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6DB43D7E" w14:textId="3FE6265E" w:rsidR="008C42F1" w:rsidRPr="0066560D" w:rsidRDefault="00000000" w:rsidP="00AE004B">
      <w:pPr>
        <w:pStyle w:val="Title"/>
        <w:framePr w:w="7231" w:h="2971" w:hRule="exact" w:wrap="around" w:x="1022" w:y="916"/>
      </w:pPr>
      <w:sdt>
        <w:sdtPr>
          <w:rPr>
            <w:b/>
            <w:bCs/>
            <w:szCs w:val="52"/>
          </w:rPr>
          <w:alias w:val="Title"/>
          <w:tag w:val=""/>
          <w:id w:val="-473762251"/>
          <w:placeholder>
            <w:docPart w:val="98BF304FAA1A4579A55BF3D6C7B3B78B"/>
          </w:placeholder>
          <w:dataBinding w:prefixMappings="xmlns:ns0='http://purl.org/dc/elements/1.1/' xmlns:ns1='http://schemas.openxmlformats.org/package/2006/metadata/core-properties' " w:xpath="/ns1:coreProperties[1]/ns0:title[1]" w:storeItemID="{6C3C8BC8-F283-45AE-878A-BAB7291924A1}"/>
          <w:text w:multiLine="1"/>
        </w:sdtPr>
        <w:sdtContent>
          <w:r w:rsidR="0094700C">
            <w:rPr>
              <w:b/>
              <w:bCs/>
              <w:szCs w:val="52"/>
            </w:rPr>
            <w:t>Operating Requirements determined by the Registrar of Titles</w:t>
          </w:r>
        </w:sdtContent>
      </w:sdt>
    </w:p>
    <w:sdt>
      <w:sdtPr>
        <w:id w:val="-1710481446"/>
        <w:docPartObj>
          <w:docPartGallery w:val="Cover Pages"/>
          <w:docPartUnique/>
        </w:docPartObj>
      </w:sdtPr>
      <w:sdtEndPr>
        <w:rPr>
          <w:b/>
        </w:rPr>
      </w:sdtEndPr>
      <w:sdtContent>
        <w:p w14:paraId="70D8101A" w14:textId="0F294D3A" w:rsidR="00994BFC" w:rsidRDefault="00D35252" w:rsidP="00C97AB2">
          <w:r>
            <w:rPr>
              <w:noProof/>
            </w:rPr>
            <mc:AlternateContent>
              <mc:Choice Requires="wps">
                <w:drawing>
                  <wp:anchor distT="0" distB="0" distL="114300" distR="114300" simplePos="0" relativeHeight="251672576" behindDoc="0" locked="0" layoutInCell="1" allowOverlap="1" wp14:anchorId="3E847479" wp14:editId="567FE735">
                    <wp:simplePos x="0" y="0"/>
                    <wp:positionH relativeFrom="column">
                      <wp:posOffset>240030</wp:posOffset>
                    </wp:positionH>
                    <wp:positionV relativeFrom="paragraph">
                      <wp:posOffset>1579245</wp:posOffset>
                    </wp:positionV>
                    <wp:extent cx="2447925" cy="502227"/>
                    <wp:effectExtent l="0" t="0" r="0" b="0"/>
                    <wp:wrapNone/>
                    <wp:docPr id="15" name="Rectangle 15"/>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DE546E" w14:textId="65591F11" w:rsidR="00D35252" w:rsidRPr="0094700C" w:rsidRDefault="00D35252" w:rsidP="00D35252">
                                <w:pPr>
                                  <w:rPr>
                                    <w:color w:val="53565A" w:themeColor="accent6"/>
                                    <w:sz w:val="44"/>
                                    <w:szCs w:val="44"/>
                                  </w:rPr>
                                </w:pPr>
                                <w:r w:rsidRPr="0094700C">
                                  <w:rPr>
                                    <w:color w:val="53565A" w:themeColor="accent6"/>
                                    <w:sz w:val="44"/>
                                    <w:szCs w:val="44"/>
                                  </w:rPr>
                                  <w:t>Version 6.</w:t>
                                </w:r>
                                <w:del w:id="1" w:author="Margaret A Astbury (DEECA)" w:date="2023-05-11T13:01:00Z">
                                  <w:r w:rsidR="003B4D01" w:rsidDel="007D705F">
                                    <w:rPr>
                                      <w:color w:val="53565A" w:themeColor="accent6"/>
                                      <w:sz w:val="44"/>
                                      <w:szCs w:val="44"/>
                                    </w:rPr>
                                    <w:delText>1</w:delText>
                                  </w:r>
                                </w:del>
                                <w:ins w:id="2" w:author="Margaret A Astbury (DEECA)" w:date="2023-05-11T13:01:00Z">
                                  <w:r w:rsidR="007D705F">
                                    <w:rPr>
                                      <w:color w:val="53565A" w:themeColor="accent6"/>
                                      <w:sz w:val="44"/>
                                      <w:szCs w:val="44"/>
                                    </w:rPr>
                                    <w:t>2</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847479" id="Rectangle 15" o:spid="_x0000_s1026" style="position:absolute;margin-left:18.9pt;margin-top:124.35pt;width:192.75pt;height:39.5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" filled="f" stroked="f" strokeweight="1pt">
                    <v:textbox>
                      <w:txbxContent>
                        <w:p w14:paraId="0CDE546E" w14:textId="65591F11" w:rsidR="00D35252" w:rsidRPr="0094700C" w:rsidRDefault="00D35252" w:rsidP="00D35252">
                          <w:pPr>
                            <w:rPr>
                              <w:color w:val="53565A" w:themeColor="accent6"/>
                              <w:sz w:val="44"/>
                              <w:szCs w:val="44"/>
                            </w:rPr>
                          </w:pPr>
                          <w:r w:rsidRPr="0094700C">
                            <w:rPr>
                              <w:color w:val="53565A" w:themeColor="accent6"/>
                              <w:sz w:val="44"/>
                              <w:szCs w:val="44"/>
                            </w:rPr>
                            <w:t>Version 6.</w:t>
                          </w:r>
                          <w:del w:id="3" w:author="Margaret A Astbury (DEECA)" w:date="2023-05-11T13:01:00Z">
                            <w:r w:rsidR="003B4D01" w:rsidDel="007D705F">
                              <w:rPr>
                                <w:color w:val="53565A" w:themeColor="accent6"/>
                                <w:sz w:val="44"/>
                                <w:szCs w:val="44"/>
                              </w:rPr>
                              <w:delText>1</w:delText>
                            </w:r>
                          </w:del>
                          <w:ins w:id="4" w:author="Margaret A Astbury (DEECA)" w:date="2023-05-11T13:01:00Z">
                            <w:r w:rsidR="007D705F">
                              <w:rPr>
                                <w:color w:val="53565A" w:themeColor="accent6"/>
                                <w:sz w:val="44"/>
                                <w:szCs w:val="44"/>
                              </w:rPr>
                              <w:t>2</w:t>
                            </w:r>
                          </w:ins>
                        </w:p>
                      </w:txbxContent>
                    </v:textbox>
                  </v:rect>
                </w:pict>
              </mc:Fallback>
            </mc:AlternateContent>
          </w:r>
          <w:r w:rsidR="00895093">
            <w:rPr>
              <w:noProof/>
            </w:rPr>
            <w:drawing>
              <wp:anchor distT="0" distB="0" distL="114300" distR="114300" simplePos="0" relativeHeight="251659264" behindDoc="1" locked="0" layoutInCell="1" allowOverlap="1" wp14:anchorId="47A2EB52" wp14:editId="0BB87F01">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1"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62336" behindDoc="0" locked="0" layoutInCell="1" allowOverlap="1" wp14:anchorId="0A078A7C" wp14:editId="018F890B">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04EFD5" id="Free-form: Shape 28" o:spid="_x0000_s1026" style="position:absolute;margin-left:392.8pt;margin-top:22.25pt;width:179.6pt;height:188.5pt;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63360" behindDoc="0" locked="0" layoutInCell="1" allowOverlap="1" wp14:anchorId="7EA2A361" wp14:editId="0EE3DF7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247C93" id="Free-form: Shape 29" o:spid="_x0000_s1026" style="position:absolute;margin-left:303.7pt;margin-top:210.85pt;width:268.25pt;height:188.7pt;z-index:251663360;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64384" behindDoc="0" locked="0" layoutInCell="1" allowOverlap="1" wp14:anchorId="244485D7" wp14:editId="0DBA2F08">
                    <wp:simplePos x="0" y="0"/>
                    <wp:positionH relativeFrom="page">
                      <wp:posOffset>2730500</wp:posOffset>
                    </wp:positionH>
                    <wp:positionV relativeFrom="page">
                      <wp:posOffset>2677629</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74A4D9" id="Free-form: Shape 30" o:spid="_x0000_s1026" style="position:absolute;margin-left:215pt;margin-top:210.85pt;width:266.45pt;height:188.7pt;z-index:251664384;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07zcuu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994BFC">
            <w:rPr>
              <w:noProof/>
            </w:rPr>
            <mc:AlternateContent>
              <mc:Choice Requires="wps">
                <w:drawing>
                  <wp:anchor distT="0" distB="0" distL="114300" distR="114300" simplePos="0" relativeHeight="251665408" behindDoc="0" locked="0" layoutInCell="1" allowOverlap="1" wp14:anchorId="75085B9C" wp14:editId="5CAF6F20">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C03711" id="Rectangle 41" o:spid="_x0000_s1026" style="position:absolute;margin-left:572.45pt;margin-top:0;width:22.65pt;height:22.7pt;z-index:25166540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7111360A" w14:textId="0F877185" w:rsidR="00994BFC" w:rsidRDefault="00994BFC" w:rsidP="00C97AB2">
          <w:r w:rsidRPr="00A65856">
            <w:rPr>
              <w:noProof/>
            </w:rPr>
            <mc:AlternateContent>
              <mc:Choice Requires="wps">
                <w:drawing>
                  <wp:anchor distT="0" distB="0" distL="114300" distR="114300" simplePos="0" relativeHeight="251660288" behindDoc="1" locked="1" layoutInCell="1" allowOverlap="1" wp14:anchorId="5146F76A" wp14:editId="4CE43117">
                    <wp:simplePos x="0" y="0"/>
                    <wp:positionH relativeFrom="page">
                      <wp:align>left</wp:align>
                    </wp:positionH>
                    <wp:positionV relativeFrom="page">
                      <wp:align>top</wp:align>
                    </wp:positionV>
                    <wp:extent cx="7560000" cy="10692000"/>
                    <wp:effectExtent l="0" t="0" r="3175" b="0"/>
                    <wp:wrapNone/>
                    <wp:docPr id="20" name="Free-form: Shape 6"/>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1F409" id="Free-form: Shape 6" o:spid="_x0000_s1026" style="position:absolute;margin-left:0;margin-top:0;width:595.3pt;height:841.9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3C532421" w14:textId="585B965A" w:rsidR="00994BFC" w:rsidRDefault="00994BFC">
          <w:pPr>
            <w:spacing w:before="0" w:after="160" w:line="259" w:lineRule="auto"/>
          </w:pPr>
        </w:p>
        <w:p w14:paraId="3BD9363D" w14:textId="77777777" w:rsidR="00770200" w:rsidRDefault="008C42F1">
          <w:pPr>
            <w:spacing w:before="0" w:after="160" w:line="259" w:lineRule="auto"/>
            <w:rPr>
              <w:b/>
            </w:rPr>
            <w:sectPr w:rsidR="00770200" w:rsidSect="00315664">
              <w:headerReference w:type="default" r:id="rId12"/>
              <w:footerReference w:type="default" r:id="rId13"/>
              <w:footerReference w:type="first" r:id="rId14"/>
              <w:pgSz w:w="11906" w:h="16838" w:code="9"/>
              <w:pgMar w:top="567" w:right="567" w:bottom="567" w:left="567" w:header="1701" w:footer="397" w:gutter="0"/>
              <w:pgNumType w:start="0"/>
              <w:cols w:space="708"/>
              <w:titlePg/>
              <w:docGrid w:linePitch="360"/>
            </w:sectPr>
          </w:pPr>
          <w:r>
            <w:rPr>
              <w:noProof/>
            </w:rPr>
            <mc:AlternateContent>
              <mc:Choice Requires="wps">
                <w:drawing>
                  <wp:anchor distT="45720" distB="45720" distL="114300" distR="114300" simplePos="0" relativeHeight="251671552" behindDoc="0" locked="0" layoutInCell="1" allowOverlap="1" wp14:anchorId="69359470" wp14:editId="14909C67">
                    <wp:simplePos x="0" y="0"/>
                    <wp:positionH relativeFrom="margin">
                      <wp:posOffset>1871980</wp:posOffset>
                    </wp:positionH>
                    <wp:positionV relativeFrom="paragraph">
                      <wp:posOffset>5405755</wp:posOffset>
                    </wp:positionV>
                    <wp:extent cx="5037455"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1404620"/>
                            </a:xfrm>
                            <a:prstGeom prst="rect">
                              <a:avLst/>
                            </a:prstGeom>
                            <a:solidFill>
                              <a:srgbClr val="FFFFFF"/>
                            </a:solidFill>
                            <a:ln w="9525">
                              <a:noFill/>
                              <a:miter lim="800000"/>
                              <a:headEnd/>
                              <a:tailEnd/>
                            </a:ln>
                          </wps:spPr>
                          <wps:txbx>
                            <w:txbxContent>
                              <w:p w14:paraId="0A2E3616" w14:textId="15958713" w:rsidR="00D87BD7" w:rsidRPr="00516542" w:rsidRDefault="008C42F1" w:rsidP="00A36F9C">
                                <w:pPr>
                                  <w:jc w:val="right"/>
                                  <w:rPr>
                                    <w:rFonts w:ascii="Arial Narrow" w:hAnsi="Arial Narrow"/>
                                    <w:color w:val="53565A" w:themeColor="accent6"/>
                                    <w:sz w:val="28"/>
                                    <w:szCs w:val="28"/>
                                  </w:rPr>
                                </w:pPr>
                                <w:r w:rsidRPr="00516542">
                                  <w:rPr>
                                    <w:rFonts w:ascii="Arial Narrow" w:hAnsi="Arial Narrow"/>
                                    <w:color w:val="53565A" w:themeColor="accent6"/>
                                    <w:sz w:val="28"/>
                                    <w:szCs w:val="28"/>
                                  </w:rPr>
                                  <w:t>Published</w:t>
                                </w:r>
                                <w:r w:rsidR="00D87BD7" w:rsidRPr="00516542">
                                  <w:rPr>
                                    <w:rFonts w:ascii="Arial Narrow" w:hAnsi="Arial Narrow"/>
                                    <w:color w:val="53565A" w:themeColor="accent6"/>
                                    <w:sz w:val="28"/>
                                    <w:szCs w:val="28"/>
                                  </w:rPr>
                                  <w:t xml:space="preserve">: </w:t>
                                </w:r>
                                <w:del w:id="3" w:author="Margaret A Astbury (DEECA)" w:date="2023-05-11T13:02:00Z">
                                  <w:r w:rsidR="00D87BD7" w:rsidRPr="00516542" w:rsidDel="005E7DC3">
                                    <w:rPr>
                                      <w:rFonts w:ascii="Arial Narrow" w:hAnsi="Arial Narrow"/>
                                      <w:color w:val="53565A" w:themeColor="accent6"/>
                                      <w:sz w:val="28"/>
                                      <w:szCs w:val="28"/>
                                    </w:rPr>
                                    <w:delText>1</w:delText>
                                  </w:r>
                                  <w:r w:rsidR="00FF6D27" w:rsidRPr="00516542" w:rsidDel="005E7DC3">
                                    <w:rPr>
                                      <w:rFonts w:ascii="Arial Narrow" w:hAnsi="Arial Narrow"/>
                                      <w:color w:val="53565A" w:themeColor="accent6"/>
                                      <w:sz w:val="28"/>
                                      <w:szCs w:val="28"/>
                                    </w:rPr>
                                    <w:delText>6</w:delText>
                                  </w:r>
                                  <w:r w:rsidR="00D87BD7" w:rsidRPr="00516542" w:rsidDel="005E7DC3">
                                    <w:rPr>
                                      <w:rFonts w:ascii="Arial Narrow" w:hAnsi="Arial Narrow"/>
                                      <w:color w:val="53565A" w:themeColor="accent6"/>
                                      <w:sz w:val="28"/>
                                      <w:szCs w:val="28"/>
                                    </w:rPr>
                                    <w:delText xml:space="preserve"> </w:delText>
                                  </w:r>
                                </w:del>
                                <w:ins w:id="4" w:author="Margaret A Astbury (DEECA)" w:date="2023-05-11T13:02:00Z">
                                  <w:r w:rsidR="005E7DC3" w:rsidRPr="00516542">
                                    <w:rPr>
                                      <w:rFonts w:ascii="Arial Narrow" w:hAnsi="Arial Narrow"/>
                                      <w:color w:val="53565A" w:themeColor="accent6"/>
                                      <w:sz w:val="28"/>
                                      <w:szCs w:val="28"/>
                                    </w:rPr>
                                    <w:t xml:space="preserve">15 </w:t>
                                  </w:r>
                                </w:ins>
                                <w:r w:rsidR="00D87BD7" w:rsidRPr="00516542">
                                  <w:rPr>
                                    <w:rFonts w:ascii="Arial Narrow" w:hAnsi="Arial Narrow"/>
                                    <w:color w:val="53565A" w:themeColor="accent6"/>
                                    <w:sz w:val="28"/>
                                    <w:szCs w:val="28"/>
                                  </w:rPr>
                                  <w:t xml:space="preserve">May </w:t>
                                </w:r>
                                <w:del w:id="5" w:author="Margaret A Astbury (DEECA)" w:date="2023-05-11T13:02:00Z">
                                  <w:r w:rsidR="00D87BD7" w:rsidRPr="00516542" w:rsidDel="005E7DC3">
                                    <w:rPr>
                                      <w:rFonts w:ascii="Arial Narrow" w:hAnsi="Arial Narrow"/>
                                      <w:color w:val="53565A" w:themeColor="accent6"/>
                                      <w:sz w:val="28"/>
                                      <w:szCs w:val="28"/>
                                    </w:rPr>
                                    <w:delText>202</w:delText>
                                  </w:r>
                                  <w:r w:rsidR="00FF6D27" w:rsidRPr="00516542" w:rsidDel="005E7DC3">
                                    <w:rPr>
                                      <w:rFonts w:ascii="Arial Narrow" w:hAnsi="Arial Narrow"/>
                                      <w:color w:val="53565A" w:themeColor="accent6"/>
                                      <w:sz w:val="28"/>
                                      <w:szCs w:val="28"/>
                                    </w:rPr>
                                    <w:delText>2</w:delText>
                                  </w:r>
                                </w:del>
                                <w:ins w:id="6" w:author="Margaret A Astbury (DEECA)" w:date="2023-05-11T13:02:00Z">
                                  <w:r w:rsidR="005E7DC3" w:rsidRPr="00516542">
                                    <w:rPr>
                                      <w:rFonts w:ascii="Arial Narrow" w:hAnsi="Arial Narrow"/>
                                      <w:color w:val="53565A" w:themeColor="accent6"/>
                                      <w:sz w:val="28"/>
                                      <w:szCs w:val="28"/>
                                    </w:rPr>
                                    <w:t>2023</w:t>
                                  </w:r>
                                </w:ins>
                                <w:r w:rsidR="00D87BD7" w:rsidRPr="00516542">
                                  <w:rPr>
                                    <w:rFonts w:ascii="Arial Narrow" w:hAnsi="Arial Narrow"/>
                                    <w:color w:val="53565A" w:themeColor="accent6"/>
                                    <w:sz w:val="28"/>
                                    <w:szCs w:val="28"/>
                                  </w:rPr>
                                  <w:t xml:space="preserve">; take effect: </w:t>
                                </w:r>
                                <w:del w:id="7" w:author="Margaret A Astbury (DEECA)" w:date="2023-05-11T16:46:00Z">
                                  <w:r w:rsidR="00D87BD7" w:rsidRPr="00516542" w:rsidDel="00516542">
                                    <w:rPr>
                                      <w:rFonts w:ascii="Arial Narrow" w:hAnsi="Arial Narrow"/>
                                      <w:color w:val="53565A" w:themeColor="accent6"/>
                                      <w:sz w:val="28"/>
                                      <w:szCs w:val="28"/>
                                    </w:rPr>
                                    <w:delText>1</w:delText>
                                  </w:r>
                                  <w:r w:rsidR="00FF6D27" w:rsidRPr="00516542" w:rsidDel="00516542">
                                    <w:rPr>
                                      <w:rFonts w:ascii="Arial Narrow" w:hAnsi="Arial Narrow"/>
                                      <w:color w:val="53565A" w:themeColor="accent6"/>
                                      <w:sz w:val="28"/>
                                      <w:szCs w:val="28"/>
                                    </w:rPr>
                                    <w:delText>7</w:delText>
                                  </w:r>
                                  <w:r w:rsidR="00D87BD7" w:rsidRPr="00516542" w:rsidDel="00516542">
                                    <w:rPr>
                                      <w:rFonts w:ascii="Arial Narrow" w:hAnsi="Arial Narrow"/>
                                      <w:color w:val="53565A" w:themeColor="accent6"/>
                                      <w:sz w:val="28"/>
                                      <w:szCs w:val="28"/>
                                    </w:rPr>
                                    <w:delText xml:space="preserve"> </w:delText>
                                  </w:r>
                                </w:del>
                                <w:ins w:id="8" w:author="Margaret A Astbury (DEECA)" w:date="2023-05-11T16:46:00Z">
                                  <w:r w:rsidR="00516542">
                                    <w:rPr>
                                      <w:rFonts w:ascii="Arial Narrow" w:hAnsi="Arial Narrow"/>
                                      <w:color w:val="53565A" w:themeColor="accent6"/>
                                      <w:sz w:val="28"/>
                                      <w:szCs w:val="28"/>
                                    </w:rPr>
                                    <w:t>16</w:t>
                                  </w:r>
                                  <w:r w:rsidR="00516542" w:rsidRPr="00516542">
                                    <w:rPr>
                                      <w:rFonts w:ascii="Arial Narrow" w:hAnsi="Arial Narrow"/>
                                      <w:color w:val="53565A" w:themeColor="accent6"/>
                                      <w:sz w:val="28"/>
                                      <w:szCs w:val="28"/>
                                    </w:rPr>
                                    <w:t xml:space="preserve"> </w:t>
                                  </w:r>
                                </w:ins>
                                <w:r w:rsidR="00D87BD7" w:rsidRPr="00516542">
                                  <w:rPr>
                                    <w:rFonts w:ascii="Arial Narrow" w:hAnsi="Arial Narrow"/>
                                    <w:color w:val="53565A" w:themeColor="accent6"/>
                                    <w:sz w:val="28"/>
                                    <w:szCs w:val="28"/>
                                  </w:rPr>
                                  <w:t xml:space="preserve">June </w:t>
                                </w:r>
                                <w:del w:id="9" w:author="Margaret A Astbury (DEECA)" w:date="2023-05-11T13:02:00Z">
                                  <w:r w:rsidR="00D87BD7" w:rsidRPr="00516542" w:rsidDel="005E7DC3">
                                    <w:rPr>
                                      <w:rFonts w:ascii="Arial Narrow" w:hAnsi="Arial Narrow"/>
                                      <w:color w:val="53565A" w:themeColor="accent6"/>
                                      <w:sz w:val="28"/>
                                      <w:szCs w:val="28"/>
                                    </w:rPr>
                                    <w:delText>202</w:delText>
                                  </w:r>
                                  <w:r w:rsidR="00FF6D27" w:rsidRPr="00516542" w:rsidDel="005E7DC3">
                                    <w:rPr>
                                      <w:rFonts w:ascii="Arial Narrow" w:hAnsi="Arial Narrow"/>
                                      <w:color w:val="53565A" w:themeColor="accent6"/>
                                      <w:sz w:val="28"/>
                                      <w:szCs w:val="28"/>
                                    </w:rPr>
                                    <w:delText>2</w:delText>
                                  </w:r>
                                </w:del>
                                <w:ins w:id="10" w:author="Margaret A Astbury (DEECA)" w:date="2023-05-11T13:02:00Z">
                                  <w:r w:rsidR="005E7DC3" w:rsidRPr="00516542">
                                    <w:rPr>
                                      <w:rFonts w:ascii="Arial Narrow" w:hAnsi="Arial Narrow"/>
                                      <w:color w:val="53565A" w:themeColor="accent6"/>
                                      <w:sz w:val="28"/>
                                      <w:szCs w:val="28"/>
                                    </w:rPr>
                                    <w:t>2023</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59470" id="_x0000_t202" coordsize="21600,21600" o:spt="202" path="m,l,21600r21600,l21600,xe">
                    <v:stroke joinstyle="miter"/>
                    <v:path gradientshapeok="t" o:connecttype="rect"/>
                  </v:shapetype>
                  <v:shape id="Text Box 2" o:spid="_x0000_s1027" type="#_x0000_t202" style="position:absolute;margin-left:147.4pt;margin-top:425.65pt;width:396.6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" stroked="f">
                    <v:textbox style="mso-fit-shape-to-text:t">
                      <w:txbxContent>
                        <w:p w14:paraId="0A2E3616" w14:textId="15958713" w:rsidR="00D87BD7" w:rsidRPr="00516542" w:rsidRDefault="008C42F1" w:rsidP="00A36F9C">
                          <w:pPr>
                            <w:jc w:val="right"/>
                            <w:rPr>
                              <w:rFonts w:ascii="Arial Narrow" w:hAnsi="Arial Narrow"/>
                              <w:color w:val="53565A" w:themeColor="accent6"/>
                              <w:sz w:val="28"/>
                              <w:szCs w:val="28"/>
                            </w:rPr>
                          </w:pPr>
                          <w:r w:rsidRPr="00516542">
                            <w:rPr>
                              <w:rFonts w:ascii="Arial Narrow" w:hAnsi="Arial Narrow"/>
                              <w:color w:val="53565A" w:themeColor="accent6"/>
                              <w:sz w:val="28"/>
                              <w:szCs w:val="28"/>
                            </w:rPr>
                            <w:t>Published</w:t>
                          </w:r>
                          <w:r w:rsidR="00D87BD7" w:rsidRPr="00516542">
                            <w:rPr>
                              <w:rFonts w:ascii="Arial Narrow" w:hAnsi="Arial Narrow"/>
                              <w:color w:val="53565A" w:themeColor="accent6"/>
                              <w:sz w:val="28"/>
                              <w:szCs w:val="28"/>
                            </w:rPr>
                            <w:t xml:space="preserve">: </w:t>
                          </w:r>
                          <w:del w:id="11" w:author="Margaret A Astbury (DEECA)" w:date="2023-05-11T13:02:00Z">
                            <w:r w:rsidR="00D87BD7" w:rsidRPr="00516542" w:rsidDel="005E7DC3">
                              <w:rPr>
                                <w:rFonts w:ascii="Arial Narrow" w:hAnsi="Arial Narrow"/>
                                <w:color w:val="53565A" w:themeColor="accent6"/>
                                <w:sz w:val="28"/>
                                <w:szCs w:val="28"/>
                              </w:rPr>
                              <w:delText>1</w:delText>
                            </w:r>
                            <w:r w:rsidR="00FF6D27" w:rsidRPr="00516542" w:rsidDel="005E7DC3">
                              <w:rPr>
                                <w:rFonts w:ascii="Arial Narrow" w:hAnsi="Arial Narrow"/>
                                <w:color w:val="53565A" w:themeColor="accent6"/>
                                <w:sz w:val="28"/>
                                <w:szCs w:val="28"/>
                              </w:rPr>
                              <w:delText>6</w:delText>
                            </w:r>
                            <w:r w:rsidR="00D87BD7" w:rsidRPr="00516542" w:rsidDel="005E7DC3">
                              <w:rPr>
                                <w:rFonts w:ascii="Arial Narrow" w:hAnsi="Arial Narrow"/>
                                <w:color w:val="53565A" w:themeColor="accent6"/>
                                <w:sz w:val="28"/>
                                <w:szCs w:val="28"/>
                              </w:rPr>
                              <w:delText xml:space="preserve"> </w:delText>
                            </w:r>
                          </w:del>
                          <w:ins w:id="12" w:author="Margaret A Astbury (DEECA)" w:date="2023-05-11T13:02:00Z">
                            <w:r w:rsidR="005E7DC3" w:rsidRPr="00516542">
                              <w:rPr>
                                <w:rFonts w:ascii="Arial Narrow" w:hAnsi="Arial Narrow"/>
                                <w:color w:val="53565A" w:themeColor="accent6"/>
                                <w:sz w:val="28"/>
                                <w:szCs w:val="28"/>
                              </w:rPr>
                              <w:t xml:space="preserve">15 </w:t>
                            </w:r>
                          </w:ins>
                          <w:r w:rsidR="00D87BD7" w:rsidRPr="00516542">
                            <w:rPr>
                              <w:rFonts w:ascii="Arial Narrow" w:hAnsi="Arial Narrow"/>
                              <w:color w:val="53565A" w:themeColor="accent6"/>
                              <w:sz w:val="28"/>
                              <w:szCs w:val="28"/>
                            </w:rPr>
                            <w:t xml:space="preserve">May </w:t>
                          </w:r>
                          <w:del w:id="13" w:author="Margaret A Astbury (DEECA)" w:date="2023-05-11T13:02:00Z">
                            <w:r w:rsidR="00D87BD7" w:rsidRPr="00516542" w:rsidDel="005E7DC3">
                              <w:rPr>
                                <w:rFonts w:ascii="Arial Narrow" w:hAnsi="Arial Narrow"/>
                                <w:color w:val="53565A" w:themeColor="accent6"/>
                                <w:sz w:val="28"/>
                                <w:szCs w:val="28"/>
                              </w:rPr>
                              <w:delText>202</w:delText>
                            </w:r>
                            <w:r w:rsidR="00FF6D27" w:rsidRPr="00516542" w:rsidDel="005E7DC3">
                              <w:rPr>
                                <w:rFonts w:ascii="Arial Narrow" w:hAnsi="Arial Narrow"/>
                                <w:color w:val="53565A" w:themeColor="accent6"/>
                                <w:sz w:val="28"/>
                                <w:szCs w:val="28"/>
                              </w:rPr>
                              <w:delText>2</w:delText>
                            </w:r>
                          </w:del>
                          <w:ins w:id="14" w:author="Margaret A Astbury (DEECA)" w:date="2023-05-11T13:02:00Z">
                            <w:r w:rsidR="005E7DC3" w:rsidRPr="00516542">
                              <w:rPr>
                                <w:rFonts w:ascii="Arial Narrow" w:hAnsi="Arial Narrow"/>
                                <w:color w:val="53565A" w:themeColor="accent6"/>
                                <w:sz w:val="28"/>
                                <w:szCs w:val="28"/>
                              </w:rPr>
                              <w:t>2023</w:t>
                            </w:r>
                          </w:ins>
                          <w:r w:rsidR="00D87BD7" w:rsidRPr="00516542">
                            <w:rPr>
                              <w:rFonts w:ascii="Arial Narrow" w:hAnsi="Arial Narrow"/>
                              <w:color w:val="53565A" w:themeColor="accent6"/>
                              <w:sz w:val="28"/>
                              <w:szCs w:val="28"/>
                            </w:rPr>
                            <w:t xml:space="preserve">; take effect: </w:t>
                          </w:r>
                          <w:del w:id="15" w:author="Margaret A Astbury (DEECA)" w:date="2023-05-11T16:46:00Z">
                            <w:r w:rsidR="00D87BD7" w:rsidRPr="00516542" w:rsidDel="00516542">
                              <w:rPr>
                                <w:rFonts w:ascii="Arial Narrow" w:hAnsi="Arial Narrow"/>
                                <w:color w:val="53565A" w:themeColor="accent6"/>
                                <w:sz w:val="28"/>
                                <w:szCs w:val="28"/>
                              </w:rPr>
                              <w:delText>1</w:delText>
                            </w:r>
                            <w:r w:rsidR="00FF6D27" w:rsidRPr="00516542" w:rsidDel="00516542">
                              <w:rPr>
                                <w:rFonts w:ascii="Arial Narrow" w:hAnsi="Arial Narrow"/>
                                <w:color w:val="53565A" w:themeColor="accent6"/>
                                <w:sz w:val="28"/>
                                <w:szCs w:val="28"/>
                              </w:rPr>
                              <w:delText>7</w:delText>
                            </w:r>
                            <w:r w:rsidR="00D87BD7" w:rsidRPr="00516542" w:rsidDel="00516542">
                              <w:rPr>
                                <w:rFonts w:ascii="Arial Narrow" w:hAnsi="Arial Narrow"/>
                                <w:color w:val="53565A" w:themeColor="accent6"/>
                                <w:sz w:val="28"/>
                                <w:szCs w:val="28"/>
                              </w:rPr>
                              <w:delText xml:space="preserve"> </w:delText>
                            </w:r>
                          </w:del>
                          <w:ins w:id="16" w:author="Margaret A Astbury (DEECA)" w:date="2023-05-11T16:46:00Z">
                            <w:r w:rsidR="00516542">
                              <w:rPr>
                                <w:rFonts w:ascii="Arial Narrow" w:hAnsi="Arial Narrow"/>
                                <w:color w:val="53565A" w:themeColor="accent6"/>
                                <w:sz w:val="28"/>
                                <w:szCs w:val="28"/>
                              </w:rPr>
                              <w:t>16</w:t>
                            </w:r>
                            <w:r w:rsidR="00516542" w:rsidRPr="00516542">
                              <w:rPr>
                                <w:rFonts w:ascii="Arial Narrow" w:hAnsi="Arial Narrow"/>
                                <w:color w:val="53565A" w:themeColor="accent6"/>
                                <w:sz w:val="28"/>
                                <w:szCs w:val="28"/>
                              </w:rPr>
                              <w:t xml:space="preserve"> </w:t>
                            </w:r>
                          </w:ins>
                          <w:r w:rsidR="00D87BD7" w:rsidRPr="00516542">
                            <w:rPr>
                              <w:rFonts w:ascii="Arial Narrow" w:hAnsi="Arial Narrow"/>
                              <w:color w:val="53565A" w:themeColor="accent6"/>
                              <w:sz w:val="28"/>
                              <w:szCs w:val="28"/>
                            </w:rPr>
                            <w:t xml:space="preserve">June </w:t>
                          </w:r>
                          <w:del w:id="17" w:author="Margaret A Astbury (DEECA)" w:date="2023-05-11T13:02:00Z">
                            <w:r w:rsidR="00D87BD7" w:rsidRPr="00516542" w:rsidDel="005E7DC3">
                              <w:rPr>
                                <w:rFonts w:ascii="Arial Narrow" w:hAnsi="Arial Narrow"/>
                                <w:color w:val="53565A" w:themeColor="accent6"/>
                                <w:sz w:val="28"/>
                                <w:szCs w:val="28"/>
                              </w:rPr>
                              <w:delText>202</w:delText>
                            </w:r>
                            <w:r w:rsidR="00FF6D27" w:rsidRPr="00516542" w:rsidDel="005E7DC3">
                              <w:rPr>
                                <w:rFonts w:ascii="Arial Narrow" w:hAnsi="Arial Narrow"/>
                                <w:color w:val="53565A" w:themeColor="accent6"/>
                                <w:sz w:val="28"/>
                                <w:szCs w:val="28"/>
                              </w:rPr>
                              <w:delText>2</w:delText>
                            </w:r>
                          </w:del>
                          <w:ins w:id="18" w:author="Margaret A Astbury (DEECA)" w:date="2023-05-11T13:02:00Z">
                            <w:r w:rsidR="005E7DC3" w:rsidRPr="00516542">
                              <w:rPr>
                                <w:rFonts w:ascii="Arial Narrow" w:hAnsi="Arial Narrow"/>
                                <w:color w:val="53565A" w:themeColor="accent6"/>
                                <w:sz w:val="28"/>
                                <w:szCs w:val="28"/>
                              </w:rPr>
                              <w:t>2023</w:t>
                            </w:r>
                          </w:ins>
                        </w:p>
                      </w:txbxContent>
                    </v:textbox>
                    <w10:wrap type="square" anchorx="margin"/>
                  </v:shape>
                </w:pict>
              </mc:Fallback>
            </mc:AlternateContent>
          </w:r>
          <w:r w:rsidR="00994BFC">
            <w:rPr>
              <w:noProof/>
            </w:rPr>
            <mc:AlternateContent>
              <mc:Choice Requires="wps">
                <w:drawing>
                  <wp:anchor distT="0" distB="0" distL="114300" distR="114300" simplePos="0" relativeHeight="251666432" behindDoc="0" locked="0" layoutInCell="1" allowOverlap="1" wp14:anchorId="37ECB2D7" wp14:editId="0E95AB17">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BDA10D" id="Free-form: Shape 32" o:spid="_x0000_s1026" style="position:absolute;margin-left:22.65pt;margin-top:558pt;width:206.65pt;height:260.65pt;z-index:251666432;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69504" behindDoc="0" locked="0" layoutInCell="1" allowOverlap="1" wp14:anchorId="1ED141B0" wp14:editId="5CD1B67B">
                    <wp:simplePos x="0" y="0"/>
                    <wp:positionH relativeFrom="page">
                      <wp:posOffset>287020</wp:posOffset>
                    </wp:positionH>
                    <wp:positionV relativeFrom="page">
                      <wp:posOffset>8928735</wp:posOffset>
                    </wp:positionV>
                    <wp:extent cx="1756800" cy="1468800"/>
                    <wp:effectExtent l="0" t="0" r="0" b="0"/>
                    <wp:wrapNone/>
                    <wp:docPr id="35" name="Graphic 34"/>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DC8FE" id="Graphic 34" o:spid="_x0000_s1026" style="position:absolute;margin-left:22.6pt;margin-top:703.05pt;width:138.35pt;height:115.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67456" behindDoc="0" locked="0" layoutInCell="1" allowOverlap="1" wp14:anchorId="745279B4" wp14:editId="1B13D33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88604" id="Free-form: Shape 33" o:spid="_x0000_s1026" style="position:absolute;margin-left:92.2pt;margin-top:558pt;width:205.95pt;height:145.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68480" behindDoc="0" locked="0" layoutInCell="1" allowOverlap="1" wp14:anchorId="629BDE3E" wp14:editId="10A9DFDF">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8112A6" id="Rectangle 11" o:spid="_x0000_s1026" style="position:absolute;margin-left:0;margin-top:819.1pt;width:22.7pt;height:22.65pt;z-index:25166848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61312" behindDoc="0" locked="0" layoutInCell="1" allowOverlap="1" wp14:anchorId="5FFE1E57" wp14:editId="32DECF84">
                <wp:simplePos x="0" y="0"/>
                <wp:positionH relativeFrom="page">
                  <wp:posOffset>5402700</wp:posOffset>
                </wp:positionH>
                <wp:positionV relativeFrom="page">
                  <wp:posOffset>9489440</wp:posOffset>
                </wp:positionV>
                <wp:extent cx="1800000" cy="552837"/>
                <wp:effectExtent l="0" t="0" r="0" b="0"/>
                <wp:wrapNone/>
                <wp:docPr id="12" name="Graphic 4">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p w14:paraId="2286EDCE" w14:textId="77777777" w:rsidR="00C00FA5" w:rsidRDefault="00C00FA5">
          <w:pPr>
            <w:spacing w:before="0" w:after="160" w:line="259" w:lineRule="auto"/>
            <w:rPr>
              <w:b/>
            </w:rPr>
          </w:pPr>
        </w:p>
        <w:p w14:paraId="01FFBA02" w14:textId="77777777" w:rsidR="00AD1E49" w:rsidRDefault="00AD1E49">
          <w:pPr>
            <w:spacing w:before="0" w:after="160" w:line="259" w:lineRule="auto"/>
            <w:rPr>
              <w:b/>
            </w:rPr>
          </w:pPr>
        </w:p>
        <w:p w14:paraId="01056547" w14:textId="77777777" w:rsidR="00AD1E49" w:rsidRDefault="00AD1E49">
          <w:pPr>
            <w:spacing w:before="0" w:after="160" w:line="259" w:lineRule="auto"/>
            <w:rPr>
              <w:b/>
            </w:rPr>
          </w:pPr>
        </w:p>
        <w:p w14:paraId="07C3F0FA" w14:textId="77777777" w:rsidR="00AD1E49" w:rsidRDefault="00AD1E49">
          <w:pPr>
            <w:spacing w:before="0" w:after="160" w:line="259" w:lineRule="auto"/>
            <w:rPr>
              <w:b/>
            </w:rPr>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Pr>
          <w:tblGrid>
            <w:gridCol w:w="10763"/>
          </w:tblGrid>
          <w:tr w:rsidR="00AD1E49" w:rsidRPr="0024499F" w14:paraId="142676C7" w14:textId="77777777" w:rsidTr="00C11FBC">
            <w:tc>
              <w:tcPr>
                <w:tcW w:w="5000" w:type="pct"/>
                <w:vAlign w:val="bottom"/>
              </w:tcPr>
              <w:p w14:paraId="3951B994" w14:textId="335138A8" w:rsidR="00AD1E49" w:rsidRPr="0024499F" w:rsidRDefault="00AD1E49" w:rsidP="00C11FBC">
                <w:pPr>
                  <w:pStyle w:val="Body2"/>
                  <w:tabs>
                    <w:tab w:val="left" w:pos="709"/>
                  </w:tabs>
                  <w:rPr>
                    <w:rFonts w:ascii="Arial" w:eastAsia="Calibri" w:hAnsi="Arial" w:cstheme="minorHAnsi"/>
                    <w:color w:val="0000FF"/>
                    <w:sz w:val="16"/>
                    <w:szCs w:val="16"/>
                    <w:u w:val="single"/>
                  </w:rPr>
                </w:pPr>
                <w:r w:rsidRPr="0024499F">
                  <w:rPr>
                    <w:rFonts w:ascii="Arial" w:hAnsi="Arial"/>
                    <w:sz w:val="16"/>
                    <w:szCs w:val="16"/>
                  </w:rPr>
                  <w:t>Land Use Victoria</w:t>
                </w:r>
                <w:r w:rsidRPr="0024499F">
                  <w:rPr>
                    <w:rFonts w:ascii="Arial" w:hAnsi="Arial"/>
                    <w:sz w:val="16"/>
                    <w:szCs w:val="16"/>
                  </w:rPr>
                  <w:br/>
                  <w:t xml:space="preserve">Department of </w:t>
                </w:r>
                <w:r>
                  <w:rPr>
                    <w:rFonts w:ascii="Arial" w:hAnsi="Arial"/>
                    <w:sz w:val="16"/>
                    <w:szCs w:val="16"/>
                  </w:rPr>
                  <w:t xml:space="preserve">Transport and </w:t>
                </w:r>
                <w:r w:rsidRPr="0024499F">
                  <w:rPr>
                    <w:rFonts w:ascii="Arial" w:hAnsi="Arial"/>
                    <w:sz w:val="16"/>
                    <w:szCs w:val="16"/>
                  </w:rPr>
                  <w:t>Planning</w:t>
                </w:r>
                <w:r w:rsidRPr="0024499F">
                  <w:rPr>
                    <w:rFonts w:ascii="Arial" w:hAnsi="Arial"/>
                    <w:sz w:val="16"/>
                    <w:szCs w:val="16"/>
                  </w:rPr>
                  <w:br/>
                  <w:t>2 Lonsdale Street</w:t>
                </w:r>
                <w:r w:rsidRPr="0024499F">
                  <w:rPr>
                    <w:rFonts w:ascii="Arial" w:hAnsi="Arial"/>
                    <w:sz w:val="16"/>
                    <w:szCs w:val="16"/>
                  </w:rPr>
                  <w:br/>
                  <w:t>Melbourne VIC 3000</w:t>
                </w:r>
                <w:r w:rsidRPr="0024499F">
                  <w:rPr>
                    <w:rFonts w:ascii="Arial" w:hAnsi="Arial"/>
                    <w:sz w:val="16"/>
                    <w:szCs w:val="16"/>
                  </w:rPr>
                  <w:br/>
                  <w:t>Web:</w:t>
                </w:r>
                <w:r w:rsidRPr="0024499F">
                  <w:rPr>
                    <w:rFonts w:ascii="Arial" w:hAnsi="Arial"/>
                    <w:sz w:val="16"/>
                    <w:szCs w:val="16"/>
                  </w:rPr>
                  <w:tab/>
                </w:r>
                <w:hyperlink r:id="rId17" w:history="1">
                  <w:r w:rsidRPr="00F72EEB">
                    <w:rPr>
                      <w:rFonts w:ascii="Arial" w:eastAsia="Calibri" w:hAnsi="Arial" w:cstheme="minorHAnsi"/>
                      <w:color w:val="0000FF"/>
                      <w:sz w:val="16"/>
                      <w:szCs w:val="16"/>
                      <w:u w:val="single"/>
                    </w:rPr>
                    <w:t>www.land.vic.gov.au/land-registration/publications</w:t>
                  </w:r>
                </w:hyperlink>
              </w:p>
              <w:p w14:paraId="0F493377" w14:textId="77777777" w:rsidR="00AD1E49" w:rsidRPr="0024499F" w:rsidRDefault="00AD1E49" w:rsidP="00C11FBC">
                <w:pPr>
                  <w:pStyle w:val="Body2"/>
                  <w:rPr>
                    <w:rFonts w:ascii="Arial" w:hAnsi="Arial"/>
                  </w:rPr>
                </w:pPr>
              </w:p>
              <w:p w14:paraId="064827C3" w14:textId="029F6DC8" w:rsidR="00AD1E49" w:rsidRPr="009C4618" w:rsidRDefault="00AD1E49" w:rsidP="00C11FBC">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74624" behindDoc="0" locked="0" layoutInCell="1" allowOverlap="1" wp14:anchorId="22A759E1" wp14:editId="092FDF50">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w:t>
                </w:r>
                <w:r>
                  <w:rPr>
                    <w:rFonts w:eastAsiaTheme="minorHAnsi" w:cstheme="minorHAnsi"/>
                    <w:sz w:val="16"/>
                    <w:szCs w:val="16"/>
                  </w:rPr>
                  <w:t xml:space="preserve">Transport </w:t>
                </w:r>
                <w:r w:rsidRPr="009C4618">
                  <w:rPr>
                    <w:rFonts w:eastAsiaTheme="minorHAnsi" w:cstheme="minorHAnsi"/>
                    <w:sz w:val="16"/>
                    <w:szCs w:val="16"/>
                  </w:rPr>
                  <w:t xml:space="preserve">and Planning </w:t>
                </w:r>
                <w:r>
                  <w:rPr>
                    <w:rFonts w:eastAsiaTheme="minorHAnsi" w:cstheme="minorHAnsi"/>
                    <w:sz w:val="16"/>
                    <w:szCs w:val="16"/>
                  </w:rPr>
                  <w:t>2023</w:t>
                </w:r>
              </w:p>
              <w:p w14:paraId="192A1AEA" w14:textId="77777777" w:rsidR="00AD1E49" w:rsidRPr="009C4618" w:rsidRDefault="00AD1E49" w:rsidP="00C11FBC">
                <w:pPr>
                  <w:spacing w:before="100" w:after="60" w:line="175" w:lineRule="atLeast"/>
                  <w:rPr>
                    <w:rFonts w:cstheme="minorHAnsi"/>
                    <w:sz w:val="16"/>
                    <w:szCs w:val="16"/>
                  </w:rPr>
                </w:pPr>
              </w:p>
              <w:p w14:paraId="7F5749E3" w14:textId="77777777" w:rsidR="00AD1E49" w:rsidRPr="009C4618" w:rsidRDefault="00AD1E49" w:rsidP="00C11FBC">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9"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52BA8339" w14:textId="77777777" w:rsidR="00AD1E49" w:rsidRPr="009C4611" w:rsidRDefault="00AD1E49" w:rsidP="00C11FBC">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Accessibility</w:t>
                </w:r>
              </w:p>
              <w:p w14:paraId="584901FD" w14:textId="1DBF4FFD" w:rsidR="00AD1E49" w:rsidRPr="009C4618" w:rsidRDefault="00AD1E49" w:rsidP="00C11FBC">
                <w:pPr>
                  <w:autoSpaceDE w:val="0"/>
                  <w:autoSpaceDN w:val="0"/>
                  <w:adjustRightInd w:val="0"/>
                  <w:spacing w:after="200" w:line="276" w:lineRule="auto"/>
                  <w:rPr>
                    <w:rFonts w:eastAsia="Calibri" w:cstheme="minorHAnsi"/>
                    <w:sz w:val="16"/>
                    <w:szCs w:val="16"/>
                  </w:rPr>
                </w:pPr>
                <w:r w:rsidRPr="009C4611">
                  <w:rPr>
                    <w:rFonts w:eastAsia="Calibri" w:cstheme="minorHAnsi"/>
                    <w:color w:val="auto"/>
                    <w:sz w:val="16"/>
                    <w:szCs w:val="16"/>
                  </w:rPr>
                  <w:t>If you would like to receive this publication in an alternative format, please telephone the Customer Service Centre on 136186, email or via the National Relay Service on 133 677</w:t>
                </w:r>
                <w:r w:rsidRPr="009C4618">
                  <w:rPr>
                    <w:rFonts w:eastAsia="Calibri" w:cstheme="minorHAnsi"/>
                    <w:sz w:val="16"/>
                    <w:szCs w:val="16"/>
                  </w:rPr>
                  <w:t xml:space="preserve"> </w:t>
                </w:r>
                <w:hyperlink r:id="rId20" w:history="1">
                  <w:r w:rsidRPr="009C4618">
                    <w:rPr>
                      <w:rFonts w:eastAsia="Calibri" w:cstheme="minorHAnsi"/>
                      <w:color w:val="0000FF"/>
                      <w:sz w:val="16"/>
                      <w:szCs w:val="16"/>
                      <w:u w:val="single"/>
                    </w:rPr>
                    <w:t>www.relayservice.com.au</w:t>
                  </w:r>
                </w:hyperlink>
                <w:r w:rsidRPr="009C4618">
                  <w:rPr>
                    <w:rFonts w:eastAsia="Calibri" w:cstheme="minorHAnsi"/>
                    <w:sz w:val="16"/>
                    <w:szCs w:val="16"/>
                  </w:rPr>
                  <w:t>.</w:t>
                </w:r>
              </w:p>
              <w:p w14:paraId="03DE306A" w14:textId="77777777" w:rsidR="00AD1E49" w:rsidRPr="009C4611" w:rsidRDefault="00AD1E49" w:rsidP="00C11FBC">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Disclaimer</w:t>
                </w:r>
              </w:p>
              <w:p w14:paraId="7DF3FC64" w14:textId="77777777" w:rsidR="00AD1E49" w:rsidRPr="0024499F" w:rsidRDefault="00AD1E49" w:rsidP="00C11FBC">
                <w:pPr>
                  <w:pStyle w:val="xDisclaimertext3"/>
                  <w:rPr>
                    <w:rFonts w:ascii="Arial" w:hAnsi="Arial"/>
                  </w:rPr>
                </w:pPr>
                <w:r w:rsidRPr="0024499F">
                  <w:rPr>
                    <w:rFonts w:ascii="Arial" w:eastAsia="Calibri" w:hAnsi="Arial"/>
                    <w:color w:val="auto"/>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14:paraId="205EBF50" w14:textId="77777777" w:rsidR="00AD1E49" w:rsidRDefault="00AD1E49">
          <w:pPr>
            <w:spacing w:before="0" w:after="160" w:line="259" w:lineRule="auto"/>
            <w:rPr>
              <w:b/>
            </w:rPr>
          </w:pPr>
        </w:p>
        <w:p w14:paraId="7D60D2A0" w14:textId="77777777" w:rsidR="00AD1E49" w:rsidRDefault="00AD1E49">
          <w:pPr>
            <w:spacing w:before="0" w:after="160" w:line="259" w:lineRule="auto"/>
            <w:rPr>
              <w:b/>
            </w:rPr>
          </w:pPr>
        </w:p>
        <w:p w14:paraId="100C0CBF" w14:textId="77777777" w:rsidR="00AD1E49" w:rsidRDefault="00AD1E49">
          <w:pPr>
            <w:spacing w:before="0" w:after="160" w:line="259" w:lineRule="auto"/>
            <w:rPr>
              <w:b/>
            </w:rPr>
          </w:pPr>
        </w:p>
        <w:p w14:paraId="007BA022" w14:textId="067D4D53" w:rsidR="00AD1E49" w:rsidRDefault="00AD1E49">
          <w:pPr>
            <w:spacing w:before="0" w:after="160" w:line="259" w:lineRule="auto"/>
            <w:rPr>
              <w:b/>
            </w:rPr>
            <w:sectPr w:rsidR="00AD1E49" w:rsidSect="00315664">
              <w:pgSz w:w="11906" w:h="16838" w:code="9"/>
              <w:pgMar w:top="567" w:right="567" w:bottom="567" w:left="567" w:header="1701" w:footer="397" w:gutter="0"/>
              <w:pgNumType w:start="0"/>
              <w:cols w:space="708"/>
              <w:titlePg/>
              <w:docGrid w:linePitch="360"/>
            </w:sectPr>
          </w:pPr>
        </w:p>
        <w:p w14:paraId="09E0C59B" w14:textId="77777777" w:rsidR="000A5D26" w:rsidRPr="000A5D26" w:rsidRDefault="000A5D26" w:rsidP="000A5D26">
          <w:pPr>
            <w:spacing w:before="40" w:line="360" w:lineRule="auto"/>
            <w:jc w:val="both"/>
            <w:rPr>
              <w:rFonts w:ascii="Arial" w:eastAsia="Calibri" w:hAnsi="Arial" w:cs="Arial"/>
              <w:b/>
              <w:sz w:val="40"/>
              <w:szCs w:val="40"/>
            </w:rPr>
          </w:pPr>
          <w:r w:rsidRPr="000A5D26">
            <w:rPr>
              <w:rFonts w:ascii="Arial" w:eastAsia="Calibri" w:hAnsi="Arial" w:cs="Arial"/>
              <w:b/>
              <w:sz w:val="40"/>
              <w:szCs w:val="40"/>
            </w:rPr>
            <w:lastRenderedPageBreak/>
            <w:t>CONTENTS</w:t>
          </w:r>
        </w:p>
        <w:p w14:paraId="0F099006" w14:textId="3D439B30" w:rsidR="000A5D26" w:rsidRPr="00570532" w:rsidRDefault="000A5D26" w:rsidP="000A5D26">
          <w:pPr>
            <w:tabs>
              <w:tab w:val="left" w:pos="709"/>
              <w:tab w:val="right" w:leader="dot" w:pos="9923"/>
            </w:tabs>
            <w:spacing w:before="120" w:after="60"/>
            <w:jc w:val="both"/>
            <w:rPr>
              <w:rFonts w:ascii="Arial" w:eastAsia="Calibri" w:hAnsi="Arial" w:cs="Arial"/>
              <w:b/>
              <w:noProof/>
              <w:sz w:val="22"/>
            </w:rPr>
          </w:pPr>
          <w:r w:rsidRPr="000A5D26">
            <w:rPr>
              <w:rFonts w:ascii="Arial" w:eastAsia="Calibri" w:hAnsi="Arial" w:cs="Arial"/>
              <w:sz w:val="22"/>
            </w:rPr>
            <w:fldChar w:fldCharType="begin"/>
          </w:r>
          <w:r w:rsidRPr="000A5D26">
            <w:rPr>
              <w:rFonts w:ascii="Arial" w:eastAsia="Calibri" w:hAnsi="Arial" w:cs="Arial"/>
              <w:sz w:val="22"/>
            </w:rPr>
            <w:instrText xml:space="preserve"> TOC \o "1-2" \h \z \u </w:instrText>
          </w:r>
          <w:r w:rsidRPr="000A5D26">
            <w:rPr>
              <w:rFonts w:ascii="Arial" w:eastAsia="Calibri" w:hAnsi="Arial" w:cs="Arial"/>
              <w:sz w:val="22"/>
            </w:rPr>
            <w:fldChar w:fldCharType="separate"/>
          </w:r>
          <w:bookmarkStart w:id="19" w:name="_Hlk63688724"/>
          <w:r w:rsidRPr="00570532">
            <w:rPr>
              <w:rFonts w:ascii="Arial" w:eastAsia="Calibri" w:hAnsi="Arial" w:cs="Arial"/>
              <w:b/>
              <w:noProof/>
              <w:sz w:val="22"/>
            </w:rPr>
            <w:fldChar w:fldCharType="begin"/>
          </w:r>
          <w:r w:rsidRPr="00570532">
            <w:rPr>
              <w:rFonts w:ascii="Arial" w:eastAsia="Calibri" w:hAnsi="Arial" w:cs="Arial"/>
              <w:b/>
              <w:noProof/>
              <w:sz w:val="22"/>
            </w:rPr>
            <w:instrText xml:space="preserve"> HYPERLINK \l "_Toc63687068" </w:instrText>
          </w:r>
          <w:r w:rsidRPr="00570532">
            <w:rPr>
              <w:rFonts w:ascii="Arial" w:eastAsia="Calibri" w:hAnsi="Arial" w:cs="Arial"/>
              <w:b/>
              <w:noProof/>
              <w:sz w:val="22"/>
            </w:rPr>
            <w:fldChar w:fldCharType="separate"/>
          </w:r>
          <w:r w:rsidRPr="00570532">
            <w:rPr>
              <w:rFonts w:ascii="Arial" w:eastAsia="Calibri" w:hAnsi="Arial" w:cs="Arial"/>
              <w:b/>
              <w:noProof/>
              <w:sz w:val="22"/>
            </w:rPr>
            <w:t>1</w:t>
          </w:r>
          <w:r w:rsidRPr="00570532">
            <w:rPr>
              <w:rFonts w:ascii="Arial" w:eastAsia="Calibri" w:hAnsi="Arial" w:cs="Arial"/>
              <w:b/>
              <w:noProof/>
              <w:sz w:val="22"/>
            </w:rPr>
            <w:tab/>
            <w:t>PRELIMINARY</w:t>
          </w:r>
          <w:r w:rsidRPr="00570532">
            <w:rPr>
              <w:rFonts w:ascii="Arial" w:eastAsia="Calibri" w:hAnsi="Arial" w:cs="Arial"/>
              <w:b/>
              <w:noProof/>
              <w:webHidden/>
              <w:sz w:val="22"/>
            </w:rPr>
            <w:tab/>
          </w:r>
          <w:r w:rsidRPr="00570532">
            <w:rPr>
              <w:rFonts w:ascii="Arial" w:eastAsia="Calibri" w:hAnsi="Arial" w:cs="Arial"/>
              <w:b/>
              <w:noProof/>
              <w:webHidden/>
              <w:sz w:val="22"/>
            </w:rPr>
            <w:fldChar w:fldCharType="begin"/>
          </w:r>
          <w:r w:rsidRPr="00570532">
            <w:rPr>
              <w:rFonts w:ascii="Arial" w:eastAsia="Calibri" w:hAnsi="Arial" w:cs="Arial"/>
              <w:b/>
              <w:noProof/>
              <w:webHidden/>
              <w:sz w:val="22"/>
            </w:rPr>
            <w:instrText xml:space="preserve"> PAGEREF _Toc63687068 \h </w:instrText>
          </w:r>
          <w:r w:rsidRPr="00570532">
            <w:rPr>
              <w:rFonts w:ascii="Arial" w:eastAsia="Calibri" w:hAnsi="Arial" w:cs="Arial"/>
              <w:b/>
              <w:noProof/>
              <w:webHidden/>
              <w:sz w:val="22"/>
            </w:rPr>
          </w:r>
          <w:r w:rsidRPr="00570532">
            <w:rPr>
              <w:rFonts w:ascii="Arial" w:eastAsia="Calibri" w:hAnsi="Arial" w:cs="Arial"/>
              <w:b/>
              <w:noProof/>
              <w:webHidden/>
              <w:sz w:val="22"/>
            </w:rPr>
            <w:fldChar w:fldCharType="separate"/>
          </w:r>
          <w:r w:rsidR="00B906C7">
            <w:rPr>
              <w:rFonts w:ascii="Arial" w:eastAsia="Calibri" w:hAnsi="Arial" w:cs="Arial"/>
              <w:b/>
              <w:noProof/>
              <w:webHidden/>
              <w:sz w:val="22"/>
            </w:rPr>
            <w:t>4</w:t>
          </w:r>
          <w:r w:rsidRPr="00570532">
            <w:rPr>
              <w:rFonts w:ascii="Arial" w:eastAsia="Calibri" w:hAnsi="Arial" w:cs="Arial"/>
              <w:b/>
              <w:noProof/>
              <w:webHidden/>
              <w:sz w:val="22"/>
            </w:rPr>
            <w:fldChar w:fldCharType="end"/>
          </w:r>
          <w:r w:rsidRPr="00570532">
            <w:rPr>
              <w:rFonts w:ascii="Arial" w:eastAsia="Calibri" w:hAnsi="Arial" w:cs="Arial"/>
              <w:b/>
              <w:noProof/>
              <w:sz w:val="22"/>
            </w:rPr>
            <w:fldChar w:fldCharType="end"/>
          </w:r>
        </w:p>
        <w:p w14:paraId="7CE6EFF0" w14:textId="7CB73473"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69" w:history="1">
            <w:r w:rsidR="000A5D26" w:rsidRPr="00570532">
              <w:rPr>
                <w:rFonts w:ascii="Arial" w:eastAsia="Calibri" w:hAnsi="Arial" w:cs="Arial"/>
                <w:b/>
                <w:noProof/>
                <w:sz w:val="22"/>
              </w:rPr>
              <w:t>2</w:t>
            </w:r>
            <w:r w:rsidR="000A5D26" w:rsidRPr="00570532">
              <w:rPr>
                <w:rFonts w:ascii="Arial" w:eastAsia="Calibri" w:hAnsi="Arial" w:cs="Arial"/>
                <w:b/>
                <w:noProof/>
                <w:sz w:val="22"/>
              </w:rPr>
              <w:tab/>
              <w:t>DEFINITIONS AND INTERPRETATION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_Toc63687069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w:t>
            </w:r>
            <w:r w:rsidR="000A5D26" w:rsidRPr="00570532">
              <w:rPr>
                <w:rFonts w:ascii="Arial" w:eastAsia="Calibri" w:hAnsi="Arial" w:cs="Arial"/>
                <w:b/>
                <w:noProof/>
                <w:webHidden/>
                <w:sz w:val="22"/>
              </w:rPr>
              <w:fldChar w:fldCharType="end"/>
            </w:r>
          </w:hyperlink>
        </w:p>
        <w:p w14:paraId="428FBCDE" w14:textId="085EB8D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0" w:history="1">
            <w:r w:rsidR="000A5D26" w:rsidRPr="00570532">
              <w:rPr>
                <w:rFonts w:ascii="Arial" w:eastAsia="Calibri" w:hAnsi="Arial" w:cs="Arial"/>
                <w:noProof/>
                <w:sz w:val="22"/>
              </w:rPr>
              <w:t>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Definitions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w:t>
            </w:r>
            <w:r w:rsidR="000A5D26" w:rsidRPr="00570532">
              <w:rPr>
                <w:rFonts w:ascii="Arial" w:eastAsia="Calibri" w:hAnsi="Arial" w:cs="Arial"/>
                <w:noProof/>
                <w:webHidden/>
                <w:sz w:val="22"/>
              </w:rPr>
              <w:fldChar w:fldCharType="end"/>
            </w:r>
          </w:hyperlink>
        </w:p>
        <w:p w14:paraId="1F4D5775" w14:textId="6E5CD29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1" w:history="1">
            <w:r w:rsidR="000A5D26" w:rsidRPr="00570532">
              <w:rPr>
                <w:rFonts w:ascii="Arial" w:eastAsia="Calibri" w:hAnsi="Arial" w:cs="Arial"/>
                <w:noProof/>
                <w:sz w:val="22"/>
              </w:rPr>
              <w:t>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Interpretation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18</w:t>
            </w:r>
            <w:r w:rsidR="000A5D26" w:rsidRPr="00570532">
              <w:rPr>
                <w:rFonts w:ascii="Arial" w:eastAsia="Calibri" w:hAnsi="Arial" w:cs="Arial"/>
                <w:noProof/>
                <w:webHidden/>
                <w:sz w:val="22"/>
              </w:rPr>
              <w:fldChar w:fldCharType="end"/>
            </w:r>
          </w:hyperlink>
        </w:p>
        <w:p w14:paraId="7520EFEE" w14:textId="0AA780E1"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72" w:history="1">
            <w:r w:rsidR="000A5D26" w:rsidRPr="00570532">
              <w:rPr>
                <w:rFonts w:ascii="Arial" w:eastAsia="Calibri" w:hAnsi="Arial" w:cs="Arial"/>
                <w:b/>
                <w:noProof/>
                <w:sz w:val="22"/>
              </w:rPr>
              <w:t>3</w:t>
            </w:r>
            <w:r w:rsidR="000A5D26" w:rsidRPr="00570532">
              <w:rPr>
                <w:rFonts w:ascii="Arial" w:eastAsia="Calibri" w:hAnsi="Arial" w:cs="Arial"/>
                <w:b/>
                <w:noProof/>
                <w:sz w:val="22"/>
              </w:rPr>
              <w:tab/>
              <w:t>COMPLIANCE WITH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_Toc63687072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19</w:t>
            </w:r>
            <w:r w:rsidR="000A5D26" w:rsidRPr="00570532">
              <w:rPr>
                <w:rFonts w:ascii="Arial" w:eastAsia="Calibri" w:hAnsi="Arial" w:cs="Arial"/>
                <w:b/>
                <w:noProof/>
                <w:webHidden/>
                <w:sz w:val="22"/>
              </w:rPr>
              <w:fldChar w:fldCharType="end"/>
            </w:r>
          </w:hyperlink>
        </w:p>
        <w:p w14:paraId="0BA161CB" w14:textId="5D2CBB3D"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73" w:history="1">
            <w:r w:rsidR="000A5D26" w:rsidRPr="00570532">
              <w:rPr>
                <w:rFonts w:ascii="Arial" w:eastAsia="Calibri" w:hAnsi="Arial" w:cs="Arial"/>
                <w:b/>
                <w:noProof/>
                <w:sz w:val="22"/>
              </w:rPr>
              <w:t>4</w:t>
            </w:r>
            <w:r w:rsidR="000A5D26" w:rsidRPr="00570532">
              <w:rPr>
                <w:rFonts w:ascii="Arial" w:eastAsia="Calibri" w:hAnsi="Arial" w:cs="Arial"/>
                <w:b/>
                <w:noProof/>
                <w:sz w:val="22"/>
              </w:rPr>
              <w:tab/>
              <w:t>ELNO ELIGIBILITY CRITERIA</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_Toc63687073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20</w:t>
            </w:r>
            <w:r w:rsidR="000A5D26" w:rsidRPr="00570532">
              <w:rPr>
                <w:rFonts w:ascii="Arial" w:eastAsia="Calibri" w:hAnsi="Arial" w:cs="Arial"/>
                <w:b/>
                <w:noProof/>
                <w:webHidden/>
                <w:sz w:val="22"/>
              </w:rPr>
              <w:fldChar w:fldCharType="end"/>
            </w:r>
          </w:hyperlink>
        </w:p>
        <w:p w14:paraId="4931649D" w14:textId="497C6EA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4" w:history="1">
            <w:r w:rsidR="000A5D26" w:rsidRPr="00570532">
              <w:rPr>
                <w:rFonts w:ascii="Arial" w:eastAsia="Calibri" w:hAnsi="Arial" w:cs="Arial"/>
                <w:noProof/>
                <w:sz w:val="22"/>
              </w:rPr>
              <w:t>4.1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ABN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06EDB9E6" w14:textId="61FADE1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5" w:history="1">
            <w:r w:rsidR="000A5D26" w:rsidRPr="00570532">
              <w:rPr>
                <w:rFonts w:ascii="Arial" w:eastAsia="Calibri" w:hAnsi="Arial" w:cs="Arial"/>
                <w:noProof/>
                <w:sz w:val="22"/>
              </w:rPr>
              <w:t>4.2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Status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69015E61" w14:textId="7A17525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6" w:history="1">
            <w:r w:rsidR="000A5D26" w:rsidRPr="00570532">
              <w:rPr>
                <w:rFonts w:ascii="Arial" w:eastAsia="Calibri" w:hAnsi="Arial" w:cs="Arial"/>
                <w:noProof/>
                <w:sz w:val="22"/>
              </w:rPr>
              <w:t>4.3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Character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20</w:t>
            </w:r>
            <w:r w:rsidR="000A5D26" w:rsidRPr="00570532">
              <w:rPr>
                <w:rFonts w:ascii="Arial" w:eastAsia="Calibri" w:hAnsi="Arial" w:cs="Arial"/>
                <w:noProof/>
                <w:webHidden/>
                <w:sz w:val="22"/>
              </w:rPr>
              <w:fldChar w:fldCharType="end"/>
            </w:r>
          </w:hyperlink>
        </w:p>
        <w:p w14:paraId="748EA76C" w14:textId="16A7DA3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7" w:history="1">
            <w:r w:rsidR="000A5D26" w:rsidRPr="00570532">
              <w:rPr>
                <w:rFonts w:ascii="Arial" w:eastAsia="Calibri" w:hAnsi="Arial" w:cs="Arial"/>
                <w:noProof/>
                <w:sz w:val="22"/>
              </w:rPr>
              <w:t>4.4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Financial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FB9C190" w14:textId="17FE9AF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8" w:history="1">
            <w:r w:rsidR="000A5D26" w:rsidRPr="00570532">
              <w:rPr>
                <w:rFonts w:ascii="Arial" w:eastAsia="Calibri" w:hAnsi="Arial" w:cs="Arial"/>
                <w:noProof/>
                <w:sz w:val="22"/>
              </w:rPr>
              <w:t>4.5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Technical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3443775F" w14:textId="36FA12B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79" w:history="1">
            <w:r w:rsidR="000A5D26" w:rsidRPr="00570532">
              <w:rPr>
                <w:rFonts w:ascii="Arial" w:eastAsia="Calibri" w:hAnsi="Arial" w:cs="Arial"/>
                <w:noProof/>
                <w:sz w:val="22"/>
              </w:rPr>
              <w:t>4.6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Organisational resources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_Toc63687079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B474AFC" w14:textId="22068D4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0" w:history="1">
            <w:r w:rsidR="000A5D26" w:rsidRPr="00570532">
              <w:rPr>
                <w:rFonts w:ascii="Arial" w:eastAsia="Calibri" w:hAnsi="Arial" w:cs="Arial"/>
                <w:noProof/>
                <w:sz w:val="22"/>
              </w:rPr>
              <w:t>4.7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Insurance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22</w:t>
            </w:r>
            <w:r w:rsidR="000A5D26" w:rsidRPr="00570532">
              <w:rPr>
                <w:rFonts w:ascii="Arial" w:eastAsia="Calibri" w:hAnsi="Arial" w:cs="Arial"/>
                <w:noProof/>
                <w:webHidden/>
                <w:sz w:val="22"/>
              </w:rPr>
              <w:fldChar w:fldCharType="end"/>
            </w:r>
          </w:hyperlink>
        </w:p>
        <w:p w14:paraId="1914665D" w14:textId="6871C4F8"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81" w:history="1">
            <w:r w:rsidR="000A5D26" w:rsidRPr="00570532">
              <w:rPr>
                <w:rFonts w:ascii="Arial" w:eastAsia="Calibri" w:hAnsi="Arial" w:cs="Arial"/>
                <w:b/>
                <w:noProof/>
                <w:sz w:val="22"/>
              </w:rPr>
              <w:t>5</w:t>
            </w:r>
            <w:r w:rsidR="000A5D26" w:rsidRPr="00570532">
              <w:rPr>
                <w:rFonts w:ascii="Arial" w:eastAsia="Calibri" w:hAnsi="Arial" w:cs="Arial"/>
                <w:b/>
                <w:noProof/>
                <w:sz w:val="22"/>
              </w:rPr>
              <w:tab/>
              <w:t>OPERATION OF ELN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_Toc63687081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23</w:t>
            </w:r>
            <w:r w:rsidR="000A5D26" w:rsidRPr="00570532">
              <w:rPr>
                <w:rFonts w:ascii="Arial" w:eastAsia="Calibri" w:hAnsi="Arial" w:cs="Arial"/>
                <w:b/>
                <w:noProof/>
                <w:webHidden/>
                <w:sz w:val="22"/>
              </w:rPr>
              <w:fldChar w:fldCharType="end"/>
            </w:r>
          </w:hyperlink>
        </w:p>
        <w:p w14:paraId="3EA7B5D5" w14:textId="7127E96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2" w:history="1">
            <w:r w:rsidR="000A5D26" w:rsidRPr="00570532">
              <w:rPr>
                <w:rFonts w:ascii="Arial" w:eastAsia="Calibri" w:hAnsi="Arial" w:cs="Arial"/>
                <w:noProof/>
                <w:sz w:val="22"/>
              </w:rPr>
              <w:t>5.1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Encourage widespread industry use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23</w:t>
            </w:r>
            <w:r w:rsidR="000A5D26" w:rsidRPr="00570532">
              <w:rPr>
                <w:rFonts w:ascii="Arial" w:eastAsia="Calibri" w:hAnsi="Arial" w:cs="Arial"/>
                <w:noProof/>
                <w:webHidden/>
                <w:sz w:val="22"/>
              </w:rPr>
              <w:fldChar w:fldCharType="end"/>
            </w:r>
          </w:hyperlink>
        </w:p>
        <w:p w14:paraId="42F7811F" w14:textId="062464E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3" w:history="1">
            <w:r w:rsidR="000A5D26" w:rsidRPr="00570532">
              <w:rPr>
                <w:rFonts w:ascii="Arial" w:eastAsia="Calibri" w:hAnsi="Arial" w:cs="Arial"/>
                <w:noProof/>
                <w:sz w:val="22"/>
              </w:rPr>
              <w:t>5.2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National system and electronic Registry Instrument and other electronic Document capability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23</w:t>
            </w:r>
            <w:r w:rsidR="000A5D26" w:rsidRPr="00570532">
              <w:rPr>
                <w:rFonts w:ascii="Arial" w:eastAsia="Calibri" w:hAnsi="Arial" w:cs="Arial"/>
                <w:noProof/>
                <w:webHidden/>
                <w:sz w:val="22"/>
              </w:rPr>
              <w:fldChar w:fldCharType="end"/>
            </w:r>
          </w:hyperlink>
        </w:p>
        <w:p w14:paraId="2C216CD0" w14:textId="3D868C4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4" w:history="1">
            <w:r w:rsidR="000A5D26" w:rsidRPr="00570532">
              <w:rPr>
                <w:rFonts w:ascii="Arial" w:eastAsia="Calibri" w:hAnsi="Arial" w:cs="Arial"/>
                <w:noProof/>
                <w:sz w:val="22"/>
              </w:rPr>
              <w:t>5.3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General obligations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24</w:t>
            </w:r>
            <w:r w:rsidR="000A5D26" w:rsidRPr="00570532">
              <w:rPr>
                <w:rFonts w:ascii="Arial" w:eastAsia="Calibri" w:hAnsi="Arial" w:cs="Arial"/>
                <w:noProof/>
                <w:webHidden/>
                <w:sz w:val="22"/>
              </w:rPr>
              <w:fldChar w:fldCharType="end"/>
            </w:r>
          </w:hyperlink>
        </w:p>
        <w:p w14:paraId="19582648" w14:textId="27AC344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5" w:history="1">
            <w:r w:rsidR="000A5D26" w:rsidRPr="00570532">
              <w:rPr>
                <w:rFonts w:ascii="Arial" w:eastAsia="Calibri" w:hAnsi="Arial" w:cs="Arial"/>
                <w:noProof/>
                <w:sz w:val="22"/>
              </w:rPr>
              <w:t>5.4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Service Fees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25</w:t>
            </w:r>
            <w:r w:rsidR="000A5D26" w:rsidRPr="00570532">
              <w:rPr>
                <w:rFonts w:ascii="Arial" w:eastAsia="Calibri" w:hAnsi="Arial" w:cs="Arial"/>
                <w:noProof/>
                <w:webHidden/>
                <w:sz w:val="22"/>
              </w:rPr>
              <w:fldChar w:fldCharType="end"/>
            </w:r>
          </w:hyperlink>
        </w:p>
        <w:p w14:paraId="65C14CE7" w14:textId="02BEDB7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6" w:history="1">
            <w:r w:rsidR="000A5D26" w:rsidRPr="00570532">
              <w:rPr>
                <w:rFonts w:ascii="Arial" w:eastAsia="Calibri" w:hAnsi="Arial" w:cs="Arial"/>
                <w:noProof/>
                <w:sz w:val="22"/>
              </w:rPr>
              <w:t>5.5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Integration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26</w:t>
            </w:r>
            <w:r w:rsidR="000A5D26" w:rsidRPr="00570532">
              <w:rPr>
                <w:rFonts w:ascii="Arial" w:eastAsia="Calibri" w:hAnsi="Arial" w:cs="Arial"/>
                <w:noProof/>
                <w:webHidden/>
                <w:sz w:val="22"/>
              </w:rPr>
              <w:fldChar w:fldCharType="end"/>
            </w:r>
          </w:hyperlink>
        </w:p>
        <w:p w14:paraId="43B03553" w14:textId="460B82A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7" w:history="1">
            <w:r w:rsidR="000A5D26" w:rsidRPr="00570532">
              <w:rPr>
                <w:rFonts w:ascii="Arial" w:eastAsia="Calibri" w:hAnsi="Arial" w:cs="Arial"/>
                <w:noProof/>
                <w:sz w:val="22"/>
              </w:rPr>
              <w:t>5.6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Separation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27</w:t>
            </w:r>
            <w:r w:rsidR="000A5D26" w:rsidRPr="00570532">
              <w:rPr>
                <w:rFonts w:ascii="Arial" w:eastAsia="Calibri" w:hAnsi="Arial" w:cs="Arial"/>
                <w:noProof/>
                <w:webHidden/>
                <w:sz w:val="22"/>
              </w:rPr>
              <w:fldChar w:fldCharType="end"/>
            </w:r>
          </w:hyperlink>
        </w:p>
        <w:p w14:paraId="59FA9136" w14:textId="67EEC1D7"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88" w:history="1">
            <w:r w:rsidR="000A5D26" w:rsidRPr="00570532">
              <w:rPr>
                <w:rFonts w:ascii="Arial" w:eastAsia="Calibri" w:hAnsi="Arial" w:cs="Arial"/>
                <w:b/>
                <w:noProof/>
                <w:sz w:val="22"/>
              </w:rPr>
              <w:t>6</w:t>
            </w:r>
            <w:r w:rsidR="000A5D26" w:rsidRPr="00570532">
              <w:rPr>
                <w:rFonts w:ascii="Arial" w:eastAsia="Calibri" w:hAnsi="Arial" w:cs="Arial"/>
                <w:b/>
                <w:noProof/>
                <w:sz w:val="22"/>
              </w:rPr>
              <w:tab/>
              <w:t>TESTING</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_Toc63687088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28</w:t>
            </w:r>
            <w:r w:rsidR="000A5D26" w:rsidRPr="00570532">
              <w:rPr>
                <w:rFonts w:ascii="Arial" w:eastAsia="Calibri" w:hAnsi="Arial" w:cs="Arial"/>
                <w:b/>
                <w:noProof/>
                <w:webHidden/>
                <w:sz w:val="22"/>
              </w:rPr>
              <w:fldChar w:fldCharType="end"/>
            </w:r>
          </w:hyperlink>
        </w:p>
        <w:p w14:paraId="7CA19935" w14:textId="61DD243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89" w:history="1">
            <w:r w:rsidR="000A5D26" w:rsidRPr="00570532">
              <w:rPr>
                <w:rFonts w:ascii="Arial" w:eastAsia="Calibri" w:hAnsi="Arial" w:cs="Arial"/>
                <w:noProof/>
                <w:sz w:val="22"/>
              </w:rPr>
              <w:t>6.1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Initial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_Toc63687089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5E7F893A" w14:textId="05A2706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0" w:history="1">
            <w:r w:rsidR="000A5D26" w:rsidRPr="00570532">
              <w:rPr>
                <w:rFonts w:ascii="Arial" w:eastAsia="Calibri" w:hAnsi="Arial" w:cs="Arial"/>
                <w:noProof/>
                <w:sz w:val="22"/>
              </w:rPr>
              <w:t>6.2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Further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5DC06364" w14:textId="7E50EEA6"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091" w:history="1">
            <w:r w:rsidR="000A5D26" w:rsidRPr="00570532">
              <w:rPr>
                <w:rFonts w:ascii="Arial" w:eastAsia="Calibri" w:hAnsi="Arial" w:cs="Arial"/>
                <w:b/>
                <w:noProof/>
                <w:sz w:val="22"/>
              </w:rPr>
              <w:t>7</w:t>
            </w:r>
            <w:r w:rsidR="000A5D26" w:rsidRPr="00570532">
              <w:rPr>
                <w:rFonts w:ascii="Arial" w:eastAsia="Calibri" w:hAnsi="Arial" w:cs="Arial"/>
                <w:b/>
                <w:noProof/>
                <w:sz w:val="22"/>
              </w:rPr>
              <w:tab/>
              <w:t>OBLIGATIONS REGARDING SYSTEM SECURITY AND INTEGRITY</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_Toc63687091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28</w:t>
            </w:r>
            <w:r w:rsidR="000A5D26" w:rsidRPr="00570532">
              <w:rPr>
                <w:rFonts w:ascii="Arial" w:eastAsia="Calibri" w:hAnsi="Arial" w:cs="Arial"/>
                <w:b/>
                <w:noProof/>
                <w:webHidden/>
                <w:sz w:val="22"/>
              </w:rPr>
              <w:fldChar w:fldCharType="end"/>
            </w:r>
          </w:hyperlink>
        </w:p>
        <w:p w14:paraId="38B1CDB1" w14:textId="6025EC6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2" w:history="1">
            <w:r w:rsidR="000A5D26" w:rsidRPr="00570532">
              <w:rPr>
                <w:rFonts w:ascii="Arial" w:eastAsia="Calibri" w:hAnsi="Arial" w:cs="Arial"/>
                <w:noProof/>
                <w:sz w:val="22"/>
              </w:rPr>
              <w:t>7.1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Information Security Management System</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28</w:t>
            </w:r>
            <w:r w:rsidR="000A5D26" w:rsidRPr="00570532">
              <w:rPr>
                <w:rFonts w:ascii="Arial" w:eastAsia="Calibri" w:hAnsi="Arial" w:cs="Arial"/>
                <w:noProof/>
                <w:webHidden/>
                <w:sz w:val="22"/>
              </w:rPr>
              <w:fldChar w:fldCharType="end"/>
            </w:r>
          </w:hyperlink>
        </w:p>
        <w:p w14:paraId="182CDB64" w14:textId="41BBD6C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3" w:history="1">
            <w:r w:rsidR="000A5D26" w:rsidRPr="00570532">
              <w:rPr>
                <w:rFonts w:ascii="Arial" w:eastAsia="Calibri" w:hAnsi="Arial" w:cs="Arial"/>
                <w:noProof/>
                <w:sz w:val="22"/>
              </w:rPr>
              <w:t>7.2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Access to ELN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29</w:t>
            </w:r>
            <w:r w:rsidR="000A5D26" w:rsidRPr="00570532">
              <w:rPr>
                <w:rFonts w:ascii="Arial" w:eastAsia="Calibri" w:hAnsi="Arial" w:cs="Arial"/>
                <w:noProof/>
                <w:webHidden/>
                <w:sz w:val="22"/>
              </w:rPr>
              <w:fldChar w:fldCharType="end"/>
            </w:r>
          </w:hyperlink>
        </w:p>
        <w:p w14:paraId="0BE947E0" w14:textId="63E942B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4" w:history="1">
            <w:r w:rsidR="000A5D26" w:rsidRPr="00570532">
              <w:rPr>
                <w:rFonts w:ascii="Arial" w:eastAsia="Calibri" w:hAnsi="Arial" w:cs="Arial"/>
                <w:noProof/>
                <w:sz w:val="22"/>
              </w:rPr>
              <w:t>7.3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Security of ELN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30</w:t>
            </w:r>
            <w:r w:rsidR="000A5D26" w:rsidRPr="00570532">
              <w:rPr>
                <w:rFonts w:ascii="Arial" w:eastAsia="Calibri" w:hAnsi="Arial" w:cs="Arial"/>
                <w:noProof/>
                <w:webHidden/>
                <w:sz w:val="22"/>
              </w:rPr>
              <w:fldChar w:fldCharType="end"/>
            </w:r>
          </w:hyperlink>
        </w:p>
        <w:p w14:paraId="0F7706DD" w14:textId="076F1ED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5" w:history="1">
            <w:r w:rsidR="000A5D26" w:rsidRPr="00570532">
              <w:rPr>
                <w:rFonts w:ascii="Arial" w:eastAsia="Calibri" w:hAnsi="Arial" w:cs="Arial"/>
                <w:noProof/>
                <w:sz w:val="22"/>
              </w:rPr>
              <w:t>7.4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644EFF62" w14:textId="442B855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6" w:history="1">
            <w:r w:rsidR="000A5D26" w:rsidRPr="00570532">
              <w:rPr>
                <w:rFonts w:ascii="Arial" w:eastAsia="Calibri" w:hAnsi="Arial" w:cs="Arial"/>
                <w:noProof/>
                <w:sz w:val="22"/>
              </w:rPr>
              <w:t>7.5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Protection of Land Information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45A84E29" w14:textId="737279F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7" w:history="1">
            <w:r w:rsidR="000A5D26" w:rsidRPr="00570532">
              <w:rPr>
                <w:rFonts w:ascii="Arial" w:eastAsia="Calibri" w:hAnsi="Arial" w:cs="Arial"/>
                <w:noProof/>
                <w:sz w:val="22"/>
              </w:rPr>
              <w:t>7.6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Digital Certificate regime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31</w:t>
            </w:r>
            <w:r w:rsidR="000A5D26" w:rsidRPr="00570532">
              <w:rPr>
                <w:rFonts w:ascii="Arial" w:eastAsia="Calibri" w:hAnsi="Arial" w:cs="Arial"/>
                <w:noProof/>
                <w:webHidden/>
                <w:sz w:val="22"/>
              </w:rPr>
              <w:fldChar w:fldCharType="end"/>
            </w:r>
          </w:hyperlink>
        </w:p>
        <w:p w14:paraId="64CB4286" w14:textId="6AC492E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8" w:history="1">
            <w:r w:rsidR="000A5D26" w:rsidRPr="00570532">
              <w:rPr>
                <w:rFonts w:ascii="Arial" w:eastAsia="Calibri" w:hAnsi="Arial" w:cs="Arial"/>
                <w:noProof/>
                <w:sz w:val="22"/>
              </w:rPr>
              <w:t>7.7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Verifying Digital Signing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64C40165" w14:textId="353F281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099" w:history="1">
            <w:r w:rsidR="000A5D26" w:rsidRPr="00570532">
              <w:rPr>
                <w:rFonts w:ascii="Arial" w:eastAsia="Calibri" w:hAnsi="Arial" w:cs="Arial"/>
                <w:noProof/>
                <w:sz w:val="22"/>
              </w:rPr>
              <w:t>7.8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Verifying no alteration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_Toc63687099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4E765D0D" w14:textId="1678E47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0" w:history="1">
            <w:r w:rsidR="000A5D26" w:rsidRPr="00570532">
              <w:rPr>
                <w:rFonts w:ascii="Arial" w:eastAsia="Calibri" w:hAnsi="Arial" w:cs="Arial"/>
                <w:noProof/>
                <w:sz w:val="22"/>
              </w:rPr>
              <w:t>7.9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Notification of Jeopardised Conveyancing Transactions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32</w:t>
            </w:r>
            <w:r w:rsidR="000A5D26" w:rsidRPr="00570532">
              <w:rPr>
                <w:rFonts w:ascii="Arial" w:eastAsia="Calibri" w:hAnsi="Arial" w:cs="Arial"/>
                <w:noProof/>
                <w:webHidden/>
                <w:sz w:val="22"/>
              </w:rPr>
              <w:fldChar w:fldCharType="end"/>
            </w:r>
          </w:hyperlink>
        </w:p>
        <w:p w14:paraId="2DDCA200" w14:textId="5B52C17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1" w:history="1">
            <w:r w:rsidR="000A5D26" w:rsidRPr="00570532">
              <w:rPr>
                <w:rFonts w:ascii="Arial" w:eastAsia="Calibri" w:hAnsi="Arial" w:cs="Arial"/>
                <w:noProof/>
                <w:sz w:val="22"/>
              </w:rPr>
              <w:t>7.10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Obligations in relation to Notification of Compromised Security Items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33</w:t>
            </w:r>
            <w:r w:rsidR="000A5D26" w:rsidRPr="00570532">
              <w:rPr>
                <w:rFonts w:ascii="Arial" w:eastAsia="Calibri" w:hAnsi="Arial" w:cs="Arial"/>
                <w:noProof/>
                <w:webHidden/>
                <w:sz w:val="22"/>
              </w:rPr>
              <w:fldChar w:fldCharType="end"/>
            </w:r>
          </w:hyperlink>
        </w:p>
        <w:p w14:paraId="043FB185" w14:textId="078C52C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2" w:history="1">
            <w:r w:rsidR="000A5D26" w:rsidRPr="00570532">
              <w:rPr>
                <w:rFonts w:ascii="Arial" w:eastAsia="Calibri" w:hAnsi="Arial" w:cs="Arial"/>
                <w:noProof/>
                <w:sz w:val="22"/>
              </w:rPr>
              <w:t>7.11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 Breach Notification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33</w:t>
            </w:r>
            <w:r w:rsidR="000A5D26" w:rsidRPr="00570532">
              <w:rPr>
                <w:rFonts w:ascii="Arial" w:eastAsia="Calibri" w:hAnsi="Arial" w:cs="Arial"/>
                <w:noProof/>
                <w:webHidden/>
                <w:sz w:val="22"/>
              </w:rPr>
              <w:fldChar w:fldCharType="end"/>
            </w:r>
          </w:hyperlink>
        </w:p>
        <w:p w14:paraId="1A89F4CA" w14:textId="70030AD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3" w:history="1">
            <w:r w:rsidR="000A5D26" w:rsidRPr="00570532">
              <w:rPr>
                <w:rFonts w:ascii="Arial" w:eastAsia="Calibri" w:hAnsi="Arial" w:cs="Arial"/>
                <w:noProof/>
                <w:sz w:val="22"/>
              </w:rPr>
              <w:t>7.12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Cloud Service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34</w:t>
            </w:r>
            <w:r w:rsidR="000A5D26" w:rsidRPr="00570532">
              <w:rPr>
                <w:rFonts w:ascii="Arial" w:eastAsia="Calibri" w:hAnsi="Arial" w:cs="Arial"/>
                <w:noProof/>
                <w:webHidden/>
                <w:sz w:val="22"/>
              </w:rPr>
              <w:fldChar w:fldCharType="end"/>
            </w:r>
          </w:hyperlink>
        </w:p>
        <w:p w14:paraId="3980A913" w14:textId="2BC4751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4" w:history="1">
            <w:r w:rsidR="000A5D26" w:rsidRPr="00570532">
              <w:rPr>
                <w:rFonts w:ascii="Arial" w:eastAsia="Calibri" w:hAnsi="Arial" w:cs="Arial"/>
                <w:noProof/>
                <w:sz w:val="22"/>
              </w:rPr>
              <w:t>7.13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Vulnerability assessment and penetration testing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34</w:t>
            </w:r>
            <w:r w:rsidR="000A5D26" w:rsidRPr="00570532">
              <w:rPr>
                <w:rFonts w:ascii="Arial" w:eastAsia="Calibri" w:hAnsi="Arial" w:cs="Arial"/>
                <w:noProof/>
                <w:webHidden/>
                <w:sz w:val="22"/>
              </w:rPr>
              <w:fldChar w:fldCharType="end"/>
            </w:r>
          </w:hyperlink>
        </w:p>
        <w:p w14:paraId="17E30084" w14:textId="2CE0312B"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105" w:history="1">
            <w:r w:rsidR="000A5D26" w:rsidRPr="00570532">
              <w:rPr>
                <w:rFonts w:ascii="Arial" w:eastAsia="Calibri" w:hAnsi="Arial" w:cs="Arial"/>
                <w:b/>
                <w:noProof/>
                <w:sz w:val="22"/>
              </w:rPr>
              <w:t>8</w:t>
            </w:r>
            <w:r w:rsidR="000A5D26" w:rsidRPr="00570532">
              <w:rPr>
                <w:rFonts w:ascii="Arial" w:eastAsia="Calibri" w:hAnsi="Arial" w:cs="Arial"/>
                <w:b/>
                <w:noProof/>
                <w:sz w:val="22"/>
              </w:rPr>
              <w:tab/>
              <w:t>SECURITY AND INTEGRITY OF TITLES REGISTER</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7A978DC8" w14:textId="738CD076" w:rsidR="000A5D26" w:rsidRPr="00570532" w:rsidRDefault="00000000" w:rsidP="000A5D26">
          <w:pPr>
            <w:tabs>
              <w:tab w:val="left" w:pos="660"/>
              <w:tab w:val="right" w:leader="dot" w:pos="9923"/>
            </w:tabs>
            <w:spacing w:before="120" w:after="60"/>
            <w:jc w:val="both"/>
            <w:rPr>
              <w:rFonts w:ascii="Arial" w:eastAsia="Calibri" w:hAnsi="Arial" w:cs="Arial"/>
              <w:b/>
              <w:noProof/>
              <w:sz w:val="22"/>
            </w:rPr>
          </w:pPr>
          <w:hyperlink w:anchor="_Toc63687106" w:history="1">
            <w:r w:rsidR="000A5D26" w:rsidRPr="00570532">
              <w:rPr>
                <w:rFonts w:ascii="Arial" w:eastAsia="Calibri" w:hAnsi="Arial" w:cs="Arial"/>
                <w:b/>
                <w:noProof/>
                <w:sz w:val="22"/>
              </w:rPr>
              <w:t>9</w:t>
            </w:r>
            <w:r w:rsidR="000A5D26" w:rsidRPr="00570532">
              <w:rPr>
                <w:rFonts w:ascii="Arial" w:eastAsia="Calibri" w:hAnsi="Arial" w:cs="Arial"/>
                <w:b/>
                <w:noProof/>
                <w:sz w:val="22"/>
              </w:rPr>
              <w:tab/>
              <w:t>RISK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23273CF3" w14:textId="4F832BA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7" w:history="1">
            <w:r w:rsidR="000A5D26" w:rsidRPr="00570532">
              <w:rPr>
                <w:rFonts w:ascii="Arial" w:eastAsia="Calibri" w:hAnsi="Arial" w:cs="Arial"/>
                <w:noProof/>
                <w:sz w:val="22"/>
              </w:rPr>
              <w:t>9.1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Mitigate risk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35</w:t>
            </w:r>
            <w:r w:rsidR="000A5D26" w:rsidRPr="00570532">
              <w:rPr>
                <w:rFonts w:ascii="Arial" w:eastAsia="Calibri" w:hAnsi="Arial" w:cs="Arial"/>
                <w:noProof/>
                <w:webHidden/>
                <w:sz w:val="22"/>
              </w:rPr>
              <w:fldChar w:fldCharType="end"/>
            </w:r>
          </w:hyperlink>
        </w:p>
        <w:p w14:paraId="335A0388" w14:textId="3FA9D57F"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08" w:history="1">
            <w:r w:rsidR="000A5D26" w:rsidRPr="00570532">
              <w:rPr>
                <w:rFonts w:ascii="Arial" w:eastAsia="Calibri" w:hAnsi="Arial" w:cs="Arial"/>
                <w:noProof/>
                <w:sz w:val="22"/>
              </w:rPr>
              <w:t>9.2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 increased risk of fraud or error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_Toc63687108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35</w:t>
            </w:r>
            <w:r w:rsidR="000A5D26" w:rsidRPr="00570532">
              <w:rPr>
                <w:rFonts w:ascii="Arial" w:eastAsia="Calibri" w:hAnsi="Arial" w:cs="Arial"/>
                <w:noProof/>
                <w:webHidden/>
                <w:sz w:val="22"/>
              </w:rPr>
              <w:fldChar w:fldCharType="end"/>
            </w:r>
          </w:hyperlink>
        </w:p>
        <w:p w14:paraId="1F46364D" w14:textId="6FABD6F9"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09" w:history="1">
            <w:r w:rsidR="000A5D26" w:rsidRPr="00570532">
              <w:rPr>
                <w:rFonts w:ascii="Arial" w:eastAsia="Calibri" w:hAnsi="Arial" w:cs="Arial"/>
                <w:b/>
                <w:noProof/>
                <w:sz w:val="22"/>
              </w:rPr>
              <w:t>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MINIMUM SYSTEM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_Toc63687109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35</w:t>
            </w:r>
            <w:r w:rsidR="000A5D26" w:rsidRPr="00570532">
              <w:rPr>
                <w:rFonts w:ascii="Arial" w:eastAsia="Calibri" w:hAnsi="Arial" w:cs="Arial"/>
                <w:b/>
                <w:noProof/>
                <w:webHidden/>
                <w:sz w:val="22"/>
              </w:rPr>
              <w:fldChar w:fldCharType="end"/>
            </w:r>
          </w:hyperlink>
        </w:p>
        <w:p w14:paraId="639DDCCC" w14:textId="4C8F59C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0" w:history="1">
            <w:r w:rsidR="000A5D26" w:rsidRPr="00570532">
              <w:rPr>
                <w:rFonts w:ascii="Arial" w:eastAsia="Calibri" w:hAnsi="Arial" w:cs="Arial"/>
                <w:noProof/>
                <w:sz w:val="22"/>
              </w:rPr>
              <w:t>10.1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Functionality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3A2C5A1F" w14:textId="0D54B03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1" w:history="1">
            <w:r w:rsidR="000A5D26" w:rsidRPr="00570532">
              <w:rPr>
                <w:rFonts w:ascii="Arial" w:eastAsia="Calibri" w:hAnsi="Arial" w:cs="Arial"/>
                <w:noProof/>
                <w:sz w:val="22"/>
              </w:rPr>
              <w:t>10.2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(Deleted)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528A3333" w14:textId="105AF20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2" w:history="1">
            <w:r w:rsidR="000A5D26" w:rsidRPr="00570532">
              <w:rPr>
                <w:rFonts w:ascii="Arial" w:eastAsia="Calibri" w:hAnsi="Arial" w:cs="Arial"/>
                <w:noProof/>
                <w:sz w:val="22"/>
              </w:rPr>
              <w:t>10.3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Data Standard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1ADB0080" w14:textId="6C84B3D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3" w:history="1">
            <w:r w:rsidR="000A5D26" w:rsidRPr="00570532">
              <w:rPr>
                <w:rFonts w:ascii="Arial" w:eastAsia="Calibri" w:hAnsi="Arial" w:cs="Arial"/>
                <w:noProof/>
                <w:sz w:val="22"/>
              </w:rPr>
              <w:t>10.4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Apply Registrar’s Business Rules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5EAEE13A" w14:textId="6D82B72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4" w:history="1">
            <w:r w:rsidR="000A5D26" w:rsidRPr="00570532">
              <w:rPr>
                <w:rFonts w:ascii="Arial" w:eastAsia="Calibri" w:hAnsi="Arial" w:cs="Arial"/>
                <w:noProof/>
                <w:sz w:val="22"/>
              </w:rPr>
              <w:t>10.5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Services to enable assessment of integrity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36</w:t>
            </w:r>
            <w:r w:rsidR="000A5D26" w:rsidRPr="00570532">
              <w:rPr>
                <w:rFonts w:ascii="Arial" w:eastAsia="Calibri" w:hAnsi="Arial" w:cs="Arial"/>
                <w:noProof/>
                <w:webHidden/>
                <w:sz w:val="22"/>
              </w:rPr>
              <w:fldChar w:fldCharType="end"/>
            </w:r>
          </w:hyperlink>
        </w:p>
        <w:p w14:paraId="760346C8" w14:textId="30ACB0A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5" w:history="1">
            <w:r w:rsidR="000A5D26" w:rsidRPr="00570532">
              <w:rPr>
                <w:rFonts w:ascii="Arial" w:eastAsia="Calibri" w:hAnsi="Arial" w:cs="Arial"/>
                <w:noProof/>
                <w:sz w:val="22"/>
              </w:rPr>
              <w:t>10.6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Ability to unsign Digitally Signed Documents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76BF6941" w14:textId="5A23C3D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6" w:history="1">
            <w:r w:rsidR="000A5D26" w:rsidRPr="00570532">
              <w:rPr>
                <w:rFonts w:ascii="Arial" w:eastAsia="Calibri" w:hAnsi="Arial" w:cs="Arial"/>
                <w:noProof/>
                <w:sz w:val="22"/>
              </w:rPr>
              <w:t>10.7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Registry Instrument or other Document templates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2835D388" w14:textId="6EF4D8D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7" w:history="1">
            <w:r w:rsidR="000A5D26" w:rsidRPr="00570532">
              <w:rPr>
                <w:rFonts w:ascii="Arial" w:eastAsia="Calibri" w:hAnsi="Arial" w:cs="Arial"/>
                <w:noProof/>
                <w:sz w:val="22"/>
              </w:rPr>
              <w:t>10.8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Presentation once financial settlement is irrevocable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3400D80E" w14:textId="2C6CECE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8" w:history="1">
            <w:r w:rsidR="000A5D26" w:rsidRPr="00570532">
              <w:rPr>
                <w:rFonts w:ascii="Arial" w:eastAsia="Calibri" w:hAnsi="Arial" w:cs="Arial"/>
                <w:noProof/>
                <w:sz w:val="22"/>
              </w:rPr>
              <w:t>10.9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Presentation following Duty payment or commitment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1F6D6E26" w14:textId="0694012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19" w:history="1">
            <w:r w:rsidR="000A5D26" w:rsidRPr="00570532">
              <w:rPr>
                <w:rFonts w:ascii="Arial" w:eastAsia="Calibri" w:hAnsi="Arial" w:cs="Arial"/>
                <w:noProof/>
                <w:sz w:val="22"/>
              </w:rPr>
              <w:t>10.10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Land Registry Fees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_Toc63687119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44277235" w14:textId="4012E6F5"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0" w:history="1">
            <w:r w:rsidR="000A5D26" w:rsidRPr="00570532">
              <w:rPr>
                <w:rFonts w:ascii="Arial" w:eastAsia="Calibri" w:hAnsi="Arial" w:cs="Arial"/>
                <w:b/>
                <w:noProof/>
                <w:sz w:val="22"/>
              </w:rPr>
              <w:t>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MINIMUM PERFORMANCE LEVELS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37</w:t>
            </w:r>
            <w:r w:rsidR="000A5D26" w:rsidRPr="00570532">
              <w:rPr>
                <w:rFonts w:ascii="Arial" w:eastAsia="Calibri" w:hAnsi="Arial" w:cs="Arial"/>
                <w:b/>
                <w:noProof/>
                <w:webHidden/>
                <w:sz w:val="22"/>
              </w:rPr>
              <w:fldChar w:fldCharType="end"/>
            </w:r>
          </w:hyperlink>
        </w:p>
        <w:p w14:paraId="38554341" w14:textId="48CEDBF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1" w:history="1">
            <w:r w:rsidR="000A5D26" w:rsidRPr="00570532">
              <w:rPr>
                <w:rFonts w:ascii="Arial" w:eastAsia="Calibri" w:hAnsi="Arial" w:cs="Arial"/>
                <w:noProof/>
                <w:sz w:val="22"/>
              </w:rPr>
              <w:t>11.1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Performance Levels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37</w:t>
            </w:r>
            <w:r w:rsidR="000A5D26" w:rsidRPr="00570532">
              <w:rPr>
                <w:rFonts w:ascii="Arial" w:eastAsia="Calibri" w:hAnsi="Arial" w:cs="Arial"/>
                <w:noProof/>
                <w:webHidden/>
                <w:sz w:val="22"/>
              </w:rPr>
              <w:fldChar w:fldCharType="end"/>
            </w:r>
          </w:hyperlink>
        </w:p>
        <w:p w14:paraId="3A01F2F3" w14:textId="71133DC5"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2" w:history="1">
            <w:r w:rsidR="000A5D26" w:rsidRPr="00570532">
              <w:rPr>
                <w:rFonts w:ascii="Arial" w:eastAsia="Calibri" w:hAnsi="Arial" w:cs="Arial"/>
                <w:b/>
                <w:noProof/>
                <w:sz w:val="22"/>
              </w:rPr>
              <w:t>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BUSINESS CONTINUITY AND DISASTER RECOVERY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_Toc63687122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38</w:t>
            </w:r>
            <w:r w:rsidR="000A5D26" w:rsidRPr="00570532">
              <w:rPr>
                <w:rFonts w:ascii="Arial" w:eastAsia="Calibri" w:hAnsi="Arial" w:cs="Arial"/>
                <w:b/>
                <w:noProof/>
                <w:webHidden/>
                <w:sz w:val="22"/>
              </w:rPr>
              <w:fldChar w:fldCharType="end"/>
            </w:r>
          </w:hyperlink>
        </w:p>
        <w:p w14:paraId="77D2220D" w14:textId="14C2436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3" w:history="1">
            <w:r w:rsidR="000A5D26" w:rsidRPr="00570532">
              <w:rPr>
                <w:rFonts w:ascii="Arial" w:eastAsia="Calibri" w:hAnsi="Arial" w:cs="Arial"/>
                <w:noProof/>
                <w:sz w:val="22"/>
              </w:rPr>
              <w:t>12.1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Business Continuity and Disaster Recovery Management Program</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53713B64" w14:textId="0CC18DA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4" w:history="1">
            <w:r w:rsidR="000A5D26" w:rsidRPr="00570532">
              <w:rPr>
                <w:rFonts w:ascii="Arial" w:eastAsia="Calibri" w:hAnsi="Arial" w:cs="Arial"/>
                <w:noProof/>
                <w:sz w:val="22"/>
              </w:rPr>
              <w:t>12.2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Review</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3A00501B" w14:textId="56D40868"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5" w:history="1">
            <w:r w:rsidR="000A5D26" w:rsidRPr="00570532">
              <w:rPr>
                <w:rFonts w:ascii="Arial" w:eastAsia="Calibri" w:hAnsi="Arial" w:cs="Arial"/>
                <w:b/>
                <w:noProof/>
                <w:sz w:val="22"/>
              </w:rPr>
              <w:t>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CHANGE MANAGEMENT</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38</w:t>
            </w:r>
            <w:r w:rsidR="000A5D26" w:rsidRPr="00570532">
              <w:rPr>
                <w:rFonts w:ascii="Arial" w:eastAsia="Calibri" w:hAnsi="Arial" w:cs="Arial"/>
                <w:b/>
                <w:noProof/>
                <w:webHidden/>
                <w:sz w:val="22"/>
              </w:rPr>
              <w:fldChar w:fldCharType="end"/>
            </w:r>
          </w:hyperlink>
        </w:p>
        <w:p w14:paraId="390E0169" w14:textId="36E0829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6" w:history="1">
            <w:r w:rsidR="000A5D26" w:rsidRPr="00570532">
              <w:rPr>
                <w:rFonts w:ascii="Arial" w:eastAsia="Calibri" w:hAnsi="Arial" w:cs="Arial"/>
                <w:noProof/>
                <w:sz w:val="22"/>
              </w:rPr>
              <w:t>13.1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Change Management Framework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6958FEAC" w14:textId="4728BC2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7" w:history="1">
            <w:r w:rsidR="000A5D26" w:rsidRPr="00570532">
              <w:rPr>
                <w:rFonts w:ascii="Arial" w:eastAsia="Calibri" w:hAnsi="Arial" w:cs="Arial"/>
                <w:noProof/>
                <w:sz w:val="22"/>
              </w:rPr>
              <w:t>13.2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 changes other than in accordance with Change Management Framework</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162EEB0C" w14:textId="37262C8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28" w:history="1">
            <w:r w:rsidR="000A5D26" w:rsidRPr="00570532">
              <w:rPr>
                <w:rFonts w:ascii="Arial" w:eastAsia="Calibri" w:hAnsi="Arial" w:cs="Arial"/>
                <w:noProof/>
                <w:sz w:val="22"/>
              </w:rPr>
              <w:t>13.3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Implementation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_Toc63687128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38</w:t>
            </w:r>
            <w:r w:rsidR="000A5D26" w:rsidRPr="00570532">
              <w:rPr>
                <w:rFonts w:ascii="Arial" w:eastAsia="Calibri" w:hAnsi="Arial" w:cs="Arial"/>
                <w:noProof/>
                <w:webHidden/>
                <w:sz w:val="22"/>
              </w:rPr>
              <w:fldChar w:fldCharType="end"/>
            </w:r>
          </w:hyperlink>
        </w:p>
        <w:p w14:paraId="20FBE7AE" w14:textId="58287F53"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29" w:history="1">
            <w:r w:rsidR="000A5D26" w:rsidRPr="00570532">
              <w:rPr>
                <w:rFonts w:ascii="Arial" w:eastAsia="Calibri" w:hAnsi="Arial" w:cs="Arial"/>
                <w:b/>
                <w:noProof/>
                <w:sz w:val="22"/>
              </w:rPr>
              <w:t>14</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SUBSCRIBERS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_Toc63687129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39</w:t>
            </w:r>
            <w:r w:rsidR="000A5D26" w:rsidRPr="00570532">
              <w:rPr>
                <w:rFonts w:ascii="Arial" w:eastAsia="Calibri" w:hAnsi="Arial" w:cs="Arial"/>
                <w:b/>
                <w:noProof/>
                <w:webHidden/>
                <w:sz w:val="22"/>
              </w:rPr>
              <w:fldChar w:fldCharType="end"/>
            </w:r>
          </w:hyperlink>
        </w:p>
        <w:p w14:paraId="7AF3BA26" w14:textId="795230B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0" w:history="1">
            <w:r w:rsidR="000A5D26" w:rsidRPr="00570532">
              <w:rPr>
                <w:rFonts w:ascii="Arial" w:eastAsia="Calibri" w:hAnsi="Arial" w:cs="Arial"/>
                <w:noProof/>
                <w:sz w:val="22"/>
              </w:rPr>
              <w:t>14.1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Subscriber registration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39</w:t>
            </w:r>
            <w:r w:rsidR="000A5D26" w:rsidRPr="00570532">
              <w:rPr>
                <w:rFonts w:ascii="Arial" w:eastAsia="Calibri" w:hAnsi="Arial" w:cs="Arial"/>
                <w:noProof/>
                <w:webHidden/>
                <w:sz w:val="22"/>
              </w:rPr>
              <w:fldChar w:fldCharType="end"/>
            </w:r>
          </w:hyperlink>
        </w:p>
        <w:p w14:paraId="73394FFE" w14:textId="0858CBF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1" w:history="1">
            <w:r w:rsidR="000A5D26" w:rsidRPr="00570532">
              <w:rPr>
                <w:rFonts w:ascii="Arial" w:eastAsia="Calibri" w:hAnsi="Arial" w:cs="Arial"/>
                <w:noProof/>
                <w:sz w:val="22"/>
              </w:rPr>
              <w:t>14.2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Unreasonable barriers or refusal to accept Subscriber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78BEBDC7" w14:textId="1E5CE31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2" w:history="1">
            <w:r w:rsidR="000A5D26" w:rsidRPr="00570532">
              <w:rPr>
                <w:rFonts w:ascii="Arial" w:eastAsia="Calibri" w:hAnsi="Arial" w:cs="Arial"/>
                <w:noProof/>
                <w:sz w:val="22"/>
              </w:rPr>
              <w:t>14.3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Maintain Subscriber and User register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48837AE5" w14:textId="660B47C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3" w:history="1">
            <w:r w:rsidR="000A5D26" w:rsidRPr="00570532">
              <w:rPr>
                <w:rFonts w:ascii="Arial" w:eastAsia="Calibri" w:hAnsi="Arial" w:cs="Arial"/>
                <w:noProof/>
                <w:sz w:val="22"/>
              </w:rPr>
              <w:t>14.4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Evidence of Subscriber insurance and verification of identify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40</w:t>
            </w:r>
            <w:r w:rsidR="000A5D26" w:rsidRPr="00570532">
              <w:rPr>
                <w:rFonts w:ascii="Arial" w:eastAsia="Calibri" w:hAnsi="Arial" w:cs="Arial"/>
                <w:noProof/>
                <w:webHidden/>
                <w:sz w:val="22"/>
              </w:rPr>
              <w:fldChar w:fldCharType="end"/>
            </w:r>
          </w:hyperlink>
        </w:p>
        <w:p w14:paraId="770E89EA" w14:textId="5D1BE37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4" w:history="1">
            <w:r w:rsidR="000A5D26" w:rsidRPr="00570532">
              <w:rPr>
                <w:rFonts w:ascii="Arial" w:eastAsia="Calibri" w:hAnsi="Arial" w:cs="Arial"/>
                <w:noProof/>
                <w:sz w:val="22"/>
              </w:rPr>
              <w:t>14.5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Participation Agreement and Participation Rules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03CDD757" w14:textId="0A4C954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5" w:history="1">
            <w:r w:rsidR="000A5D26" w:rsidRPr="00570532">
              <w:rPr>
                <w:rFonts w:ascii="Arial" w:eastAsia="Calibri" w:hAnsi="Arial" w:cs="Arial"/>
                <w:noProof/>
                <w:sz w:val="22"/>
              </w:rPr>
              <w:t>14.6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Training</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0ACAC581" w14:textId="4AD471E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6" w:history="1">
            <w:r w:rsidR="000A5D26" w:rsidRPr="00570532">
              <w:rPr>
                <w:rFonts w:ascii="Arial" w:eastAsia="Calibri" w:hAnsi="Arial" w:cs="Arial"/>
                <w:noProof/>
                <w:sz w:val="22"/>
              </w:rPr>
              <w:t>14.7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Review of Subscribers and suspension or termination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41</w:t>
            </w:r>
            <w:r w:rsidR="000A5D26" w:rsidRPr="00570532">
              <w:rPr>
                <w:rFonts w:ascii="Arial" w:eastAsia="Calibri" w:hAnsi="Arial" w:cs="Arial"/>
                <w:noProof/>
                <w:webHidden/>
                <w:sz w:val="22"/>
              </w:rPr>
              <w:fldChar w:fldCharType="end"/>
            </w:r>
          </w:hyperlink>
        </w:p>
        <w:p w14:paraId="20078F60" w14:textId="71A253B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7" w:history="1">
            <w:r w:rsidR="000A5D26" w:rsidRPr="00570532">
              <w:rPr>
                <w:rFonts w:ascii="Arial" w:eastAsia="Calibri" w:hAnsi="Arial" w:cs="Arial"/>
                <w:noProof/>
                <w:sz w:val="22"/>
              </w:rPr>
              <w:t>14.8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must restrict, suspend or terminate Subscriber if directed by Registrar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5D14217A" w14:textId="3DB1793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8" w:history="1">
            <w:r w:rsidR="000A5D26" w:rsidRPr="00570532">
              <w:rPr>
                <w:rFonts w:ascii="Arial" w:eastAsia="Calibri" w:hAnsi="Arial" w:cs="Arial"/>
                <w:noProof/>
                <w:sz w:val="22"/>
              </w:rPr>
              <w:t>14.9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Consequences of restriction, suspension or termination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685529B9" w14:textId="37CC435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39" w:history="1">
            <w:r w:rsidR="000A5D26" w:rsidRPr="00570532">
              <w:rPr>
                <w:rFonts w:ascii="Arial" w:eastAsia="Calibri" w:hAnsi="Arial" w:cs="Arial"/>
                <w:noProof/>
                <w:sz w:val="22"/>
              </w:rPr>
              <w:t>14.10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must not be a Subscriber</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_Toc63687139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42</w:t>
            </w:r>
            <w:r w:rsidR="000A5D26" w:rsidRPr="00570532">
              <w:rPr>
                <w:rFonts w:ascii="Arial" w:eastAsia="Calibri" w:hAnsi="Arial" w:cs="Arial"/>
                <w:noProof/>
                <w:webHidden/>
                <w:sz w:val="22"/>
              </w:rPr>
              <w:fldChar w:fldCharType="end"/>
            </w:r>
          </w:hyperlink>
        </w:p>
        <w:p w14:paraId="262E8755" w14:textId="28CF001D"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40" w:history="1">
            <w:r w:rsidR="000A5D26" w:rsidRPr="00570532">
              <w:rPr>
                <w:rFonts w:ascii="Arial" w:eastAsia="Calibri" w:hAnsi="Arial" w:cs="Arial"/>
                <w:b/>
                <w:noProof/>
                <w:sz w:val="22"/>
              </w:rPr>
              <w:t>15</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COMPLIANCE MONITORING AND REPORTING</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_Toc63687140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43</w:t>
            </w:r>
            <w:r w:rsidR="000A5D26" w:rsidRPr="00570532">
              <w:rPr>
                <w:rFonts w:ascii="Arial" w:eastAsia="Calibri" w:hAnsi="Arial" w:cs="Arial"/>
                <w:b/>
                <w:noProof/>
                <w:webHidden/>
                <w:sz w:val="22"/>
              </w:rPr>
              <w:fldChar w:fldCharType="end"/>
            </w:r>
          </w:hyperlink>
        </w:p>
        <w:p w14:paraId="620A9BA6" w14:textId="3AF2C151"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1" w:history="1">
            <w:r w:rsidR="000A5D26" w:rsidRPr="00570532">
              <w:rPr>
                <w:rFonts w:ascii="Arial" w:eastAsia="Calibri" w:hAnsi="Arial" w:cs="Arial"/>
                <w:noProof/>
                <w:sz w:val="22"/>
              </w:rPr>
              <w:t>15.1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Monitor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4C020BFE" w14:textId="77527E9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2" w:history="1">
            <w:r w:rsidR="000A5D26" w:rsidRPr="00570532">
              <w:rPr>
                <w:rFonts w:ascii="Arial" w:eastAsia="Calibri" w:hAnsi="Arial" w:cs="Arial"/>
                <w:noProof/>
                <w:sz w:val="22"/>
              </w:rPr>
              <w:t>15.2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Demonstrate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0592DD34" w14:textId="2BD0E51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3" w:history="1">
            <w:r w:rsidR="000A5D26" w:rsidRPr="00570532">
              <w:rPr>
                <w:rFonts w:ascii="Arial" w:eastAsia="Calibri" w:hAnsi="Arial" w:cs="Arial"/>
                <w:noProof/>
                <w:sz w:val="22"/>
              </w:rPr>
              <w:t>15.3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Inability to give a No Change Certification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6E3CC3C4" w14:textId="78877B68"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4" w:history="1">
            <w:r w:rsidR="000A5D26" w:rsidRPr="00570532">
              <w:rPr>
                <w:rFonts w:ascii="Arial" w:eastAsia="Calibri" w:hAnsi="Arial" w:cs="Arial"/>
                <w:noProof/>
                <w:sz w:val="22"/>
              </w:rPr>
              <w:t>15.4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When to demonstrate 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43</w:t>
            </w:r>
            <w:r w:rsidR="000A5D26" w:rsidRPr="00570532">
              <w:rPr>
                <w:rFonts w:ascii="Arial" w:eastAsia="Calibri" w:hAnsi="Arial" w:cs="Arial"/>
                <w:noProof/>
                <w:webHidden/>
                <w:sz w:val="22"/>
              </w:rPr>
              <w:fldChar w:fldCharType="end"/>
            </w:r>
          </w:hyperlink>
        </w:p>
        <w:p w14:paraId="2C2F3908" w14:textId="5A01472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5" w:history="1">
            <w:r w:rsidR="000A5D26" w:rsidRPr="00570532">
              <w:rPr>
                <w:rFonts w:ascii="Arial" w:eastAsia="Calibri" w:hAnsi="Arial" w:cs="Arial"/>
                <w:noProof/>
                <w:sz w:val="22"/>
              </w:rPr>
              <w:t>15.5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Demonstrate compliance at any time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2AABA114" w14:textId="0E888DE7"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6" w:history="1">
            <w:r w:rsidR="000A5D26" w:rsidRPr="00570532">
              <w:rPr>
                <w:rFonts w:ascii="Arial" w:eastAsia="Calibri" w:hAnsi="Arial" w:cs="Arial"/>
                <w:noProof/>
                <w:sz w:val="22"/>
              </w:rPr>
              <w:t>15.6</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Provision of further information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_Toc63687146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154F4673" w14:textId="4AFAE8E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7" w:history="1">
            <w:r w:rsidR="000A5D26" w:rsidRPr="00570532">
              <w:rPr>
                <w:rFonts w:ascii="Arial" w:eastAsia="Calibri" w:hAnsi="Arial" w:cs="Arial"/>
                <w:noProof/>
                <w:sz w:val="22"/>
              </w:rPr>
              <w:t>15.7</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Notice of non-compliance and remedy</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44</w:t>
            </w:r>
            <w:r w:rsidR="000A5D26" w:rsidRPr="00570532">
              <w:rPr>
                <w:rFonts w:ascii="Arial" w:eastAsia="Calibri" w:hAnsi="Arial" w:cs="Arial"/>
                <w:noProof/>
                <w:webHidden/>
                <w:sz w:val="22"/>
              </w:rPr>
              <w:fldChar w:fldCharType="end"/>
            </w:r>
          </w:hyperlink>
        </w:p>
        <w:p w14:paraId="1D4E5683" w14:textId="661071D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8" w:history="1">
            <w:r w:rsidR="000A5D26" w:rsidRPr="00570532">
              <w:rPr>
                <w:rFonts w:ascii="Arial" w:eastAsia="Calibri" w:hAnsi="Arial" w:cs="Arial"/>
                <w:noProof/>
                <w:sz w:val="22"/>
              </w:rPr>
              <w:t>15.8</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Remediation of non-compliance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6159A3EC" w14:textId="2C230810"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49" w:history="1">
            <w:r w:rsidR="000A5D26" w:rsidRPr="00570532">
              <w:rPr>
                <w:rFonts w:ascii="Arial" w:eastAsia="Calibri" w:hAnsi="Arial" w:cs="Arial"/>
                <w:noProof/>
                <w:sz w:val="22"/>
              </w:rPr>
              <w:t>15.9</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Remediation of serious non-compliance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_Toc63687149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46F287C0" w14:textId="04C1265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0" w:history="1">
            <w:r w:rsidR="000A5D26" w:rsidRPr="00570532">
              <w:rPr>
                <w:rFonts w:ascii="Arial" w:eastAsia="Calibri" w:hAnsi="Arial" w:cs="Arial"/>
                <w:noProof/>
                <w:sz w:val="22"/>
              </w:rPr>
              <w:t>15.10</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ELNO may provide certified copies of original documents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614EA39E" w14:textId="3516C9F7"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1" w:history="1">
            <w:r w:rsidR="000A5D26" w:rsidRPr="00570532">
              <w:rPr>
                <w:rFonts w:ascii="Arial" w:eastAsia="Calibri" w:hAnsi="Arial" w:cs="Arial"/>
                <w:b/>
                <w:noProof/>
                <w:sz w:val="22"/>
              </w:rPr>
              <w:t>16</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INDEPENDENT CERTIFICATION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_Toc63687151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45</w:t>
            </w:r>
            <w:r w:rsidR="000A5D26" w:rsidRPr="00570532">
              <w:rPr>
                <w:rFonts w:ascii="Arial" w:eastAsia="Calibri" w:hAnsi="Arial" w:cs="Arial"/>
                <w:b/>
                <w:noProof/>
                <w:webHidden/>
                <w:sz w:val="22"/>
              </w:rPr>
              <w:fldChar w:fldCharType="end"/>
            </w:r>
          </w:hyperlink>
        </w:p>
        <w:p w14:paraId="20E7E08F" w14:textId="33F1231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2" w:history="1">
            <w:r w:rsidR="000A5D26" w:rsidRPr="00570532">
              <w:rPr>
                <w:rFonts w:ascii="Arial" w:eastAsia="Calibri" w:hAnsi="Arial" w:cs="Arial"/>
                <w:noProof/>
                <w:sz w:val="22"/>
              </w:rPr>
              <w:t>16.1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Approval of Independent Expert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7A9E8099" w14:textId="07A399F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3" w:history="1">
            <w:r w:rsidR="000A5D26" w:rsidRPr="00570532">
              <w:rPr>
                <w:rFonts w:ascii="Arial" w:eastAsia="Calibri" w:hAnsi="Arial" w:cs="Arial"/>
                <w:noProof/>
                <w:sz w:val="22"/>
              </w:rPr>
              <w:t>16.2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Assistance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45</w:t>
            </w:r>
            <w:r w:rsidR="000A5D26" w:rsidRPr="00570532">
              <w:rPr>
                <w:rFonts w:ascii="Arial" w:eastAsia="Calibri" w:hAnsi="Arial" w:cs="Arial"/>
                <w:noProof/>
                <w:webHidden/>
                <w:sz w:val="22"/>
              </w:rPr>
              <w:fldChar w:fldCharType="end"/>
            </w:r>
          </w:hyperlink>
        </w:p>
        <w:p w14:paraId="2DB865B2" w14:textId="4D12AA8E"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4" w:history="1">
            <w:r w:rsidR="000A5D26" w:rsidRPr="00570532">
              <w:rPr>
                <w:rFonts w:ascii="Arial" w:eastAsia="Calibri" w:hAnsi="Arial" w:cs="Arial"/>
                <w:noProof/>
                <w:sz w:val="22"/>
              </w:rPr>
              <w:t>16.3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Essential and Desirable Recommendations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162217BD" w14:textId="4AE9554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5" w:history="1">
            <w:r w:rsidR="000A5D26" w:rsidRPr="00570532">
              <w:rPr>
                <w:rFonts w:ascii="Arial" w:eastAsia="Calibri" w:hAnsi="Arial" w:cs="Arial"/>
                <w:noProof/>
                <w:sz w:val="22"/>
              </w:rPr>
              <w:t>16.4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Inclusion of Essential Recommendations in Independent Expert’s Certification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34F5585F" w14:textId="36178122"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6" w:history="1">
            <w:r w:rsidR="000A5D26" w:rsidRPr="00570532">
              <w:rPr>
                <w:rFonts w:ascii="Arial" w:eastAsia="Calibri" w:hAnsi="Arial" w:cs="Arial"/>
                <w:b/>
                <w:noProof/>
                <w:sz w:val="22"/>
              </w:rPr>
              <w:t>17</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COMPLIANCE EXAMINATION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46</w:t>
            </w:r>
            <w:r w:rsidR="000A5D26" w:rsidRPr="00570532">
              <w:rPr>
                <w:rFonts w:ascii="Arial" w:eastAsia="Calibri" w:hAnsi="Arial" w:cs="Arial"/>
                <w:b/>
                <w:noProof/>
                <w:webHidden/>
                <w:sz w:val="22"/>
              </w:rPr>
              <w:fldChar w:fldCharType="end"/>
            </w:r>
          </w:hyperlink>
        </w:p>
        <w:p w14:paraId="434BFC85" w14:textId="236F7B33"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57" w:history="1">
            <w:r w:rsidR="000A5D26" w:rsidRPr="00570532">
              <w:rPr>
                <w:rFonts w:ascii="Arial" w:eastAsia="Calibri" w:hAnsi="Arial" w:cs="Arial"/>
                <w:b/>
                <w:noProof/>
                <w:sz w:val="22"/>
              </w:rPr>
              <w:t>18</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REPORTS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_Toc63687157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46</w:t>
            </w:r>
            <w:r w:rsidR="000A5D26" w:rsidRPr="00570532">
              <w:rPr>
                <w:rFonts w:ascii="Arial" w:eastAsia="Calibri" w:hAnsi="Arial" w:cs="Arial"/>
                <w:b/>
                <w:noProof/>
                <w:webHidden/>
                <w:sz w:val="22"/>
              </w:rPr>
              <w:fldChar w:fldCharType="end"/>
            </w:r>
          </w:hyperlink>
        </w:p>
        <w:p w14:paraId="55234325" w14:textId="5A3167E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58" w:history="1">
            <w:r w:rsidR="000A5D26" w:rsidRPr="00570532">
              <w:rPr>
                <w:rFonts w:ascii="Arial" w:eastAsia="Calibri" w:hAnsi="Arial" w:cs="Arial"/>
                <w:noProof/>
                <w:sz w:val="22"/>
              </w:rPr>
              <w:t>18.1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Monthly Report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_Toc63687158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44D3D18F" w14:textId="68B75B6E" w:rsidR="000A5D26" w:rsidRPr="00570532" w:rsidRDefault="00000000" w:rsidP="000A5D26">
          <w:pPr>
            <w:tabs>
              <w:tab w:val="left" w:pos="660"/>
              <w:tab w:val="right" w:leader="dot" w:pos="9923"/>
            </w:tabs>
            <w:spacing w:before="40" w:after="0"/>
            <w:rPr>
              <w:rFonts w:ascii="Arial" w:eastAsia="Calibri" w:hAnsi="Arial" w:cs="Arial"/>
              <w:noProof/>
              <w:sz w:val="22"/>
            </w:rPr>
          </w:pPr>
          <w:hyperlink w:anchor="_Toc63687159" w:history="1">
            <w:r w:rsidR="000A5D26" w:rsidRPr="00570532">
              <w:rPr>
                <w:rFonts w:ascii="Arial" w:eastAsia="Calibri" w:hAnsi="Arial" w:cs="Arial"/>
                <w:noProof/>
                <w:sz w:val="22"/>
              </w:rPr>
              <w:t>18.2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Annual Report</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_Toc63687159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46</w:t>
            </w:r>
            <w:r w:rsidR="000A5D26" w:rsidRPr="00570532">
              <w:rPr>
                <w:rFonts w:ascii="Arial" w:eastAsia="Calibri" w:hAnsi="Arial" w:cs="Arial"/>
                <w:noProof/>
                <w:webHidden/>
                <w:sz w:val="22"/>
              </w:rPr>
              <w:fldChar w:fldCharType="end"/>
            </w:r>
          </w:hyperlink>
        </w:p>
        <w:p w14:paraId="69EA025A" w14:textId="64B560D1"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0" w:history="1">
            <w:r w:rsidR="000A5D26" w:rsidRPr="00570532">
              <w:rPr>
                <w:rFonts w:ascii="Arial" w:eastAsia="Calibri" w:hAnsi="Arial" w:cs="Arial"/>
                <w:b/>
                <w:noProof/>
                <w:sz w:val="22"/>
              </w:rPr>
              <w:t>19</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DATA AND INFORMATION OBLIGATIONS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47</w:t>
            </w:r>
            <w:r w:rsidR="000A5D26" w:rsidRPr="00570532">
              <w:rPr>
                <w:rFonts w:ascii="Arial" w:eastAsia="Calibri" w:hAnsi="Arial" w:cs="Arial"/>
                <w:b/>
                <w:noProof/>
                <w:webHidden/>
                <w:sz w:val="22"/>
              </w:rPr>
              <w:fldChar w:fldCharType="end"/>
            </w:r>
          </w:hyperlink>
        </w:p>
        <w:p w14:paraId="51692297" w14:textId="1109EE93"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1" w:history="1">
            <w:r w:rsidR="000A5D26" w:rsidRPr="00570532">
              <w:rPr>
                <w:rFonts w:ascii="Arial" w:eastAsia="Calibri" w:hAnsi="Arial" w:cs="Arial"/>
                <w:noProof/>
                <w:sz w:val="22"/>
              </w:rPr>
              <w:t>19.1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Retention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47</w:t>
            </w:r>
            <w:r w:rsidR="000A5D26" w:rsidRPr="00570532">
              <w:rPr>
                <w:rFonts w:ascii="Arial" w:eastAsia="Calibri" w:hAnsi="Arial" w:cs="Arial"/>
                <w:noProof/>
                <w:webHidden/>
                <w:sz w:val="22"/>
              </w:rPr>
              <w:fldChar w:fldCharType="end"/>
            </w:r>
          </w:hyperlink>
        </w:p>
        <w:p w14:paraId="4960EA46" w14:textId="0EFA917B"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2" w:history="1">
            <w:r w:rsidR="000A5D26" w:rsidRPr="00570532">
              <w:rPr>
                <w:rFonts w:ascii="Arial" w:eastAsia="Calibri" w:hAnsi="Arial" w:cs="Arial"/>
                <w:noProof/>
                <w:sz w:val="22"/>
              </w:rPr>
              <w:t>19.2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Generation and retention of Transaction Audit Records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26085D18" w14:textId="235736B6"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3" w:history="1">
            <w:r w:rsidR="000A5D26" w:rsidRPr="00570532">
              <w:rPr>
                <w:rFonts w:ascii="Arial" w:eastAsia="Calibri" w:hAnsi="Arial" w:cs="Arial"/>
                <w:noProof/>
                <w:sz w:val="22"/>
              </w:rPr>
              <w:t>19.3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Use</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_Toc63687163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29E81725" w14:textId="4D8E6264"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4" w:history="1">
            <w:r w:rsidR="000A5D26" w:rsidRPr="00570532">
              <w:rPr>
                <w:rFonts w:ascii="Arial" w:eastAsia="Calibri" w:hAnsi="Arial" w:cs="Arial"/>
                <w:noProof/>
                <w:sz w:val="22"/>
              </w:rPr>
              <w:t>19.4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Provide information to Subscribers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_Toc63687164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48</w:t>
            </w:r>
            <w:r w:rsidR="000A5D26" w:rsidRPr="00570532">
              <w:rPr>
                <w:rFonts w:ascii="Arial" w:eastAsia="Calibri" w:hAnsi="Arial" w:cs="Arial"/>
                <w:noProof/>
                <w:webHidden/>
                <w:sz w:val="22"/>
              </w:rPr>
              <w:fldChar w:fldCharType="end"/>
            </w:r>
          </w:hyperlink>
        </w:p>
        <w:p w14:paraId="47CCAD79" w14:textId="6B25145D"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5" w:history="1">
            <w:r w:rsidR="000A5D26" w:rsidRPr="00570532">
              <w:rPr>
                <w:rFonts w:ascii="Arial" w:eastAsia="Calibri" w:hAnsi="Arial" w:cs="Arial"/>
                <w:noProof/>
                <w:sz w:val="22"/>
              </w:rPr>
              <w:t>19.5</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Intellectual Property Rights</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_Toc63687165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49</w:t>
            </w:r>
            <w:r w:rsidR="000A5D26" w:rsidRPr="00570532">
              <w:rPr>
                <w:rFonts w:ascii="Arial" w:eastAsia="Calibri" w:hAnsi="Arial" w:cs="Arial"/>
                <w:noProof/>
                <w:webHidden/>
                <w:sz w:val="22"/>
              </w:rPr>
              <w:fldChar w:fldCharType="end"/>
            </w:r>
          </w:hyperlink>
        </w:p>
        <w:p w14:paraId="1227DC4B" w14:textId="4B0F4400"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6" w:history="1">
            <w:r w:rsidR="000A5D26" w:rsidRPr="00570532">
              <w:rPr>
                <w:rFonts w:ascii="Arial" w:eastAsia="Calibri" w:hAnsi="Arial" w:cs="Arial"/>
                <w:b/>
                <w:noProof/>
                <w:sz w:val="22"/>
              </w:rPr>
              <w:t>20</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REGISTRAR’S POWERS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49</w:t>
            </w:r>
            <w:r w:rsidR="000A5D26" w:rsidRPr="00570532">
              <w:rPr>
                <w:rFonts w:ascii="Arial" w:eastAsia="Calibri" w:hAnsi="Arial" w:cs="Arial"/>
                <w:b/>
                <w:noProof/>
                <w:webHidden/>
                <w:sz w:val="22"/>
              </w:rPr>
              <w:fldChar w:fldCharType="end"/>
            </w:r>
          </w:hyperlink>
        </w:p>
        <w:p w14:paraId="1E3ADADA" w14:textId="370517C5"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7" w:history="1">
            <w:r w:rsidR="000A5D26" w:rsidRPr="00570532">
              <w:rPr>
                <w:rFonts w:ascii="Arial" w:eastAsia="Calibri" w:hAnsi="Arial" w:cs="Arial"/>
                <w:noProof/>
                <w:sz w:val="22"/>
              </w:rPr>
              <w:t>20.1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Suspension or revocation of ELNO’s Approval</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_Toc63687167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49</w:t>
            </w:r>
            <w:r w:rsidR="000A5D26" w:rsidRPr="00570532">
              <w:rPr>
                <w:rFonts w:ascii="Arial" w:eastAsia="Calibri" w:hAnsi="Arial" w:cs="Arial"/>
                <w:noProof/>
                <w:webHidden/>
                <w:sz w:val="22"/>
              </w:rPr>
              <w:fldChar w:fldCharType="end"/>
            </w:r>
          </w:hyperlink>
        </w:p>
        <w:p w14:paraId="52EA9A1C" w14:textId="6E6A5DF2"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68" w:history="1">
            <w:r w:rsidR="000A5D26" w:rsidRPr="00570532">
              <w:rPr>
                <w:rFonts w:ascii="Arial" w:eastAsia="Calibri" w:hAnsi="Arial" w:cs="Arial"/>
                <w:b/>
                <w:noProof/>
                <w:sz w:val="22"/>
              </w:rPr>
              <w:t>21</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BUSINESS AND SERVICES TRANSITION</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_Toc63687168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50</w:t>
            </w:r>
            <w:r w:rsidR="000A5D26" w:rsidRPr="00570532">
              <w:rPr>
                <w:rFonts w:ascii="Arial" w:eastAsia="Calibri" w:hAnsi="Arial" w:cs="Arial"/>
                <w:b/>
                <w:noProof/>
                <w:webHidden/>
                <w:sz w:val="22"/>
              </w:rPr>
              <w:fldChar w:fldCharType="end"/>
            </w:r>
          </w:hyperlink>
        </w:p>
        <w:p w14:paraId="0D2717DD" w14:textId="7735ED59"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69" w:history="1">
            <w:r w:rsidR="000A5D26" w:rsidRPr="00570532">
              <w:rPr>
                <w:rFonts w:ascii="Arial" w:eastAsia="Calibri" w:hAnsi="Arial" w:cs="Arial"/>
                <w:noProof/>
                <w:sz w:val="22"/>
              </w:rPr>
              <w:t>21.1</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_Toc63687169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50</w:t>
            </w:r>
            <w:r w:rsidR="000A5D26" w:rsidRPr="00570532">
              <w:rPr>
                <w:rFonts w:ascii="Arial" w:eastAsia="Calibri" w:hAnsi="Arial" w:cs="Arial"/>
                <w:noProof/>
                <w:webHidden/>
                <w:sz w:val="22"/>
              </w:rPr>
              <w:fldChar w:fldCharType="end"/>
            </w:r>
          </w:hyperlink>
        </w:p>
        <w:p w14:paraId="2FCB3E25" w14:textId="2B0E0ECC"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0" w:history="1">
            <w:r w:rsidR="000A5D26" w:rsidRPr="00570532">
              <w:rPr>
                <w:rFonts w:ascii="Arial" w:eastAsia="Calibri" w:hAnsi="Arial" w:cs="Arial"/>
                <w:noProof/>
                <w:sz w:val="22"/>
              </w:rPr>
              <w:t>21.2</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Minimum requirements of a 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_Toc63687170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231BE883" w14:textId="3C889B32"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1" w:history="1">
            <w:r w:rsidR="000A5D26" w:rsidRPr="00570532">
              <w:rPr>
                <w:rFonts w:ascii="Arial" w:eastAsia="Calibri" w:hAnsi="Arial" w:cs="Arial"/>
                <w:noProof/>
                <w:sz w:val="22"/>
              </w:rPr>
              <w:t>21.3</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(Deleted)</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_Toc63687171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00B39F9E" w14:textId="42CA525A" w:rsidR="000A5D26" w:rsidRPr="00570532" w:rsidRDefault="00000000" w:rsidP="000A5D26">
          <w:pPr>
            <w:tabs>
              <w:tab w:val="left" w:pos="660"/>
              <w:tab w:val="right" w:leader="dot" w:pos="9923"/>
            </w:tabs>
            <w:spacing w:before="40" w:after="0"/>
            <w:rPr>
              <w:rFonts w:ascii="Calibri" w:eastAsia="Times New Roman" w:hAnsi="Calibri" w:cs="Times New Roman"/>
              <w:noProof/>
              <w:sz w:val="22"/>
              <w:lang w:eastAsia="en-AU"/>
            </w:rPr>
          </w:pPr>
          <w:hyperlink w:anchor="_Toc63687172" w:history="1">
            <w:r w:rsidR="000A5D26" w:rsidRPr="00570532">
              <w:rPr>
                <w:rFonts w:ascii="Arial" w:eastAsia="Calibri" w:hAnsi="Arial" w:cs="Arial"/>
                <w:noProof/>
                <w:sz w:val="22"/>
              </w:rPr>
              <w:t>21.4</w:t>
            </w:r>
            <w:r w:rsidR="000A5D26" w:rsidRPr="00570532">
              <w:rPr>
                <w:rFonts w:ascii="Calibri" w:eastAsia="Times New Roman" w:hAnsi="Calibri" w:cs="Times New Roman"/>
                <w:noProof/>
                <w:sz w:val="22"/>
                <w:lang w:eastAsia="en-AU"/>
              </w:rPr>
              <w:tab/>
            </w:r>
            <w:r w:rsidR="000A5D26" w:rsidRPr="00570532">
              <w:rPr>
                <w:rFonts w:ascii="Arial" w:eastAsia="Calibri" w:hAnsi="Arial" w:cs="Arial"/>
                <w:noProof/>
                <w:sz w:val="22"/>
              </w:rPr>
              <w:t>Implementation of Transition Plan</w:t>
            </w:r>
            <w:r w:rsidR="000A5D26" w:rsidRPr="00570532">
              <w:rPr>
                <w:rFonts w:ascii="Arial" w:eastAsia="Calibri" w:hAnsi="Arial" w:cs="Arial"/>
                <w:noProof/>
                <w:webHidden/>
                <w:sz w:val="22"/>
              </w:rPr>
              <w:tab/>
            </w:r>
            <w:r w:rsidR="000A5D26" w:rsidRPr="00570532">
              <w:rPr>
                <w:rFonts w:ascii="Arial" w:eastAsia="Calibri" w:hAnsi="Arial" w:cs="Arial"/>
                <w:noProof/>
                <w:webHidden/>
                <w:sz w:val="22"/>
              </w:rPr>
              <w:fldChar w:fldCharType="begin"/>
            </w:r>
            <w:r w:rsidR="000A5D26" w:rsidRPr="00570532">
              <w:rPr>
                <w:rFonts w:ascii="Arial" w:eastAsia="Calibri" w:hAnsi="Arial" w:cs="Arial"/>
                <w:noProof/>
                <w:webHidden/>
                <w:sz w:val="22"/>
              </w:rPr>
              <w:instrText xml:space="preserve"> PAGEREF _Toc63687172 \h </w:instrText>
            </w:r>
            <w:r w:rsidR="000A5D26" w:rsidRPr="00570532">
              <w:rPr>
                <w:rFonts w:ascii="Arial" w:eastAsia="Calibri" w:hAnsi="Arial" w:cs="Arial"/>
                <w:noProof/>
                <w:webHidden/>
                <w:sz w:val="22"/>
              </w:rPr>
            </w:r>
            <w:r w:rsidR="000A5D26" w:rsidRPr="00570532">
              <w:rPr>
                <w:rFonts w:ascii="Arial" w:eastAsia="Calibri" w:hAnsi="Arial" w:cs="Arial"/>
                <w:noProof/>
                <w:webHidden/>
                <w:sz w:val="22"/>
              </w:rPr>
              <w:fldChar w:fldCharType="separate"/>
            </w:r>
            <w:r w:rsidR="00B906C7">
              <w:rPr>
                <w:rFonts w:ascii="Arial" w:eastAsia="Calibri" w:hAnsi="Arial" w:cs="Arial"/>
                <w:noProof/>
                <w:webHidden/>
                <w:sz w:val="22"/>
              </w:rPr>
              <w:t>51</w:t>
            </w:r>
            <w:r w:rsidR="000A5D26" w:rsidRPr="00570532">
              <w:rPr>
                <w:rFonts w:ascii="Arial" w:eastAsia="Calibri" w:hAnsi="Arial" w:cs="Arial"/>
                <w:noProof/>
                <w:webHidden/>
                <w:sz w:val="22"/>
              </w:rPr>
              <w:fldChar w:fldCharType="end"/>
            </w:r>
          </w:hyperlink>
        </w:p>
        <w:p w14:paraId="05FF2274" w14:textId="65FA4DB9"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73" w:history="1">
            <w:r w:rsidR="000A5D26" w:rsidRPr="00570532">
              <w:rPr>
                <w:rFonts w:ascii="Arial" w:eastAsia="Calibri" w:hAnsi="Arial" w:cs="Arial"/>
                <w:b/>
                <w:noProof/>
                <w:sz w:val="22"/>
              </w:rPr>
              <w:t>22</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AMENDMENT OF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_Toc63687173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51</w:t>
            </w:r>
            <w:r w:rsidR="000A5D26" w:rsidRPr="00570532">
              <w:rPr>
                <w:rFonts w:ascii="Arial" w:eastAsia="Calibri" w:hAnsi="Arial" w:cs="Arial"/>
                <w:b/>
                <w:noProof/>
                <w:webHidden/>
                <w:sz w:val="22"/>
              </w:rPr>
              <w:fldChar w:fldCharType="end"/>
            </w:r>
          </w:hyperlink>
        </w:p>
        <w:p w14:paraId="27D97C82" w14:textId="065F92A9" w:rsidR="000A5D26" w:rsidRPr="00570532" w:rsidRDefault="00000000" w:rsidP="000A5D26">
          <w:pPr>
            <w:tabs>
              <w:tab w:val="left" w:pos="660"/>
              <w:tab w:val="right" w:leader="dot" w:pos="9923"/>
            </w:tabs>
            <w:spacing w:before="120" w:after="60"/>
            <w:jc w:val="both"/>
            <w:rPr>
              <w:rFonts w:ascii="Calibri" w:eastAsia="Times New Roman" w:hAnsi="Calibri" w:cs="Times New Roman"/>
              <w:noProof/>
              <w:sz w:val="22"/>
              <w:lang w:eastAsia="en-AU"/>
            </w:rPr>
          </w:pPr>
          <w:hyperlink w:anchor="_Toc63687174" w:history="1">
            <w:r w:rsidR="000A5D26" w:rsidRPr="00570532">
              <w:rPr>
                <w:rFonts w:ascii="Arial" w:eastAsia="Calibri" w:hAnsi="Arial" w:cs="Arial"/>
                <w:b/>
                <w:noProof/>
                <w:sz w:val="22"/>
              </w:rPr>
              <w:t>23</w:t>
            </w:r>
            <w:r w:rsidR="000A5D26" w:rsidRPr="00570532">
              <w:rPr>
                <w:rFonts w:ascii="Calibri" w:eastAsia="Times New Roman" w:hAnsi="Calibri" w:cs="Times New Roman"/>
                <w:noProof/>
                <w:sz w:val="22"/>
                <w:lang w:eastAsia="en-AU"/>
              </w:rPr>
              <w:tab/>
            </w:r>
            <w:r w:rsidR="000A5D26" w:rsidRPr="00570532">
              <w:rPr>
                <w:rFonts w:ascii="Arial" w:eastAsia="Calibri" w:hAnsi="Arial" w:cs="Arial"/>
                <w:b/>
                <w:noProof/>
                <w:sz w:val="22"/>
              </w:rPr>
              <w:t>ADDITIONAL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_Toc63687174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51</w:t>
            </w:r>
            <w:r w:rsidR="000A5D26" w:rsidRPr="00570532">
              <w:rPr>
                <w:rFonts w:ascii="Arial" w:eastAsia="Calibri" w:hAnsi="Arial" w:cs="Arial"/>
                <w:b/>
                <w:noProof/>
                <w:webHidden/>
                <w:sz w:val="22"/>
              </w:rPr>
              <w:fldChar w:fldCharType="end"/>
            </w:r>
          </w:hyperlink>
        </w:p>
        <w:p w14:paraId="5D8A4752" w14:textId="5F1057B6"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5" w:history="1">
            <w:r w:rsidR="000A5D26" w:rsidRPr="00570532">
              <w:rPr>
                <w:rFonts w:ascii="Arial" w:eastAsia="Calibri" w:hAnsi="Arial" w:cs="Arial"/>
                <w:b/>
                <w:noProof/>
                <w:sz w:val="22"/>
              </w:rPr>
              <w:t>SCHEDULE 1 – INSURANCE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_Toc63687175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52</w:t>
            </w:r>
            <w:r w:rsidR="000A5D26" w:rsidRPr="00570532">
              <w:rPr>
                <w:rFonts w:ascii="Arial" w:eastAsia="Calibri" w:hAnsi="Arial" w:cs="Arial"/>
                <w:b/>
                <w:noProof/>
                <w:webHidden/>
                <w:sz w:val="22"/>
              </w:rPr>
              <w:fldChar w:fldCharType="end"/>
            </w:r>
          </w:hyperlink>
        </w:p>
        <w:p w14:paraId="1CDF0944" w14:textId="372E6EF1"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6" w:history="1">
            <w:r w:rsidR="000A5D26" w:rsidRPr="00570532">
              <w:rPr>
                <w:rFonts w:ascii="Arial" w:eastAsia="Calibri" w:hAnsi="Arial" w:cs="Arial"/>
                <w:b/>
                <w:noProof/>
                <w:sz w:val="22"/>
              </w:rPr>
              <w:t>SCHEDULE 2 – PERFORMANCE LEVELS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_Toc63687176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53</w:t>
            </w:r>
            <w:r w:rsidR="000A5D26" w:rsidRPr="00570532">
              <w:rPr>
                <w:rFonts w:ascii="Arial" w:eastAsia="Calibri" w:hAnsi="Arial" w:cs="Arial"/>
                <w:b/>
                <w:noProof/>
                <w:webHidden/>
                <w:sz w:val="22"/>
              </w:rPr>
              <w:fldChar w:fldCharType="end"/>
            </w:r>
          </w:hyperlink>
        </w:p>
        <w:p w14:paraId="33734A39" w14:textId="7F9AB8D7"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7" w:history="1">
            <w:r w:rsidR="000A5D26" w:rsidRPr="00570532">
              <w:rPr>
                <w:rFonts w:ascii="Arial" w:eastAsia="Calibri" w:hAnsi="Arial" w:cs="Arial"/>
                <w:b/>
                <w:noProof/>
                <w:sz w:val="22"/>
              </w:rPr>
              <w:t>SCHEDULE 3 – REPORTING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_Toc63687177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54</w:t>
            </w:r>
            <w:r w:rsidR="000A5D26" w:rsidRPr="00570532">
              <w:rPr>
                <w:rFonts w:ascii="Arial" w:eastAsia="Calibri" w:hAnsi="Arial" w:cs="Arial"/>
                <w:b/>
                <w:noProof/>
                <w:webHidden/>
                <w:sz w:val="22"/>
              </w:rPr>
              <w:fldChar w:fldCharType="end"/>
            </w:r>
          </w:hyperlink>
        </w:p>
        <w:p w14:paraId="68F34259" w14:textId="28783705"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8" w:history="1">
            <w:r w:rsidR="000A5D26" w:rsidRPr="00570532">
              <w:rPr>
                <w:rFonts w:ascii="Arial" w:eastAsia="Calibri" w:hAnsi="Arial" w:cs="Arial"/>
                <w:b/>
                <w:noProof/>
                <w:sz w:val="22"/>
              </w:rPr>
              <w:t>SCHEDULE 4 – ADDITIONAL OPERATING REQUIREMENTS</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_Toc63687178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61</w:t>
            </w:r>
            <w:r w:rsidR="000A5D26" w:rsidRPr="00570532">
              <w:rPr>
                <w:rFonts w:ascii="Arial" w:eastAsia="Calibri" w:hAnsi="Arial" w:cs="Arial"/>
                <w:b/>
                <w:noProof/>
                <w:webHidden/>
                <w:sz w:val="22"/>
              </w:rPr>
              <w:fldChar w:fldCharType="end"/>
            </w:r>
          </w:hyperlink>
        </w:p>
        <w:p w14:paraId="574541C6" w14:textId="0D9C4E10"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79" w:history="1">
            <w:r w:rsidR="000A5D26" w:rsidRPr="00570532">
              <w:rPr>
                <w:rFonts w:ascii="Arial" w:eastAsia="Calibri" w:hAnsi="Arial" w:cs="Arial"/>
                <w:b/>
                <w:noProof/>
                <w:sz w:val="22"/>
              </w:rPr>
              <w:t>SCHEDULE 5 – COMPLIANCE EXAMINATION PROCEDURE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_Toc63687179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62</w:t>
            </w:r>
            <w:r w:rsidR="000A5D26" w:rsidRPr="00570532">
              <w:rPr>
                <w:rFonts w:ascii="Arial" w:eastAsia="Calibri" w:hAnsi="Arial" w:cs="Arial"/>
                <w:b/>
                <w:noProof/>
                <w:webHidden/>
                <w:sz w:val="22"/>
              </w:rPr>
              <w:fldChar w:fldCharType="end"/>
            </w:r>
          </w:hyperlink>
        </w:p>
        <w:p w14:paraId="16F922EC" w14:textId="0E0F616B" w:rsidR="000A5D26" w:rsidRPr="00570532" w:rsidRDefault="00000000" w:rsidP="000A5D26">
          <w:pPr>
            <w:tabs>
              <w:tab w:val="right" w:leader="dot" w:pos="9923"/>
            </w:tabs>
            <w:spacing w:before="120" w:after="60"/>
            <w:jc w:val="both"/>
            <w:rPr>
              <w:rFonts w:ascii="Calibri" w:eastAsia="Times New Roman" w:hAnsi="Calibri" w:cs="Times New Roman"/>
              <w:noProof/>
              <w:sz w:val="22"/>
              <w:lang w:eastAsia="en-AU"/>
            </w:rPr>
          </w:pPr>
          <w:hyperlink w:anchor="_Toc63687180" w:history="1">
            <w:r w:rsidR="000A5D26" w:rsidRPr="00570532">
              <w:rPr>
                <w:rFonts w:ascii="Arial" w:eastAsia="Calibri" w:hAnsi="Arial" w:cs="Arial"/>
                <w:b/>
                <w:noProof/>
                <w:sz w:val="22"/>
              </w:rPr>
              <w:t>SCHEDULE 6 – AMENDMENT TO OPERATING REQUIREMENTS PROCEDURE</w:t>
            </w:r>
            <w:r w:rsidR="000A5D26" w:rsidRPr="00570532">
              <w:rPr>
                <w:rFonts w:ascii="Arial" w:eastAsia="Calibri" w:hAnsi="Arial" w:cs="Arial"/>
                <w:b/>
                <w:noProof/>
                <w:webHidden/>
                <w:sz w:val="22"/>
              </w:rPr>
              <w:tab/>
            </w:r>
            <w:r w:rsidR="000A5D26" w:rsidRPr="00570532">
              <w:rPr>
                <w:rFonts w:ascii="Arial" w:eastAsia="Calibri" w:hAnsi="Arial" w:cs="Arial"/>
                <w:b/>
                <w:noProof/>
                <w:webHidden/>
                <w:sz w:val="22"/>
              </w:rPr>
              <w:fldChar w:fldCharType="begin"/>
            </w:r>
            <w:r w:rsidR="000A5D26" w:rsidRPr="00570532">
              <w:rPr>
                <w:rFonts w:ascii="Arial" w:eastAsia="Calibri" w:hAnsi="Arial" w:cs="Arial"/>
                <w:b/>
                <w:noProof/>
                <w:webHidden/>
                <w:sz w:val="22"/>
              </w:rPr>
              <w:instrText xml:space="preserve"> PAGEREF _Toc63687180 \h </w:instrText>
            </w:r>
            <w:r w:rsidR="000A5D26" w:rsidRPr="00570532">
              <w:rPr>
                <w:rFonts w:ascii="Arial" w:eastAsia="Calibri" w:hAnsi="Arial" w:cs="Arial"/>
                <w:b/>
                <w:noProof/>
                <w:webHidden/>
                <w:sz w:val="22"/>
              </w:rPr>
            </w:r>
            <w:r w:rsidR="000A5D26" w:rsidRPr="00570532">
              <w:rPr>
                <w:rFonts w:ascii="Arial" w:eastAsia="Calibri" w:hAnsi="Arial" w:cs="Arial"/>
                <w:b/>
                <w:noProof/>
                <w:webHidden/>
                <w:sz w:val="22"/>
              </w:rPr>
              <w:fldChar w:fldCharType="separate"/>
            </w:r>
            <w:r w:rsidR="00B906C7">
              <w:rPr>
                <w:rFonts w:ascii="Arial" w:eastAsia="Calibri" w:hAnsi="Arial" w:cs="Arial"/>
                <w:b/>
                <w:noProof/>
                <w:webHidden/>
                <w:sz w:val="22"/>
              </w:rPr>
              <w:t>64</w:t>
            </w:r>
            <w:r w:rsidR="000A5D26" w:rsidRPr="00570532">
              <w:rPr>
                <w:rFonts w:ascii="Arial" w:eastAsia="Calibri" w:hAnsi="Arial" w:cs="Arial"/>
                <w:b/>
                <w:noProof/>
                <w:webHidden/>
                <w:sz w:val="22"/>
              </w:rPr>
              <w:fldChar w:fldCharType="end"/>
            </w:r>
          </w:hyperlink>
        </w:p>
        <w:bookmarkEnd w:id="19"/>
        <w:p w14:paraId="6EBD70FA" w14:textId="3B166CCA" w:rsidR="000A5D26" w:rsidRPr="00570532" w:rsidRDefault="000A5D26" w:rsidP="000A5D26">
          <w:pPr>
            <w:tabs>
              <w:tab w:val="right" w:leader="dot" w:pos="9923"/>
            </w:tabs>
            <w:spacing w:before="120" w:after="60"/>
            <w:jc w:val="both"/>
            <w:rPr>
              <w:rFonts w:ascii="Calibri" w:eastAsia="Times New Roman" w:hAnsi="Calibri" w:cs="Times New Roman"/>
              <w:noProof/>
              <w:sz w:val="22"/>
              <w:lang w:eastAsia="en-AU"/>
            </w:rPr>
          </w:pPr>
          <w:r w:rsidRPr="00570532">
            <w:rPr>
              <w:rFonts w:ascii="Arial" w:eastAsia="Calibri" w:hAnsi="Arial" w:cs="Arial"/>
              <w:b/>
              <w:noProof/>
              <w:sz w:val="22"/>
            </w:rPr>
            <w:fldChar w:fldCharType="begin"/>
          </w:r>
          <w:r w:rsidRPr="00570532">
            <w:rPr>
              <w:rFonts w:ascii="Arial" w:eastAsia="Calibri" w:hAnsi="Arial" w:cs="Arial"/>
              <w:b/>
              <w:noProof/>
              <w:sz w:val="22"/>
            </w:rPr>
            <w:instrText xml:space="preserve"> HYPERLINK \l "_Toc63687181" </w:instrText>
          </w:r>
          <w:r w:rsidRPr="00570532">
            <w:rPr>
              <w:rFonts w:ascii="Arial" w:eastAsia="Calibri" w:hAnsi="Arial" w:cs="Arial"/>
              <w:b/>
              <w:noProof/>
              <w:sz w:val="22"/>
            </w:rPr>
            <w:fldChar w:fldCharType="separate"/>
          </w:r>
          <w:r w:rsidRPr="00570532">
            <w:rPr>
              <w:rFonts w:ascii="Arial" w:eastAsia="Calibri" w:hAnsi="Arial" w:cs="Arial"/>
              <w:b/>
              <w:noProof/>
              <w:sz w:val="22"/>
            </w:rPr>
            <w:t xml:space="preserve">SCHEDULE 7 – SUBSCRIBER IDENTITY VERIFICATION </w:t>
          </w:r>
          <w:r w:rsidRPr="00856305">
            <w:rPr>
              <w:rFonts w:ascii="Arial" w:eastAsia="Calibri" w:hAnsi="Arial" w:cs="Arial"/>
              <w:b/>
              <w:noProof/>
              <w:sz w:val="22"/>
            </w:rPr>
            <w:t>STANDARD</w:t>
          </w:r>
          <w:r w:rsidRPr="00570532">
            <w:rPr>
              <w:rFonts w:ascii="Arial" w:eastAsia="Calibri" w:hAnsi="Arial" w:cs="Arial"/>
              <w:b/>
              <w:noProof/>
              <w:webHidden/>
              <w:sz w:val="22"/>
            </w:rPr>
            <w:tab/>
          </w:r>
          <w:r w:rsidRPr="00856305">
            <w:rPr>
              <w:rFonts w:ascii="Arial" w:eastAsia="Calibri" w:hAnsi="Arial" w:cs="Arial"/>
              <w:b/>
              <w:noProof/>
              <w:webHidden/>
              <w:sz w:val="22"/>
            </w:rPr>
            <w:fldChar w:fldCharType="begin"/>
          </w:r>
          <w:r w:rsidRPr="00856305">
            <w:rPr>
              <w:rFonts w:ascii="Arial" w:eastAsia="Calibri" w:hAnsi="Arial" w:cs="Arial"/>
              <w:b/>
              <w:noProof/>
              <w:webHidden/>
              <w:sz w:val="22"/>
            </w:rPr>
            <w:instrText xml:space="preserve"> PAGEREF _Toc63687181 \h </w:instrText>
          </w:r>
          <w:r w:rsidRPr="00856305">
            <w:rPr>
              <w:rFonts w:ascii="Arial" w:eastAsia="Calibri" w:hAnsi="Arial" w:cs="Arial"/>
              <w:b/>
              <w:noProof/>
              <w:webHidden/>
              <w:sz w:val="22"/>
            </w:rPr>
          </w:r>
          <w:r w:rsidRPr="00856305">
            <w:rPr>
              <w:rFonts w:ascii="Arial" w:eastAsia="Calibri" w:hAnsi="Arial" w:cs="Arial"/>
              <w:b/>
              <w:noProof/>
              <w:webHidden/>
              <w:sz w:val="22"/>
            </w:rPr>
            <w:fldChar w:fldCharType="separate"/>
          </w:r>
          <w:r w:rsidR="00B906C7">
            <w:rPr>
              <w:rFonts w:ascii="Arial" w:eastAsia="Calibri" w:hAnsi="Arial" w:cs="Arial"/>
              <w:b/>
              <w:noProof/>
              <w:webHidden/>
              <w:sz w:val="22"/>
            </w:rPr>
            <w:t>65</w:t>
          </w:r>
          <w:r w:rsidRPr="00856305">
            <w:rPr>
              <w:rFonts w:ascii="Arial" w:eastAsia="Calibri" w:hAnsi="Arial" w:cs="Arial"/>
              <w:b/>
              <w:noProof/>
              <w:webHidden/>
              <w:sz w:val="22"/>
            </w:rPr>
            <w:fldChar w:fldCharType="end"/>
          </w:r>
          <w:r w:rsidRPr="00570532">
            <w:rPr>
              <w:rFonts w:ascii="Arial" w:eastAsia="Calibri" w:hAnsi="Arial" w:cs="Arial"/>
              <w:b/>
              <w:noProof/>
              <w:sz w:val="22"/>
            </w:rPr>
            <w:fldChar w:fldCharType="end"/>
          </w:r>
        </w:p>
        <w:p w14:paraId="74A41E54" w14:textId="77777777" w:rsidR="000A5D26" w:rsidRPr="000A5D26" w:rsidRDefault="000A5D26" w:rsidP="000A5D26">
          <w:pPr>
            <w:tabs>
              <w:tab w:val="right" w:leader="dot" w:pos="9923"/>
            </w:tabs>
            <w:spacing w:before="0" w:after="40" w:line="340" w:lineRule="atLeast"/>
            <w:jc w:val="both"/>
            <w:rPr>
              <w:rFonts w:ascii="Arial" w:eastAsia="Calibri" w:hAnsi="Arial" w:cs="Arial"/>
              <w:sz w:val="22"/>
            </w:rPr>
          </w:pPr>
          <w:r w:rsidRPr="000A5D26">
            <w:rPr>
              <w:rFonts w:ascii="Arial" w:eastAsia="Calibri" w:hAnsi="Arial" w:cs="Arial"/>
              <w:b/>
              <w:sz w:val="22"/>
            </w:rPr>
            <w:fldChar w:fldCharType="end"/>
          </w:r>
        </w:p>
        <w:p w14:paraId="572C71ED" w14:textId="77777777" w:rsidR="000A5D26" w:rsidRPr="000A5D26" w:rsidRDefault="000A5D26" w:rsidP="000A5D26">
          <w:pPr>
            <w:spacing w:before="40" w:line="360" w:lineRule="auto"/>
            <w:jc w:val="both"/>
            <w:rPr>
              <w:rFonts w:ascii="Arial" w:eastAsia="Calibri" w:hAnsi="Arial" w:cs="Arial"/>
              <w:sz w:val="22"/>
            </w:rPr>
          </w:pPr>
        </w:p>
        <w:p w14:paraId="5F1B8336" w14:textId="77777777" w:rsidR="000A5D26" w:rsidRPr="000A5D26" w:rsidRDefault="000A5D26" w:rsidP="000A5D26">
          <w:pPr>
            <w:spacing w:before="40" w:line="360" w:lineRule="auto"/>
            <w:jc w:val="both"/>
            <w:rPr>
              <w:rFonts w:ascii="Arial" w:eastAsia="Calibri" w:hAnsi="Arial" w:cs="Arial"/>
              <w:sz w:val="22"/>
            </w:rPr>
            <w:sectPr w:rsidR="000A5D26" w:rsidRPr="000A5D26" w:rsidSect="008475A9">
              <w:headerReference w:type="default" r:id="rId21"/>
              <w:footerReference w:type="default" r:id="rId22"/>
              <w:footerReference w:type="first" r:id="rId23"/>
              <w:pgSz w:w="11906" w:h="16838"/>
              <w:pgMar w:top="1138" w:right="424" w:bottom="562" w:left="1411" w:header="706" w:footer="737" w:gutter="0"/>
              <w:cols w:space="708"/>
              <w:docGrid w:linePitch="360"/>
            </w:sectPr>
          </w:pPr>
        </w:p>
        <w:p w14:paraId="3D85A0F5" w14:textId="77777777" w:rsidR="000A5D26" w:rsidRPr="000A5D26" w:rsidRDefault="000A5D26" w:rsidP="000A5D26">
          <w:pPr>
            <w:spacing w:before="40" w:line="360" w:lineRule="auto"/>
            <w:jc w:val="both"/>
            <w:rPr>
              <w:rFonts w:ascii="Arial" w:eastAsia="Calibri" w:hAnsi="Arial" w:cs="Arial"/>
              <w:b/>
              <w:sz w:val="40"/>
              <w:szCs w:val="40"/>
            </w:rPr>
          </w:pPr>
          <w:r w:rsidRPr="000A5D26">
            <w:rPr>
              <w:rFonts w:ascii="Arial" w:eastAsia="Calibri" w:hAnsi="Arial" w:cs="Arial"/>
              <w:b/>
              <w:sz w:val="40"/>
              <w:szCs w:val="40"/>
            </w:rPr>
            <w:lastRenderedPageBreak/>
            <w:t>OPERATING REQUIREMENTS</w:t>
          </w:r>
        </w:p>
        <w:p w14:paraId="4A7CB7E3" w14:textId="2A2F1D42" w:rsidR="000A5D26" w:rsidRPr="000A5D26" w:rsidRDefault="008475A9"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24" w:name="_Toc27129479"/>
          <w:bookmarkStart w:id="25" w:name="_Toc531329570"/>
          <w:bookmarkStart w:id="26" w:name="_Toc63686834"/>
          <w:bookmarkStart w:id="27" w:name="_Toc63687068"/>
          <w:r>
            <w:rPr>
              <w:rFonts w:ascii="Arial" w:eastAsia="Times New Roman" w:hAnsi="Arial" w:cs="Arial"/>
              <w:b/>
              <w:sz w:val="28"/>
              <w:szCs w:val="28"/>
            </w:rPr>
            <w:t>1</w:t>
          </w:r>
          <w:r>
            <w:rPr>
              <w:rFonts w:ascii="Arial" w:eastAsia="Times New Roman" w:hAnsi="Arial" w:cs="Arial"/>
              <w:b/>
              <w:sz w:val="28"/>
              <w:szCs w:val="28"/>
            </w:rPr>
            <w:tab/>
          </w:r>
          <w:r w:rsidR="000A5D26" w:rsidRPr="000A5D26">
            <w:rPr>
              <w:rFonts w:ascii="Arial" w:eastAsia="Times New Roman" w:hAnsi="Arial" w:cs="Arial"/>
              <w:b/>
              <w:sz w:val="28"/>
              <w:szCs w:val="28"/>
            </w:rPr>
            <w:t>PRELIMINARY</w:t>
          </w:r>
          <w:bookmarkEnd w:id="24"/>
          <w:bookmarkEnd w:id="25"/>
          <w:bookmarkEnd w:id="26"/>
          <w:bookmarkEnd w:id="27"/>
        </w:p>
        <w:p w14:paraId="2DA753F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sz w:val="22"/>
            </w:rPr>
            <w:t>These Operating Requirements constitute the Operating Requirements determined by the Registrar pursuant to section 22 of the ECNL.</w:t>
          </w:r>
        </w:p>
        <w:p w14:paraId="074DC032" w14:textId="5906BE16" w:rsidR="000A5D26" w:rsidRPr="000A5D26" w:rsidRDefault="008475A9"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28" w:name="_Toc27129480"/>
          <w:bookmarkStart w:id="29" w:name="_Toc531329571"/>
          <w:bookmarkStart w:id="30" w:name="_Toc63686835"/>
          <w:bookmarkStart w:id="31" w:name="_Toc63687069"/>
          <w:r>
            <w:rPr>
              <w:rFonts w:ascii="Arial" w:eastAsia="Times New Roman" w:hAnsi="Arial" w:cs="Arial"/>
              <w:b/>
              <w:sz w:val="28"/>
              <w:szCs w:val="28"/>
            </w:rPr>
            <w:t>2</w:t>
          </w:r>
          <w:r>
            <w:rPr>
              <w:rFonts w:ascii="Arial" w:eastAsia="Times New Roman" w:hAnsi="Arial" w:cs="Arial"/>
              <w:b/>
              <w:sz w:val="28"/>
              <w:szCs w:val="28"/>
            </w:rPr>
            <w:tab/>
          </w:r>
          <w:r w:rsidR="000A5D26" w:rsidRPr="000A5D26">
            <w:rPr>
              <w:rFonts w:ascii="Arial" w:eastAsia="Times New Roman" w:hAnsi="Arial" w:cs="Arial"/>
              <w:b/>
              <w:sz w:val="28"/>
              <w:szCs w:val="28"/>
            </w:rPr>
            <w:t>DEFINITIONS AND INTERPRETATION</w:t>
          </w:r>
          <w:bookmarkEnd w:id="28"/>
          <w:bookmarkEnd w:id="29"/>
          <w:bookmarkEnd w:id="30"/>
          <w:bookmarkEnd w:id="31"/>
        </w:p>
        <w:p w14:paraId="4CD2E2E1" w14:textId="7E988E0E" w:rsidR="000A5D26" w:rsidRPr="008475A9" w:rsidRDefault="000A5D26">
          <w:pPr>
            <w:pStyle w:val="ListParagraph"/>
            <w:keepNext/>
            <w:numPr>
              <w:ilvl w:val="1"/>
              <w:numId w:val="52"/>
            </w:numPr>
            <w:spacing w:before="40" w:line="360" w:lineRule="auto"/>
            <w:jc w:val="both"/>
            <w:outlineLvl w:val="1"/>
            <w:rPr>
              <w:rFonts w:ascii="Arial" w:eastAsia="Times New Roman" w:hAnsi="Arial" w:cs="Arial"/>
              <w:b/>
              <w:sz w:val="26"/>
              <w:szCs w:val="26"/>
            </w:rPr>
          </w:pPr>
          <w:bookmarkStart w:id="32" w:name="_Toc425791876"/>
          <w:bookmarkStart w:id="33" w:name="_Toc480377475"/>
          <w:bookmarkStart w:id="34" w:name="_Toc27129481"/>
          <w:bookmarkStart w:id="35" w:name="_Toc531329572"/>
          <w:bookmarkStart w:id="36" w:name="_Toc63686836"/>
          <w:bookmarkStart w:id="37" w:name="_Toc63687070"/>
          <w:r w:rsidRPr="008475A9">
            <w:rPr>
              <w:rFonts w:ascii="Arial" w:eastAsia="Times New Roman" w:hAnsi="Arial" w:cs="Arial"/>
              <w:b/>
              <w:sz w:val="26"/>
              <w:szCs w:val="26"/>
            </w:rPr>
            <w:t>Definitions</w:t>
          </w:r>
          <w:bookmarkEnd w:id="32"/>
          <w:bookmarkEnd w:id="33"/>
          <w:bookmarkEnd w:id="34"/>
          <w:bookmarkEnd w:id="35"/>
          <w:bookmarkEnd w:id="36"/>
          <w:bookmarkEnd w:id="37"/>
        </w:p>
        <w:p w14:paraId="5156ABBA" w14:textId="3E7F8F33" w:rsidR="000A5D26" w:rsidRPr="00772998" w:rsidRDefault="008475A9" w:rsidP="00772998">
          <w:pPr>
            <w:tabs>
              <w:tab w:val="left" w:pos="1418"/>
            </w:tabs>
            <w:spacing w:before="40" w:line="360" w:lineRule="auto"/>
            <w:ind w:left="720" w:right="289" w:hanging="720"/>
            <w:jc w:val="both"/>
            <w:outlineLvl w:val="2"/>
            <w:rPr>
              <w:rFonts w:ascii="Arial" w:eastAsia="Times New Roman" w:hAnsi="Arial" w:cs="Arial"/>
              <w:sz w:val="22"/>
            </w:rPr>
          </w:pPr>
          <w:r w:rsidRPr="00772998">
            <w:rPr>
              <w:rFonts w:ascii="Arial" w:eastAsia="Times New Roman" w:hAnsi="Arial" w:cs="Arial"/>
              <w:sz w:val="22"/>
            </w:rPr>
            <w:t>2.1.1</w:t>
          </w:r>
          <w:r w:rsidRPr="00772998">
            <w:rPr>
              <w:rFonts w:ascii="Arial" w:eastAsia="Times New Roman" w:hAnsi="Arial" w:cs="Arial"/>
              <w:sz w:val="22"/>
            </w:rPr>
            <w:tab/>
          </w:r>
          <w:r w:rsidR="000A5D26" w:rsidRPr="00772998">
            <w:rPr>
              <w:rFonts w:ascii="Arial" w:eastAsia="Times New Roman" w:hAnsi="Arial" w:cs="Arial"/>
              <w:sz w:val="22"/>
            </w:rPr>
            <w:t>A term used in these Operating Requirements and also in the ECNL has the same meaning in these Operating Requirements as it has in that legislation (unless the term is defined in these Operating Requirements).</w:t>
          </w:r>
        </w:p>
        <w:p w14:paraId="0506DE2F" w14:textId="60348B50" w:rsidR="000A5D26" w:rsidRPr="00772998" w:rsidRDefault="000A5D26">
          <w:pPr>
            <w:pStyle w:val="ListParagraph"/>
            <w:numPr>
              <w:ilvl w:val="2"/>
              <w:numId w:val="53"/>
            </w:numPr>
            <w:tabs>
              <w:tab w:val="left" w:pos="1418"/>
            </w:tabs>
            <w:spacing w:before="40" w:line="360" w:lineRule="auto"/>
            <w:ind w:right="289"/>
            <w:jc w:val="both"/>
            <w:outlineLvl w:val="2"/>
            <w:rPr>
              <w:rFonts w:ascii="Arial" w:eastAsia="Times New Roman" w:hAnsi="Arial" w:cs="Arial"/>
              <w:sz w:val="22"/>
            </w:rPr>
          </w:pPr>
          <w:r w:rsidRPr="00772998">
            <w:rPr>
              <w:rFonts w:ascii="Arial" w:eastAsia="Times New Roman" w:hAnsi="Arial" w:cs="Arial"/>
              <w:sz w:val="22"/>
            </w:rPr>
            <w:t>In these Operating Requirements capitalised terms have the meanings set out below:</w:t>
          </w:r>
        </w:p>
        <w:p w14:paraId="73865BDB"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ABN</w:t>
          </w:r>
          <w:r w:rsidRPr="000A5D26">
            <w:rPr>
              <w:rFonts w:ascii="Arial" w:eastAsia="Calibri" w:hAnsi="Arial" w:cs="Arial"/>
              <w:sz w:val="22"/>
            </w:rPr>
            <w:t xml:space="preserve"> means an Australian Business Number and has the meaning given to it in the </w:t>
          </w:r>
          <w:r w:rsidRPr="000A5D26">
            <w:rPr>
              <w:rFonts w:ascii="Arial" w:eastAsia="Calibri" w:hAnsi="Arial" w:cs="Arial"/>
              <w:i/>
              <w:sz w:val="22"/>
            </w:rPr>
            <w:t>A New Tax System (Australian Business Number) Act 1999</w:t>
          </w:r>
          <w:r w:rsidRPr="000A5D26">
            <w:rPr>
              <w:rFonts w:ascii="Arial" w:eastAsia="Calibri" w:hAnsi="Arial" w:cs="Arial"/>
              <w:sz w:val="22"/>
            </w:rPr>
            <w:t xml:space="preserve"> (Cth).</w:t>
          </w:r>
        </w:p>
        <w:p w14:paraId="047ED5E6"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Access Credentials</w:t>
          </w:r>
          <w:r w:rsidRPr="000A5D26">
            <w:rPr>
              <w:rFonts w:ascii="Arial" w:eastAsia="Calibri" w:hAnsi="Arial" w:cs="Arial"/>
              <w:sz w:val="22"/>
            </w:rPr>
            <w:t xml:space="preserve"> means a User identification and password, and any other details, required for a Person to access the ELN.</w:t>
          </w:r>
        </w:p>
        <w:p w14:paraId="10E09D6B"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Additional Operating Requirements</w:t>
          </w:r>
          <w:r w:rsidRPr="000A5D26">
            <w:rPr>
              <w:rFonts w:ascii="Arial" w:eastAsia="Calibri" w:hAnsi="Arial" w:cs="Arial"/>
              <w:sz w:val="22"/>
            </w:rPr>
            <w:t xml:space="preserve"> means the additional Operating Requirements specific to the Registrar’s Jurisdiction, if any, set out in Schedule 4, as amended from time to time.</w:t>
          </w:r>
        </w:p>
        <w:p w14:paraId="1403C294"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Amendment to Operating Requirements Procedure</w:t>
          </w:r>
          <w:r w:rsidRPr="000A5D26">
            <w:rPr>
              <w:rFonts w:ascii="Arial" w:eastAsia="Calibri" w:hAnsi="Arial" w:cs="Arial"/>
              <w:sz w:val="22"/>
            </w:rPr>
            <w:t xml:space="preserve"> means the procedure set out in Schedule 6, as amended from time to time.</w:t>
          </w:r>
        </w:p>
        <w:p w14:paraId="6F4C5DC9"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Annual Report</w:t>
          </w:r>
          <w:r w:rsidRPr="000A5D26">
            <w:rPr>
              <w:rFonts w:ascii="Arial" w:eastAsia="Calibri" w:hAnsi="Arial" w:cs="Arial"/>
              <w:sz w:val="22"/>
            </w:rPr>
            <w:t xml:space="preserve"> means the report referred to in Operating Requirement 18.2.</w:t>
          </w:r>
        </w:p>
        <w:p w14:paraId="5FB6E6C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Application Law</w:t>
          </w:r>
          <w:r w:rsidRPr="000A5D26">
            <w:rPr>
              <w:rFonts w:ascii="Arial" w:eastAsia="Calibri" w:hAnsi="Arial" w:cs="Arial"/>
              <w:sz w:val="22"/>
            </w:rPr>
            <w:t xml:space="preserve"> has the meaning given to it in the ECNL and in South Australia is the </w:t>
          </w:r>
          <w:r w:rsidRPr="000A5D26">
            <w:rPr>
              <w:rFonts w:ascii="Arial" w:eastAsia="Calibri" w:hAnsi="Arial" w:cs="Arial"/>
              <w:i/>
              <w:sz w:val="22"/>
            </w:rPr>
            <w:t>Electronic Conveyancing National Law (South Australia) Act 2013</w:t>
          </w:r>
          <w:r w:rsidRPr="000A5D26">
            <w:rPr>
              <w:rFonts w:ascii="Arial" w:eastAsia="Calibri" w:hAnsi="Arial" w:cs="Arial"/>
              <w:sz w:val="22"/>
            </w:rPr>
            <w:t xml:space="preserve"> (SA) and in Western Australia is the </w:t>
          </w:r>
          <w:r w:rsidRPr="000A5D26">
            <w:rPr>
              <w:rFonts w:ascii="Arial" w:eastAsia="Calibri" w:hAnsi="Arial" w:cs="Arial"/>
              <w:i/>
              <w:sz w:val="22"/>
            </w:rPr>
            <w:t>Electronic Conveyancing Act 2014</w:t>
          </w:r>
          <w:r w:rsidRPr="000A5D26">
            <w:rPr>
              <w:rFonts w:ascii="Arial" w:eastAsia="Calibri" w:hAnsi="Arial" w:cs="Arial"/>
              <w:sz w:val="22"/>
            </w:rPr>
            <w:t xml:space="preserve"> (WA).</w:t>
          </w:r>
        </w:p>
        <w:p w14:paraId="06C106D7"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Approval</w:t>
          </w:r>
          <w:r w:rsidRPr="000A5D26">
            <w:rPr>
              <w:rFonts w:ascii="Arial" w:eastAsia="Calibri" w:hAnsi="Arial" w:cs="Arial"/>
              <w:sz w:val="22"/>
            </w:rPr>
            <w:t xml:space="preserve"> means, in respect of an ELNO, the ELNO's approval by the Registrar pursuant to section 15 of the ECNL to provide and operate an ELN.</w:t>
          </w:r>
        </w:p>
        <w:p w14:paraId="36301AB5"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Approved Insurer</w:t>
          </w:r>
          <w:r w:rsidRPr="000A5D26">
            <w:rPr>
              <w:rFonts w:ascii="Arial" w:eastAsia="Calibri" w:hAnsi="Arial" w:cs="Arial"/>
              <w:sz w:val="22"/>
            </w:rPr>
            <w:t xml:space="preserve"> means a general insurer within the meaning of the </w:t>
          </w:r>
          <w:r w:rsidRPr="000A5D26">
            <w:rPr>
              <w:rFonts w:ascii="Arial" w:eastAsia="Calibri" w:hAnsi="Arial" w:cs="Arial"/>
              <w:i/>
              <w:sz w:val="22"/>
            </w:rPr>
            <w:t>Insurance Act 1973</w:t>
          </w:r>
          <w:r w:rsidRPr="000A5D26">
            <w:rPr>
              <w:rFonts w:ascii="Arial" w:eastAsia="Calibri" w:hAnsi="Arial" w:cs="Arial"/>
              <w:sz w:val="22"/>
            </w:rPr>
            <w:t xml:space="preserve"> (Cth).</w:t>
          </w:r>
        </w:p>
        <w:p w14:paraId="6E7D58DC"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ASIC </w:t>
          </w:r>
          <w:r w:rsidRPr="000A5D26">
            <w:rPr>
              <w:rFonts w:ascii="Arial" w:eastAsia="Calibri" w:hAnsi="Arial" w:cs="Arial"/>
              <w:sz w:val="22"/>
            </w:rPr>
            <w:t>means the Australian Securities &amp; Investments Commission or its successor.</w:t>
          </w:r>
        </w:p>
        <w:p w14:paraId="59C6D839" w14:textId="77777777" w:rsidR="000A5D26" w:rsidRPr="000A5D26" w:rsidRDefault="000A5D26" w:rsidP="008475A9">
          <w:pPr>
            <w:spacing w:before="40" w:line="360" w:lineRule="auto"/>
            <w:ind w:left="720"/>
            <w:jc w:val="both"/>
            <w:rPr>
              <w:rFonts w:ascii="Arial" w:eastAsia="Calibri" w:hAnsi="Arial" w:cs="Arial"/>
              <w:sz w:val="22"/>
            </w:rPr>
          </w:pPr>
          <w:r w:rsidRPr="000A5D26">
            <w:rPr>
              <w:rFonts w:ascii="Arial" w:eastAsia="Calibri" w:hAnsi="Arial" w:cs="Arial"/>
              <w:b/>
              <w:sz w:val="22"/>
            </w:rPr>
            <w:t>Australian Legal Practitioner</w:t>
          </w:r>
          <w:r w:rsidRPr="000A5D26">
            <w:rPr>
              <w:rFonts w:ascii="Arial" w:eastAsia="Calibri" w:hAnsi="Arial" w:cs="Arial"/>
              <w:sz w:val="22"/>
            </w:rPr>
            <w:t xml:space="preserve"> has the meaning given to it in the relevant legislation of the Jurisdiction in which the land the subject of the Conveyancing Transaction is situated and in </w:t>
          </w:r>
          <w:r w:rsidRPr="000A5D26">
            <w:rPr>
              <w:rFonts w:ascii="Arial" w:eastAsia="Calibri" w:hAnsi="Arial" w:cs="Arial"/>
              <w:sz w:val="22"/>
            </w:rPr>
            <w:lastRenderedPageBreak/>
            <w:t xml:space="preserve">South Australia is a legal practitioner for the purposes of the </w:t>
          </w:r>
          <w:r w:rsidRPr="000A5D26">
            <w:rPr>
              <w:rFonts w:ascii="Arial" w:eastAsia="Calibri" w:hAnsi="Arial" w:cs="Arial"/>
              <w:i/>
              <w:sz w:val="22"/>
            </w:rPr>
            <w:t>Legal Practitioners Act 1981</w:t>
          </w:r>
          <w:r w:rsidRPr="000A5D26">
            <w:rPr>
              <w:rFonts w:ascii="Arial" w:eastAsia="Calibri" w:hAnsi="Arial" w:cs="Arial"/>
              <w:sz w:val="22"/>
            </w:rPr>
            <w:t xml:space="preserve"> (SA).</w:t>
          </w:r>
        </w:p>
        <w:p w14:paraId="3C61D68D" w14:textId="77777777" w:rsidR="000A5D26" w:rsidRPr="000A5D26" w:rsidRDefault="000A5D26" w:rsidP="008475A9">
          <w:pPr>
            <w:spacing w:before="40" w:line="360" w:lineRule="auto"/>
            <w:ind w:left="720"/>
            <w:jc w:val="both"/>
            <w:rPr>
              <w:rFonts w:ascii="Arial" w:eastAsia="Calibri" w:hAnsi="Arial" w:cs="Arial"/>
              <w:b/>
              <w:bCs/>
              <w:sz w:val="22"/>
            </w:rPr>
          </w:pPr>
          <w:r w:rsidRPr="000A5D26">
            <w:rPr>
              <w:rFonts w:ascii="Arial" w:eastAsia="Calibri" w:hAnsi="Arial" w:cs="Arial"/>
              <w:b/>
              <w:bCs/>
              <w:sz w:val="22"/>
            </w:rPr>
            <w:t xml:space="preserve">Back End Infrastructure Connection </w:t>
          </w:r>
          <w:r w:rsidRPr="000A5D26">
            <w:rPr>
              <w:rFonts w:ascii="Arial" w:eastAsia="Calibri" w:hAnsi="Arial" w:cs="Arial"/>
              <w:bCs/>
              <w:sz w:val="22"/>
            </w:rPr>
            <w:t>means a connection between an ELNO and a:</w:t>
          </w:r>
          <w:r w:rsidRPr="000A5D26">
            <w:rPr>
              <w:rFonts w:ascii="Arial" w:eastAsia="Calibri" w:hAnsi="Arial" w:cs="Arial"/>
              <w:b/>
              <w:bCs/>
              <w:sz w:val="22"/>
            </w:rPr>
            <w:t xml:space="preserve"> </w:t>
          </w:r>
        </w:p>
        <w:p w14:paraId="1070C2E1"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Land Registry; or</w:t>
          </w:r>
        </w:p>
        <w:p w14:paraId="50F0FB8B"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Duty Authority; or</w:t>
          </w:r>
        </w:p>
        <w:p w14:paraId="47EEDA1D"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Certification Authority; or</w:t>
          </w:r>
        </w:p>
        <w:p w14:paraId="3132637A"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 xml:space="preserve">Person that provides financial settlement services to an ELNO, other than in that Person’s capacity as a Subscriber; or </w:t>
          </w:r>
        </w:p>
        <w:p w14:paraId="751F0A19"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Cloud Service Provider; or</w:t>
          </w:r>
        </w:p>
        <w:p w14:paraId="42D34590" w14:textId="77777777" w:rsidR="000A5D26" w:rsidRPr="008475A9" w:rsidRDefault="000A5D26" w:rsidP="00772998">
          <w:pPr>
            <w:numPr>
              <w:ilvl w:val="3"/>
              <w:numId w:val="46"/>
            </w:numPr>
            <w:tabs>
              <w:tab w:val="clear" w:pos="1440"/>
            </w:tabs>
            <w:spacing w:before="40" w:line="360" w:lineRule="auto"/>
            <w:jc w:val="both"/>
            <w:outlineLvl w:val="4"/>
            <w:rPr>
              <w:rFonts w:ascii="Arial" w:eastAsia="Times New Roman" w:hAnsi="Arial" w:cs="Arial"/>
              <w:iCs/>
              <w:sz w:val="22"/>
            </w:rPr>
          </w:pPr>
          <w:r w:rsidRPr="008475A9">
            <w:rPr>
              <w:rFonts w:ascii="Arial" w:eastAsia="Times New Roman" w:hAnsi="Arial" w:cs="Arial"/>
              <w:iCs/>
              <w:sz w:val="22"/>
            </w:rPr>
            <w:t>Commonwealth, State or Territory government agency, Local Government Organisation or Statutory Body, other than in that Person’s capacity as a Subscriber or Identity Agent.</w:t>
          </w:r>
        </w:p>
        <w:p w14:paraId="3E206F1E"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Business Continuity and Disaster Recovery Management Program</w:t>
          </w:r>
          <w:r w:rsidRPr="000A5D26">
            <w:rPr>
              <w:rFonts w:ascii="Arial" w:eastAsia="Calibri" w:hAnsi="Arial" w:cs="Arial"/>
              <w:sz w:val="22"/>
            </w:rPr>
            <w:t xml:space="preserve"> means the program referred to in Operating Requirement 12.1.</w:t>
          </w:r>
        </w:p>
        <w:p w14:paraId="7D53A883"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Continuity and Disaster Recovery Plan </w:t>
          </w:r>
          <w:r w:rsidRPr="000A5D26">
            <w:rPr>
              <w:rFonts w:ascii="Arial" w:eastAsia="Calibri" w:hAnsi="Arial" w:cs="Arial"/>
              <w:sz w:val="22"/>
            </w:rPr>
            <w:t>means a documented plan forming part of the Business Continuity and Disaster Recovery Management Program setting out how an ELNO will respond to an Incident to restore continuity and enable recovery.</w:t>
          </w:r>
        </w:p>
        <w:p w14:paraId="0D74A8E5"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Day </w:t>
          </w:r>
          <w:r w:rsidRPr="000A5D26">
            <w:rPr>
              <w:rFonts w:ascii="Arial" w:eastAsia="Calibri" w:hAnsi="Arial" w:cs="Arial"/>
              <w:sz w:val="22"/>
            </w:rPr>
            <w:t>has the meaning given to it in the ECNL.</w:t>
          </w:r>
        </w:p>
        <w:p w14:paraId="4F80240B"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Business Plan </w:t>
          </w:r>
          <w:r w:rsidRPr="000A5D26">
            <w:rPr>
              <w:rFonts w:ascii="Arial" w:eastAsia="Calibri" w:hAnsi="Arial" w:cs="Arial"/>
              <w:sz w:val="22"/>
            </w:rPr>
            <w:t>means a Document setting out a detailed description of the ELNO's business as it relates to the operation of the ELN, including its:</w:t>
          </w:r>
        </w:p>
        <w:p w14:paraId="01F3A573"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products and/or services and delivery schedule; and </w:t>
          </w:r>
        </w:p>
        <w:p w14:paraId="7B1ECC05"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financial, marketing and operational objectives and how these objectives will be achieved; and </w:t>
          </w:r>
        </w:p>
        <w:p w14:paraId="6785D234" w14:textId="77777777" w:rsidR="000A5D26" w:rsidRPr="000A5D26" w:rsidRDefault="000A5D26" w:rsidP="00772998">
          <w:pPr>
            <w:numPr>
              <w:ilvl w:val="3"/>
              <w:numId w:val="5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 assessment of the likely costs for development and ongoing expansion of the ELNO System including costs to meet regulatory requirements and costs associated with Back End Infrastructure Connections.</w:t>
          </w:r>
        </w:p>
        <w:p w14:paraId="13DE0583" w14:textId="77777777" w:rsidR="000A5D26" w:rsidRPr="000A5D26" w:rsidRDefault="000A5D26" w:rsidP="00753049">
          <w:pPr>
            <w:spacing w:before="40" w:line="360" w:lineRule="auto"/>
            <w:ind w:left="720"/>
            <w:jc w:val="both"/>
            <w:rPr>
              <w:rFonts w:ascii="Arial" w:eastAsia="Calibri" w:hAnsi="Arial" w:cs="Arial"/>
              <w:sz w:val="22"/>
            </w:rPr>
          </w:pPr>
          <w:r w:rsidRPr="000A5D26">
            <w:rPr>
              <w:rFonts w:ascii="Arial" w:eastAsia="Calibri" w:hAnsi="Arial" w:cs="Arial"/>
              <w:b/>
              <w:sz w:val="22"/>
            </w:rPr>
            <w:t>Business Rules</w:t>
          </w:r>
          <w:r w:rsidRPr="000A5D26">
            <w:rPr>
              <w:rFonts w:ascii="Arial" w:eastAsia="Calibri" w:hAnsi="Arial" w:cs="Arial"/>
              <w:sz w:val="22"/>
            </w:rPr>
            <w:t xml:space="preserve"> means the documented statements of a Land Registry’s business requirements and practices that define or constrain:</w:t>
          </w:r>
        </w:p>
        <w:p w14:paraId="4786264A" w14:textId="77777777" w:rsidR="000A5D26" w:rsidRPr="000A5D26" w:rsidRDefault="000A5D26" w:rsidP="00772998">
          <w:pPr>
            <w:numPr>
              <w:ilvl w:val="3"/>
              <w:numId w:val="4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preparation of electronic Registry Instruments, Information Reports and other electronic Documents or information provided to a Land Registry; and</w:t>
          </w:r>
        </w:p>
        <w:p w14:paraId="0077CB77" w14:textId="77777777" w:rsidR="000A5D26" w:rsidRPr="000A5D26" w:rsidRDefault="000A5D26" w:rsidP="00772998">
          <w:pPr>
            <w:numPr>
              <w:ilvl w:val="3"/>
              <w:numId w:val="4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presentation for Lodgment or providing of electronic Registry Instruments, Information Reports and other electronic Documents or information with or to a Land Registry,</w:t>
          </w:r>
        </w:p>
        <w:p w14:paraId="0EC53AE6"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sz w:val="22"/>
            </w:rPr>
            <w:t>provided by the Registrar to the ELNO from time to time.</w:t>
          </w:r>
        </w:p>
        <w:p w14:paraId="3F71328B"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lastRenderedPageBreak/>
            <w:t>Caveat</w:t>
          </w:r>
          <w:r w:rsidRPr="000A5D26">
            <w:rPr>
              <w:rFonts w:ascii="Arial" w:eastAsia="Calibri" w:hAnsi="Arial" w:cs="Arial"/>
              <w:sz w:val="22"/>
            </w:rPr>
            <w:t xml:space="preserve"> means a Document under the Land Titles Legislation giving notice of a claim to an interest in land that may have the effect of an injunction to stop the registration of a Registry Instrument or other Document in the Titles Register.</w:t>
          </w:r>
        </w:p>
        <w:p w14:paraId="74ACCB2F"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Certificate Policy</w:t>
          </w:r>
          <w:r w:rsidRPr="000A5D26">
            <w:rPr>
              <w:rFonts w:ascii="Arial" w:eastAsia="Calibri" w:hAnsi="Arial" w:cs="Arial"/>
              <w:sz w:val="22"/>
            </w:rPr>
            <w:t xml:space="preserve"> means a named set of rules that indicates the applicability of a Digital Certificate to a particular community and/or class of applications with common security requirements, approved or reviewed by the Gatekeeper Competent Authority.</w:t>
          </w:r>
        </w:p>
        <w:p w14:paraId="23FBB393"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Certificate Profile</w:t>
          </w:r>
          <w:r w:rsidRPr="000A5D26">
            <w:rPr>
              <w:rFonts w:ascii="Arial" w:eastAsia="Calibri" w:hAnsi="Arial" w:cs="Arial"/>
              <w:sz w:val="22"/>
            </w:rPr>
            <w:t xml:space="preserve"> means the specification of the fields to be included in a Digital Certificate and the contents of each.</w:t>
          </w:r>
        </w:p>
        <w:p w14:paraId="0A24DEA7"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Certification Authority</w:t>
          </w:r>
          <w:r w:rsidRPr="000A5D26">
            <w:rPr>
              <w:rFonts w:ascii="Arial" w:eastAsia="Calibri" w:hAnsi="Arial" w:cs="Arial"/>
              <w:sz w:val="22"/>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437E74C0" w14:textId="77777777" w:rsidR="000A5D26" w:rsidRPr="000A5D26" w:rsidRDefault="000A5D26" w:rsidP="00FE16DF">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Change Management Framework </w:t>
          </w:r>
          <w:r w:rsidRPr="000A5D26">
            <w:rPr>
              <w:rFonts w:ascii="Arial" w:eastAsia="Calibri" w:hAnsi="Arial" w:cs="Arial"/>
              <w:sz w:val="22"/>
            </w:rPr>
            <w:t>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6551B98C"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communicate and consult on proposed changes with parties affected by the change; and</w:t>
          </w:r>
        </w:p>
        <w:p w14:paraId="0B481ADC"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enable parties affected by the change to fully assess the proposed change, including the reasons for the proposed change, impacts, costs, benefits and risks of the proposed change; and </w:t>
          </w:r>
        </w:p>
        <w:p w14:paraId="683B2C15" w14:textId="77777777" w:rsidR="000A5D26" w:rsidRPr="000A5D26" w:rsidRDefault="000A5D26" w:rsidP="00772998">
          <w:pPr>
            <w:numPr>
              <w:ilvl w:val="3"/>
              <w:numId w:val="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regard to the feedback received from parties affected by the change in determining the tasks to be undertaken and their implementation should the change be implemented.</w:t>
          </w:r>
        </w:p>
        <w:p w14:paraId="41170A6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Client</w:t>
          </w:r>
          <w:r w:rsidRPr="000A5D26">
            <w:rPr>
              <w:rFonts w:ascii="Arial" w:eastAsia="Calibri" w:hAnsi="Arial" w:cs="Arial"/>
              <w:sz w:val="22"/>
            </w:rPr>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2BF60288"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Client Authorisation</w:t>
          </w:r>
          <w:r w:rsidRPr="000A5D26">
            <w:rPr>
              <w:rFonts w:ascii="Arial" w:eastAsia="Calibri" w:hAnsi="Arial" w:cs="Arial"/>
              <w:sz w:val="22"/>
            </w:rPr>
            <w:t>, as amended from time to time, has the meaning given to it in the ECNL.</w:t>
          </w:r>
        </w:p>
        <w:p w14:paraId="17CBE65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Cloud Service</w:t>
          </w:r>
          <w:r w:rsidRPr="000A5D26">
            <w:rPr>
              <w:rFonts w:ascii="Arial" w:eastAsia="Calibri" w:hAnsi="Arial" w:cs="Arial"/>
              <w:sz w:val="22"/>
            </w:rPr>
            <w:t xml:space="preserve"> means an on-demand service providing network access to a shared pool of configurable computing resources (for example networks, servers, storage, applications, and services) that can be rapidly provisioned and released with minimal management effort or service provider interaction.</w:t>
          </w:r>
        </w:p>
        <w:p w14:paraId="04503D4C"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Cloud Service Provider</w:t>
          </w:r>
          <w:r w:rsidRPr="000A5D26">
            <w:rPr>
              <w:rFonts w:ascii="Arial" w:eastAsia="Calibri" w:hAnsi="Arial" w:cs="Arial"/>
              <w:sz w:val="22"/>
            </w:rPr>
            <w:t xml:space="preserve"> means a provider of a Cloud Service.</w:t>
          </w:r>
        </w:p>
        <w:p w14:paraId="154C4E1A" w14:textId="77777777" w:rsidR="000A5D26" w:rsidRPr="000A5D26" w:rsidRDefault="000A5D26" w:rsidP="00B31445">
          <w:pPr>
            <w:spacing w:before="40" w:line="360" w:lineRule="auto"/>
            <w:ind w:left="720"/>
            <w:jc w:val="both"/>
            <w:rPr>
              <w:rFonts w:ascii="Arial" w:eastAsia="Calibri" w:hAnsi="Arial" w:cs="Arial"/>
              <w:b/>
              <w:sz w:val="22"/>
            </w:rPr>
          </w:pPr>
          <w:r w:rsidRPr="000A5D26">
            <w:rPr>
              <w:rFonts w:ascii="Arial" w:eastAsia="Calibri" w:hAnsi="Arial" w:cs="Arial"/>
              <w:b/>
              <w:sz w:val="22"/>
            </w:rPr>
            <w:t xml:space="preserve">Commonwealth </w:t>
          </w:r>
          <w:r w:rsidRPr="000A5D26">
            <w:rPr>
              <w:rFonts w:ascii="Arial" w:eastAsia="Calibri" w:hAnsi="Arial" w:cs="Arial"/>
              <w:sz w:val="22"/>
            </w:rPr>
            <w:t>has the meaning given to it in the ECNL.</w:t>
          </w:r>
        </w:p>
        <w:p w14:paraId="2B5CE57B"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lastRenderedPageBreak/>
            <w:t>Compliance Examination</w:t>
          </w:r>
          <w:r w:rsidRPr="000A5D26">
            <w:rPr>
              <w:rFonts w:ascii="Arial" w:eastAsia="Calibri" w:hAnsi="Arial" w:cs="Arial"/>
              <w:sz w:val="22"/>
            </w:rPr>
            <w:t xml:space="preserve"> has the meaning given to it in the ECNL.</w:t>
          </w:r>
        </w:p>
        <w:p w14:paraId="25DC75B4"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Compliance Examination Procedure</w:t>
          </w:r>
          <w:r w:rsidRPr="000A5D26">
            <w:rPr>
              <w:rFonts w:ascii="Arial" w:eastAsia="Calibri" w:hAnsi="Arial" w:cs="Arial"/>
              <w:sz w:val="22"/>
            </w:rPr>
            <w:t xml:space="preserve"> means the obligations and procedures set out in Schedule 5, as amended from time to time.</w:t>
          </w:r>
        </w:p>
        <w:p w14:paraId="159C41F3"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Compromised</w:t>
          </w:r>
          <w:r w:rsidRPr="000A5D26">
            <w:rPr>
              <w:rFonts w:ascii="Arial" w:eastAsia="Calibri" w:hAnsi="Arial" w:cs="Arial"/>
              <w:sz w:val="22"/>
            </w:rPr>
            <w:t xml:space="preserve"> means lost or stolen, or reproduced, modified, disclosed or used without proper authority.</w:t>
          </w:r>
        </w:p>
        <w:p w14:paraId="269ACCAA"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Conveyancing Transaction</w:t>
          </w:r>
          <w:r w:rsidRPr="000A5D26">
            <w:rPr>
              <w:rFonts w:ascii="Arial" w:eastAsia="Calibri" w:hAnsi="Arial" w:cs="Arial"/>
              <w:sz w:val="22"/>
            </w:rPr>
            <w:t xml:space="preserve"> has the meaning given to it in the ECNL.</w:t>
          </w:r>
        </w:p>
        <w:p w14:paraId="1BAA50E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Core Hours</w:t>
          </w:r>
          <w:r w:rsidRPr="000A5D26">
            <w:rPr>
              <w:rFonts w:ascii="Arial" w:eastAsia="Calibri" w:hAnsi="Arial" w:cs="Arial"/>
              <w:sz w:val="22"/>
            </w:rPr>
            <w:t xml:space="preserve"> means the time from 6:00am to 10:00pm Australian Eastern Standard Time or Australian Eastern Daylight Time as applicable on each Business Day.</w:t>
          </w:r>
        </w:p>
        <w:p w14:paraId="6FED874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Corporations Act</w:t>
          </w:r>
          <w:r w:rsidRPr="000A5D26">
            <w:rPr>
              <w:rFonts w:ascii="Arial" w:eastAsia="Calibri" w:hAnsi="Arial" w:cs="Arial"/>
              <w:sz w:val="22"/>
            </w:rPr>
            <w:t xml:space="preserve"> means the </w:t>
          </w:r>
          <w:r w:rsidRPr="000A5D26">
            <w:rPr>
              <w:rFonts w:ascii="Arial" w:eastAsia="Calibri" w:hAnsi="Arial" w:cs="Arial"/>
              <w:i/>
              <w:sz w:val="22"/>
            </w:rPr>
            <w:t>Corporations Act 2001</w:t>
          </w:r>
          <w:r w:rsidRPr="000A5D26">
            <w:rPr>
              <w:rFonts w:ascii="Arial" w:eastAsia="Calibri" w:hAnsi="Arial" w:cs="Arial"/>
              <w:sz w:val="22"/>
            </w:rPr>
            <w:t xml:space="preserve"> (Cth).</w:t>
          </w:r>
        </w:p>
        <w:p w14:paraId="066B89D6"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Costs</w:t>
          </w:r>
          <w:r w:rsidRPr="000A5D26">
            <w:rPr>
              <w:rFonts w:ascii="Arial" w:eastAsia="Calibri" w:hAnsi="Arial" w:cs="Arial"/>
              <w:sz w:val="22"/>
            </w:rPr>
            <w:t xml:space="preserve"> include costs, charges and expenses, including those incurred in connection with advisers.</w:t>
          </w:r>
        </w:p>
        <w:p w14:paraId="66937E87" w14:textId="77777777" w:rsidR="000A5D26" w:rsidRPr="000A5D26" w:rsidRDefault="000A5D26" w:rsidP="00B31445">
          <w:pPr>
            <w:spacing w:before="40" w:line="360" w:lineRule="auto"/>
            <w:ind w:left="720"/>
            <w:jc w:val="both"/>
            <w:rPr>
              <w:rFonts w:ascii="Arial" w:eastAsia="Calibri" w:hAnsi="Arial" w:cs="Arial"/>
              <w:b/>
              <w:sz w:val="22"/>
            </w:rPr>
          </w:pPr>
          <w:r w:rsidRPr="000A5D26">
            <w:rPr>
              <w:rFonts w:ascii="Arial" w:eastAsia="Calibri" w:hAnsi="Arial" w:cs="Arial"/>
              <w:b/>
              <w:sz w:val="22"/>
            </w:rPr>
            <w:t xml:space="preserve">CPI </w:t>
          </w:r>
          <w:r w:rsidRPr="000A5D26">
            <w:rPr>
              <w:rFonts w:ascii="Arial" w:eastAsia="Calibri" w:hAnsi="Arial" w:cs="Arial"/>
              <w:sz w:val="22"/>
            </w:rPr>
            <w:t>means the all groups consumer price index for all capital cities in original terms published by the Australian Bureau of Statistics or its successor.</w:t>
          </w:r>
        </w:p>
        <w:p w14:paraId="4369EC31"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Data Breach</w:t>
          </w:r>
          <w:r w:rsidRPr="000A5D26">
            <w:rPr>
              <w:rFonts w:ascii="Arial" w:eastAsia="Calibri" w:hAnsi="Arial" w:cs="Arial"/>
              <w:sz w:val="22"/>
            </w:rPr>
            <w:t xml:space="preserve"> means, in respect of the ELN, any of the following:</w:t>
          </w:r>
        </w:p>
        <w:p w14:paraId="5196E3E6"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 information is or may have been lost, misused, interfered with, corrupted or been subject to unauthorised access, modification or disclosure; or</w:t>
          </w:r>
        </w:p>
        <w:p w14:paraId="24B1CF10"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there has been unauthorised access to the system, storage device or computer network in which such information is stored; or</w:t>
          </w:r>
        </w:p>
        <w:p w14:paraId="546170DA" w14:textId="77777777" w:rsidR="000A5D26" w:rsidRPr="000A5D26" w:rsidRDefault="000A5D26" w:rsidP="00772998">
          <w:pPr>
            <w:numPr>
              <w:ilvl w:val="3"/>
              <w:numId w:val="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that the information, or the storage device or computer system on which such information is stored, is stolen, lost or misplaced.</w:t>
          </w:r>
        </w:p>
        <w:p w14:paraId="39334572"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Data Standard</w:t>
          </w:r>
          <w:r w:rsidRPr="000A5D26">
            <w:rPr>
              <w:rFonts w:ascii="Arial" w:eastAsia="Calibri" w:hAnsi="Arial" w:cs="Arial"/>
              <w:sz w:val="22"/>
            </w:rPr>
            <w:t xml:space="preserve"> means the data standard specified by the Registrar.</w:t>
          </w:r>
        </w:p>
        <w:p w14:paraId="7EFBEF9E"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Desirable Recommendations</w:t>
          </w:r>
          <w:r w:rsidRPr="000A5D26">
            <w:rPr>
              <w:rFonts w:ascii="Arial" w:eastAsia="Calibri" w:hAnsi="Arial" w:cs="Arial"/>
              <w:sz w:val="22"/>
            </w:rPr>
            <w:t xml:space="preserve"> means recommendations which are not Essential Recommendations and which an ELNO may choose to implement.</w:t>
          </w:r>
        </w:p>
        <w:p w14:paraId="22246BFF"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 xml:space="preserve">Digital Certificate </w:t>
          </w:r>
          <w:r w:rsidRPr="000A5D26">
            <w:rPr>
              <w:rFonts w:ascii="Arial" w:eastAsia="Calibri" w:hAnsi="Arial" w:cs="Arial"/>
              <w:sz w:val="22"/>
            </w:rPr>
            <w:t>means an electronic certificate Digitally Signed by the Certification Authority which:</w:t>
          </w:r>
        </w:p>
        <w:p w14:paraId="6A4FE92E"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identifies either a Key Holder and/or the business entity that he/she represents, or a device or application owned, operated or controlled by the business entity; and</w:t>
          </w:r>
        </w:p>
        <w:p w14:paraId="16B177DC"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binds the Key Holder to a Key Pair by specifying the Public Key of that Key Pair; and</w:t>
          </w:r>
        </w:p>
        <w:p w14:paraId="314FE6D9" w14:textId="77777777" w:rsidR="000A5D26" w:rsidRPr="000A5D26" w:rsidRDefault="000A5D26" w:rsidP="00772998">
          <w:pPr>
            <w:numPr>
              <w:ilvl w:val="3"/>
              <w:numId w:val="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contains the specification of the fields to be included in a Digital Certificate and the contents of each.</w:t>
          </w:r>
        </w:p>
        <w:p w14:paraId="6157E7F3"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Digital Signature</w:t>
          </w:r>
          <w:r w:rsidRPr="000A5D26">
            <w:rPr>
              <w:rFonts w:ascii="Arial" w:eastAsia="Calibri" w:hAnsi="Arial" w:cs="Arial"/>
              <w:sz w:val="22"/>
            </w:rPr>
            <w:t xml:space="preserve"> has the meaning given to it in the ECNL.</w:t>
          </w:r>
        </w:p>
        <w:p w14:paraId="046A3C4F" w14:textId="77777777" w:rsidR="000A5D26" w:rsidRPr="000A5D26" w:rsidRDefault="000A5D26" w:rsidP="00B31445">
          <w:pPr>
            <w:spacing w:before="40" w:line="360" w:lineRule="auto"/>
            <w:ind w:left="720"/>
            <w:jc w:val="both"/>
            <w:rPr>
              <w:rFonts w:ascii="Arial" w:eastAsia="Calibri" w:hAnsi="Arial" w:cs="Arial"/>
              <w:sz w:val="22"/>
            </w:rPr>
          </w:pPr>
          <w:r w:rsidRPr="000A5D26">
            <w:rPr>
              <w:rFonts w:ascii="Arial" w:eastAsia="Calibri" w:hAnsi="Arial" w:cs="Arial"/>
              <w:b/>
              <w:sz w:val="22"/>
            </w:rPr>
            <w:t>Digitally Sign</w:t>
          </w:r>
          <w:r w:rsidRPr="000A5D26">
            <w:rPr>
              <w:rFonts w:ascii="Arial" w:eastAsia="Calibri" w:hAnsi="Arial" w:cs="Arial"/>
              <w:sz w:val="22"/>
            </w:rPr>
            <w:t xml:space="preserve"> has the meaning given to it in the ECNL.</w:t>
          </w:r>
        </w:p>
        <w:p w14:paraId="7A984CCE"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Discharge/Release of Mortgage</w:t>
          </w:r>
          <w:r w:rsidRPr="00882BA8">
            <w:rPr>
              <w:rFonts w:ascii="Arial" w:eastAsia="Calibri" w:hAnsi="Arial" w:cs="Arial"/>
              <w:sz w:val="22"/>
            </w:rPr>
            <w:t xml:space="preserve"> means a Document that discharges or releases a Mortgage.</w:t>
          </w:r>
        </w:p>
        <w:p w14:paraId="3FC77E3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Document</w:t>
          </w:r>
          <w:r w:rsidRPr="00882BA8">
            <w:rPr>
              <w:rFonts w:ascii="Arial" w:eastAsia="Calibri" w:hAnsi="Arial" w:cs="Arial"/>
              <w:sz w:val="22"/>
            </w:rPr>
            <w:t xml:space="preserve"> has the meaning given to it in the ECNL.</w:t>
          </w:r>
        </w:p>
        <w:p w14:paraId="6340BAF2"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Downstream or Upstream Service</w:t>
          </w:r>
          <w:r w:rsidRPr="00882BA8">
            <w:rPr>
              <w:rFonts w:ascii="Arial" w:eastAsia="Calibri" w:hAnsi="Arial" w:cs="Arial"/>
              <w:sz w:val="22"/>
            </w:rPr>
            <w:t xml:space="preserve"> means a service supplied or offered to a Person (including a Related Entity), which directly or indirectly:</w:t>
          </w:r>
        </w:p>
        <w:p w14:paraId="4550C901" w14:textId="3136DEA8"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accesses or uses an ELN; or</w:t>
          </w:r>
        </w:p>
        <w:p w14:paraId="473C0534" w14:textId="4FC8299F"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integrates with an ELN; or</w:t>
          </w:r>
        </w:p>
        <w:p w14:paraId="64A06D90" w14:textId="0178075C"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utilises information accessible through or generated by an ELN,</w:t>
          </w:r>
        </w:p>
        <w:p w14:paraId="799806B3" w14:textId="77777777" w:rsidR="000A5D26" w:rsidRPr="00882BA8" w:rsidRDefault="000A5D26" w:rsidP="00772998">
          <w:pPr>
            <w:numPr>
              <w:ilvl w:val="3"/>
              <w:numId w:val="5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but does not include services supplied or offered through a Back End Infrastructure Connection.</w:t>
          </w:r>
        </w:p>
        <w:p w14:paraId="5845F59D"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Duty</w:t>
          </w:r>
          <w:r w:rsidRPr="00882BA8">
            <w:rPr>
              <w:rFonts w:ascii="Arial" w:eastAsia="Calibri" w:hAnsi="Arial" w:cs="Arial"/>
              <w:sz w:val="22"/>
            </w:rPr>
            <w:t xml:space="preserve"> means, for an electronic Registry Instrument or other electronic Document, any taxes, levies, imposts, charges and duties in connection with the electronic Registry Instrument or other electronic Document payable to the Duty Authority.</w:t>
          </w:r>
        </w:p>
        <w:p w14:paraId="0EEC7A27"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Duty Authority</w:t>
          </w:r>
          <w:r w:rsidRPr="00882BA8">
            <w:rPr>
              <w:rFonts w:ascii="Arial" w:eastAsia="Calibri" w:hAnsi="Arial" w:cs="Arial"/>
              <w:sz w:val="22"/>
            </w:rPr>
            <w:t xml:space="preserve"> means the State Revenue Office of the Jurisdiction in which the land the subject of the Conveyancing Transaction is situated.</w:t>
          </w:r>
        </w:p>
        <w:p w14:paraId="2116F626"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ECNL</w:t>
          </w:r>
          <w:r w:rsidRPr="00882BA8">
            <w:rPr>
              <w:rFonts w:ascii="Arial" w:eastAsia="Calibri" w:hAnsi="Arial" w:cs="Arial"/>
              <w:sz w:val="22"/>
            </w:rPr>
            <w:t xml:space="preserve"> means the Electronic Conveyancing National Law as adopted or implemented in a Jurisdiction by the Application Law, as amended from time to time.</w:t>
          </w:r>
        </w:p>
        <w:p w14:paraId="08EDCA54"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Electronic Workspace</w:t>
          </w:r>
          <w:r w:rsidRPr="00882BA8">
            <w:rPr>
              <w:rFonts w:ascii="Arial" w:eastAsia="Calibri" w:hAnsi="Arial" w:cs="Arial"/>
              <w:sz w:val="22"/>
            </w:rPr>
            <w:t xml:space="preserve"> means a shared electronic workspace generated by the ELN.</w:t>
          </w:r>
        </w:p>
        <w:p w14:paraId="2577A6AC"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Electronic Workspace Document</w:t>
          </w:r>
          <w:r w:rsidRPr="00882BA8">
            <w:rPr>
              <w:rFonts w:ascii="Arial" w:eastAsia="Calibri" w:hAnsi="Arial" w:cs="Arial"/>
              <w:sz w:val="22"/>
            </w:rPr>
            <w:t xml:space="preserve"> means a defined data set and if necessary, associated text, assembled from the information collected in an Electronic Workspace. Without limitation, Lodgment Instructions, electronic Registry Instruments and Information Reports are Electronic Workspace Documents.</w:t>
          </w:r>
        </w:p>
        <w:p w14:paraId="7A41EA2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Eligibility Criteria</w:t>
          </w:r>
          <w:r w:rsidRPr="00882BA8">
            <w:rPr>
              <w:rFonts w:ascii="Arial" w:eastAsia="Calibri" w:hAnsi="Arial" w:cs="Arial"/>
              <w:sz w:val="22"/>
            </w:rPr>
            <w:t xml:space="preserve"> means the rules set out in Participation Rule 4, as amended from time to time.</w:t>
          </w:r>
        </w:p>
        <w:p w14:paraId="4DBFBF11"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w:t>
          </w:r>
          <w:r w:rsidRPr="00882BA8">
            <w:rPr>
              <w:rFonts w:ascii="Arial" w:eastAsia="Calibri" w:hAnsi="Arial" w:cs="Arial"/>
              <w:sz w:val="22"/>
            </w:rPr>
            <w:t xml:space="preserve"> has the meaning given to it in the ECNL.</w:t>
          </w:r>
        </w:p>
        <w:p w14:paraId="5011C950"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ELNO</w:t>
          </w:r>
          <w:r w:rsidRPr="00882BA8">
            <w:rPr>
              <w:rFonts w:ascii="Arial" w:eastAsia="Calibri" w:hAnsi="Arial" w:cs="Arial"/>
              <w:sz w:val="22"/>
            </w:rPr>
            <w:t xml:space="preserve"> has the meaning given to it in the ECNL.</w:t>
          </w:r>
        </w:p>
        <w:p w14:paraId="5564EF9B"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ELNO Service Fees </w:t>
          </w:r>
          <w:r w:rsidRPr="00882BA8">
            <w:rPr>
              <w:rFonts w:ascii="Arial" w:eastAsia="Calibri" w:hAnsi="Arial" w:cs="Arial"/>
              <w:sz w:val="22"/>
            </w:rPr>
            <w:t>means fees charged by the ELNO to a Subscriber for access to, and use of, the ELN.</w:t>
          </w:r>
        </w:p>
        <w:p w14:paraId="1C48FC94"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ELNO System</w:t>
          </w:r>
          <w:r w:rsidRPr="00882BA8">
            <w:rPr>
              <w:rFonts w:ascii="Arial" w:eastAsia="Calibri" w:hAnsi="Arial" w:cs="Arial"/>
              <w:sz w:val="22"/>
            </w:rPr>
            <w:t xml:space="preserve"> means the ELNO’s systems for facilitating the preparation of Electronic Workspace Documents relevant to a Conveyancing Transaction, the financial settlement of a Conveyancing Transaction (if any) and the presentation for Lodgment of electronic Registry Instruments or other electronic Documents at a Land Registry, and includes the ELN.</w:t>
          </w:r>
        </w:p>
        <w:p w14:paraId="370E897D" w14:textId="77777777" w:rsidR="000A5D26" w:rsidRPr="00882BA8" w:rsidRDefault="000A5D26" w:rsidP="00B31445">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Equivalent Basis </w:t>
          </w:r>
          <w:r w:rsidRPr="00882BA8">
            <w:rPr>
              <w:rFonts w:ascii="Arial" w:eastAsia="Calibri" w:hAnsi="Arial" w:cs="Arial"/>
              <w:sz w:val="22"/>
            </w:rPr>
            <w:t>means equivalence:</w:t>
          </w:r>
        </w:p>
        <w:p w14:paraId="43BD6471"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by using the same terms and conditions relating to price or the same method of ascertaining price; and</w:t>
          </w:r>
        </w:p>
        <w:p w14:paraId="53C30955"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by using the same application programming interfaces, other interfaces and technologies; and </w:t>
          </w:r>
        </w:p>
        <w:p w14:paraId="7C49EA40"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by using the same processes and systems in providing access to, or use of, the ELN; and</w:t>
          </w:r>
        </w:p>
        <w:p w14:paraId="3AAC9A6D"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 relation to the development of new application programming interfaces, other interfaces and technologies of the ELN or enhancing the ELN’s functionality and capabilities; and</w:t>
          </w:r>
        </w:p>
        <w:p w14:paraId="0AAD2723" w14:textId="77777777" w:rsidR="000A5D26" w:rsidRPr="00882BA8" w:rsidRDefault="000A5D26" w:rsidP="00772998">
          <w:pPr>
            <w:numPr>
              <w:ilvl w:val="3"/>
              <w:numId w:val="3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in relation to other terms and conditions for supplying access to, or use of, the ELN.</w:t>
          </w:r>
        </w:p>
        <w:p w14:paraId="2FC30D88" w14:textId="77777777" w:rsidR="000A5D26" w:rsidRPr="00882BA8" w:rsidRDefault="000A5D26" w:rsidP="00505921">
          <w:pPr>
            <w:spacing w:before="40" w:line="360" w:lineRule="auto"/>
            <w:ind w:left="720"/>
            <w:jc w:val="both"/>
            <w:rPr>
              <w:rFonts w:ascii="Arial" w:eastAsia="Calibri" w:hAnsi="Arial" w:cs="Arial"/>
              <w:sz w:val="22"/>
            </w:rPr>
          </w:pPr>
          <w:r w:rsidRPr="00882BA8">
            <w:rPr>
              <w:rFonts w:ascii="Arial" w:eastAsia="Calibri" w:hAnsi="Arial" w:cs="Arial"/>
              <w:b/>
              <w:sz w:val="22"/>
            </w:rPr>
            <w:t>Essential Recommendations</w:t>
          </w:r>
          <w:r w:rsidRPr="00882BA8">
            <w:rPr>
              <w:rFonts w:ascii="Arial" w:eastAsia="Calibri" w:hAnsi="Arial" w:cs="Arial"/>
              <w:sz w:val="22"/>
            </w:rPr>
            <w:t xml:space="preserve"> means recommendations which are expressed to be essen</w:t>
          </w:r>
          <w:r w:rsidRPr="00882BA8">
            <w:rPr>
              <w:rFonts w:ascii="Arial" w:eastAsia="Calibri" w:hAnsi="Arial" w:cs="Arial"/>
              <w:spacing w:val="1"/>
              <w:sz w:val="22"/>
            </w:rPr>
            <w:t>t</w:t>
          </w:r>
          <w:r w:rsidRPr="00882BA8">
            <w:rPr>
              <w:rFonts w:ascii="Arial" w:eastAsia="Calibri" w:hAnsi="Arial" w:cs="Arial"/>
              <w:spacing w:val="-1"/>
              <w:sz w:val="22"/>
            </w:rPr>
            <w:t>i</w:t>
          </w:r>
          <w:r w:rsidRPr="00882BA8">
            <w:rPr>
              <w:rFonts w:ascii="Arial" w:eastAsia="Calibri" w:hAnsi="Arial" w:cs="Arial"/>
              <w:sz w:val="22"/>
            </w:rPr>
            <w:t>al and which an ELNO must implement.</w:t>
          </w:r>
        </w:p>
        <w:p w14:paraId="68EAED80" w14:textId="77777777" w:rsidR="000A5D26" w:rsidRPr="00882BA8" w:rsidRDefault="000A5D26" w:rsidP="00505921">
          <w:pPr>
            <w:spacing w:before="40" w:line="360" w:lineRule="auto"/>
            <w:ind w:left="720"/>
            <w:jc w:val="both"/>
            <w:rPr>
              <w:rFonts w:ascii="Arial" w:eastAsia="Calibri" w:hAnsi="Arial" w:cs="Arial"/>
              <w:sz w:val="22"/>
            </w:rPr>
          </w:pPr>
          <w:r w:rsidRPr="00882BA8">
            <w:rPr>
              <w:rFonts w:ascii="Arial" w:eastAsia="Calibri" w:hAnsi="Arial" w:cs="Arial"/>
              <w:b/>
              <w:sz w:val="22"/>
            </w:rPr>
            <w:t>Financial Year</w:t>
          </w:r>
          <w:r w:rsidRPr="00882BA8">
            <w:rPr>
              <w:rFonts w:ascii="Arial" w:eastAsia="Calibri" w:hAnsi="Arial" w:cs="Arial"/>
              <w:sz w:val="22"/>
            </w:rPr>
            <w:t xml:space="preserve"> has the meaning given to it in the ECNL.</w:t>
          </w:r>
        </w:p>
        <w:p w14:paraId="17A63233" w14:textId="77777777" w:rsidR="000A5D26" w:rsidRPr="00882BA8" w:rsidRDefault="000A5D26" w:rsidP="00505921">
          <w:pPr>
            <w:keepNext/>
            <w:spacing w:before="40" w:line="360" w:lineRule="auto"/>
            <w:ind w:left="720"/>
            <w:jc w:val="both"/>
            <w:rPr>
              <w:rFonts w:ascii="Arial" w:eastAsia="Calibri" w:hAnsi="Arial" w:cs="Arial"/>
              <w:sz w:val="22"/>
            </w:rPr>
          </w:pPr>
          <w:r w:rsidRPr="00882BA8">
            <w:rPr>
              <w:rFonts w:ascii="Arial" w:eastAsia="Calibri" w:hAnsi="Arial" w:cs="Arial"/>
              <w:b/>
              <w:sz w:val="22"/>
            </w:rPr>
            <w:t xml:space="preserve">Fit for Purpose </w:t>
          </w:r>
          <w:r w:rsidRPr="00882BA8">
            <w:rPr>
              <w:rFonts w:ascii="Arial" w:eastAsia="Calibri" w:hAnsi="Arial" w:cs="Arial"/>
              <w:sz w:val="22"/>
            </w:rPr>
            <w:t>means the ELNO has:</w:t>
          </w:r>
        </w:p>
        <w:p w14:paraId="5DE09B2D"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adopted a Standard that is appropriate for the operation of an ELN in accordance with the Operating Requirements; and</w:t>
          </w:r>
        </w:p>
        <w:p w14:paraId="0CAE0696"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developed frameworks that are in accordance with the adopted Standards and which achieve the underlying objectives of those Standards; and</w:t>
          </w:r>
        </w:p>
        <w:p w14:paraId="0B3F57ED" w14:textId="77777777" w:rsidR="000A5D26" w:rsidRPr="00882BA8" w:rsidRDefault="000A5D26" w:rsidP="00772998">
          <w:pPr>
            <w:numPr>
              <w:ilvl w:val="3"/>
              <w:numId w:val="3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implemented all of the necessary processes and procedures that align with the adopted Standard.</w:t>
          </w:r>
        </w:p>
        <w:p w14:paraId="181CD1C0"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w:t>
          </w:r>
          <w:r w:rsidRPr="00882BA8">
            <w:rPr>
              <w:rFonts w:ascii="Arial" w:eastAsia="Calibri" w:hAnsi="Arial" w:cs="Arial"/>
              <w:sz w:val="22"/>
            </w:rPr>
            <w:t xml:space="preserve"> means the Commonwealth government strategy to develop PKI to facilitate government online service delivery and e-procurement.</w:t>
          </w:r>
        </w:p>
        <w:p w14:paraId="24A78480"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 Accredited Service Provider</w:t>
          </w:r>
          <w:r w:rsidRPr="00882BA8">
            <w:rPr>
              <w:rFonts w:ascii="Arial" w:eastAsia="Calibri" w:hAnsi="Arial" w:cs="Arial"/>
              <w:sz w:val="22"/>
            </w:rPr>
            <w:t xml:space="preserve"> means a service provider accredited by the Gatekeeper Competent Authority.</w:t>
          </w:r>
        </w:p>
        <w:p w14:paraId="4992DC7F"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Gatekeeper Competent Authority</w:t>
          </w:r>
          <w:r w:rsidRPr="00882BA8">
            <w:rPr>
              <w:rFonts w:ascii="Arial" w:eastAsia="Calibri" w:hAnsi="Arial" w:cs="Arial"/>
              <w:sz w:val="22"/>
            </w:rPr>
            <w:t xml:space="preserve"> means the entity which approves an application for Gatekeeper accreditation.  The Gatekeeper Competent Authority for PKI is the Australian Government Chief Digital Officer, Digital Transformation Agency.</w:t>
          </w:r>
        </w:p>
        <w:p w14:paraId="2221BE3E" w14:textId="77777777" w:rsidR="000A5D26" w:rsidRPr="00882BA8" w:rsidRDefault="000A5D26" w:rsidP="00B326B1">
          <w:pPr>
            <w:spacing w:before="40" w:line="360" w:lineRule="auto"/>
            <w:ind w:left="720"/>
            <w:jc w:val="both"/>
            <w:rPr>
              <w:rFonts w:ascii="Arial" w:eastAsia="Calibri" w:hAnsi="Arial" w:cs="Arial"/>
              <w:sz w:val="22"/>
            </w:rPr>
          </w:pPr>
          <w:r w:rsidRPr="00882BA8">
            <w:rPr>
              <w:rFonts w:ascii="Arial" w:eastAsia="Calibri" w:hAnsi="Arial" w:cs="Arial"/>
              <w:b/>
              <w:sz w:val="22"/>
            </w:rPr>
            <w:t>GST</w:t>
          </w:r>
          <w:r w:rsidRPr="00882BA8">
            <w:rPr>
              <w:rFonts w:ascii="Arial" w:eastAsia="Calibri" w:hAnsi="Arial" w:cs="Arial"/>
              <w:sz w:val="22"/>
            </w:rPr>
            <w:t xml:space="preserve"> means the tax imposed under </w:t>
          </w:r>
          <w:r w:rsidRPr="00882BA8">
            <w:rPr>
              <w:rFonts w:ascii="Arial" w:eastAsia="Calibri" w:hAnsi="Arial" w:cs="Arial"/>
              <w:i/>
              <w:sz w:val="22"/>
            </w:rPr>
            <w:t>A New Tax System (Goods and Services Tax) Act 1999</w:t>
          </w:r>
          <w:r w:rsidRPr="00882BA8">
            <w:rPr>
              <w:rFonts w:ascii="Arial" w:eastAsia="Calibri" w:hAnsi="Arial" w:cs="Arial"/>
              <w:sz w:val="22"/>
            </w:rPr>
            <w:t xml:space="preserve"> (Cth).</w:t>
          </w:r>
        </w:p>
        <w:p w14:paraId="038C1CA8" w14:textId="77777777" w:rsidR="000A5D26" w:rsidRPr="00882BA8" w:rsidRDefault="000A5D26" w:rsidP="000A5D26">
          <w:pPr>
            <w:spacing w:before="40" w:line="360" w:lineRule="auto"/>
            <w:ind w:left="720"/>
            <w:jc w:val="both"/>
            <w:rPr>
              <w:rFonts w:ascii="Arial" w:eastAsia="Calibri" w:hAnsi="Arial" w:cs="Arial"/>
              <w:bCs/>
              <w:sz w:val="22"/>
            </w:rPr>
          </w:pPr>
          <w:r w:rsidRPr="00882BA8">
            <w:rPr>
              <w:rFonts w:ascii="Arial" w:eastAsia="Calibri" w:hAnsi="Arial" w:cs="Arial"/>
              <w:b/>
              <w:sz w:val="22"/>
            </w:rPr>
            <w:t xml:space="preserve">Hardship Notice </w:t>
          </w:r>
          <w:r w:rsidRPr="00882BA8">
            <w:rPr>
              <w:rFonts w:ascii="Arial" w:eastAsia="Calibri" w:hAnsi="Arial" w:cs="Arial"/>
              <w:bCs/>
              <w:sz w:val="22"/>
            </w:rPr>
            <w:t>has the meaning given to it in section 72(1) of the National Credit Code.</w:t>
          </w:r>
        </w:p>
        <w:p w14:paraId="3133FB20"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Incident</w:t>
          </w:r>
          <w:r w:rsidRPr="00882BA8">
            <w:rPr>
              <w:rFonts w:ascii="Arial" w:eastAsia="Calibri" w:hAnsi="Arial" w:cs="Arial"/>
              <w:sz w:val="22"/>
            </w:rPr>
            <w:t xml:space="preserve"> means:</w:t>
          </w:r>
        </w:p>
        <w:p w14:paraId="3235C6E7" w14:textId="77777777" w:rsidR="000A5D26" w:rsidRPr="00882BA8" w:rsidRDefault="000A5D26" w:rsidP="00772998">
          <w:pPr>
            <w:numPr>
              <w:ilvl w:val="3"/>
              <w:numId w:val="4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any event which causes, or may cause, the provision or operation of the ELN by the ELNO to cease, be interrupted, or which causes or may cause a reduction in the service or the quality of the services provided by the ELNO; or </w:t>
          </w:r>
        </w:p>
        <w:p w14:paraId="541C624F" w14:textId="77777777" w:rsidR="000A5D26" w:rsidRPr="00882BA8" w:rsidRDefault="000A5D26" w:rsidP="00772998">
          <w:pPr>
            <w:numPr>
              <w:ilvl w:val="3"/>
              <w:numId w:val="4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a Data Breach.</w:t>
          </w:r>
        </w:p>
        <w:p w14:paraId="5FF45B19"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Independent Certification</w:t>
          </w:r>
          <w:r w:rsidRPr="00882BA8">
            <w:rPr>
              <w:rFonts w:ascii="Arial" w:eastAsia="Calibri" w:hAnsi="Arial" w:cs="Arial"/>
              <w:sz w:val="22"/>
            </w:rPr>
            <w:t xml:space="preserve"> means a written certification by an Independent Expert:</w:t>
          </w:r>
        </w:p>
        <w:p w14:paraId="3C57A539"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signed by the Independent Expert; and</w:t>
          </w:r>
        </w:p>
        <w:p w14:paraId="096A5F11"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on the letterhead of the Independent Expert; and</w:t>
          </w:r>
        </w:p>
        <w:p w14:paraId="50CDBD1B"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given for the benefit of the Registrar; and</w:t>
          </w:r>
        </w:p>
        <w:p w14:paraId="7FDC9BE8" w14:textId="77777777" w:rsidR="000A5D26" w:rsidRPr="00882BA8" w:rsidRDefault="000A5D26" w:rsidP="00772998">
          <w:pPr>
            <w:numPr>
              <w:ilvl w:val="3"/>
              <w:numId w:val="1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annexing a report of the Independent Expert into the matters the subject of the Independent Certification,</w:t>
          </w:r>
        </w:p>
        <w:p w14:paraId="4D56111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sz w:val="22"/>
            </w:rPr>
            <w:t>certifying that the ELNO or Potential ELNO has complied with the requirement of these Operating Requirements to which the certification relates.</w:t>
          </w:r>
        </w:p>
        <w:p w14:paraId="79DA51EE" w14:textId="77777777" w:rsidR="000A5D26" w:rsidRPr="00882BA8" w:rsidRDefault="000A5D26" w:rsidP="00010C20">
          <w:pPr>
            <w:keepNext/>
            <w:spacing w:before="40" w:line="360" w:lineRule="auto"/>
            <w:ind w:left="720"/>
            <w:jc w:val="both"/>
            <w:rPr>
              <w:rFonts w:ascii="Arial" w:eastAsia="Calibri" w:hAnsi="Arial" w:cs="Arial"/>
              <w:sz w:val="22"/>
            </w:rPr>
          </w:pPr>
          <w:r w:rsidRPr="00882BA8">
            <w:rPr>
              <w:rFonts w:ascii="Arial" w:eastAsia="Calibri" w:hAnsi="Arial" w:cs="Arial"/>
              <w:b/>
              <w:sz w:val="22"/>
            </w:rPr>
            <w:t xml:space="preserve">Incident Response Plan </w:t>
          </w:r>
          <w:r w:rsidRPr="00882BA8">
            <w:rPr>
              <w:rFonts w:ascii="Arial" w:eastAsia="Calibri" w:hAnsi="Arial" w:cs="Arial"/>
              <w:sz w:val="22"/>
            </w:rPr>
            <w:t>means a plan or set of instructions used to assist the ELNO to respond to, recover from and limit adverse ongoing impacts of an Incident.</w:t>
          </w:r>
        </w:p>
        <w:p w14:paraId="4786089A" w14:textId="77777777" w:rsidR="000A5D26" w:rsidRPr="00882BA8" w:rsidRDefault="000A5D26" w:rsidP="00010C20">
          <w:pPr>
            <w:keepNext/>
            <w:spacing w:before="40" w:line="360" w:lineRule="auto"/>
            <w:ind w:left="720"/>
            <w:jc w:val="both"/>
            <w:rPr>
              <w:rFonts w:ascii="Arial" w:eastAsia="Calibri" w:hAnsi="Arial" w:cs="Arial"/>
              <w:sz w:val="22"/>
            </w:rPr>
          </w:pPr>
          <w:r w:rsidRPr="00882BA8">
            <w:rPr>
              <w:rFonts w:ascii="Arial" w:eastAsia="Calibri" w:hAnsi="Arial" w:cs="Arial"/>
              <w:b/>
              <w:sz w:val="22"/>
            </w:rPr>
            <w:t>Independent Expert</w:t>
          </w:r>
          <w:r w:rsidRPr="00882BA8">
            <w:rPr>
              <w:rFonts w:ascii="Arial" w:eastAsia="Calibri" w:hAnsi="Arial" w:cs="Arial"/>
              <w:sz w:val="22"/>
            </w:rPr>
            <w:t xml:space="preserve"> means a Person who is appropriately qualified, competent and insured and is:</w:t>
          </w:r>
        </w:p>
        <w:p w14:paraId="7C04E092" w14:textId="77777777" w:rsidR="000A5D26" w:rsidRPr="00882BA8" w:rsidRDefault="000A5D26" w:rsidP="00772998">
          <w:pPr>
            <w:numPr>
              <w:ilvl w:val="3"/>
              <w:numId w:val="20"/>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not, or is not related to or associated with, the ELNO or Potential ELNO, or an Officer or employee of the ELNO or Potential ELNO; or</w:t>
          </w:r>
        </w:p>
        <w:p w14:paraId="62283F11" w14:textId="77777777" w:rsidR="000A5D26" w:rsidRPr="00882BA8" w:rsidRDefault="000A5D26" w:rsidP="00772998">
          <w:pPr>
            <w:numPr>
              <w:ilvl w:val="3"/>
              <w:numId w:val="20"/>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contractor or agent of the ELNO or Potential ELNO who is able to demonstrate to the Registrar’s satisfaction that any work to be undertaken as an Independent Expert is independent from any existing work being undertaken for the ELNO or Potential ELNO.</w:t>
          </w:r>
        </w:p>
        <w:p w14:paraId="3D085D19"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Individual</w:t>
          </w:r>
          <w:r w:rsidRPr="00882BA8">
            <w:rPr>
              <w:rFonts w:ascii="Arial" w:eastAsia="Calibri" w:hAnsi="Arial" w:cs="Arial"/>
              <w:sz w:val="22"/>
            </w:rPr>
            <w:t xml:space="preserve"> has the meaning given to it in the ECNL.</w:t>
          </w:r>
        </w:p>
        <w:p w14:paraId="04E84D78"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Fees</w:t>
          </w:r>
          <w:r w:rsidRPr="00882BA8">
            <w:rPr>
              <w:rFonts w:ascii="Arial" w:eastAsia="Calibri" w:hAnsi="Arial" w:cs="Arial"/>
              <w:sz w:val="22"/>
            </w:rPr>
            <w:t xml:space="preserve"> means fees for data provided by the Land Registry through the ELN.</w:t>
          </w:r>
        </w:p>
        <w:p w14:paraId="5EF0AFB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Report</w:t>
          </w:r>
          <w:r w:rsidRPr="00882BA8">
            <w:rPr>
              <w:rFonts w:ascii="Arial" w:eastAsia="Calibri" w:hAnsi="Arial" w:cs="Arial"/>
              <w:sz w:val="22"/>
            </w:rPr>
            <w:t xml:space="preserve"> means ancillary information about a Conveyancing Transaction delivered to a Land Registry or Duty Authority, or other government taxing, valuing or rating authority.</w:t>
          </w:r>
        </w:p>
        <w:p w14:paraId="5291BF05"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Information Security Management System (ISMS)</w:t>
          </w:r>
          <w:r w:rsidRPr="00882BA8">
            <w:rPr>
              <w:rFonts w:ascii="Arial" w:eastAsia="Calibri" w:hAnsi="Arial" w:cs="Arial"/>
              <w:sz w:val="22"/>
            </w:rPr>
            <w:t xml:space="preserve"> means the system referred to in Operating Requirement 7.1.</w:t>
          </w:r>
        </w:p>
        <w:p w14:paraId="3C59FDD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Insolvency Event</w:t>
          </w:r>
          <w:r w:rsidRPr="00882BA8">
            <w:rPr>
              <w:rFonts w:ascii="Arial" w:eastAsia="Calibri" w:hAnsi="Arial" w:cs="Arial"/>
              <w:sz w:val="22"/>
            </w:rPr>
            <w:t xml:space="preserve"> means, in relation to a Person, any of the following events: </w:t>
          </w:r>
        </w:p>
        <w:p w14:paraId="636C88A2"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Person is, or states that they are, unable to pay all the Person’s debts, as and when they become due and payable, excluding a Hardship Notice; or</w:t>
          </w:r>
        </w:p>
        <w:p w14:paraId="55C29308"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entrance into an arrangement, composition or compromise with, or assignment for the benefit of, all or any class of the Person’s creditors or members or a moratorium involving any of them, excluding any changes made to a credit contract as a result of a Hardship Notice or a temporary arrangement to postpone a debt; or</w:t>
          </w:r>
        </w:p>
        <w:p w14:paraId="248F6E21"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the appointment of a receiver, receiver and manager, controller, administrator, provisional liquidator or liquidator or the taking of any action to make such an appointment; or</w:t>
          </w:r>
        </w:p>
        <w:p w14:paraId="2D80A1C2"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 order is made for the winding up or dissolution of the Person or a resolution is passed or any steps are taken to pass a resolution for its winding up or dissolution; or</w:t>
          </w:r>
        </w:p>
        <w:p w14:paraId="3ACA6B0A" w14:textId="77777777" w:rsidR="000A5D26" w:rsidRPr="00882BA8" w:rsidRDefault="000A5D26" w:rsidP="00772998">
          <w:pPr>
            <w:numPr>
              <w:ilvl w:val="3"/>
              <w:numId w:val="21"/>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something having a substantially similar effect to (a) to (d) happens in connection with the Person under the law of any Jurisdiction.</w:t>
          </w:r>
        </w:p>
        <w:p w14:paraId="02793721"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Insurance Rules</w:t>
          </w:r>
          <w:r w:rsidRPr="00882BA8">
            <w:rPr>
              <w:rFonts w:ascii="Arial" w:eastAsia="Calibri" w:hAnsi="Arial" w:cs="Arial"/>
              <w:sz w:val="22"/>
            </w:rPr>
            <w:t xml:space="preserve"> means the rules set out in Schedule 6 of the Participation Rules, as amended from time to time.</w:t>
          </w:r>
        </w:p>
        <w:p w14:paraId="7F448DF4"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Integration </w:t>
          </w:r>
          <w:r w:rsidRPr="00882BA8">
            <w:rPr>
              <w:rFonts w:ascii="Arial" w:eastAsia="Calibri" w:hAnsi="Arial" w:cs="Arial"/>
              <w:sz w:val="22"/>
            </w:rPr>
            <w:t>means system to system communication between the ELN and the system of a Person Wishing to Integrate or a Person who has Integrated, but does not include system to system communication through a Back End Infrastructure Connection.</w:t>
          </w:r>
        </w:p>
        <w:p w14:paraId="0406C6DA"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Intellectual Property Rights</w:t>
          </w:r>
          <w:r w:rsidRPr="00882BA8">
            <w:rPr>
              <w:rFonts w:ascii="Arial" w:eastAsia="Calibri" w:hAnsi="Arial" w:cs="Arial"/>
              <w:sz w:val="22"/>
            </w:rPr>
            <w:t xml:space="preserve"> includes any:</w:t>
          </w:r>
        </w:p>
        <w:p w14:paraId="13075152"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copyright; and</w:t>
          </w:r>
        </w:p>
        <w:p w14:paraId="1AC76C24"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design, patent, trademark, semiconductor, or circuit layout (whether registered, unregistered or applied for); and</w:t>
          </w:r>
        </w:p>
        <w:p w14:paraId="6F8C6124"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trade, business, company or domain name; and</w:t>
          </w:r>
        </w:p>
        <w:p w14:paraId="77778787" w14:textId="77777777" w:rsidR="000A5D26" w:rsidRPr="00882BA8" w:rsidRDefault="000A5D26" w:rsidP="00772998">
          <w:pPr>
            <w:numPr>
              <w:ilvl w:val="3"/>
              <w:numId w:val="22"/>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know-how, inventions, processes, confidential information (whether in writing or recorded in any form); and</w:t>
          </w:r>
        </w:p>
        <w:p w14:paraId="3F97442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sz w:val="22"/>
            </w:rPr>
            <w:t>any other proprietary, licence or personal rights arising from intellectual activity in the business, industrial, scientific or artistic fields.</w:t>
          </w:r>
        </w:p>
        <w:p w14:paraId="291E344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Jeopardised</w:t>
          </w:r>
          <w:r w:rsidRPr="00882BA8">
            <w:rPr>
              <w:rFonts w:ascii="Arial" w:eastAsia="Calibri" w:hAnsi="Arial" w:cs="Arial"/>
              <w:sz w:val="22"/>
            </w:rPr>
            <w:t xml:space="preserve"> means put at risk the integrity of the Titles Register by fraud or other means.</w:t>
          </w:r>
        </w:p>
        <w:p w14:paraId="06C78246"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Jurisdiction</w:t>
          </w:r>
          <w:r w:rsidRPr="00882BA8">
            <w:rPr>
              <w:rFonts w:ascii="Arial" w:eastAsia="Calibri" w:hAnsi="Arial" w:cs="Arial"/>
              <w:sz w:val="22"/>
            </w:rPr>
            <w:t xml:space="preserve"> has the meaning given to it in the ECNL.</w:t>
          </w:r>
        </w:p>
        <w:p w14:paraId="2EDD770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w:t>
          </w:r>
          <w:r w:rsidRPr="00882BA8">
            <w:rPr>
              <w:rFonts w:ascii="Arial" w:eastAsia="Calibri" w:hAnsi="Arial" w:cs="Arial"/>
              <w:sz w:val="22"/>
            </w:rPr>
            <w:t xml:space="preserve"> means a string of characters used with a cryptographic algorithm to encrypt and decrypt.</w:t>
          </w:r>
        </w:p>
        <w:p w14:paraId="012CC30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 Holder</w:t>
          </w:r>
          <w:r w:rsidRPr="00882BA8">
            <w:rPr>
              <w:rFonts w:ascii="Arial" w:eastAsia="Calibri" w:hAnsi="Arial" w:cs="Arial"/>
              <w:sz w:val="22"/>
            </w:rPr>
            <w:t xml:space="preserve"> means an Individual who holds and uses Keys and Digital Certificates on behalf of a Subscriber, or in his/her own right in the case of a Key Holder who is also a Subscriber.</w:t>
          </w:r>
        </w:p>
        <w:p w14:paraId="2D41C75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Key Pair</w:t>
          </w:r>
          <w:r w:rsidRPr="00882BA8">
            <w:rPr>
              <w:rFonts w:ascii="Arial" w:eastAsia="Calibri" w:hAnsi="Arial" w:cs="Arial"/>
              <w:sz w:val="22"/>
            </w:rPr>
            <w:t xml:space="preserve"> means a pair of asymmetric cryptographic Keys (one decrypting messages which have been encrypted using the other) consisting of a Private Key and a Public Key.</w:t>
          </w:r>
        </w:p>
        <w:p w14:paraId="4F8852F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Information</w:t>
          </w:r>
          <w:r w:rsidRPr="00882BA8">
            <w:rPr>
              <w:rFonts w:ascii="Arial" w:eastAsia="Calibri" w:hAnsi="Arial" w:cs="Arial"/>
              <w:sz w:val="22"/>
            </w:rPr>
            <w:t xml:space="preserve"> means information provided by the Land Registry or information used to complete electronic Registry Instruments or other electronic Documents to be Lodged at the Land Registry.</w:t>
          </w:r>
        </w:p>
        <w:p w14:paraId="3BE44362"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Land Registry</w:t>
          </w:r>
          <w:r w:rsidRPr="00882BA8">
            <w:rPr>
              <w:rFonts w:ascii="Arial" w:eastAsia="Calibri" w:hAnsi="Arial" w:cs="Arial"/>
              <w:sz w:val="22"/>
            </w:rPr>
            <w:t xml:space="preserve"> means the agency of a State or Territory responsible for maintaining the Jurisdiction’s Titles Register and, where the responsibility has been delegated, it includes the delegate.</w:t>
          </w:r>
        </w:p>
        <w:p w14:paraId="3EF9E0D1"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Registry Fees</w:t>
          </w:r>
          <w:r w:rsidRPr="00882BA8">
            <w:rPr>
              <w:rFonts w:ascii="Arial" w:eastAsia="Calibri" w:hAnsi="Arial" w:cs="Arial"/>
              <w:sz w:val="22"/>
            </w:rPr>
            <w:t xml:space="preserve"> means Information Fees and Lodgment Fees.</w:t>
          </w:r>
        </w:p>
        <w:p w14:paraId="13328014"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Registry System</w:t>
          </w:r>
          <w:r w:rsidRPr="00882BA8">
            <w:rPr>
              <w:rFonts w:ascii="Arial" w:eastAsia="Calibri" w:hAnsi="Arial" w:cs="Arial"/>
              <w:sz w:val="22"/>
            </w:rPr>
            <w:t xml:space="preserve"> means the Land Registry’s system for accepting and processing electronic Registry Instruments or other electronic Documents presented for Lodgment using an ELN.</w:t>
          </w:r>
        </w:p>
        <w:p w14:paraId="1368440E"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Title Reference Verification</w:t>
          </w:r>
          <w:r w:rsidRPr="00882BA8">
            <w:rPr>
              <w:rFonts w:ascii="Arial" w:eastAsia="Calibri" w:hAnsi="Arial" w:cs="Arial"/>
              <w:sz w:val="22"/>
            </w:rPr>
            <w:t xml:space="preserve"> means a service to verify that a certificate of title or folio of the Titles Register (as applicable) the subject of a Conveyancing Transaction is valid and can be dealt with electronically through the ELN.</w:t>
          </w:r>
        </w:p>
        <w:p w14:paraId="220776D3"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Land Titles Legislation</w:t>
          </w:r>
          <w:r w:rsidRPr="00882BA8">
            <w:rPr>
              <w:rFonts w:ascii="Arial" w:eastAsia="Calibri" w:hAnsi="Arial" w:cs="Arial"/>
              <w:sz w:val="22"/>
            </w:rPr>
            <w:t xml:space="preserve"> has the meaning given to it in the ECNL.</w:t>
          </w:r>
        </w:p>
        <w:p w14:paraId="136636CD"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Law Practice </w:t>
          </w:r>
          <w:r w:rsidRPr="00882BA8">
            <w:rPr>
              <w:rFonts w:ascii="Arial" w:eastAsia="Calibri" w:hAnsi="Arial" w:cs="Arial"/>
              <w:sz w:val="22"/>
            </w:rPr>
            <w:t>has the meaning given to it in the relevant legislation of the Jurisdiction in which the land the subject of the Conveyancing Transaction is situated.</w:t>
          </w:r>
        </w:p>
        <w:p w14:paraId="53510826"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Licensed Conveyancer </w:t>
          </w:r>
          <w:r w:rsidRPr="00882BA8">
            <w:rPr>
              <w:rFonts w:ascii="Arial" w:eastAsia="Calibri" w:hAnsi="Arial" w:cs="Arial"/>
              <w:sz w:val="22"/>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82BA8">
            <w:rPr>
              <w:rFonts w:ascii="Arial" w:eastAsia="Calibri" w:hAnsi="Arial" w:cs="Arial"/>
              <w:i/>
              <w:sz w:val="22"/>
            </w:rPr>
            <w:t>Settlement Agents Act 1981</w:t>
          </w:r>
          <w:r w:rsidRPr="00882BA8">
            <w:rPr>
              <w:rFonts w:ascii="Arial" w:eastAsia="Calibri" w:hAnsi="Arial" w:cs="Arial"/>
              <w:sz w:val="22"/>
            </w:rPr>
            <w:t xml:space="preserve"> (WA).</w:t>
          </w:r>
        </w:p>
        <w:p w14:paraId="66B2840D" w14:textId="77777777" w:rsidR="000A5D26" w:rsidRPr="00882BA8" w:rsidRDefault="000A5D26" w:rsidP="00010C20">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Local Government Organisation </w:t>
          </w:r>
          <w:r w:rsidRPr="00882BA8">
            <w:rPr>
              <w:rFonts w:ascii="Arial" w:eastAsia="Calibri" w:hAnsi="Arial" w:cs="Arial"/>
              <w:sz w:val="22"/>
            </w:rPr>
            <w:t>means a local government council (however described) established under any Commonwealth, State or Territory law.</w:t>
          </w:r>
        </w:p>
        <w:p w14:paraId="6980D64A"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Lodge</w:t>
          </w:r>
          <w:r w:rsidRPr="00882BA8">
            <w:rPr>
              <w:rFonts w:ascii="Arial" w:eastAsia="Calibri" w:hAnsi="Arial" w:cs="Arial"/>
              <w:sz w:val="22"/>
            </w:rPr>
            <w:t xml:space="preserve"> has the meaning given to it in the ECNL.</w:t>
          </w:r>
        </w:p>
        <w:p w14:paraId="0EA9C07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Fees</w:t>
          </w:r>
          <w:r w:rsidRPr="00882BA8">
            <w:rPr>
              <w:rFonts w:ascii="Arial" w:eastAsia="Calibri" w:hAnsi="Arial" w:cs="Arial"/>
              <w:sz w:val="22"/>
            </w:rPr>
            <w:t xml:space="preserve"> means fees due to a Land Registry for an electronic Registry Instrument or other electronic Document Lodged with the Land Registry by the ELNO on behalf of the Participating Subscribers.</w:t>
          </w:r>
        </w:p>
        <w:p w14:paraId="214A023B"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Instructions</w:t>
          </w:r>
          <w:r w:rsidRPr="00882BA8">
            <w:rPr>
              <w:rFonts w:ascii="Arial" w:eastAsia="Calibri" w:hAnsi="Arial" w:cs="Arial"/>
              <w:sz w:val="22"/>
            </w:rPr>
            <w:t xml:space="preserve"> means a statement in electronic form which sets out the information required by the Registrar to accept an electronic Registry Instrument or other electronic Document for Lodgment.</w:t>
          </w:r>
        </w:p>
        <w:p w14:paraId="2F445937"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Lodgment Verification</w:t>
          </w:r>
          <w:r w:rsidRPr="00882BA8">
            <w:rPr>
              <w:rFonts w:ascii="Arial" w:eastAsia="Calibri" w:hAnsi="Arial" w:cs="Arial"/>
              <w:sz w:val="22"/>
            </w:rPr>
            <w:t xml:space="preserve"> means a service to verify that an electronic Registry Instrument or other electronic Document will be accepted for Lodgment by the Registrar or Land Registry if the Registry Instrument or other electronic Document data remains unchanged.</w:t>
          </w:r>
        </w:p>
        <w:p w14:paraId="6C1F6D44"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Monthly Report</w:t>
          </w:r>
          <w:r w:rsidRPr="00882BA8">
            <w:rPr>
              <w:rFonts w:ascii="Arial" w:eastAsia="Calibri" w:hAnsi="Arial" w:cs="Arial"/>
              <w:sz w:val="22"/>
            </w:rPr>
            <w:t xml:space="preserve"> means the report referred to in Operating Requirement 18.1.</w:t>
          </w:r>
        </w:p>
        <w:p w14:paraId="0CAFC530"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Mortgage</w:t>
          </w:r>
          <w:r w:rsidRPr="00882BA8">
            <w:rPr>
              <w:rFonts w:ascii="Arial" w:eastAsia="Calibri" w:hAnsi="Arial" w:cs="Arial"/>
              <w:sz w:val="22"/>
            </w:rPr>
            <w:t xml:space="preserve"> means a Document by which a Person charges an estate or interest in land as security.</w:t>
          </w:r>
        </w:p>
        <w:p w14:paraId="4E2C831A" w14:textId="77777777" w:rsidR="000A5D26" w:rsidRPr="00882BA8" w:rsidRDefault="000A5D26" w:rsidP="00010C20">
          <w:pPr>
            <w:spacing w:before="40" w:line="360" w:lineRule="auto"/>
            <w:ind w:left="720"/>
            <w:jc w:val="both"/>
            <w:rPr>
              <w:rFonts w:ascii="Arial" w:eastAsia="Calibri" w:hAnsi="Arial" w:cs="Arial"/>
              <w:bCs/>
              <w:sz w:val="22"/>
            </w:rPr>
          </w:pPr>
          <w:r w:rsidRPr="00882BA8">
            <w:rPr>
              <w:rFonts w:ascii="Arial" w:eastAsia="Calibri" w:hAnsi="Arial" w:cs="Arial"/>
              <w:b/>
              <w:sz w:val="22"/>
            </w:rPr>
            <w:t xml:space="preserve">National Credit Code </w:t>
          </w:r>
          <w:r w:rsidRPr="00882BA8">
            <w:rPr>
              <w:rFonts w:ascii="Arial" w:eastAsia="Calibri" w:hAnsi="Arial" w:cs="Arial"/>
              <w:bCs/>
              <w:sz w:val="22"/>
            </w:rPr>
            <w:t>has the meaning given to it in section 3 of the NCCP Act.</w:t>
          </w:r>
        </w:p>
        <w:p w14:paraId="1CAE4CEC" w14:textId="77777777" w:rsidR="000A5D26" w:rsidRPr="00882BA8" w:rsidRDefault="000A5D26" w:rsidP="00010C20">
          <w:pPr>
            <w:spacing w:before="40" w:line="360" w:lineRule="auto"/>
            <w:ind w:left="720"/>
            <w:jc w:val="both"/>
            <w:rPr>
              <w:rFonts w:ascii="Arial" w:eastAsia="Calibri" w:hAnsi="Arial" w:cs="Arial"/>
              <w:sz w:val="22"/>
            </w:rPr>
          </w:pPr>
          <w:r w:rsidRPr="00882BA8">
            <w:rPr>
              <w:rFonts w:ascii="Arial" w:eastAsia="Calibri" w:hAnsi="Arial" w:cs="Arial"/>
              <w:b/>
              <w:sz w:val="22"/>
            </w:rPr>
            <w:t>No Change Certification</w:t>
          </w:r>
          <w:r w:rsidRPr="00882BA8">
            <w:rPr>
              <w:rFonts w:ascii="Arial" w:eastAsia="Calibri" w:hAnsi="Arial" w:cs="Arial"/>
              <w:sz w:val="22"/>
            </w:rPr>
            <w:t xml:space="preserve"> means:</w:t>
          </w:r>
        </w:p>
        <w:p w14:paraId="65C9B05B"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lastRenderedPageBreak/>
            <w:t>where an ELNO or Potential ELNO was required to produce to the Registrar a Specified Document to demonstrate compliance with an Operating Requirement, a written certification made by the ELNO or Potential ELNO for the benefit of the Registrar that there has been no change to the Specified Document since the date it was produced to the Registrar and no occurrence or anything that would render the Specified Document incorrect, incomplete, false or misleading; or</w:t>
          </w:r>
        </w:p>
        <w:p w14:paraId="057F7CDC"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an ELNO or Potential ELNO was required to give to the Registrar a Self-Certification to demonstrate compliance with an Operating Requirement, a written certification made by the ELNO or Potential ELNO for the benefit of the Registrar that there has been no occurrence since the date the Self-Certification was made that would render the Self-Certification incorrect, incomplete, false or misleading; or</w:t>
          </w:r>
        </w:p>
        <w:p w14:paraId="06E5C9AF" w14:textId="77777777" w:rsidR="000A5D26" w:rsidRPr="00882BA8" w:rsidRDefault="000A5D26" w:rsidP="00772998">
          <w:pPr>
            <w:numPr>
              <w:ilvl w:val="3"/>
              <w:numId w:val="24"/>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an ELNO or Potential ELNO was required to obtain and provide to the Registrar an Independent Certification to demonstrate compliance with an Operating Requirement, a written certification made by the ELNO or Potential ELNO for the benefit of the Registrar that there has been no occurrence since the date the Independent Certification was made that would render the Independent Certification incorrect, incomplete, false or misleading.</w:t>
          </w:r>
        </w:p>
        <w:p w14:paraId="3876F62C" w14:textId="77777777" w:rsidR="000A5D26" w:rsidRPr="00882BA8" w:rsidRDefault="000A5D26" w:rsidP="001E7FC3">
          <w:pPr>
            <w:spacing w:before="40" w:line="360" w:lineRule="auto"/>
            <w:ind w:left="720"/>
            <w:jc w:val="both"/>
            <w:rPr>
              <w:rFonts w:ascii="Arial" w:eastAsia="Calibri" w:hAnsi="Arial" w:cs="Arial"/>
              <w:sz w:val="22"/>
            </w:rPr>
          </w:pPr>
          <w:r w:rsidRPr="00882BA8">
            <w:rPr>
              <w:rFonts w:ascii="Arial" w:eastAsia="Calibri" w:hAnsi="Arial" w:cs="Arial"/>
              <w:b/>
              <w:sz w:val="22"/>
            </w:rPr>
            <w:t>Non-Core Hours</w:t>
          </w:r>
          <w:r w:rsidRPr="00882BA8">
            <w:rPr>
              <w:rFonts w:ascii="Arial" w:eastAsia="Calibri" w:hAnsi="Arial" w:cs="Arial"/>
              <w:sz w:val="22"/>
            </w:rPr>
            <w:t xml:space="preserve"> means any time outside of Core Hours.</w:t>
          </w:r>
        </w:p>
        <w:p w14:paraId="46CEC748" w14:textId="77777777" w:rsidR="000A5D26" w:rsidRPr="00882BA8" w:rsidRDefault="000A5D26" w:rsidP="001E7FC3">
          <w:pPr>
            <w:spacing w:before="40" w:line="360" w:lineRule="auto"/>
            <w:ind w:left="720"/>
            <w:jc w:val="both"/>
            <w:rPr>
              <w:rFonts w:ascii="Arial" w:eastAsia="Calibri" w:hAnsi="Arial" w:cs="Arial"/>
              <w:sz w:val="22"/>
            </w:rPr>
          </w:pPr>
          <w:r w:rsidRPr="00882BA8">
            <w:rPr>
              <w:rFonts w:ascii="Arial" w:eastAsia="Calibri" w:hAnsi="Arial" w:cs="Arial"/>
              <w:b/>
              <w:sz w:val="22"/>
            </w:rPr>
            <w:t>Notifications</w:t>
          </w:r>
          <w:r w:rsidRPr="00882BA8">
            <w:rPr>
              <w:rFonts w:ascii="Arial" w:eastAsia="Calibri" w:hAnsi="Arial" w:cs="Arial"/>
              <w:sz w:val="22"/>
            </w:rPr>
            <w:t xml:space="preserve"> means:</w:t>
          </w:r>
        </w:p>
        <w:p w14:paraId="05BFF212" w14:textId="77777777" w:rsidR="000A5D26" w:rsidRPr="00882BA8" w:rsidRDefault="000A5D26" w:rsidP="00772998">
          <w:pPr>
            <w:numPr>
              <w:ilvl w:val="3"/>
              <w:numId w:val="23"/>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all alerts, notifications and information received by the ELNO from the Registrar, the Land Registry, Subscriber or any other Person; and</w:t>
          </w:r>
        </w:p>
        <w:p w14:paraId="2FB65902" w14:textId="77777777" w:rsidR="000A5D26" w:rsidRPr="00882BA8" w:rsidRDefault="000A5D26" w:rsidP="00772998">
          <w:pPr>
            <w:numPr>
              <w:ilvl w:val="3"/>
              <w:numId w:val="23"/>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all alerts, notifications and information sent by the ELNO to the Registrar, the Land Registry, Subscriber or any other Person, </w:t>
          </w:r>
        </w:p>
        <w:p w14:paraId="01816B9C" w14:textId="77777777" w:rsidR="000A5D26" w:rsidRPr="00882BA8" w:rsidRDefault="000A5D26" w:rsidP="00993558">
          <w:pPr>
            <w:spacing w:before="40" w:line="360" w:lineRule="auto"/>
            <w:ind w:left="720"/>
            <w:jc w:val="both"/>
            <w:outlineLvl w:val="3"/>
            <w:rPr>
              <w:rFonts w:ascii="Arial" w:eastAsia="Times New Roman" w:hAnsi="Arial" w:cs="Arial"/>
              <w:iCs/>
              <w:sz w:val="22"/>
            </w:rPr>
          </w:pPr>
          <w:r w:rsidRPr="00882BA8">
            <w:rPr>
              <w:rFonts w:ascii="Arial" w:eastAsia="Times New Roman" w:hAnsi="Arial" w:cs="Arial"/>
              <w:iCs/>
              <w:sz w:val="22"/>
            </w:rPr>
            <w:t>in connection with a Conveyancing Transaction.</w:t>
          </w:r>
        </w:p>
        <w:p w14:paraId="5D09F6E5" w14:textId="77777777" w:rsidR="000A5D26" w:rsidRPr="00882BA8" w:rsidRDefault="000A5D26" w:rsidP="000A5D26">
          <w:pPr>
            <w:spacing w:before="40" w:line="360" w:lineRule="auto"/>
            <w:ind w:left="720"/>
            <w:jc w:val="both"/>
            <w:rPr>
              <w:rFonts w:ascii="Arial" w:eastAsia="Calibri" w:hAnsi="Arial" w:cs="Arial"/>
              <w:b/>
              <w:sz w:val="22"/>
            </w:rPr>
          </w:pPr>
          <w:bookmarkStart w:id="38" w:name="_Hlk49356381"/>
          <w:r w:rsidRPr="00882BA8">
            <w:rPr>
              <w:rFonts w:ascii="Arial" w:eastAsia="Calibri" w:hAnsi="Arial" w:cs="Arial"/>
              <w:b/>
              <w:sz w:val="22"/>
            </w:rPr>
            <w:t xml:space="preserve">Officer </w:t>
          </w:r>
          <w:r w:rsidRPr="00882BA8">
            <w:rPr>
              <w:rFonts w:ascii="Arial" w:eastAsia="Calibri" w:hAnsi="Arial" w:cs="Arial"/>
              <w:bCs/>
              <w:sz w:val="22"/>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38"/>
        </w:p>
        <w:p w14:paraId="6251840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Operating Requirements</w:t>
          </w:r>
          <w:r w:rsidRPr="00882BA8">
            <w:rPr>
              <w:rFonts w:ascii="Arial" w:eastAsia="Calibri" w:hAnsi="Arial" w:cs="Arial"/>
              <w:sz w:val="22"/>
            </w:rPr>
            <w:t>, as amended from time to time, has the meaning given to it in the ECNL.</w:t>
          </w:r>
        </w:p>
        <w:p w14:paraId="6C423DB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Participating Subscriber</w:t>
          </w:r>
          <w:r w:rsidRPr="00882BA8">
            <w:rPr>
              <w:rFonts w:ascii="Arial" w:eastAsia="Calibri" w:hAnsi="Arial" w:cs="Arial"/>
              <w:sz w:val="22"/>
            </w:rPr>
            <w:t xml:space="preserve"> means, for a Conveyancing Transaction, each Subscriber who is involved in the Conveyancing Transaction either directly because it is a Party or indirectly because it is a Representative of a Party.</w:t>
          </w:r>
        </w:p>
        <w:p w14:paraId="444621B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Participation Agreement</w:t>
          </w:r>
          <w:r w:rsidRPr="00882BA8">
            <w:rPr>
              <w:rFonts w:ascii="Arial" w:eastAsia="Calibri" w:hAnsi="Arial" w:cs="Arial"/>
              <w:sz w:val="22"/>
            </w:rPr>
            <w:t>, as amended from time to time, has the meaning given to it in the ECNL.</w:t>
          </w:r>
        </w:p>
        <w:p w14:paraId="5187748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Participation Rules</w:t>
          </w:r>
          <w:r w:rsidRPr="00882BA8">
            <w:rPr>
              <w:rFonts w:ascii="Arial" w:eastAsia="Calibri" w:hAnsi="Arial" w:cs="Arial"/>
              <w:sz w:val="22"/>
            </w:rPr>
            <w:t>, as amended from time to time, has the meaning given to it in the ECNL.</w:t>
          </w:r>
        </w:p>
        <w:p w14:paraId="548DD766"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Party</w:t>
          </w:r>
          <w:r w:rsidRPr="00882BA8">
            <w:rPr>
              <w:rFonts w:ascii="Arial" w:eastAsia="Calibri" w:hAnsi="Arial" w:cs="Arial"/>
              <w:sz w:val="22"/>
            </w:rPr>
            <w:t xml:space="preserve"> means each Person who is a party to an electronic Registry Instrument or other electronic Document in the Electronic Workspace for the Conveyancing Transaction, but does not include a Representative.</w:t>
          </w:r>
        </w:p>
        <w:p w14:paraId="608D5006"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Performance Levels</w:t>
          </w:r>
          <w:r w:rsidRPr="00882BA8">
            <w:rPr>
              <w:rFonts w:ascii="Arial" w:eastAsia="Calibri" w:hAnsi="Arial" w:cs="Arial"/>
              <w:sz w:val="22"/>
            </w:rPr>
            <w:t xml:space="preserve"> means the performance levels the ELNO is required to meet as set out in Schedule 2, as amended from time to time.</w:t>
          </w:r>
        </w:p>
        <w:p w14:paraId="2843EC91"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Person</w:t>
          </w:r>
          <w:r w:rsidRPr="00882BA8">
            <w:rPr>
              <w:rFonts w:ascii="Arial" w:eastAsia="Calibri" w:hAnsi="Arial" w:cs="Arial"/>
              <w:sz w:val="22"/>
            </w:rPr>
            <w:t xml:space="preserve"> has the meaning given to it in the ECNL.</w:t>
          </w:r>
        </w:p>
        <w:p w14:paraId="50D75037"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Person Wishing To Integrate </w:t>
          </w:r>
          <w:r w:rsidRPr="00882BA8">
            <w:rPr>
              <w:rFonts w:ascii="Arial" w:eastAsia="Calibri" w:hAnsi="Arial" w:cs="Arial"/>
              <w:sz w:val="22"/>
            </w:rPr>
            <w:t>means a Person who wishes to Integrate its system with the ELN.</w:t>
          </w:r>
        </w:p>
        <w:p w14:paraId="6F2D2A2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Person Who Has Integrated </w:t>
          </w:r>
          <w:r w:rsidRPr="00882BA8">
            <w:rPr>
              <w:rFonts w:ascii="Arial" w:eastAsia="Calibri" w:hAnsi="Arial" w:cs="Arial"/>
              <w:sz w:val="22"/>
            </w:rPr>
            <w:t>means a Person who has Integrated its system with the ELN.</w:t>
          </w:r>
        </w:p>
        <w:p w14:paraId="32B690F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Personal Information</w:t>
          </w:r>
          <w:r w:rsidRPr="00882BA8">
            <w:rPr>
              <w:rFonts w:ascii="Arial" w:eastAsia="Calibri" w:hAnsi="Arial" w:cs="Arial"/>
              <w:sz w:val="22"/>
            </w:rPr>
            <w:t xml:space="preserve"> has the meaning given to it in the </w:t>
          </w:r>
          <w:r w:rsidRPr="00882BA8">
            <w:rPr>
              <w:rFonts w:ascii="Arial" w:eastAsia="Calibri" w:hAnsi="Arial" w:cs="Arial"/>
              <w:i/>
              <w:sz w:val="22"/>
            </w:rPr>
            <w:t xml:space="preserve">Privacy Act 1988 </w:t>
          </w:r>
          <w:r w:rsidRPr="00882BA8">
            <w:rPr>
              <w:rFonts w:ascii="Arial" w:eastAsia="Calibri" w:hAnsi="Arial" w:cs="Arial"/>
              <w:sz w:val="22"/>
            </w:rPr>
            <w:t>(Cth).</w:t>
          </w:r>
        </w:p>
        <w:p w14:paraId="20E3AD7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PKI </w:t>
          </w:r>
          <w:r w:rsidRPr="00882BA8">
            <w:rPr>
              <w:rFonts w:ascii="Arial" w:eastAsia="Calibri" w:hAnsi="Arial" w:cs="Arial"/>
              <w:sz w:val="22"/>
            </w:rPr>
            <w:t>(Public Key Infrastructure) means Gatekeeper compliant technology, policies and procedures based on public key cryptography used to create, validate, manage, store, distribute and revoke Digital Certificates.</w:t>
          </w:r>
        </w:p>
        <w:p w14:paraId="5981A8DB"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Potential ELNO </w:t>
          </w:r>
          <w:r w:rsidRPr="00882BA8">
            <w:rPr>
              <w:rFonts w:ascii="Arial" w:eastAsia="Calibri" w:hAnsi="Arial" w:cs="Arial"/>
              <w:sz w:val="22"/>
            </w:rPr>
            <w:t>means a Person who has applied for Approval.</w:t>
          </w:r>
        </w:p>
        <w:p w14:paraId="5E37CD7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Potential Subscriber</w:t>
          </w:r>
          <w:r w:rsidRPr="00882BA8">
            <w:rPr>
              <w:rFonts w:ascii="Arial" w:eastAsia="Calibri" w:hAnsi="Arial" w:cs="Arial"/>
              <w:sz w:val="22"/>
            </w:rPr>
            <w:t xml:space="preserve"> means a Person who has applied to be a Subscriber.</w:t>
          </w:r>
        </w:p>
        <w:p w14:paraId="1DD274B9"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Pricing Table </w:t>
          </w:r>
          <w:r w:rsidRPr="00882BA8">
            <w:rPr>
              <w:rFonts w:ascii="Arial" w:eastAsia="Calibri" w:hAnsi="Arial" w:cs="Arial"/>
              <w:sz w:val="22"/>
            </w:rPr>
            <w:t xml:space="preserve">means the table of ELNO Service Fees prepared by the ELNO in accordance with the requirements set out in </w:t>
          </w:r>
          <w:bookmarkStart w:id="39" w:name="_Hlk505939225"/>
          <w:r w:rsidRPr="00882BA8">
            <w:rPr>
              <w:rFonts w:ascii="Arial" w:eastAsia="Calibri" w:hAnsi="Arial" w:cs="Arial"/>
              <w:sz w:val="22"/>
            </w:rPr>
            <w:t>Operating Requirements 5.3(e) and 5.4, as amended from time to time</w:t>
          </w:r>
          <w:bookmarkEnd w:id="39"/>
          <w:r w:rsidRPr="00882BA8">
            <w:rPr>
              <w:rFonts w:ascii="Arial" w:eastAsia="Calibri" w:hAnsi="Arial" w:cs="Arial"/>
              <w:sz w:val="22"/>
            </w:rPr>
            <w:t>.</w:t>
          </w:r>
        </w:p>
        <w:p w14:paraId="2DD4A7E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Priority Notice</w:t>
          </w:r>
          <w:r w:rsidRPr="00882BA8">
            <w:rPr>
              <w:rFonts w:ascii="Arial" w:eastAsia="Calibri" w:hAnsi="Arial" w:cs="Arial"/>
              <w:sz w:val="22"/>
            </w:rPr>
            <w:t xml:space="preserve"> has the meaning given to it in the Land Titles Legislation of the Jurisdiction in which the land the subject of the Conveyancing Transaction is situated.</w:t>
          </w:r>
        </w:p>
        <w:p w14:paraId="523A732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Privacy Laws</w:t>
          </w:r>
          <w:r w:rsidRPr="00882BA8">
            <w:rPr>
              <w:rFonts w:ascii="Arial" w:eastAsia="Calibri" w:hAnsi="Arial" w:cs="Arial"/>
              <w:sz w:val="22"/>
            </w:rPr>
            <w:t xml:space="preserve"> means all legislation, principles and industry codes relating to the collection, use, disclosure, storage or granting of access rights to Personal Information, including the </w:t>
          </w:r>
          <w:r w:rsidRPr="00882BA8">
            <w:rPr>
              <w:rFonts w:ascii="Arial" w:eastAsia="Calibri" w:hAnsi="Arial" w:cs="Arial"/>
              <w:i/>
              <w:sz w:val="22"/>
            </w:rPr>
            <w:t>Privacy Act 1988</w:t>
          </w:r>
          <w:r w:rsidRPr="00882BA8">
            <w:rPr>
              <w:rFonts w:ascii="Arial" w:eastAsia="Calibri" w:hAnsi="Arial" w:cs="Arial"/>
              <w:sz w:val="22"/>
            </w:rPr>
            <w:t xml:space="preserve"> (Cth) and any State or Territory privacy legislation.</w:t>
          </w:r>
        </w:p>
        <w:p w14:paraId="27609362"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Private Key</w:t>
          </w:r>
          <w:r w:rsidRPr="00882BA8">
            <w:rPr>
              <w:rFonts w:ascii="Arial" w:eastAsia="Calibri" w:hAnsi="Arial" w:cs="Arial"/>
              <w:sz w:val="22"/>
            </w:rPr>
            <w:t xml:space="preserve"> means the Key in an asymmetric Key Pair that must be kept secret to ensure confidentiality, integrity, authenticity and non-repudiation.</w:t>
          </w:r>
        </w:p>
        <w:p w14:paraId="3F02E5E0"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Promptly </w:t>
          </w:r>
          <w:r w:rsidRPr="00882BA8">
            <w:rPr>
              <w:rFonts w:ascii="Arial" w:eastAsia="Calibri" w:hAnsi="Arial" w:cs="Arial"/>
              <w:sz w:val="22"/>
            </w:rPr>
            <w:t>means without delay in light of the facts and circumstances.</w:t>
          </w:r>
        </w:p>
        <w:p w14:paraId="6D39A2F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Public Key</w:t>
          </w:r>
          <w:r w:rsidRPr="00882BA8">
            <w:rPr>
              <w:rFonts w:ascii="Arial" w:eastAsia="Calibri" w:hAnsi="Arial" w:cs="Arial"/>
              <w:sz w:val="22"/>
            </w:rPr>
            <w:t xml:space="preserve"> means the Key in an asymmetric Key Pair which may be made public.</w:t>
          </w:r>
        </w:p>
        <w:p w14:paraId="572D700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Record</w:t>
          </w:r>
          <w:r w:rsidRPr="00882BA8">
            <w:rPr>
              <w:rFonts w:ascii="Arial" w:eastAsia="Calibri" w:hAnsi="Arial" w:cs="Arial"/>
              <w:sz w:val="22"/>
            </w:rPr>
            <w:t xml:space="preserve"> has the meaning given to it in the ECNL.</w:t>
          </w:r>
        </w:p>
        <w:p w14:paraId="052F0939"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Registrar</w:t>
          </w:r>
          <w:r w:rsidRPr="00882BA8">
            <w:rPr>
              <w:rFonts w:ascii="Arial" w:eastAsia="Calibri" w:hAnsi="Arial" w:cs="Arial"/>
              <w:sz w:val="22"/>
            </w:rPr>
            <w:t xml:space="preserve"> has the meaning given to it in the ECNL.</w:t>
          </w:r>
        </w:p>
        <w:p w14:paraId="788172EC"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Registry Information Supply</w:t>
          </w:r>
          <w:r w:rsidRPr="00882BA8">
            <w:rPr>
              <w:rFonts w:ascii="Arial" w:eastAsia="Calibri" w:hAnsi="Arial" w:cs="Arial"/>
              <w:sz w:val="22"/>
            </w:rPr>
            <w:t xml:space="preserve"> means a service to supply data from the Titles Register or Land Registry.</w:t>
          </w:r>
        </w:p>
        <w:p w14:paraId="1922AFD0"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Registry Instrument </w:t>
          </w:r>
          <w:r w:rsidRPr="00882BA8">
            <w:rPr>
              <w:rFonts w:ascii="Arial" w:eastAsia="Calibri" w:hAnsi="Arial" w:cs="Arial"/>
              <w:sz w:val="22"/>
            </w:rPr>
            <w:t>has the meaning given to it in the ECNL.</w:t>
          </w:r>
        </w:p>
        <w:p w14:paraId="62BF7D9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Related Body Corporate</w:t>
          </w:r>
          <w:r w:rsidRPr="00882BA8">
            <w:rPr>
              <w:rFonts w:ascii="Arial" w:eastAsia="Calibri" w:hAnsi="Arial" w:cs="Arial"/>
              <w:sz w:val="22"/>
            </w:rPr>
            <w:t xml:space="preserve"> has the meaning given to it in the Corporations Act.</w:t>
          </w:r>
        </w:p>
        <w:p w14:paraId="67416763"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Related Downstream or Upstream Service Provider </w:t>
          </w:r>
          <w:r w:rsidRPr="00882BA8">
            <w:rPr>
              <w:rFonts w:ascii="Arial" w:eastAsia="Calibri" w:hAnsi="Arial" w:cs="Arial"/>
              <w:sz w:val="22"/>
            </w:rPr>
            <w:t>means a Related Entity or Downstream or Upstream Service business unit established under Operating Requirement 5.6.2 which supplies or proposes to supply a Downstream or Upstream Service.</w:t>
          </w:r>
        </w:p>
        <w:p w14:paraId="53282BE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Related Entity </w:t>
          </w:r>
          <w:r w:rsidRPr="00882BA8">
            <w:rPr>
              <w:rFonts w:ascii="Arial" w:eastAsia="Calibri" w:hAnsi="Arial" w:cs="Arial"/>
              <w:sz w:val="22"/>
            </w:rPr>
            <w:t>means a Related Body Corporate of the ELNO, a Related Party or a Related Body Corporate of a Related Party.</w:t>
          </w:r>
        </w:p>
        <w:p w14:paraId="4728850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Related Party</w:t>
          </w:r>
          <w:r w:rsidRPr="00882BA8">
            <w:rPr>
              <w:rFonts w:ascii="Arial" w:eastAsia="Calibri" w:hAnsi="Arial" w:cs="Arial"/>
              <w:sz w:val="22"/>
            </w:rPr>
            <w:t xml:space="preserve"> means the ELNO’s principals, shareholders, Officers, employees or agents.</w:t>
          </w:r>
        </w:p>
        <w:p w14:paraId="7883FDAF"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Replacement Cost Value</w:t>
          </w:r>
          <w:r w:rsidRPr="00882BA8">
            <w:rPr>
              <w:rFonts w:ascii="Arial" w:eastAsia="Calibri" w:hAnsi="Arial" w:cs="Arial"/>
              <w:sz w:val="22"/>
            </w:rPr>
            <w:t xml:space="preserve"> means an amount calculated annually as the actual cost to replace the total assets of an ELNO, disclosed in the ELNO’s audited financial statements and reports for the last Financial Year, at their pre-loss condition.</w:t>
          </w:r>
        </w:p>
        <w:p w14:paraId="7AA81FD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Representative</w:t>
          </w:r>
          <w:r w:rsidRPr="00882BA8">
            <w:rPr>
              <w:rFonts w:ascii="Arial" w:eastAsia="Calibri" w:hAnsi="Arial" w:cs="Arial"/>
              <w:sz w:val="22"/>
            </w:rPr>
            <w:t xml:space="preserve"> means a Subscriber who acts on behalf of a Client.</w:t>
          </w:r>
        </w:p>
        <w:p w14:paraId="1EDAE303"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Risk Assessment </w:t>
          </w:r>
          <w:r w:rsidRPr="00882BA8">
            <w:rPr>
              <w:rFonts w:ascii="Arial" w:eastAsia="Calibri" w:hAnsi="Arial" w:cs="Arial"/>
              <w:sz w:val="22"/>
            </w:rPr>
            <w:t>means a Document identifying, analysing and evaluating risks to an ELNO in its operation of the ELN, including any risks associated with using a Cloud Service.</w:t>
          </w:r>
        </w:p>
        <w:p w14:paraId="4E43A475"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Risk Management Framework (RMF)</w:t>
          </w:r>
          <w:r w:rsidRPr="00882BA8">
            <w:rPr>
              <w:rFonts w:ascii="Arial" w:eastAsia="Calibri" w:hAnsi="Arial" w:cs="Arial"/>
              <w:sz w:val="22"/>
            </w:rPr>
            <w:t xml:space="preserve"> means the framework referred to in Operating Requirement 9.1 and includes, without limitation, a Risk Assessment and a Risk Treatment Plan.</w:t>
          </w:r>
        </w:p>
        <w:p w14:paraId="1409097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Risk Treatment Plan</w:t>
          </w:r>
          <w:r w:rsidRPr="00882BA8">
            <w:rPr>
              <w:rFonts w:ascii="Arial" w:eastAsia="Calibri" w:hAnsi="Arial" w:cs="Arial"/>
              <w:sz w:val="22"/>
            </w:rPr>
            <w:t xml:space="preserve"> means a Document setting out the process by which an ELNO will mitigate the risks identified in the Risk Assessment.</w:t>
          </w:r>
        </w:p>
        <w:p w14:paraId="39BC5EA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Scheduled Maintenance</w:t>
          </w:r>
          <w:r w:rsidRPr="00882BA8">
            <w:rPr>
              <w:rFonts w:ascii="Arial" w:eastAsia="Calibri" w:hAnsi="Arial" w:cs="Arial"/>
              <w:sz w:val="22"/>
            </w:rPr>
            <w:t xml:space="preserve"> means those scheduled periods of time during Non-Core Hours during which an ELNO can perform maintenance to the ELNO’s System.</w:t>
          </w:r>
        </w:p>
        <w:p w14:paraId="0A886A1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Security Item</w:t>
          </w:r>
          <w:r w:rsidRPr="00882BA8">
            <w:rPr>
              <w:rFonts w:ascii="Arial" w:eastAsia="Calibri" w:hAnsi="Arial" w:cs="Arial"/>
              <w:sz w:val="22"/>
            </w:rPr>
            <w:t xml:space="preserve"> means User Access Credentials, passphrases, Private Keys, Digital Certificates, Electronic Workspace identifiers and other items as specified from time to time.</w:t>
          </w:r>
        </w:p>
        <w:p w14:paraId="2E5AAF0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Self-Certification</w:t>
          </w:r>
          <w:r w:rsidRPr="00882BA8">
            <w:rPr>
              <w:rFonts w:ascii="Arial" w:eastAsia="Calibri" w:hAnsi="Arial" w:cs="Arial"/>
              <w:sz w:val="22"/>
            </w:rPr>
            <w:t xml:space="preserve"> means a written certification made by the ELNO or Potential ELNO for the benefit of the Registrar certifying that the ELNO or Potential ELNO has complied with the Operating Requirement to which the certification relates and including a description of what the ELNO or Potential ELNO has done to enable it to give the Self-Certification.</w:t>
          </w:r>
        </w:p>
        <w:p w14:paraId="67F95BA2" w14:textId="77777777" w:rsidR="000A5D26" w:rsidRPr="00882BA8" w:rsidRDefault="000A5D26" w:rsidP="00993558">
          <w:pPr>
            <w:spacing w:before="40" w:line="360" w:lineRule="auto"/>
            <w:ind w:left="720"/>
            <w:jc w:val="both"/>
            <w:rPr>
              <w:rFonts w:ascii="Arial" w:eastAsia="Calibri" w:hAnsi="Arial" w:cs="Arial"/>
              <w:b/>
              <w:sz w:val="22"/>
            </w:rPr>
          </w:pPr>
          <w:r w:rsidRPr="00882BA8">
            <w:rPr>
              <w:rFonts w:ascii="Arial" w:eastAsia="Calibri" w:hAnsi="Arial" w:cs="Arial"/>
              <w:b/>
              <w:sz w:val="22"/>
            </w:rPr>
            <w:t xml:space="preserve">Separation Plan </w:t>
          </w:r>
          <w:r w:rsidRPr="00882BA8">
            <w:rPr>
              <w:rFonts w:ascii="Arial" w:eastAsia="Calibri" w:hAnsi="Arial" w:cs="Arial"/>
              <w:sz w:val="22"/>
            </w:rPr>
            <w:t>means a Document setting out a detailed description of how the ELNO complies with, or intends to comply with, Operating Requirement 5.6.</w:t>
          </w:r>
        </w:p>
        <w:p w14:paraId="643D499D"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Service Organisation Controls 2 Type 2 Report (Soc 2 Type 2 Report) </w:t>
          </w:r>
          <w:r w:rsidRPr="00882BA8">
            <w:rPr>
              <w:rFonts w:ascii="Arial" w:eastAsia="Calibri" w:hAnsi="Arial" w:cs="Arial"/>
              <w:sz w:val="22"/>
            </w:rPr>
            <w:t>means a report, by which an organisation’s security controls are independently assessed by an accredited assessor, for assurance regarding any stored data’s security, availability, processing integrity, confidentiality, and privacy.</w:t>
          </w:r>
        </w:p>
        <w:p w14:paraId="1E3DFE3A"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Settlement Transaction</w:t>
          </w:r>
          <w:r w:rsidRPr="00882BA8">
            <w:rPr>
              <w:rFonts w:ascii="Arial" w:eastAsia="Calibri" w:hAnsi="Arial" w:cs="Arial"/>
              <w:sz w:val="22"/>
            </w:rPr>
            <w:t xml:space="preserve"> means a Conveyancing Transaction that involves a financial settlement.</w:t>
          </w:r>
        </w:p>
        <w:p w14:paraId="4B4ECA04"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Signer</w:t>
          </w:r>
          <w:r w:rsidRPr="00882BA8">
            <w:rPr>
              <w:rFonts w:ascii="Arial" w:eastAsia="Calibri" w:hAnsi="Arial" w:cs="Arial"/>
              <w:sz w:val="22"/>
            </w:rPr>
            <w:t xml:space="preserve"> means a User authorised by the Subscriber to Digitally Sign electronic Registry Instruments and other electronic Documents on behalf of the Subscriber.</w:t>
          </w:r>
        </w:p>
        <w:p w14:paraId="28A8D837"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Specified Document</w:t>
          </w:r>
          <w:r w:rsidRPr="00882BA8">
            <w:rPr>
              <w:rFonts w:ascii="Arial" w:eastAsia="Calibri" w:hAnsi="Arial" w:cs="Arial"/>
              <w:sz w:val="22"/>
            </w:rPr>
            <w:t xml:space="preserve"> means a Document set out in Schedule 3 under the column heading “Document to be produced”, as amended from time to time.</w:t>
          </w:r>
        </w:p>
        <w:p w14:paraId="707B8ADF" w14:textId="77777777" w:rsidR="000A5D26" w:rsidRPr="00882BA8" w:rsidRDefault="000A5D26" w:rsidP="00993558">
          <w:pPr>
            <w:spacing w:before="40" w:line="360" w:lineRule="auto"/>
            <w:ind w:left="720"/>
            <w:jc w:val="both"/>
            <w:rPr>
              <w:rFonts w:ascii="Arial" w:eastAsia="Calibri" w:hAnsi="Arial" w:cs="Arial"/>
              <w:sz w:val="22"/>
            </w:rPr>
          </w:pPr>
          <w:r w:rsidRPr="00882BA8">
            <w:rPr>
              <w:rFonts w:ascii="Arial" w:eastAsia="Calibri" w:hAnsi="Arial" w:cs="Arial"/>
              <w:b/>
              <w:sz w:val="22"/>
            </w:rPr>
            <w:t>Standard</w:t>
          </w:r>
          <w:r w:rsidRPr="00882BA8">
            <w:rPr>
              <w:rFonts w:ascii="Arial" w:eastAsia="Calibri" w:hAnsi="Arial" w:cs="Arial"/>
              <w:sz w:val="22"/>
            </w:rPr>
            <w:t xml:space="preserve"> means:</w:t>
          </w:r>
        </w:p>
        <w:p w14:paraId="4E8B857F" w14:textId="77777777" w:rsidR="000A5D26" w:rsidRPr="00882BA8" w:rsidRDefault="000A5D26" w:rsidP="00F4664D">
          <w:pPr>
            <w:numPr>
              <w:ilvl w:val="3"/>
              <w:numId w:val="2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current standard, (or in the absence of a standard, a handbook) published by Standards Australia Ltd, its successor or any national body having a similar function; or</w:t>
          </w:r>
        </w:p>
        <w:p w14:paraId="598D35F9" w14:textId="77777777" w:rsidR="000A5D26" w:rsidRPr="00882BA8" w:rsidRDefault="000A5D26" w:rsidP="00F4664D">
          <w:pPr>
            <w:numPr>
              <w:ilvl w:val="3"/>
              <w:numId w:val="2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there is no current relevant standard published by Standards Australia Ltd, a current standard published by the International Organisation for Standardisation (ISO).</w:t>
          </w:r>
        </w:p>
        <w:p w14:paraId="195C6D52"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Statutory Body </w:t>
          </w:r>
          <w:r w:rsidRPr="00882BA8">
            <w:rPr>
              <w:rFonts w:ascii="Arial" w:eastAsia="Calibri" w:hAnsi="Arial" w:cs="Arial"/>
              <w:sz w:val="22"/>
            </w:rPr>
            <w:t>means a statutory authority, body or corporation including a State or Territory owned corporation (however described) established under any Commonwealth, State or Territory law.</w:t>
          </w:r>
        </w:p>
        <w:p w14:paraId="09DAB0CB"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State</w:t>
          </w:r>
          <w:r w:rsidRPr="00882BA8">
            <w:rPr>
              <w:rFonts w:ascii="Arial" w:eastAsia="Calibri" w:hAnsi="Arial" w:cs="Arial"/>
              <w:sz w:val="22"/>
            </w:rPr>
            <w:t xml:space="preserve"> means New South Wales, Queensland, South Australia, Tasmania, Victoria and Western Australia.</w:t>
          </w:r>
        </w:p>
        <w:p w14:paraId="25BD1298"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w:t>
          </w:r>
          <w:r w:rsidRPr="00882BA8">
            <w:rPr>
              <w:rFonts w:ascii="Arial" w:eastAsia="Calibri" w:hAnsi="Arial" w:cs="Arial"/>
              <w:sz w:val="22"/>
            </w:rPr>
            <w:t xml:space="preserve"> has the meaning given to it in the ECNL.</w:t>
          </w:r>
        </w:p>
        <w:p w14:paraId="617F298F"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 Administrator</w:t>
          </w:r>
          <w:r w:rsidRPr="00882BA8">
            <w:rPr>
              <w:rFonts w:ascii="Arial" w:eastAsia="Calibri" w:hAnsi="Arial" w:cs="Arial"/>
              <w:sz w:val="22"/>
            </w:rPr>
            <w:t xml:space="preserve"> has the meaning given to it in the Participation Rules.</w:t>
          </w:r>
        </w:p>
        <w:p w14:paraId="666A32B5"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Subscriber Identity Verification Standard </w:t>
          </w:r>
          <w:r w:rsidRPr="00882BA8">
            <w:rPr>
              <w:rFonts w:ascii="Arial" w:eastAsia="Calibri" w:hAnsi="Arial" w:cs="Arial"/>
              <w:sz w:val="22"/>
            </w:rPr>
            <w:t>means the standard for the verification of identity of Potential Subscribers set out in Schedule 7, as amended from time to time.</w:t>
          </w:r>
        </w:p>
        <w:p w14:paraId="132828D7" w14:textId="77777777" w:rsidR="000A5D26" w:rsidRPr="00882BA8" w:rsidRDefault="000A5D26" w:rsidP="007176B0">
          <w:pPr>
            <w:spacing w:before="40" w:line="360" w:lineRule="auto"/>
            <w:ind w:left="720"/>
            <w:jc w:val="both"/>
            <w:rPr>
              <w:rFonts w:ascii="Arial" w:eastAsia="Calibri" w:hAnsi="Arial" w:cs="Arial"/>
              <w:sz w:val="22"/>
            </w:rPr>
          </w:pPr>
          <w:r w:rsidRPr="00882BA8">
            <w:rPr>
              <w:rFonts w:ascii="Arial" w:eastAsia="Calibri" w:hAnsi="Arial" w:cs="Arial"/>
              <w:b/>
              <w:sz w:val="22"/>
            </w:rPr>
            <w:t>Subscriber Registration Process</w:t>
          </w:r>
          <w:r w:rsidRPr="00882BA8">
            <w:rPr>
              <w:rFonts w:ascii="Arial" w:eastAsia="Calibri" w:hAnsi="Arial" w:cs="Arial"/>
              <w:sz w:val="22"/>
            </w:rPr>
            <w:t xml:space="preserve"> means a documented process for creating and managing the registration of Subscribers, including, without limitation, processes relating to:</w:t>
          </w:r>
        </w:p>
        <w:p w14:paraId="06B386D7"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Subscriber’s registration; and</w:t>
          </w:r>
        </w:p>
        <w:p w14:paraId="3048AB91"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 Subscriber’s ongoing eligibility to be a Subscriber; and</w:t>
          </w:r>
        </w:p>
        <w:p w14:paraId="6EEA9BC3" w14:textId="77777777" w:rsidR="000A5D26" w:rsidRPr="00882BA8" w:rsidRDefault="000A5D26" w:rsidP="00F4664D">
          <w:pPr>
            <w:numPr>
              <w:ilvl w:val="3"/>
              <w:numId w:val="26"/>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any restriction, suspension, termination and resignation of a Subscriber.</w:t>
          </w:r>
        </w:p>
        <w:p w14:paraId="3966699F"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Subscriber Review Process</w:t>
          </w:r>
          <w:r w:rsidRPr="00882BA8">
            <w:rPr>
              <w:rFonts w:ascii="Arial" w:eastAsia="Calibri" w:hAnsi="Arial" w:cs="Arial"/>
              <w:sz w:val="22"/>
            </w:rPr>
            <w:t xml:space="preserve"> means a documented process for reviewing the compliance of Subscribers with the Participation Rules except:</w:t>
          </w:r>
        </w:p>
        <w:p w14:paraId="28EED440" w14:textId="77777777" w:rsidR="000A5D26" w:rsidRPr="00882BA8" w:rsidRDefault="000A5D26" w:rsidP="00F4664D">
          <w:pPr>
            <w:numPr>
              <w:ilvl w:val="3"/>
              <w:numId w:val="3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where the Registrar has waived compliance with any Participation Rule in accordance with section 27 of the ECNL; or</w:t>
          </w:r>
        </w:p>
        <w:p w14:paraId="6D516CC5" w14:textId="77777777" w:rsidR="000A5D26" w:rsidRPr="00882BA8" w:rsidRDefault="000A5D26" w:rsidP="00F4664D">
          <w:pPr>
            <w:numPr>
              <w:ilvl w:val="3"/>
              <w:numId w:val="35"/>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Participation Rules for which certifications are given,</w:t>
          </w:r>
        </w:p>
        <w:p w14:paraId="67C6B361"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sz w:val="22"/>
            </w:rPr>
            <w:t>including, without limitation, Subscribers’ continuing satisfaction of the Eligibility Criteria.</w:t>
          </w:r>
        </w:p>
        <w:p w14:paraId="4CDC8D25"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Supplier </w:t>
          </w:r>
          <w:r w:rsidRPr="00882BA8">
            <w:rPr>
              <w:rFonts w:ascii="Arial" w:eastAsia="Calibri" w:hAnsi="Arial" w:cs="Arial"/>
              <w:sz w:val="22"/>
            </w:rPr>
            <w:t xml:space="preserve">means a Person that provides services to the ELNO in relation to the development, operation, maintenance and security of the ELN.  This includes a Cloud Service Provider and </w:t>
          </w:r>
          <w:r w:rsidRPr="00882BA8">
            <w:rPr>
              <w:rFonts w:ascii="Arial" w:eastAsia="Calibri" w:hAnsi="Arial" w:cs="Arial"/>
              <w:sz w:val="22"/>
            </w:rPr>
            <w:lastRenderedPageBreak/>
            <w:t>any other Person that handles, stores or processes Land Information, but does not include a Land Registry, Duty Authority or the Australian Taxation Office.</w:t>
          </w:r>
        </w:p>
        <w:p w14:paraId="441F966A"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Suspension Event </w:t>
          </w:r>
          <w:r w:rsidRPr="00882BA8">
            <w:rPr>
              <w:rFonts w:ascii="Arial" w:eastAsia="Calibri" w:hAnsi="Arial" w:cs="Arial"/>
              <w:sz w:val="22"/>
            </w:rPr>
            <w:t>means where the ELNO knows or has reasonable grounds to suspect that the Subscriber:</w:t>
          </w:r>
        </w:p>
        <w:p w14:paraId="0ADA2F69"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is in material breach of any of the Subscriber’s obligations under the Participation Rules; or</w:t>
          </w:r>
        </w:p>
        <w:p w14:paraId="6F598CE2"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or may have acted fraudulently in a way which may impact on a Conveyancing Transaction; or</w:t>
          </w:r>
        </w:p>
        <w:p w14:paraId="597EADB7"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or may have acted negligently in a way which may impact on a Conveyancing Transaction; or</w:t>
          </w:r>
        </w:p>
        <w:p w14:paraId="6BDB29CF"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poses a threat to the operation, security, integrity or stability of the ELN; or </w:t>
          </w:r>
        </w:p>
        <w:p w14:paraId="51DFCC5B" w14:textId="77777777" w:rsidR="000A5D26" w:rsidRPr="00882BA8" w:rsidRDefault="000A5D26" w:rsidP="00F4664D">
          <w:pPr>
            <w:numPr>
              <w:ilvl w:val="3"/>
              <w:numId w:val="27"/>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otherwise engaged in conduct contrary to the interests of other Subscribers or the Registrar, which may impact on a Conveyancing Transaction.</w:t>
          </w:r>
        </w:p>
        <w:p w14:paraId="11AF971A" w14:textId="77777777" w:rsidR="000A5D26" w:rsidRPr="00882BA8" w:rsidRDefault="000A5D26" w:rsidP="00FD0521">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Termination Event </w:t>
          </w:r>
          <w:r w:rsidRPr="00882BA8">
            <w:rPr>
              <w:rFonts w:ascii="Arial" w:eastAsia="Calibri" w:hAnsi="Arial" w:cs="Arial"/>
              <w:sz w:val="22"/>
            </w:rPr>
            <w:t>means where:</w:t>
          </w:r>
        </w:p>
        <w:p w14:paraId="18448455" w14:textId="77777777" w:rsidR="000A5D26" w:rsidRPr="00882BA8" w:rsidRDefault="000A5D26" w:rsidP="00F4664D">
          <w:pPr>
            <w:numPr>
              <w:ilvl w:val="3"/>
              <w:numId w:val="28"/>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 xml:space="preserve">the ELNO knows or has reasonable grounds to believe that the Subscriber: </w:t>
          </w:r>
        </w:p>
        <w:p w14:paraId="17957A16"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is in material breach of any of the Subscriber’s obligations under the Participation Rules; or</w:t>
          </w:r>
        </w:p>
        <w:p w14:paraId="5C796339"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or may have acted fraudulently in a way which may impact on a Conveyancing Transaction; or</w:t>
          </w:r>
        </w:p>
        <w:p w14:paraId="37E07B9E"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or may have acted negligently in a way which may impact on a Conveyancing Transaction; or</w:t>
          </w:r>
        </w:p>
        <w:p w14:paraId="39F3242E"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 xml:space="preserve">poses a threat to the operation, security, integrity or stability of the ELN; or </w:t>
          </w:r>
        </w:p>
        <w:p w14:paraId="3FBFD300" w14:textId="77777777" w:rsidR="000A5D26" w:rsidRPr="00882BA8" w:rsidRDefault="000A5D26" w:rsidP="00F4664D">
          <w:pPr>
            <w:pStyle w:val="ListParagraph"/>
            <w:numPr>
              <w:ilvl w:val="0"/>
              <w:numId w:val="56"/>
            </w:numPr>
            <w:spacing w:before="40" w:line="360" w:lineRule="auto"/>
            <w:ind w:hanging="720"/>
            <w:jc w:val="both"/>
            <w:outlineLvl w:val="4"/>
            <w:rPr>
              <w:rFonts w:ascii="Arial" w:eastAsia="Times New Roman" w:hAnsi="Arial" w:cs="Arial"/>
              <w:sz w:val="22"/>
            </w:rPr>
          </w:pPr>
          <w:r w:rsidRPr="00882BA8">
            <w:rPr>
              <w:rFonts w:ascii="Arial" w:eastAsia="Times New Roman" w:hAnsi="Arial" w:cs="Arial"/>
              <w:sz w:val="22"/>
            </w:rPr>
            <w:t>has otherwise engaged in conduct contrary to the interests of other Subscribers or the Registrar, which may impact on a Conveyancing Transaction; or</w:t>
          </w:r>
        </w:p>
        <w:p w14:paraId="3D0E7C1E" w14:textId="77777777" w:rsidR="000A5D26" w:rsidRPr="00882BA8" w:rsidRDefault="000A5D26" w:rsidP="00F4664D">
          <w:pPr>
            <w:numPr>
              <w:ilvl w:val="3"/>
              <w:numId w:val="28"/>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the Subscriber is subject to an order or directions of a court, tribunal, professional regulator or disciplinary body, which may impact on a Conveyancing Transaction.</w:t>
          </w:r>
        </w:p>
        <w:p w14:paraId="6FBC71EC"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Territory</w:t>
          </w:r>
          <w:r w:rsidRPr="00882BA8">
            <w:rPr>
              <w:rFonts w:ascii="Arial" w:eastAsia="Calibri" w:hAnsi="Arial" w:cs="Arial"/>
              <w:sz w:val="22"/>
            </w:rPr>
            <w:t xml:space="preserve"> means the Australian Capital Territory and the Northern Territory of Australia.</w:t>
          </w:r>
        </w:p>
        <w:p w14:paraId="2B6B6192"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Test Plan</w:t>
          </w:r>
          <w:r w:rsidRPr="00882BA8">
            <w:rPr>
              <w:rFonts w:ascii="Arial" w:eastAsia="Calibri" w:hAnsi="Arial" w:cs="Arial"/>
              <w:sz w:val="22"/>
            </w:rPr>
            <w:t xml:space="preserve"> means a plan acceptable to the Registrar for the testing of the ELN.</w:t>
          </w:r>
        </w:p>
        <w:p w14:paraId="518AFB2D"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Title Activity Check </w:t>
          </w:r>
          <w:r w:rsidRPr="00882BA8">
            <w:rPr>
              <w:rFonts w:ascii="Arial" w:eastAsia="Calibri" w:hAnsi="Arial" w:cs="Arial"/>
              <w:sz w:val="22"/>
            </w:rPr>
            <w:t>means, for a Conveyancing Transaction, the notification of any change to the information in the Titles Register relating to the land the subject of the Conveyancing Transaction.</w:t>
          </w:r>
        </w:p>
        <w:p w14:paraId="5BD2BEB8"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Titles Register</w:t>
          </w:r>
          <w:r w:rsidRPr="00882BA8">
            <w:rPr>
              <w:rFonts w:ascii="Arial" w:eastAsia="Calibri" w:hAnsi="Arial" w:cs="Arial"/>
              <w:sz w:val="22"/>
            </w:rPr>
            <w:t xml:space="preserve"> has the meaning given to it in the ECNL.</w:t>
          </w:r>
        </w:p>
        <w:p w14:paraId="3EEB7CB9"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lastRenderedPageBreak/>
            <w:t>Transaction Audit Records</w:t>
          </w:r>
          <w:r w:rsidRPr="00882BA8">
            <w:rPr>
              <w:rFonts w:ascii="Arial" w:eastAsia="Calibri" w:hAnsi="Arial" w:cs="Arial"/>
              <w:sz w:val="22"/>
            </w:rPr>
            <w:t xml:space="preserve"> means a comprehensive Record of key transactions occurring in or associated with an Electronic Workspace or the ELN including, without limitation:</w:t>
          </w:r>
        </w:p>
        <w:p w14:paraId="6B1CA3EA"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changes made in an Electronic Workspace and which Subscriber made which changes to an Electronic Workspace; and</w:t>
          </w:r>
        </w:p>
        <w:p w14:paraId="44C938A0"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administrative action taken by or for a Subscriber in relation to its use of the ELN; and</w:t>
          </w:r>
        </w:p>
        <w:p w14:paraId="768E2C43"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other actions of Subscribers in an Electronic Workspace; and</w:t>
          </w:r>
        </w:p>
        <w:p w14:paraId="4744F3E3"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changes in the status of an Electronic Workspace, electronic Registry Instruments or other electronic Documents within the Electronic Workspace; and</w:t>
          </w:r>
        </w:p>
        <w:p w14:paraId="3B4D1485" w14:textId="77777777" w:rsidR="000A5D26" w:rsidRPr="00882BA8" w:rsidRDefault="000A5D26" w:rsidP="00F4664D">
          <w:pPr>
            <w:numPr>
              <w:ilvl w:val="3"/>
              <w:numId w:val="2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events relating to the security and integrity of the ELN.</w:t>
          </w:r>
        </w:p>
        <w:p w14:paraId="17190FFB"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Transfer</w:t>
          </w:r>
          <w:r w:rsidRPr="00882BA8">
            <w:rPr>
              <w:rFonts w:ascii="Arial" w:eastAsia="Calibri" w:hAnsi="Arial" w:cs="Arial"/>
              <w:sz w:val="22"/>
            </w:rPr>
            <w:t xml:space="preserve"> means a Document that transfers an estate or interest in land.</w:t>
          </w:r>
        </w:p>
        <w:p w14:paraId="3786C59C"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Transition Plan </w:t>
          </w:r>
          <w:r w:rsidRPr="00882BA8">
            <w:rPr>
              <w:rFonts w:ascii="Arial" w:eastAsia="Calibri" w:hAnsi="Arial" w:cs="Arial"/>
              <w:sz w:val="22"/>
            </w:rPr>
            <w:t>means the plan referred to in Operating Requirement 21.1.</w:t>
          </w:r>
        </w:p>
        <w:p w14:paraId="4857B8B4"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Usage Anomaly Detection </w:t>
          </w:r>
          <w:r w:rsidRPr="00882BA8">
            <w:rPr>
              <w:rFonts w:ascii="Arial" w:eastAsia="Calibri" w:hAnsi="Arial" w:cs="Arial"/>
              <w:sz w:val="22"/>
            </w:rPr>
            <w:t>means the identification of events, items or actions that do not conform to the expected pattern of usage.</w:t>
          </w:r>
        </w:p>
        <w:p w14:paraId="6855B2B8" w14:textId="77777777" w:rsidR="000A5D26" w:rsidRPr="00882BA8" w:rsidRDefault="000A5D26" w:rsidP="0079134B">
          <w:pPr>
            <w:spacing w:before="40" w:line="360" w:lineRule="auto"/>
            <w:ind w:left="720"/>
            <w:outlineLvl w:val="3"/>
            <w:rPr>
              <w:rFonts w:ascii="Arial" w:eastAsia="Times New Roman" w:hAnsi="Arial" w:cs="Arial"/>
              <w:iCs/>
              <w:sz w:val="22"/>
            </w:rPr>
          </w:pPr>
          <w:r w:rsidRPr="00882BA8">
            <w:rPr>
              <w:rFonts w:ascii="Arial" w:eastAsia="Times New Roman" w:hAnsi="Arial" w:cs="Arial"/>
              <w:b/>
              <w:iCs/>
              <w:sz w:val="22"/>
            </w:rPr>
            <w:t>User</w:t>
          </w:r>
          <w:r w:rsidRPr="00882BA8">
            <w:rPr>
              <w:rFonts w:ascii="Arial" w:eastAsia="Times New Roman" w:hAnsi="Arial" w:cs="Arial"/>
              <w:iCs/>
              <w:sz w:val="22"/>
            </w:rPr>
            <w:t xml:space="preserve"> means an Individual who: </w:t>
          </w:r>
        </w:p>
        <w:p w14:paraId="3AB63B2C" w14:textId="77777777" w:rsidR="000A5D26" w:rsidRPr="00882BA8" w:rsidRDefault="000A5D26" w:rsidP="00F4664D">
          <w:pPr>
            <w:numPr>
              <w:ilvl w:val="3"/>
              <w:numId w:val="4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is a principal, Officer, employee, agent or contractor of the Subscriber and is authorised by a Subscriber to access and use the ELN on behalf of the Subscriber; or</w:t>
          </w:r>
        </w:p>
        <w:p w14:paraId="7C08EA43" w14:textId="77777777" w:rsidR="000A5D26" w:rsidRPr="00882BA8" w:rsidRDefault="000A5D26" w:rsidP="00F4664D">
          <w:pPr>
            <w:numPr>
              <w:ilvl w:val="3"/>
              <w:numId w:val="49"/>
            </w:numPr>
            <w:tabs>
              <w:tab w:val="clear" w:pos="1440"/>
            </w:tabs>
            <w:spacing w:before="40" w:line="360" w:lineRule="auto"/>
            <w:jc w:val="both"/>
            <w:outlineLvl w:val="4"/>
            <w:rPr>
              <w:rFonts w:ascii="Arial" w:eastAsia="Times New Roman" w:hAnsi="Arial" w:cs="Arial"/>
              <w:iCs/>
              <w:sz w:val="22"/>
            </w:rPr>
          </w:pPr>
          <w:r w:rsidRPr="00882BA8">
            <w:rPr>
              <w:rFonts w:ascii="Arial" w:eastAsia="Times New Roman" w:hAnsi="Arial" w:cs="Arial"/>
              <w:iCs/>
              <w:sz w:val="22"/>
            </w:rPr>
            <w:t>has been appointed as the manager (however described) of the business of a Subscriber that is an Australian Legal Practitioner, Law Practice or Licensed Conveyancer, under any State or Territory law.</w:t>
          </w:r>
        </w:p>
        <w:p w14:paraId="7D100007" w14:textId="77777777" w:rsidR="000A5D26" w:rsidRPr="00882BA8" w:rsidRDefault="000A5D26" w:rsidP="0079134B">
          <w:pPr>
            <w:tabs>
              <w:tab w:val="left" w:pos="7699"/>
            </w:tabs>
            <w:spacing w:before="40" w:line="360" w:lineRule="auto"/>
            <w:ind w:left="720"/>
            <w:jc w:val="both"/>
            <w:rPr>
              <w:rFonts w:ascii="Arial" w:eastAsia="Calibri" w:hAnsi="Arial" w:cs="Arial"/>
              <w:sz w:val="22"/>
            </w:rPr>
          </w:pPr>
          <w:r w:rsidRPr="00882BA8">
            <w:rPr>
              <w:rFonts w:ascii="Arial" w:eastAsia="Calibri" w:hAnsi="Arial" w:cs="Arial"/>
              <w:b/>
              <w:sz w:val="22"/>
            </w:rPr>
            <w:t>Valid Digital Certificate</w:t>
          </w:r>
          <w:r w:rsidRPr="00882BA8">
            <w:rPr>
              <w:rFonts w:ascii="Arial" w:eastAsia="Calibri" w:hAnsi="Arial" w:cs="Arial"/>
              <w:sz w:val="22"/>
            </w:rPr>
            <w:t xml:space="preserve"> means a Digital Certificate issued by a Certification Authority that has not been revoked or suspended by the Certification Authority and remains operational.</w:t>
          </w:r>
        </w:p>
        <w:p w14:paraId="69DDF7C3"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 xml:space="preserve">Withdrawal of Caveat </w:t>
          </w:r>
          <w:r w:rsidRPr="00882BA8">
            <w:rPr>
              <w:rFonts w:ascii="Arial" w:eastAsia="Calibri" w:hAnsi="Arial" w:cs="Arial"/>
              <w:sz w:val="22"/>
            </w:rPr>
            <w:t>means a Document under the Land Titles Legislation which removes a Caveat.</w:t>
          </w:r>
        </w:p>
        <w:p w14:paraId="0376F159" w14:textId="77777777" w:rsidR="000A5D26" w:rsidRPr="00882BA8" w:rsidRDefault="000A5D26" w:rsidP="0079134B">
          <w:pPr>
            <w:spacing w:before="40" w:line="360" w:lineRule="auto"/>
            <w:ind w:left="720"/>
            <w:jc w:val="both"/>
            <w:rPr>
              <w:rFonts w:ascii="Arial" w:eastAsia="Calibri" w:hAnsi="Arial" w:cs="Arial"/>
              <w:sz w:val="22"/>
            </w:rPr>
          </w:pPr>
          <w:r w:rsidRPr="00882BA8">
            <w:rPr>
              <w:rFonts w:ascii="Arial" w:eastAsia="Calibri" w:hAnsi="Arial" w:cs="Arial"/>
              <w:b/>
              <w:sz w:val="22"/>
            </w:rPr>
            <w:t>Workspace Data</w:t>
          </w:r>
          <w:r w:rsidRPr="00882BA8">
            <w:rPr>
              <w:rFonts w:ascii="Arial" w:eastAsia="Calibri" w:hAnsi="Arial" w:cs="Arial"/>
              <w:sz w:val="22"/>
            </w:rPr>
            <w:t xml:space="preserve"> means data in an Electronic Workspace.</w:t>
          </w:r>
        </w:p>
        <w:p w14:paraId="0515A054" w14:textId="20ED55A0" w:rsidR="000A5D26" w:rsidRPr="000A5D26" w:rsidRDefault="0079134B"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0" w:name="_Toc425791877"/>
          <w:bookmarkStart w:id="41" w:name="_Toc480377476"/>
          <w:bookmarkStart w:id="42" w:name="_Toc27129482"/>
          <w:bookmarkStart w:id="43" w:name="_Toc531329573"/>
          <w:bookmarkStart w:id="44" w:name="_Toc63686837"/>
          <w:bookmarkStart w:id="45" w:name="_Toc63687071"/>
          <w:r>
            <w:rPr>
              <w:rFonts w:ascii="Arial" w:eastAsia="Times New Roman" w:hAnsi="Arial" w:cs="Arial"/>
              <w:b/>
              <w:sz w:val="26"/>
              <w:szCs w:val="26"/>
            </w:rPr>
            <w:t>2.2</w:t>
          </w:r>
          <w:r>
            <w:rPr>
              <w:rFonts w:ascii="Arial" w:eastAsia="Times New Roman" w:hAnsi="Arial" w:cs="Arial"/>
              <w:b/>
              <w:sz w:val="26"/>
              <w:szCs w:val="26"/>
            </w:rPr>
            <w:tab/>
          </w:r>
          <w:r w:rsidR="000A5D26" w:rsidRPr="000A5D26">
            <w:rPr>
              <w:rFonts w:ascii="Arial" w:eastAsia="Times New Roman" w:hAnsi="Arial" w:cs="Arial"/>
              <w:b/>
              <w:sz w:val="26"/>
              <w:szCs w:val="26"/>
            </w:rPr>
            <w:t>Interpretation</w:t>
          </w:r>
          <w:bookmarkEnd w:id="40"/>
          <w:bookmarkEnd w:id="41"/>
          <w:bookmarkEnd w:id="42"/>
          <w:bookmarkEnd w:id="43"/>
          <w:bookmarkEnd w:id="44"/>
          <w:bookmarkEnd w:id="45"/>
        </w:p>
        <w:p w14:paraId="29B46473" w14:textId="77777777" w:rsidR="000A5D26" w:rsidRPr="000A5D26" w:rsidRDefault="000A5D26" w:rsidP="000B306B">
          <w:pPr>
            <w:spacing w:before="40" w:line="360" w:lineRule="auto"/>
            <w:ind w:left="720"/>
            <w:jc w:val="both"/>
            <w:rPr>
              <w:rFonts w:ascii="Arial" w:eastAsia="Calibri" w:hAnsi="Arial" w:cs="Arial"/>
              <w:sz w:val="22"/>
            </w:rPr>
          </w:pPr>
          <w:r w:rsidRPr="000A5D26">
            <w:rPr>
              <w:rFonts w:ascii="Arial" w:eastAsia="Calibri" w:hAnsi="Arial" w:cs="Arial"/>
              <w:sz w:val="22"/>
            </w:rPr>
            <w:t>In these Operating Requirements, unless a contrary intention is evident:</w:t>
          </w:r>
        </w:p>
        <w:p w14:paraId="087E5085" w14:textId="2966656E"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these Operating Requirements is a reference to these Operating Requirements as amended, varied or substituted from time to time.</w:t>
          </w:r>
        </w:p>
        <w:p w14:paraId="70E3AF64" w14:textId="198938EF"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any legislation or to any provision of any legislation includes:</w:t>
          </w:r>
        </w:p>
        <w:p w14:paraId="69CC8E8E" w14:textId="77777777" w:rsidR="000A5D26" w:rsidRPr="00895434" w:rsidRDefault="000A5D26" w:rsidP="00F4664D">
          <w:pPr>
            <w:numPr>
              <w:ilvl w:val="3"/>
              <w:numId w:val="58"/>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all legislation, regulations, proclamations, ordinances, by-laws and instruments issued under that legislation or provision; and</w:t>
          </w:r>
        </w:p>
        <w:p w14:paraId="6785C7E8" w14:textId="77777777" w:rsidR="000A5D26" w:rsidRPr="00895434" w:rsidRDefault="000A5D26" w:rsidP="00F4664D">
          <w:pPr>
            <w:numPr>
              <w:ilvl w:val="3"/>
              <w:numId w:val="58"/>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lastRenderedPageBreak/>
            <w:t>any modification, consolidation, amendment, re-enactment or substitution of that legislation or provision.</w:t>
          </w:r>
        </w:p>
        <w:p w14:paraId="125305D2" w14:textId="7E12A770"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word importing:</w:t>
          </w:r>
        </w:p>
        <w:p w14:paraId="16130A68"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the singular includes the plural; and</w:t>
          </w:r>
        </w:p>
        <w:p w14:paraId="7382E556"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the plural includes the singular; and</w:t>
          </w:r>
        </w:p>
        <w:p w14:paraId="7FA4FEDD" w14:textId="77777777" w:rsidR="000A5D26" w:rsidRPr="00895434" w:rsidRDefault="000A5D26" w:rsidP="00F4664D">
          <w:pPr>
            <w:numPr>
              <w:ilvl w:val="3"/>
              <w:numId w:val="59"/>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 gender includes every other gender.</w:t>
          </w:r>
        </w:p>
        <w:p w14:paraId="77D25067" w14:textId="4E55E3D8"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5A6383D1" w14:textId="3B3B964B"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a word or phrase is given a defined meaning, any other part of speech or grammatical form in respect of that word or phrase has a corresponding meaning.</w:t>
          </w:r>
        </w:p>
        <w:p w14:paraId="36C4C144" w14:textId="45974F3A"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two or more Persons is a reference to those Persons jointly and severally.</w:t>
          </w:r>
        </w:p>
        <w:p w14:paraId="35372D76" w14:textId="4CEDC52B"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 requirement or schedule is a reference to a requirement of, or a schedule to, these Operating Requirements.</w:t>
          </w:r>
        </w:p>
        <w:p w14:paraId="20D7E6F4" w14:textId="0F45F556"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an Operating Requirement includes a reference to all of its sub-requirements.</w:t>
          </w:r>
        </w:p>
        <w:p w14:paraId="15C3E560" w14:textId="32E41751"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A reference to dollars is to Australian dollars.</w:t>
          </w:r>
        </w:p>
        <w:p w14:paraId="17435956" w14:textId="0D5AA568" w:rsidR="000A5D26" w:rsidRPr="00895434" w:rsidRDefault="000A5D26">
          <w:pPr>
            <w:pStyle w:val="ListParagraph"/>
            <w:numPr>
              <w:ilvl w:val="2"/>
              <w:numId w:val="5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general words are associated with specific words which define a class, the general words are not limited by reference to that class.</w:t>
          </w:r>
        </w:p>
        <w:p w14:paraId="0DC6FA55" w14:textId="707D2735"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Operating Requirement headings are for convenience only and they do not form part of these Operating Requirements.</w:t>
          </w:r>
        </w:p>
        <w:p w14:paraId="257E4A4D" w14:textId="587D3A87"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word “or” is not exclusive.</w:t>
          </w:r>
        </w:p>
        <w:p w14:paraId="78F52105" w14:textId="77777777" w:rsidR="000A5D26" w:rsidRPr="00895434" w:rsidRDefault="000A5D26">
          <w:pPr>
            <w:pStyle w:val="ListParagraph"/>
            <w:numPr>
              <w:ilvl w:val="2"/>
              <w:numId w:val="57"/>
            </w:numPr>
            <w:tabs>
              <w:tab w:val="left" w:pos="851"/>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Where there is any inconsistency between the description of an ELNO’s obligations in an Operating Requirement and in a schedule to these Operating Requirements, the Operating Requirement will prevail to the extent of the inconsistency.</w:t>
          </w:r>
        </w:p>
        <w:p w14:paraId="6F00ADBB" w14:textId="1B4ACE70" w:rsidR="000A5D26" w:rsidRPr="000A5D26" w:rsidRDefault="00F0554B"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46" w:name="_Toc27129483"/>
          <w:bookmarkStart w:id="47" w:name="_Toc531329574"/>
          <w:bookmarkStart w:id="48" w:name="_Toc63686838"/>
          <w:bookmarkStart w:id="49" w:name="_Toc63687072"/>
          <w:r>
            <w:rPr>
              <w:rFonts w:ascii="Arial" w:eastAsia="Times New Roman" w:hAnsi="Arial" w:cs="Arial"/>
              <w:b/>
              <w:sz w:val="28"/>
              <w:szCs w:val="28"/>
            </w:rPr>
            <w:t>3</w:t>
          </w:r>
          <w:r>
            <w:rPr>
              <w:rFonts w:ascii="Arial" w:eastAsia="Times New Roman" w:hAnsi="Arial" w:cs="Arial"/>
              <w:b/>
              <w:sz w:val="28"/>
              <w:szCs w:val="28"/>
            </w:rPr>
            <w:tab/>
          </w:r>
          <w:r w:rsidR="000A5D26" w:rsidRPr="000A5D26">
            <w:rPr>
              <w:rFonts w:ascii="Arial" w:eastAsia="Times New Roman" w:hAnsi="Arial" w:cs="Arial"/>
              <w:b/>
              <w:sz w:val="28"/>
              <w:szCs w:val="28"/>
            </w:rPr>
            <w:t>COMPLIANCE WITH OPERATING REQUIREMENTS</w:t>
          </w:r>
          <w:bookmarkEnd w:id="46"/>
          <w:bookmarkEnd w:id="47"/>
          <w:bookmarkEnd w:id="48"/>
          <w:bookmarkEnd w:id="49"/>
        </w:p>
        <w:p w14:paraId="0815D4F3" w14:textId="77777777" w:rsidR="000A5D26" w:rsidRPr="000A5D26" w:rsidRDefault="000A5D26" w:rsidP="00F96FAE">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w:t>
          </w:r>
        </w:p>
        <w:p w14:paraId="4897250D"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as a qualification for approval, be able to comply with these Operating Requirements at the time the ELNO or Potential ELNO applies for Approval; and</w:t>
          </w:r>
        </w:p>
        <w:p w14:paraId="69753518"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comply with these Operating Requirements and any conditions on the Approval whilst an Approval is held by the ELNO; and</w:t>
          </w:r>
        </w:p>
        <w:p w14:paraId="5082BD99" w14:textId="77777777" w:rsidR="000A5D26" w:rsidRPr="000A5D26" w:rsidRDefault="000A5D26" w:rsidP="00F4664D">
          <w:pPr>
            <w:numPr>
              <w:ilvl w:val="3"/>
              <w:numId w:val="6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continue to comply with Operating Requirements 19 and 21 after the ELNO ceases to hold an Approval,</w:t>
          </w:r>
        </w:p>
        <w:p w14:paraId="42B0754B" w14:textId="77777777" w:rsidR="000A5D26" w:rsidRPr="000A5D26" w:rsidRDefault="000A5D26" w:rsidP="00F96FAE">
          <w:pPr>
            <w:spacing w:before="40" w:line="360" w:lineRule="auto"/>
            <w:ind w:left="720"/>
            <w:jc w:val="both"/>
            <w:rPr>
              <w:rFonts w:ascii="Arial" w:eastAsia="Calibri" w:hAnsi="Arial" w:cs="Arial"/>
              <w:sz w:val="22"/>
            </w:rPr>
          </w:pPr>
          <w:r w:rsidRPr="000A5D26">
            <w:rPr>
              <w:rFonts w:ascii="Arial" w:eastAsia="Calibri" w:hAnsi="Arial" w:cs="Arial"/>
              <w:sz w:val="22"/>
            </w:rPr>
            <w:t>unless the Registrar, in his or her absolute discretion, waives compliance by the ELNO with any Operating Requirement in accordance with section 27 of the ECNL.</w:t>
          </w:r>
        </w:p>
        <w:p w14:paraId="06908881" w14:textId="1E2F4C23" w:rsidR="000A5D26" w:rsidRPr="000A5D26" w:rsidRDefault="00F0554B"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50" w:name="_Toc425791879"/>
          <w:bookmarkStart w:id="51" w:name="_Toc480377478"/>
          <w:bookmarkStart w:id="52" w:name="_Toc27129484"/>
          <w:bookmarkStart w:id="53" w:name="_Toc531329575"/>
          <w:bookmarkStart w:id="54" w:name="_Toc63686839"/>
          <w:bookmarkStart w:id="55" w:name="_Toc63687073"/>
          <w:r>
            <w:rPr>
              <w:rFonts w:ascii="Arial" w:eastAsia="Times New Roman" w:hAnsi="Arial" w:cs="Arial"/>
              <w:b/>
              <w:sz w:val="28"/>
              <w:szCs w:val="28"/>
            </w:rPr>
            <w:t>4</w:t>
          </w:r>
          <w:r>
            <w:rPr>
              <w:rFonts w:ascii="Arial" w:eastAsia="Times New Roman" w:hAnsi="Arial" w:cs="Arial"/>
              <w:b/>
              <w:sz w:val="28"/>
              <w:szCs w:val="28"/>
            </w:rPr>
            <w:tab/>
          </w:r>
          <w:r w:rsidR="000A5D26" w:rsidRPr="000A5D26">
            <w:rPr>
              <w:rFonts w:ascii="Arial" w:eastAsia="Times New Roman" w:hAnsi="Arial" w:cs="Arial"/>
              <w:b/>
              <w:sz w:val="28"/>
              <w:szCs w:val="28"/>
            </w:rPr>
            <w:t xml:space="preserve">ELNO </w:t>
          </w:r>
          <w:bookmarkEnd w:id="50"/>
          <w:bookmarkEnd w:id="51"/>
          <w:r w:rsidR="000A5D26" w:rsidRPr="000A5D26">
            <w:rPr>
              <w:rFonts w:ascii="Arial" w:eastAsia="Times New Roman" w:hAnsi="Arial" w:cs="Arial"/>
              <w:b/>
              <w:sz w:val="28"/>
              <w:szCs w:val="28"/>
            </w:rPr>
            <w:t>ELIGIBILITY CRITERIA</w:t>
          </w:r>
          <w:bookmarkEnd w:id="52"/>
          <w:bookmarkEnd w:id="53"/>
          <w:bookmarkEnd w:id="54"/>
          <w:bookmarkEnd w:id="55"/>
        </w:p>
        <w:p w14:paraId="71D17090" w14:textId="49C11441" w:rsidR="000A5D26" w:rsidRPr="000A5D26" w:rsidRDefault="00F96FA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6" w:name="_Toc425791880"/>
          <w:bookmarkStart w:id="57" w:name="_Toc480377479"/>
          <w:bookmarkStart w:id="58" w:name="_Toc27129485"/>
          <w:bookmarkStart w:id="59" w:name="_Toc531329576"/>
          <w:bookmarkStart w:id="60" w:name="_Toc63686840"/>
          <w:bookmarkStart w:id="61" w:name="_Toc63687074"/>
          <w:r>
            <w:rPr>
              <w:rFonts w:ascii="Arial" w:eastAsia="Times New Roman" w:hAnsi="Arial" w:cs="Arial"/>
              <w:b/>
              <w:sz w:val="26"/>
              <w:szCs w:val="26"/>
            </w:rPr>
            <w:t>4.1</w:t>
          </w:r>
          <w:r>
            <w:rPr>
              <w:rFonts w:ascii="Arial" w:eastAsia="Times New Roman" w:hAnsi="Arial" w:cs="Arial"/>
              <w:b/>
              <w:sz w:val="26"/>
              <w:szCs w:val="26"/>
            </w:rPr>
            <w:tab/>
          </w:r>
          <w:r w:rsidR="000A5D26" w:rsidRPr="000A5D26">
            <w:rPr>
              <w:rFonts w:ascii="Arial" w:eastAsia="Times New Roman" w:hAnsi="Arial" w:cs="Arial"/>
              <w:b/>
              <w:sz w:val="26"/>
              <w:szCs w:val="26"/>
            </w:rPr>
            <w:t>ABN</w:t>
          </w:r>
          <w:bookmarkEnd w:id="56"/>
          <w:bookmarkEnd w:id="57"/>
          <w:bookmarkEnd w:id="58"/>
          <w:bookmarkEnd w:id="59"/>
          <w:bookmarkEnd w:id="60"/>
          <w:bookmarkEnd w:id="61"/>
        </w:p>
        <w:p w14:paraId="0AD82AE5" w14:textId="77777777" w:rsidR="000A5D26" w:rsidRPr="000A5D26" w:rsidRDefault="000A5D26" w:rsidP="00F0554B">
          <w:pPr>
            <w:spacing w:before="40" w:line="360" w:lineRule="auto"/>
            <w:ind w:left="720"/>
            <w:jc w:val="both"/>
            <w:rPr>
              <w:rFonts w:ascii="Arial" w:eastAsia="Calibri" w:hAnsi="Arial" w:cs="Arial"/>
              <w:sz w:val="22"/>
            </w:rPr>
          </w:pPr>
          <w:r w:rsidRPr="000A5D26">
            <w:rPr>
              <w:rFonts w:ascii="Arial" w:eastAsia="Calibri" w:hAnsi="Arial" w:cs="Arial"/>
              <w:sz w:val="22"/>
            </w:rPr>
            <w:t>The ELNO must have an ABN and be registered for GST.</w:t>
          </w:r>
        </w:p>
        <w:p w14:paraId="21F239EE" w14:textId="1E80B525" w:rsidR="000A5D26" w:rsidRPr="000A5D26" w:rsidRDefault="00F0554B"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62" w:name="_Toc425791881"/>
          <w:bookmarkStart w:id="63" w:name="_Toc480377480"/>
          <w:bookmarkStart w:id="64" w:name="_Toc27129486"/>
          <w:bookmarkStart w:id="65" w:name="_Toc531329577"/>
          <w:bookmarkStart w:id="66" w:name="_Toc63686841"/>
          <w:bookmarkStart w:id="67" w:name="_Toc63687075"/>
          <w:r>
            <w:rPr>
              <w:rFonts w:ascii="Arial" w:eastAsia="Times New Roman" w:hAnsi="Arial" w:cs="Arial"/>
              <w:b/>
              <w:sz w:val="26"/>
              <w:szCs w:val="26"/>
            </w:rPr>
            <w:t>4.2</w:t>
          </w:r>
          <w:r>
            <w:rPr>
              <w:rFonts w:ascii="Arial" w:eastAsia="Times New Roman" w:hAnsi="Arial" w:cs="Arial"/>
              <w:b/>
              <w:sz w:val="26"/>
              <w:szCs w:val="26"/>
            </w:rPr>
            <w:tab/>
          </w:r>
          <w:r w:rsidR="000A5D26" w:rsidRPr="000A5D26">
            <w:rPr>
              <w:rFonts w:ascii="Arial" w:eastAsia="Times New Roman" w:hAnsi="Arial" w:cs="Arial"/>
              <w:b/>
              <w:sz w:val="26"/>
              <w:szCs w:val="26"/>
            </w:rPr>
            <w:t>Status</w:t>
          </w:r>
          <w:bookmarkEnd w:id="62"/>
          <w:bookmarkEnd w:id="63"/>
          <w:bookmarkEnd w:id="64"/>
          <w:bookmarkEnd w:id="65"/>
          <w:bookmarkEnd w:id="66"/>
          <w:bookmarkEnd w:id="67"/>
        </w:p>
        <w:p w14:paraId="64A535C7" w14:textId="77777777" w:rsidR="000A5D26" w:rsidRPr="000A5D26" w:rsidRDefault="000A5D26" w:rsidP="00A3013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310CF6B9"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 a corporation registered under the Corporations Act; and</w:t>
          </w:r>
        </w:p>
        <w:p w14:paraId="5961F278"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if it is a foreign body corporate, be registered under Division 2 of Part 5B.2 of the Corporations Act and obtain any necessary approvals under the </w:t>
          </w:r>
          <w:r w:rsidRPr="00264AE2">
            <w:rPr>
              <w:rFonts w:ascii="Arial" w:eastAsia="Times New Roman" w:hAnsi="Arial" w:cs="Arial"/>
              <w:i/>
              <w:sz w:val="22"/>
            </w:rPr>
            <w:t>Foreign Acquisitions and Takeovers Act 1975</w:t>
          </w:r>
          <w:r w:rsidRPr="000A5D26">
            <w:rPr>
              <w:rFonts w:ascii="Arial" w:eastAsia="Times New Roman" w:hAnsi="Arial" w:cs="Arial"/>
              <w:iCs/>
              <w:sz w:val="22"/>
            </w:rPr>
            <w:t xml:space="preserve"> (Cth); and</w:t>
          </w:r>
        </w:p>
        <w:p w14:paraId="1D9FC894" w14:textId="77777777" w:rsidR="000A5D26" w:rsidRPr="000A5D26" w:rsidRDefault="000A5D26" w:rsidP="00E63FB9">
          <w:pPr>
            <w:numPr>
              <w:ilvl w:val="3"/>
              <w:numId w:val="6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constituting Documents of the ELNO empower the ELNO to assume the obligations set out in these Operating Requirements and to do all things that it can reasonably contemplate will be required by these Operating Requirements.</w:t>
          </w:r>
        </w:p>
        <w:p w14:paraId="15DE8739" w14:textId="618E1DA0" w:rsidR="000A5D26" w:rsidRPr="00264AE2" w:rsidRDefault="000A5D26">
          <w:pPr>
            <w:pStyle w:val="ListParagraph"/>
            <w:keepNext/>
            <w:numPr>
              <w:ilvl w:val="1"/>
              <w:numId w:val="62"/>
            </w:numPr>
            <w:spacing w:before="40" w:line="360" w:lineRule="auto"/>
            <w:jc w:val="both"/>
            <w:outlineLvl w:val="1"/>
            <w:rPr>
              <w:rFonts w:ascii="Arial" w:eastAsia="Times New Roman" w:hAnsi="Arial" w:cs="Arial"/>
              <w:b/>
              <w:sz w:val="26"/>
              <w:szCs w:val="26"/>
            </w:rPr>
          </w:pPr>
          <w:bookmarkStart w:id="68" w:name="_Toc425791882"/>
          <w:bookmarkStart w:id="69" w:name="_Toc480377481"/>
          <w:bookmarkStart w:id="70" w:name="_Toc27129487"/>
          <w:bookmarkStart w:id="71" w:name="_Toc531329578"/>
          <w:bookmarkStart w:id="72" w:name="_Toc63686842"/>
          <w:bookmarkStart w:id="73" w:name="_Toc63687076"/>
          <w:r w:rsidRPr="00264AE2">
            <w:rPr>
              <w:rFonts w:ascii="Arial" w:eastAsia="Times New Roman" w:hAnsi="Arial" w:cs="Arial"/>
              <w:b/>
              <w:sz w:val="26"/>
              <w:szCs w:val="26"/>
            </w:rPr>
            <w:t>Character</w:t>
          </w:r>
          <w:bookmarkEnd w:id="68"/>
          <w:bookmarkEnd w:id="69"/>
          <w:bookmarkEnd w:id="70"/>
          <w:bookmarkEnd w:id="71"/>
          <w:bookmarkEnd w:id="72"/>
          <w:bookmarkEnd w:id="73"/>
        </w:p>
        <w:p w14:paraId="14F644B1" w14:textId="0FEF4F21" w:rsidR="000A5D26" w:rsidRPr="00EC1F88" w:rsidRDefault="00264AE2" w:rsidP="00A3013C">
          <w:pPr>
            <w:tabs>
              <w:tab w:val="left" w:pos="851"/>
              <w:tab w:val="left" w:pos="1418"/>
            </w:tabs>
            <w:spacing w:before="40" w:line="360" w:lineRule="auto"/>
            <w:ind w:left="851" w:right="289" w:hanging="851"/>
            <w:jc w:val="both"/>
            <w:outlineLvl w:val="2"/>
            <w:rPr>
              <w:rFonts w:ascii="Arial" w:eastAsia="Times New Roman" w:hAnsi="Arial" w:cs="Arial"/>
              <w:sz w:val="22"/>
            </w:rPr>
          </w:pPr>
          <w:r w:rsidRPr="00EC1F88">
            <w:rPr>
              <w:rFonts w:ascii="Arial" w:eastAsia="Times New Roman" w:hAnsi="Arial" w:cs="Arial"/>
              <w:sz w:val="22"/>
            </w:rPr>
            <w:t>4.3.1</w:t>
          </w:r>
          <w:r w:rsidRPr="00EC1F88">
            <w:rPr>
              <w:rFonts w:ascii="Arial" w:eastAsia="Times New Roman" w:hAnsi="Arial" w:cs="Arial"/>
              <w:sz w:val="22"/>
            </w:rPr>
            <w:tab/>
          </w:r>
          <w:r w:rsidR="000A5D26" w:rsidRPr="00EC1F88">
            <w:rPr>
              <w:rFonts w:ascii="Arial" w:eastAsia="Times New Roman" w:hAnsi="Arial" w:cs="Arial"/>
              <w:sz w:val="22"/>
            </w:rPr>
            <w:t>The ELNO must be of good corporate character and reputation and, without limitation, must:</w:t>
          </w:r>
        </w:p>
        <w:p w14:paraId="46B5E981"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ensure that the ELNO is not and has not been subject to any of the matters listed below:</w:t>
          </w:r>
        </w:p>
        <w:p w14:paraId="4BCBE456"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 Insolvency Event within the last five years; or</w:t>
          </w:r>
        </w:p>
        <w:p w14:paraId="6803955A"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 conviction for fraud or an indictable offence or any offence for dishonesty against any law in connection with business, professional or commercial activities; or</w:t>
          </w:r>
        </w:p>
        <w:p w14:paraId="6C857CED"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disqualification from managing a body corporate under the Corporations Act; or</w:t>
          </w:r>
        </w:p>
        <w:p w14:paraId="58168B21"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fine, banning, suspension or other disciplinary measure for financial or professional misconduct; or</w:t>
          </w:r>
        </w:p>
        <w:p w14:paraId="73E454B7"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lastRenderedPageBreak/>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1992E79E"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membership or revocation of membership of any financial markets, legal or accounting professional organisation or body on the grounds of financial or professional misconduct, fraud or dishonesty; or</w:t>
          </w:r>
        </w:p>
        <w:p w14:paraId="33CC6B0C"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an application to provide an electronic Lodgment service; or</w:t>
          </w:r>
        </w:p>
        <w:p w14:paraId="44336C3F"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 xml:space="preserve">any current suspension of an Approval under Operating Requirement 20.1(a) (i), (ii) or (v) in any Jurisdiction; or </w:t>
          </w:r>
        </w:p>
        <w:p w14:paraId="03CC9245" w14:textId="77777777" w:rsidR="000A5D26" w:rsidRPr="00895434" w:rsidRDefault="000A5D26" w:rsidP="00E63FB9">
          <w:pPr>
            <w:pStyle w:val="ListParagraph"/>
            <w:numPr>
              <w:ilvl w:val="0"/>
              <w:numId w:val="64"/>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revocation of an Approval under Operating Requirement 20.1(a) (i), (ii) or (v) in any Jurisdiction; and</w:t>
          </w:r>
        </w:p>
        <w:p w14:paraId="5A140B53"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take reasonable steps to ensure that the ELNO’s principals, Officers, employees, agents or contractors are not and have not been subject to any of the matters listed below:</w:t>
          </w:r>
        </w:p>
        <w:p w14:paraId="4E035A13"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 Insolvency Event within the last five years; or</w:t>
          </w:r>
        </w:p>
        <w:p w14:paraId="71A36C75"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 conviction for fraud or an indictable offence or any offence for dishonesty against any law in connection with business, professional or commercial activities; or</w:t>
          </w:r>
        </w:p>
        <w:p w14:paraId="2584B160"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disqualification from managing a body corporate under the Corporations Act; or</w:t>
          </w:r>
        </w:p>
        <w:p w14:paraId="6E9586DD"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fine, banning, suspension or other disciplinary measure for financial or professional misconduct; or</w:t>
          </w:r>
        </w:p>
        <w:p w14:paraId="7963C810"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03FF10B7"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refusal of membership or revocation of membership of any financial markets, legal or accounting professional organisation or body on the grounds of financial or professional misconduct, fraud or dishonesty; or</w:t>
          </w:r>
        </w:p>
        <w:p w14:paraId="6B30FC8B" w14:textId="77777777" w:rsidR="000A5D26" w:rsidRPr="00895434" w:rsidRDefault="000A5D26" w:rsidP="00E63FB9">
          <w:pPr>
            <w:pStyle w:val="ListParagraph"/>
            <w:numPr>
              <w:ilvl w:val="0"/>
              <w:numId w:val="65"/>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 xml:space="preserve">any refusal of an application to provide an electronic Lodgment service; and </w:t>
          </w:r>
        </w:p>
        <w:p w14:paraId="515545F3" w14:textId="77777777" w:rsidR="000A5D26" w:rsidRPr="00895434" w:rsidRDefault="000A5D26" w:rsidP="00E63FB9">
          <w:pPr>
            <w:numPr>
              <w:ilvl w:val="3"/>
              <w:numId w:val="63"/>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take reasonable steps to ensure that the ELNO’s principals, or Officers are not and have not been a principal, or an Officer of an ELNO that is or has been subject to any of the matters listed below:</w:t>
          </w:r>
        </w:p>
        <w:p w14:paraId="4F695305"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lastRenderedPageBreak/>
            <w:t>any refusal of an application to provide an electronic Lodgment service, unless that principal or Officer did not materially contribute to the refusal of the application; or</w:t>
          </w:r>
        </w:p>
        <w:p w14:paraId="16A2B532"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current suspension of an Approval under Operating Requirement 20.1(a) (i), (ii) or (v) in any Jurisdiction, unless that principal or Officer did not materially contribute to the suspension of the Approval; or</w:t>
          </w:r>
        </w:p>
        <w:p w14:paraId="7B0DF27D" w14:textId="77777777" w:rsidR="000A5D26" w:rsidRPr="00895434" w:rsidRDefault="000A5D26" w:rsidP="00E63FB9">
          <w:pPr>
            <w:pStyle w:val="ListParagraph"/>
            <w:numPr>
              <w:ilvl w:val="0"/>
              <w:numId w:val="66"/>
            </w:numPr>
            <w:spacing w:before="40" w:line="360" w:lineRule="auto"/>
            <w:ind w:hanging="720"/>
            <w:contextualSpacing w:val="0"/>
            <w:jc w:val="both"/>
            <w:outlineLvl w:val="4"/>
            <w:rPr>
              <w:rFonts w:ascii="Arial" w:eastAsia="Times New Roman" w:hAnsi="Arial" w:cs="Arial"/>
              <w:sz w:val="22"/>
            </w:rPr>
          </w:pPr>
          <w:r w:rsidRPr="00895434">
            <w:rPr>
              <w:rFonts w:ascii="Arial" w:eastAsia="Times New Roman" w:hAnsi="Arial" w:cs="Arial"/>
              <w:sz w:val="22"/>
            </w:rPr>
            <w:t>any revocation of an Approval under Operating Requirement 20.1 (a) (i), (ii) or (v) in any Jurisdiction, unless that Officer did not materially contribute to the revocation of the Approval.</w:t>
          </w:r>
        </w:p>
        <w:p w14:paraId="611C8F82" w14:textId="6644793B" w:rsidR="000A5D26" w:rsidRPr="00895434" w:rsidRDefault="000A5D26" w:rsidP="009A0ADF">
          <w:pPr>
            <w:pStyle w:val="ListParagraph"/>
            <w:numPr>
              <w:ilvl w:val="2"/>
              <w:numId w:val="67"/>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maintain contemporary best practice governance arrangements that are Fit for Purpose and regularly reviewed.</w:t>
          </w:r>
        </w:p>
        <w:p w14:paraId="1FBA4FDC" w14:textId="4F6B4A89"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74" w:name="_Toc425791883"/>
          <w:bookmarkStart w:id="75" w:name="_Toc480377482"/>
          <w:bookmarkStart w:id="76" w:name="_Toc27129488"/>
          <w:bookmarkStart w:id="77" w:name="_Toc531329579"/>
          <w:bookmarkStart w:id="78" w:name="_Toc63686843"/>
          <w:bookmarkStart w:id="79" w:name="_Toc63687077"/>
          <w:r>
            <w:rPr>
              <w:rFonts w:ascii="Arial" w:eastAsia="Times New Roman" w:hAnsi="Arial" w:cs="Arial"/>
              <w:b/>
              <w:sz w:val="26"/>
              <w:szCs w:val="26"/>
            </w:rPr>
            <w:t>4.4</w:t>
          </w:r>
          <w:r>
            <w:rPr>
              <w:rFonts w:ascii="Arial" w:eastAsia="Times New Roman" w:hAnsi="Arial" w:cs="Arial"/>
              <w:b/>
              <w:sz w:val="26"/>
              <w:szCs w:val="26"/>
            </w:rPr>
            <w:tab/>
          </w:r>
          <w:r w:rsidR="000A5D26" w:rsidRPr="000A5D26">
            <w:rPr>
              <w:rFonts w:ascii="Arial" w:eastAsia="Times New Roman" w:hAnsi="Arial" w:cs="Arial"/>
              <w:b/>
              <w:sz w:val="26"/>
              <w:szCs w:val="26"/>
            </w:rPr>
            <w:t xml:space="preserve">Financial </w:t>
          </w:r>
          <w:bookmarkEnd w:id="74"/>
          <w:bookmarkEnd w:id="75"/>
          <w:r w:rsidR="000A5D26" w:rsidRPr="000A5D26">
            <w:rPr>
              <w:rFonts w:ascii="Arial" w:eastAsia="Times New Roman" w:hAnsi="Arial" w:cs="Arial"/>
              <w:b/>
              <w:sz w:val="26"/>
              <w:szCs w:val="26"/>
            </w:rPr>
            <w:t>resources</w:t>
          </w:r>
          <w:bookmarkEnd w:id="76"/>
          <w:bookmarkEnd w:id="77"/>
          <w:bookmarkEnd w:id="78"/>
          <w:bookmarkEnd w:id="79"/>
        </w:p>
        <w:p w14:paraId="49967866"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financial resources to meet its obligations under these Operating Requirements.</w:t>
          </w:r>
        </w:p>
        <w:p w14:paraId="2C95B3DA" w14:textId="674C4163"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80" w:name="_Toc425791884"/>
          <w:bookmarkStart w:id="81" w:name="_Toc480377483"/>
          <w:bookmarkStart w:id="82" w:name="_Toc27129489"/>
          <w:bookmarkStart w:id="83" w:name="_Toc531329580"/>
          <w:bookmarkStart w:id="84" w:name="_Toc63686844"/>
          <w:bookmarkStart w:id="85" w:name="_Toc63687078"/>
          <w:r>
            <w:rPr>
              <w:rFonts w:ascii="Arial" w:eastAsia="Times New Roman" w:hAnsi="Arial" w:cs="Arial"/>
              <w:b/>
              <w:sz w:val="26"/>
              <w:szCs w:val="26"/>
            </w:rPr>
            <w:t>4.5</w:t>
          </w:r>
          <w:r>
            <w:rPr>
              <w:rFonts w:ascii="Arial" w:eastAsia="Times New Roman" w:hAnsi="Arial" w:cs="Arial"/>
              <w:b/>
              <w:sz w:val="26"/>
              <w:szCs w:val="26"/>
            </w:rPr>
            <w:tab/>
          </w:r>
          <w:r w:rsidR="000A5D26" w:rsidRPr="000A5D26">
            <w:rPr>
              <w:rFonts w:ascii="Arial" w:eastAsia="Times New Roman" w:hAnsi="Arial" w:cs="Arial"/>
              <w:b/>
              <w:sz w:val="26"/>
              <w:szCs w:val="26"/>
            </w:rPr>
            <w:t xml:space="preserve">Technical </w:t>
          </w:r>
          <w:bookmarkEnd w:id="80"/>
          <w:bookmarkEnd w:id="81"/>
          <w:r w:rsidR="000A5D26" w:rsidRPr="000A5D26">
            <w:rPr>
              <w:rFonts w:ascii="Arial" w:eastAsia="Times New Roman" w:hAnsi="Arial" w:cs="Arial"/>
              <w:b/>
              <w:sz w:val="26"/>
              <w:szCs w:val="26"/>
            </w:rPr>
            <w:t>resources</w:t>
          </w:r>
          <w:bookmarkEnd w:id="82"/>
          <w:bookmarkEnd w:id="83"/>
          <w:bookmarkEnd w:id="84"/>
          <w:bookmarkEnd w:id="85"/>
        </w:p>
        <w:p w14:paraId="06218106"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technical resources to meet its obligations under these Operating Requirements.</w:t>
          </w:r>
        </w:p>
        <w:p w14:paraId="4E5F79F4" w14:textId="089641E9" w:rsidR="000A5D26" w:rsidRPr="000A5D26" w:rsidRDefault="004A232E"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86" w:name="_Toc425791885"/>
          <w:bookmarkStart w:id="87" w:name="_Toc480377484"/>
          <w:bookmarkStart w:id="88" w:name="_Toc27129490"/>
          <w:bookmarkStart w:id="89" w:name="_Toc531329581"/>
          <w:bookmarkStart w:id="90" w:name="_Toc63686845"/>
          <w:bookmarkStart w:id="91" w:name="_Toc63687079"/>
          <w:r>
            <w:rPr>
              <w:rFonts w:ascii="Arial" w:eastAsia="Times New Roman" w:hAnsi="Arial" w:cs="Arial"/>
              <w:b/>
              <w:sz w:val="26"/>
              <w:szCs w:val="26"/>
            </w:rPr>
            <w:t>4.6</w:t>
          </w:r>
          <w:r>
            <w:rPr>
              <w:rFonts w:ascii="Arial" w:eastAsia="Times New Roman" w:hAnsi="Arial" w:cs="Arial"/>
              <w:b/>
              <w:sz w:val="26"/>
              <w:szCs w:val="26"/>
            </w:rPr>
            <w:tab/>
          </w:r>
          <w:r w:rsidR="000A5D26" w:rsidRPr="000A5D26">
            <w:rPr>
              <w:rFonts w:ascii="Arial" w:eastAsia="Times New Roman" w:hAnsi="Arial" w:cs="Arial"/>
              <w:b/>
              <w:sz w:val="26"/>
              <w:szCs w:val="26"/>
            </w:rPr>
            <w:t xml:space="preserve">Organisational </w:t>
          </w:r>
          <w:bookmarkEnd w:id="86"/>
          <w:bookmarkEnd w:id="87"/>
          <w:r w:rsidR="000A5D26" w:rsidRPr="000A5D26">
            <w:rPr>
              <w:rFonts w:ascii="Arial" w:eastAsia="Times New Roman" w:hAnsi="Arial" w:cs="Arial"/>
              <w:b/>
              <w:sz w:val="26"/>
              <w:szCs w:val="26"/>
            </w:rPr>
            <w:t>resources</w:t>
          </w:r>
          <w:bookmarkEnd w:id="88"/>
          <w:bookmarkEnd w:id="89"/>
          <w:bookmarkEnd w:id="90"/>
          <w:bookmarkEnd w:id="91"/>
        </w:p>
        <w:p w14:paraId="3FD65703" w14:textId="77777777" w:rsidR="000A5D26" w:rsidRPr="000A5D26" w:rsidRDefault="000A5D26" w:rsidP="004A232E">
          <w:pPr>
            <w:spacing w:before="40" w:line="360" w:lineRule="auto"/>
            <w:ind w:left="720"/>
            <w:jc w:val="both"/>
            <w:rPr>
              <w:rFonts w:ascii="Arial" w:eastAsia="Calibri" w:hAnsi="Arial" w:cs="Arial"/>
              <w:sz w:val="22"/>
            </w:rPr>
          </w:pPr>
          <w:r w:rsidRPr="000A5D26">
            <w:rPr>
              <w:rFonts w:ascii="Arial" w:eastAsia="Calibri" w:hAnsi="Arial" w:cs="Arial"/>
              <w:sz w:val="22"/>
            </w:rPr>
            <w:t>The ELNO must demonstrate sufficient organisational resources to meet its obligations under these Operating Requirements.</w:t>
          </w:r>
        </w:p>
        <w:p w14:paraId="1CD4F1F9" w14:textId="1322304F" w:rsidR="000A5D26" w:rsidRPr="00045EB1" w:rsidRDefault="000A5D26">
          <w:pPr>
            <w:pStyle w:val="ListParagraph"/>
            <w:keepNext/>
            <w:numPr>
              <w:ilvl w:val="1"/>
              <w:numId w:val="68"/>
            </w:numPr>
            <w:spacing w:before="40" w:line="360" w:lineRule="auto"/>
            <w:jc w:val="both"/>
            <w:outlineLvl w:val="1"/>
            <w:rPr>
              <w:rFonts w:ascii="Arial" w:eastAsia="Times New Roman" w:hAnsi="Arial" w:cs="Arial"/>
              <w:b/>
              <w:sz w:val="26"/>
              <w:szCs w:val="26"/>
            </w:rPr>
          </w:pPr>
          <w:bookmarkStart w:id="92" w:name="_Toc425791886"/>
          <w:bookmarkStart w:id="93" w:name="_Toc480377485"/>
          <w:bookmarkStart w:id="94" w:name="_Toc27129491"/>
          <w:bookmarkStart w:id="95" w:name="_Toc531329582"/>
          <w:bookmarkStart w:id="96" w:name="_Toc63686846"/>
          <w:bookmarkStart w:id="97" w:name="_Toc63687080"/>
          <w:r w:rsidRPr="00045EB1">
            <w:rPr>
              <w:rFonts w:ascii="Arial" w:eastAsia="Times New Roman" w:hAnsi="Arial" w:cs="Arial"/>
              <w:b/>
              <w:sz w:val="26"/>
              <w:szCs w:val="26"/>
            </w:rPr>
            <w:t>Insurance</w:t>
          </w:r>
          <w:bookmarkEnd w:id="92"/>
          <w:bookmarkEnd w:id="93"/>
          <w:bookmarkEnd w:id="94"/>
          <w:bookmarkEnd w:id="95"/>
          <w:bookmarkEnd w:id="96"/>
          <w:bookmarkEnd w:id="97"/>
        </w:p>
        <w:p w14:paraId="305395CE" w14:textId="3084FEF3" w:rsidR="000A5D26" w:rsidRPr="00F518B7" w:rsidRDefault="00045EB1" w:rsidP="00E63FB9">
          <w:pPr>
            <w:tabs>
              <w:tab w:val="left" w:pos="709"/>
              <w:tab w:val="left" w:pos="1418"/>
            </w:tabs>
            <w:spacing w:before="40" w:line="360" w:lineRule="auto"/>
            <w:ind w:left="851" w:right="289" w:hanging="851"/>
            <w:jc w:val="both"/>
            <w:outlineLvl w:val="2"/>
            <w:rPr>
              <w:rFonts w:ascii="Arial" w:eastAsia="Times New Roman" w:hAnsi="Arial" w:cs="Arial"/>
              <w:sz w:val="22"/>
            </w:rPr>
          </w:pPr>
          <w:r w:rsidRPr="00F518B7">
            <w:rPr>
              <w:rFonts w:ascii="Arial" w:eastAsia="Times New Roman" w:hAnsi="Arial" w:cs="Arial"/>
              <w:sz w:val="22"/>
            </w:rPr>
            <w:t>4.7.1</w:t>
          </w:r>
          <w:r w:rsidRPr="00F518B7">
            <w:rPr>
              <w:rFonts w:ascii="Arial" w:eastAsia="Times New Roman" w:hAnsi="Arial" w:cs="Arial"/>
              <w:sz w:val="22"/>
            </w:rPr>
            <w:tab/>
          </w:r>
          <w:r w:rsidR="000A5D26" w:rsidRPr="00F518B7">
            <w:rPr>
              <w:rFonts w:ascii="Arial" w:eastAsia="Times New Roman" w:hAnsi="Arial" w:cs="Arial"/>
              <w:sz w:val="22"/>
            </w:rPr>
            <w:t>The ELNO must obtain the insurance policies required under these Operating Requirements on terms satisfactory to the Registrar in accordance with this Operating Requirement.</w:t>
          </w:r>
        </w:p>
        <w:p w14:paraId="11A6CA18" w14:textId="338E7E50"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maintain a policy of:</w:t>
          </w:r>
        </w:p>
        <w:p w14:paraId="46A3AE6B"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professional indemnity insurance in an annual aggregate amount of not less than that set out in Item 1 in Schedule 1; and</w:t>
          </w:r>
        </w:p>
        <w:p w14:paraId="10672573"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fidelity insurance in an annual aggregate amount of not less than that set out in Item 2 in Schedule 1; and</w:t>
          </w:r>
        </w:p>
        <w:p w14:paraId="601479CD"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public and product liability insurance in an annual aggregate amount of not less than that set out in Item 3 in Schedule 1; and</w:t>
          </w:r>
        </w:p>
        <w:p w14:paraId="0C91A330" w14:textId="77777777" w:rsidR="000A5D26" w:rsidRPr="00895434" w:rsidRDefault="000A5D26" w:rsidP="00E63FB9">
          <w:pPr>
            <w:numPr>
              <w:ilvl w:val="3"/>
              <w:numId w:val="70"/>
            </w:numPr>
            <w:tabs>
              <w:tab w:val="clear" w:pos="1440"/>
            </w:tabs>
            <w:spacing w:before="40" w:line="360" w:lineRule="auto"/>
            <w:jc w:val="both"/>
            <w:outlineLvl w:val="4"/>
            <w:rPr>
              <w:rFonts w:ascii="Arial" w:eastAsia="Times New Roman" w:hAnsi="Arial" w:cs="Arial"/>
              <w:iCs/>
              <w:sz w:val="22"/>
            </w:rPr>
          </w:pPr>
          <w:r w:rsidRPr="00895434">
            <w:rPr>
              <w:rFonts w:ascii="Arial" w:eastAsia="Times New Roman" w:hAnsi="Arial" w:cs="Arial"/>
              <w:iCs/>
              <w:sz w:val="22"/>
            </w:rPr>
            <w:t>asset insurance in an amount of not less than that set out in Item 4 in Schedule 1.</w:t>
          </w:r>
        </w:p>
        <w:p w14:paraId="4A2E29A0"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obtain its insurance policies from an Approved Insurer.</w:t>
          </w:r>
        </w:p>
        <w:p w14:paraId="67FFBA03"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lastRenderedPageBreak/>
            <w:t>The ELNO must obtain policies of professional indemnity and fidelity insurance that cover the acts and omissions of its principals, Officers and employees.</w:t>
          </w:r>
        </w:p>
        <w:p w14:paraId="588FEB97"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ensure that any contractors to the ELNO maintain relevant and appropriate policies of insurance from an Approved Insurer to adequately cover the services provided by the contractor.</w:t>
          </w:r>
        </w:p>
        <w:p w14:paraId="244DEC47" w14:textId="77777777" w:rsidR="000A5D26" w:rsidRPr="00895434" w:rsidRDefault="000A5D26" w:rsidP="00E63FB9">
          <w:pPr>
            <w:pStyle w:val="ListParagraph"/>
            <w:numPr>
              <w:ilvl w:val="2"/>
              <w:numId w:val="69"/>
            </w:numPr>
            <w:tabs>
              <w:tab w:val="left" w:pos="1418"/>
            </w:tabs>
            <w:spacing w:before="40" w:line="360" w:lineRule="auto"/>
            <w:ind w:left="851" w:right="289" w:hanging="851"/>
            <w:contextualSpacing w:val="0"/>
            <w:jc w:val="both"/>
            <w:outlineLvl w:val="2"/>
            <w:rPr>
              <w:rFonts w:ascii="Arial" w:eastAsia="Times New Roman" w:hAnsi="Arial" w:cs="Arial"/>
              <w:sz w:val="22"/>
            </w:rPr>
          </w:pPr>
          <w:r w:rsidRPr="00895434">
            <w:rPr>
              <w:rFonts w:ascii="Arial" w:eastAsia="Times New Roman" w:hAnsi="Arial" w:cs="Arial"/>
              <w:sz w:val="22"/>
            </w:rPr>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5C6E3343" w14:textId="687DCE1A" w:rsidR="000A5D26" w:rsidRPr="000A5D26" w:rsidRDefault="002E6F76"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98" w:name="_Toc425791887"/>
          <w:bookmarkStart w:id="99" w:name="_Toc480377486"/>
          <w:bookmarkStart w:id="100" w:name="_Toc27129492"/>
          <w:bookmarkStart w:id="101" w:name="_Toc531329583"/>
          <w:bookmarkStart w:id="102" w:name="_Toc63686847"/>
          <w:bookmarkStart w:id="103" w:name="_Toc63687081"/>
          <w:r>
            <w:rPr>
              <w:rFonts w:ascii="Arial" w:eastAsia="Times New Roman" w:hAnsi="Arial" w:cs="Arial"/>
              <w:b/>
              <w:sz w:val="28"/>
              <w:szCs w:val="28"/>
            </w:rPr>
            <w:t>5</w:t>
          </w:r>
          <w:r>
            <w:rPr>
              <w:rFonts w:ascii="Arial" w:eastAsia="Times New Roman" w:hAnsi="Arial" w:cs="Arial"/>
              <w:b/>
              <w:sz w:val="28"/>
              <w:szCs w:val="28"/>
            </w:rPr>
            <w:tab/>
          </w:r>
          <w:r w:rsidR="000A5D26" w:rsidRPr="000A5D26">
            <w:rPr>
              <w:rFonts w:ascii="Arial" w:eastAsia="Times New Roman" w:hAnsi="Arial" w:cs="Arial"/>
              <w:b/>
              <w:sz w:val="28"/>
              <w:szCs w:val="28"/>
            </w:rPr>
            <w:t>OPERATION OF ELN</w:t>
          </w:r>
          <w:bookmarkEnd w:id="98"/>
          <w:bookmarkEnd w:id="99"/>
          <w:bookmarkEnd w:id="100"/>
          <w:bookmarkEnd w:id="101"/>
          <w:bookmarkEnd w:id="102"/>
          <w:bookmarkEnd w:id="103"/>
        </w:p>
        <w:p w14:paraId="0AB17885" w14:textId="4E20066A" w:rsidR="000A5D26" w:rsidRPr="000A5D26" w:rsidRDefault="002E6F76"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04" w:name="_Toc425791888"/>
          <w:bookmarkStart w:id="105" w:name="_Toc480377487"/>
          <w:bookmarkStart w:id="106" w:name="_Toc27129493"/>
          <w:bookmarkStart w:id="107" w:name="_Toc531329584"/>
          <w:bookmarkStart w:id="108" w:name="_Toc63686848"/>
          <w:bookmarkStart w:id="109" w:name="_Toc63687082"/>
          <w:r>
            <w:rPr>
              <w:rFonts w:ascii="Arial" w:eastAsia="Times New Roman" w:hAnsi="Arial" w:cs="Arial"/>
              <w:b/>
              <w:sz w:val="26"/>
              <w:szCs w:val="26"/>
            </w:rPr>
            <w:t>5.1</w:t>
          </w:r>
          <w:r>
            <w:rPr>
              <w:rFonts w:ascii="Arial" w:eastAsia="Times New Roman" w:hAnsi="Arial" w:cs="Arial"/>
              <w:b/>
              <w:sz w:val="26"/>
              <w:szCs w:val="26"/>
            </w:rPr>
            <w:tab/>
          </w:r>
          <w:r w:rsidR="000A5D26" w:rsidRPr="000A5D26">
            <w:rPr>
              <w:rFonts w:ascii="Arial" w:eastAsia="Times New Roman" w:hAnsi="Arial" w:cs="Arial"/>
              <w:b/>
              <w:sz w:val="26"/>
              <w:szCs w:val="26"/>
            </w:rPr>
            <w:t xml:space="preserve">Encourage </w:t>
          </w:r>
          <w:bookmarkEnd w:id="104"/>
          <w:bookmarkEnd w:id="105"/>
          <w:r w:rsidR="000A5D26" w:rsidRPr="000A5D26">
            <w:rPr>
              <w:rFonts w:ascii="Arial" w:eastAsia="Times New Roman" w:hAnsi="Arial" w:cs="Arial"/>
              <w:b/>
              <w:sz w:val="26"/>
              <w:szCs w:val="26"/>
            </w:rPr>
            <w:t>widespread industry use</w:t>
          </w:r>
          <w:bookmarkEnd w:id="106"/>
          <w:bookmarkEnd w:id="107"/>
          <w:bookmarkEnd w:id="108"/>
          <w:bookmarkEnd w:id="109"/>
        </w:p>
        <w:p w14:paraId="55693E5D" w14:textId="77777777" w:rsidR="000A5D26" w:rsidRPr="000A5D26" w:rsidRDefault="000A5D26" w:rsidP="002E6F76">
          <w:pPr>
            <w:spacing w:before="40" w:line="360" w:lineRule="auto"/>
            <w:ind w:left="720"/>
            <w:jc w:val="both"/>
            <w:rPr>
              <w:rFonts w:ascii="Arial" w:eastAsia="Calibri" w:hAnsi="Arial" w:cs="Arial"/>
              <w:sz w:val="22"/>
            </w:rPr>
          </w:pPr>
          <w:r w:rsidRPr="000A5D26">
            <w:rPr>
              <w:rFonts w:ascii="Arial" w:eastAsia="Calibri" w:hAnsi="Arial" w:cs="Arial"/>
              <w:sz w:val="22"/>
            </w:rPr>
            <w:t>The ELNO must encourage widespread industry use of the ELN.  As a minimum, the Business Plan must set out the ELNO’s:</w:t>
          </w:r>
        </w:p>
        <w:p w14:paraId="418A4A87"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specific plans to encourage the use of the ELN nationally and in the Jurisdiction; and</w:t>
          </w:r>
        </w:p>
        <w:p w14:paraId="715A0797"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proposed service delivery model, including the proposed or actual customer base and anticipated market penetration; and</w:t>
          </w:r>
        </w:p>
        <w:p w14:paraId="25E210F0" w14:textId="77777777" w:rsidR="000A5D26" w:rsidRPr="000A5D26" w:rsidRDefault="000A5D26" w:rsidP="00E63FB9">
          <w:pPr>
            <w:numPr>
              <w:ilvl w:val="3"/>
              <w:numId w:val="7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timings for the commencement of operations and the anticipated level of service, including matters such as ease of connection and access for different classes of users.</w:t>
          </w:r>
        </w:p>
        <w:p w14:paraId="6CB07C02" w14:textId="659BDF62" w:rsidR="000A5D26" w:rsidRPr="000A5D26" w:rsidRDefault="002E6F76"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10" w:name="_Toc425791889"/>
          <w:bookmarkStart w:id="111" w:name="_Toc480377488"/>
          <w:bookmarkStart w:id="112" w:name="_Toc27129494"/>
          <w:bookmarkStart w:id="113" w:name="_Toc531329585"/>
          <w:bookmarkStart w:id="114" w:name="_Toc63686849"/>
          <w:bookmarkStart w:id="115" w:name="_Toc63687083"/>
          <w:r>
            <w:rPr>
              <w:rFonts w:ascii="Arial" w:eastAsia="Times New Roman" w:hAnsi="Arial" w:cs="Arial"/>
              <w:b/>
              <w:sz w:val="26"/>
              <w:szCs w:val="26"/>
            </w:rPr>
            <w:t>5.2</w:t>
          </w:r>
          <w:r>
            <w:rPr>
              <w:rFonts w:ascii="Arial" w:eastAsia="Times New Roman" w:hAnsi="Arial" w:cs="Arial"/>
              <w:b/>
              <w:sz w:val="26"/>
              <w:szCs w:val="26"/>
            </w:rPr>
            <w:tab/>
          </w:r>
          <w:r w:rsidR="000A5D26" w:rsidRPr="000A5D26">
            <w:rPr>
              <w:rFonts w:ascii="Arial" w:eastAsia="Times New Roman" w:hAnsi="Arial" w:cs="Arial"/>
              <w:b/>
              <w:sz w:val="26"/>
              <w:szCs w:val="26"/>
            </w:rPr>
            <w:t xml:space="preserve">National </w:t>
          </w:r>
          <w:bookmarkEnd w:id="110"/>
          <w:bookmarkEnd w:id="111"/>
          <w:r w:rsidR="000A5D26" w:rsidRPr="000A5D26">
            <w:rPr>
              <w:rFonts w:ascii="Arial" w:eastAsia="Times New Roman" w:hAnsi="Arial" w:cs="Arial"/>
              <w:b/>
              <w:sz w:val="26"/>
              <w:szCs w:val="26"/>
            </w:rPr>
            <w:t>system and electronic Registry Instrument and other electronic Document capability</w:t>
          </w:r>
          <w:bookmarkEnd w:id="112"/>
          <w:bookmarkEnd w:id="113"/>
          <w:bookmarkEnd w:id="114"/>
          <w:bookmarkEnd w:id="115"/>
        </w:p>
        <w:p w14:paraId="49925B1A" w14:textId="77777777" w:rsidR="000A5D26" w:rsidRPr="000A5D26" w:rsidRDefault="000A5D26" w:rsidP="002E6F76">
          <w:pPr>
            <w:spacing w:before="40" w:line="360" w:lineRule="auto"/>
            <w:ind w:left="720"/>
            <w:jc w:val="both"/>
            <w:rPr>
              <w:rFonts w:ascii="Arial" w:eastAsia="Calibri" w:hAnsi="Arial" w:cs="Arial"/>
              <w:sz w:val="22"/>
            </w:rPr>
          </w:pPr>
          <w:r w:rsidRPr="000A5D26">
            <w:rPr>
              <w:rFonts w:ascii="Arial" w:eastAsia="Calibri" w:hAnsi="Arial" w:cs="Arial"/>
              <w:sz w:val="22"/>
            </w:rPr>
            <w:t>Recognising that the implementation of Operating Requirements 5.2(a), (b), (c) and (d) may be reasonably staged in accordance with the Business Plan, the ELNO must ensure that:</w:t>
          </w:r>
        </w:p>
        <w:p w14:paraId="0EBDD063"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is available to each Land Registry in Australia capable of receiving electronic Registry Instruments and other electronic Documents from an ELN and to Subscribers in all States and Territories in Australia; and</w:t>
          </w:r>
        </w:p>
        <w:p w14:paraId="22F01493"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enables, as a priority, the Lodgment of those of the following electronic Registry Instruments and other electronic Documents which are capable of Lodgment in the Jurisdiction:</w:t>
          </w:r>
        </w:p>
        <w:p w14:paraId="6F51FE20"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Transfer; and</w:t>
          </w:r>
        </w:p>
        <w:p w14:paraId="378F10B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Mortgage; and</w:t>
          </w:r>
        </w:p>
        <w:p w14:paraId="0680A5A2"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Discharge/Release of Mortgage; and</w:t>
          </w:r>
        </w:p>
        <w:p w14:paraId="105EDBF8"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Caveat; and</w:t>
          </w:r>
        </w:p>
        <w:p w14:paraId="222981B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Withdrawal of Caveat; and</w:t>
          </w:r>
        </w:p>
        <w:p w14:paraId="2D618A3E"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Priority Notice; and</w:t>
          </w:r>
        </w:p>
        <w:p w14:paraId="12013AAD"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Extension of Priority Notice; and</w:t>
          </w:r>
        </w:p>
        <w:p w14:paraId="5434C3A2"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Withdrawal of Priority</w:t>
          </w:r>
          <w:r w:rsidRPr="007277D4">
            <w:rPr>
              <w:rFonts w:ascii="Arial" w:eastAsia="Times New Roman" w:hAnsi="Arial" w:cs="Arial"/>
              <w:sz w:val="22"/>
            </w:rPr>
            <w:t xml:space="preserve"> N</w:t>
          </w:r>
          <w:r w:rsidRPr="000A5D26">
            <w:rPr>
              <w:rFonts w:ascii="Arial" w:eastAsia="Times New Roman" w:hAnsi="Arial" w:cs="Arial"/>
              <w:sz w:val="22"/>
            </w:rPr>
            <w:t>o</w:t>
          </w:r>
          <w:r w:rsidRPr="007277D4">
            <w:rPr>
              <w:rFonts w:ascii="Arial" w:eastAsia="Times New Roman" w:hAnsi="Arial" w:cs="Arial"/>
              <w:sz w:val="22"/>
            </w:rPr>
            <w:t>ti</w:t>
          </w:r>
          <w:r w:rsidRPr="000A5D26">
            <w:rPr>
              <w:rFonts w:ascii="Arial" w:eastAsia="Times New Roman" w:hAnsi="Arial" w:cs="Arial"/>
              <w:sz w:val="22"/>
            </w:rPr>
            <w:t>ce; and</w:t>
          </w:r>
        </w:p>
        <w:p w14:paraId="0741EDF4"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associated Duty Authority notices; and</w:t>
          </w:r>
        </w:p>
        <w:p w14:paraId="075263CA" w14:textId="77777777" w:rsidR="000A5D26" w:rsidRPr="000A5D26" w:rsidRDefault="000A5D26" w:rsidP="00E63FB9">
          <w:pPr>
            <w:pStyle w:val="ListParagraph"/>
            <w:numPr>
              <w:ilvl w:val="0"/>
              <w:numId w:val="7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administrative notices required to manage certificates of title; and</w:t>
          </w:r>
        </w:p>
        <w:p w14:paraId="7ECAEE0F"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ELN enables the Lodgment of any electronic Registry Instruments and other electronic Documents not listed in Operating Requirement 5.2(b), which are capable of Lodgment in the Jurisdiction; and</w:t>
          </w:r>
        </w:p>
        <w:p w14:paraId="4A1B9FB2" w14:textId="77777777" w:rsidR="000A5D26" w:rsidRPr="000A5D26" w:rsidRDefault="000A5D26" w:rsidP="00E63FB9">
          <w:pPr>
            <w:numPr>
              <w:ilvl w:val="3"/>
              <w:numId w:val="7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additional functionality reasonably required by the Registrar is implemented in the ELN.</w:t>
          </w:r>
        </w:p>
        <w:p w14:paraId="20CA5F62" w14:textId="55F63CAD" w:rsidR="000A5D26" w:rsidRPr="000A5D26" w:rsidRDefault="00B374D0"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16" w:name="_Toc425791890"/>
          <w:bookmarkStart w:id="117" w:name="_Toc480377489"/>
          <w:bookmarkStart w:id="118" w:name="_Toc27129495"/>
          <w:bookmarkStart w:id="119" w:name="_Toc531329586"/>
          <w:bookmarkStart w:id="120" w:name="_Toc63686850"/>
          <w:bookmarkStart w:id="121" w:name="_Toc63687084"/>
          <w:r>
            <w:rPr>
              <w:rFonts w:ascii="Arial" w:eastAsia="Times New Roman" w:hAnsi="Arial" w:cs="Arial"/>
              <w:b/>
              <w:sz w:val="26"/>
              <w:szCs w:val="26"/>
            </w:rPr>
            <w:t>5.3</w:t>
          </w:r>
          <w:r>
            <w:rPr>
              <w:rFonts w:ascii="Arial" w:eastAsia="Times New Roman" w:hAnsi="Arial" w:cs="Arial"/>
              <w:b/>
              <w:sz w:val="26"/>
              <w:szCs w:val="26"/>
            </w:rPr>
            <w:tab/>
          </w:r>
          <w:r w:rsidR="000A5D26" w:rsidRPr="000A5D26">
            <w:rPr>
              <w:rFonts w:ascii="Arial" w:eastAsia="Times New Roman" w:hAnsi="Arial" w:cs="Arial"/>
              <w:b/>
              <w:sz w:val="26"/>
              <w:szCs w:val="26"/>
            </w:rPr>
            <w:t xml:space="preserve">General </w:t>
          </w:r>
          <w:bookmarkEnd w:id="116"/>
          <w:bookmarkEnd w:id="117"/>
          <w:r w:rsidR="000A5D26" w:rsidRPr="000A5D26">
            <w:rPr>
              <w:rFonts w:ascii="Arial" w:eastAsia="Times New Roman" w:hAnsi="Arial" w:cs="Arial"/>
              <w:b/>
              <w:sz w:val="26"/>
              <w:szCs w:val="26"/>
            </w:rPr>
            <w:t>obligations</w:t>
          </w:r>
          <w:bookmarkEnd w:id="118"/>
          <w:bookmarkEnd w:id="119"/>
          <w:bookmarkEnd w:id="120"/>
          <w:bookmarkEnd w:id="121"/>
        </w:p>
        <w:p w14:paraId="0EBA05C6" w14:textId="77777777" w:rsidR="000A5D26" w:rsidRPr="000A5D26" w:rsidRDefault="000A5D26" w:rsidP="00B374D0">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117C483C"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adequate arrangements for operating the ELN in a proper, competent, sustainable and efficient manner and maintain primary responsibility for the provision and operation of the ELN; and</w:t>
          </w:r>
        </w:p>
        <w:p w14:paraId="67EBEE5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exercise due skill, care and diligence in operating the ELN and in meeting its obligations under these Operating Requirements; and</w:t>
          </w:r>
        </w:p>
        <w:p w14:paraId="6122DFC2"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minimise any disruption of or interference to any systems connected to the ELN for the purpose of conducting Conveyancing Transactions; and</w:t>
          </w:r>
        </w:p>
        <w:p w14:paraId="11EF0E1D"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 maintain and comply with all necessary licences and regulatory approvals required by any appropriate authority to provide and operate the ELNO System; and</w:t>
          </w:r>
        </w:p>
        <w:p w14:paraId="1AFD32F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bookmarkStart w:id="122" w:name="_Ref516130879"/>
          <w:r w:rsidRPr="000A5D26">
            <w:rPr>
              <w:rFonts w:ascii="Arial" w:eastAsia="Times New Roman" w:hAnsi="Arial" w:cs="Arial"/>
              <w:iCs/>
              <w:sz w:val="22"/>
            </w:rPr>
            <w:t xml:space="preserve">determine any ELNO Service Fees, according to a publicly available, equitable and transparent pricing policy and publish a Pricing Table in accordance with Operating Requirement </w:t>
          </w:r>
          <w:r w:rsidRPr="000A5D26">
            <w:rPr>
              <w:rFonts w:ascii="Arial" w:eastAsia="Times New Roman" w:hAnsi="Arial" w:cs="Arial"/>
              <w:iCs/>
              <w:sz w:val="22"/>
            </w:rPr>
            <w:fldChar w:fldCharType="begin"/>
          </w:r>
          <w:r w:rsidRPr="000A5D26">
            <w:rPr>
              <w:rFonts w:ascii="Arial" w:eastAsia="Times New Roman" w:hAnsi="Arial" w:cs="Arial"/>
              <w:iCs/>
              <w:sz w:val="22"/>
            </w:rPr>
            <w:instrText xml:space="preserve"> REF _Ref515619968 \r \h  \* MERGEFORMAT </w:instrText>
          </w:r>
          <w:r w:rsidRPr="000A5D26">
            <w:rPr>
              <w:rFonts w:ascii="Arial" w:eastAsia="Times New Roman" w:hAnsi="Arial" w:cs="Arial"/>
              <w:iCs/>
              <w:sz w:val="22"/>
            </w:rPr>
          </w:r>
          <w:r w:rsidRPr="000A5D26">
            <w:rPr>
              <w:rFonts w:ascii="Arial" w:eastAsia="Times New Roman" w:hAnsi="Arial" w:cs="Arial"/>
              <w:iCs/>
              <w:sz w:val="22"/>
            </w:rPr>
            <w:fldChar w:fldCharType="separate"/>
          </w:r>
          <w:r w:rsidRPr="000A5D26">
            <w:rPr>
              <w:rFonts w:ascii="Arial" w:eastAsia="Times New Roman" w:hAnsi="Arial" w:cs="Arial"/>
              <w:iCs/>
              <w:sz w:val="22"/>
            </w:rPr>
            <w:t>5.4</w:t>
          </w:r>
          <w:r w:rsidRPr="000A5D26">
            <w:rPr>
              <w:rFonts w:ascii="Arial" w:eastAsia="Times New Roman" w:hAnsi="Arial" w:cs="Arial"/>
              <w:iCs/>
              <w:sz w:val="22"/>
            </w:rPr>
            <w:fldChar w:fldCharType="end"/>
          </w:r>
          <w:bookmarkEnd w:id="122"/>
          <w:r w:rsidRPr="000A5D26">
            <w:rPr>
              <w:rFonts w:ascii="Arial" w:eastAsia="Times New Roman" w:hAnsi="Arial" w:cs="Arial"/>
              <w:iCs/>
              <w:sz w:val="22"/>
            </w:rPr>
            <w:t>; and</w:t>
          </w:r>
        </w:p>
        <w:p w14:paraId="7E984188"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all of the ELNO’s principals, Officers, employees, agents and contractors are:</w:t>
          </w:r>
        </w:p>
        <w:p w14:paraId="3216F385" w14:textId="77777777" w:rsidR="000A5D26" w:rsidRPr="001F1F54" w:rsidRDefault="000A5D26" w:rsidP="00E63FB9">
          <w:pPr>
            <w:pStyle w:val="ListParagraph"/>
            <w:numPr>
              <w:ilvl w:val="0"/>
              <w:numId w:val="75"/>
            </w:numPr>
            <w:spacing w:before="40" w:line="360" w:lineRule="auto"/>
            <w:ind w:hanging="720"/>
            <w:contextualSpacing w:val="0"/>
            <w:jc w:val="both"/>
            <w:outlineLvl w:val="4"/>
            <w:rPr>
              <w:rFonts w:ascii="Arial" w:eastAsia="Times New Roman" w:hAnsi="Arial" w:cs="Arial"/>
              <w:sz w:val="22"/>
            </w:rPr>
          </w:pPr>
          <w:r w:rsidRPr="001F1F54">
            <w:rPr>
              <w:rFonts w:ascii="Arial" w:eastAsia="Times New Roman" w:hAnsi="Arial" w:cs="Arial"/>
              <w:sz w:val="22"/>
            </w:rPr>
            <w:t>adequately trained to operate or access the ELN to the extent relevant in the manner authorised; and</w:t>
          </w:r>
        </w:p>
        <w:p w14:paraId="35890B8F" w14:textId="77777777" w:rsidR="000A5D26" w:rsidRPr="001F1F54" w:rsidRDefault="000A5D26" w:rsidP="00E63FB9">
          <w:pPr>
            <w:pStyle w:val="ListParagraph"/>
            <w:numPr>
              <w:ilvl w:val="0"/>
              <w:numId w:val="75"/>
            </w:numPr>
            <w:spacing w:before="40" w:line="360" w:lineRule="auto"/>
            <w:ind w:hanging="720"/>
            <w:contextualSpacing w:val="0"/>
            <w:jc w:val="both"/>
            <w:outlineLvl w:val="4"/>
            <w:rPr>
              <w:rFonts w:ascii="Arial" w:eastAsia="Times New Roman" w:hAnsi="Arial" w:cs="Arial"/>
              <w:sz w:val="22"/>
            </w:rPr>
          </w:pPr>
          <w:r w:rsidRPr="001F1F54">
            <w:rPr>
              <w:rFonts w:ascii="Arial" w:eastAsia="Times New Roman" w:hAnsi="Arial" w:cs="Arial"/>
              <w:sz w:val="22"/>
            </w:rPr>
            <w:t>aware of the ELNO’s obligations under these Operating Requirements to the extent relevant; and</w:t>
          </w:r>
        </w:p>
        <w:p w14:paraId="658D4969"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comply with all:</w:t>
          </w:r>
        </w:p>
        <w:p w14:paraId="78462086" w14:textId="77777777" w:rsidR="000A5D26" w:rsidRPr="000A5D26" w:rsidRDefault="000A5D26" w:rsidP="00E63FB9">
          <w:pPr>
            <w:pStyle w:val="ListParagraph"/>
            <w:numPr>
              <w:ilvl w:val="0"/>
              <w:numId w:val="7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applicable laws (including any applicable Privacy Laws and laws relating to Document and information collection, storage and retention); and</w:t>
          </w:r>
        </w:p>
        <w:p w14:paraId="355ABDA6" w14:textId="77777777" w:rsidR="000A5D26" w:rsidRPr="000A5D26" w:rsidRDefault="000A5D26" w:rsidP="00E63FB9">
          <w:pPr>
            <w:pStyle w:val="ListParagraph"/>
            <w:numPr>
              <w:ilvl w:val="0"/>
              <w:numId w:val="7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government policies as notified to the ELNO in writing; and</w:t>
          </w:r>
        </w:p>
        <w:p w14:paraId="752A64A4"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maintain confidentiality of all information provided to the ELNO in which the provider of the information would reasonably expect confidentiality to be maintained; and</w:t>
          </w:r>
        </w:p>
        <w:p w14:paraId="7663D186"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comply with any reasonable direction given by the Registrar for the purpose of these Operating Requirements; and</w:t>
          </w:r>
        </w:p>
        <w:p w14:paraId="6E69FBE3"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Promptly notify the Registrar of all events relating to the ELNO or the ELN which have the potential to: </w:t>
          </w:r>
        </w:p>
        <w:p w14:paraId="72F11731" w14:textId="77777777" w:rsidR="000A5D26" w:rsidRPr="000A5D26" w:rsidRDefault="000A5D26" w:rsidP="00E63FB9">
          <w:pPr>
            <w:pStyle w:val="ListParagraph"/>
            <w:numPr>
              <w:ilvl w:val="0"/>
              <w:numId w:val="7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affect the integrity of the Titles Register; or</w:t>
          </w:r>
        </w:p>
        <w:p w14:paraId="2613AA03" w14:textId="77777777" w:rsidR="000A5D26" w:rsidRPr="000A5D26" w:rsidRDefault="000A5D26" w:rsidP="00E63FB9">
          <w:pPr>
            <w:pStyle w:val="ListParagraph"/>
            <w:numPr>
              <w:ilvl w:val="0"/>
              <w:numId w:val="7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pose a reputational risk to the ELN, the Titles Register or the Registrar; and</w:t>
          </w:r>
        </w:p>
        <w:p w14:paraId="5B6E0EA1"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give such assistance to the Registrar, or a Person authorised by the Registrar, as the Registrar or the authorised Person reasonably requests in relation to the performance of the Registrar’s functions and powers under the ECNL including, without limitation, reasonable access to the ELN and to the records of the ELNO; and</w:t>
          </w:r>
        </w:p>
        <w:p w14:paraId="283412A7" w14:textId="77777777" w:rsidR="000A5D26" w:rsidRPr="000A5D26" w:rsidRDefault="000A5D26" w:rsidP="00E63FB9">
          <w:pPr>
            <w:numPr>
              <w:ilvl w:val="3"/>
              <w:numId w:val="7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review and keep current a Business Plan.</w:t>
          </w:r>
        </w:p>
        <w:p w14:paraId="70BC542D" w14:textId="5E209059" w:rsidR="000A5D26" w:rsidRPr="00122549" w:rsidRDefault="000A5D26" w:rsidP="00E63FB9">
          <w:pPr>
            <w:pStyle w:val="ListParagraph"/>
            <w:keepNext/>
            <w:numPr>
              <w:ilvl w:val="1"/>
              <w:numId w:val="78"/>
            </w:numPr>
            <w:spacing w:before="480" w:line="360" w:lineRule="auto"/>
            <w:ind w:left="720" w:hanging="720"/>
            <w:contextualSpacing w:val="0"/>
            <w:jc w:val="both"/>
            <w:outlineLvl w:val="0"/>
            <w:rPr>
              <w:rFonts w:ascii="Arial" w:eastAsia="Times New Roman" w:hAnsi="Arial" w:cs="Arial"/>
              <w:b/>
              <w:sz w:val="26"/>
              <w:szCs w:val="26"/>
            </w:rPr>
          </w:pPr>
          <w:bookmarkStart w:id="123" w:name="_Ref515609531"/>
          <w:bookmarkStart w:id="124" w:name="_Ref515619968"/>
          <w:bookmarkStart w:id="125" w:name="_Toc27129496"/>
          <w:bookmarkStart w:id="126" w:name="_Toc531329587"/>
          <w:bookmarkStart w:id="127" w:name="_Toc63686851"/>
          <w:bookmarkStart w:id="128" w:name="_Toc63687085"/>
          <w:bookmarkStart w:id="129" w:name="_Ref523394065"/>
          <w:bookmarkStart w:id="130" w:name="_Hlk507416483"/>
          <w:r w:rsidRPr="00122549">
            <w:rPr>
              <w:rFonts w:ascii="Arial" w:eastAsia="Times New Roman" w:hAnsi="Arial" w:cs="Arial"/>
              <w:b/>
              <w:sz w:val="26"/>
              <w:szCs w:val="26"/>
            </w:rPr>
            <w:t>ELNO Service Fees</w:t>
          </w:r>
          <w:bookmarkEnd w:id="123"/>
          <w:bookmarkEnd w:id="124"/>
          <w:bookmarkEnd w:id="125"/>
          <w:bookmarkEnd w:id="126"/>
          <w:bookmarkEnd w:id="127"/>
          <w:bookmarkEnd w:id="128"/>
        </w:p>
        <w:p w14:paraId="03F63571" w14:textId="44959EAE" w:rsidR="000A5D26" w:rsidRPr="001F1F54" w:rsidRDefault="00122549" w:rsidP="00122549">
          <w:pPr>
            <w:tabs>
              <w:tab w:val="left" w:pos="851"/>
            </w:tabs>
            <w:spacing w:before="40" w:line="360" w:lineRule="auto"/>
            <w:ind w:right="289"/>
            <w:jc w:val="both"/>
            <w:outlineLvl w:val="2"/>
            <w:rPr>
              <w:rFonts w:ascii="Arial" w:eastAsia="Times New Roman" w:hAnsi="Arial" w:cs="Arial"/>
              <w:sz w:val="22"/>
            </w:rPr>
          </w:pPr>
          <w:r>
            <w:rPr>
              <w:rFonts w:ascii="Arial" w:eastAsia="Times New Roman" w:hAnsi="Arial" w:cs="Arial"/>
              <w:sz w:val="22"/>
            </w:rPr>
            <w:t>5.4.1</w:t>
          </w:r>
          <w:r>
            <w:rPr>
              <w:rFonts w:ascii="Arial" w:eastAsia="Times New Roman" w:hAnsi="Arial" w:cs="Arial"/>
              <w:sz w:val="22"/>
            </w:rPr>
            <w:tab/>
          </w:r>
          <w:r w:rsidR="000A5D26" w:rsidRPr="001F1F54">
            <w:rPr>
              <w:rFonts w:ascii="Arial" w:eastAsia="Times New Roman" w:hAnsi="Arial" w:cs="Arial"/>
              <w:sz w:val="22"/>
            </w:rPr>
            <w:t>The ELNO may charge ELNO Service Fees in accordance with its pricing policy.</w:t>
          </w:r>
        </w:p>
        <w:p w14:paraId="176CE388" w14:textId="0335C5ED" w:rsidR="000A5D26" w:rsidRPr="001F1F54" w:rsidRDefault="00122549" w:rsidP="00122549">
          <w:pPr>
            <w:tabs>
              <w:tab w:val="left" w:pos="851"/>
            </w:tabs>
            <w:spacing w:before="40" w:line="360" w:lineRule="auto"/>
            <w:ind w:right="289"/>
            <w:jc w:val="both"/>
            <w:outlineLvl w:val="2"/>
            <w:rPr>
              <w:rFonts w:ascii="Arial" w:eastAsia="Times New Roman" w:hAnsi="Arial" w:cs="Arial"/>
              <w:sz w:val="22"/>
            </w:rPr>
          </w:pPr>
          <w:r>
            <w:rPr>
              <w:rFonts w:ascii="Arial" w:eastAsia="Times New Roman" w:hAnsi="Arial" w:cs="Arial"/>
              <w:sz w:val="22"/>
            </w:rPr>
            <w:t>5.4.2</w:t>
          </w:r>
          <w:r>
            <w:rPr>
              <w:rFonts w:ascii="Arial" w:eastAsia="Times New Roman" w:hAnsi="Arial" w:cs="Arial"/>
              <w:sz w:val="22"/>
            </w:rPr>
            <w:tab/>
          </w:r>
          <w:r w:rsidR="000A5D26" w:rsidRPr="001F1F54">
            <w:rPr>
              <w:rFonts w:ascii="Arial" w:eastAsia="Times New Roman" w:hAnsi="Arial" w:cs="Arial"/>
              <w:sz w:val="22"/>
            </w:rPr>
            <w:t>If the ELNO charges ELNO Service Fees, the ELNO must:</w:t>
          </w:r>
        </w:p>
        <w:p w14:paraId="476183B7" w14:textId="77777777" w:rsidR="000A5D26" w:rsidRPr="00122549" w:rsidRDefault="000A5D26">
          <w:pPr>
            <w:numPr>
              <w:ilvl w:val="3"/>
              <w:numId w:val="80"/>
            </w:numPr>
            <w:tabs>
              <w:tab w:val="clear" w:pos="1440"/>
              <w:tab w:val="left" w:pos="1418"/>
            </w:tabs>
            <w:spacing w:before="40" w:line="360" w:lineRule="auto"/>
            <w:ind w:left="1571"/>
            <w:jc w:val="both"/>
            <w:outlineLvl w:val="3"/>
            <w:rPr>
              <w:rFonts w:ascii="Arial" w:eastAsia="Times New Roman" w:hAnsi="Arial" w:cs="Arial"/>
              <w:iCs/>
              <w:sz w:val="22"/>
            </w:rPr>
          </w:pPr>
          <w:r w:rsidRPr="00122549">
            <w:rPr>
              <w:rFonts w:ascii="Arial" w:eastAsia="Times New Roman" w:hAnsi="Arial" w:cs="Arial"/>
              <w:iCs/>
              <w:sz w:val="22"/>
            </w:rPr>
            <w:t>for each Financial Year, prepare and publish on its website its Pricing Table; and</w:t>
          </w:r>
        </w:p>
        <w:p w14:paraId="0306DCE0" w14:textId="77777777" w:rsidR="000A5D26" w:rsidRPr="00122549" w:rsidRDefault="000A5D26">
          <w:pPr>
            <w:numPr>
              <w:ilvl w:val="3"/>
              <w:numId w:val="80"/>
            </w:numPr>
            <w:tabs>
              <w:tab w:val="clear" w:pos="1440"/>
              <w:tab w:val="left" w:pos="1418"/>
            </w:tabs>
            <w:spacing w:before="40" w:line="360" w:lineRule="auto"/>
            <w:ind w:left="1571"/>
            <w:jc w:val="both"/>
            <w:outlineLvl w:val="3"/>
            <w:rPr>
              <w:rFonts w:ascii="Arial" w:eastAsia="Times New Roman" w:hAnsi="Arial" w:cs="Arial"/>
              <w:iCs/>
              <w:sz w:val="22"/>
            </w:rPr>
          </w:pPr>
          <w:r w:rsidRPr="00122549">
            <w:rPr>
              <w:rFonts w:ascii="Arial" w:eastAsia="Times New Roman" w:hAnsi="Arial" w:cs="Arial"/>
              <w:iCs/>
              <w:sz w:val="22"/>
            </w:rPr>
            <w:t xml:space="preserve">not charge a fee greater than the </w:t>
          </w:r>
          <w:bookmarkStart w:id="131" w:name="_Hlk505938791"/>
          <w:r w:rsidRPr="00122549">
            <w:rPr>
              <w:rFonts w:ascii="Arial" w:eastAsia="Times New Roman" w:hAnsi="Arial" w:cs="Arial"/>
              <w:iCs/>
              <w:sz w:val="22"/>
            </w:rPr>
            <w:t xml:space="preserve">amount </w:t>
          </w:r>
          <w:bookmarkEnd w:id="131"/>
          <w:r w:rsidRPr="00122549">
            <w:rPr>
              <w:rFonts w:ascii="Arial" w:eastAsia="Times New Roman" w:hAnsi="Arial" w:cs="Arial"/>
              <w:iCs/>
              <w:sz w:val="22"/>
            </w:rPr>
            <w:t>specified in the published Pricing Table.</w:t>
          </w:r>
        </w:p>
        <w:p w14:paraId="3954253D" w14:textId="24C43946" w:rsidR="000A5D26" w:rsidRPr="003C0F0B"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bookmarkStart w:id="132" w:name="_Ref515455472"/>
          <w:r w:rsidRPr="003C0F0B">
            <w:rPr>
              <w:rFonts w:ascii="Arial" w:eastAsia="Times New Roman" w:hAnsi="Arial" w:cs="Arial"/>
              <w:sz w:val="22"/>
            </w:rPr>
            <w:t xml:space="preserve">From 1 July 2019 to 30 June </w:t>
          </w:r>
          <w:del w:id="133" w:author="Margaret A Astbury (DEECA)" w:date="2023-05-11T13:06:00Z">
            <w:r w:rsidRPr="003C0F0B" w:rsidDel="003E0861">
              <w:rPr>
                <w:rFonts w:ascii="Arial" w:eastAsia="Times New Roman" w:hAnsi="Arial" w:cs="Arial"/>
                <w:sz w:val="22"/>
              </w:rPr>
              <w:delText>202</w:delText>
            </w:r>
            <w:r w:rsidR="006B12C2" w:rsidDel="003E0861">
              <w:rPr>
                <w:rFonts w:ascii="Arial" w:eastAsia="Times New Roman" w:hAnsi="Arial" w:cs="Arial"/>
                <w:sz w:val="22"/>
              </w:rPr>
              <w:delText>3</w:delText>
            </w:r>
          </w:del>
          <w:ins w:id="134" w:author="Margaret A Astbury (DEECA)" w:date="2023-05-11T13:06:00Z">
            <w:r w:rsidR="003E0861" w:rsidRPr="003C0F0B">
              <w:rPr>
                <w:rFonts w:ascii="Arial" w:eastAsia="Times New Roman" w:hAnsi="Arial" w:cs="Arial"/>
                <w:sz w:val="22"/>
              </w:rPr>
              <w:t>202</w:t>
            </w:r>
            <w:r w:rsidR="003E0861">
              <w:rPr>
                <w:rFonts w:ascii="Arial" w:eastAsia="Times New Roman" w:hAnsi="Arial" w:cs="Arial"/>
                <w:sz w:val="22"/>
              </w:rPr>
              <w:t>4</w:t>
            </w:r>
          </w:ins>
          <w:r w:rsidRPr="003C0F0B">
            <w:rPr>
              <w:rFonts w:ascii="Arial" w:eastAsia="Times New Roman" w:hAnsi="Arial" w:cs="Arial"/>
              <w:sz w:val="22"/>
            </w:rPr>
            <w:t>, the ELNO may increase the ELNO Service Fees as listed in its Pricing Table, once every Financial Year on 1 July, provided that the percentage increase in the revised ELNO Service Fees does not exceed the percentage increase in the CPI for the immediately preceding March quarter when compared with the CPI for the March quarter of the previous year.</w:t>
          </w:r>
          <w:bookmarkEnd w:id="132"/>
        </w:p>
        <w:p w14:paraId="6C2560EA"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Notwithstanding Operating Requirement 5.4.3, the ELNO may, at any time, request the Registrar’s approval, which may not be unreasonably withheld, for proposed changes to its Pricing Table, including, but not limited to, in the event:</w:t>
          </w:r>
        </w:p>
        <w:p w14:paraId="7103D3FC"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t>of any change to the amount of any insurance premium payable by the ELNO in respect of any insurance policy the ELNO is required to hold under Operating Requirement 4.7.2; or</w:t>
          </w:r>
        </w:p>
        <w:p w14:paraId="3AE868CD"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t xml:space="preserve">that a change in any law gives rise to a change in the ELNO’s operating Costs; or </w:t>
          </w:r>
        </w:p>
        <w:p w14:paraId="01095CDD" w14:textId="77777777" w:rsidR="000A5D26" w:rsidRPr="003C0F0B" w:rsidRDefault="000A5D26" w:rsidP="00E63FB9">
          <w:pPr>
            <w:numPr>
              <w:ilvl w:val="3"/>
              <w:numId w:val="81"/>
            </w:numPr>
            <w:tabs>
              <w:tab w:val="clear" w:pos="1440"/>
            </w:tabs>
            <w:spacing w:before="40" w:line="360" w:lineRule="auto"/>
            <w:jc w:val="both"/>
            <w:outlineLvl w:val="4"/>
            <w:rPr>
              <w:rFonts w:ascii="Arial" w:eastAsia="Times New Roman" w:hAnsi="Arial" w:cs="Arial"/>
              <w:iCs/>
              <w:sz w:val="22"/>
            </w:rPr>
          </w:pPr>
          <w:r w:rsidRPr="003C0F0B">
            <w:rPr>
              <w:rFonts w:ascii="Arial" w:eastAsia="Times New Roman" w:hAnsi="Arial" w:cs="Arial"/>
              <w:iCs/>
              <w:sz w:val="22"/>
            </w:rPr>
            <w:lastRenderedPageBreak/>
            <w:t>that additional fees, charges or Costs are imposed on the ELNO by the Registrar, Land Registry or any other government agency.</w:t>
          </w:r>
        </w:p>
        <w:p w14:paraId="5F3C3C56"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Notwithstanding Operating Requirement 5.4.3 and 5.4.4, if the ELNO Service Fees include Information Fees, following a change in Information Fees, the ELNO may re-calculate the ELNO Service Fees and change the Pricing Table to reflect the re-calculated ELNO Service Fees.</w:t>
          </w:r>
        </w:p>
        <w:p w14:paraId="24E395F9" w14:textId="77777777" w:rsidR="000A5D26" w:rsidRPr="001F1F54"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1F1F54">
            <w:rPr>
              <w:rFonts w:ascii="Arial" w:eastAsia="Times New Roman" w:hAnsi="Arial" w:cs="Arial"/>
              <w:sz w:val="22"/>
            </w:rPr>
            <w:t>The Pricing Table and any changes to it, must be published at least 20 Business Days, or as soon as reasonably practicable, before the Pricing Table, or the changes to it, take effect.</w:t>
          </w:r>
        </w:p>
        <w:p w14:paraId="49FD3185" w14:textId="046D642D" w:rsidR="000A5D26" w:rsidRPr="0060777A" w:rsidRDefault="000A5D26" w:rsidP="00E63FB9">
          <w:pPr>
            <w:pStyle w:val="ListParagraph"/>
            <w:keepNext/>
            <w:numPr>
              <w:ilvl w:val="1"/>
              <w:numId w:val="79"/>
            </w:numPr>
            <w:spacing w:before="480" w:line="360" w:lineRule="auto"/>
            <w:ind w:left="720" w:hanging="720"/>
            <w:contextualSpacing w:val="0"/>
            <w:jc w:val="both"/>
            <w:outlineLvl w:val="0"/>
            <w:rPr>
              <w:rFonts w:ascii="Arial" w:eastAsia="Times New Roman" w:hAnsi="Arial" w:cs="Arial"/>
              <w:b/>
              <w:sz w:val="26"/>
              <w:szCs w:val="26"/>
            </w:rPr>
          </w:pPr>
          <w:bookmarkStart w:id="135" w:name="_Ref521913118"/>
          <w:bookmarkStart w:id="136" w:name="_Toc27129497"/>
          <w:bookmarkStart w:id="137" w:name="_Toc531329588"/>
          <w:bookmarkStart w:id="138" w:name="_Toc63686852"/>
          <w:bookmarkStart w:id="139" w:name="_Toc63687086"/>
          <w:r w:rsidRPr="0060777A">
            <w:rPr>
              <w:rFonts w:ascii="Arial" w:eastAsia="Times New Roman" w:hAnsi="Arial" w:cs="Arial"/>
              <w:b/>
              <w:sz w:val="26"/>
              <w:szCs w:val="26"/>
            </w:rPr>
            <w:t>Integration</w:t>
          </w:r>
          <w:bookmarkEnd w:id="135"/>
          <w:bookmarkEnd w:id="136"/>
          <w:bookmarkEnd w:id="137"/>
          <w:bookmarkEnd w:id="138"/>
          <w:bookmarkEnd w:id="139"/>
        </w:p>
        <w:p w14:paraId="1161A0C6" w14:textId="3962BA5E" w:rsidR="000A5D26" w:rsidRPr="0060777A" w:rsidRDefault="0060777A" w:rsidP="009A56F6">
          <w:pPr>
            <w:tabs>
              <w:tab w:val="left" w:pos="851"/>
              <w:tab w:val="left" w:pos="1418"/>
            </w:tabs>
            <w:spacing w:before="40" w:line="360" w:lineRule="auto"/>
            <w:ind w:right="289"/>
            <w:jc w:val="both"/>
            <w:outlineLvl w:val="2"/>
            <w:rPr>
              <w:rFonts w:ascii="Arial" w:eastAsia="Times New Roman" w:hAnsi="Arial" w:cs="Arial"/>
              <w:sz w:val="22"/>
            </w:rPr>
          </w:pPr>
          <w:bookmarkStart w:id="140" w:name="_Ref515529591"/>
          <w:r>
            <w:rPr>
              <w:rFonts w:ascii="Arial" w:eastAsia="Times New Roman" w:hAnsi="Arial" w:cs="Arial"/>
              <w:sz w:val="22"/>
            </w:rPr>
            <w:t>5.</w:t>
          </w:r>
          <w:r w:rsidR="009A56F6">
            <w:rPr>
              <w:rFonts w:ascii="Arial" w:eastAsia="Times New Roman" w:hAnsi="Arial" w:cs="Arial"/>
              <w:sz w:val="22"/>
            </w:rPr>
            <w:t>5.1</w:t>
          </w:r>
          <w:r w:rsidR="009A56F6">
            <w:rPr>
              <w:rFonts w:ascii="Arial" w:eastAsia="Times New Roman" w:hAnsi="Arial" w:cs="Arial"/>
              <w:sz w:val="22"/>
            </w:rPr>
            <w:tab/>
          </w:r>
          <w:r w:rsidR="000A5D26" w:rsidRPr="0060777A">
            <w:rPr>
              <w:rFonts w:ascii="Arial" w:eastAsia="Times New Roman" w:hAnsi="Arial" w:cs="Arial"/>
              <w:sz w:val="22"/>
            </w:rPr>
            <w:t>If the ELNO offers or intends to offer Integration, the ELNO must:</w:t>
          </w:r>
        </w:p>
        <w:p w14:paraId="69617D28"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prepare, implement, monitor, review and keep current:</w:t>
          </w:r>
        </w:p>
        <w:p w14:paraId="5C0B4E55" w14:textId="77777777" w:rsidR="000A5D26" w:rsidRPr="0060777A" w:rsidRDefault="000A5D26" w:rsidP="00E63FB9">
          <w:pPr>
            <w:pStyle w:val="ListParagraph"/>
            <w:numPr>
              <w:ilvl w:val="0"/>
              <w:numId w:val="83"/>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a set of Integration terms and conditions, which set out the requirements for </w:t>
          </w:r>
          <w:bookmarkStart w:id="141" w:name="_Hlk505953617"/>
          <w:bookmarkStart w:id="142" w:name="_Hlk507490738"/>
          <w:r w:rsidRPr="0060777A">
            <w:rPr>
              <w:rFonts w:ascii="Arial" w:eastAsia="Times New Roman" w:hAnsi="Arial" w:cs="Arial"/>
              <w:sz w:val="22"/>
            </w:rPr>
            <w:t>a Person Wishing To Integrate</w:t>
          </w:r>
          <w:bookmarkEnd w:id="141"/>
          <w:bookmarkEnd w:id="142"/>
          <w:r w:rsidRPr="0060777A">
            <w:rPr>
              <w:rFonts w:ascii="Arial" w:eastAsia="Times New Roman" w:hAnsi="Arial" w:cs="Arial"/>
              <w:sz w:val="22"/>
            </w:rPr>
            <w:t>; and/or</w:t>
          </w:r>
        </w:p>
        <w:p w14:paraId="38C8F4D0" w14:textId="77777777" w:rsidR="000A5D26" w:rsidRPr="0060777A" w:rsidRDefault="000A5D26" w:rsidP="00E63FB9">
          <w:pPr>
            <w:pStyle w:val="ListParagraph"/>
            <w:numPr>
              <w:ilvl w:val="0"/>
              <w:numId w:val="83"/>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where it is not reasonably possible to develop a set of Integration terms and conditions for a particular type, level or class of Integration, a set of principles upon which the Integration terms and conditions will be negotiated; and</w:t>
          </w:r>
          <w:bookmarkEnd w:id="140"/>
        </w:p>
        <w:p w14:paraId="1064928D"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bookmarkStart w:id="143" w:name="_Ref20746675"/>
          <w:bookmarkStart w:id="144" w:name="_Ref23756633"/>
          <w:r w:rsidRPr="0060777A">
            <w:rPr>
              <w:rFonts w:ascii="Arial" w:eastAsia="Times New Roman" w:hAnsi="Arial" w:cs="Arial"/>
              <w:iCs/>
              <w:sz w:val="22"/>
            </w:rPr>
            <w:t>publish on its website details of the process for a Person Wishing To Integrate to obtain a copy of the ELNO’s Integration terms and conditions and/or principles;</w:t>
          </w:r>
          <w:bookmarkEnd w:id="143"/>
          <w:r w:rsidRPr="0060777A">
            <w:rPr>
              <w:rFonts w:ascii="Arial" w:eastAsia="Times New Roman" w:hAnsi="Arial" w:cs="Arial"/>
              <w:iCs/>
              <w:sz w:val="22"/>
            </w:rPr>
            <w:t xml:space="preserve"> and</w:t>
          </w:r>
          <w:bookmarkEnd w:id="144"/>
        </w:p>
        <w:p w14:paraId="7D56ED88"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provide a copy of the ELNO’s Integration terms and conditions and/or principles to any bona fide Person Wishing To Integrate who requests a copy and complies with the process published under Operating Requirement 5.5.1(b); and</w:t>
          </w:r>
        </w:p>
        <w:p w14:paraId="0AE37119" w14:textId="77777777" w:rsidR="000A5D26" w:rsidRPr="0060777A" w:rsidRDefault="000A5D26" w:rsidP="00E63FB9">
          <w:pPr>
            <w:numPr>
              <w:ilvl w:val="3"/>
              <w:numId w:val="82"/>
            </w:numPr>
            <w:tabs>
              <w:tab w:val="clear" w:pos="1440"/>
            </w:tabs>
            <w:spacing w:before="40" w:line="360" w:lineRule="auto"/>
            <w:jc w:val="both"/>
            <w:outlineLvl w:val="4"/>
            <w:rPr>
              <w:rFonts w:ascii="Arial" w:eastAsia="Times New Roman" w:hAnsi="Arial" w:cs="Arial"/>
              <w:iCs/>
              <w:sz w:val="22"/>
            </w:rPr>
          </w:pPr>
          <w:r w:rsidRPr="0060777A">
            <w:rPr>
              <w:rFonts w:ascii="Arial" w:eastAsia="Times New Roman" w:hAnsi="Arial" w:cs="Arial"/>
              <w:iCs/>
              <w:sz w:val="22"/>
            </w:rPr>
            <w:t xml:space="preserve">maintain records of any requests made: </w:t>
          </w:r>
        </w:p>
        <w:p w14:paraId="527674C4" w14:textId="77777777" w:rsidR="000A5D26" w:rsidRPr="0060777A" w:rsidRDefault="000A5D26" w:rsidP="00E63FB9">
          <w:pPr>
            <w:pStyle w:val="ListParagraph"/>
            <w:numPr>
              <w:ilvl w:val="0"/>
              <w:numId w:val="84"/>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for a copy of the ELNO’s Integration terms and conditions and/or principles; and </w:t>
          </w:r>
        </w:p>
        <w:p w14:paraId="256A753F" w14:textId="77777777" w:rsidR="000A5D26" w:rsidRPr="0060777A" w:rsidRDefault="000A5D26" w:rsidP="00E63FB9">
          <w:pPr>
            <w:pStyle w:val="ListParagraph"/>
            <w:numPr>
              <w:ilvl w:val="0"/>
              <w:numId w:val="84"/>
            </w:numPr>
            <w:spacing w:before="40" w:line="360" w:lineRule="auto"/>
            <w:ind w:hanging="720"/>
            <w:contextualSpacing w:val="0"/>
            <w:jc w:val="both"/>
            <w:outlineLvl w:val="4"/>
            <w:rPr>
              <w:rFonts w:ascii="Arial" w:eastAsia="Times New Roman" w:hAnsi="Arial" w:cs="Arial"/>
              <w:sz w:val="22"/>
            </w:rPr>
          </w:pPr>
          <w:r w:rsidRPr="0060777A">
            <w:rPr>
              <w:rFonts w:ascii="Arial" w:eastAsia="Times New Roman" w:hAnsi="Arial" w:cs="Arial"/>
              <w:sz w:val="22"/>
            </w:rPr>
            <w:t xml:space="preserve">to facilitate Integration, </w:t>
          </w:r>
        </w:p>
        <w:p w14:paraId="0020B6E6" w14:textId="77777777" w:rsidR="000A5D26" w:rsidRPr="009A56F6" w:rsidRDefault="000A5D26" w:rsidP="00AD5B9E">
          <w:pPr>
            <w:spacing w:before="40" w:line="360" w:lineRule="auto"/>
            <w:ind w:left="1560"/>
            <w:jc w:val="both"/>
            <w:outlineLvl w:val="4"/>
            <w:rPr>
              <w:rFonts w:ascii="Arial" w:eastAsia="Times New Roman" w:hAnsi="Arial" w:cs="Arial"/>
              <w:sz w:val="22"/>
            </w:rPr>
          </w:pPr>
          <w:r w:rsidRPr="009A56F6">
            <w:rPr>
              <w:rFonts w:ascii="Arial" w:eastAsia="Times New Roman" w:hAnsi="Arial" w:cs="Arial"/>
              <w:sz w:val="22"/>
            </w:rPr>
            <w:t>including who made the request, whether each request was approved or refused, and the basis for refusal, where applicable.</w:t>
          </w:r>
        </w:p>
        <w:p w14:paraId="02155433" w14:textId="470469C0" w:rsidR="000A5D26" w:rsidRPr="0060777A" w:rsidRDefault="004B54E1" w:rsidP="004B54E1">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5.5.2</w:t>
          </w:r>
          <w:r>
            <w:rPr>
              <w:rFonts w:ascii="Arial" w:eastAsia="Times New Roman" w:hAnsi="Arial" w:cs="Arial"/>
              <w:sz w:val="22"/>
            </w:rPr>
            <w:tab/>
          </w:r>
          <w:r w:rsidR="000A5D26" w:rsidRPr="0060777A">
            <w:rPr>
              <w:rFonts w:ascii="Arial" w:eastAsia="Times New Roman" w:hAnsi="Arial" w:cs="Arial"/>
              <w:sz w:val="22"/>
            </w:rPr>
            <w:t>Any Integration terms and conditions prepared or negotiated, and/or any principles prepared by the ELNO under Operating Requirement 5.5.1(a), must not contain any express or implied terms that could qualify, derogate from or otherwise prejudicially affect compliance with any of the ELNO’s obligations under these Operating Requirements.</w:t>
          </w:r>
        </w:p>
        <w:p w14:paraId="074BD650" w14:textId="24146D0D" w:rsidR="000A5D26" w:rsidRPr="004B54E1" w:rsidRDefault="000A5D26">
          <w:pPr>
            <w:pStyle w:val="ListParagraph"/>
            <w:numPr>
              <w:ilvl w:val="2"/>
              <w:numId w:val="79"/>
            </w:numPr>
            <w:tabs>
              <w:tab w:val="left" w:pos="1418"/>
            </w:tabs>
            <w:spacing w:before="40" w:line="360" w:lineRule="auto"/>
            <w:ind w:left="851" w:right="289" w:hanging="851"/>
            <w:jc w:val="both"/>
            <w:outlineLvl w:val="2"/>
            <w:rPr>
              <w:rFonts w:ascii="Arial" w:eastAsia="Times New Roman" w:hAnsi="Arial" w:cs="Arial"/>
              <w:sz w:val="22"/>
            </w:rPr>
          </w:pPr>
          <w:r w:rsidRPr="004B54E1">
            <w:rPr>
              <w:rFonts w:ascii="Arial" w:eastAsia="Times New Roman" w:hAnsi="Arial" w:cs="Arial"/>
              <w:sz w:val="22"/>
            </w:rPr>
            <w:t xml:space="preserve">The ELNO must treat a </w:t>
          </w:r>
          <w:bookmarkStart w:id="145" w:name="_Hlk507492299"/>
          <w:bookmarkStart w:id="146" w:name="_Hlk507415832"/>
          <w:r w:rsidRPr="004B54E1">
            <w:rPr>
              <w:rFonts w:ascii="Arial" w:eastAsia="Times New Roman" w:hAnsi="Arial" w:cs="Arial"/>
              <w:sz w:val="22"/>
            </w:rPr>
            <w:t xml:space="preserve">Person Wishing To Integrate or a Person Who Has Integrated </w:t>
          </w:r>
          <w:bookmarkEnd w:id="145"/>
          <w:bookmarkEnd w:id="146"/>
          <w:r w:rsidRPr="004B54E1">
            <w:rPr>
              <w:rFonts w:ascii="Arial" w:eastAsia="Times New Roman" w:hAnsi="Arial" w:cs="Arial"/>
              <w:sz w:val="22"/>
            </w:rPr>
            <w:t xml:space="preserve">on an Equivalent Basis, subject only to differences which are attributable to the type, </w:t>
          </w:r>
          <w:r w:rsidRPr="004B54E1">
            <w:rPr>
              <w:rFonts w:ascii="Arial" w:eastAsia="Times New Roman" w:hAnsi="Arial" w:cs="Arial"/>
              <w:sz w:val="22"/>
            </w:rPr>
            <w:lastRenderedPageBreak/>
            <w:t>level or class of Integration with the ELN, provided that each Person Wishing To Integrate or Person Who Has Integrated has an equivalent opportunity to choose between those options compared with each other Person Wishing to Integrate or Person Who Has Integrated.</w:t>
          </w:r>
        </w:p>
        <w:p w14:paraId="03697C3E" w14:textId="651A2FA1" w:rsidR="000A5D26" w:rsidRPr="004B54E1" w:rsidRDefault="000A5D26" w:rsidP="00E63FB9">
          <w:pPr>
            <w:pStyle w:val="ListParagraph"/>
            <w:keepNext/>
            <w:numPr>
              <w:ilvl w:val="1"/>
              <w:numId w:val="79"/>
            </w:numPr>
            <w:spacing w:before="480" w:line="360" w:lineRule="auto"/>
            <w:ind w:left="720" w:hanging="720"/>
            <w:contextualSpacing w:val="0"/>
            <w:jc w:val="both"/>
            <w:outlineLvl w:val="0"/>
            <w:rPr>
              <w:rFonts w:ascii="Arial" w:eastAsia="Times New Roman" w:hAnsi="Arial" w:cs="Arial"/>
              <w:b/>
              <w:sz w:val="26"/>
              <w:szCs w:val="26"/>
            </w:rPr>
          </w:pPr>
          <w:bookmarkStart w:id="147" w:name="_Toc27129498"/>
          <w:bookmarkStart w:id="148" w:name="_Toc531329589"/>
          <w:bookmarkStart w:id="149" w:name="_Toc63686853"/>
          <w:bookmarkStart w:id="150" w:name="_Toc63687087"/>
          <w:bookmarkEnd w:id="129"/>
          <w:bookmarkEnd w:id="130"/>
          <w:r w:rsidRPr="004B54E1">
            <w:rPr>
              <w:rFonts w:ascii="Arial" w:eastAsia="Times New Roman" w:hAnsi="Arial" w:cs="Arial"/>
              <w:b/>
              <w:sz w:val="26"/>
              <w:szCs w:val="26"/>
            </w:rPr>
            <w:t>Separation</w:t>
          </w:r>
          <w:bookmarkEnd w:id="147"/>
          <w:bookmarkEnd w:id="148"/>
          <w:bookmarkEnd w:id="149"/>
          <w:bookmarkEnd w:id="150"/>
        </w:p>
        <w:p w14:paraId="00D00B2A" w14:textId="6E50E5C7" w:rsidR="000A5D26" w:rsidRPr="008F6D80" w:rsidRDefault="008F6D80" w:rsidP="008F6D80">
          <w:pPr>
            <w:tabs>
              <w:tab w:val="left" w:pos="851"/>
              <w:tab w:val="left" w:pos="1418"/>
            </w:tabs>
            <w:spacing w:before="40" w:line="360" w:lineRule="auto"/>
            <w:ind w:left="851" w:right="289" w:hanging="851"/>
            <w:jc w:val="both"/>
            <w:outlineLvl w:val="2"/>
            <w:rPr>
              <w:rFonts w:ascii="Arial" w:eastAsia="Times New Roman" w:hAnsi="Arial" w:cs="Arial"/>
              <w:sz w:val="22"/>
            </w:rPr>
          </w:pPr>
          <w:bookmarkStart w:id="151" w:name="_Ref521925080"/>
          <w:r>
            <w:rPr>
              <w:rFonts w:ascii="Arial" w:eastAsia="Times New Roman" w:hAnsi="Arial" w:cs="Arial"/>
              <w:sz w:val="22"/>
            </w:rPr>
            <w:t>5.6.1</w:t>
          </w:r>
          <w:r>
            <w:rPr>
              <w:rFonts w:ascii="Arial" w:eastAsia="Times New Roman" w:hAnsi="Arial" w:cs="Arial"/>
              <w:sz w:val="22"/>
            </w:rPr>
            <w:tab/>
          </w:r>
          <w:r w:rsidR="000A5D26" w:rsidRPr="008F6D80">
            <w:rPr>
              <w:rFonts w:ascii="Arial" w:eastAsia="Times New Roman" w:hAnsi="Arial" w:cs="Arial"/>
              <w:sz w:val="22"/>
            </w:rPr>
            <w:t>If a Related Entity supplies or proposes to supply a Downstream or Upstream Service, the ELNO must not be involved in the supply or development of the Downstream or Upstream Service other than to the extent of providing access to, or use of, the ELN in accordance with Operating Requirement 5.5.</w:t>
          </w:r>
          <w:bookmarkEnd w:id="151"/>
        </w:p>
        <w:p w14:paraId="484901AB" w14:textId="65212E60" w:rsidR="000A5D26" w:rsidRPr="008F6D80" w:rsidRDefault="008F6D80" w:rsidP="008F6D80">
          <w:pPr>
            <w:tabs>
              <w:tab w:val="left" w:pos="851"/>
              <w:tab w:val="left" w:pos="1418"/>
            </w:tabs>
            <w:spacing w:before="40" w:line="360" w:lineRule="auto"/>
            <w:ind w:left="851" w:right="289" w:hanging="851"/>
            <w:jc w:val="both"/>
            <w:outlineLvl w:val="2"/>
            <w:rPr>
              <w:rFonts w:ascii="Arial" w:eastAsia="Times New Roman" w:hAnsi="Arial" w:cs="Arial"/>
              <w:sz w:val="22"/>
            </w:rPr>
          </w:pPr>
          <w:bookmarkStart w:id="152" w:name="_Ref521925174"/>
          <w:r>
            <w:rPr>
              <w:rFonts w:ascii="Arial" w:eastAsia="Times New Roman" w:hAnsi="Arial" w:cs="Arial"/>
              <w:sz w:val="22"/>
            </w:rPr>
            <w:t>5.6.</w:t>
          </w:r>
          <w:r w:rsidR="00504360">
            <w:rPr>
              <w:rFonts w:ascii="Arial" w:eastAsia="Times New Roman" w:hAnsi="Arial" w:cs="Arial"/>
              <w:sz w:val="22"/>
            </w:rPr>
            <w:t>2</w:t>
          </w:r>
          <w:r w:rsidR="00504360">
            <w:rPr>
              <w:rFonts w:ascii="Arial" w:eastAsia="Times New Roman" w:hAnsi="Arial" w:cs="Arial"/>
              <w:sz w:val="22"/>
            </w:rPr>
            <w:tab/>
          </w:r>
          <w:r w:rsidR="000A5D26" w:rsidRPr="008F6D80">
            <w:rPr>
              <w:rFonts w:ascii="Arial" w:eastAsia="Times New Roman" w:hAnsi="Arial" w:cs="Arial"/>
              <w:sz w:val="22"/>
            </w:rPr>
            <w:t>If the ELNO supplies or proposes to supply a Downstream or Upstream Service, the ELNO must establish a Related Entity or:</w:t>
          </w:r>
          <w:bookmarkEnd w:id="152"/>
        </w:p>
        <w:p w14:paraId="33D1D02E"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establish an ELN business unit that is separate from a Downstream or Upstream Service business unit; and</w:t>
          </w:r>
        </w:p>
        <w:p w14:paraId="132C543F"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ELN business unit has control over and responsibility for:</w:t>
          </w:r>
        </w:p>
        <w:p w14:paraId="26A8BF11"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provision and operation of the ELN; and</w:t>
          </w:r>
        </w:p>
        <w:p w14:paraId="32B6C246"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performance of the functions and responsibilities of an ELNO under the ECNL and these Operating Requirements; and</w:t>
          </w:r>
        </w:p>
        <w:p w14:paraId="2847BBC4"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ELNO’s relationship with Subscribers and persons properly authorised by Subscribers to have access to, and use of, the ELN; and</w:t>
          </w:r>
        </w:p>
        <w:p w14:paraId="62FB1ADA" w14:textId="77777777" w:rsidR="000A5D26" w:rsidRPr="008F6D80" w:rsidRDefault="000A5D26" w:rsidP="00E63FB9">
          <w:pPr>
            <w:pStyle w:val="ListParagraph"/>
            <w:numPr>
              <w:ilvl w:val="0"/>
              <w:numId w:val="86"/>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the ELNO’s relationship with a Person Wishing To Integrate or a Person Who Has Integrated; and</w:t>
          </w:r>
        </w:p>
        <w:p w14:paraId="5642166E"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Downstream or Upstream Service business unit has control over and responsibility for:</w:t>
          </w:r>
        </w:p>
        <w:p w14:paraId="40634FC1"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promoting and supplying a Downstream or Upstream Service; and</w:t>
          </w:r>
        </w:p>
        <w:p w14:paraId="3CF77821"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customer support for a Downstream or Upstream Service; and</w:t>
          </w:r>
        </w:p>
        <w:p w14:paraId="7CC85BBB" w14:textId="77777777" w:rsidR="000A5D26" w:rsidRPr="008F6D80" w:rsidRDefault="000A5D26" w:rsidP="00E63FB9">
          <w:pPr>
            <w:pStyle w:val="ListParagraph"/>
            <w:numPr>
              <w:ilvl w:val="0"/>
              <w:numId w:val="87"/>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 xml:space="preserve">the ELNO’s relationship with customers of a Downstream or Upstream Service; and </w:t>
          </w:r>
        </w:p>
        <w:p w14:paraId="2D741BA8" w14:textId="77777777" w:rsidR="000A5D26" w:rsidRPr="008F6D80" w:rsidRDefault="000A5D26" w:rsidP="00E63FB9">
          <w:pPr>
            <w:numPr>
              <w:ilvl w:val="3"/>
              <w:numId w:val="85"/>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ensure the Downstream or Upstream Service business unit does not perform any of the required functions of the ELN business unit or vice versa.</w:t>
          </w:r>
        </w:p>
        <w:p w14:paraId="5A55C649" w14:textId="67CA093F" w:rsidR="000A5D26" w:rsidRPr="008F6D80" w:rsidRDefault="008F2CC4" w:rsidP="008F2CC4">
          <w:pPr>
            <w:tabs>
              <w:tab w:val="left" w:pos="851"/>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5.6.3</w:t>
          </w:r>
          <w:r>
            <w:rPr>
              <w:rFonts w:ascii="Arial" w:eastAsia="Times New Roman" w:hAnsi="Arial" w:cs="Arial"/>
              <w:sz w:val="22"/>
            </w:rPr>
            <w:tab/>
          </w:r>
          <w:r w:rsidR="000A5D26" w:rsidRPr="008F6D80">
            <w:rPr>
              <w:rFonts w:ascii="Arial" w:eastAsia="Times New Roman" w:hAnsi="Arial" w:cs="Arial"/>
              <w:sz w:val="22"/>
            </w:rPr>
            <w:t>If either Operating Requirement 5.6.1 or 5.6.2 applies, the ELNO must:</w:t>
          </w:r>
        </w:p>
        <w:p w14:paraId="27A4B896"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not give, or operate in a manner which gives, an unfair commercial advantage to the Related Downstream or Upstream Service Provider; and</w:t>
          </w:r>
        </w:p>
        <w:p w14:paraId="754A12B4"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lastRenderedPageBreak/>
            <w:t>deal with the Related Downstream or Upstream Service Provider on an arm’s length basis; and</w:t>
          </w:r>
        </w:p>
        <w:p w14:paraId="35BC76C8" w14:textId="77777777" w:rsidR="000A5D26" w:rsidRPr="008F6D80" w:rsidRDefault="000A5D26" w:rsidP="00E63FB9">
          <w:pPr>
            <w:numPr>
              <w:ilvl w:val="3"/>
              <w:numId w:val="88"/>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prepare, publish, implement, review and keep current a Separation Plan which outlines how the ELNO will comply with this Operating Requirement, including how the ELNO will:</w:t>
          </w:r>
        </w:p>
        <w:p w14:paraId="1A25A602"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 xml:space="preserve">manage the ELNO or ELN business unit independently from the Related Downstream or Upstream Service Provider; and </w:t>
          </w:r>
        </w:p>
        <w:p w14:paraId="315E5BEA"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deal with confidential or commercially sensitive information of a Person Wishing To Integrate or a Person Who Has Integrated with the ELN to ensure that information is not available to, or able to be used by or for the benefit of, the Related Downstream or Upstream Service Provider; and</w:t>
          </w:r>
        </w:p>
        <w:p w14:paraId="0BF8FAE6"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share personnel, systems and services, with the Related Downstream or Upstream Service Provider; and</w:t>
          </w:r>
        </w:p>
        <w:p w14:paraId="69BE09B1" w14:textId="77777777" w:rsidR="000A5D26" w:rsidRPr="008F6D80" w:rsidRDefault="000A5D26" w:rsidP="00E63FB9">
          <w:pPr>
            <w:pStyle w:val="ListParagraph"/>
            <w:numPr>
              <w:ilvl w:val="0"/>
              <w:numId w:val="89"/>
            </w:numPr>
            <w:spacing w:before="40" w:line="360" w:lineRule="auto"/>
            <w:ind w:hanging="720"/>
            <w:contextualSpacing w:val="0"/>
            <w:jc w:val="both"/>
            <w:outlineLvl w:val="4"/>
            <w:rPr>
              <w:rFonts w:ascii="Arial" w:eastAsia="Times New Roman" w:hAnsi="Arial" w:cs="Arial"/>
              <w:sz w:val="22"/>
            </w:rPr>
          </w:pPr>
          <w:r w:rsidRPr="008F6D80">
            <w:rPr>
              <w:rFonts w:ascii="Arial" w:eastAsia="Times New Roman" w:hAnsi="Arial" w:cs="Arial"/>
              <w:sz w:val="22"/>
            </w:rPr>
            <w:t>implement suitable governance frameworks.</w:t>
          </w:r>
        </w:p>
        <w:p w14:paraId="3A86B7B9" w14:textId="7AEF296D" w:rsidR="000A5D26" w:rsidRPr="000A5D26" w:rsidRDefault="00E32E44" w:rsidP="00CC7095">
          <w:pPr>
            <w:keepNext/>
            <w:tabs>
              <w:tab w:val="num" w:pos="720"/>
            </w:tabs>
            <w:spacing w:before="480" w:line="360" w:lineRule="auto"/>
            <w:ind w:left="720" w:hanging="720"/>
            <w:jc w:val="both"/>
            <w:outlineLvl w:val="0"/>
            <w:rPr>
              <w:rFonts w:ascii="Arial" w:eastAsia="Times New Roman" w:hAnsi="Arial" w:cs="Arial"/>
              <w:b/>
              <w:sz w:val="28"/>
              <w:szCs w:val="28"/>
            </w:rPr>
          </w:pPr>
          <w:bookmarkStart w:id="153" w:name="_Toc27129499"/>
          <w:bookmarkStart w:id="154" w:name="_Toc531329590"/>
          <w:bookmarkStart w:id="155" w:name="_Toc63686854"/>
          <w:bookmarkStart w:id="156" w:name="_Toc63687088"/>
          <w:r>
            <w:rPr>
              <w:rFonts w:ascii="Arial" w:eastAsia="Times New Roman" w:hAnsi="Arial" w:cs="Arial"/>
              <w:b/>
              <w:sz w:val="28"/>
              <w:szCs w:val="28"/>
            </w:rPr>
            <w:t>6</w:t>
          </w:r>
          <w:r>
            <w:rPr>
              <w:rFonts w:ascii="Arial" w:eastAsia="Times New Roman" w:hAnsi="Arial" w:cs="Arial"/>
              <w:b/>
              <w:sz w:val="28"/>
              <w:szCs w:val="28"/>
            </w:rPr>
            <w:tab/>
          </w:r>
          <w:r w:rsidR="000A5D26" w:rsidRPr="000A5D26">
            <w:rPr>
              <w:rFonts w:ascii="Arial" w:eastAsia="Times New Roman" w:hAnsi="Arial" w:cs="Arial"/>
              <w:b/>
              <w:sz w:val="28"/>
              <w:szCs w:val="28"/>
            </w:rPr>
            <w:t>TESTING</w:t>
          </w:r>
          <w:bookmarkEnd w:id="153"/>
          <w:bookmarkEnd w:id="154"/>
          <w:bookmarkEnd w:id="155"/>
          <w:bookmarkEnd w:id="156"/>
        </w:p>
        <w:p w14:paraId="5D4307AD" w14:textId="01659096"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57" w:name="_Toc27129500"/>
          <w:bookmarkStart w:id="158" w:name="_Toc63686855"/>
          <w:bookmarkStart w:id="159" w:name="_Toc63687089"/>
          <w:r>
            <w:rPr>
              <w:rFonts w:ascii="Arial" w:eastAsia="Times New Roman" w:hAnsi="Arial" w:cs="Arial"/>
              <w:b/>
              <w:sz w:val="26"/>
              <w:szCs w:val="26"/>
            </w:rPr>
            <w:t>6.1</w:t>
          </w:r>
          <w:r>
            <w:rPr>
              <w:rFonts w:ascii="Arial" w:eastAsia="Times New Roman" w:hAnsi="Arial" w:cs="Arial"/>
              <w:b/>
              <w:sz w:val="26"/>
              <w:szCs w:val="26"/>
            </w:rPr>
            <w:tab/>
          </w:r>
          <w:r w:rsidR="000A5D26" w:rsidRPr="000A5D26">
            <w:rPr>
              <w:rFonts w:ascii="Arial" w:eastAsia="Times New Roman" w:hAnsi="Arial" w:cs="Arial"/>
              <w:b/>
              <w:sz w:val="26"/>
              <w:szCs w:val="26"/>
            </w:rPr>
            <w:t>Initial Testing</w:t>
          </w:r>
          <w:bookmarkEnd w:id="157"/>
          <w:bookmarkEnd w:id="158"/>
          <w:bookmarkEnd w:id="159"/>
        </w:p>
        <w:p w14:paraId="6F8A5F05" w14:textId="77777777" w:rsidR="000A5D26" w:rsidRPr="000A5D26" w:rsidRDefault="000A5D26" w:rsidP="00E32E44">
          <w:pPr>
            <w:spacing w:before="40" w:line="360" w:lineRule="auto"/>
            <w:ind w:left="720"/>
            <w:jc w:val="both"/>
            <w:rPr>
              <w:rFonts w:ascii="Arial" w:eastAsia="Calibri" w:hAnsi="Arial" w:cs="Arial"/>
              <w:sz w:val="22"/>
            </w:rPr>
          </w:pPr>
          <w:r w:rsidRPr="000A5D26">
            <w:rPr>
              <w:rFonts w:ascii="Arial" w:eastAsia="Calibri" w:hAnsi="Arial" w:cs="Arial"/>
              <w:sz w:val="22"/>
            </w:rPr>
            <w:t>The ELNO must not commence operating the ELN without first undertaking testing of the ELN in accordance with the Test Plan and otherwise to the satisfaction of the Registrar.</w:t>
          </w:r>
        </w:p>
        <w:p w14:paraId="2A6C4797" w14:textId="62681399"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60" w:name="_Toc27129501"/>
          <w:bookmarkStart w:id="161" w:name="_Toc63686856"/>
          <w:bookmarkStart w:id="162" w:name="_Toc63687090"/>
          <w:r>
            <w:rPr>
              <w:rFonts w:ascii="Arial" w:eastAsia="Times New Roman" w:hAnsi="Arial" w:cs="Arial"/>
              <w:b/>
              <w:sz w:val="26"/>
              <w:szCs w:val="26"/>
            </w:rPr>
            <w:t>6.2</w:t>
          </w:r>
          <w:r>
            <w:rPr>
              <w:rFonts w:ascii="Arial" w:eastAsia="Times New Roman" w:hAnsi="Arial" w:cs="Arial"/>
              <w:b/>
              <w:sz w:val="26"/>
              <w:szCs w:val="26"/>
            </w:rPr>
            <w:tab/>
          </w:r>
          <w:r w:rsidR="000A5D26" w:rsidRPr="000A5D26">
            <w:rPr>
              <w:rFonts w:ascii="Arial" w:eastAsia="Times New Roman" w:hAnsi="Arial" w:cs="Arial"/>
              <w:b/>
              <w:sz w:val="26"/>
              <w:szCs w:val="26"/>
            </w:rPr>
            <w:t>Further Testing</w:t>
          </w:r>
          <w:bookmarkEnd w:id="160"/>
          <w:bookmarkEnd w:id="161"/>
          <w:bookmarkEnd w:id="162"/>
          <w:r w:rsidR="000A5D26" w:rsidRPr="000A5D26">
            <w:rPr>
              <w:rFonts w:ascii="Arial" w:eastAsia="Times New Roman" w:hAnsi="Arial" w:cs="Arial"/>
              <w:b/>
              <w:sz w:val="26"/>
              <w:szCs w:val="26"/>
            </w:rPr>
            <w:t xml:space="preserve"> </w:t>
          </w:r>
        </w:p>
        <w:p w14:paraId="1703409A" w14:textId="77777777" w:rsidR="000A5D26" w:rsidRPr="000A5D26" w:rsidRDefault="000A5D26" w:rsidP="00E32E44">
          <w:pPr>
            <w:spacing w:before="40" w:line="360" w:lineRule="auto"/>
            <w:ind w:left="720"/>
            <w:jc w:val="both"/>
            <w:rPr>
              <w:rFonts w:ascii="Arial" w:eastAsia="Calibri" w:hAnsi="Arial" w:cs="Arial"/>
              <w:sz w:val="22"/>
            </w:rPr>
          </w:pPr>
          <w:r w:rsidRPr="000A5D26">
            <w:rPr>
              <w:rFonts w:ascii="Arial" w:eastAsia="Calibri" w:hAnsi="Arial" w:cs="Arial"/>
              <w:sz w:val="22"/>
            </w:rPr>
            <w:t>The ELNO must not implement any new functionality,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p>
        <w:p w14:paraId="72D21821" w14:textId="2030D3EB" w:rsidR="000A5D26" w:rsidRPr="000A5D26" w:rsidRDefault="00E32E44" w:rsidP="000A5D26">
          <w:pPr>
            <w:keepNext/>
            <w:tabs>
              <w:tab w:val="num" w:pos="720"/>
            </w:tabs>
            <w:spacing w:before="480" w:line="360" w:lineRule="auto"/>
            <w:ind w:left="720" w:hanging="720"/>
            <w:jc w:val="both"/>
            <w:outlineLvl w:val="0"/>
            <w:rPr>
              <w:rFonts w:ascii="Arial" w:eastAsia="Times New Roman" w:hAnsi="Arial" w:cs="Arial"/>
              <w:b/>
              <w:sz w:val="28"/>
              <w:szCs w:val="28"/>
            </w:rPr>
          </w:pPr>
          <w:bookmarkStart w:id="163" w:name="_Toc27129502"/>
          <w:bookmarkStart w:id="164" w:name="_Toc531329591"/>
          <w:bookmarkStart w:id="165" w:name="_Toc63686857"/>
          <w:bookmarkStart w:id="166" w:name="_Toc63687091"/>
          <w:r>
            <w:rPr>
              <w:rFonts w:ascii="Arial" w:eastAsia="Times New Roman" w:hAnsi="Arial" w:cs="Arial"/>
              <w:b/>
              <w:sz w:val="28"/>
              <w:szCs w:val="28"/>
            </w:rPr>
            <w:t>7</w:t>
          </w:r>
          <w:r>
            <w:rPr>
              <w:rFonts w:ascii="Arial" w:eastAsia="Times New Roman" w:hAnsi="Arial" w:cs="Arial"/>
              <w:b/>
              <w:sz w:val="28"/>
              <w:szCs w:val="28"/>
            </w:rPr>
            <w:tab/>
          </w:r>
          <w:r w:rsidR="000A5D26" w:rsidRPr="000A5D26">
            <w:rPr>
              <w:rFonts w:ascii="Arial" w:eastAsia="Times New Roman" w:hAnsi="Arial" w:cs="Arial"/>
              <w:b/>
              <w:sz w:val="28"/>
              <w:szCs w:val="28"/>
            </w:rPr>
            <w:t>OBLIGATIONS REGARDING SYSTEM SECURITY AND INTEGRITY</w:t>
          </w:r>
          <w:bookmarkEnd w:id="163"/>
          <w:bookmarkEnd w:id="164"/>
          <w:bookmarkEnd w:id="165"/>
          <w:bookmarkEnd w:id="166"/>
        </w:p>
        <w:p w14:paraId="00F48F12" w14:textId="1972A77A" w:rsidR="000A5D26" w:rsidRPr="000A5D26" w:rsidRDefault="00E32E44" w:rsidP="000A5D26">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67" w:name="_Toc425791893"/>
          <w:bookmarkStart w:id="168" w:name="_Toc480377492"/>
          <w:bookmarkStart w:id="169" w:name="_Toc27129503"/>
          <w:bookmarkStart w:id="170" w:name="_Toc531329592"/>
          <w:bookmarkStart w:id="171" w:name="_Toc63686858"/>
          <w:bookmarkStart w:id="172" w:name="_Toc63687092"/>
          <w:r>
            <w:rPr>
              <w:rFonts w:ascii="Arial" w:eastAsia="Times New Roman" w:hAnsi="Arial" w:cs="Arial"/>
              <w:b/>
              <w:sz w:val="26"/>
              <w:szCs w:val="26"/>
            </w:rPr>
            <w:t>7.1</w:t>
          </w:r>
          <w:r>
            <w:rPr>
              <w:rFonts w:ascii="Arial" w:eastAsia="Times New Roman" w:hAnsi="Arial" w:cs="Arial"/>
              <w:b/>
              <w:sz w:val="26"/>
              <w:szCs w:val="26"/>
            </w:rPr>
            <w:tab/>
          </w:r>
          <w:r w:rsidR="000A5D26" w:rsidRPr="000A5D26">
            <w:rPr>
              <w:rFonts w:ascii="Arial" w:eastAsia="Times New Roman" w:hAnsi="Arial" w:cs="Arial"/>
              <w:b/>
              <w:sz w:val="26"/>
              <w:szCs w:val="26"/>
            </w:rPr>
            <w:t>Information Security Management System</w:t>
          </w:r>
          <w:bookmarkEnd w:id="167"/>
          <w:bookmarkEnd w:id="168"/>
          <w:bookmarkEnd w:id="169"/>
          <w:bookmarkEnd w:id="170"/>
          <w:bookmarkEnd w:id="171"/>
          <w:bookmarkEnd w:id="172"/>
        </w:p>
        <w:p w14:paraId="41215A5D" w14:textId="77777777" w:rsidR="000A5D26" w:rsidRPr="000A5D26" w:rsidRDefault="000A5D26" w:rsidP="00B53DC6">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37947DCD"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operate, monitor, review, maintain and keep current a documented Information Security Management System that is Fit for Purpose in relation to the ELNO’s operations to ensure the security of the ELN; and</w:t>
          </w:r>
        </w:p>
        <w:p w14:paraId="56AAE282"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its Information Security Management System:</w:t>
          </w:r>
        </w:p>
        <w:p w14:paraId="74C0888A"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takes into account the obligations of the ELNO in these Operating Requirements; including, where applicable and without limitation, the obligations in Operating Requirements, 7.11, 7.12, 19.1 and 19.2; and</w:t>
          </w:r>
        </w:p>
        <w:p w14:paraId="194304E1"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3B1EF133" w14:textId="77777777" w:rsidR="000A5D26" w:rsidRPr="000A5D26"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the technology required to enable Subscribers to access the ELN; and</w:t>
          </w:r>
        </w:p>
        <w:p w14:paraId="2D17F39E"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the specification of virus protection software required to be installed on a Subscriber’s computers; and</w:t>
          </w:r>
        </w:p>
        <w:p w14:paraId="0AE9AFD2"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protection of Security Items; and</w:t>
          </w:r>
        </w:p>
        <w:p w14:paraId="420AC057"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training and monitoring of Users in relation to a Subscriber’s security obligations including, but not limited to, cyber security awareness training covering, as a minimum, secure use of the ELN and secure use of email and other electronic communication; and</w:t>
          </w:r>
        </w:p>
        <w:p w14:paraId="31819429" w14:textId="77777777" w:rsidR="000A5D26" w:rsidRPr="00F938F4" w:rsidRDefault="000A5D26" w:rsidP="00E63FB9">
          <w:pPr>
            <w:pStyle w:val="ListParagraph"/>
            <w:numPr>
              <w:ilvl w:val="0"/>
              <w:numId w:val="92"/>
            </w:numPr>
            <w:spacing w:before="40" w:line="360" w:lineRule="auto"/>
            <w:ind w:left="2880" w:hanging="720"/>
            <w:contextualSpacing w:val="0"/>
            <w:jc w:val="both"/>
            <w:rPr>
              <w:rFonts w:ascii="Arial" w:eastAsia="Calibri" w:hAnsi="Arial" w:cs="Arial"/>
              <w:sz w:val="22"/>
            </w:rPr>
          </w:pPr>
          <w:r w:rsidRPr="00F938F4">
            <w:rPr>
              <w:rFonts w:ascii="Arial" w:eastAsia="Calibri" w:hAnsi="Arial" w:cs="Arial"/>
              <w:sz w:val="22"/>
            </w:rPr>
            <w:t>the process by which the ELNO will assist Subscribers and Users to understand the Subscriber security policy and their obligations in relation to the security of the ELN; and</w:t>
          </w:r>
        </w:p>
        <w:p w14:paraId="531DB878" w14:textId="77777777" w:rsidR="000A5D26" w:rsidRPr="000A5D26" w:rsidRDefault="000A5D26" w:rsidP="00E63FB9">
          <w:pPr>
            <w:pStyle w:val="ListParagraph"/>
            <w:numPr>
              <w:ilvl w:val="0"/>
              <w:numId w:val="91"/>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includes a set of Incident Response Plans; and</w:t>
          </w:r>
        </w:p>
        <w:p w14:paraId="363AA9B0"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its Information Security Management System regularly reviewed by an Independent Expert and implement, as a minimum, any Essential Recommendations of that Independent Expert; and</w:t>
          </w:r>
        </w:p>
        <w:p w14:paraId="038C9377" w14:textId="77777777" w:rsidR="000A5D26" w:rsidRPr="000A5D26" w:rsidRDefault="000A5D26" w:rsidP="00E63FB9">
          <w:pPr>
            <w:numPr>
              <w:ilvl w:val="3"/>
              <w:numId w:val="9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4301FD7E" w14:textId="6597A661" w:rsidR="000A5D26" w:rsidRPr="005069A2" w:rsidRDefault="000A5D26" w:rsidP="00E63FB9">
          <w:pPr>
            <w:pStyle w:val="ListParagraph"/>
            <w:keepNext/>
            <w:numPr>
              <w:ilvl w:val="1"/>
              <w:numId w:val="93"/>
            </w:numPr>
            <w:spacing w:before="40" w:line="360" w:lineRule="auto"/>
            <w:ind w:left="720" w:hanging="720"/>
            <w:jc w:val="both"/>
            <w:outlineLvl w:val="1"/>
            <w:rPr>
              <w:rFonts w:ascii="Arial" w:eastAsia="Times New Roman" w:hAnsi="Arial" w:cs="Arial"/>
              <w:b/>
              <w:sz w:val="26"/>
              <w:szCs w:val="26"/>
            </w:rPr>
          </w:pPr>
          <w:bookmarkStart w:id="173" w:name="_Toc425791894"/>
          <w:bookmarkStart w:id="174" w:name="_Toc480377493"/>
          <w:bookmarkStart w:id="175" w:name="_Toc27129504"/>
          <w:bookmarkStart w:id="176" w:name="_Toc531329593"/>
          <w:bookmarkStart w:id="177" w:name="_Toc63686859"/>
          <w:bookmarkStart w:id="178" w:name="_Toc63687093"/>
          <w:r w:rsidRPr="005069A2">
            <w:rPr>
              <w:rFonts w:ascii="Arial" w:eastAsia="Times New Roman" w:hAnsi="Arial" w:cs="Arial"/>
              <w:b/>
              <w:sz w:val="26"/>
              <w:szCs w:val="26"/>
            </w:rPr>
            <w:t>Access to ELN</w:t>
          </w:r>
          <w:bookmarkEnd w:id="173"/>
          <w:bookmarkEnd w:id="174"/>
          <w:bookmarkEnd w:id="175"/>
          <w:bookmarkEnd w:id="176"/>
          <w:bookmarkEnd w:id="177"/>
          <w:bookmarkEnd w:id="178"/>
        </w:p>
        <w:p w14:paraId="3E66ACA1" w14:textId="13E6A1A6" w:rsidR="000A5D26" w:rsidRPr="008F6D80" w:rsidRDefault="005069A2" w:rsidP="005069A2">
          <w:pPr>
            <w:tabs>
              <w:tab w:val="left" w:pos="1418"/>
            </w:tabs>
            <w:spacing w:before="40" w:line="360" w:lineRule="auto"/>
            <w:ind w:left="851" w:right="289" w:hanging="851"/>
            <w:jc w:val="both"/>
            <w:outlineLvl w:val="2"/>
            <w:rPr>
              <w:rFonts w:ascii="Arial" w:eastAsia="Times New Roman" w:hAnsi="Arial" w:cs="Arial"/>
              <w:sz w:val="22"/>
            </w:rPr>
          </w:pPr>
          <w:bookmarkStart w:id="179" w:name="_Ref514411647"/>
          <w:r>
            <w:rPr>
              <w:rFonts w:ascii="Arial" w:eastAsia="Times New Roman" w:hAnsi="Arial" w:cs="Arial"/>
              <w:sz w:val="22"/>
            </w:rPr>
            <w:t>7.2.1</w:t>
          </w:r>
          <w:r>
            <w:rPr>
              <w:rFonts w:ascii="Arial" w:eastAsia="Times New Roman" w:hAnsi="Arial" w:cs="Arial"/>
              <w:sz w:val="22"/>
            </w:rPr>
            <w:tab/>
          </w:r>
          <w:r w:rsidR="000A5D26" w:rsidRPr="008F6D80">
            <w:rPr>
              <w:rFonts w:ascii="Arial" w:eastAsia="Times New Roman" w:hAnsi="Arial" w:cs="Arial"/>
              <w:sz w:val="22"/>
            </w:rPr>
            <w:t>Subject to Operating Requirements 7.2.2 and 7.2.3, the ELNO must ensure that only Subscribers registered in accordance with these Operating Requirements and the Participation Rules, or Persons properly authorised by Subscribers are able to access and use the ELN.</w:t>
          </w:r>
          <w:bookmarkEnd w:id="179"/>
        </w:p>
        <w:p w14:paraId="03F97EE0" w14:textId="506D2CC6"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7.2.2</w:t>
          </w:r>
          <w:r>
            <w:rPr>
              <w:rFonts w:ascii="Arial" w:eastAsia="Times New Roman" w:hAnsi="Arial" w:cs="Arial"/>
              <w:sz w:val="22"/>
            </w:rPr>
            <w:tab/>
          </w:r>
          <w:r w:rsidR="000A5D26" w:rsidRPr="008F6D80">
            <w:rPr>
              <w:rFonts w:ascii="Arial" w:eastAsia="Times New Roman" w:hAnsi="Arial" w:cs="Arial"/>
              <w:sz w:val="22"/>
            </w:rPr>
            <w:t xml:space="preserve">An ELNO will not breach Operating Requirement 7.2.1 if the ELNO permits a Subscriber to use application to application technology for accessing the ELN and data entry </w:t>
          </w:r>
          <w:r w:rsidR="000A5D26" w:rsidRPr="008F6D80">
            <w:rPr>
              <w:rFonts w:ascii="Arial" w:eastAsia="Times New Roman" w:hAnsi="Arial" w:cs="Arial"/>
              <w:sz w:val="22"/>
            </w:rPr>
            <w:lastRenderedPageBreak/>
            <w:t>provided that the Subscriber does not use application to application technology for the function of Digital Signing or for Subscriber Administrator functions.</w:t>
          </w:r>
        </w:p>
        <w:p w14:paraId="1584F772" w14:textId="3AB27212"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7.2.3</w:t>
          </w:r>
          <w:r>
            <w:rPr>
              <w:rFonts w:ascii="Arial" w:eastAsia="Times New Roman" w:hAnsi="Arial" w:cs="Arial"/>
              <w:sz w:val="22"/>
            </w:rPr>
            <w:tab/>
          </w:r>
          <w:r w:rsidR="000A5D26" w:rsidRPr="008F6D80">
            <w:rPr>
              <w:rFonts w:ascii="Arial" w:eastAsia="Times New Roman" w:hAnsi="Arial" w:cs="Arial"/>
              <w:sz w:val="22"/>
            </w:rPr>
            <w:t>The ELNO must ensure that only Persons authorised by the ELNO have access to the ELN for administrative purposes.</w:t>
          </w:r>
        </w:p>
        <w:p w14:paraId="2915A05D" w14:textId="639FCE9E" w:rsidR="000A5D26" w:rsidRPr="008F6D80" w:rsidRDefault="00EF235F" w:rsidP="005069A2">
          <w:pPr>
            <w:tabs>
              <w:tab w:val="left" w:pos="1418"/>
            </w:tabs>
            <w:spacing w:before="40" w:line="360" w:lineRule="auto"/>
            <w:ind w:left="851" w:right="289" w:hanging="851"/>
            <w:jc w:val="both"/>
            <w:outlineLvl w:val="2"/>
            <w:rPr>
              <w:rFonts w:ascii="Arial" w:eastAsia="Times New Roman" w:hAnsi="Arial" w:cs="Arial"/>
              <w:sz w:val="22"/>
            </w:rPr>
          </w:pPr>
          <w:bookmarkStart w:id="180" w:name="_Ref496693552"/>
          <w:r>
            <w:rPr>
              <w:rFonts w:ascii="Arial" w:eastAsia="Times New Roman" w:hAnsi="Arial" w:cs="Arial"/>
              <w:sz w:val="22"/>
            </w:rPr>
            <w:t>7.2.4</w:t>
          </w:r>
          <w:r>
            <w:rPr>
              <w:rFonts w:ascii="Arial" w:eastAsia="Times New Roman" w:hAnsi="Arial" w:cs="Arial"/>
              <w:sz w:val="22"/>
            </w:rPr>
            <w:tab/>
          </w:r>
          <w:r w:rsidR="000A5D26" w:rsidRPr="008F6D80">
            <w:rPr>
              <w:rFonts w:ascii="Arial" w:eastAsia="Times New Roman" w:hAnsi="Arial" w:cs="Arial"/>
              <w:sz w:val="22"/>
            </w:rPr>
            <w:t>The ELNO must provide access to the ELN on an Equivalent Basis to:</w:t>
          </w:r>
          <w:bookmarkEnd w:id="180"/>
        </w:p>
        <w:p w14:paraId="3DB5E25B" w14:textId="77777777" w:rsidR="000A5D26" w:rsidRPr="00EF235F" w:rsidRDefault="000A5D26" w:rsidP="00E63FB9">
          <w:pPr>
            <w:numPr>
              <w:ilvl w:val="3"/>
              <w:numId w:val="94"/>
            </w:numPr>
            <w:tabs>
              <w:tab w:val="clear" w:pos="1440"/>
            </w:tabs>
            <w:spacing w:before="40" w:line="360" w:lineRule="auto"/>
            <w:jc w:val="both"/>
            <w:outlineLvl w:val="4"/>
            <w:rPr>
              <w:rFonts w:ascii="Arial" w:eastAsia="Times New Roman" w:hAnsi="Arial" w:cs="Arial"/>
              <w:iCs/>
              <w:sz w:val="22"/>
            </w:rPr>
          </w:pPr>
          <w:r w:rsidRPr="00EF235F">
            <w:rPr>
              <w:rFonts w:ascii="Arial" w:eastAsia="Times New Roman" w:hAnsi="Arial" w:cs="Arial"/>
              <w:iCs/>
              <w:sz w:val="22"/>
            </w:rPr>
            <w:t>Subscribers; and</w:t>
          </w:r>
        </w:p>
        <w:p w14:paraId="05B99D58" w14:textId="77777777" w:rsidR="000A5D26" w:rsidRPr="008F6D80" w:rsidRDefault="000A5D26" w:rsidP="00E63FB9">
          <w:pPr>
            <w:numPr>
              <w:ilvl w:val="3"/>
              <w:numId w:val="94"/>
            </w:numPr>
            <w:tabs>
              <w:tab w:val="clear" w:pos="1440"/>
            </w:tabs>
            <w:spacing w:before="40" w:line="360" w:lineRule="auto"/>
            <w:jc w:val="both"/>
            <w:outlineLvl w:val="4"/>
            <w:rPr>
              <w:rFonts w:ascii="Arial" w:eastAsia="Times New Roman" w:hAnsi="Arial" w:cs="Arial"/>
              <w:iCs/>
              <w:sz w:val="22"/>
            </w:rPr>
          </w:pPr>
          <w:r w:rsidRPr="008F6D80">
            <w:rPr>
              <w:rFonts w:ascii="Arial" w:eastAsia="Times New Roman" w:hAnsi="Arial" w:cs="Arial"/>
              <w:iCs/>
              <w:sz w:val="22"/>
            </w:rPr>
            <w:t xml:space="preserve">Users, </w:t>
          </w:r>
        </w:p>
        <w:p w14:paraId="3CD5FC1B" w14:textId="77777777" w:rsidR="000A5D26" w:rsidRPr="008F6D80" w:rsidRDefault="000A5D26" w:rsidP="00EF235F">
          <w:pPr>
            <w:spacing w:before="40" w:line="360" w:lineRule="auto"/>
            <w:ind w:left="851"/>
            <w:jc w:val="both"/>
            <w:rPr>
              <w:rFonts w:ascii="Arial" w:eastAsia="Calibri" w:hAnsi="Arial" w:cs="Arial"/>
              <w:sz w:val="22"/>
            </w:rPr>
          </w:pPr>
          <w:r w:rsidRPr="008F6D80">
            <w:rPr>
              <w:rFonts w:ascii="Arial" w:eastAsia="Calibri" w:hAnsi="Arial" w:cs="Arial"/>
              <w:sz w:val="22"/>
            </w:rPr>
            <w:t>subject only to differences which are attributable to the type, level or class of Integration with the ELN, provided that each Subscriber or User has an equivalent opportunity to choose between those options compared with each other Subscriber or User.</w:t>
          </w:r>
        </w:p>
        <w:p w14:paraId="7835680E" w14:textId="2A4138BD" w:rsidR="000A5D26" w:rsidRPr="000A5D26" w:rsidRDefault="00EF235F" w:rsidP="006E3DE4">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81" w:name="_Toc425791895"/>
          <w:bookmarkStart w:id="182" w:name="_Toc480377494"/>
          <w:bookmarkStart w:id="183" w:name="_Toc27129505"/>
          <w:bookmarkStart w:id="184" w:name="_Toc531329594"/>
          <w:bookmarkStart w:id="185" w:name="_Toc63686860"/>
          <w:bookmarkStart w:id="186" w:name="_Toc63687094"/>
          <w:r>
            <w:rPr>
              <w:rFonts w:ascii="Arial" w:eastAsia="Times New Roman" w:hAnsi="Arial" w:cs="Arial"/>
              <w:b/>
              <w:sz w:val="26"/>
              <w:szCs w:val="26"/>
            </w:rPr>
            <w:t>7.3</w:t>
          </w:r>
          <w:r>
            <w:rPr>
              <w:rFonts w:ascii="Arial" w:eastAsia="Times New Roman" w:hAnsi="Arial" w:cs="Arial"/>
              <w:b/>
              <w:sz w:val="26"/>
              <w:szCs w:val="26"/>
            </w:rPr>
            <w:tab/>
          </w:r>
          <w:r w:rsidR="000A5D26" w:rsidRPr="000A5D26">
            <w:rPr>
              <w:rFonts w:ascii="Arial" w:eastAsia="Times New Roman" w:hAnsi="Arial" w:cs="Arial"/>
              <w:b/>
              <w:sz w:val="26"/>
              <w:szCs w:val="26"/>
            </w:rPr>
            <w:t>Security of ELN</w:t>
          </w:r>
          <w:bookmarkEnd w:id="181"/>
          <w:bookmarkEnd w:id="182"/>
          <w:bookmarkEnd w:id="183"/>
          <w:bookmarkEnd w:id="184"/>
          <w:bookmarkEnd w:id="185"/>
          <w:bookmarkEnd w:id="186"/>
        </w:p>
        <w:p w14:paraId="33E5CF88" w14:textId="77777777" w:rsidR="000A5D26" w:rsidRPr="000A5D26" w:rsidRDefault="000A5D26" w:rsidP="00EF235F">
          <w:pPr>
            <w:spacing w:before="40" w:line="360" w:lineRule="auto"/>
            <w:ind w:left="851"/>
            <w:jc w:val="both"/>
            <w:rPr>
              <w:rFonts w:ascii="Arial" w:eastAsia="Calibri" w:hAnsi="Arial" w:cs="Arial"/>
              <w:sz w:val="22"/>
            </w:rPr>
          </w:pPr>
          <w:r w:rsidRPr="000A5D26">
            <w:rPr>
              <w:rFonts w:ascii="Arial" w:eastAsia="Calibri" w:hAnsi="Arial" w:cs="Arial"/>
              <w:sz w:val="22"/>
            </w:rPr>
            <w:t>The ELNO must take reasonable steps to:</w:t>
          </w:r>
        </w:p>
        <w:p w14:paraId="1257645C"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data supplied to any system connected to the ELN is free from viruses, corruption and any other condition that may compromise any of those systems or any data stored by, or passing into or out of, the Land Registry System or any other systems connected to the ELN for the purposes of carrying out Conveyancing Transactions; and</w:t>
          </w:r>
        </w:p>
        <w:p w14:paraId="3DB1C9A1"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689105C5"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prevent unauthorised system use, intrusion and service denial and detect and remove unauthorised system additions or modifications, including by using Usage Anomaly Detection capability to detect and track unauthorised actions in the ELN; and</w:t>
          </w:r>
        </w:p>
        <w:p w14:paraId="1E974011"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monitor, and take appropriate action after receiving security alerts from the Land Registry; and</w:t>
          </w:r>
        </w:p>
        <w:p w14:paraId="2B819C6D"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 all things reasonably necessary to reduce systemic risk in the ELN and promote the overall stability of each system connected to the ELN for the purposes of carrying out Conveyancing Transactions; and</w:t>
          </w:r>
        </w:p>
        <w:p w14:paraId="265AC9AE"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it does not do or omit to do anything that is likely to have an adverse effect on the operation, security, integrity or stability of the Land Registry System; and</w:t>
          </w:r>
        </w:p>
        <w:p w14:paraId="03F7E803"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bookmarkStart w:id="187" w:name="_Ref13672995"/>
          <w:r w:rsidRPr="000A5D26">
            <w:rPr>
              <w:rFonts w:ascii="Arial" w:eastAsia="Times New Roman" w:hAnsi="Arial" w:cs="Arial"/>
              <w:iCs/>
              <w:sz w:val="22"/>
            </w:rPr>
            <w:t>ensure the ELNO has a legally binding agreement with any Supplier, which includes the following provisions:</w:t>
          </w:r>
          <w:bookmarkEnd w:id="187"/>
        </w:p>
        <w:p w14:paraId="588C7FB9" w14:textId="77777777" w:rsidR="000A5D26" w:rsidRPr="000A5D26" w:rsidRDefault="000A5D26" w:rsidP="006E3DE4">
          <w:pPr>
            <w:pStyle w:val="ListParagraph"/>
            <w:numPr>
              <w:ilvl w:val="0"/>
              <w:numId w:val="9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an undertaking by the Supplier to Promptly notify the ELNO if the Supplier becomes aware of any Incident that affects or may affect the ELN; and</w:t>
          </w:r>
        </w:p>
        <w:p w14:paraId="210CC4BC" w14:textId="77777777" w:rsidR="000A5D26" w:rsidRPr="000A5D26" w:rsidRDefault="000A5D26" w:rsidP="006E3DE4">
          <w:pPr>
            <w:pStyle w:val="ListParagraph"/>
            <w:numPr>
              <w:ilvl w:val="0"/>
              <w:numId w:val="96"/>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an undertaking by the Supplier to carry out a cyber security due diligence review at least once a year, and to Promptly rectify any identified weaknesses; and </w:t>
          </w:r>
        </w:p>
        <w:p w14:paraId="01E422B0"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test any Incident Response Plans at least annually; and</w:t>
          </w:r>
        </w:p>
        <w:p w14:paraId="28136ADE" w14:textId="77777777" w:rsidR="000A5D26" w:rsidRPr="000A5D26" w:rsidRDefault="000A5D26" w:rsidP="006E3DE4">
          <w:pPr>
            <w:numPr>
              <w:ilvl w:val="3"/>
              <w:numId w:val="9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Promptly follow the defined steps set out in any applicable Incident Response Plan in the event of an Incident.</w:t>
          </w:r>
        </w:p>
        <w:p w14:paraId="0BF79195" w14:textId="7E9A3BDE" w:rsidR="000A5D26" w:rsidRPr="000A5D26" w:rsidRDefault="00F1043E" w:rsidP="006E3DE4">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88" w:name="_Toc425791896"/>
          <w:bookmarkStart w:id="189" w:name="_Toc480377495"/>
          <w:bookmarkStart w:id="190" w:name="_Toc27129506"/>
          <w:bookmarkStart w:id="191" w:name="_Toc531329595"/>
          <w:bookmarkStart w:id="192" w:name="_Toc63686861"/>
          <w:bookmarkStart w:id="193" w:name="_Toc63687095"/>
          <w:r>
            <w:rPr>
              <w:rFonts w:ascii="Arial" w:eastAsia="Times New Roman" w:hAnsi="Arial" w:cs="Arial"/>
              <w:b/>
              <w:sz w:val="26"/>
              <w:szCs w:val="26"/>
            </w:rPr>
            <w:t>7.4</w:t>
          </w:r>
          <w:r>
            <w:rPr>
              <w:rFonts w:ascii="Arial" w:eastAsia="Times New Roman" w:hAnsi="Arial" w:cs="Arial"/>
              <w:b/>
              <w:sz w:val="26"/>
              <w:szCs w:val="26"/>
            </w:rPr>
            <w:tab/>
          </w:r>
          <w:r w:rsidR="000A5D26" w:rsidRPr="000A5D26">
            <w:rPr>
              <w:rFonts w:ascii="Arial" w:eastAsia="Times New Roman" w:hAnsi="Arial" w:cs="Arial"/>
              <w:b/>
              <w:sz w:val="26"/>
              <w:szCs w:val="26"/>
            </w:rPr>
            <w:t>Data</w:t>
          </w:r>
          <w:bookmarkEnd w:id="188"/>
          <w:bookmarkEnd w:id="189"/>
          <w:bookmarkEnd w:id="190"/>
          <w:bookmarkEnd w:id="191"/>
          <w:bookmarkEnd w:id="192"/>
          <w:bookmarkEnd w:id="193"/>
        </w:p>
        <w:p w14:paraId="3398BDD2" w14:textId="77777777" w:rsidR="000A5D26" w:rsidRPr="000A5D26" w:rsidRDefault="000A5D26" w:rsidP="006E3DE4">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w:t>
          </w:r>
        </w:p>
        <w:p w14:paraId="05B70014"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accurately presents and uses data received from a Land Registry or any other source; and</w:t>
          </w:r>
        </w:p>
        <w:p w14:paraId="588AAA20"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does not change data received from a Land Registry other than in accordance with an approval granted under Operating Requirement 19.3(b); and</w:t>
          </w:r>
        </w:p>
        <w:p w14:paraId="5AAD6391" w14:textId="77777777" w:rsidR="000A5D26" w:rsidRPr="000A5D26" w:rsidRDefault="000A5D26" w:rsidP="00647E57">
          <w:pPr>
            <w:numPr>
              <w:ilvl w:val="3"/>
              <w:numId w:val="9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where the ELN checks, collates or processes data from a Land Registry, accurately checks, collates or processes that data.</w:t>
          </w:r>
        </w:p>
        <w:p w14:paraId="48D198A1" w14:textId="38440CB2" w:rsidR="000A5D26" w:rsidRPr="000A5D26" w:rsidRDefault="000E539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194" w:name="_Toc425791897"/>
          <w:bookmarkStart w:id="195" w:name="_Toc480377496"/>
          <w:bookmarkStart w:id="196" w:name="_Toc27129507"/>
          <w:bookmarkStart w:id="197" w:name="_Toc531329596"/>
          <w:bookmarkStart w:id="198" w:name="_Toc63686862"/>
          <w:bookmarkStart w:id="199" w:name="_Toc63687096"/>
          <w:r>
            <w:rPr>
              <w:rFonts w:ascii="Arial" w:eastAsia="Times New Roman" w:hAnsi="Arial" w:cs="Arial"/>
              <w:b/>
              <w:sz w:val="26"/>
              <w:szCs w:val="26"/>
            </w:rPr>
            <w:t>7.5</w:t>
          </w:r>
          <w:r>
            <w:rPr>
              <w:rFonts w:ascii="Arial" w:eastAsia="Times New Roman" w:hAnsi="Arial" w:cs="Arial"/>
              <w:b/>
              <w:sz w:val="26"/>
              <w:szCs w:val="26"/>
            </w:rPr>
            <w:tab/>
          </w:r>
          <w:r w:rsidR="000A5D26" w:rsidRPr="000A5D26">
            <w:rPr>
              <w:rFonts w:ascii="Arial" w:eastAsia="Times New Roman" w:hAnsi="Arial" w:cs="Arial"/>
              <w:b/>
              <w:sz w:val="26"/>
              <w:szCs w:val="26"/>
            </w:rPr>
            <w:t>Protection of Land Information</w:t>
          </w:r>
          <w:bookmarkEnd w:id="194"/>
          <w:bookmarkEnd w:id="195"/>
          <w:bookmarkEnd w:id="196"/>
          <w:bookmarkEnd w:id="197"/>
          <w:bookmarkEnd w:id="198"/>
          <w:bookmarkEnd w:id="199"/>
        </w:p>
        <w:p w14:paraId="2BD921FF"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any computer infrastructure forming part of the ELNO System and in which Land Information is entered, stored or processed is located within the Commonwealth of Australia.</w:t>
          </w:r>
        </w:p>
        <w:p w14:paraId="43F9EE61" w14:textId="06B653CD" w:rsidR="000A5D26" w:rsidRPr="000E5395" w:rsidRDefault="000A5D26" w:rsidP="00647E57">
          <w:pPr>
            <w:pStyle w:val="ListParagraph"/>
            <w:keepNext/>
            <w:numPr>
              <w:ilvl w:val="1"/>
              <w:numId w:val="98"/>
            </w:numPr>
            <w:spacing w:before="40" w:line="360" w:lineRule="auto"/>
            <w:ind w:left="720" w:hanging="720"/>
            <w:jc w:val="both"/>
            <w:outlineLvl w:val="1"/>
            <w:rPr>
              <w:rFonts w:ascii="Arial" w:eastAsia="Times New Roman" w:hAnsi="Arial" w:cs="Arial"/>
              <w:b/>
              <w:sz w:val="26"/>
              <w:szCs w:val="26"/>
            </w:rPr>
          </w:pPr>
          <w:bookmarkStart w:id="200" w:name="_Toc425791898"/>
          <w:bookmarkStart w:id="201" w:name="_Toc480377497"/>
          <w:bookmarkStart w:id="202" w:name="_Toc27129508"/>
          <w:bookmarkStart w:id="203" w:name="_Toc531329597"/>
          <w:bookmarkStart w:id="204" w:name="_Toc63686863"/>
          <w:bookmarkStart w:id="205" w:name="_Toc63687097"/>
          <w:r w:rsidRPr="000E5395">
            <w:rPr>
              <w:rFonts w:ascii="Arial" w:eastAsia="Times New Roman" w:hAnsi="Arial" w:cs="Arial"/>
              <w:b/>
              <w:sz w:val="26"/>
              <w:szCs w:val="26"/>
            </w:rPr>
            <w:t xml:space="preserve">Digital Certificate </w:t>
          </w:r>
          <w:bookmarkEnd w:id="200"/>
          <w:bookmarkEnd w:id="201"/>
          <w:r w:rsidRPr="000E5395">
            <w:rPr>
              <w:rFonts w:ascii="Arial" w:eastAsia="Times New Roman" w:hAnsi="Arial" w:cs="Arial"/>
              <w:b/>
              <w:sz w:val="26"/>
              <w:szCs w:val="26"/>
            </w:rPr>
            <w:t>regime</w:t>
          </w:r>
          <w:bookmarkEnd w:id="202"/>
          <w:bookmarkEnd w:id="203"/>
          <w:bookmarkEnd w:id="204"/>
          <w:bookmarkEnd w:id="205"/>
        </w:p>
        <w:p w14:paraId="663AE8A9" w14:textId="70010286" w:rsidR="000A5D26" w:rsidRPr="000E5395" w:rsidRDefault="000E5395" w:rsidP="000E5395">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7.6.1</w:t>
          </w:r>
          <w:r>
            <w:rPr>
              <w:rFonts w:ascii="Arial" w:eastAsia="Times New Roman" w:hAnsi="Arial" w:cs="Arial"/>
              <w:sz w:val="22"/>
            </w:rPr>
            <w:tab/>
          </w:r>
          <w:r w:rsidR="000A5D26" w:rsidRPr="000E5395">
            <w:rPr>
              <w:rFonts w:ascii="Arial" w:eastAsia="Times New Roman" w:hAnsi="Arial" w:cs="Arial"/>
              <w:sz w:val="22"/>
            </w:rPr>
            <w:t>The ELNO must ensure that, where a Digital Certificate is used to Digitally Sign an electronic Registry Instrument or other electronic Document, the Certification Authority is independent.</w:t>
          </w:r>
        </w:p>
        <w:p w14:paraId="7CFC8B09" w14:textId="419A45FF" w:rsidR="000A5D26" w:rsidRPr="00DD0660" w:rsidRDefault="000A5D26">
          <w:pPr>
            <w:pStyle w:val="ListParagraph"/>
            <w:numPr>
              <w:ilvl w:val="2"/>
              <w:numId w:val="99"/>
            </w:numPr>
            <w:tabs>
              <w:tab w:val="left" w:pos="1418"/>
            </w:tabs>
            <w:spacing w:before="40" w:line="360" w:lineRule="auto"/>
            <w:ind w:left="851" w:right="289" w:hanging="851"/>
            <w:jc w:val="both"/>
            <w:outlineLvl w:val="2"/>
            <w:rPr>
              <w:rFonts w:ascii="Arial" w:eastAsia="Times New Roman" w:hAnsi="Arial" w:cs="Arial"/>
              <w:sz w:val="22"/>
            </w:rPr>
          </w:pPr>
          <w:r w:rsidRPr="00DD0660">
            <w:rPr>
              <w:rFonts w:ascii="Arial" w:eastAsia="Times New Roman" w:hAnsi="Arial" w:cs="Arial"/>
              <w:sz w:val="22"/>
            </w:rPr>
            <w:t xml:space="preserve">Without limiting Operating Requirement 7.6.1, the ELNO must: </w:t>
          </w:r>
        </w:p>
        <w:p w14:paraId="7F6ECAD5"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t>ensure that Digital Certificates used in the ELN:</w:t>
          </w:r>
        </w:p>
        <w:p w14:paraId="5868433D"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accord with the Gatekeeper PKI framework; and</w:t>
          </w:r>
        </w:p>
        <w:p w14:paraId="32E870B9"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are supplied by a Gatekeeper Accredited Service Provider; and</w:t>
          </w:r>
        </w:p>
        <w:p w14:paraId="1A3942D3" w14:textId="77777777" w:rsidR="000A5D26" w:rsidRPr="000E5395" w:rsidRDefault="000A5D26" w:rsidP="00647E57">
          <w:pPr>
            <w:pStyle w:val="ListParagraph"/>
            <w:numPr>
              <w:ilvl w:val="0"/>
              <w:numId w:val="101"/>
            </w:numPr>
            <w:spacing w:before="40" w:line="360" w:lineRule="auto"/>
            <w:ind w:hanging="720"/>
            <w:contextualSpacing w:val="0"/>
            <w:jc w:val="both"/>
            <w:outlineLvl w:val="4"/>
            <w:rPr>
              <w:rFonts w:ascii="Arial" w:eastAsia="Times New Roman" w:hAnsi="Arial" w:cs="Arial"/>
              <w:sz w:val="22"/>
            </w:rPr>
          </w:pPr>
          <w:r w:rsidRPr="000E5395">
            <w:rPr>
              <w:rFonts w:ascii="Arial" w:eastAsia="Times New Roman" w:hAnsi="Arial" w:cs="Arial"/>
              <w:sz w:val="22"/>
            </w:rPr>
            <w:t xml:space="preserve">are issued under a Certificate Policy which: </w:t>
          </w:r>
        </w:p>
        <w:p w14:paraId="21C5556C" w14:textId="77777777" w:rsidR="000A5D26" w:rsidRPr="000E5395" w:rsidRDefault="000A5D26" w:rsidP="00647E57">
          <w:pPr>
            <w:pStyle w:val="ListParagraph"/>
            <w:numPr>
              <w:ilvl w:val="0"/>
              <w:numId w:val="102"/>
            </w:numPr>
            <w:spacing w:before="40" w:line="360" w:lineRule="auto"/>
            <w:ind w:left="2880" w:hanging="720"/>
            <w:contextualSpacing w:val="0"/>
            <w:jc w:val="both"/>
            <w:rPr>
              <w:rFonts w:ascii="Arial" w:eastAsia="Calibri" w:hAnsi="Arial" w:cs="Arial"/>
              <w:sz w:val="22"/>
            </w:rPr>
          </w:pPr>
          <w:r w:rsidRPr="000E5395">
            <w:rPr>
              <w:rFonts w:ascii="Arial" w:eastAsia="Calibri" w:hAnsi="Arial" w:cs="Arial"/>
              <w:sz w:val="22"/>
            </w:rPr>
            <w:t>identifies the Subscriber and its ABN; and</w:t>
          </w:r>
        </w:p>
        <w:p w14:paraId="2A6ACFA0" w14:textId="77777777" w:rsidR="000A5D26" w:rsidRPr="000E5395" w:rsidRDefault="000A5D26" w:rsidP="00647E57">
          <w:pPr>
            <w:pStyle w:val="ListParagraph"/>
            <w:numPr>
              <w:ilvl w:val="0"/>
              <w:numId w:val="102"/>
            </w:numPr>
            <w:spacing w:before="40" w:line="360" w:lineRule="auto"/>
            <w:ind w:left="2880" w:hanging="720"/>
            <w:contextualSpacing w:val="0"/>
            <w:jc w:val="both"/>
            <w:rPr>
              <w:rFonts w:ascii="Arial" w:eastAsia="Calibri" w:hAnsi="Arial" w:cs="Arial"/>
              <w:sz w:val="22"/>
            </w:rPr>
          </w:pPr>
          <w:r w:rsidRPr="000E5395">
            <w:rPr>
              <w:rFonts w:ascii="Arial" w:eastAsia="Calibri" w:hAnsi="Arial" w:cs="Arial"/>
              <w:sz w:val="22"/>
            </w:rPr>
            <w:t>binds the Subscriber’s Signer as Key Holder to the Subscriber including, without limitation, by naming the Subscriber’s Signer in the Certificate Profile; and</w:t>
          </w:r>
        </w:p>
        <w:p w14:paraId="5EABFA3A"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lastRenderedPageBreak/>
            <w:t>take reasonable steps to ensure that the ELNO System does not include any functionality which enables Subscribers or Users to breach Participation Rule 7.5.5; and</w:t>
          </w:r>
        </w:p>
        <w:p w14:paraId="06AB5964" w14:textId="77777777" w:rsidR="000A5D26" w:rsidRPr="000E5395" w:rsidRDefault="000A5D26" w:rsidP="00647E57">
          <w:pPr>
            <w:numPr>
              <w:ilvl w:val="3"/>
              <w:numId w:val="100"/>
            </w:numPr>
            <w:tabs>
              <w:tab w:val="clear" w:pos="1440"/>
            </w:tabs>
            <w:spacing w:before="40" w:line="360" w:lineRule="auto"/>
            <w:jc w:val="both"/>
            <w:outlineLvl w:val="4"/>
            <w:rPr>
              <w:rFonts w:ascii="Arial" w:eastAsia="Times New Roman" w:hAnsi="Arial" w:cs="Arial"/>
              <w:iCs/>
              <w:sz w:val="22"/>
            </w:rPr>
          </w:pPr>
          <w:r w:rsidRPr="000E5395">
            <w:rPr>
              <w:rFonts w:ascii="Arial" w:eastAsia="Times New Roman" w:hAnsi="Arial" w:cs="Arial"/>
              <w:iCs/>
              <w:sz w:val="22"/>
            </w:rPr>
            <w:t>take reasonable steps to implement functionality which prevents Subscribers and Users breaching Participation Rule 7.5.5, where reasonably possible.</w:t>
          </w:r>
        </w:p>
        <w:p w14:paraId="76910E64" w14:textId="77777777" w:rsidR="000A5D26" w:rsidRPr="000E5395" w:rsidRDefault="000A5D26">
          <w:pPr>
            <w:pStyle w:val="ListParagraph"/>
            <w:numPr>
              <w:ilvl w:val="2"/>
              <w:numId w:val="99"/>
            </w:numPr>
            <w:tabs>
              <w:tab w:val="left" w:pos="1418"/>
            </w:tabs>
            <w:spacing w:before="40" w:line="360" w:lineRule="auto"/>
            <w:ind w:left="851" w:right="289" w:hanging="851"/>
            <w:jc w:val="both"/>
            <w:outlineLvl w:val="2"/>
            <w:rPr>
              <w:rFonts w:ascii="Arial" w:eastAsia="Times New Roman" w:hAnsi="Arial" w:cs="Arial"/>
              <w:sz w:val="22"/>
            </w:rPr>
          </w:pPr>
          <w:r w:rsidRPr="000E5395">
            <w:rPr>
              <w:rFonts w:ascii="Arial" w:eastAsia="Times New Roman" w:hAnsi="Arial" w:cs="Arial"/>
              <w:sz w:val="22"/>
            </w:rPr>
            <w:t>Without limiting Operating Requirements 7.6.1 and 7.6.2, the ELNO must ensure that Subscribers can use Digital Certificates that are not restricted to closed environments or communities of interest to Digitally Sign electronic Registry Instruments or other electronic Documents, subject to any reasonable requirements in the ELNO’s Subscriber security policy.</w:t>
          </w:r>
        </w:p>
        <w:p w14:paraId="35E213F4" w14:textId="48FD7D09" w:rsidR="000A5D26" w:rsidRPr="000A5D26" w:rsidRDefault="00A570E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06" w:name="_Toc425791899"/>
          <w:bookmarkStart w:id="207" w:name="_Toc480377498"/>
          <w:bookmarkStart w:id="208" w:name="_Toc27129509"/>
          <w:bookmarkStart w:id="209" w:name="_Toc531329598"/>
          <w:bookmarkStart w:id="210" w:name="_Toc63686864"/>
          <w:bookmarkStart w:id="211" w:name="_Toc63687098"/>
          <w:r>
            <w:rPr>
              <w:rFonts w:ascii="Arial" w:eastAsia="Times New Roman" w:hAnsi="Arial" w:cs="Arial"/>
              <w:b/>
              <w:sz w:val="26"/>
              <w:szCs w:val="26"/>
            </w:rPr>
            <w:t>7.7</w:t>
          </w:r>
          <w:r>
            <w:rPr>
              <w:rFonts w:ascii="Arial" w:eastAsia="Times New Roman" w:hAnsi="Arial" w:cs="Arial"/>
              <w:b/>
              <w:sz w:val="26"/>
              <w:szCs w:val="26"/>
            </w:rPr>
            <w:tab/>
          </w:r>
          <w:r w:rsidR="000A5D26" w:rsidRPr="000A5D26">
            <w:rPr>
              <w:rFonts w:ascii="Arial" w:eastAsia="Times New Roman" w:hAnsi="Arial" w:cs="Arial"/>
              <w:b/>
              <w:sz w:val="26"/>
              <w:szCs w:val="26"/>
            </w:rPr>
            <w:t>Verifying Digital Signing</w:t>
          </w:r>
          <w:bookmarkEnd w:id="206"/>
          <w:bookmarkEnd w:id="207"/>
          <w:bookmarkEnd w:id="208"/>
          <w:bookmarkEnd w:id="209"/>
          <w:bookmarkEnd w:id="210"/>
          <w:bookmarkEnd w:id="211"/>
        </w:p>
        <w:p w14:paraId="3D245AC5" w14:textId="77777777" w:rsidR="000A5D26" w:rsidRPr="000A5D26" w:rsidRDefault="000A5D26" w:rsidP="00647E57">
          <w:pPr>
            <w:spacing w:before="40" w:line="360" w:lineRule="auto"/>
            <w:ind w:left="1440" w:hanging="720"/>
            <w:jc w:val="both"/>
            <w:rPr>
              <w:rFonts w:ascii="Arial" w:eastAsia="Calibri" w:hAnsi="Arial" w:cs="Arial"/>
              <w:sz w:val="22"/>
            </w:rPr>
          </w:pPr>
          <w:r w:rsidRPr="000A5D26">
            <w:rPr>
              <w:rFonts w:ascii="Arial" w:eastAsia="Calibri" w:hAnsi="Arial" w:cs="Arial"/>
              <w:sz w:val="22"/>
            </w:rPr>
            <w:t>The ELNO must ensure that the ELN has an effective means of:</w:t>
          </w:r>
        </w:p>
        <w:p w14:paraId="36BB1D52"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any electronic Registry Instruments or other electronic Document required to be Digitally Signed has been executed using a Valid Digital Certificate of the Subscriber authorised to execute the electronic Registry Instruments or other electronic Document; and</w:t>
          </w:r>
        </w:p>
        <w:p w14:paraId="43609FE4"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at the time of Digitally Signing the Subscriber’s registration as a Subscriber has not expired or been restricted, suspended or terminated; and</w:t>
          </w:r>
        </w:p>
        <w:p w14:paraId="6CE2C425"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verifying that when an electronic Registry Instrument or other electronic Document is Digitally Signed, the Signer:</w:t>
          </w:r>
        </w:p>
        <w:p w14:paraId="528BA2DF" w14:textId="77777777" w:rsidR="000A5D26" w:rsidRPr="000A5D26" w:rsidRDefault="000A5D26">
          <w:pPr>
            <w:pStyle w:val="ListParagraph"/>
            <w:numPr>
              <w:ilvl w:val="0"/>
              <w:numId w:val="104"/>
            </w:numPr>
            <w:spacing w:before="40" w:line="360" w:lineRule="auto"/>
            <w:ind w:left="2058" w:hanging="357"/>
            <w:contextualSpacing w:val="0"/>
            <w:jc w:val="both"/>
            <w:outlineLvl w:val="4"/>
            <w:rPr>
              <w:rFonts w:ascii="Arial" w:eastAsia="Times New Roman" w:hAnsi="Arial" w:cs="Arial"/>
              <w:sz w:val="22"/>
            </w:rPr>
          </w:pPr>
          <w:r w:rsidRPr="000A5D26">
            <w:rPr>
              <w:rFonts w:ascii="Arial" w:eastAsia="Times New Roman" w:hAnsi="Arial" w:cs="Arial"/>
              <w:sz w:val="22"/>
            </w:rPr>
            <w:t>has the signing rights being exercised; and</w:t>
          </w:r>
        </w:p>
        <w:p w14:paraId="51F42059" w14:textId="77777777" w:rsidR="000A5D26" w:rsidRPr="000A5D26" w:rsidRDefault="000A5D26">
          <w:pPr>
            <w:pStyle w:val="ListParagraph"/>
            <w:numPr>
              <w:ilvl w:val="0"/>
              <w:numId w:val="104"/>
            </w:numPr>
            <w:spacing w:before="40" w:line="360" w:lineRule="auto"/>
            <w:ind w:left="2058" w:hanging="357"/>
            <w:contextualSpacing w:val="0"/>
            <w:jc w:val="both"/>
            <w:outlineLvl w:val="4"/>
            <w:rPr>
              <w:rFonts w:ascii="Arial" w:eastAsia="Times New Roman" w:hAnsi="Arial" w:cs="Arial"/>
              <w:sz w:val="22"/>
            </w:rPr>
          </w:pPr>
          <w:r w:rsidRPr="000A5D26">
            <w:rPr>
              <w:rFonts w:ascii="Arial" w:eastAsia="Times New Roman" w:hAnsi="Arial" w:cs="Arial"/>
              <w:sz w:val="22"/>
            </w:rPr>
            <w:t>has not had their use of the ELN suspended or terminated or their signing rights suspended or terminated; and</w:t>
          </w:r>
        </w:p>
        <w:p w14:paraId="1D89E048" w14:textId="77777777" w:rsidR="000A5D26" w:rsidRPr="000A5D26" w:rsidRDefault="000A5D26" w:rsidP="00647E57">
          <w:pPr>
            <w:numPr>
              <w:ilvl w:val="3"/>
              <w:numId w:val="10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the Registrar with data to verify the matters in Operating Requirements 7.7(a), (b) and (c) and the identity of the Signer.</w:t>
          </w:r>
        </w:p>
        <w:p w14:paraId="4D6DFDDA" w14:textId="464E9075" w:rsidR="000A5D26" w:rsidRPr="000A5D26" w:rsidRDefault="007101CA"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12" w:name="_Toc425791900"/>
          <w:bookmarkStart w:id="213" w:name="_Toc480377499"/>
          <w:bookmarkStart w:id="214" w:name="_Toc27129510"/>
          <w:bookmarkStart w:id="215" w:name="_Toc531329599"/>
          <w:bookmarkStart w:id="216" w:name="_Toc63686865"/>
          <w:bookmarkStart w:id="217" w:name="_Toc63687099"/>
          <w:r>
            <w:rPr>
              <w:rFonts w:ascii="Arial" w:eastAsia="Times New Roman" w:hAnsi="Arial" w:cs="Arial"/>
              <w:b/>
              <w:sz w:val="26"/>
              <w:szCs w:val="26"/>
            </w:rPr>
            <w:t>7.8</w:t>
          </w:r>
          <w:r>
            <w:rPr>
              <w:rFonts w:ascii="Arial" w:eastAsia="Times New Roman" w:hAnsi="Arial" w:cs="Arial"/>
              <w:b/>
              <w:sz w:val="26"/>
              <w:szCs w:val="26"/>
            </w:rPr>
            <w:tab/>
          </w:r>
          <w:r w:rsidR="000A5D26" w:rsidRPr="000A5D26">
            <w:rPr>
              <w:rFonts w:ascii="Arial" w:eastAsia="Times New Roman" w:hAnsi="Arial" w:cs="Arial"/>
              <w:b/>
              <w:sz w:val="26"/>
              <w:szCs w:val="26"/>
            </w:rPr>
            <w:t xml:space="preserve">Verifying </w:t>
          </w:r>
          <w:bookmarkEnd w:id="212"/>
          <w:bookmarkEnd w:id="213"/>
          <w:r w:rsidR="000A5D26" w:rsidRPr="000A5D26">
            <w:rPr>
              <w:rFonts w:ascii="Arial" w:eastAsia="Times New Roman" w:hAnsi="Arial" w:cs="Arial"/>
              <w:b/>
              <w:sz w:val="26"/>
              <w:szCs w:val="26"/>
            </w:rPr>
            <w:t>no alteration</w:t>
          </w:r>
          <w:bookmarkEnd w:id="214"/>
          <w:bookmarkEnd w:id="215"/>
          <w:bookmarkEnd w:id="216"/>
          <w:bookmarkEnd w:id="217"/>
        </w:p>
        <w:p w14:paraId="0FB069EB"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has an effective means of enabling the Registrar to verify that each Digitally Signed electronic Registry Instrument or other electronic Document presented to the Registrar has not been altered in any way since it was executed.</w:t>
          </w:r>
        </w:p>
        <w:p w14:paraId="7DDC080D" w14:textId="0E19A798" w:rsidR="000A5D26" w:rsidRPr="000A5D26" w:rsidRDefault="00E86175" w:rsidP="00647E57">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18" w:name="_Toc425791901"/>
          <w:bookmarkStart w:id="219" w:name="_Toc480377500"/>
          <w:bookmarkStart w:id="220" w:name="_Toc27129511"/>
          <w:bookmarkStart w:id="221" w:name="_Toc531329600"/>
          <w:bookmarkStart w:id="222" w:name="_Toc63686866"/>
          <w:bookmarkStart w:id="223" w:name="_Toc63687100"/>
          <w:r>
            <w:rPr>
              <w:rFonts w:ascii="Arial" w:eastAsia="Times New Roman" w:hAnsi="Arial" w:cs="Arial"/>
              <w:b/>
              <w:sz w:val="26"/>
              <w:szCs w:val="26"/>
            </w:rPr>
            <w:t>7.9</w:t>
          </w:r>
          <w:r>
            <w:rPr>
              <w:rFonts w:ascii="Arial" w:eastAsia="Times New Roman" w:hAnsi="Arial" w:cs="Arial"/>
              <w:b/>
              <w:sz w:val="26"/>
              <w:szCs w:val="26"/>
            </w:rPr>
            <w:tab/>
          </w:r>
          <w:r w:rsidR="000A5D26" w:rsidRPr="000A5D26">
            <w:rPr>
              <w:rFonts w:ascii="Arial" w:eastAsia="Times New Roman" w:hAnsi="Arial" w:cs="Arial"/>
              <w:b/>
              <w:sz w:val="26"/>
              <w:szCs w:val="26"/>
            </w:rPr>
            <w:t>Notification of Jeopardised Conveyancing Transactions</w:t>
          </w:r>
          <w:bookmarkEnd w:id="218"/>
          <w:bookmarkEnd w:id="219"/>
          <w:bookmarkEnd w:id="220"/>
          <w:bookmarkEnd w:id="221"/>
          <w:bookmarkEnd w:id="222"/>
          <w:bookmarkEnd w:id="223"/>
        </w:p>
        <w:p w14:paraId="7D2DD6F3" w14:textId="77777777" w:rsidR="000A5D26" w:rsidRPr="000A5D26" w:rsidRDefault="000A5D26" w:rsidP="00647E57">
          <w:pPr>
            <w:spacing w:before="40" w:line="360" w:lineRule="auto"/>
            <w:ind w:left="720"/>
            <w:jc w:val="both"/>
            <w:rPr>
              <w:rFonts w:ascii="Arial" w:eastAsia="Calibri" w:hAnsi="Arial" w:cs="Arial"/>
              <w:sz w:val="22"/>
            </w:rPr>
          </w:pPr>
          <w:r w:rsidRPr="000A5D26">
            <w:rPr>
              <w:rFonts w:ascii="Arial" w:eastAsia="Calibri" w:hAnsi="Arial" w:cs="Arial"/>
              <w:sz w:val="22"/>
            </w:rPr>
            <w:t>The ELNO must immediately notify the Registrar and those of its Subscribers involved in any Conveyancing Transaction which it has reason to believe has been Jeopardised.</w:t>
          </w:r>
        </w:p>
        <w:p w14:paraId="629C2EC6" w14:textId="7DE76059" w:rsidR="000A5D26" w:rsidRPr="000A5D26" w:rsidRDefault="004A0077"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24" w:name="_Toc425791902"/>
          <w:bookmarkStart w:id="225" w:name="_Toc480377501"/>
          <w:bookmarkStart w:id="226" w:name="_Toc27129512"/>
          <w:bookmarkStart w:id="227" w:name="_Toc531329601"/>
          <w:bookmarkStart w:id="228" w:name="_Toc63686867"/>
          <w:bookmarkStart w:id="229" w:name="_Toc63687101"/>
          <w:r>
            <w:rPr>
              <w:rFonts w:ascii="Arial" w:eastAsia="Times New Roman" w:hAnsi="Arial" w:cs="Arial"/>
              <w:b/>
              <w:sz w:val="26"/>
              <w:szCs w:val="26"/>
            </w:rPr>
            <w:lastRenderedPageBreak/>
            <w:t>7.10</w:t>
          </w:r>
          <w:r>
            <w:rPr>
              <w:rFonts w:ascii="Arial" w:eastAsia="Times New Roman" w:hAnsi="Arial" w:cs="Arial"/>
              <w:b/>
              <w:sz w:val="26"/>
              <w:szCs w:val="26"/>
            </w:rPr>
            <w:tab/>
          </w:r>
          <w:r w:rsidR="000A5D26" w:rsidRPr="000A5D26">
            <w:rPr>
              <w:rFonts w:ascii="Arial" w:eastAsia="Times New Roman" w:hAnsi="Arial" w:cs="Arial"/>
              <w:b/>
              <w:sz w:val="26"/>
              <w:szCs w:val="26"/>
            </w:rPr>
            <w:t>Obligations in relation to Notification of Compromised Security Items</w:t>
          </w:r>
          <w:bookmarkEnd w:id="224"/>
          <w:bookmarkEnd w:id="225"/>
          <w:bookmarkEnd w:id="226"/>
          <w:bookmarkEnd w:id="227"/>
          <w:bookmarkEnd w:id="228"/>
          <w:bookmarkEnd w:id="229"/>
        </w:p>
        <w:p w14:paraId="1CBB3D92"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Where a Subscriber notifies the ELNO that:</w:t>
          </w:r>
        </w:p>
        <w:p w14:paraId="5635C322" w14:textId="77777777" w:rsidR="000A5D26" w:rsidRPr="000A5D26"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any of the Security Items of its Users have been or are likely to have been Compromised; </w:t>
          </w:r>
          <w:r w:rsidRPr="000A5D26">
            <w:rPr>
              <w:rFonts w:ascii="Arial" w:eastAsia="Times New Roman" w:hAnsi="Arial" w:cs="Arial"/>
              <w:iCs/>
              <w:sz w:val="22"/>
            </w:rPr>
            <w:t>or</w:t>
          </w:r>
        </w:p>
        <w:p w14:paraId="678BD8EC" w14:textId="77777777" w:rsidR="000A5D26" w:rsidRPr="000A5D26"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Subscriber is aware or suspects that any of its Private Keys have been used to Digitally Sign any electronic Registry Instruments or other electronic Documents without its authorisation or the authorisation of any Client on whose behalf the electronic Registry Instruments or other electronic Documents are purported to be Digitally Signed,</w:t>
          </w:r>
        </w:p>
        <w:p w14:paraId="7B0DD350"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5C708E62" w14:textId="77777777" w:rsidR="000A5D26" w:rsidRPr="004A0077"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prevent the presentation for Lodgment with the Registrar or Land Registry of those electronic Registry Instruments or other electronic Documents which the Subscriber advises the ELNO may be affected by the Compromise of the Security Items or Digitally Signed without the authority referred to in Operating Requirement 7.10(b); or</w:t>
          </w:r>
        </w:p>
        <w:p w14:paraId="65133C36" w14:textId="77777777" w:rsidR="000A5D26" w:rsidRPr="004A0077" w:rsidRDefault="000A5D26" w:rsidP="00E05E3A">
          <w:pPr>
            <w:numPr>
              <w:ilvl w:val="3"/>
              <w:numId w:val="105"/>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if it is not possible to prevent the presentation for Lodgment, immediately notify the Registrar.</w:t>
          </w:r>
        </w:p>
        <w:p w14:paraId="2DF9D210" w14:textId="7F0338B6" w:rsidR="000A5D26" w:rsidRPr="004A0077" w:rsidRDefault="000A5D26" w:rsidP="00E05E3A">
          <w:pPr>
            <w:pStyle w:val="ListParagraph"/>
            <w:keepNext/>
            <w:numPr>
              <w:ilvl w:val="1"/>
              <w:numId w:val="106"/>
            </w:numPr>
            <w:spacing w:before="40" w:line="360" w:lineRule="auto"/>
            <w:ind w:left="720" w:hanging="720"/>
            <w:jc w:val="both"/>
            <w:outlineLvl w:val="1"/>
            <w:rPr>
              <w:rFonts w:ascii="Arial" w:eastAsia="Times New Roman" w:hAnsi="Arial" w:cs="Arial"/>
              <w:b/>
              <w:sz w:val="26"/>
              <w:szCs w:val="26"/>
            </w:rPr>
          </w:pPr>
          <w:bookmarkStart w:id="230" w:name="_Ref516669266"/>
          <w:bookmarkStart w:id="231" w:name="_Toc27129513"/>
          <w:bookmarkStart w:id="232" w:name="_Toc531329602"/>
          <w:bookmarkStart w:id="233" w:name="_Toc63686868"/>
          <w:bookmarkStart w:id="234" w:name="_Toc63687102"/>
          <w:r w:rsidRPr="004A0077">
            <w:rPr>
              <w:rFonts w:ascii="Arial" w:eastAsia="Times New Roman" w:hAnsi="Arial" w:cs="Arial"/>
              <w:b/>
              <w:sz w:val="26"/>
              <w:szCs w:val="26"/>
            </w:rPr>
            <w:t>Data Breach Notification</w:t>
          </w:r>
          <w:bookmarkEnd w:id="230"/>
          <w:bookmarkEnd w:id="231"/>
          <w:bookmarkEnd w:id="232"/>
          <w:bookmarkEnd w:id="233"/>
          <w:bookmarkEnd w:id="234"/>
        </w:p>
        <w:p w14:paraId="63FC7F9C" w14:textId="4856F87C" w:rsidR="000A5D26" w:rsidRPr="004A0077" w:rsidRDefault="004A0077" w:rsidP="004A007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7.11.1</w:t>
          </w:r>
          <w:r>
            <w:rPr>
              <w:rFonts w:ascii="Arial" w:eastAsia="Times New Roman" w:hAnsi="Arial" w:cs="Arial"/>
              <w:sz w:val="22"/>
            </w:rPr>
            <w:tab/>
          </w:r>
          <w:r w:rsidR="000A5D26" w:rsidRPr="004A0077">
            <w:rPr>
              <w:rFonts w:ascii="Arial" w:eastAsia="Times New Roman" w:hAnsi="Arial" w:cs="Arial"/>
              <w:sz w:val="22"/>
            </w:rPr>
            <w:t>The ELNO must implement appropriate procedures and controls (including training) to detect Data Breaches and possible Data Breaches.</w:t>
          </w:r>
        </w:p>
        <w:p w14:paraId="68B86EAB" w14:textId="1EDB2C2F" w:rsidR="000A5D26" w:rsidRPr="004A0077" w:rsidRDefault="004A0077" w:rsidP="004A007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7.11.2</w:t>
          </w:r>
          <w:r>
            <w:rPr>
              <w:rFonts w:ascii="Arial" w:eastAsia="Times New Roman" w:hAnsi="Arial" w:cs="Arial"/>
              <w:sz w:val="22"/>
            </w:rPr>
            <w:tab/>
          </w:r>
          <w:r w:rsidR="000A5D26" w:rsidRPr="004A0077">
            <w:rPr>
              <w:rFonts w:ascii="Arial" w:eastAsia="Times New Roman" w:hAnsi="Arial" w:cs="Arial"/>
              <w:sz w:val="22"/>
            </w:rPr>
            <w:t>If the ELNO becomes aware of a Data Breach, or reasonably suspects that a Data Breach has occurred, the ELNO must:</w:t>
          </w:r>
        </w:p>
        <w:p w14:paraId="067A7EA6"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Promptly provide the Registrar and any affected Subscriber all details in respect of that event; and</w:t>
          </w:r>
        </w:p>
        <w:p w14:paraId="245968B1"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take all reasonable steps to investigate the event, contain the breach (if the event is a Data Breach) and mitigate against the adverse effect and harm arising from the event; and</w:t>
          </w:r>
        </w:p>
        <w:p w14:paraId="15122598"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allow the Registrar to participate in any investigation and mitigation steps under Operating Requirement 7.11.2(b); and</w:t>
          </w:r>
        </w:p>
        <w:p w14:paraId="74390325"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provide all assistance and support required by the Registrar to assess the risk of harm arising from the event, and to recover from the event; and</w:t>
          </w:r>
        </w:p>
        <w:p w14:paraId="4A3A94DB"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implement such additional measures as are required to protect against a similar Data Breach in the future; and</w:t>
          </w:r>
        </w:p>
        <w:p w14:paraId="446D7D7C" w14:textId="77777777" w:rsidR="000A5D26" w:rsidRPr="004A0077" w:rsidRDefault="000A5D26" w:rsidP="00E05E3A">
          <w:pPr>
            <w:numPr>
              <w:ilvl w:val="3"/>
              <w:numId w:val="107"/>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Promptly follow the defined steps set out in any applicable Incident Response Plan. </w:t>
          </w:r>
        </w:p>
        <w:p w14:paraId="3773D56A" w14:textId="4683DF39" w:rsidR="000A5D26" w:rsidRPr="004A0077" w:rsidRDefault="000A5D26" w:rsidP="00E05E3A">
          <w:pPr>
            <w:pStyle w:val="ListParagraph"/>
            <w:keepNext/>
            <w:numPr>
              <w:ilvl w:val="1"/>
              <w:numId w:val="106"/>
            </w:numPr>
            <w:spacing w:before="40" w:line="360" w:lineRule="auto"/>
            <w:ind w:left="720" w:hanging="720"/>
            <w:jc w:val="both"/>
            <w:outlineLvl w:val="1"/>
            <w:rPr>
              <w:rFonts w:ascii="Arial" w:eastAsia="Times New Roman" w:hAnsi="Arial" w:cs="Arial"/>
              <w:b/>
              <w:sz w:val="26"/>
              <w:szCs w:val="26"/>
            </w:rPr>
          </w:pPr>
          <w:bookmarkStart w:id="235" w:name="_Ref516669282"/>
          <w:bookmarkStart w:id="236" w:name="_Toc27129514"/>
          <w:bookmarkStart w:id="237" w:name="_Toc531329603"/>
          <w:bookmarkStart w:id="238" w:name="_Toc63686869"/>
          <w:bookmarkStart w:id="239" w:name="_Toc63687103"/>
          <w:r w:rsidRPr="004A0077">
            <w:rPr>
              <w:rFonts w:ascii="Arial" w:eastAsia="Times New Roman" w:hAnsi="Arial" w:cs="Arial"/>
              <w:b/>
              <w:sz w:val="26"/>
              <w:szCs w:val="26"/>
            </w:rPr>
            <w:lastRenderedPageBreak/>
            <w:t>Cloud Service</w:t>
          </w:r>
          <w:bookmarkEnd w:id="235"/>
          <w:bookmarkEnd w:id="236"/>
          <w:bookmarkEnd w:id="237"/>
          <w:bookmarkEnd w:id="238"/>
          <w:bookmarkEnd w:id="239"/>
        </w:p>
        <w:p w14:paraId="71CF1567" w14:textId="746AAF38" w:rsidR="000A5D26" w:rsidRPr="004A0077" w:rsidRDefault="004A0077" w:rsidP="005B59E7">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w:t>
          </w:r>
          <w:r w:rsidR="005B59E7">
            <w:rPr>
              <w:rFonts w:ascii="Arial" w:eastAsia="Times New Roman" w:hAnsi="Arial" w:cs="Arial"/>
              <w:sz w:val="22"/>
            </w:rPr>
            <w:t>2.1</w:t>
          </w:r>
          <w:r w:rsidR="005B59E7">
            <w:rPr>
              <w:rFonts w:ascii="Arial" w:eastAsia="Times New Roman" w:hAnsi="Arial" w:cs="Arial"/>
              <w:sz w:val="22"/>
            </w:rPr>
            <w:tab/>
          </w:r>
          <w:r w:rsidR="000A5D26" w:rsidRPr="004A0077">
            <w:rPr>
              <w:rFonts w:ascii="Arial" w:eastAsia="Times New Roman" w:hAnsi="Arial" w:cs="Arial"/>
              <w:sz w:val="22"/>
            </w:rPr>
            <w:t>The ELNO may use a Cloud Service for its ELN or to provision its ELN if all of the following are satisfied:</w:t>
          </w:r>
        </w:p>
        <w:p w14:paraId="3074FEB7"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the ELNO uses its reasonable endeavours to continuously mitigate any risks associated with using a Cloud Service as they are identified; and </w:t>
          </w:r>
        </w:p>
        <w:p w14:paraId="135C7458"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Cloud Service only stores and processes Land Information in a secure computer infrastructure located within the Commonwealth of Australia; and</w:t>
          </w:r>
        </w:p>
        <w:p w14:paraId="5CE820D8"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premises and systems used in connection with the provision and use of the Cloud Service are secure, having regard to the sensitive nature of the ELN and Land Information; and</w:t>
          </w:r>
        </w:p>
        <w:p w14:paraId="5040E63E"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ELNO implements and uses security and encryption features and any complementary user entity controls that are appropriate to protect Land Information (including access control, encryption in transit and encryption at rest); and</w:t>
          </w:r>
        </w:p>
        <w:p w14:paraId="64CDC851"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 xml:space="preserve">the ELNO has a legally binding agreement with the Cloud Service Provider which includes an undertaking by the Cloud Service Provider to: </w:t>
          </w:r>
        </w:p>
        <w:p w14:paraId="458AA591"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maintain an information security program that complies with the ISO 27001 Standard (or such successor Standards) or such other alternative Standards as are substantially equivalent to ISO 27001; and</w:t>
          </w:r>
        </w:p>
        <w:p w14:paraId="72FE72DB"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 xml:space="preserve">carry out an independent audit assessment of its controls and processes and their effectiveness at least once a year; and </w:t>
          </w:r>
        </w:p>
        <w:p w14:paraId="26892AD4"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provide a SOC2 Type 2 Report to the ELNO; and</w:t>
          </w:r>
        </w:p>
        <w:p w14:paraId="773CD6D0"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 xml:space="preserve">carry out a vulnerability assessment and penetration testing of its systems and online services at least once a year; and </w:t>
          </w:r>
        </w:p>
        <w:p w14:paraId="7409D48F" w14:textId="77777777" w:rsidR="000A5D26" w:rsidRPr="00F24194" w:rsidRDefault="000A5D26" w:rsidP="00E05E3A">
          <w:pPr>
            <w:pStyle w:val="ListParagraph"/>
            <w:numPr>
              <w:ilvl w:val="0"/>
              <w:numId w:val="109"/>
            </w:numPr>
            <w:spacing w:before="40" w:line="360" w:lineRule="auto"/>
            <w:ind w:hanging="720"/>
            <w:contextualSpacing w:val="0"/>
            <w:jc w:val="both"/>
            <w:outlineLvl w:val="4"/>
            <w:rPr>
              <w:rFonts w:ascii="Arial" w:eastAsia="Times New Roman" w:hAnsi="Arial" w:cs="Arial"/>
              <w:sz w:val="22"/>
            </w:rPr>
          </w:pPr>
          <w:r w:rsidRPr="00F24194">
            <w:rPr>
              <w:rFonts w:ascii="Arial" w:eastAsia="Times New Roman" w:hAnsi="Arial" w:cs="Arial"/>
              <w:sz w:val="22"/>
            </w:rPr>
            <w:t>Promptly take any action required to ensure the Cloud Service Provider’s controls and processes are effective and rectify any identified weaknesses; and</w:t>
          </w:r>
        </w:p>
        <w:p w14:paraId="382C5A7A" w14:textId="77777777" w:rsidR="000A5D26" w:rsidRPr="004A0077" w:rsidRDefault="000A5D26" w:rsidP="00E05E3A">
          <w:pPr>
            <w:numPr>
              <w:ilvl w:val="3"/>
              <w:numId w:val="108"/>
            </w:numPr>
            <w:tabs>
              <w:tab w:val="clear" w:pos="1440"/>
            </w:tabs>
            <w:spacing w:before="40" w:line="360" w:lineRule="auto"/>
            <w:jc w:val="both"/>
            <w:outlineLvl w:val="4"/>
            <w:rPr>
              <w:rFonts w:ascii="Arial" w:eastAsia="Times New Roman" w:hAnsi="Arial" w:cs="Arial"/>
              <w:iCs/>
              <w:sz w:val="22"/>
            </w:rPr>
          </w:pPr>
          <w:r w:rsidRPr="004A0077">
            <w:rPr>
              <w:rFonts w:ascii="Arial" w:eastAsia="Times New Roman" w:hAnsi="Arial" w:cs="Arial"/>
              <w:iCs/>
              <w:sz w:val="22"/>
            </w:rPr>
            <w:t>the ELNO receives the SOC 2 Type 2 Report referred to in Operating Requirement 7.12.1(e)(iii).</w:t>
          </w:r>
        </w:p>
        <w:p w14:paraId="1897BCC9" w14:textId="488E5711" w:rsidR="000A5D26" w:rsidRPr="00794CA0" w:rsidRDefault="00F24194" w:rsidP="00794CA0">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7.12.2</w:t>
          </w:r>
          <w:r>
            <w:rPr>
              <w:rFonts w:ascii="Arial" w:eastAsia="Times New Roman" w:hAnsi="Arial" w:cs="Arial"/>
              <w:sz w:val="22"/>
            </w:rPr>
            <w:tab/>
          </w:r>
          <w:r w:rsidR="000A5D26" w:rsidRPr="00794CA0">
            <w:rPr>
              <w:rFonts w:ascii="Arial" w:eastAsia="Times New Roman" w:hAnsi="Arial" w:cs="Arial"/>
              <w:sz w:val="22"/>
            </w:rPr>
            <w:t>The ELNO must notify the Registrar if the ELNO is using, intends to use, commences to use a Cloud Service, changes Cloud Service Provider or ceases to use a Cloud Service.</w:t>
          </w:r>
        </w:p>
        <w:p w14:paraId="103222EB" w14:textId="4EAE00A6"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40" w:name="_Toc25943549"/>
          <w:bookmarkStart w:id="241" w:name="_Toc27129515"/>
          <w:bookmarkStart w:id="242" w:name="_Toc63686870"/>
          <w:bookmarkStart w:id="243" w:name="_Toc63687104"/>
          <w:r>
            <w:rPr>
              <w:rFonts w:ascii="Arial" w:eastAsia="Times New Roman" w:hAnsi="Arial" w:cs="Arial"/>
              <w:b/>
              <w:sz w:val="26"/>
              <w:szCs w:val="26"/>
            </w:rPr>
            <w:t>7.13</w:t>
          </w:r>
          <w:r>
            <w:rPr>
              <w:rFonts w:ascii="Arial" w:eastAsia="Times New Roman" w:hAnsi="Arial" w:cs="Arial"/>
              <w:b/>
              <w:sz w:val="26"/>
              <w:szCs w:val="26"/>
            </w:rPr>
            <w:tab/>
          </w:r>
          <w:r w:rsidR="000A5D26" w:rsidRPr="000A5D26">
            <w:rPr>
              <w:rFonts w:ascii="Arial" w:eastAsia="Times New Roman" w:hAnsi="Arial" w:cs="Arial"/>
              <w:b/>
              <w:sz w:val="26"/>
              <w:szCs w:val="26"/>
            </w:rPr>
            <w:t>Vulnerability assessment and penetration testing</w:t>
          </w:r>
          <w:bookmarkEnd w:id="240"/>
          <w:bookmarkEnd w:id="241"/>
          <w:bookmarkEnd w:id="242"/>
          <w:bookmarkEnd w:id="243"/>
        </w:p>
        <w:p w14:paraId="6E72582D"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ensure that: </w:t>
          </w:r>
        </w:p>
        <w:p w14:paraId="33ADA924"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 xml:space="preserve">at least once a year, an appropriately qualified independent security professional undertakes a vulnerability assessment and penetration testing of its ELNO System and any other systems and networks that store or process Land Information; and </w:t>
          </w:r>
        </w:p>
        <w:p w14:paraId="283E880C"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where the independent security professional makes recommendations, those recommendations are expressed in writing as either Essential Recommendations or Desirable Recommendations; and </w:t>
          </w:r>
        </w:p>
        <w:p w14:paraId="01F5F028" w14:textId="77777777" w:rsidR="000A5D26" w:rsidRPr="000A5D26" w:rsidRDefault="000A5D26" w:rsidP="00E05E3A">
          <w:pPr>
            <w:numPr>
              <w:ilvl w:val="3"/>
              <w:numId w:val="11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Essential Recommendations are implemented Promptly.</w:t>
          </w:r>
        </w:p>
        <w:p w14:paraId="530AE00F" w14:textId="28AADF72"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44" w:name="_Toc27129516"/>
          <w:bookmarkStart w:id="245" w:name="_Toc531329604"/>
          <w:bookmarkStart w:id="246" w:name="_Toc63686871"/>
          <w:bookmarkStart w:id="247" w:name="_Toc63687105"/>
          <w:r>
            <w:rPr>
              <w:rFonts w:ascii="Arial" w:eastAsia="Times New Roman" w:hAnsi="Arial" w:cs="Arial"/>
              <w:b/>
              <w:sz w:val="28"/>
              <w:szCs w:val="28"/>
            </w:rPr>
            <w:t>8</w:t>
          </w:r>
          <w:r>
            <w:rPr>
              <w:rFonts w:ascii="Arial" w:eastAsia="Times New Roman" w:hAnsi="Arial" w:cs="Arial"/>
              <w:b/>
              <w:sz w:val="28"/>
              <w:szCs w:val="28"/>
            </w:rPr>
            <w:tab/>
          </w:r>
          <w:r w:rsidR="000A5D26" w:rsidRPr="000A5D26">
            <w:rPr>
              <w:rFonts w:ascii="Arial" w:eastAsia="Times New Roman" w:hAnsi="Arial" w:cs="Arial"/>
              <w:b/>
              <w:sz w:val="28"/>
              <w:szCs w:val="28"/>
            </w:rPr>
            <w:t>SECURITY AND INTEGRITY OF TITLES REGISTER</w:t>
          </w:r>
          <w:bookmarkEnd w:id="244"/>
          <w:bookmarkEnd w:id="245"/>
          <w:bookmarkEnd w:id="246"/>
          <w:bookmarkEnd w:id="247"/>
        </w:p>
        <w:p w14:paraId="63427BC3"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 does not do anything that is likely to diminish the overall security and integrity of the Titles Register or public confidence in the Titles Register.</w:t>
          </w:r>
        </w:p>
        <w:p w14:paraId="0892D04B" w14:textId="47AA57EE"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48" w:name="_Toc27129517"/>
          <w:bookmarkStart w:id="249" w:name="_Toc531329605"/>
          <w:bookmarkStart w:id="250" w:name="_Toc63686872"/>
          <w:bookmarkStart w:id="251" w:name="_Toc63687106"/>
          <w:r>
            <w:rPr>
              <w:rFonts w:ascii="Arial" w:eastAsia="Times New Roman" w:hAnsi="Arial" w:cs="Arial"/>
              <w:b/>
              <w:sz w:val="28"/>
              <w:szCs w:val="28"/>
            </w:rPr>
            <w:t>9</w:t>
          </w:r>
          <w:r>
            <w:rPr>
              <w:rFonts w:ascii="Arial" w:eastAsia="Times New Roman" w:hAnsi="Arial" w:cs="Arial"/>
              <w:b/>
              <w:sz w:val="28"/>
              <w:szCs w:val="28"/>
            </w:rPr>
            <w:tab/>
          </w:r>
          <w:r w:rsidR="000A5D26" w:rsidRPr="000A5D26">
            <w:rPr>
              <w:rFonts w:ascii="Arial" w:eastAsia="Times New Roman" w:hAnsi="Arial" w:cs="Arial"/>
              <w:b/>
              <w:sz w:val="28"/>
              <w:szCs w:val="28"/>
            </w:rPr>
            <w:t>RISK MANAGEMENT</w:t>
          </w:r>
          <w:bookmarkEnd w:id="248"/>
          <w:bookmarkEnd w:id="249"/>
          <w:bookmarkEnd w:id="250"/>
          <w:bookmarkEnd w:id="251"/>
        </w:p>
        <w:p w14:paraId="034D88AB" w14:textId="14065F94"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52" w:name="_Toc425791905"/>
          <w:bookmarkStart w:id="253" w:name="_Toc480377504"/>
          <w:bookmarkStart w:id="254" w:name="_Toc27129518"/>
          <w:bookmarkStart w:id="255" w:name="_Toc531329606"/>
          <w:bookmarkStart w:id="256" w:name="_Toc63686873"/>
          <w:bookmarkStart w:id="257" w:name="_Toc63687107"/>
          <w:r>
            <w:rPr>
              <w:rFonts w:ascii="Arial" w:eastAsia="Times New Roman" w:hAnsi="Arial" w:cs="Arial"/>
              <w:b/>
              <w:sz w:val="26"/>
              <w:szCs w:val="26"/>
            </w:rPr>
            <w:t>9.1</w:t>
          </w:r>
          <w:r>
            <w:rPr>
              <w:rFonts w:ascii="Arial" w:eastAsia="Times New Roman" w:hAnsi="Arial" w:cs="Arial"/>
              <w:b/>
              <w:sz w:val="26"/>
              <w:szCs w:val="26"/>
            </w:rPr>
            <w:tab/>
          </w:r>
          <w:r w:rsidR="000A5D26" w:rsidRPr="000A5D26">
            <w:rPr>
              <w:rFonts w:ascii="Arial" w:eastAsia="Times New Roman" w:hAnsi="Arial" w:cs="Arial"/>
              <w:b/>
              <w:sz w:val="26"/>
              <w:szCs w:val="26"/>
            </w:rPr>
            <w:t xml:space="preserve">Mitigate </w:t>
          </w:r>
          <w:bookmarkEnd w:id="252"/>
          <w:bookmarkEnd w:id="253"/>
          <w:r w:rsidR="000A5D26" w:rsidRPr="000A5D26">
            <w:rPr>
              <w:rFonts w:ascii="Arial" w:eastAsia="Times New Roman" w:hAnsi="Arial" w:cs="Arial"/>
              <w:b/>
              <w:sz w:val="26"/>
              <w:szCs w:val="26"/>
            </w:rPr>
            <w:t>risk</w:t>
          </w:r>
          <w:bookmarkEnd w:id="254"/>
          <w:bookmarkEnd w:id="255"/>
          <w:bookmarkEnd w:id="256"/>
          <w:bookmarkEnd w:id="257"/>
        </w:p>
        <w:p w14:paraId="5080BD2B"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75E60B8A" w14:textId="77777777" w:rsidR="000A5D26" w:rsidRPr="000A5D26" w:rsidRDefault="000A5D26" w:rsidP="00E05E3A">
          <w:pPr>
            <w:numPr>
              <w:ilvl w:val="3"/>
              <w:numId w:val="11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operate, monitor, review, maintain and keep current a documented Risk Management Framework that is Fit for Purpose to enable the identification, mitigation and management of risks in its operation of the ELN; and</w:t>
          </w:r>
        </w:p>
        <w:p w14:paraId="155593B6" w14:textId="77777777" w:rsidR="000A5D26" w:rsidRPr="000A5D26" w:rsidRDefault="000A5D26" w:rsidP="00E05E3A">
          <w:pPr>
            <w:numPr>
              <w:ilvl w:val="3"/>
              <w:numId w:val="11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have its Risk Management Framework regularly reviewed by an Independent Expert and implement, as a minimum, any Essential Recommendations of that Independent Expert.</w:t>
          </w:r>
        </w:p>
        <w:p w14:paraId="0F107A39" w14:textId="1A0D8883" w:rsidR="000A5D26" w:rsidRPr="000A5D26" w:rsidRDefault="00A12B0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58" w:name="_Toc425791906"/>
          <w:bookmarkStart w:id="259" w:name="_Toc480377505"/>
          <w:bookmarkStart w:id="260" w:name="_Toc27129519"/>
          <w:bookmarkStart w:id="261" w:name="_Toc531329607"/>
          <w:bookmarkStart w:id="262" w:name="_Toc63686874"/>
          <w:bookmarkStart w:id="263" w:name="_Toc63687108"/>
          <w:r>
            <w:rPr>
              <w:rFonts w:ascii="Arial" w:eastAsia="Times New Roman" w:hAnsi="Arial" w:cs="Arial"/>
              <w:b/>
              <w:sz w:val="26"/>
              <w:szCs w:val="26"/>
            </w:rPr>
            <w:t>9.2</w:t>
          </w:r>
          <w:r>
            <w:rPr>
              <w:rFonts w:ascii="Arial" w:eastAsia="Times New Roman" w:hAnsi="Arial" w:cs="Arial"/>
              <w:b/>
              <w:sz w:val="26"/>
              <w:szCs w:val="26"/>
            </w:rPr>
            <w:tab/>
          </w:r>
          <w:r w:rsidR="000A5D26" w:rsidRPr="000A5D26">
            <w:rPr>
              <w:rFonts w:ascii="Arial" w:eastAsia="Times New Roman" w:hAnsi="Arial" w:cs="Arial"/>
              <w:b/>
              <w:sz w:val="26"/>
              <w:szCs w:val="26"/>
            </w:rPr>
            <w:t xml:space="preserve">No </w:t>
          </w:r>
          <w:bookmarkEnd w:id="258"/>
          <w:bookmarkEnd w:id="259"/>
          <w:r w:rsidR="000A5D26" w:rsidRPr="000A5D26">
            <w:rPr>
              <w:rFonts w:ascii="Arial" w:eastAsia="Times New Roman" w:hAnsi="Arial" w:cs="Arial"/>
              <w:b/>
              <w:sz w:val="26"/>
              <w:szCs w:val="26"/>
            </w:rPr>
            <w:t>increased risk of fraud or error</w:t>
          </w:r>
          <w:bookmarkEnd w:id="260"/>
          <w:bookmarkEnd w:id="261"/>
          <w:bookmarkEnd w:id="262"/>
          <w:bookmarkEnd w:id="263"/>
        </w:p>
        <w:p w14:paraId="062D8CA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1C7A12D4" w14:textId="25D1D421" w:rsidR="000A5D26" w:rsidRPr="000A5D26" w:rsidRDefault="00A12B08" w:rsidP="00E05E3A">
          <w:pPr>
            <w:keepNext/>
            <w:spacing w:before="480" w:line="360" w:lineRule="auto"/>
            <w:ind w:left="720" w:hanging="720"/>
            <w:jc w:val="both"/>
            <w:outlineLvl w:val="0"/>
            <w:rPr>
              <w:rFonts w:ascii="Arial" w:eastAsia="Times New Roman" w:hAnsi="Arial" w:cs="Arial"/>
              <w:b/>
              <w:sz w:val="28"/>
              <w:szCs w:val="28"/>
            </w:rPr>
          </w:pPr>
          <w:bookmarkStart w:id="264" w:name="_Toc27129520"/>
          <w:bookmarkStart w:id="265" w:name="_Toc531329608"/>
          <w:bookmarkStart w:id="266" w:name="_Toc63686875"/>
          <w:bookmarkStart w:id="267" w:name="_Toc63687109"/>
          <w:r>
            <w:rPr>
              <w:rFonts w:ascii="Arial" w:eastAsia="Times New Roman" w:hAnsi="Arial" w:cs="Arial"/>
              <w:b/>
              <w:sz w:val="28"/>
              <w:szCs w:val="28"/>
            </w:rPr>
            <w:t>10</w:t>
          </w:r>
          <w:r w:rsidR="00723BF0">
            <w:rPr>
              <w:rFonts w:ascii="Arial" w:eastAsia="Times New Roman" w:hAnsi="Arial" w:cs="Arial"/>
              <w:b/>
              <w:sz w:val="28"/>
              <w:szCs w:val="28"/>
            </w:rPr>
            <w:tab/>
          </w:r>
          <w:r w:rsidR="000A5D26" w:rsidRPr="000A5D26">
            <w:rPr>
              <w:rFonts w:ascii="Arial" w:eastAsia="Times New Roman" w:hAnsi="Arial" w:cs="Arial"/>
              <w:b/>
              <w:sz w:val="28"/>
              <w:szCs w:val="28"/>
            </w:rPr>
            <w:t>MINIMUM SYSTEM REQUIREMENTS</w:t>
          </w:r>
          <w:bookmarkEnd w:id="264"/>
          <w:bookmarkEnd w:id="265"/>
          <w:bookmarkEnd w:id="266"/>
          <w:bookmarkEnd w:id="267"/>
        </w:p>
        <w:p w14:paraId="123103EB"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meets the minimum requirements determined by the Registrar, which must include as a minimum the requirements set out in this Operating Requirement.</w:t>
          </w:r>
        </w:p>
        <w:p w14:paraId="7D700AFC" w14:textId="2D4130F5" w:rsidR="000A5D26" w:rsidRPr="000A5D26" w:rsidRDefault="00723BF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68" w:name="_Toc425791908"/>
          <w:bookmarkStart w:id="269" w:name="_Toc480377507"/>
          <w:bookmarkStart w:id="270" w:name="_Toc27129521"/>
          <w:bookmarkStart w:id="271" w:name="_Toc531329609"/>
          <w:bookmarkStart w:id="272" w:name="_Toc63686876"/>
          <w:bookmarkStart w:id="273" w:name="_Toc63687110"/>
          <w:r>
            <w:rPr>
              <w:rFonts w:ascii="Arial" w:eastAsia="Times New Roman" w:hAnsi="Arial" w:cs="Arial"/>
              <w:b/>
              <w:sz w:val="26"/>
              <w:szCs w:val="26"/>
            </w:rPr>
            <w:lastRenderedPageBreak/>
            <w:t>10.1</w:t>
          </w:r>
          <w:r>
            <w:rPr>
              <w:rFonts w:ascii="Arial" w:eastAsia="Times New Roman" w:hAnsi="Arial" w:cs="Arial"/>
              <w:b/>
              <w:sz w:val="26"/>
              <w:szCs w:val="26"/>
            </w:rPr>
            <w:tab/>
          </w:r>
          <w:r w:rsidR="000A5D26" w:rsidRPr="000A5D26">
            <w:rPr>
              <w:rFonts w:ascii="Arial" w:eastAsia="Times New Roman" w:hAnsi="Arial" w:cs="Arial"/>
              <w:b/>
              <w:sz w:val="26"/>
              <w:szCs w:val="26"/>
            </w:rPr>
            <w:t>Functionality</w:t>
          </w:r>
          <w:bookmarkEnd w:id="268"/>
          <w:bookmarkEnd w:id="269"/>
          <w:bookmarkEnd w:id="270"/>
          <w:bookmarkEnd w:id="271"/>
          <w:bookmarkEnd w:id="272"/>
          <w:bookmarkEnd w:id="273"/>
        </w:p>
        <w:p w14:paraId="4E6263B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w:t>
          </w:r>
        </w:p>
        <w:p w14:paraId="2F98ABEA" w14:textId="77777777" w:rsidR="000A5D26" w:rsidRPr="000A5D26" w:rsidRDefault="000A5D26" w:rsidP="00E05E3A">
          <w:pPr>
            <w:numPr>
              <w:ilvl w:val="3"/>
              <w:numId w:val="11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provides sufficient functionality to enable:</w:t>
          </w:r>
        </w:p>
        <w:p w14:paraId="0F080594"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Subscribers to comply with the ECNL, Land Titles Legislation and the Participation Rules; and</w:t>
          </w:r>
        </w:p>
        <w:p w14:paraId="41CAC2E0"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Registrar to comply with legislative obligations relevant to the service provided by the ELNO and policy requirements notified to the ELNO relevant to the service provided by the ELNO; and</w:t>
          </w:r>
        </w:p>
        <w:p w14:paraId="1AA2E97D" w14:textId="77777777" w:rsidR="000A5D26" w:rsidRPr="000A5D26" w:rsidRDefault="000A5D26" w:rsidP="00E05E3A">
          <w:pPr>
            <w:pStyle w:val="ListParagraph"/>
            <w:numPr>
              <w:ilvl w:val="0"/>
              <w:numId w:val="113"/>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ELNO to comply with the ECNL, Land Titles Legislation and these Operating Requirements; and</w:t>
          </w:r>
        </w:p>
        <w:p w14:paraId="76E41947" w14:textId="77777777" w:rsidR="000A5D26" w:rsidRPr="000A5D26" w:rsidRDefault="000A5D26" w:rsidP="00E05E3A">
          <w:pPr>
            <w:numPr>
              <w:ilvl w:val="3"/>
              <w:numId w:val="11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is designed and provisioned:</w:t>
          </w:r>
        </w:p>
        <w:p w14:paraId="27AAB3D4"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to be reliable, scalable and flexible; and</w:t>
          </w:r>
        </w:p>
        <w:p w14:paraId="5AC18961"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to use software that is fully supported by the provider of that software; and</w:t>
          </w:r>
        </w:p>
        <w:p w14:paraId="4DC04560"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so that it is architecturally sound with its code design compliant with relevant industry standards; and</w:t>
          </w:r>
        </w:p>
        <w:p w14:paraId="6432465F" w14:textId="77777777" w:rsidR="000A5D26" w:rsidRPr="000A5D26" w:rsidRDefault="000A5D26" w:rsidP="00E05E3A">
          <w:pPr>
            <w:pStyle w:val="ListParagraph"/>
            <w:numPr>
              <w:ilvl w:val="0"/>
              <w:numId w:val="11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so that it is compliant with any relevant industry standards relating to usability and accessibility.</w:t>
          </w:r>
        </w:p>
        <w:p w14:paraId="77C283D3" w14:textId="16A17117" w:rsidR="000A5D26" w:rsidRPr="000A5D26" w:rsidRDefault="004F443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74" w:name="_Toc425791909"/>
          <w:bookmarkStart w:id="275" w:name="_Toc480377508"/>
          <w:bookmarkStart w:id="276" w:name="_Toc27129522"/>
          <w:bookmarkStart w:id="277" w:name="_Toc531329610"/>
          <w:bookmarkStart w:id="278" w:name="_Toc63686877"/>
          <w:bookmarkStart w:id="279" w:name="_Toc63687111"/>
          <w:r>
            <w:rPr>
              <w:rFonts w:ascii="Arial" w:eastAsia="Times New Roman" w:hAnsi="Arial" w:cs="Arial"/>
              <w:b/>
              <w:sz w:val="26"/>
              <w:szCs w:val="26"/>
            </w:rPr>
            <w:t>10.2</w:t>
          </w:r>
          <w:r>
            <w:rPr>
              <w:rFonts w:ascii="Arial" w:eastAsia="Times New Roman" w:hAnsi="Arial" w:cs="Arial"/>
              <w:b/>
              <w:sz w:val="26"/>
              <w:szCs w:val="26"/>
            </w:rPr>
            <w:tab/>
          </w:r>
          <w:r w:rsidR="000A5D26" w:rsidRPr="000A5D26">
            <w:rPr>
              <w:rFonts w:ascii="Arial" w:eastAsia="Times New Roman" w:hAnsi="Arial" w:cs="Arial"/>
              <w:b/>
              <w:sz w:val="26"/>
              <w:szCs w:val="26"/>
            </w:rPr>
            <w:t>(Deleted)</w:t>
          </w:r>
          <w:bookmarkEnd w:id="274"/>
          <w:bookmarkEnd w:id="275"/>
          <w:bookmarkEnd w:id="276"/>
          <w:bookmarkEnd w:id="277"/>
          <w:bookmarkEnd w:id="278"/>
          <w:bookmarkEnd w:id="279"/>
        </w:p>
        <w:p w14:paraId="7C482345" w14:textId="4041AA78" w:rsidR="000A5D26" w:rsidRPr="000A5D26" w:rsidRDefault="004F443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80" w:name="_Toc425791910"/>
          <w:bookmarkStart w:id="281" w:name="_Toc480377509"/>
          <w:bookmarkStart w:id="282" w:name="_Toc27129523"/>
          <w:bookmarkStart w:id="283" w:name="_Toc531329611"/>
          <w:bookmarkStart w:id="284" w:name="_Toc63686878"/>
          <w:bookmarkStart w:id="285" w:name="_Toc63687112"/>
          <w:r>
            <w:rPr>
              <w:rFonts w:ascii="Arial" w:eastAsia="Times New Roman" w:hAnsi="Arial" w:cs="Arial"/>
              <w:b/>
              <w:sz w:val="26"/>
              <w:szCs w:val="26"/>
            </w:rPr>
            <w:t>10.3</w:t>
          </w:r>
          <w:r>
            <w:rPr>
              <w:rFonts w:ascii="Arial" w:eastAsia="Times New Roman" w:hAnsi="Arial" w:cs="Arial"/>
              <w:b/>
              <w:sz w:val="26"/>
              <w:szCs w:val="26"/>
            </w:rPr>
            <w:tab/>
          </w:r>
          <w:r w:rsidR="000A5D26" w:rsidRPr="000A5D26">
            <w:rPr>
              <w:rFonts w:ascii="Arial" w:eastAsia="Times New Roman" w:hAnsi="Arial" w:cs="Arial"/>
              <w:b/>
              <w:sz w:val="26"/>
              <w:szCs w:val="26"/>
            </w:rPr>
            <w:t>Data Standard</w:t>
          </w:r>
          <w:bookmarkEnd w:id="280"/>
          <w:bookmarkEnd w:id="281"/>
          <w:bookmarkEnd w:id="282"/>
          <w:bookmarkEnd w:id="283"/>
          <w:bookmarkEnd w:id="284"/>
          <w:bookmarkEnd w:id="285"/>
        </w:p>
        <w:p w14:paraId="767E0460"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 must use the Data Standard to present:</w:t>
          </w:r>
        </w:p>
        <w:p w14:paraId="5B7ACFE2" w14:textId="77777777" w:rsidR="000A5D26" w:rsidRPr="000A5D26" w:rsidRDefault="000A5D26" w:rsidP="00E05E3A">
          <w:pPr>
            <w:numPr>
              <w:ilvl w:val="3"/>
              <w:numId w:val="11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electronic Registry Instruments or other electronic Documents, including all component data items, for Lodgment; and</w:t>
          </w:r>
        </w:p>
        <w:p w14:paraId="1185F86E" w14:textId="77777777" w:rsidR="000A5D26" w:rsidRPr="000A5D26" w:rsidRDefault="000A5D26" w:rsidP="00E05E3A">
          <w:pPr>
            <w:numPr>
              <w:ilvl w:val="3"/>
              <w:numId w:val="11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system messages exchanged with a Land Registry.</w:t>
          </w:r>
        </w:p>
        <w:p w14:paraId="5B9859F1" w14:textId="64BFBF7B" w:rsidR="000A5D26" w:rsidRPr="000A5D26" w:rsidRDefault="00B12DD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86" w:name="_Toc425791911"/>
          <w:bookmarkStart w:id="287" w:name="_Toc480377510"/>
          <w:bookmarkStart w:id="288" w:name="_Toc27129524"/>
          <w:bookmarkStart w:id="289" w:name="_Toc531329612"/>
          <w:bookmarkStart w:id="290" w:name="_Toc63686879"/>
          <w:bookmarkStart w:id="291" w:name="_Toc63687113"/>
          <w:r>
            <w:rPr>
              <w:rFonts w:ascii="Arial" w:eastAsia="Times New Roman" w:hAnsi="Arial" w:cs="Arial"/>
              <w:b/>
              <w:sz w:val="26"/>
              <w:szCs w:val="26"/>
            </w:rPr>
            <w:t>10.4</w:t>
          </w:r>
          <w:r>
            <w:rPr>
              <w:rFonts w:ascii="Arial" w:eastAsia="Times New Roman" w:hAnsi="Arial" w:cs="Arial"/>
              <w:b/>
              <w:sz w:val="26"/>
              <w:szCs w:val="26"/>
            </w:rPr>
            <w:tab/>
          </w:r>
          <w:r w:rsidR="000A5D26" w:rsidRPr="000A5D26">
            <w:rPr>
              <w:rFonts w:ascii="Arial" w:eastAsia="Times New Roman" w:hAnsi="Arial" w:cs="Arial"/>
              <w:b/>
              <w:sz w:val="26"/>
              <w:szCs w:val="26"/>
            </w:rPr>
            <w:t>Apply Registrar’s Business Rules</w:t>
          </w:r>
          <w:bookmarkEnd w:id="286"/>
          <w:bookmarkEnd w:id="287"/>
          <w:bookmarkEnd w:id="288"/>
          <w:bookmarkEnd w:id="289"/>
          <w:bookmarkEnd w:id="290"/>
          <w:bookmarkEnd w:id="291"/>
        </w:p>
        <w:p w14:paraId="7EBF656A"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 must apply the Business Rules and must have an orderly means of implementing and testing the Business Rules.</w:t>
          </w:r>
        </w:p>
        <w:p w14:paraId="0FA27ECF" w14:textId="4DED7167" w:rsidR="000A5D26" w:rsidRPr="000A5D26" w:rsidRDefault="00B12DD8"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92" w:name="_Toc425791912"/>
          <w:bookmarkStart w:id="293" w:name="_Toc480377511"/>
          <w:bookmarkStart w:id="294" w:name="_Toc27129525"/>
          <w:bookmarkStart w:id="295" w:name="_Toc531329613"/>
          <w:bookmarkStart w:id="296" w:name="_Toc63686880"/>
          <w:bookmarkStart w:id="297" w:name="_Toc63687114"/>
          <w:r>
            <w:rPr>
              <w:rFonts w:ascii="Arial" w:eastAsia="Times New Roman" w:hAnsi="Arial" w:cs="Arial"/>
              <w:b/>
              <w:sz w:val="26"/>
              <w:szCs w:val="26"/>
            </w:rPr>
            <w:t>10.5</w:t>
          </w:r>
          <w:r>
            <w:rPr>
              <w:rFonts w:ascii="Arial" w:eastAsia="Times New Roman" w:hAnsi="Arial" w:cs="Arial"/>
              <w:b/>
              <w:sz w:val="26"/>
              <w:szCs w:val="26"/>
            </w:rPr>
            <w:tab/>
          </w:r>
          <w:r w:rsidR="000A5D26" w:rsidRPr="000A5D26">
            <w:rPr>
              <w:rFonts w:ascii="Arial" w:eastAsia="Times New Roman" w:hAnsi="Arial" w:cs="Arial"/>
              <w:b/>
              <w:sz w:val="26"/>
              <w:szCs w:val="26"/>
            </w:rPr>
            <w:t xml:space="preserve">Services to </w:t>
          </w:r>
          <w:bookmarkEnd w:id="292"/>
          <w:bookmarkEnd w:id="293"/>
          <w:r w:rsidR="000A5D26" w:rsidRPr="000A5D26">
            <w:rPr>
              <w:rFonts w:ascii="Arial" w:eastAsia="Times New Roman" w:hAnsi="Arial" w:cs="Arial"/>
              <w:b/>
              <w:sz w:val="26"/>
              <w:szCs w:val="26"/>
            </w:rPr>
            <w:t>enable assessment of integrity</w:t>
          </w:r>
          <w:bookmarkEnd w:id="294"/>
          <w:bookmarkEnd w:id="295"/>
          <w:bookmarkEnd w:id="296"/>
          <w:bookmarkEnd w:id="297"/>
        </w:p>
        <w:p w14:paraId="67E782DE"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37947D47" w14:textId="41454F07"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298" w:name="_Toc425791913"/>
          <w:bookmarkStart w:id="299" w:name="_Toc480377512"/>
          <w:bookmarkStart w:id="300" w:name="_Toc27129526"/>
          <w:bookmarkStart w:id="301" w:name="_Toc531329614"/>
          <w:bookmarkStart w:id="302" w:name="_Toc63686881"/>
          <w:bookmarkStart w:id="303" w:name="_Toc63687115"/>
          <w:r>
            <w:rPr>
              <w:rFonts w:ascii="Arial" w:eastAsia="Times New Roman" w:hAnsi="Arial" w:cs="Arial"/>
              <w:b/>
              <w:sz w:val="26"/>
              <w:szCs w:val="26"/>
            </w:rPr>
            <w:lastRenderedPageBreak/>
            <w:t>10.6</w:t>
          </w:r>
          <w:r>
            <w:rPr>
              <w:rFonts w:ascii="Arial" w:eastAsia="Times New Roman" w:hAnsi="Arial" w:cs="Arial"/>
              <w:b/>
              <w:sz w:val="26"/>
              <w:szCs w:val="26"/>
            </w:rPr>
            <w:tab/>
          </w:r>
          <w:r w:rsidR="000A5D26" w:rsidRPr="000A5D26">
            <w:rPr>
              <w:rFonts w:ascii="Arial" w:eastAsia="Times New Roman" w:hAnsi="Arial" w:cs="Arial"/>
              <w:b/>
              <w:sz w:val="26"/>
              <w:szCs w:val="26"/>
            </w:rPr>
            <w:t>Ability to unsign Digitally Signed Documents</w:t>
          </w:r>
          <w:bookmarkEnd w:id="298"/>
          <w:bookmarkEnd w:id="299"/>
          <w:bookmarkEnd w:id="300"/>
          <w:bookmarkEnd w:id="301"/>
          <w:bookmarkEnd w:id="302"/>
          <w:bookmarkEnd w:id="303"/>
        </w:p>
        <w:p w14:paraId="5696E595"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ELN provides the functionality for an electronic Registry Instrument or other electronic Document Digitally Signed by a Subscriber to be unsigned by the Subscriber or its Signer up until the time the Electronic Workspace for the Conveyancing Transaction is locked in the ELN.</w:t>
          </w:r>
        </w:p>
        <w:p w14:paraId="75F26855" w14:textId="0BB5F35F"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04" w:name="_Toc425791914"/>
          <w:bookmarkStart w:id="305" w:name="_Toc480377513"/>
          <w:bookmarkStart w:id="306" w:name="_Toc27129527"/>
          <w:bookmarkStart w:id="307" w:name="_Toc63686882"/>
          <w:bookmarkStart w:id="308" w:name="_Toc63687116"/>
          <w:r>
            <w:rPr>
              <w:rFonts w:ascii="Arial" w:eastAsia="Times New Roman" w:hAnsi="Arial" w:cs="Arial"/>
              <w:b/>
              <w:sz w:val="26"/>
              <w:szCs w:val="26"/>
            </w:rPr>
            <w:t>10.7</w:t>
          </w:r>
          <w:r>
            <w:rPr>
              <w:rFonts w:ascii="Arial" w:eastAsia="Times New Roman" w:hAnsi="Arial" w:cs="Arial"/>
              <w:b/>
              <w:sz w:val="26"/>
              <w:szCs w:val="26"/>
            </w:rPr>
            <w:tab/>
          </w:r>
          <w:r w:rsidR="000A5D26" w:rsidRPr="000A5D26">
            <w:rPr>
              <w:rFonts w:ascii="Arial" w:eastAsia="Times New Roman" w:hAnsi="Arial" w:cs="Arial"/>
              <w:b/>
              <w:sz w:val="26"/>
              <w:szCs w:val="26"/>
            </w:rPr>
            <w:t xml:space="preserve">Registry Instrument or other </w:t>
          </w:r>
          <w:bookmarkStart w:id="309" w:name="_Toc531329615"/>
          <w:r w:rsidR="000A5D26" w:rsidRPr="000A5D26">
            <w:rPr>
              <w:rFonts w:ascii="Arial" w:eastAsia="Times New Roman" w:hAnsi="Arial" w:cs="Arial"/>
              <w:b/>
              <w:sz w:val="26"/>
              <w:szCs w:val="26"/>
            </w:rPr>
            <w:t xml:space="preserve">Document </w:t>
          </w:r>
          <w:bookmarkEnd w:id="304"/>
          <w:bookmarkEnd w:id="305"/>
          <w:r w:rsidR="000A5D26" w:rsidRPr="000A5D26">
            <w:rPr>
              <w:rFonts w:ascii="Arial" w:eastAsia="Times New Roman" w:hAnsi="Arial" w:cs="Arial"/>
              <w:b/>
              <w:sz w:val="26"/>
              <w:szCs w:val="26"/>
            </w:rPr>
            <w:t>templates</w:t>
          </w:r>
          <w:bookmarkEnd w:id="306"/>
          <w:bookmarkEnd w:id="307"/>
          <w:bookmarkEnd w:id="308"/>
          <w:bookmarkEnd w:id="309"/>
        </w:p>
        <w:p w14:paraId="6F997199"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the correct Registry Instrument or other Document template supplied and determined by the Registrar is used by Subscribers.</w:t>
          </w:r>
        </w:p>
        <w:p w14:paraId="6CA7E9FF" w14:textId="076A5829" w:rsidR="000A5D26" w:rsidRPr="000A5D26" w:rsidRDefault="00CF629C"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10" w:name="_Toc425791915"/>
          <w:bookmarkStart w:id="311" w:name="_Toc480377514"/>
          <w:bookmarkStart w:id="312" w:name="_Toc27129528"/>
          <w:bookmarkStart w:id="313" w:name="_Toc531329616"/>
          <w:bookmarkStart w:id="314" w:name="_Toc63686883"/>
          <w:bookmarkStart w:id="315" w:name="_Toc63687117"/>
          <w:r>
            <w:rPr>
              <w:rFonts w:ascii="Arial" w:eastAsia="Times New Roman" w:hAnsi="Arial" w:cs="Arial"/>
              <w:b/>
              <w:sz w:val="26"/>
              <w:szCs w:val="26"/>
            </w:rPr>
            <w:t>10.</w:t>
          </w:r>
          <w:r w:rsidR="00FB5D10">
            <w:rPr>
              <w:rFonts w:ascii="Arial" w:eastAsia="Times New Roman" w:hAnsi="Arial" w:cs="Arial"/>
              <w:b/>
              <w:sz w:val="26"/>
              <w:szCs w:val="26"/>
            </w:rPr>
            <w:t>8</w:t>
          </w:r>
          <w:r w:rsidR="00FB5D10">
            <w:rPr>
              <w:rFonts w:ascii="Arial" w:eastAsia="Times New Roman" w:hAnsi="Arial" w:cs="Arial"/>
              <w:b/>
              <w:sz w:val="26"/>
              <w:szCs w:val="26"/>
            </w:rPr>
            <w:tab/>
          </w:r>
          <w:r w:rsidR="000A5D26" w:rsidRPr="000A5D26">
            <w:rPr>
              <w:rFonts w:ascii="Arial" w:eastAsia="Times New Roman" w:hAnsi="Arial" w:cs="Arial"/>
              <w:b/>
              <w:sz w:val="26"/>
              <w:szCs w:val="26"/>
            </w:rPr>
            <w:t xml:space="preserve">Presentation </w:t>
          </w:r>
          <w:bookmarkEnd w:id="310"/>
          <w:bookmarkEnd w:id="311"/>
          <w:r w:rsidR="000A5D26" w:rsidRPr="000A5D26">
            <w:rPr>
              <w:rFonts w:ascii="Arial" w:eastAsia="Times New Roman" w:hAnsi="Arial" w:cs="Arial"/>
              <w:b/>
              <w:sz w:val="26"/>
              <w:szCs w:val="26"/>
            </w:rPr>
            <w:t>once financial settlement</w:t>
          </w:r>
          <w:bookmarkEnd w:id="312"/>
          <w:bookmarkEnd w:id="313"/>
          <w:r w:rsidR="000A5D26" w:rsidRPr="000A5D26">
            <w:rPr>
              <w:rFonts w:ascii="Arial" w:eastAsia="Times New Roman" w:hAnsi="Arial" w:cs="Arial"/>
              <w:b/>
              <w:sz w:val="26"/>
              <w:szCs w:val="26"/>
            </w:rPr>
            <w:t xml:space="preserve"> is irrevocable</w:t>
          </w:r>
          <w:bookmarkEnd w:id="314"/>
          <w:bookmarkEnd w:id="315"/>
        </w:p>
        <w:p w14:paraId="00C8DFBD"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no electronic Registry Instrument or other electronic Document forming part of a Settlement Transaction is presented to the Registrar for Lodgment unless the financial settlement is irrevocable.</w:t>
          </w:r>
        </w:p>
        <w:p w14:paraId="353C1221" w14:textId="554FB0B6"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16" w:name="_Toc425791916"/>
          <w:bookmarkStart w:id="317" w:name="_Toc480377515"/>
          <w:bookmarkStart w:id="318" w:name="_Toc27129529"/>
          <w:bookmarkStart w:id="319" w:name="_Toc531329617"/>
          <w:bookmarkStart w:id="320" w:name="_Toc63686884"/>
          <w:bookmarkStart w:id="321" w:name="_Toc63687118"/>
          <w:r>
            <w:rPr>
              <w:rFonts w:ascii="Arial" w:eastAsia="Times New Roman" w:hAnsi="Arial" w:cs="Arial"/>
              <w:b/>
              <w:sz w:val="26"/>
              <w:szCs w:val="26"/>
            </w:rPr>
            <w:t>10.9</w:t>
          </w:r>
          <w:r>
            <w:rPr>
              <w:rFonts w:ascii="Arial" w:eastAsia="Times New Roman" w:hAnsi="Arial" w:cs="Arial"/>
              <w:b/>
              <w:sz w:val="26"/>
              <w:szCs w:val="26"/>
            </w:rPr>
            <w:tab/>
          </w:r>
          <w:r w:rsidR="000A5D26" w:rsidRPr="000A5D26">
            <w:rPr>
              <w:rFonts w:ascii="Arial" w:eastAsia="Times New Roman" w:hAnsi="Arial" w:cs="Arial"/>
              <w:b/>
              <w:sz w:val="26"/>
              <w:szCs w:val="26"/>
            </w:rPr>
            <w:t xml:space="preserve">Presentation following Duty payment or </w:t>
          </w:r>
          <w:bookmarkEnd w:id="316"/>
          <w:bookmarkEnd w:id="317"/>
          <w:r w:rsidR="000A5D26" w:rsidRPr="000A5D26">
            <w:rPr>
              <w:rFonts w:ascii="Arial" w:eastAsia="Times New Roman" w:hAnsi="Arial" w:cs="Arial"/>
              <w:b/>
              <w:sz w:val="26"/>
              <w:szCs w:val="26"/>
            </w:rPr>
            <w:t>commitment</w:t>
          </w:r>
          <w:bookmarkEnd w:id="318"/>
          <w:bookmarkEnd w:id="319"/>
          <w:bookmarkEnd w:id="320"/>
          <w:bookmarkEnd w:id="321"/>
        </w:p>
        <w:p w14:paraId="5C9045DE"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25D53EBD" w14:textId="0C895253"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22" w:name="_Toc425791917"/>
          <w:bookmarkStart w:id="323" w:name="_Toc480377516"/>
          <w:bookmarkStart w:id="324" w:name="_Toc27129530"/>
          <w:bookmarkStart w:id="325" w:name="_Toc531329618"/>
          <w:bookmarkStart w:id="326" w:name="_Toc63686885"/>
          <w:bookmarkStart w:id="327" w:name="_Toc63687119"/>
          <w:r>
            <w:rPr>
              <w:rFonts w:ascii="Arial" w:eastAsia="Times New Roman" w:hAnsi="Arial" w:cs="Arial"/>
              <w:b/>
              <w:sz w:val="26"/>
              <w:szCs w:val="26"/>
            </w:rPr>
            <w:t>10.10</w:t>
          </w:r>
          <w:r>
            <w:rPr>
              <w:rFonts w:ascii="Arial" w:eastAsia="Times New Roman" w:hAnsi="Arial" w:cs="Arial"/>
              <w:b/>
              <w:sz w:val="26"/>
              <w:szCs w:val="26"/>
            </w:rPr>
            <w:tab/>
          </w:r>
          <w:r w:rsidR="000A5D26" w:rsidRPr="000A5D26">
            <w:rPr>
              <w:rFonts w:ascii="Arial" w:eastAsia="Times New Roman" w:hAnsi="Arial" w:cs="Arial"/>
              <w:b/>
              <w:sz w:val="26"/>
              <w:szCs w:val="26"/>
            </w:rPr>
            <w:t>Land Registry Fees</w:t>
          </w:r>
          <w:bookmarkEnd w:id="322"/>
          <w:bookmarkEnd w:id="323"/>
          <w:bookmarkEnd w:id="324"/>
          <w:bookmarkEnd w:id="325"/>
          <w:bookmarkEnd w:id="326"/>
          <w:bookmarkEnd w:id="327"/>
        </w:p>
        <w:p w14:paraId="00D495CE" w14:textId="77777777" w:rsidR="000A5D26" w:rsidRPr="000A5D26" w:rsidRDefault="000A5D26" w:rsidP="00FB5D10">
          <w:pPr>
            <w:spacing w:before="40" w:line="360" w:lineRule="auto"/>
            <w:ind w:left="851"/>
            <w:jc w:val="both"/>
            <w:rPr>
              <w:rFonts w:ascii="Arial" w:eastAsia="Calibri" w:hAnsi="Arial" w:cs="Arial"/>
              <w:sz w:val="22"/>
            </w:rPr>
          </w:pPr>
          <w:r w:rsidRPr="000A5D26">
            <w:rPr>
              <w:rFonts w:ascii="Arial" w:eastAsia="Calibri" w:hAnsi="Arial" w:cs="Arial"/>
              <w:sz w:val="22"/>
            </w:rPr>
            <w:t>The ELNO must:</w:t>
          </w:r>
        </w:p>
        <w:p w14:paraId="7683BBB3"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no electronic Registry Instrument or other electronic Document is presented to the Registrar for Lodgment unless the Lodgment Fees have been collected by the ELNO or an irrevocable commitment to pay has been made to the ELNO; and</w:t>
          </w:r>
        </w:p>
        <w:p w14:paraId="36C4C740"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in the manner agreed with the Registrar, pay to the Registrar all Information Fees and remit to the Registrar all Lodgment Fees collected; and</w:t>
          </w:r>
        </w:p>
        <w:p w14:paraId="361CC5FB" w14:textId="77777777" w:rsidR="000A5D26" w:rsidRPr="000A5D26" w:rsidRDefault="000A5D26" w:rsidP="00E05E3A">
          <w:pPr>
            <w:numPr>
              <w:ilvl w:val="3"/>
              <w:numId w:val="11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 all information required by the Registrar for the identification and reconciliation of all Land Registry Fees.</w:t>
          </w:r>
        </w:p>
        <w:p w14:paraId="08E3FEF6" w14:textId="22951C53" w:rsidR="000A5D26" w:rsidRPr="000A5D26" w:rsidRDefault="00FB5D10" w:rsidP="00E05E3A">
          <w:pPr>
            <w:keepNext/>
            <w:spacing w:before="480" w:line="360" w:lineRule="auto"/>
            <w:ind w:left="720" w:hanging="720"/>
            <w:jc w:val="both"/>
            <w:outlineLvl w:val="0"/>
            <w:rPr>
              <w:rFonts w:ascii="Arial" w:eastAsia="Times New Roman" w:hAnsi="Arial" w:cs="Arial"/>
              <w:b/>
              <w:sz w:val="28"/>
              <w:szCs w:val="28"/>
            </w:rPr>
          </w:pPr>
          <w:bookmarkStart w:id="328" w:name="_Toc27129531"/>
          <w:bookmarkStart w:id="329" w:name="_Toc531329619"/>
          <w:bookmarkStart w:id="330" w:name="_Toc63686886"/>
          <w:bookmarkStart w:id="331" w:name="_Toc63687120"/>
          <w:r>
            <w:rPr>
              <w:rFonts w:ascii="Arial" w:eastAsia="Times New Roman" w:hAnsi="Arial" w:cs="Arial"/>
              <w:b/>
              <w:sz w:val="28"/>
              <w:szCs w:val="28"/>
            </w:rPr>
            <w:t>11</w:t>
          </w:r>
          <w:r>
            <w:rPr>
              <w:rFonts w:ascii="Arial" w:eastAsia="Times New Roman" w:hAnsi="Arial" w:cs="Arial"/>
              <w:b/>
              <w:sz w:val="28"/>
              <w:szCs w:val="28"/>
            </w:rPr>
            <w:tab/>
          </w:r>
          <w:r w:rsidR="000A5D26" w:rsidRPr="000A5D26">
            <w:rPr>
              <w:rFonts w:ascii="Arial" w:eastAsia="Times New Roman" w:hAnsi="Arial" w:cs="Arial"/>
              <w:b/>
              <w:sz w:val="28"/>
              <w:szCs w:val="28"/>
            </w:rPr>
            <w:t>MINIMUM PERFORMANCE LEVELS</w:t>
          </w:r>
          <w:bookmarkEnd w:id="328"/>
          <w:bookmarkEnd w:id="329"/>
          <w:bookmarkEnd w:id="330"/>
          <w:bookmarkEnd w:id="331"/>
        </w:p>
        <w:p w14:paraId="2DB8CF80" w14:textId="64498411" w:rsidR="000A5D26" w:rsidRPr="000A5D26" w:rsidRDefault="00FB5D10" w:rsidP="00E05E3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32" w:name="_Toc425791919"/>
          <w:bookmarkStart w:id="333" w:name="_Toc480377518"/>
          <w:bookmarkStart w:id="334" w:name="_Toc27129532"/>
          <w:bookmarkStart w:id="335" w:name="_Toc531329620"/>
          <w:bookmarkStart w:id="336" w:name="_Toc63686887"/>
          <w:bookmarkStart w:id="337" w:name="_Toc63687121"/>
          <w:r>
            <w:rPr>
              <w:rFonts w:ascii="Arial" w:eastAsia="Times New Roman" w:hAnsi="Arial" w:cs="Arial"/>
              <w:b/>
              <w:sz w:val="26"/>
              <w:szCs w:val="26"/>
            </w:rPr>
            <w:t>11.1</w:t>
          </w:r>
          <w:r>
            <w:rPr>
              <w:rFonts w:ascii="Arial" w:eastAsia="Times New Roman" w:hAnsi="Arial" w:cs="Arial"/>
              <w:b/>
              <w:sz w:val="26"/>
              <w:szCs w:val="26"/>
            </w:rPr>
            <w:tab/>
          </w:r>
          <w:r w:rsidR="000A5D26" w:rsidRPr="000A5D26">
            <w:rPr>
              <w:rFonts w:ascii="Arial" w:eastAsia="Times New Roman" w:hAnsi="Arial" w:cs="Arial"/>
              <w:b/>
              <w:sz w:val="26"/>
              <w:szCs w:val="26"/>
            </w:rPr>
            <w:t>Performance Levels</w:t>
          </w:r>
          <w:bookmarkEnd w:id="332"/>
          <w:bookmarkEnd w:id="333"/>
          <w:bookmarkEnd w:id="334"/>
          <w:bookmarkEnd w:id="335"/>
          <w:bookmarkEnd w:id="336"/>
          <w:bookmarkEnd w:id="337"/>
        </w:p>
        <w:p w14:paraId="25FD3AD1" w14:textId="77777777" w:rsidR="000A5D26" w:rsidRPr="000A5D26" w:rsidRDefault="000A5D26" w:rsidP="00E05E3A">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7EC62B2E" w14:textId="77777777" w:rsidR="000A5D26" w:rsidRPr="000A5D26" w:rsidRDefault="000A5D26" w:rsidP="00E05E3A">
          <w:pPr>
            <w:numPr>
              <w:ilvl w:val="3"/>
              <w:numId w:val="1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ELNO System meets, as a minimum, the Performance Levels; and</w:t>
          </w:r>
        </w:p>
        <w:p w14:paraId="137379F3" w14:textId="77777777" w:rsidR="000A5D26" w:rsidRPr="000A5D26" w:rsidRDefault="000A5D26" w:rsidP="00E05E3A">
          <w:pPr>
            <w:numPr>
              <w:ilvl w:val="3"/>
              <w:numId w:val="117"/>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monitor its performance against the Performance Levels and maintain records of that monitoring.</w:t>
          </w:r>
        </w:p>
        <w:p w14:paraId="501A2B07" w14:textId="48C4C5DB" w:rsidR="000A5D26" w:rsidRPr="000A5D26" w:rsidRDefault="00FB5D10" w:rsidP="0050676A">
          <w:pPr>
            <w:keepNext/>
            <w:spacing w:before="480" w:line="360" w:lineRule="auto"/>
            <w:ind w:left="720" w:hanging="720"/>
            <w:outlineLvl w:val="0"/>
            <w:rPr>
              <w:rFonts w:ascii="Arial" w:eastAsia="Times New Roman" w:hAnsi="Arial" w:cs="Arial"/>
              <w:b/>
              <w:sz w:val="28"/>
              <w:szCs w:val="28"/>
            </w:rPr>
          </w:pPr>
          <w:bookmarkStart w:id="338" w:name="_Toc27129533"/>
          <w:bookmarkStart w:id="339" w:name="_Toc531329621"/>
          <w:bookmarkStart w:id="340" w:name="_Toc63686888"/>
          <w:bookmarkStart w:id="341" w:name="_Toc63687122"/>
          <w:r>
            <w:rPr>
              <w:rFonts w:ascii="Arial" w:eastAsia="Times New Roman" w:hAnsi="Arial" w:cs="Arial"/>
              <w:b/>
              <w:sz w:val="28"/>
              <w:szCs w:val="28"/>
            </w:rPr>
            <w:t>12</w:t>
          </w:r>
          <w:r>
            <w:rPr>
              <w:rFonts w:ascii="Arial" w:eastAsia="Times New Roman" w:hAnsi="Arial" w:cs="Arial"/>
              <w:b/>
              <w:sz w:val="28"/>
              <w:szCs w:val="28"/>
            </w:rPr>
            <w:tab/>
          </w:r>
          <w:r w:rsidR="000A5D26" w:rsidRPr="000A5D26">
            <w:rPr>
              <w:rFonts w:ascii="Arial" w:eastAsia="Times New Roman" w:hAnsi="Arial" w:cs="Arial"/>
              <w:b/>
              <w:sz w:val="28"/>
              <w:szCs w:val="28"/>
            </w:rPr>
            <w:t>BUSINESS CONTINUITY AND DISASTER RECOVERY MANAGEMENT</w:t>
          </w:r>
          <w:bookmarkEnd w:id="338"/>
          <w:bookmarkEnd w:id="339"/>
          <w:bookmarkEnd w:id="340"/>
          <w:bookmarkEnd w:id="341"/>
        </w:p>
        <w:p w14:paraId="16F19DE3" w14:textId="3731C0C6"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42" w:name="_Toc425791921"/>
          <w:bookmarkStart w:id="343" w:name="_Toc480377520"/>
          <w:bookmarkStart w:id="344" w:name="_Toc27129534"/>
          <w:bookmarkStart w:id="345" w:name="_Toc531329622"/>
          <w:bookmarkStart w:id="346" w:name="_Toc63686889"/>
          <w:bookmarkStart w:id="347" w:name="_Toc63687123"/>
          <w:r>
            <w:rPr>
              <w:rFonts w:ascii="Arial" w:eastAsia="Times New Roman" w:hAnsi="Arial" w:cs="Arial"/>
              <w:b/>
              <w:sz w:val="26"/>
              <w:szCs w:val="26"/>
            </w:rPr>
            <w:t>12.1</w:t>
          </w:r>
          <w:r>
            <w:rPr>
              <w:rFonts w:ascii="Arial" w:eastAsia="Times New Roman" w:hAnsi="Arial" w:cs="Arial"/>
              <w:b/>
              <w:sz w:val="26"/>
              <w:szCs w:val="26"/>
            </w:rPr>
            <w:tab/>
          </w:r>
          <w:r w:rsidR="000A5D26" w:rsidRPr="000A5D26">
            <w:rPr>
              <w:rFonts w:ascii="Arial" w:eastAsia="Times New Roman" w:hAnsi="Arial" w:cs="Arial"/>
              <w:b/>
              <w:sz w:val="26"/>
              <w:szCs w:val="26"/>
            </w:rPr>
            <w:t>Business Continuity and Disaster Recovery Management Program</w:t>
          </w:r>
          <w:bookmarkEnd w:id="342"/>
          <w:bookmarkEnd w:id="343"/>
          <w:bookmarkEnd w:id="344"/>
          <w:bookmarkEnd w:id="345"/>
          <w:bookmarkEnd w:id="346"/>
          <w:bookmarkEnd w:id="347"/>
        </w:p>
        <w:p w14:paraId="4E42C7FC"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72FEE310" w14:textId="4D037D42"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48" w:name="_Toc425791922"/>
          <w:bookmarkStart w:id="349" w:name="_Toc480377521"/>
          <w:bookmarkStart w:id="350" w:name="_Toc27129535"/>
          <w:bookmarkStart w:id="351" w:name="_Toc531329623"/>
          <w:bookmarkStart w:id="352" w:name="_Toc63686890"/>
          <w:bookmarkStart w:id="353" w:name="_Toc63687124"/>
          <w:r>
            <w:rPr>
              <w:rFonts w:ascii="Arial" w:eastAsia="Times New Roman" w:hAnsi="Arial" w:cs="Arial"/>
              <w:b/>
              <w:sz w:val="26"/>
              <w:szCs w:val="26"/>
            </w:rPr>
            <w:t>12.2</w:t>
          </w:r>
          <w:r>
            <w:rPr>
              <w:rFonts w:ascii="Arial" w:eastAsia="Times New Roman" w:hAnsi="Arial" w:cs="Arial"/>
              <w:b/>
              <w:sz w:val="26"/>
              <w:szCs w:val="26"/>
            </w:rPr>
            <w:tab/>
          </w:r>
          <w:r w:rsidR="000A5D26" w:rsidRPr="000A5D26">
            <w:rPr>
              <w:rFonts w:ascii="Arial" w:eastAsia="Times New Roman" w:hAnsi="Arial" w:cs="Arial"/>
              <w:b/>
              <w:sz w:val="26"/>
              <w:szCs w:val="26"/>
            </w:rPr>
            <w:t>Review</w:t>
          </w:r>
          <w:bookmarkEnd w:id="348"/>
          <w:bookmarkEnd w:id="349"/>
          <w:bookmarkEnd w:id="350"/>
          <w:bookmarkEnd w:id="351"/>
          <w:bookmarkEnd w:id="352"/>
          <w:bookmarkEnd w:id="353"/>
        </w:p>
        <w:p w14:paraId="3759D8D2"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have its Business Continuity and Disaster Recovery Management Program regularly reviewed by an Independent Expert and implement, as a minimum, any Essential Recommendations of that Independent Expert.</w:t>
          </w:r>
        </w:p>
        <w:p w14:paraId="0CDFBB72" w14:textId="2B9957A1" w:rsidR="000A5D26" w:rsidRPr="000A5D26" w:rsidRDefault="007516D6" w:rsidP="0050676A">
          <w:pPr>
            <w:keepNext/>
            <w:spacing w:before="480" w:line="360" w:lineRule="auto"/>
            <w:ind w:left="720" w:hanging="720"/>
            <w:jc w:val="both"/>
            <w:outlineLvl w:val="0"/>
            <w:rPr>
              <w:rFonts w:ascii="Arial" w:eastAsia="Times New Roman" w:hAnsi="Arial" w:cs="Arial"/>
              <w:b/>
              <w:sz w:val="28"/>
              <w:szCs w:val="28"/>
            </w:rPr>
          </w:pPr>
          <w:bookmarkStart w:id="354" w:name="_Toc27129536"/>
          <w:bookmarkStart w:id="355" w:name="_Toc531329624"/>
          <w:bookmarkStart w:id="356" w:name="_Toc63686891"/>
          <w:bookmarkStart w:id="357" w:name="_Toc63687125"/>
          <w:r>
            <w:rPr>
              <w:rFonts w:ascii="Arial" w:eastAsia="Times New Roman" w:hAnsi="Arial" w:cs="Arial"/>
              <w:b/>
              <w:sz w:val="28"/>
              <w:szCs w:val="28"/>
            </w:rPr>
            <w:t>13</w:t>
          </w:r>
          <w:r>
            <w:rPr>
              <w:rFonts w:ascii="Arial" w:eastAsia="Times New Roman" w:hAnsi="Arial" w:cs="Arial"/>
              <w:b/>
              <w:sz w:val="28"/>
              <w:szCs w:val="28"/>
            </w:rPr>
            <w:tab/>
          </w:r>
          <w:r w:rsidR="000A5D26" w:rsidRPr="000A5D26">
            <w:rPr>
              <w:rFonts w:ascii="Arial" w:eastAsia="Times New Roman" w:hAnsi="Arial" w:cs="Arial"/>
              <w:b/>
              <w:sz w:val="28"/>
              <w:szCs w:val="28"/>
            </w:rPr>
            <w:t>CHANGE MANAGEMENT</w:t>
          </w:r>
          <w:bookmarkEnd w:id="354"/>
          <w:bookmarkEnd w:id="355"/>
          <w:bookmarkEnd w:id="356"/>
          <w:bookmarkEnd w:id="357"/>
        </w:p>
        <w:p w14:paraId="7E26BF01" w14:textId="31993D60"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58" w:name="_Toc425791924"/>
          <w:bookmarkStart w:id="359" w:name="_Toc480377523"/>
          <w:bookmarkStart w:id="360" w:name="_Toc27129537"/>
          <w:bookmarkStart w:id="361" w:name="_Toc531329625"/>
          <w:bookmarkStart w:id="362" w:name="_Toc63686892"/>
          <w:bookmarkStart w:id="363" w:name="_Toc63687126"/>
          <w:r>
            <w:rPr>
              <w:rFonts w:ascii="Arial" w:eastAsia="Times New Roman" w:hAnsi="Arial" w:cs="Arial"/>
              <w:b/>
              <w:sz w:val="26"/>
              <w:szCs w:val="26"/>
            </w:rPr>
            <w:t>13.1</w:t>
          </w:r>
          <w:r>
            <w:rPr>
              <w:rFonts w:ascii="Arial" w:eastAsia="Times New Roman" w:hAnsi="Arial" w:cs="Arial"/>
              <w:b/>
              <w:sz w:val="26"/>
              <w:szCs w:val="26"/>
            </w:rPr>
            <w:tab/>
          </w:r>
          <w:r w:rsidR="000A5D26" w:rsidRPr="000A5D26">
            <w:rPr>
              <w:rFonts w:ascii="Arial" w:eastAsia="Times New Roman" w:hAnsi="Arial" w:cs="Arial"/>
              <w:b/>
              <w:sz w:val="26"/>
              <w:szCs w:val="26"/>
            </w:rPr>
            <w:t>Change Management Framework</w:t>
          </w:r>
          <w:bookmarkEnd w:id="358"/>
          <w:bookmarkEnd w:id="359"/>
          <w:bookmarkEnd w:id="360"/>
          <w:bookmarkEnd w:id="361"/>
          <w:bookmarkEnd w:id="362"/>
          <w:bookmarkEnd w:id="363"/>
        </w:p>
        <w:p w14:paraId="2F7A8B37"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implement, use, monitor, review, maintain and keep current a documented, detailed and comprehensive Change Management Framework to manage the making of any changes:</w:t>
          </w:r>
        </w:p>
        <w:p w14:paraId="0B3B8E95" w14:textId="77777777" w:rsidR="000A5D26" w:rsidRPr="000A5D26" w:rsidRDefault="000A5D26" w:rsidP="0050676A">
          <w:pPr>
            <w:numPr>
              <w:ilvl w:val="3"/>
              <w:numId w:val="1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relevant to the ELNO’s obligations under these Operating Requirements or a Subscriber’s obligations under the Participation Rules in relation to the Subscriber’s use of the ELN; or</w:t>
          </w:r>
        </w:p>
        <w:p w14:paraId="06D99631" w14:textId="77777777" w:rsidR="000A5D26" w:rsidRPr="000A5D26" w:rsidRDefault="000A5D26" w:rsidP="0050676A">
          <w:pPr>
            <w:numPr>
              <w:ilvl w:val="3"/>
              <w:numId w:val="11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to the operation of the ELNO System,</w:t>
          </w:r>
        </w:p>
        <w:p w14:paraId="646381C8" w14:textId="77777777" w:rsidR="000A5D26" w:rsidRPr="007516D6" w:rsidRDefault="000A5D26" w:rsidP="0050676A">
          <w:pPr>
            <w:spacing w:before="40" w:line="360" w:lineRule="auto"/>
            <w:ind w:left="720"/>
            <w:jc w:val="both"/>
            <w:rPr>
              <w:rFonts w:ascii="Arial" w:eastAsia="Calibri" w:hAnsi="Arial" w:cs="Arial"/>
              <w:sz w:val="22"/>
            </w:rPr>
          </w:pPr>
          <w:r w:rsidRPr="007516D6">
            <w:rPr>
              <w:rFonts w:ascii="Arial" w:eastAsia="Calibri" w:hAnsi="Arial" w:cs="Arial"/>
              <w:sz w:val="22"/>
            </w:rPr>
            <w:t>in a planned and managed or systematic fashion.</w:t>
          </w:r>
        </w:p>
        <w:p w14:paraId="5876C765" w14:textId="149A937B" w:rsidR="000A5D26" w:rsidRPr="000A5D26" w:rsidRDefault="007516D6"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64" w:name="_Toc425791925"/>
          <w:bookmarkStart w:id="365" w:name="_Toc480377524"/>
          <w:bookmarkStart w:id="366" w:name="_Toc27129538"/>
          <w:bookmarkStart w:id="367" w:name="_Toc531329626"/>
          <w:bookmarkStart w:id="368" w:name="_Toc63686893"/>
          <w:bookmarkStart w:id="369" w:name="_Toc63687127"/>
          <w:r>
            <w:rPr>
              <w:rFonts w:ascii="Arial" w:eastAsia="Times New Roman" w:hAnsi="Arial" w:cs="Arial"/>
              <w:b/>
              <w:sz w:val="26"/>
              <w:szCs w:val="26"/>
            </w:rPr>
            <w:t>13.2</w:t>
          </w:r>
          <w:r w:rsidR="007B16D5">
            <w:rPr>
              <w:rFonts w:ascii="Arial" w:eastAsia="Times New Roman" w:hAnsi="Arial" w:cs="Arial"/>
              <w:b/>
              <w:sz w:val="26"/>
              <w:szCs w:val="26"/>
            </w:rPr>
            <w:tab/>
          </w:r>
          <w:r w:rsidR="000A5D26" w:rsidRPr="000A5D26">
            <w:rPr>
              <w:rFonts w:ascii="Arial" w:eastAsia="Times New Roman" w:hAnsi="Arial" w:cs="Arial"/>
              <w:b/>
              <w:sz w:val="26"/>
              <w:szCs w:val="26"/>
            </w:rPr>
            <w:t xml:space="preserve">No changes other than in accordance with Change Management </w:t>
          </w:r>
          <w:bookmarkStart w:id="370" w:name="_Toc381794506"/>
          <w:r w:rsidR="000A5D26" w:rsidRPr="000A5D26">
            <w:rPr>
              <w:rFonts w:ascii="Arial" w:eastAsia="Times New Roman" w:hAnsi="Arial" w:cs="Arial"/>
              <w:b/>
              <w:sz w:val="26"/>
              <w:szCs w:val="26"/>
            </w:rPr>
            <w:t>Framework</w:t>
          </w:r>
          <w:bookmarkEnd w:id="364"/>
          <w:bookmarkEnd w:id="365"/>
          <w:bookmarkEnd w:id="366"/>
          <w:bookmarkEnd w:id="367"/>
          <w:bookmarkEnd w:id="368"/>
          <w:bookmarkEnd w:id="369"/>
          <w:bookmarkEnd w:id="370"/>
        </w:p>
        <w:p w14:paraId="5FCC638D"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not make any changes other than in accordance with the Change Management Framework.</w:t>
          </w:r>
        </w:p>
        <w:p w14:paraId="3F140DB6" w14:textId="5FBFAC92" w:rsidR="000A5D26" w:rsidRPr="000A5D26" w:rsidRDefault="007B16D5" w:rsidP="0050676A">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371" w:name="_Toc63686894"/>
          <w:bookmarkStart w:id="372" w:name="_Toc63687128"/>
          <w:r>
            <w:rPr>
              <w:rFonts w:ascii="Arial" w:eastAsia="Times New Roman" w:hAnsi="Arial" w:cs="Arial"/>
              <w:b/>
              <w:sz w:val="26"/>
              <w:szCs w:val="26"/>
            </w:rPr>
            <w:t>13.3</w:t>
          </w:r>
          <w:r>
            <w:rPr>
              <w:rFonts w:ascii="Arial" w:eastAsia="Times New Roman" w:hAnsi="Arial" w:cs="Arial"/>
              <w:b/>
              <w:sz w:val="26"/>
              <w:szCs w:val="26"/>
            </w:rPr>
            <w:tab/>
          </w:r>
          <w:r w:rsidR="000A5D26" w:rsidRPr="000A5D26">
            <w:rPr>
              <w:rFonts w:ascii="Arial" w:eastAsia="Times New Roman" w:hAnsi="Arial" w:cs="Arial"/>
              <w:b/>
              <w:sz w:val="26"/>
              <w:szCs w:val="26"/>
            </w:rPr>
            <w:t>Implementation plan</w:t>
          </w:r>
          <w:bookmarkEnd w:id="371"/>
          <w:bookmarkEnd w:id="372"/>
          <w:r w:rsidR="000A5D26" w:rsidRPr="000A5D26">
            <w:rPr>
              <w:rFonts w:ascii="Arial" w:eastAsia="Times New Roman" w:hAnsi="Arial" w:cs="Arial"/>
              <w:b/>
              <w:sz w:val="26"/>
              <w:szCs w:val="26"/>
            </w:rPr>
            <w:t xml:space="preserve"> </w:t>
          </w:r>
        </w:p>
        <w:p w14:paraId="7F5ED1C2" w14:textId="3EEB6145" w:rsidR="000A5D26" w:rsidRPr="007B16D5" w:rsidRDefault="007B16D5" w:rsidP="007B16D5">
          <w:pPr>
            <w:spacing w:before="40" w:line="360" w:lineRule="auto"/>
            <w:ind w:left="851" w:hanging="851"/>
            <w:jc w:val="both"/>
            <w:rPr>
              <w:rFonts w:ascii="Arial" w:eastAsia="Times New Roman" w:hAnsi="Arial" w:cs="Arial"/>
              <w:sz w:val="22"/>
            </w:rPr>
          </w:pPr>
          <w:r>
            <w:rPr>
              <w:rFonts w:ascii="Arial" w:eastAsia="Times New Roman" w:hAnsi="Arial" w:cs="Arial"/>
              <w:sz w:val="22"/>
            </w:rPr>
            <w:t>13.3.1</w:t>
          </w:r>
          <w:r>
            <w:rPr>
              <w:rFonts w:ascii="Arial" w:eastAsia="Times New Roman" w:hAnsi="Arial" w:cs="Arial"/>
              <w:sz w:val="22"/>
            </w:rPr>
            <w:tab/>
          </w:r>
          <w:r w:rsidR="000A5D26" w:rsidRPr="007B16D5">
            <w:rPr>
              <w:rFonts w:ascii="Arial" w:eastAsia="Times New Roman" w:hAnsi="Arial" w:cs="Arial"/>
              <w:sz w:val="22"/>
            </w:rPr>
            <w:t>The ELNO must provide the Registrar with an implementation plan covering, as a minimum, a two year period and setting out:</w:t>
          </w:r>
        </w:p>
        <w:p w14:paraId="73A20D17"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 xml:space="preserve">proposed future releases of the ELN, including to expand its functionality, improve its performance or introduce new electronic Registry Instruments or other electronic Documents; and </w:t>
          </w:r>
        </w:p>
        <w:p w14:paraId="2ADD10E3"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details of when Back End Infrastructure Connections are scheduled; and</w:t>
          </w:r>
        </w:p>
        <w:p w14:paraId="7DDD8CBC"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time at which each of those releases are scheduled for implementation; and</w:t>
          </w:r>
        </w:p>
        <w:p w14:paraId="376CF1F2" w14:textId="77777777" w:rsidR="000A5D26" w:rsidRPr="000A5D26" w:rsidRDefault="000A5D26" w:rsidP="0050676A">
          <w:pPr>
            <w:numPr>
              <w:ilvl w:val="3"/>
              <w:numId w:val="11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changes proposed to be introduced as part of each of those releases,</w:t>
          </w:r>
        </w:p>
        <w:p w14:paraId="698AAF3F" w14:textId="77777777" w:rsidR="000A5D26" w:rsidRPr="000A5D26" w:rsidRDefault="000A5D26" w:rsidP="0050676A">
          <w:pPr>
            <w:spacing w:before="40" w:line="360" w:lineRule="auto"/>
            <w:ind w:left="720"/>
            <w:jc w:val="both"/>
            <w:outlineLvl w:val="3"/>
            <w:rPr>
              <w:rFonts w:ascii="Arial" w:eastAsia="Times New Roman" w:hAnsi="Arial" w:cs="Arial"/>
              <w:iCs/>
              <w:sz w:val="22"/>
            </w:rPr>
          </w:pPr>
          <w:r w:rsidRPr="000A5D26">
            <w:rPr>
              <w:rFonts w:ascii="Arial" w:eastAsia="Times New Roman" w:hAnsi="Arial" w:cs="Arial"/>
              <w:iCs/>
              <w:sz w:val="22"/>
            </w:rPr>
            <w:t>and must provide the Registrar with an updated version of the implementation plan Promptly after making any changes to the information set out in the plan.</w:t>
          </w:r>
        </w:p>
        <w:p w14:paraId="0871F807" w14:textId="2858DF9A" w:rsidR="000A5D26" w:rsidRPr="007B16D5" w:rsidRDefault="007B16D5" w:rsidP="007B16D5">
          <w:pPr>
            <w:spacing w:before="40" w:line="360" w:lineRule="auto"/>
            <w:ind w:left="851" w:hanging="851"/>
            <w:jc w:val="both"/>
            <w:rPr>
              <w:rFonts w:ascii="Arial" w:eastAsia="Times New Roman" w:hAnsi="Arial" w:cs="Arial"/>
              <w:sz w:val="22"/>
            </w:rPr>
          </w:pPr>
          <w:r>
            <w:rPr>
              <w:rFonts w:ascii="Arial" w:eastAsia="Times New Roman" w:hAnsi="Arial" w:cs="Arial"/>
              <w:sz w:val="22"/>
            </w:rPr>
            <w:t>13.3.2</w:t>
          </w:r>
          <w:r>
            <w:rPr>
              <w:rFonts w:ascii="Arial" w:eastAsia="Times New Roman" w:hAnsi="Arial" w:cs="Arial"/>
              <w:sz w:val="22"/>
            </w:rPr>
            <w:tab/>
          </w:r>
          <w:r w:rsidR="000A5D26" w:rsidRPr="007B16D5">
            <w:rPr>
              <w:rFonts w:ascii="Arial" w:eastAsia="Times New Roman" w:hAnsi="Arial" w:cs="Arial"/>
              <w:sz w:val="22"/>
            </w:rPr>
            <w:t>The ELNO must implement and observe any changes to the implementation plan related to the ELN or the Back End Infrastructure Connection between the ELNO and the Land Registry, reasonably requested by the Registrar in writing following good faith consultation between the Registrar and the ELNO.</w:t>
          </w:r>
        </w:p>
        <w:p w14:paraId="1744ECDA" w14:textId="1BC32874" w:rsidR="000A5D26" w:rsidRPr="000A5D26" w:rsidRDefault="00D41F13" w:rsidP="0050676A">
          <w:pPr>
            <w:keepNext/>
            <w:tabs>
              <w:tab w:val="num" w:pos="720"/>
            </w:tabs>
            <w:spacing w:before="480" w:line="360" w:lineRule="auto"/>
            <w:ind w:left="720" w:hanging="720"/>
            <w:jc w:val="both"/>
            <w:outlineLvl w:val="0"/>
            <w:rPr>
              <w:rFonts w:ascii="Arial" w:eastAsia="Times New Roman" w:hAnsi="Arial" w:cs="Arial"/>
              <w:b/>
              <w:sz w:val="28"/>
              <w:szCs w:val="28"/>
            </w:rPr>
          </w:pPr>
          <w:bookmarkStart w:id="373" w:name="_Toc27129539"/>
          <w:bookmarkStart w:id="374" w:name="_Toc531329627"/>
          <w:bookmarkStart w:id="375" w:name="_Toc63686895"/>
          <w:bookmarkStart w:id="376" w:name="_Toc63687129"/>
          <w:r>
            <w:rPr>
              <w:rFonts w:ascii="Arial" w:eastAsia="Times New Roman" w:hAnsi="Arial" w:cs="Arial"/>
              <w:b/>
              <w:sz w:val="28"/>
              <w:szCs w:val="28"/>
            </w:rPr>
            <w:t>14</w:t>
          </w:r>
          <w:r>
            <w:rPr>
              <w:rFonts w:ascii="Arial" w:eastAsia="Times New Roman" w:hAnsi="Arial" w:cs="Arial"/>
              <w:b/>
              <w:sz w:val="28"/>
              <w:szCs w:val="28"/>
            </w:rPr>
            <w:tab/>
          </w:r>
          <w:r w:rsidR="000A5D26" w:rsidRPr="000A5D26">
            <w:rPr>
              <w:rFonts w:ascii="Arial" w:eastAsia="Times New Roman" w:hAnsi="Arial" w:cs="Arial"/>
              <w:b/>
              <w:sz w:val="28"/>
              <w:szCs w:val="28"/>
            </w:rPr>
            <w:t>SUBSCRIBERS</w:t>
          </w:r>
          <w:bookmarkEnd w:id="373"/>
          <w:bookmarkEnd w:id="374"/>
          <w:bookmarkEnd w:id="375"/>
          <w:bookmarkEnd w:id="376"/>
        </w:p>
        <w:p w14:paraId="4A3F2589" w14:textId="52907923" w:rsidR="000A5D26" w:rsidRPr="00B72A0E" w:rsidRDefault="000A5D26" w:rsidP="0050676A">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77" w:name="_Toc425791927"/>
          <w:bookmarkStart w:id="378" w:name="_Toc480377526"/>
          <w:bookmarkStart w:id="379" w:name="_Toc27129540"/>
          <w:bookmarkStart w:id="380" w:name="_Toc531329628"/>
          <w:bookmarkStart w:id="381" w:name="_Toc63686896"/>
          <w:bookmarkStart w:id="382" w:name="_Toc63687130"/>
          <w:r w:rsidRPr="00B72A0E">
            <w:rPr>
              <w:rFonts w:ascii="Arial" w:eastAsia="Times New Roman" w:hAnsi="Arial" w:cs="Arial"/>
              <w:b/>
              <w:sz w:val="26"/>
              <w:szCs w:val="26"/>
            </w:rPr>
            <w:t xml:space="preserve">Subscriber </w:t>
          </w:r>
          <w:bookmarkEnd w:id="377"/>
          <w:bookmarkEnd w:id="378"/>
          <w:r w:rsidRPr="00B72A0E">
            <w:rPr>
              <w:rFonts w:ascii="Arial" w:eastAsia="Times New Roman" w:hAnsi="Arial" w:cs="Arial"/>
              <w:b/>
              <w:sz w:val="26"/>
              <w:szCs w:val="26"/>
            </w:rPr>
            <w:t>registration</w:t>
          </w:r>
          <w:bookmarkEnd w:id="379"/>
          <w:bookmarkEnd w:id="380"/>
          <w:bookmarkEnd w:id="381"/>
          <w:bookmarkEnd w:id="382"/>
        </w:p>
        <w:p w14:paraId="738FD767" w14:textId="221EC6B0" w:rsidR="000A5D26" w:rsidRPr="00D41F13" w:rsidRDefault="00B72A0E" w:rsidP="00B72A0E">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14.1.1</w:t>
          </w:r>
          <w:r>
            <w:rPr>
              <w:rFonts w:ascii="Arial" w:eastAsia="Times New Roman" w:hAnsi="Arial" w:cs="Arial"/>
              <w:sz w:val="22"/>
            </w:rPr>
            <w:tab/>
          </w:r>
          <w:r w:rsidR="000A5D26" w:rsidRPr="00D41F13">
            <w:rPr>
              <w:rFonts w:ascii="Arial" w:eastAsia="Times New Roman" w:hAnsi="Arial" w:cs="Arial"/>
              <w:sz w:val="22"/>
            </w:rPr>
            <w:t>The ELNO must establish, implement, review and keep current a Subscriber Registration Process.</w:t>
          </w:r>
        </w:p>
        <w:p w14:paraId="70477410" w14:textId="39DFC8AE" w:rsidR="000A5D26" w:rsidRPr="00D41F13" w:rsidRDefault="00B72A0E" w:rsidP="00B72A0E">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14.1.2</w:t>
          </w:r>
          <w:r>
            <w:rPr>
              <w:rFonts w:ascii="Arial" w:eastAsia="Times New Roman" w:hAnsi="Arial" w:cs="Arial"/>
              <w:sz w:val="22"/>
            </w:rPr>
            <w:tab/>
          </w:r>
          <w:r w:rsidR="000A5D26" w:rsidRPr="00D41F13">
            <w:rPr>
              <w:rFonts w:ascii="Arial" w:eastAsia="Times New Roman" w:hAnsi="Arial" w:cs="Arial"/>
              <w:sz w:val="22"/>
            </w:rPr>
            <w:t>The ELNO must only register a Subscriber:</w:t>
          </w:r>
        </w:p>
        <w:p w14:paraId="003C8E84"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Potential Subscriber meets the Eligibility Criteria except where the Registrar has waived compliance with any Eligibility Criteria in accordance with section 27 of the ECNL; and</w:t>
          </w:r>
        </w:p>
        <w:p w14:paraId="2E340571"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ELNO has verified:</w:t>
          </w:r>
        </w:p>
        <w:p w14:paraId="1CC18F54" w14:textId="77777777" w:rsidR="000A5D26" w:rsidRPr="000A5D26" w:rsidRDefault="000A5D26" w:rsidP="0050676A">
          <w:pPr>
            <w:pStyle w:val="ListParagraph"/>
            <w:numPr>
              <w:ilvl w:val="0"/>
              <w:numId w:val="12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identity of the Potential Subscriber, and any Person(s) representing the Potential Subscriber in accordance with the Subscriber Identity Verification Standard; and</w:t>
          </w:r>
        </w:p>
        <w:p w14:paraId="48A4521F" w14:textId="77777777" w:rsidR="000A5D26" w:rsidRPr="000A5D26" w:rsidRDefault="000A5D26" w:rsidP="0050676A">
          <w:pPr>
            <w:pStyle w:val="ListParagraph"/>
            <w:numPr>
              <w:ilvl w:val="0"/>
              <w:numId w:val="12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the authority of the Potential Subscriber, and any Person(s) representing the Potential Subscriber, to sign the Participation Agreement; and</w:t>
          </w:r>
        </w:p>
        <w:p w14:paraId="62EF4979"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Potential Subscriber has entered into a Participation Agreement with the ELNO which includes an obligation on the Subscriber to comply with the Participation Rules; and</w:t>
          </w:r>
        </w:p>
        <w:p w14:paraId="10E29B79"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the ELNO has established that the Person(s) signing the Participation Agreement are one and the same as the Person(s) who have had their identity, and authority to act, verified; and</w:t>
          </w:r>
        </w:p>
        <w:p w14:paraId="607335BD" w14:textId="77777777" w:rsidR="000A5D26" w:rsidRPr="000A5D26" w:rsidRDefault="000A5D26" w:rsidP="0050676A">
          <w:pPr>
            <w:numPr>
              <w:ilvl w:val="3"/>
              <w:numId w:val="12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who complies with the laws of the Jurisdiction in which the Subscriber intends to conduct Conveyancing Transactions.</w:t>
          </w:r>
        </w:p>
        <w:p w14:paraId="3EE18A1F" w14:textId="450B925C" w:rsidR="000A5D26" w:rsidRPr="00B72A0E" w:rsidRDefault="000A5D26">
          <w:pPr>
            <w:pStyle w:val="ListParagraph"/>
            <w:numPr>
              <w:ilvl w:val="2"/>
              <w:numId w:val="123"/>
            </w:numPr>
            <w:tabs>
              <w:tab w:val="left" w:pos="1418"/>
            </w:tabs>
            <w:spacing w:before="40" w:line="360" w:lineRule="auto"/>
            <w:ind w:left="851" w:right="289" w:hanging="851"/>
            <w:jc w:val="both"/>
            <w:outlineLvl w:val="2"/>
            <w:rPr>
              <w:rFonts w:ascii="Arial" w:eastAsia="Times New Roman" w:hAnsi="Arial" w:cs="Arial"/>
              <w:sz w:val="22"/>
            </w:rPr>
          </w:pPr>
          <w:r w:rsidRPr="00B72A0E">
            <w:rPr>
              <w:rFonts w:ascii="Arial" w:eastAsia="Times New Roman" w:hAnsi="Arial" w:cs="Arial"/>
              <w:sz w:val="22"/>
            </w:rPr>
            <w:t>The ELNO need not verify the identity of the Potential Subscriber, or any Person(s) representing the Potential Subscriber, in accordance with the Subscriber Identity Verification Standard if the ELNO:</w:t>
          </w:r>
        </w:p>
        <w:p w14:paraId="6D7CA7C4" w14:textId="77777777" w:rsidR="000A5D26" w:rsidRPr="000A5D26" w:rsidRDefault="000A5D26" w:rsidP="0050676A">
          <w:pPr>
            <w:numPr>
              <w:ilvl w:val="3"/>
              <w:numId w:val="12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has complied with Operating Requirement 14.1.2(b)(i) within the previous two years; and</w:t>
          </w:r>
        </w:p>
        <w:p w14:paraId="623D089B" w14:textId="77777777" w:rsidR="000A5D26" w:rsidRPr="000A5D26" w:rsidRDefault="000A5D26" w:rsidP="0050676A">
          <w:pPr>
            <w:numPr>
              <w:ilvl w:val="3"/>
              <w:numId w:val="12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takes reasonable steps to ensure it is dealing with the Potential Subscriber, or the Person(s) representing the Potential Subscriber.</w:t>
          </w:r>
        </w:p>
        <w:p w14:paraId="5A800CA1" w14:textId="77777777" w:rsidR="000A5D26" w:rsidRPr="000A5D26" w:rsidRDefault="000A5D26" w:rsidP="0050676A">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383" w:name="_Toc425791928"/>
          <w:bookmarkStart w:id="384" w:name="_Toc480377527"/>
          <w:bookmarkStart w:id="385" w:name="_Toc27129541"/>
          <w:bookmarkStart w:id="386" w:name="_Toc531329629"/>
          <w:bookmarkStart w:id="387" w:name="_Toc63686897"/>
          <w:bookmarkStart w:id="388" w:name="_Toc63687131"/>
          <w:r w:rsidRPr="000A5D26">
            <w:rPr>
              <w:rFonts w:ascii="Arial" w:eastAsia="Times New Roman" w:hAnsi="Arial" w:cs="Arial"/>
              <w:b/>
              <w:sz w:val="26"/>
              <w:szCs w:val="26"/>
            </w:rPr>
            <w:t>Unreasonable barriers or refusal to accept Subscriber</w:t>
          </w:r>
          <w:bookmarkEnd w:id="383"/>
          <w:bookmarkEnd w:id="384"/>
          <w:bookmarkEnd w:id="385"/>
          <w:bookmarkEnd w:id="386"/>
          <w:bookmarkEnd w:id="387"/>
          <w:bookmarkEnd w:id="388"/>
        </w:p>
        <w:p w14:paraId="7D717305" w14:textId="77777777" w:rsidR="000A5D26" w:rsidRPr="000A5D26" w:rsidRDefault="000A5D26" w:rsidP="0050676A">
          <w:pPr>
            <w:spacing w:before="40" w:line="360" w:lineRule="auto"/>
            <w:ind w:left="720"/>
            <w:jc w:val="both"/>
            <w:rPr>
              <w:rFonts w:ascii="Arial" w:eastAsia="Calibri" w:hAnsi="Arial" w:cs="Arial"/>
              <w:sz w:val="22"/>
            </w:rPr>
          </w:pPr>
          <w:r w:rsidRPr="000A5D26">
            <w:rPr>
              <w:rFonts w:ascii="Arial" w:eastAsia="Calibri" w:hAnsi="Arial" w:cs="Arial"/>
              <w:sz w:val="22"/>
            </w:rPr>
            <w:t>The ELNO must not:</w:t>
          </w:r>
        </w:p>
        <w:p w14:paraId="045694A9" w14:textId="77777777" w:rsidR="000A5D26" w:rsidRPr="000A5D26" w:rsidRDefault="000A5D26" w:rsidP="0050676A">
          <w:pPr>
            <w:numPr>
              <w:ilvl w:val="3"/>
              <w:numId w:val="12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impose any unreasonable barriers to applying to become a Subscriber or to making use of the ELN; or</w:t>
          </w:r>
        </w:p>
        <w:p w14:paraId="0891C508" w14:textId="77777777" w:rsidR="000A5D26" w:rsidRPr="000A5D26" w:rsidRDefault="000A5D26" w:rsidP="0050676A">
          <w:pPr>
            <w:numPr>
              <w:ilvl w:val="3"/>
              <w:numId w:val="12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unreasonably refuse to accept any applicant who is capable of meeting the Registrar’s eligibility criteria for Subscribers set out in the Participation Rules.</w:t>
          </w:r>
        </w:p>
        <w:p w14:paraId="5B4068C5" w14:textId="77777777" w:rsidR="000A5D26" w:rsidRPr="000A5D26" w:rsidRDefault="000A5D26" w:rsidP="0050676A">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89" w:name="_Toc425791929"/>
          <w:bookmarkStart w:id="390" w:name="_Toc480377528"/>
          <w:bookmarkStart w:id="391" w:name="_Toc27129542"/>
          <w:bookmarkStart w:id="392" w:name="_Toc531329630"/>
          <w:bookmarkStart w:id="393" w:name="_Toc63686898"/>
          <w:bookmarkStart w:id="394" w:name="_Toc63687132"/>
          <w:r w:rsidRPr="000A5D26">
            <w:rPr>
              <w:rFonts w:ascii="Arial" w:eastAsia="Times New Roman" w:hAnsi="Arial" w:cs="Arial"/>
              <w:b/>
              <w:sz w:val="26"/>
              <w:szCs w:val="26"/>
            </w:rPr>
            <w:t xml:space="preserve">Maintain Subscriber and User </w:t>
          </w:r>
          <w:bookmarkEnd w:id="389"/>
          <w:bookmarkEnd w:id="390"/>
          <w:r w:rsidRPr="000A5D26">
            <w:rPr>
              <w:rFonts w:ascii="Arial" w:eastAsia="Times New Roman" w:hAnsi="Arial" w:cs="Arial"/>
              <w:b/>
              <w:sz w:val="26"/>
              <w:szCs w:val="26"/>
            </w:rPr>
            <w:t>register</w:t>
          </w:r>
          <w:bookmarkEnd w:id="391"/>
          <w:bookmarkEnd w:id="392"/>
          <w:bookmarkEnd w:id="393"/>
          <w:bookmarkEnd w:id="394"/>
        </w:p>
        <w:p w14:paraId="5100357E" w14:textId="77777777" w:rsidR="000A5D26" w:rsidRPr="000A5D26" w:rsidRDefault="000A5D26" w:rsidP="00B20CCF">
          <w:pPr>
            <w:spacing w:before="40" w:line="360" w:lineRule="auto"/>
            <w:ind w:left="720"/>
            <w:jc w:val="both"/>
            <w:rPr>
              <w:rFonts w:ascii="Arial" w:eastAsia="Calibri" w:hAnsi="Arial" w:cs="Arial"/>
              <w:sz w:val="22"/>
            </w:rPr>
          </w:pPr>
          <w:r w:rsidRPr="000A5D26">
            <w:rPr>
              <w:rFonts w:ascii="Arial" w:eastAsia="Calibri" w:hAnsi="Arial" w:cs="Arial"/>
              <w:sz w:val="22"/>
            </w:rPr>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1010FA25" w14:textId="77777777" w:rsidR="000A5D26" w:rsidRPr="000A5D26" w:rsidRDefault="000A5D26" w:rsidP="00B20CCF">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395" w:name="_Toc425791930"/>
          <w:bookmarkStart w:id="396" w:name="_Toc480377529"/>
          <w:bookmarkStart w:id="397" w:name="_Toc27129543"/>
          <w:bookmarkStart w:id="398" w:name="_Toc531329631"/>
          <w:bookmarkStart w:id="399" w:name="_Toc63686899"/>
          <w:bookmarkStart w:id="400" w:name="_Toc63687133"/>
          <w:r w:rsidRPr="000A5D26">
            <w:rPr>
              <w:rFonts w:ascii="Arial" w:eastAsia="Times New Roman" w:hAnsi="Arial" w:cs="Arial"/>
              <w:b/>
              <w:sz w:val="26"/>
              <w:szCs w:val="26"/>
            </w:rPr>
            <w:t xml:space="preserve">Evidence of Subscriber </w:t>
          </w:r>
          <w:bookmarkEnd w:id="395"/>
          <w:bookmarkEnd w:id="396"/>
          <w:r w:rsidRPr="000A5D26">
            <w:rPr>
              <w:rFonts w:ascii="Arial" w:eastAsia="Times New Roman" w:hAnsi="Arial" w:cs="Arial"/>
              <w:b/>
              <w:sz w:val="26"/>
              <w:szCs w:val="26"/>
            </w:rPr>
            <w:t>insurance and verification of identify</w:t>
          </w:r>
          <w:bookmarkEnd w:id="397"/>
          <w:bookmarkEnd w:id="398"/>
          <w:bookmarkEnd w:id="399"/>
          <w:bookmarkEnd w:id="400"/>
        </w:p>
        <w:p w14:paraId="765908F9" w14:textId="77777777" w:rsidR="000A5D26" w:rsidRPr="000A5D26" w:rsidRDefault="000A5D26" w:rsidP="00B20CCF">
          <w:pPr>
            <w:spacing w:before="40" w:line="360" w:lineRule="auto"/>
            <w:ind w:left="720"/>
            <w:jc w:val="both"/>
            <w:rPr>
              <w:rFonts w:ascii="Arial" w:eastAsia="Calibri" w:hAnsi="Arial" w:cs="Arial"/>
              <w:sz w:val="22"/>
            </w:rPr>
          </w:pPr>
          <w:r w:rsidRPr="000A5D26">
            <w:rPr>
              <w:rFonts w:ascii="Arial" w:eastAsia="Calibri" w:hAnsi="Arial" w:cs="Arial"/>
              <w:sz w:val="22"/>
            </w:rPr>
            <w:t>The ELNO must obtain and retain:</w:t>
          </w:r>
        </w:p>
        <w:p w14:paraId="50BA26C0" w14:textId="77777777" w:rsidR="000A5D26" w:rsidRPr="000A5D26" w:rsidRDefault="000A5D26" w:rsidP="00B20CCF">
          <w:pPr>
            <w:numPr>
              <w:ilvl w:val="3"/>
              <w:numId w:val="12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evidence to confirm that each Subscriber meets the Insurance Rules except where the Registrar has waived compliance with any Insurance Rule in accordance with section 27 of the ECNL; and</w:t>
          </w:r>
        </w:p>
        <w:p w14:paraId="106D7BFA" w14:textId="77777777" w:rsidR="000A5D26" w:rsidRPr="000A5D26" w:rsidRDefault="000A5D26" w:rsidP="00B20CCF">
          <w:pPr>
            <w:numPr>
              <w:ilvl w:val="3"/>
              <w:numId w:val="12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material supporting verification of the:</w:t>
          </w:r>
        </w:p>
        <w:p w14:paraId="5339F2B2" w14:textId="77777777" w:rsidR="000A5D26" w:rsidRPr="000A5D26" w:rsidRDefault="000A5D26" w:rsidP="00B20CCF">
          <w:pPr>
            <w:pStyle w:val="ListParagraph"/>
            <w:numPr>
              <w:ilvl w:val="0"/>
              <w:numId w:val="12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identity of the Subscriber or the Person(s) representing the Subscriber who signs the Participation Agreement; and</w:t>
          </w:r>
        </w:p>
        <w:p w14:paraId="71207E70" w14:textId="77777777" w:rsidR="000A5D26" w:rsidRPr="000A5D26" w:rsidRDefault="000A5D26" w:rsidP="00B20CCF">
          <w:pPr>
            <w:pStyle w:val="ListParagraph"/>
            <w:numPr>
              <w:ilvl w:val="0"/>
              <w:numId w:val="12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authority of the Person(s) representing the Subscriber to sign the Participation Agreement for the Subscriber.</w:t>
          </w:r>
        </w:p>
        <w:p w14:paraId="069F7E7C" w14:textId="77777777" w:rsidR="000A5D26" w:rsidRPr="000A5D26" w:rsidRDefault="000A5D26" w:rsidP="00B20CCF">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401" w:name="_Toc425791931"/>
          <w:bookmarkStart w:id="402" w:name="_Toc480377530"/>
          <w:bookmarkStart w:id="403" w:name="_Toc27129544"/>
          <w:bookmarkStart w:id="404" w:name="_Toc531329632"/>
          <w:bookmarkStart w:id="405" w:name="_Toc63686900"/>
          <w:bookmarkStart w:id="406" w:name="_Toc63687134"/>
          <w:r w:rsidRPr="000A5D26">
            <w:rPr>
              <w:rFonts w:ascii="Arial" w:eastAsia="Times New Roman" w:hAnsi="Arial" w:cs="Arial"/>
              <w:b/>
              <w:sz w:val="26"/>
              <w:szCs w:val="26"/>
            </w:rPr>
            <w:lastRenderedPageBreak/>
            <w:t>Participation Agreement and Participation Rules</w:t>
          </w:r>
          <w:bookmarkEnd w:id="401"/>
          <w:bookmarkEnd w:id="402"/>
          <w:bookmarkEnd w:id="403"/>
          <w:bookmarkEnd w:id="404"/>
          <w:bookmarkEnd w:id="405"/>
          <w:bookmarkEnd w:id="406"/>
        </w:p>
        <w:p w14:paraId="2FC40ED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its Participation Agreement with each Subscriber does not contain any express or implied term that could qualify, derogate from or otherwise prejudicially affect any Subscriber obligation set out in the Participation Rules.</w:t>
          </w:r>
        </w:p>
        <w:p w14:paraId="0F797BD6" w14:textId="77777777" w:rsidR="000A5D26" w:rsidRPr="000A5D26" w:rsidRDefault="000A5D26" w:rsidP="00E84E1C">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407" w:name="_Toc425791932"/>
          <w:bookmarkStart w:id="408" w:name="_Toc480377531"/>
          <w:bookmarkStart w:id="409" w:name="_Toc27129545"/>
          <w:bookmarkStart w:id="410" w:name="_Toc531329633"/>
          <w:bookmarkStart w:id="411" w:name="_Toc63686901"/>
          <w:bookmarkStart w:id="412" w:name="_Toc63687135"/>
          <w:r w:rsidRPr="000A5D26">
            <w:rPr>
              <w:rFonts w:ascii="Arial" w:eastAsia="Times New Roman" w:hAnsi="Arial" w:cs="Arial"/>
              <w:b/>
              <w:sz w:val="26"/>
              <w:szCs w:val="26"/>
            </w:rPr>
            <w:t>Training</w:t>
          </w:r>
          <w:bookmarkEnd w:id="407"/>
          <w:bookmarkEnd w:id="408"/>
          <w:bookmarkEnd w:id="409"/>
          <w:bookmarkEnd w:id="410"/>
          <w:bookmarkEnd w:id="411"/>
          <w:bookmarkEnd w:id="412"/>
        </w:p>
        <w:p w14:paraId="429089A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make adequate training resources and information available to Subscribers and Users in relation to their use of the ELN with the intention that Subscribers and Users may: </w:t>
          </w:r>
        </w:p>
        <w:p w14:paraId="3DFD7507" w14:textId="77777777" w:rsidR="000A5D26" w:rsidRPr="000A5D26" w:rsidRDefault="000A5D26">
          <w:pPr>
            <w:numPr>
              <w:ilvl w:val="3"/>
              <w:numId w:val="128"/>
            </w:numPr>
            <w:tabs>
              <w:tab w:val="clear" w:pos="1440"/>
            </w:tabs>
            <w:spacing w:before="40" w:line="360" w:lineRule="auto"/>
            <w:ind w:left="1571"/>
            <w:jc w:val="both"/>
            <w:outlineLvl w:val="3"/>
            <w:rPr>
              <w:rFonts w:ascii="Arial" w:eastAsia="Times New Roman" w:hAnsi="Arial" w:cs="Arial"/>
              <w:iCs/>
              <w:sz w:val="22"/>
            </w:rPr>
          </w:pPr>
          <w:r w:rsidRPr="000A5D26">
            <w:rPr>
              <w:rFonts w:ascii="Arial" w:eastAsia="Times New Roman" w:hAnsi="Arial" w:cs="Arial"/>
              <w:iCs/>
              <w:sz w:val="22"/>
            </w:rPr>
            <w:t>readily learn and understand how to use the ELN; and</w:t>
          </w:r>
        </w:p>
        <w:p w14:paraId="3F7F7193" w14:textId="77777777" w:rsidR="000A5D26" w:rsidRPr="000A5D26" w:rsidRDefault="000A5D26">
          <w:pPr>
            <w:numPr>
              <w:ilvl w:val="3"/>
              <w:numId w:val="128"/>
            </w:numPr>
            <w:tabs>
              <w:tab w:val="clear" w:pos="1440"/>
            </w:tabs>
            <w:spacing w:before="40" w:line="360" w:lineRule="auto"/>
            <w:ind w:left="1571"/>
            <w:jc w:val="both"/>
            <w:outlineLvl w:val="3"/>
            <w:rPr>
              <w:rFonts w:ascii="Arial" w:eastAsia="Times New Roman" w:hAnsi="Arial" w:cs="Arial"/>
              <w:iCs/>
              <w:sz w:val="22"/>
            </w:rPr>
          </w:pPr>
          <w:r w:rsidRPr="000A5D26">
            <w:rPr>
              <w:rFonts w:ascii="Arial" w:eastAsia="Times New Roman" w:hAnsi="Arial" w:cs="Arial"/>
              <w:iCs/>
              <w:sz w:val="22"/>
            </w:rPr>
            <w:t>understand their security obligations including, but not limited to, cyber security awareness training covering, as a minimum, secure use of the ELN and secure use of email and other electronic communication.</w:t>
          </w:r>
        </w:p>
        <w:p w14:paraId="1734DAB0" w14:textId="77777777" w:rsidR="000A5D26" w:rsidRPr="000A5D26" w:rsidRDefault="000A5D26" w:rsidP="00E84E1C">
          <w:pPr>
            <w:pStyle w:val="ListParagraph"/>
            <w:keepNext/>
            <w:numPr>
              <w:ilvl w:val="1"/>
              <w:numId w:val="120"/>
            </w:numPr>
            <w:spacing w:before="40" w:line="360" w:lineRule="auto"/>
            <w:ind w:left="720" w:hanging="720"/>
            <w:jc w:val="both"/>
            <w:outlineLvl w:val="1"/>
            <w:rPr>
              <w:rFonts w:ascii="Arial" w:eastAsia="Times New Roman" w:hAnsi="Arial" w:cs="Arial"/>
              <w:b/>
              <w:sz w:val="26"/>
              <w:szCs w:val="26"/>
            </w:rPr>
          </w:pPr>
          <w:bookmarkStart w:id="413" w:name="_Toc425791933"/>
          <w:bookmarkStart w:id="414" w:name="_Toc480377532"/>
          <w:bookmarkStart w:id="415" w:name="_Toc27129546"/>
          <w:bookmarkStart w:id="416" w:name="_Toc531329634"/>
          <w:bookmarkStart w:id="417" w:name="_Toc63686902"/>
          <w:bookmarkStart w:id="418" w:name="_Toc63687136"/>
          <w:r w:rsidRPr="000A5D26">
            <w:rPr>
              <w:rFonts w:ascii="Arial" w:eastAsia="Times New Roman" w:hAnsi="Arial" w:cs="Arial"/>
              <w:b/>
              <w:sz w:val="26"/>
              <w:szCs w:val="26"/>
            </w:rPr>
            <w:t xml:space="preserve">Review of Subscribers and suspension or </w:t>
          </w:r>
          <w:bookmarkEnd w:id="413"/>
          <w:bookmarkEnd w:id="414"/>
          <w:r w:rsidRPr="000A5D26">
            <w:rPr>
              <w:rFonts w:ascii="Arial" w:eastAsia="Times New Roman" w:hAnsi="Arial" w:cs="Arial"/>
              <w:b/>
              <w:sz w:val="26"/>
              <w:szCs w:val="26"/>
            </w:rPr>
            <w:t>termination</w:t>
          </w:r>
          <w:bookmarkEnd w:id="415"/>
          <w:bookmarkEnd w:id="416"/>
          <w:bookmarkEnd w:id="417"/>
          <w:bookmarkEnd w:id="418"/>
        </w:p>
        <w:p w14:paraId="61B653F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2ABF6C18"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establish, implement, review and keep current a Subscriber Review Process; and</w:t>
          </w:r>
        </w:p>
        <w:p w14:paraId="0CA28DE4"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if a review 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532A2E02"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1433D5D3" w14:textId="77777777" w:rsidR="000A5D26" w:rsidRPr="000A5D26"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14:paraId="239EC3FD"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name of the Subscriber; and</w:t>
          </w:r>
        </w:p>
        <w:p w14:paraId="1CD18D90"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details of the material breach or impending material breach; and</w:t>
          </w:r>
        </w:p>
        <w:p w14:paraId="2E30A02F"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ELNO’s reason for that belief; and</w:t>
          </w:r>
        </w:p>
        <w:p w14:paraId="1A7E00DF" w14:textId="77777777" w:rsidR="000A5D26" w:rsidRPr="00E5440E" w:rsidRDefault="000A5D26" w:rsidP="00E84E1C">
          <w:pPr>
            <w:pStyle w:val="ListParagraph"/>
            <w:numPr>
              <w:ilvl w:val="0"/>
              <w:numId w:val="130"/>
            </w:numPr>
            <w:spacing w:before="40" w:line="360" w:lineRule="auto"/>
            <w:ind w:hanging="720"/>
            <w:contextualSpacing w:val="0"/>
            <w:jc w:val="both"/>
            <w:outlineLvl w:val="4"/>
            <w:rPr>
              <w:rFonts w:ascii="Arial" w:eastAsia="Times New Roman" w:hAnsi="Arial" w:cs="Arial"/>
              <w:sz w:val="22"/>
            </w:rPr>
          </w:pPr>
          <w:r w:rsidRPr="00E5440E">
            <w:rPr>
              <w:rFonts w:ascii="Arial" w:eastAsia="Times New Roman" w:hAnsi="Arial" w:cs="Arial"/>
              <w:sz w:val="22"/>
            </w:rPr>
            <w:t>the nature of any action the ELNO has taken or intends to take; and</w:t>
          </w:r>
        </w:p>
        <w:p w14:paraId="6EF41DA9" w14:textId="77777777" w:rsidR="000A5D26" w:rsidRPr="00E5440E" w:rsidRDefault="000A5D26" w:rsidP="00E84E1C">
          <w:pPr>
            <w:numPr>
              <w:ilvl w:val="3"/>
              <w:numId w:val="129"/>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 xml:space="preserve">where it restricts, suspends, terminates (including when a Subscriber resigns) or reinstates a Subscriber's ability to act as a Subscriber in the Jurisdiction or a </w:t>
          </w:r>
          <w:r w:rsidRPr="00E5440E">
            <w:rPr>
              <w:rFonts w:ascii="Arial" w:eastAsia="Times New Roman" w:hAnsi="Arial" w:cs="Arial"/>
              <w:iCs/>
              <w:sz w:val="22"/>
            </w:rPr>
            <w:lastRenderedPageBreak/>
            <w:t>Subscriber’s User’s access to or use of the ELN, Promptly notify the Registrar of that restriction, suspension, termination or reinstatement.</w:t>
          </w:r>
        </w:p>
        <w:p w14:paraId="2622D482"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419" w:name="_Toc425791934"/>
          <w:bookmarkStart w:id="420" w:name="_Toc480377533"/>
          <w:bookmarkStart w:id="421" w:name="_Toc27129547"/>
          <w:bookmarkStart w:id="422" w:name="_Toc531329635"/>
          <w:bookmarkStart w:id="423" w:name="_Toc63686903"/>
          <w:bookmarkStart w:id="424" w:name="_Toc63687137"/>
          <w:r w:rsidRPr="000A5D26">
            <w:rPr>
              <w:rFonts w:ascii="Arial" w:eastAsia="Times New Roman" w:hAnsi="Arial" w:cs="Arial"/>
              <w:b/>
              <w:sz w:val="26"/>
              <w:szCs w:val="26"/>
            </w:rPr>
            <w:t xml:space="preserve">ELNO must restrict, suspend or terminate Subscriber if directed by </w:t>
          </w:r>
          <w:bookmarkStart w:id="425" w:name="_Toc381794516"/>
          <w:r w:rsidRPr="000A5D26">
            <w:rPr>
              <w:rFonts w:ascii="Arial" w:eastAsia="Times New Roman" w:hAnsi="Arial" w:cs="Arial"/>
              <w:b/>
              <w:sz w:val="26"/>
              <w:szCs w:val="26"/>
            </w:rPr>
            <w:t>Registrar</w:t>
          </w:r>
          <w:bookmarkEnd w:id="419"/>
          <w:bookmarkEnd w:id="420"/>
          <w:bookmarkEnd w:id="421"/>
          <w:bookmarkEnd w:id="422"/>
          <w:bookmarkEnd w:id="423"/>
          <w:bookmarkEnd w:id="424"/>
          <w:bookmarkEnd w:id="425"/>
        </w:p>
        <w:p w14:paraId="213F394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immediately restrict, suspend or terminate (as the case may be) the right of a Subscriber to participate as a Subscriber in a Jurisdiction if the ELNO receives a direction from the Registrar to do so.</w:t>
          </w:r>
        </w:p>
        <w:p w14:paraId="1185E9AF"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426" w:name="_Toc425791935"/>
          <w:bookmarkStart w:id="427" w:name="_Toc480377534"/>
          <w:bookmarkStart w:id="428" w:name="_Toc27129548"/>
          <w:bookmarkStart w:id="429" w:name="_Toc531329636"/>
          <w:bookmarkStart w:id="430" w:name="_Toc63686904"/>
          <w:bookmarkStart w:id="431" w:name="_Toc63687138"/>
          <w:r w:rsidRPr="000A5D26">
            <w:rPr>
              <w:rFonts w:ascii="Arial" w:eastAsia="Times New Roman" w:hAnsi="Arial" w:cs="Arial"/>
              <w:b/>
              <w:sz w:val="26"/>
              <w:szCs w:val="26"/>
            </w:rPr>
            <w:t xml:space="preserve">Consequences of </w:t>
          </w:r>
          <w:bookmarkEnd w:id="426"/>
          <w:bookmarkEnd w:id="427"/>
          <w:r w:rsidRPr="000A5D26">
            <w:rPr>
              <w:rFonts w:ascii="Arial" w:eastAsia="Times New Roman" w:hAnsi="Arial" w:cs="Arial"/>
              <w:b/>
              <w:sz w:val="26"/>
              <w:szCs w:val="26"/>
            </w:rPr>
            <w:t>restriction, suspension or termination</w:t>
          </w:r>
          <w:bookmarkEnd w:id="428"/>
          <w:bookmarkEnd w:id="429"/>
          <w:bookmarkEnd w:id="430"/>
          <w:bookmarkEnd w:id="431"/>
        </w:p>
        <w:p w14:paraId="5962A69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If a Subscriber’s registration or access to, or use of, the ELN (or that of its User) expires or is restricted, suspended or terminated by the ELNO, the ELNO:</w:t>
          </w:r>
        </w:p>
        <w:p w14:paraId="389D6AF6"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ensure that the Subscriber (including any of its Users), from the time of the expiration, restriction, suspension or termination, cannot:</w:t>
          </w:r>
        </w:p>
        <w:p w14:paraId="0A1D2820" w14:textId="77777777" w:rsidR="000A5D26" w:rsidRPr="000A5D26" w:rsidRDefault="000A5D26" w:rsidP="00E84E1C">
          <w:pPr>
            <w:pStyle w:val="ListParagraph"/>
            <w:numPr>
              <w:ilvl w:val="0"/>
              <w:numId w:val="13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 the case of restriction, access the ELN other than in accordance with the restriction; and</w:t>
          </w:r>
        </w:p>
        <w:p w14:paraId="1B99156A" w14:textId="77777777" w:rsidR="000A5D26" w:rsidRPr="000A5D26" w:rsidRDefault="000A5D26" w:rsidP="00E84E1C">
          <w:pPr>
            <w:pStyle w:val="ListParagraph"/>
            <w:numPr>
              <w:ilvl w:val="0"/>
              <w:numId w:val="13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in the case of expiration, suspension or termination, access the ELN; and</w:t>
          </w:r>
        </w:p>
        <w:p w14:paraId="5AD7496A"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10285368" w14:textId="77777777" w:rsidR="000A5D26" w:rsidRPr="000A5D26" w:rsidRDefault="000A5D26" w:rsidP="00E84E1C">
          <w:pPr>
            <w:numPr>
              <w:ilvl w:val="3"/>
              <w:numId w:val="13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14:paraId="761485D5" w14:textId="77777777" w:rsidR="000A5D26" w:rsidRPr="000A5D26" w:rsidRDefault="000A5D26" w:rsidP="00E84E1C">
          <w:pPr>
            <w:pStyle w:val="ListParagraph"/>
            <w:keepNext/>
            <w:numPr>
              <w:ilvl w:val="1"/>
              <w:numId w:val="120"/>
            </w:numPr>
            <w:spacing w:before="40" w:line="360" w:lineRule="auto"/>
            <w:ind w:left="720" w:hanging="720"/>
            <w:contextualSpacing w:val="0"/>
            <w:jc w:val="both"/>
            <w:outlineLvl w:val="1"/>
            <w:rPr>
              <w:rFonts w:ascii="Arial" w:eastAsia="Times New Roman" w:hAnsi="Arial" w:cs="Arial"/>
              <w:b/>
              <w:sz w:val="26"/>
              <w:szCs w:val="26"/>
            </w:rPr>
          </w:pPr>
          <w:bookmarkStart w:id="432" w:name="_Toc27129549"/>
          <w:bookmarkStart w:id="433" w:name="_Toc531329637"/>
          <w:bookmarkStart w:id="434" w:name="_Toc63686905"/>
          <w:bookmarkStart w:id="435" w:name="_Toc63687139"/>
          <w:r w:rsidRPr="000A5D26">
            <w:rPr>
              <w:rFonts w:ascii="Arial" w:eastAsia="Times New Roman" w:hAnsi="Arial" w:cs="Arial"/>
              <w:b/>
              <w:sz w:val="26"/>
              <w:szCs w:val="26"/>
            </w:rPr>
            <w:t>ELNO must not be a Subscriber</w:t>
          </w:r>
          <w:bookmarkEnd w:id="432"/>
          <w:bookmarkEnd w:id="433"/>
          <w:bookmarkEnd w:id="434"/>
          <w:bookmarkEnd w:id="435"/>
        </w:p>
        <w:p w14:paraId="0C5F4068" w14:textId="07F7F9B0" w:rsidR="000A5D26" w:rsidRPr="00CD0D13" w:rsidRDefault="000A5D26">
          <w:pPr>
            <w:pStyle w:val="ListParagraph"/>
            <w:numPr>
              <w:ilvl w:val="2"/>
              <w:numId w:val="120"/>
            </w:numPr>
            <w:tabs>
              <w:tab w:val="left" w:pos="1418"/>
            </w:tabs>
            <w:spacing w:before="40" w:line="360" w:lineRule="auto"/>
            <w:ind w:left="851" w:right="289" w:hanging="851"/>
            <w:jc w:val="both"/>
            <w:outlineLvl w:val="2"/>
            <w:rPr>
              <w:rFonts w:ascii="Arial" w:eastAsia="Times New Roman" w:hAnsi="Arial" w:cs="Arial"/>
              <w:sz w:val="22"/>
            </w:rPr>
          </w:pPr>
          <w:r w:rsidRPr="00CD0D13">
            <w:rPr>
              <w:rFonts w:ascii="Arial" w:eastAsia="Times New Roman" w:hAnsi="Arial" w:cs="Arial"/>
              <w:sz w:val="22"/>
            </w:rPr>
            <w:t>The ELNO must not be a Subscriber to the ELNO’s ELN except for the purposes of testing the functionality of the ELN.</w:t>
          </w:r>
        </w:p>
        <w:p w14:paraId="3D368B5B" w14:textId="77777777" w:rsidR="000A5D26" w:rsidRPr="00E5440E" w:rsidRDefault="000A5D26">
          <w:pPr>
            <w:pStyle w:val="ListParagraph"/>
            <w:numPr>
              <w:ilvl w:val="2"/>
              <w:numId w:val="120"/>
            </w:numPr>
            <w:tabs>
              <w:tab w:val="left" w:pos="1418"/>
            </w:tabs>
            <w:spacing w:before="40" w:line="360" w:lineRule="auto"/>
            <w:ind w:left="851" w:right="289" w:hanging="851"/>
            <w:jc w:val="both"/>
            <w:outlineLvl w:val="2"/>
            <w:rPr>
              <w:rFonts w:ascii="Arial" w:eastAsia="Times New Roman" w:hAnsi="Arial" w:cs="Arial"/>
              <w:sz w:val="22"/>
            </w:rPr>
          </w:pPr>
          <w:r w:rsidRPr="00E5440E">
            <w:rPr>
              <w:rFonts w:ascii="Arial" w:eastAsia="Times New Roman" w:hAnsi="Arial" w:cs="Arial"/>
              <w:sz w:val="22"/>
            </w:rPr>
            <w:t xml:space="preserve">If a Related Entity of the ELNO intends to become a Subscriber or is a Subscriber to the ELNO’s ELN, the ELNO must use an Independent Expert to: </w:t>
          </w:r>
        </w:p>
        <w:p w14:paraId="708CF706" w14:textId="77777777" w:rsidR="000A5D26" w:rsidRPr="00E5440E" w:rsidRDefault="000A5D26" w:rsidP="00E84E1C">
          <w:pPr>
            <w:numPr>
              <w:ilvl w:val="3"/>
              <w:numId w:val="133"/>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 xml:space="preserve">assess the Related Entity’s application to become a Subscriber; and </w:t>
          </w:r>
        </w:p>
        <w:p w14:paraId="6AEDA0A1" w14:textId="77777777" w:rsidR="000A5D26" w:rsidRPr="00E5440E" w:rsidRDefault="000A5D26" w:rsidP="00E84E1C">
          <w:pPr>
            <w:numPr>
              <w:ilvl w:val="3"/>
              <w:numId w:val="133"/>
            </w:numPr>
            <w:tabs>
              <w:tab w:val="clear" w:pos="1440"/>
            </w:tabs>
            <w:spacing w:before="40" w:line="360" w:lineRule="auto"/>
            <w:jc w:val="both"/>
            <w:outlineLvl w:val="4"/>
            <w:rPr>
              <w:rFonts w:ascii="Arial" w:eastAsia="Times New Roman" w:hAnsi="Arial" w:cs="Arial"/>
              <w:iCs/>
              <w:sz w:val="22"/>
            </w:rPr>
          </w:pPr>
          <w:r w:rsidRPr="00E5440E">
            <w:rPr>
              <w:rFonts w:ascii="Arial" w:eastAsia="Times New Roman" w:hAnsi="Arial" w:cs="Arial"/>
              <w:iCs/>
              <w:sz w:val="22"/>
            </w:rPr>
            <w:t>undertake the Subscriber Review Process of the Related Entity.</w:t>
          </w:r>
        </w:p>
        <w:p w14:paraId="39383FA4" w14:textId="30634DB8" w:rsidR="000A5D26" w:rsidRPr="000A5D26" w:rsidRDefault="00CD0D13" w:rsidP="00E84E1C">
          <w:pPr>
            <w:keepNext/>
            <w:spacing w:before="480" w:line="360" w:lineRule="auto"/>
            <w:ind w:left="720" w:hanging="720"/>
            <w:jc w:val="both"/>
            <w:outlineLvl w:val="0"/>
            <w:rPr>
              <w:rFonts w:ascii="Arial" w:eastAsia="Times New Roman" w:hAnsi="Arial" w:cs="Arial"/>
              <w:b/>
              <w:sz w:val="28"/>
              <w:szCs w:val="28"/>
            </w:rPr>
          </w:pPr>
          <w:bookmarkStart w:id="436" w:name="_Toc27129550"/>
          <w:bookmarkStart w:id="437" w:name="_Toc531329638"/>
          <w:bookmarkStart w:id="438" w:name="_Toc63686906"/>
          <w:bookmarkStart w:id="439" w:name="_Toc63687140"/>
          <w:r>
            <w:rPr>
              <w:rFonts w:ascii="Arial" w:eastAsia="Times New Roman" w:hAnsi="Arial" w:cs="Arial"/>
              <w:b/>
              <w:sz w:val="28"/>
              <w:szCs w:val="28"/>
            </w:rPr>
            <w:lastRenderedPageBreak/>
            <w:t>15</w:t>
          </w:r>
          <w:r>
            <w:rPr>
              <w:rFonts w:ascii="Arial" w:eastAsia="Times New Roman" w:hAnsi="Arial" w:cs="Arial"/>
              <w:b/>
              <w:sz w:val="28"/>
              <w:szCs w:val="28"/>
            </w:rPr>
            <w:tab/>
          </w:r>
          <w:r w:rsidR="000A5D26" w:rsidRPr="000A5D26">
            <w:rPr>
              <w:rFonts w:ascii="Arial" w:eastAsia="Times New Roman" w:hAnsi="Arial" w:cs="Arial"/>
              <w:b/>
              <w:sz w:val="28"/>
              <w:szCs w:val="28"/>
            </w:rPr>
            <w:t>COMPLIANCE MONITORING AND REPORTING</w:t>
          </w:r>
          <w:bookmarkEnd w:id="436"/>
          <w:bookmarkEnd w:id="437"/>
          <w:bookmarkEnd w:id="438"/>
          <w:bookmarkEnd w:id="439"/>
        </w:p>
        <w:p w14:paraId="3DEE59DC" w14:textId="7184655E"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40" w:name="_Toc425791937"/>
          <w:bookmarkStart w:id="441" w:name="_Toc480377536"/>
          <w:bookmarkStart w:id="442" w:name="_Toc27129551"/>
          <w:bookmarkStart w:id="443" w:name="_Toc531329639"/>
          <w:bookmarkStart w:id="444" w:name="_Toc63686907"/>
          <w:bookmarkStart w:id="445" w:name="_Toc63687141"/>
          <w:r>
            <w:rPr>
              <w:rFonts w:ascii="Arial" w:eastAsia="Times New Roman" w:hAnsi="Arial" w:cs="Arial"/>
              <w:b/>
              <w:sz w:val="26"/>
              <w:szCs w:val="26"/>
            </w:rPr>
            <w:t>15.1</w:t>
          </w:r>
          <w:r>
            <w:rPr>
              <w:rFonts w:ascii="Arial" w:eastAsia="Times New Roman" w:hAnsi="Arial" w:cs="Arial"/>
              <w:b/>
              <w:sz w:val="26"/>
              <w:szCs w:val="26"/>
            </w:rPr>
            <w:tab/>
          </w:r>
          <w:r w:rsidR="000A5D26" w:rsidRPr="000A5D26">
            <w:rPr>
              <w:rFonts w:ascii="Arial" w:eastAsia="Times New Roman" w:hAnsi="Arial" w:cs="Arial"/>
              <w:b/>
              <w:sz w:val="26"/>
              <w:szCs w:val="26"/>
            </w:rPr>
            <w:t xml:space="preserve">Monitor </w:t>
          </w:r>
          <w:bookmarkEnd w:id="440"/>
          <w:bookmarkEnd w:id="441"/>
          <w:r w:rsidR="000A5D26" w:rsidRPr="000A5D26">
            <w:rPr>
              <w:rFonts w:ascii="Arial" w:eastAsia="Times New Roman" w:hAnsi="Arial" w:cs="Arial"/>
              <w:b/>
              <w:sz w:val="26"/>
              <w:szCs w:val="26"/>
            </w:rPr>
            <w:t>compliance</w:t>
          </w:r>
          <w:bookmarkEnd w:id="442"/>
          <w:bookmarkEnd w:id="443"/>
          <w:bookmarkEnd w:id="444"/>
          <w:bookmarkEnd w:id="445"/>
        </w:p>
        <w:p w14:paraId="7BFA1A3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continually monitor its compliance with these Operating Requirements.</w:t>
          </w:r>
        </w:p>
        <w:p w14:paraId="44CDCE1C" w14:textId="59CE3173"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46" w:name="_Toc425791938"/>
          <w:bookmarkStart w:id="447" w:name="_Toc480377537"/>
          <w:bookmarkStart w:id="448" w:name="_Toc27129552"/>
          <w:bookmarkStart w:id="449" w:name="_Toc531329640"/>
          <w:bookmarkStart w:id="450" w:name="_Toc63686908"/>
          <w:bookmarkStart w:id="451" w:name="_Toc63687142"/>
          <w:r>
            <w:rPr>
              <w:rFonts w:ascii="Arial" w:eastAsia="Times New Roman" w:hAnsi="Arial" w:cs="Arial"/>
              <w:b/>
              <w:sz w:val="26"/>
              <w:szCs w:val="26"/>
            </w:rPr>
            <w:t>15.2</w:t>
          </w:r>
          <w:r>
            <w:rPr>
              <w:rFonts w:ascii="Arial" w:eastAsia="Times New Roman" w:hAnsi="Arial" w:cs="Arial"/>
              <w:b/>
              <w:sz w:val="26"/>
              <w:szCs w:val="26"/>
            </w:rPr>
            <w:tab/>
          </w:r>
          <w:r w:rsidR="000A5D26" w:rsidRPr="000A5D26">
            <w:rPr>
              <w:rFonts w:ascii="Arial" w:eastAsia="Times New Roman" w:hAnsi="Arial" w:cs="Arial"/>
              <w:b/>
              <w:sz w:val="26"/>
              <w:szCs w:val="26"/>
            </w:rPr>
            <w:t xml:space="preserve">Demonstrate </w:t>
          </w:r>
          <w:bookmarkEnd w:id="446"/>
          <w:bookmarkEnd w:id="447"/>
          <w:r w:rsidR="000A5D26" w:rsidRPr="000A5D26">
            <w:rPr>
              <w:rFonts w:ascii="Arial" w:eastAsia="Times New Roman" w:hAnsi="Arial" w:cs="Arial"/>
              <w:b/>
              <w:sz w:val="26"/>
              <w:szCs w:val="26"/>
            </w:rPr>
            <w:t>compliance</w:t>
          </w:r>
          <w:bookmarkEnd w:id="448"/>
          <w:bookmarkEnd w:id="449"/>
          <w:bookmarkEnd w:id="450"/>
          <w:bookmarkEnd w:id="451"/>
        </w:p>
        <w:p w14:paraId="2668DF51"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Without limiting Operating Requirement 15.5, the ELNO or Potential ELNO must demonstrate to the Registrar its compliance with an Operating Requirement by:</w:t>
          </w:r>
        </w:p>
        <w:p w14:paraId="204BE36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producing to the Registrar a Specified Document; or</w:t>
          </w:r>
        </w:p>
        <w:p w14:paraId="1A60542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to the Registrar a Self-Certification; or</w:t>
          </w:r>
        </w:p>
        <w:p w14:paraId="7C89B65B"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obtaining and providing to the Registrar an Independent Certification; or</w:t>
          </w:r>
        </w:p>
        <w:p w14:paraId="4A25BEDD"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providing to the Registrar a No Change Certification; or</w:t>
          </w:r>
        </w:p>
        <w:p w14:paraId="2517FD3A" w14:textId="77777777" w:rsidR="000A5D26" w:rsidRPr="000A5D26" w:rsidRDefault="000A5D26" w:rsidP="00E84E1C">
          <w:pPr>
            <w:numPr>
              <w:ilvl w:val="3"/>
              <w:numId w:val="134"/>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publishing a Monthly Report,</w:t>
          </w:r>
        </w:p>
        <w:p w14:paraId="245A64DA"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as specified for an Operating Requirement in Schedule 3.</w:t>
          </w:r>
        </w:p>
        <w:p w14:paraId="3ADBBD50" w14:textId="161EF010"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52" w:name="_Toc425791939"/>
          <w:bookmarkStart w:id="453" w:name="_Toc480377538"/>
          <w:bookmarkStart w:id="454" w:name="_Toc27129553"/>
          <w:bookmarkStart w:id="455" w:name="_Toc531329641"/>
          <w:bookmarkStart w:id="456" w:name="_Toc63686909"/>
          <w:bookmarkStart w:id="457" w:name="_Toc63687143"/>
          <w:r>
            <w:rPr>
              <w:rFonts w:ascii="Arial" w:eastAsia="Times New Roman" w:hAnsi="Arial" w:cs="Arial"/>
              <w:b/>
              <w:sz w:val="26"/>
              <w:szCs w:val="26"/>
            </w:rPr>
            <w:t>15.3</w:t>
          </w:r>
          <w:r>
            <w:rPr>
              <w:rFonts w:ascii="Arial" w:eastAsia="Times New Roman" w:hAnsi="Arial" w:cs="Arial"/>
              <w:b/>
              <w:sz w:val="26"/>
              <w:szCs w:val="26"/>
            </w:rPr>
            <w:tab/>
          </w:r>
          <w:r w:rsidR="000A5D26" w:rsidRPr="000A5D26">
            <w:rPr>
              <w:rFonts w:ascii="Arial" w:eastAsia="Times New Roman" w:hAnsi="Arial" w:cs="Arial"/>
              <w:b/>
              <w:sz w:val="26"/>
              <w:szCs w:val="26"/>
            </w:rPr>
            <w:t>Inability to give a No Change Certification</w:t>
          </w:r>
          <w:bookmarkEnd w:id="452"/>
          <w:bookmarkEnd w:id="453"/>
          <w:bookmarkEnd w:id="454"/>
          <w:bookmarkEnd w:id="455"/>
          <w:bookmarkEnd w:id="456"/>
          <w:bookmarkEnd w:id="457"/>
        </w:p>
        <w:p w14:paraId="1AFA6FCB"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If an ELNO or Potential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or Potential ELNO must instead:</w:t>
          </w:r>
        </w:p>
        <w:p w14:paraId="149F8E66"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produce to the Registrar the Specified Document; or</w:t>
          </w:r>
        </w:p>
        <w:p w14:paraId="482695C1"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provide to the Registrar the Self-Certification; or</w:t>
          </w:r>
        </w:p>
        <w:p w14:paraId="0B4BD785" w14:textId="77777777" w:rsidR="000A5D26" w:rsidRPr="000A5D26" w:rsidRDefault="000A5D26" w:rsidP="00E84E1C">
          <w:pPr>
            <w:numPr>
              <w:ilvl w:val="3"/>
              <w:numId w:val="13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obtain and provide to the Registrar the Independent Certification,</w:t>
          </w:r>
        </w:p>
        <w:p w14:paraId="7797CAF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that would otherwise have been required to demonstrate compliance with the Operating Requirement under the relevant preceding category in Schedule 3.</w:t>
          </w:r>
        </w:p>
        <w:p w14:paraId="1551D0FA" w14:textId="33224732"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58" w:name="_Toc425791940"/>
          <w:bookmarkStart w:id="459" w:name="_Toc480377539"/>
          <w:bookmarkStart w:id="460" w:name="_Toc27129554"/>
          <w:bookmarkStart w:id="461" w:name="_Toc531329642"/>
          <w:bookmarkStart w:id="462" w:name="_Toc63686910"/>
          <w:bookmarkStart w:id="463" w:name="_Toc63687144"/>
          <w:r>
            <w:rPr>
              <w:rFonts w:ascii="Arial" w:eastAsia="Times New Roman" w:hAnsi="Arial" w:cs="Arial"/>
              <w:b/>
              <w:sz w:val="26"/>
              <w:szCs w:val="26"/>
            </w:rPr>
            <w:t>15.4</w:t>
          </w:r>
          <w:r>
            <w:rPr>
              <w:rFonts w:ascii="Arial" w:eastAsia="Times New Roman" w:hAnsi="Arial" w:cs="Arial"/>
              <w:b/>
              <w:sz w:val="26"/>
              <w:szCs w:val="26"/>
            </w:rPr>
            <w:tab/>
          </w:r>
          <w:r w:rsidR="000A5D26" w:rsidRPr="000A5D26">
            <w:rPr>
              <w:rFonts w:ascii="Arial" w:eastAsia="Times New Roman" w:hAnsi="Arial" w:cs="Arial"/>
              <w:b/>
              <w:sz w:val="26"/>
              <w:szCs w:val="26"/>
            </w:rPr>
            <w:t xml:space="preserve">When to </w:t>
          </w:r>
          <w:bookmarkEnd w:id="458"/>
          <w:bookmarkEnd w:id="459"/>
          <w:r w:rsidR="000A5D26" w:rsidRPr="000A5D26">
            <w:rPr>
              <w:rFonts w:ascii="Arial" w:eastAsia="Times New Roman" w:hAnsi="Arial" w:cs="Arial"/>
              <w:b/>
              <w:sz w:val="26"/>
              <w:szCs w:val="26"/>
            </w:rPr>
            <w:t>demonstrate compliance</w:t>
          </w:r>
          <w:bookmarkEnd w:id="460"/>
          <w:bookmarkEnd w:id="461"/>
          <w:bookmarkEnd w:id="462"/>
          <w:bookmarkEnd w:id="463"/>
        </w:p>
        <w:p w14:paraId="7ECAD4AB"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Without limiting Operating Requirement 15.5, the ELNO or Potential ELNO must demonstrate to the Registrar its compliance with the Operating Requirements set out in:</w:t>
          </w:r>
        </w:p>
        <w:p w14:paraId="464D99C2"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Category One in Schedule 3, at the time the Potential ELNO applies for Approval </w:t>
          </w:r>
          <w:bookmarkStart w:id="464" w:name="_Hlk507495992"/>
          <w:r w:rsidRPr="000A5D26">
            <w:rPr>
              <w:rFonts w:ascii="Arial" w:eastAsia="Times New Roman" w:hAnsi="Arial" w:cs="Arial"/>
              <w:iCs/>
              <w:sz w:val="22"/>
            </w:rPr>
            <w:t>or the ELNO applies for renewal of Approval</w:t>
          </w:r>
          <w:bookmarkEnd w:id="464"/>
          <w:r w:rsidRPr="000A5D26">
            <w:rPr>
              <w:rFonts w:ascii="Arial" w:eastAsia="Times New Roman" w:hAnsi="Arial" w:cs="Arial"/>
              <w:iCs/>
              <w:sz w:val="22"/>
            </w:rPr>
            <w:t>; and</w:t>
          </w:r>
        </w:p>
        <w:p w14:paraId="2A108836"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Category Two in Schedule 3:</w:t>
          </w:r>
        </w:p>
        <w:p w14:paraId="57464633" w14:textId="77777777" w:rsidR="000A5D26" w:rsidRPr="000A5D26" w:rsidRDefault="000A5D26" w:rsidP="00E84E1C">
          <w:pPr>
            <w:pStyle w:val="ListParagraph"/>
            <w:numPr>
              <w:ilvl w:val="0"/>
              <w:numId w:val="13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at least six months prior to the date notified by the ELNO or Potential ELNO to the Registrar as the date on which the ELNO or Potential ELNO intends commencing operation of the ELN, but not more than one year after the date </w:t>
          </w:r>
          <w:r w:rsidRPr="000A5D26">
            <w:rPr>
              <w:rFonts w:ascii="Arial" w:eastAsia="Times New Roman" w:hAnsi="Arial" w:cs="Arial"/>
              <w:sz w:val="22"/>
            </w:rPr>
            <w:lastRenderedPageBreak/>
            <w:t>that the Registrar notifies the ELNO or Potential ELNO that the ELNO or Potential ELNO has satisfactorily demonstrated compliance with the Operating Requirements set out in Category One in Schedule 3; and</w:t>
          </w:r>
        </w:p>
        <w:p w14:paraId="3DFFF06A" w14:textId="77777777" w:rsidR="000A5D26" w:rsidRPr="000A5D26" w:rsidRDefault="000A5D26" w:rsidP="00E84E1C">
          <w:pPr>
            <w:pStyle w:val="ListParagraph"/>
            <w:numPr>
              <w:ilvl w:val="0"/>
              <w:numId w:val="13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at the time the ELNO applies for renewal of Approval except for compliance demonstrated under </w:t>
          </w:r>
          <w:bookmarkStart w:id="465" w:name="_Hlk507496050"/>
          <w:r w:rsidRPr="000A5D26">
            <w:rPr>
              <w:rFonts w:ascii="Arial" w:eastAsia="Times New Roman" w:hAnsi="Arial" w:cs="Arial"/>
              <w:sz w:val="22"/>
            </w:rPr>
            <w:t>Operating Requirement 15.4</w:t>
          </w:r>
          <w:bookmarkEnd w:id="465"/>
          <w:r w:rsidRPr="000A5D26">
            <w:rPr>
              <w:rFonts w:ascii="Arial" w:eastAsia="Times New Roman" w:hAnsi="Arial" w:cs="Arial"/>
              <w:sz w:val="22"/>
            </w:rPr>
            <w:t>(a); and</w:t>
          </w:r>
        </w:p>
        <w:p w14:paraId="1EB6DCD7"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Category Three in Schedule 3: </w:t>
          </w:r>
        </w:p>
        <w:p w14:paraId="6842DEC6" w14:textId="77777777" w:rsidR="000A5D26" w:rsidRPr="000A5D26" w:rsidRDefault="000A5D26" w:rsidP="00E84E1C">
          <w:pPr>
            <w:pStyle w:val="ListParagraph"/>
            <w:numPr>
              <w:ilvl w:val="0"/>
              <w:numId w:val="138"/>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annually as part of the ELNO’s Annual Report; and</w:t>
          </w:r>
        </w:p>
        <w:p w14:paraId="68693462" w14:textId="77777777" w:rsidR="000A5D26" w:rsidRPr="000A5D26" w:rsidRDefault="000A5D26" w:rsidP="00E84E1C">
          <w:pPr>
            <w:pStyle w:val="ListParagraph"/>
            <w:numPr>
              <w:ilvl w:val="0"/>
              <w:numId w:val="138"/>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at the time the ELNO applies for renewal of Approval except for compliance demonstrated under Operating Requirements 15.4(a) and 15.4(b)(ii); and</w:t>
          </w:r>
        </w:p>
        <w:p w14:paraId="270B875E" w14:textId="77777777" w:rsidR="000A5D26" w:rsidRPr="000A5D26" w:rsidRDefault="000A5D26" w:rsidP="00E84E1C">
          <w:pPr>
            <w:numPr>
              <w:ilvl w:val="3"/>
              <w:numId w:val="13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Category Four in Schedule 3, monthly in a Monthly Report.</w:t>
          </w:r>
        </w:p>
        <w:p w14:paraId="0054ECFB" w14:textId="35E81785"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66" w:name="_Toc425791941"/>
          <w:bookmarkStart w:id="467" w:name="_Toc480377540"/>
          <w:bookmarkStart w:id="468" w:name="_Toc27129555"/>
          <w:bookmarkStart w:id="469" w:name="_Toc531329643"/>
          <w:bookmarkStart w:id="470" w:name="_Toc63686911"/>
          <w:bookmarkStart w:id="471" w:name="_Toc63687145"/>
          <w:r>
            <w:rPr>
              <w:rFonts w:ascii="Arial" w:eastAsia="Times New Roman" w:hAnsi="Arial" w:cs="Arial"/>
              <w:b/>
              <w:sz w:val="26"/>
              <w:szCs w:val="26"/>
            </w:rPr>
            <w:t>15.5</w:t>
          </w:r>
          <w:r>
            <w:rPr>
              <w:rFonts w:ascii="Arial" w:eastAsia="Times New Roman" w:hAnsi="Arial" w:cs="Arial"/>
              <w:b/>
              <w:sz w:val="26"/>
              <w:szCs w:val="26"/>
            </w:rPr>
            <w:tab/>
          </w:r>
          <w:r w:rsidR="000A5D26" w:rsidRPr="000A5D26">
            <w:rPr>
              <w:rFonts w:ascii="Arial" w:eastAsia="Times New Roman" w:hAnsi="Arial" w:cs="Arial"/>
              <w:b/>
              <w:sz w:val="26"/>
              <w:szCs w:val="26"/>
            </w:rPr>
            <w:t xml:space="preserve">Demonstrate compliance at any </w:t>
          </w:r>
          <w:bookmarkEnd w:id="466"/>
          <w:bookmarkEnd w:id="467"/>
          <w:r w:rsidR="000A5D26" w:rsidRPr="000A5D26">
            <w:rPr>
              <w:rFonts w:ascii="Arial" w:eastAsia="Times New Roman" w:hAnsi="Arial" w:cs="Arial"/>
              <w:b/>
              <w:sz w:val="26"/>
              <w:szCs w:val="26"/>
            </w:rPr>
            <w:t>time</w:t>
          </w:r>
          <w:bookmarkEnd w:id="468"/>
          <w:bookmarkEnd w:id="469"/>
          <w:bookmarkEnd w:id="470"/>
          <w:bookmarkEnd w:id="471"/>
        </w:p>
        <w:p w14:paraId="551405C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At any time on the written request of the Registrar, the ELNO must produce to the Registrar within 10 Business Days of that request, documented substantiation of its compliance with these Operating Requirements to the satisfaction of the Registrar.</w:t>
          </w:r>
        </w:p>
        <w:p w14:paraId="7C2E0CF6" w14:textId="2B29673D"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72" w:name="_Toc425791942"/>
          <w:bookmarkStart w:id="473" w:name="_Toc480377541"/>
          <w:bookmarkStart w:id="474" w:name="_Toc27129556"/>
          <w:bookmarkStart w:id="475" w:name="_Toc531329644"/>
          <w:bookmarkStart w:id="476" w:name="_Toc63686912"/>
          <w:bookmarkStart w:id="477" w:name="_Toc63687146"/>
          <w:r>
            <w:rPr>
              <w:rFonts w:ascii="Arial" w:eastAsia="Times New Roman" w:hAnsi="Arial" w:cs="Arial"/>
              <w:b/>
              <w:sz w:val="26"/>
              <w:szCs w:val="26"/>
            </w:rPr>
            <w:t>15.6</w:t>
          </w:r>
          <w:r>
            <w:rPr>
              <w:rFonts w:ascii="Arial" w:eastAsia="Times New Roman" w:hAnsi="Arial" w:cs="Arial"/>
              <w:b/>
              <w:sz w:val="26"/>
              <w:szCs w:val="26"/>
            </w:rPr>
            <w:tab/>
          </w:r>
          <w:r w:rsidR="000A5D26" w:rsidRPr="000A5D26">
            <w:rPr>
              <w:rFonts w:ascii="Arial" w:eastAsia="Times New Roman" w:hAnsi="Arial" w:cs="Arial"/>
              <w:b/>
              <w:sz w:val="26"/>
              <w:szCs w:val="26"/>
            </w:rPr>
            <w:t xml:space="preserve">Provision of </w:t>
          </w:r>
          <w:bookmarkEnd w:id="472"/>
          <w:bookmarkEnd w:id="473"/>
          <w:r w:rsidR="000A5D26" w:rsidRPr="000A5D26">
            <w:rPr>
              <w:rFonts w:ascii="Arial" w:eastAsia="Times New Roman" w:hAnsi="Arial" w:cs="Arial"/>
              <w:b/>
              <w:sz w:val="26"/>
              <w:szCs w:val="26"/>
            </w:rPr>
            <w:t>further information</w:t>
          </w:r>
          <w:bookmarkEnd w:id="474"/>
          <w:bookmarkEnd w:id="475"/>
          <w:bookmarkEnd w:id="476"/>
          <w:bookmarkEnd w:id="477"/>
        </w:p>
        <w:p w14:paraId="0DB4430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577B977D" w14:textId="77777777" w:rsidR="000A5D26" w:rsidRPr="00CD0D13" w:rsidRDefault="000A5D26" w:rsidP="00E84E1C">
          <w:pPr>
            <w:numPr>
              <w:ilvl w:val="3"/>
              <w:numId w:val="139"/>
            </w:numPr>
            <w:tabs>
              <w:tab w:val="clear" w:pos="1440"/>
            </w:tabs>
            <w:spacing w:before="40" w:line="360" w:lineRule="auto"/>
            <w:jc w:val="both"/>
            <w:outlineLvl w:val="4"/>
            <w:rPr>
              <w:rFonts w:ascii="Arial" w:eastAsia="Times New Roman" w:hAnsi="Arial" w:cs="Arial"/>
              <w:iCs/>
              <w:sz w:val="22"/>
            </w:rPr>
          </w:pPr>
          <w:r w:rsidRPr="00CD0D13">
            <w:rPr>
              <w:rFonts w:ascii="Arial" w:eastAsia="Times New Roman" w:hAnsi="Arial" w:cs="Arial"/>
              <w:iCs/>
              <w:sz w:val="22"/>
            </w:rPr>
            <w:t>give to the Registrar further information; or</w:t>
          </w:r>
        </w:p>
        <w:p w14:paraId="3B6F889A" w14:textId="77777777" w:rsidR="000A5D26" w:rsidRPr="000A5D26" w:rsidRDefault="000A5D26" w:rsidP="00E84E1C">
          <w:pPr>
            <w:numPr>
              <w:ilvl w:val="3"/>
              <w:numId w:val="13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submit a further certification addressing the matter raised by the Registrar (the further certification being either a Self-Certification, No Change Certification or Independent Certification),</w:t>
          </w:r>
        </w:p>
        <w:p w14:paraId="40D84EE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to the satisfaction of the Registrar by a reasonable date and time specified by the Registrar.</w:t>
          </w:r>
        </w:p>
        <w:p w14:paraId="45575D97" w14:textId="3525DD42"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78" w:name="_Toc425791943"/>
          <w:bookmarkStart w:id="479" w:name="_Toc480377542"/>
          <w:bookmarkStart w:id="480" w:name="_Toc27129557"/>
          <w:bookmarkStart w:id="481" w:name="_Toc531329645"/>
          <w:bookmarkStart w:id="482" w:name="_Toc63686913"/>
          <w:bookmarkStart w:id="483" w:name="_Toc63687147"/>
          <w:r>
            <w:rPr>
              <w:rFonts w:ascii="Arial" w:eastAsia="Times New Roman" w:hAnsi="Arial" w:cs="Arial"/>
              <w:b/>
              <w:sz w:val="26"/>
              <w:szCs w:val="26"/>
            </w:rPr>
            <w:t>15.7</w:t>
          </w:r>
          <w:r>
            <w:rPr>
              <w:rFonts w:ascii="Arial" w:eastAsia="Times New Roman" w:hAnsi="Arial" w:cs="Arial"/>
              <w:b/>
              <w:sz w:val="26"/>
              <w:szCs w:val="26"/>
            </w:rPr>
            <w:tab/>
          </w:r>
          <w:r w:rsidR="000A5D26" w:rsidRPr="000A5D26">
            <w:rPr>
              <w:rFonts w:ascii="Arial" w:eastAsia="Times New Roman" w:hAnsi="Arial" w:cs="Arial"/>
              <w:b/>
              <w:sz w:val="26"/>
              <w:szCs w:val="26"/>
            </w:rPr>
            <w:t xml:space="preserve">Notice of non-compliance and </w:t>
          </w:r>
          <w:bookmarkEnd w:id="478"/>
          <w:bookmarkEnd w:id="479"/>
          <w:r w:rsidR="000A5D26" w:rsidRPr="000A5D26">
            <w:rPr>
              <w:rFonts w:ascii="Arial" w:eastAsia="Times New Roman" w:hAnsi="Arial" w:cs="Arial"/>
              <w:b/>
              <w:sz w:val="26"/>
              <w:szCs w:val="26"/>
            </w:rPr>
            <w:t>remedy</w:t>
          </w:r>
          <w:bookmarkEnd w:id="480"/>
          <w:bookmarkEnd w:id="481"/>
          <w:bookmarkEnd w:id="482"/>
          <w:bookmarkEnd w:id="483"/>
        </w:p>
        <w:p w14:paraId="43AE3EC0"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w:t>
          </w:r>
        </w:p>
        <w:p w14:paraId="0EAA1DE0"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give written notice to the Registrar, as soon as practicable, if it becomes aware that it has breached or may in the future be no longer able to comply with these Operating Requirements; and</w:t>
          </w:r>
        </w:p>
        <w:p w14:paraId="2F48D0D9"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1780F0B2" w14:textId="77777777" w:rsidR="000A5D26" w:rsidRPr="000A5D26" w:rsidRDefault="000A5D26" w:rsidP="00E84E1C">
          <w:pPr>
            <w:numPr>
              <w:ilvl w:val="3"/>
              <w:numId w:val="14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take such action as is necessary in order to avoid a breach in circumstances where the ELNO becomes aware that it may in the future be no longer able to comply with these Operating Requirements.</w:t>
          </w:r>
        </w:p>
        <w:p w14:paraId="489EAAAA" w14:textId="405E0134"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84" w:name="_Toc425791944"/>
          <w:bookmarkStart w:id="485" w:name="_Toc480377543"/>
          <w:bookmarkStart w:id="486" w:name="_Toc27129558"/>
          <w:bookmarkStart w:id="487" w:name="_Toc531329646"/>
          <w:bookmarkStart w:id="488" w:name="_Toc63686914"/>
          <w:bookmarkStart w:id="489" w:name="_Toc63687148"/>
          <w:r>
            <w:rPr>
              <w:rFonts w:ascii="Arial" w:eastAsia="Times New Roman" w:hAnsi="Arial" w:cs="Arial"/>
              <w:b/>
              <w:sz w:val="26"/>
              <w:szCs w:val="26"/>
            </w:rPr>
            <w:t>15.8</w:t>
          </w:r>
          <w:r>
            <w:rPr>
              <w:rFonts w:ascii="Arial" w:eastAsia="Times New Roman" w:hAnsi="Arial" w:cs="Arial"/>
              <w:b/>
              <w:sz w:val="26"/>
              <w:szCs w:val="26"/>
            </w:rPr>
            <w:tab/>
          </w:r>
          <w:r w:rsidR="000A5D26" w:rsidRPr="000A5D26">
            <w:rPr>
              <w:rFonts w:ascii="Arial" w:eastAsia="Times New Roman" w:hAnsi="Arial" w:cs="Arial"/>
              <w:b/>
              <w:sz w:val="26"/>
              <w:szCs w:val="26"/>
            </w:rPr>
            <w:t xml:space="preserve">Remediation of </w:t>
          </w:r>
          <w:bookmarkEnd w:id="484"/>
          <w:bookmarkEnd w:id="485"/>
          <w:r w:rsidR="000A5D26" w:rsidRPr="000A5D26">
            <w:rPr>
              <w:rFonts w:ascii="Arial" w:eastAsia="Times New Roman" w:hAnsi="Arial" w:cs="Arial"/>
              <w:b/>
              <w:sz w:val="26"/>
              <w:szCs w:val="26"/>
            </w:rPr>
            <w:t>non-compliance</w:t>
          </w:r>
          <w:bookmarkEnd w:id="486"/>
          <w:bookmarkEnd w:id="487"/>
          <w:bookmarkEnd w:id="488"/>
          <w:bookmarkEnd w:id="489"/>
        </w:p>
        <w:p w14:paraId="0A0618F9"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Subject to Operating Requirement 15.9, if the ELNO fails to demonstrate compliance with matters dealt with in Operating Requirement 15.4(d) on two consecutive occasions, the ELNO must prepare and provide to the Registrar a remediation action plan and implement the action plan forthwith.</w:t>
          </w:r>
        </w:p>
        <w:p w14:paraId="26F8BA70" w14:textId="017379DB"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90" w:name="_Toc425791945"/>
          <w:bookmarkStart w:id="491" w:name="_Toc480377544"/>
          <w:bookmarkStart w:id="492" w:name="_Toc27129559"/>
          <w:bookmarkStart w:id="493" w:name="_Toc531329647"/>
          <w:bookmarkStart w:id="494" w:name="_Toc63686915"/>
          <w:bookmarkStart w:id="495" w:name="_Toc63687149"/>
          <w:r>
            <w:rPr>
              <w:rFonts w:ascii="Arial" w:eastAsia="Times New Roman" w:hAnsi="Arial" w:cs="Arial"/>
              <w:b/>
              <w:sz w:val="26"/>
              <w:szCs w:val="26"/>
            </w:rPr>
            <w:t>15.9</w:t>
          </w:r>
          <w:r>
            <w:rPr>
              <w:rFonts w:ascii="Arial" w:eastAsia="Times New Roman" w:hAnsi="Arial" w:cs="Arial"/>
              <w:b/>
              <w:sz w:val="26"/>
              <w:szCs w:val="26"/>
            </w:rPr>
            <w:tab/>
          </w:r>
          <w:r w:rsidR="000A5D26" w:rsidRPr="000A5D26">
            <w:rPr>
              <w:rFonts w:ascii="Arial" w:eastAsia="Times New Roman" w:hAnsi="Arial" w:cs="Arial"/>
              <w:b/>
              <w:sz w:val="26"/>
              <w:szCs w:val="26"/>
            </w:rPr>
            <w:t xml:space="preserve">Remediation of </w:t>
          </w:r>
          <w:bookmarkEnd w:id="490"/>
          <w:bookmarkEnd w:id="491"/>
          <w:r w:rsidR="000A5D26" w:rsidRPr="000A5D26">
            <w:rPr>
              <w:rFonts w:ascii="Arial" w:eastAsia="Times New Roman" w:hAnsi="Arial" w:cs="Arial"/>
              <w:b/>
              <w:sz w:val="26"/>
              <w:szCs w:val="26"/>
            </w:rPr>
            <w:t>serious non-compliance</w:t>
          </w:r>
          <w:bookmarkEnd w:id="492"/>
          <w:bookmarkEnd w:id="493"/>
          <w:bookmarkEnd w:id="494"/>
          <w:bookmarkEnd w:id="495"/>
        </w:p>
        <w:p w14:paraId="2F15141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remediation action plan and implement that action plan.</w:t>
          </w:r>
        </w:p>
        <w:p w14:paraId="56B048B6" w14:textId="1E9CDF0E" w:rsidR="000A5D26" w:rsidRPr="000A5D26" w:rsidRDefault="00CD0D13"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496" w:name="_Toc425791946"/>
          <w:bookmarkStart w:id="497" w:name="_Toc480377545"/>
          <w:bookmarkStart w:id="498" w:name="_Toc27129560"/>
          <w:bookmarkStart w:id="499" w:name="_Toc531329648"/>
          <w:bookmarkStart w:id="500" w:name="_Toc63686916"/>
          <w:bookmarkStart w:id="501" w:name="_Toc63687150"/>
          <w:r>
            <w:rPr>
              <w:rFonts w:ascii="Arial" w:eastAsia="Times New Roman" w:hAnsi="Arial" w:cs="Arial"/>
              <w:b/>
              <w:sz w:val="26"/>
              <w:szCs w:val="26"/>
            </w:rPr>
            <w:t>15.10</w:t>
          </w:r>
          <w:r>
            <w:rPr>
              <w:rFonts w:ascii="Arial" w:eastAsia="Times New Roman" w:hAnsi="Arial" w:cs="Arial"/>
              <w:b/>
              <w:sz w:val="26"/>
              <w:szCs w:val="26"/>
            </w:rPr>
            <w:tab/>
          </w:r>
          <w:r w:rsidR="000A5D26" w:rsidRPr="000A5D26">
            <w:rPr>
              <w:rFonts w:ascii="Arial" w:eastAsia="Times New Roman" w:hAnsi="Arial" w:cs="Arial"/>
              <w:b/>
              <w:sz w:val="26"/>
              <w:szCs w:val="26"/>
            </w:rPr>
            <w:t>ELNO may provide certified copies of original documents</w:t>
          </w:r>
          <w:bookmarkEnd w:id="496"/>
          <w:bookmarkEnd w:id="497"/>
          <w:bookmarkEnd w:id="498"/>
          <w:bookmarkEnd w:id="499"/>
          <w:bookmarkEnd w:id="500"/>
          <w:bookmarkEnd w:id="501"/>
        </w:p>
        <w:p w14:paraId="43E25B3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Where an ELNO is required to provide a Document to the Registrar to evidence compliance with an Operating Requirement and is unable to provide the original of the Document, the ELNO may provide a copy of the original Document certified as a true copy by a principal or Officer of the ELNO.</w:t>
          </w:r>
        </w:p>
        <w:p w14:paraId="5DD21270" w14:textId="4A6843B3"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502" w:name="_Toc27129561"/>
          <w:bookmarkStart w:id="503" w:name="_Toc531329649"/>
          <w:bookmarkStart w:id="504" w:name="_Toc63686917"/>
          <w:bookmarkStart w:id="505" w:name="_Toc63687151"/>
          <w:r>
            <w:rPr>
              <w:rFonts w:ascii="Arial" w:eastAsia="Times New Roman" w:hAnsi="Arial" w:cs="Arial"/>
              <w:b/>
              <w:sz w:val="28"/>
              <w:szCs w:val="28"/>
            </w:rPr>
            <w:t>16</w:t>
          </w:r>
          <w:r>
            <w:rPr>
              <w:rFonts w:ascii="Arial" w:eastAsia="Times New Roman" w:hAnsi="Arial" w:cs="Arial"/>
              <w:b/>
              <w:sz w:val="28"/>
              <w:szCs w:val="28"/>
            </w:rPr>
            <w:tab/>
          </w:r>
          <w:r w:rsidR="000A5D26" w:rsidRPr="000A5D26">
            <w:rPr>
              <w:rFonts w:ascii="Arial" w:eastAsia="Times New Roman" w:hAnsi="Arial" w:cs="Arial"/>
              <w:b/>
              <w:sz w:val="28"/>
              <w:szCs w:val="28"/>
            </w:rPr>
            <w:t>INDEPENDENT CERTIFICATION</w:t>
          </w:r>
          <w:bookmarkEnd w:id="502"/>
          <w:bookmarkEnd w:id="503"/>
          <w:bookmarkEnd w:id="504"/>
          <w:bookmarkEnd w:id="505"/>
        </w:p>
        <w:p w14:paraId="5F1A3B23" w14:textId="3EEA9ED9"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06" w:name="_Toc425791948"/>
          <w:bookmarkStart w:id="507" w:name="_Toc480377547"/>
          <w:bookmarkStart w:id="508" w:name="_Toc27129562"/>
          <w:bookmarkStart w:id="509" w:name="_Toc531329650"/>
          <w:bookmarkStart w:id="510" w:name="_Toc63686918"/>
          <w:bookmarkStart w:id="511" w:name="_Toc63687152"/>
          <w:r>
            <w:rPr>
              <w:rFonts w:ascii="Arial" w:eastAsia="Times New Roman" w:hAnsi="Arial" w:cs="Arial"/>
              <w:b/>
              <w:sz w:val="26"/>
              <w:szCs w:val="26"/>
            </w:rPr>
            <w:t>16.1</w:t>
          </w:r>
          <w:r>
            <w:rPr>
              <w:rFonts w:ascii="Arial" w:eastAsia="Times New Roman" w:hAnsi="Arial" w:cs="Arial"/>
              <w:b/>
              <w:sz w:val="26"/>
              <w:szCs w:val="26"/>
            </w:rPr>
            <w:tab/>
          </w:r>
          <w:r w:rsidR="000A5D26" w:rsidRPr="000A5D26">
            <w:rPr>
              <w:rFonts w:ascii="Arial" w:eastAsia="Times New Roman" w:hAnsi="Arial" w:cs="Arial"/>
              <w:b/>
              <w:sz w:val="26"/>
              <w:szCs w:val="26"/>
            </w:rPr>
            <w:t>Approval of Independent Expert</w:t>
          </w:r>
          <w:bookmarkEnd w:id="506"/>
          <w:bookmarkEnd w:id="507"/>
          <w:bookmarkEnd w:id="508"/>
          <w:bookmarkEnd w:id="509"/>
          <w:bookmarkEnd w:id="510"/>
          <w:bookmarkEnd w:id="511"/>
        </w:p>
        <w:p w14:paraId="0C5B8F80"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or Potential ELNO must ensure that:</w:t>
          </w:r>
        </w:p>
        <w:p w14:paraId="2F9CD68D" w14:textId="77777777" w:rsidR="000A5D26" w:rsidRPr="000A5D26" w:rsidRDefault="000A5D26" w:rsidP="00E84E1C">
          <w:pPr>
            <w:numPr>
              <w:ilvl w:val="3"/>
              <w:numId w:val="14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before an Independent Certification is given by an Independent Expert, the ELNO or Potential ELNO obtains the written approval of the Registrar to the proposed Independent Expert; and</w:t>
          </w:r>
        </w:p>
        <w:p w14:paraId="2EDFA9C7" w14:textId="77777777" w:rsidR="000A5D26" w:rsidRPr="000A5D26" w:rsidRDefault="000A5D26" w:rsidP="00E84E1C">
          <w:pPr>
            <w:numPr>
              <w:ilvl w:val="3"/>
              <w:numId w:val="14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sufficient information regarding the qualifications and competence and insurance coverage of the proposed Independent Expert is provided by the ELNO or Potential ELNO to the Registrar at least three months prior to the time at which the Independent Certification must be given to enable the Registrar to determine the Independent Expert’s suitability or otherwise to provide the Independent Certification.</w:t>
          </w:r>
        </w:p>
        <w:p w14:paraId="558106DE" w14:textId="10332445"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12" w:name="_Toc425791949"/>
          <w:bookmarkStart w:id="513" w:name="_Toc480377548"/>
          <w:bookmarkStart w:id="514" w:name="_Toc27129563"/>
          <w:bookmarkStart w:id="515" w:name="_Toc531329651"/>
          <w:bookmarkStart w:id="516" w:name="_Toc63686919"/>
          <w:bookmarkStart w:id="517" w:name="_Toc63687153"/>
          <w:r>
            <w:rPr>
              <w:rFonts w:ascii="Arial" w:eastAsia="Times New Roman" w:hAnsi="Arial" w:cs="Arial"/>
              <w:b/>
              <w:sz w:val="26"/>
              <w:szCs w:val="26"/>
            </w:rPr>
            <w:t>16.2</w:t>
          </w:r>
          <w:r>
            <w:rPr>
              <w:rFonts w:ascii="Arial" w:eastAsia="Times New Roman" w:hAnsi="Arial" w:cs="Arial"/>
              <w:b/>
              <w:sz w:val="26"/>
              <w:szCs w:val="26"/>
            </w:rPr>
            <w:tab/>
          </w:r>
          <w:r w:rsidR="000A5D26" w:rsidRPr="000A5D26">
            <w:rPr>
              <w:rFonts w:ascii="Arial" w:eastAsia="Times New Roman" w:hAnsi="Arial" w:cs="Arial"/>
              <w:b/>
              <w:sz w:val="26"/>
              <w:szCs w:val="26"/>
            </w:rPr>
            <w:t>Assistance</w:t>
          </w:r>
          <w:bookmarkEnd w:id="512"/>
          <w:bookmarkEnd w:id="513"/>
          <w:bookmarkEnd w:id="514"/>
          <w:bookmarkEnd w:id="515"/>
          <w:bookmarkEnd w:id="516"/>
          <w:bookmarkEnd w:id="517"/>
        </w:p>
        <w:p w14:paraId="51F148BE"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or Potential ELNO must give all reasonable assistance required by the Independent Expert referred to in Operating Requirement 16.1 to prepare the certification </w:t>
          </w:r>
          <w:r w:rsidRPr="000A5D26">
            <w:rPr>
              <w:rFonts w:ascii="Arial" w:eastAsia="Calibri" w:hAnsi="Arial" w:cs="Arial"/>
              <w:sz w:val="22"/>
            </w:rPr>
            <w:lastRenderedPageBreak/>
            <w:t>and must, at the request of the Independent Expert direct third parties to make available all information the Independent Expert requires in order to prepare the certification.</w:t>
          </w:r>
        </w:p>
        <w:p w14:paraId="30806F8D" w14:textId="0C58797A"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18" w:name="_Toc425791950"/>
          <w:bookmarkStart w:id="519" w:name="_Toc480377549"/>
          <w:bookmarkStart w:id="520" w:name="_Toc27129564"/>
          <w:bookmarkStart w:id="521" w:name="_Toc531329652"/>
          <w:bookmarkStart w:id="522" w:name="_Toc63686920"/>
          <w:bookmarkStart w:id="523" w:name="_Toc63687154"/>
          <w:r>
            <w:rPr>
              <w:rFonts w:ascii="Arial" w:eastAsia="Times New Roman" w:hAnsi="Arial" w:cs="Arial"/>
              <w:b/>
              <w:sz w:val="26"/>
              <w:szCs w:val="26"/>
            </w:rPr>
            <w:t>16.3</w:t>
          </w:r>
          <w:r>
            <w:rPr>
              <w:rFonts w:ascii="Arial" w:eastAsia="Times New Roman" w:hAnsi="Arial" w:cs="Arial"/>
              <w:b/>
              <w:sz w:val="26"/>
              <w:szCs w:val="26"/>
            </w:rPr>
            <w:tab/>
          </w:r>
          <w:r w:rsidR="000A5D26" w:rsidRPr="000A5D26">
            <w:rPr>
              <w:rFonts w:ascii="Arial" w:eastAsia="Times New Roman" w:hAnsi="Arial" w:cs="Arial"/>
              <w:b/>
              <w:sz w:val="26"/>
              <w:szCs w:val="26"/>
            </w:rPr>
            <w:t>Essential and Desirable Recommendations</w:t>
          </w:r>
          <w:bookmarkEnd w:id="518"/>
          <w:bookmarkEnd w:id="519"/>
          <w:bookmarkEnd w:id="520"/>
          <w:bookmarkEnd w:id="521"/>
          <w:bookmarkEnd w:id="522"/>
          <w:bookmarkEnd w:id="523"/>
        </w:p>
        <w:p w14:paraId="4A44357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where it is required under these Operating Requirements to have something regularly reviewed by an Independent Expert:</w:t>
          </w:r>
        </w:p>
        <w:p w14:paraId="35C4B7E7" w14:textId="77777777" w:rsidR="000A5D26" w:rsidRPr="000A5D26" w:rsidRDefault="000A5D26" w:rsidP="00E84E1C">
          <w:pPr>
            <w:numPr>
              <w:ilvl w:val="3"/>
              <w:numId w:val="14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 xml:space="preserve">the Independent Expert makes recommendations which are expressed in writing as either Essential Recommendations or Desirable Recommendations; and </w:t>
          </w:r>
        </w:p>
        <w:p w14:paraId="56CFFB4C" w14:textId="77777777" w:rsidR="000A5D26" w:rsidRPr="000A5D26" w:rsidRDefault="000A5D26" w:rsidP="00E84E1C">
          <w:pPr>
            <w:numPr>
              <w:ilvl w:val="3"/>
              <w:numId w:val="142"/>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any Essential Recommendations are implemented.</w:t>
          </w:r>
        </w:p>
        <w:p w14:paraId="03E87F69" w14:textId="134C9DE6"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24" w:name="_Toc425791951"/>
          <w:bookmarkStart w:id="525" w:name="_Toc480377550"/>
          <w:bookmarkStart w:id="526" w:name="_Toc27129565"/>
          <w:bookmarkStart w:id="527" w:name="_Toc531329653"/>
          <w:bookmarkStart w:id="528" w:name="_Toc63686921"/>
          <w:bookmarkStart w:id="529" w:name="_Toc63687155"/>
          <w:r>
            <w:rPr>
              <w:rFonts w:ascii="Arial" w:eastAsia="Times New Roman" w:hAnsi="Arial" w:cs="Arial"/>
              <w:b/>
              <w:sz w:val="26"/>
              <w:szCs w:val="26"/>
            </w:rPr>
            <w:t>16.4</w:t>
          </w:r>
          <w:r>
            <w:rPr>
              <w:rFonts w:ascii="Arial" w:eastAsia="Times New Roman" w:hAnsi="Arial" w:cs="Arial"/>
              <w:b/>
              <w:sz w:val="26"/>
              <w:szCs w:val="26"/>
            </w:rPr>
            <w:tab/>
          </w:r>
          <w:r w:rsidR="000A5D26" w:rsidRPr="000A5D26">
            <w:rPr>
              <w:rFonts w:ascii="Arial" w:eastAsia="Times New Roman" w:hAnsi="Arial" w:cs="Arial"/>
              <w:b/>
              <w:sz w:val="26"/>
              <w:szCs w:val="26"/>
            </w:rPr>
            <w:t xml:space="preserve">Inclusion of Essential Recommendations in Independent Expert’s </w:t>
          </w:r>
          <w:bookmarkStart w:id="530" w:name="_Toc381794534"/>
          <w:r w:rsidR="000A5D26" w:rsidRPr="000A5D26">
            <w:rPr>
              <w:rFonts w:ascii="Arial" w:eastAsia="Times New Roman" w:hAnsi="Arial" w:cs="Arial"/>
              <w:b/>
              <w:sz w:val="26"/>
              <w:szCs w:val="26"/>
            </w:rPr>
            <w:t>Certification</w:t>
          </w:r>
          <w:bookmarkEnd w:id="524"/>
          <w:bookmarkEnd w:id="525"/>
          <w:bookmarkEnd w:id="526"/>
          <w:bookmarkEnd w:id="527"/>
          <w:bookmarkEnd w:id="528"/>
          <w:bookmarkEnd w:id="529"/>
          <w:bookmarkEnd w:id="530"/>
        </w:p>
        <w:p w14:paraId="096C88B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where it is required to obtain and provide an Independent Certification to demonstrate compliance with an Operating Requirement any Essential Recommendations are disclosed in the relevant Independent Expert’s Certification.</w:t>
          </w:r>
        </w:p>
        <w:p w14:paraId="23C64082" w14:textId="0DD86ED1"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531" w:name="_Toc27129566"/>
          <w:bookmarkStart w:id="532" w:name="_Toc531329654"/>
          <w:bookmarkStart w:id="533" w:name="_Toc63686922"/>
          <w:bookmarkStart w:id="534" w:name="_Toc63687156"/>
          <w:r>
            <w:rPr>
              <w:rFonts w:ascii="Arial" w:eastAsia="Times New Roman" w:hAnsi="Arial" w:cs="Arial"/>
              <w:b/>
              <w:sz w:val="28"/>
              <w:szCs w:val="28"/>
            </w:rPr>
            <w:t>17</w:t>
          </w:r>
          <w:r>
            <w:rPr>
              <w:rFonts w:ascii="Arial" w:eastAsia="Times New Roman" w:hAnsi="Arial" w:cs="Arial"/>
              <w:b/>
              <w:sz w:val="28"/>
              <w:szCs w:val="28"/>
            </w:rPr>
            <w:tab/>
          </w:r>
          <w:r w:rsidR="000A5D26" w:rsidRPr="000A5D26">
            <w:rPr>
              <w:rFonts w:ascii="Arial" w:eastAsia="Times New Roman" w:hAnsi="Arial" w:cs="Arial"/>
              <w:b/>
              <w:sz w:val="28"/>
              <w:szCs w:val="28"/>
            </w:rPr>
            <w:t>COMPLIANCE EXAMINATION</w:t>
          </w:r>
          <w:bookmarkEnd w:id="531"/>
          <w:bookmarkEnd w:id="532"/>
          <w:bookmarkEnd w:id="533"/>
          <w:bookmarkEnd w:id="534"/>
        </w:p>
        <w:p w14:paraId="07A57526"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where the Registrar conducts under the ECNL a Compliance Examination in relation to the ELNO, comply with section 33 of the ECNL and the Compliance Examination Procedure.</w:t>
          </w:r>
        </w:p>
        <w:p w14:paraId="718BF5F0" w14:textId="166B5127" w:rsidR="000A5D26" w:rsidRPr="000A5D26" w:rsidRDefault="00E20E57" w:rsidP="00E84E1C">
          <w:pPr>
            <w:keepNext/>
            <w:spacing w:before="480" w:line="360" w:lineRule="auto"/>
            <w:ind w:left="720" w:hanging="720"/>
            <w:jc w:val="both"/>
            <w:outlineLvl w:val="0"/>
            <w:rPr>
              <w:rFonts w:ascii="Arial" w:eastAsia="Times New Roman" w:hAnsi="Arial" w:cs="Arial"/>
              <w:b/>
              <w:sz w:val="28"/>
              <w:szCs w:val="28"/>
            </w:rPr>
          </w:pPr>
          <w:bookmarkStart w:id="535" w:name="_Toc27129567"/>
          <w:bookmarkStart w:id="536" w:name="_Toc531329655"/>
          <w:bookmarkStart w:id="537" w:name="_Toc63686923"/>
          <w:bookmarkStart w:id="538" w:name="_Toc63687157"/>
          <w:r>
            <w:rPr>
              <w:rFonts w:ascii="Arial" w:eastAsia="Times New Roman" w:hAnsi="Arial" w:cs="Arial"/>
              <w:b/>
              <w:sz w:val="28"/>
              <w:szCs w:val="28"/>
            </w:rPr>
            <w:t>18</w:t>
          </w:r>
          <w:r>
            <w:rPr>
              <w:rFonts w:ascii="Arial" w:eastAsia="Times New Roman" w:hAnsi="Arial" w:cs="Arial"/>
              <w:b/>
              <w:sz w:val="28"/>
              <w:szCs w:val="28"/>
            </w:rPr>
            <w:tab/>
          </w:r>
          <w:r w:rsidR="000A5D26" w:rsidRPr="000A5D26">
            <w:rPr>
              <w:rFonts w:ascii="Arial" w:eastAsia="Times New Roman" w:hAnsi="Arial" w:cs="Arial"/>
              <w:b/>
              <w:sz w:val="28"/>
              <w:szCs w:val="28"/>
            </w:rPr>
            <w:t>REPORTS</w:t>
          </w:r>
          <w:bookmarkEnd w:id="535"/>
          <w:bookmarkEnd w:id="536"/>
          <w:bookmarkEnd w:id="537"/>
          <w:bookmarkEnd w:id="538"/>
        </w:p>
        <w:p w14:paraId="2166EECD" w14:textId="5FD3FB2E" w:rsidR="000A5D26" w:rsidRPr="000A5D26" w:rsidRDefault="00E20E5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39" w:name="_Toc425791954"/>
          <w:bookmarkStart w:id="540" w:name="_Toc480377553"/>
          <w:bookmarkStart w:id="541" w:name="_Toc27129568"/>
          <w:bookmarkStart w:id="542" w:name="_Toc531329656"/>
          <w:bookmarkStart w:id="543" w:name="_Toc63686924"/>
          <w:bookmarkStart w:id="544" w:name="_Toc63687158"/>
          <w:r>
            <w:rPr>
              <w:rFonts w:ascii="Arial" w:eastAsia="Times New Roman" w:hAnsi="Arial" w:cs="Arial"/>
              <w:b/>
              <w:sz w:val="26"/>
              <w:szCs w:val="26"/>
            </w:rPr>
            <w:t>18.1</w:t>
          </w:r>
          <w:r>
            <w:rPr>
              <w:rFonts w:ascii="Arial" w:eastAsia="Times New Roman" w:hAnsi="Arial" w:cs="Arial"/>
              <w:b/>
              <w:sz w:val="26"/>
              <w:szCs w:val="26"/>
            </w:rPr>
            <w:tab/>
          </w:r>
          <w:r w:rsidR="000A5D26" w:rsidRPr="000A5D26">
            <w:rPr>
              <w:rFonts w:ascii="Arial" w:eastAsia="Times New Roman" w:hAnsi="Arial" w:cs="Arial"/>
              <w:b/>
              <w:sz w:val="26"/>
              <w:szCs w:val="26"/>
            </w:rPr>
            <w:t>Monthly Report</w:t>
          </w:r>
          <w:bookmarkEnd w:id="539"/>
          <w:bookmarkEnd w:id="540"/>
          <w:bookmarkEnd w:id="541"/>
          <w:bookmarkEnd w:id="542"/>
          <w:bookmarkEnd w:id="543"/>
          <w:bookmarkEnd w:id="544"/>
        </w:p>
        <w:p w14:paraId="04E3F6A2"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ELNO must: </w:t>
          </w:r>
        </w:p>
        <w:p w14:paraId="38795542" w14:textId="77777777" w:rsidR="000A5D26" w:rsidRPr="000A5D26" w:rsidRDefault="000A5D26" w:rsidP="00E84E1C">
          <w:pPr>
            <w:numPr>
              <w:ilvl w:val="3"/>
              <w:numId w:val="14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within 10 Business Days of the expiration of each month in which the ELNO operates the ELN, publish on its website and provide to the Registrar a Monthly Report relating to the ELNO’s compliance with the Operating Requirements set out in Category Four in Schedule 3; and</w:t>
          </w:r>
        </w:p>
        <w:p w14:paraId="21C8857E" w14:textId="77777777" w:rsidR="000A5D26" w:rsidRPr="000A5D26" w:rsidRDefault="000A5D26" w:rsidP="00E84E1C">
          <w:pPr>
            <w:numPr>
              <w:ilvl w:val="3"/>
              <w:numId w:val="143"/>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ensure that the ELNO’s Monthly Reports remain on the ELNO’s website for a period of at least one year.</w:t>
          </w:r>
        </w:p>
        <w:p w14:paraId="24B5F550" w14:textId="3263957F" w:rsidR="000A5D26" w:rsidRPr="001125DA" w:rsidRDefault="000A5D26" w:rsidP="00E84E1C">
          <w:pPr>
            <w:pStyle w:val="ListParagraph"/>
            <w:keepNext/>
            <w:numPr>
              <w:ilvl w:val="1"/>
              <w:numId w:val="144"/>
            </w:numPr>
            <w:spacing w:before="40" w:line="360" w:lineRule="auto"/>
            <w:ind w:left="720" w:hanging="720"/>
            <w:jc w:val="both"/>
            <w:outlineLvl w:val="1"/>
            <w:rPr>
              <w:rFonts w:ascii="Arial" w:eastAsia="Times New Roman" w:hAnsi="Arial" w:cs="Arial"/>
              <w:b/>
              <w:sz w:val="26"/>
              <w:szCs w:val="26"/>
            </w:rPr>
          </w:pPr>
          <w:bookmarkStart w:id="545" w:name="_Toc425791955"/>
          <w:bookmarkStart w:id="546" w:name="_Toc480377554"/>
          <w:bookmarkStart w:id="547" w:name="_Toc27129569"/>
          <w:bookmarkStart w:id="548" w:name="_Toc531329657"/>
          <w:bookmarkStart w:id="549" w:name="_Toc63686925"/>
          <w:bookmarkStart w:id="550" w:name="_Toc63687159"/>
          <w:r w:rsidRPr="001125DA">
            <w:rPr>
              <w:rFonts w:ascii="Arial" w:eastAsia="Times New Roman" w:hAnsi="Arial" w:cs="Arial"/>
              <w:b/>
              <w:sz w:val="26"/>
              <w:szCs w:val="26"/>
            </w:rPr>
            <w:t>Annual Report</w:t>
          </w:r>
          <w:bookmarkEnd w:id="545"/>
          <w:bookmarkEnd w:id="546"/>
          <w:bookmarkEnd w:id="547"/>
          <w:bookmarkEnd w:id="548"/>
          <w:bookmarkEnd w:id="549"/>
          <w:bookmarkEnd w:id="550"/>
        </w:p>
        <w:p w14:paraId="7390BCED" w14:textId="79639311" w:rsidR="000A5D26" w:rsidRPr="001125DA" w:rsidRDefault="001125D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18.</w:t>
          </w:r>
          <w:r w:rsidR="007D108A">
            <w:rPr>
              <w:rFonts w:ascii="Arial" w:eastAsia="Times New Roman" w:hAnsi="Arial" w:cs="Arial"/>
              <w:sz w:val="22"/>
            </w:rPr>
            <w:t>2.1</w:t>
          </w:r>
          <w:r w:rsidR="007D108A">
            <w:rPr>
              <w:rFonts w:ascii="Arial" w:eastAsia="Times New Roman" w:hAnsi="Arial" w:cs="Arial"/>
              <w:sz w:val="22"/>
            </w:rPr>
            <w:tab/>
          </w:r>
          <w:r w:rsidR="000A5D26" w:rsidRPr="001125DA">
            <w:rPr>
              <w:rFonts w:ascii="Arial" w:eastAsia="Times New Roman" w:hAnsi="Arial" w:cs="Arial"/>
              <w:sz w:val="22"/>
            </w:rPr>
            <w:t>Subject to Operating Requirement 18.2.2, an ELNO must, within three months after the end of the Financial Year, give the Registrar an Annual Report for that Financial Year on the extent to which the ELNO complied with its obligations as an ELNO under these Operating Requirements.</w:t>
          </w:r>
        </w:p>
        <w:p w14:paraId="12ACB926" w14:textId="173D6DF6" w:rsidR="000A5D26" w:rsidRPr="001125DA" w:rsidRDefault="007D108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lastRenderedPageBreak/>
            <w:t>18.2.2</w:t>
          </w:r>
          <w:r>
            <w:rPr>
              <w:rFonts w:ascii="Arial" w:eastAsia="Times New Roman" w:hAnsi="Arial" w:cs="Arial"/>
              <w:sz w:val="22"/>
            </w:rPr>
            <w:tab/>
          </w:r>
          <w:r w:rsidR="000A5D26" w:rsidRPr="001125DA">
            <w:rPr>
              <w:rFonts w:ascii="Arial" w:eastAsia="Times New Roman" w:hAnsi="Arial" w:cs="Arial"/>
              <w:sz w:val="22"/>
            </w:rPr>
            <w:t>Where an ELNO commences operation of the ELN on or within three months before the end of a Financial Year, an ELNO must, within three months after the end of the next Financial Year, give the Registrar an Annual Report for that Financial Year on the extent to which the ELNO complied with its obligations as an ELNO under these Operating Requirements.</w:t>
          </w:r>
        </w:p>
        <w:p w14:paraId="0747B3C3" w14:textId="14B4207B" w:rsidR="000A5D26" w:rsidRPr="001125DA" w:rsidRDefault="007D108A" w:rsidP="007D108A">
          <w:pPr>
            <w:tabs>
              <w:tab w:val="left" w:pos="1418"/>
            </w:tabs>
            <w:spacing w:before="40" w:line="360" w:lineRule="auto"/>
            <w:ind w:left="851" w:right="289" w:hanging="851"/>
            <w:jc w:val="both"/>
            <w:outlineLvl w:val="2"/>
            <w:rPr>
              <w:rFonts w:ascii="Arial" w:eastAsia="Times New Roman" w:hAnsi="Arial" w:cs="Arial"/>
              <w:sz w:val="22"/>
            </w:rPr>
          </w:pPr>
          <w:r>
            <w:rPr>
              <w:rFonts w:ascii="Arial" w:eastAsia="Times New Roman" w:hAnsi="Arial" w:cs="Arial"/>
              <w:sz w:val="22"/>
            </w:rPr>
            <w:t>18.2.3</w:t>
          </w:r>
          <w:r>
            <w:rPr>
              <w:rFonts w:ascii="Arial" w:eastAsia="Times New Roman" w:hAnsi="Arial" w:cs="Arial"/>
              <w:sz w:val="22"/>
            </w:rPr>
            <w:tab/>
          </w:r>
          <w:r w:rsidR="000A5D26" w:rsidRPr="001125DA">
            <w:rPr>
              <w:rFonts w:ascii="Arial" w:eastAsia="Times New Roman" w:hAnsi="Arial" w:cs="Arial"/>
              <w:sz w:val="22"/>
            </w:rPr>
            <w:t>The ELNO must ensure that the Annual Report includes:</w:t>
          </w:r>
        </w:p>
        <w:p w14:paraId="64C7E1DB"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where Operating Requirement 18.2.1 applies, a description of the activities that ELNO has undertaken in the Financial Year; and</w:t>
          </w:r>
        </w:p>
        <w:p w14:paraId="63307A3B"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where Operating Requirement 18.2.2 applies, a description of the activities that ELNO has undertaken in the Financial Year and the period from which the ELNO commenced operation of the ELN; and</w:t>
          </w:r>
        </w:p>
        <w:p w14:paraId="55CE03F2"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the Specified Documents, Self-Certifications, No Change Certifications and Independent Certifications required to demonstrate the ELNO’s compliance with the Operating Requirements set out in Category Three in Schedule 3; and</w:t>
          </w:r>
        </w:p>
        <w:p w14:paraId="5B7A44F0"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a description of what action the ELNO has taken or intends to take and the timeframe within which the action is intended to be taken to implement the Essential Recommendations of the Independent Expert; and</w:t>
          </w:r>
        </w:p>
        <w:p w14:paraId="7CB385D9" w14:textId="77777777" w:rsidR="000A5D26" w:rsidRPr="001125DA" w:rsidRDefault="000A5D26" w:rsidP="00E84E1C">
          <w:pPr>
            <w:numPr>
              <w:ilvl w:val="3"/>
              <w:numId w:val="145"/>
            </w:numPr>
            <w:tabs>
              <w:tab w:val="clear" w:pos="1440"/>
            </w:tabs>
            <w:spacing w:before="40" w:line="360" w:lineRule="auto"/>
            <w:jc w:val="both"/>
            <w:outlineLvl w:val="4"/>
            <w:rPr>
              <w:rFonts w:ascii="Arial" w:eastAsia="Times New Roman" w:hAnsi="Arial" w:cs="Arial"/>
              <w:iCs/>
              <w:sz w:val="22"/>
            </w:rPr>
          </w:pPr>
          <w:r w:rsidRPr="001125DA">
            <w:rPr>
              <w:rFonts w:ascii="Arial" w:eastAsia="Times New Roman" w:hAnsi="Arial" w:cs="Arial"/>
              <w:iCs/>
              <w:sz w:val="22"/>
            </w:rPr>
            <w:t>an analysis of the extent to which the ELNO considers its activities have not resulted in full compliance with all its obligations under these Operating Requirements.</w:t>
          </w:r>
        </w:p>
        <w:p w14:paraId="0E22CDCC" w14:textId="7D55A580" w:rsidR="000A5D26" w:rsidRPr="004C424E" w:rsidRDefault="000A5D26" w:rsidP="00E84E1C">
          <w:pPr>
            <w:pStyle w:val="ListParagraph"/>
            <w:keepNext/>
            <w:numPr>
              <w:ilvl w:val="0"/>
              <w:numId w:val="144"/>
            </w:numPr>
            <w:spacing w:before="480" w:line="360" w:lineRule="auto"/>
            <w:ind w:left="720" w:hanging="720"/>
            <w:jc w:val="both"/>
            <w:outlineLvl w:val="0"/>
            <w:rPr>
              <w:rFonts w:ascii="Arial" w:eastAsia="Times New Roman" w:hAnsi="Arial" w:cs="Arial"/>
              <w:b/>
              <w:sz w:val="28"/>
              <w:szCs w:val="28"/>
            </w:rPr>
          </w:pPr>
          <w:bookmarkStart w:id="551" w:name="_Toc27129570"/>
          <w:bookmarkStart w:id="552" w:name="_Toc531329658"/>
          <w:bookmarkStart w:id="553" w:name="_Toc63686926"/>
          <w:bookmarkStart w:id="554" w:name="_Toc63687160"/>
          <w:r w:rsidRPr="004C424E">
            <w:rPr>
              <w:rFonts w:ascii="Arial" w:eastAsia="Times New Roman" w:hAnsi="Arial" w:cs="Arial"/>
              <w:b/>
              <w:sz w:val="28"/>
              <w:szCs w:val="28"/>
            </w:rPr>
            <w:t>DATA AND INFORMATION OBLIGATIONS</w:t>
          </w:r>
          <w:bookmarkEnd w:id="551"/>
          <w:bookmarkEnd w:id="552"/>
          <w:bookmarkEnd w:id="553"/>
          <w:bookmarkEnd w:id="554"/>
        </w:p>
        <w:p w14:paraId="683DB73D" w14:textId="0008643D" w:rsidR="000A5D26" w:rsidRPr="004C424E" w:rsidRDefault="004C424E" w:rsidP="00E84E1C">
          <w:pPr>
            <w:keepNext/>
            <w:spacing w:before="40" w:line="360" w:lineRule="auto"/>
            <w:ind w:left="720" w:hanging="720"/>
            <w:jc w:val="both"/>
            <w:outlineLvl w:val="1"/>
            <w:rPr>
              <w:rFonts w:ascii="Arial" w:eastAsia="Times New Roman" w:hAnsi="Arial" w:cs="Arial"/>
              <w:b/>
              <w:sz w:val="26"/>
              <w:szCs w:val="26"/>
            </w:rPr>
          </w:pPr>
          <w:bookmarkStart w:id="555" w:name="_Toc425791957"/>
          <w:bookmarkStart w:id="556" w:name="_Toc480377556"/>
          <w:bookmarkStart w:id="557" w:name="_Toc27129571"/>
          <w:bookmarkStart w:id="558" w:name="_Toc531329659"/>
          <w:bookmarkStart w:id="559" w:name="_Toc63686927"/>
          <w:bookmarkStart w:id="560" w:name="_Toc63687161"/>
          <w:r>
            <w:rPr>
              <w:rFonts w:ascii="Arial" w:eastAsia="Times New Roman" w:hAnsi="Arial" w:cs="Arial"/>
              <w:b/>
              <w:sz w:val="26"/>
              <w:szCs w:val="26"/>
            </w:rPr>
            <w:t>19.1</w:t>
          </w:r>
          <w:r>
            <w:rPr>
              <w:rFonts w:ascii="Arial" w:eastAsia="Times New Roman" w:hAnsi="Arial" w:cs="Arial"/>
              <w:b/>
              <w:sz w:val="26"/>
              <w:szCs w:val="26"/>
            </w:rPr>
            <w:tab/>
          </w:r>
          <w:r w:rsidR="000A5D26" w:rsidRPr="004C424E">
            <w:rPr>
              <w:rFonts w:ascii="Arial" w:eastAsia="Times New Roman" w:hAnsi="Arial" w:cs="Arial"/>
              <w:b/>
              <w:sz w:val="26"/>
              <w:szCs w:val="26"/>
            </w:rPr>
            <w:t>Retention</w:t>
          </w:r>
          <w:bookmarkEnd w:id="555"/>
          <w:bookmarkEnd w:id="556"/>
          <w:bookmarkEnd w:id="557"/>
          <w:bookmarkEnd w:id="558"/>
          <w:bookmarkEnd w:id="559"/>
          <w:bookmarkEnd w:id="560"/>
        </w:p>
        <w:p w14:paraId="22AB9ED7"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indefinitely retain and retrieve and provide to the Registrar within 10 Business Days of the Registrar’s request to provide:</w:t>
          </w:r>
        </w:p>
        <w:p w14:paraId="2CF9655D"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Workspace Data; and</w:t>
          </w:r>
        </w:p>
        <w:p w14:paraId="76B270A8"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Electronic Workspace Documents, whether:</w:t>
          </w:r>
        </w:p>
        <w:p w14:paraId="3698CF00" w14:textId="77777777" w:rsidR="000A5D26" w:rsidRPr="000A5D26" w:rsidRDefault="000A5D26" w:rsidP="00E84E1C">
          <w:pPr>
            <w:pStyle w:val="ListParagraph"/>
            <w:numPr>
              <w:ilvl w:val="0"/>
              <w:numId w:val="14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Digitally Signed or not; or</w:t>
          </w:r>
        </w:p>
        <w:p w14:paraId="1F49F11E" w14:textId="77777777" w:rsidR="000A5D26" w:rsidRPr="000A5D26" w:rsidRDefault="000A5D26" w:rsidP="00E84E1C">
          <w:pPr>
            <w:pStyle w:val="ListParagraph"/>
            <w:numPr>
              <w:ilvl w:val="0"/>
              <w:numId w:val="14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Lodged or not with the Registrar or the Land Registry; and</w:t>
          </w:r>
        </w:p>
        <w:p w14:paraId="72B3D5A0"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all Notifications; and</w:t>
          </w:r>
        </w:p>
        <w:p w14:paraId="78175122" w14:textId="77777777" w:rsidR="000A5D26" w:rsidRPr="000A5D26" w:rsidRDefault="000A5D26" w:rsidP="00E84E1C">
          <w:pPr>
            <w:numPr>
              <w:ilvl w:val="3"/>
              <w:numId w:val="14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for each Subscriber, each Document and Record received or created by the ELNO in connection with the Subscriber’s or User’s registration in the ELN.</w:t>
          </w:r>
        </w:p>
        <w:p w14:paraId="319088DA" w14:textId="54B4A164" w:rsidR="000A5D26" w:rsidRPr="000A5D26" w:rsidRDefault="004C424E" w:rsidP="00E84E1C">
          <w:pPr>
            <w:keepNext/>
            <w:spacing w:before="40" w:line="360" w:lineRule="auto"/>
            <w:ind w:left="720" w:hanging="720"/>
            <w:jc w:val="both"/>
            <w:outlineLvl w:val="1"/>
            <w:rPr>
              <w:rFonts w:ascii="Arial" w:eastAsia="Times New Roman" w:hAnsi="Arial" w:cs="Arial"/>
              <w:b/>
              <w:sz w:val="26"/>
              <w:szCs w:val="26"/>
            </w:rPr>
          </w:pPr>
          <w:bookmarkStart w:id="561" w:name="_Toc425791958"/>
          <w:bookmarkStart w:id="562" w:name="_Toc480377557"/>
          <w:bookmarkStart w:id="563" w:name="_Toc27129572"/>
          <w:bookmarkStart w:id="564" w:name="_Toc531329660"/>
          <w:bookmarkStart w:id="565" w:name="_Toc63686928"/>
          <w:bookmarkStart w:id="566" w:name="_Toc63687162"/>
          <w:r>
            <w:rPr>
              <w:rFonts w:ascii="Arial" w:eastAsia="Times New Roman" w:hAnsi="Arial" w:cs="Arial"/>
              <w:b/>
              <w:sz w:val="26"/>
              <w:szCs w:val="26"/>
            </w:rPr>
            <w:lastRenderedPageBreak/>
            <w:t>19.2</w:t>
          </w:r>
          <w:r>
            <w:rPr>
              <w:rFonts w:ascii="Arial" w:eastAsia="Times New Roman" w:hAnsi="Arial" w:cs="Arial"/>
              <w:b/>
              <w:sz w:val="26"/>
              <w:szCs w:val="26"/>
            </w:rPr>
            <w:tab/>
          </w:r>
          <w:r w:rsidR="000A5D26" w:rsidRPr="000A5D26">
            <w:rPr>
              <w:rFonts w:ascii="Arial" w:eastAsia="Times New Roman" w:hAnsi="Arial" w:cs="Arial"/>
              <w:b/>
              <w:sz w:val="26"/>
              <w:szCs w:val="26"/>
            </w:rPr>
            <w:t>Generation and retention of Transaction Audit Records</w:t>
          </w:r>
          <w:bookmarkEnd w:id="561"/>
          <w:bookmarkEnd w:id="562"/>
          <w:bookmarkEnd w:id="563"/>
          <w:bookmarkEnd w:id="564"/>
          <w:bookmarkEnd w:id="565"/>
          <w:bookmarkEnd w:id="566"/>
        </w:p>
        <w:p w14:paraId="10DEE4A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51F6526D" w14:textId="7958BF03" w:rsidR="000A5D26" w:rsidRPr="000A5D26" w:rsidRDefault="004C424E" w:rsidP="00E84E1C">
          <w:pPr>
            <w:keepNext/>
            <w:spacing w:before="40" w:line="360" w:lineRule="auto"/>
            <w:ind w:left="720" w:hanging="720"/>
            <w:jc w:val="both"/>
            <w:outlineLvl w:val="1"/>
            <w:rPr>
              <w:rFonts w:ascii="Arial" w:eastAsia="Times New Roman" w:hAnsi="Arial" w:cs="Arial"/>
              <w:b/>
              <w:sz w:val="26"/>
              <w:szCs w:val="26"/>
            </w:rPr>
          </w:pPr>
          <w:bookmarkStart w:id="567" w:name="_Toc425791959"/>
          <w:bookmarkStart w:id="568" w:name="_Toc480377558"/>
          <w:bookmarkStart w:id="569" w:name="_Toc27129573"/>
          <w:bookmarkStart w:id="570" w:name="_Toc531329661"/>
          <w:bookmarkStart w:id="571" w:name="_Toc63686929"/>
          <w:bookmarkStart w:id="572" w:name="_Toc63687163"/>
          <w:r>
            <w:rPr>
              <w:rFonts w:ascii="Arial" w:eastAsia="Times New Roman" w:hAnsi="Arial" w:cs="Arial"/>
              <w:b/>
              <w:sz w:val="26"/>
              <w:szCs w:val="26"/>
            </w:rPr>
            <w:t>19.3</w:t>
          </w:r>
          <w:r>
            <w:rPr>
              <w:rFonts w:ascii="Arial" w:eastAsia="Times New Roman" w:hAnsi="Arial" w:cs="Arial"/>
              <w:b/>
              <w:sz w:val="26"/>
              <w:szCs w:val="26"/>
            </w:rPr>
            <w:tab/>
          </w:r>
          <w:r w:rsidR="000A5D26" w:rsidRPr="000A5D26">
            <w:rPr>
              <w:rFonts w:ascii="Arial" w:eastAsia="Times New Roman" w:hAnsi="Arial" w:cs="Arial"/>
              <w:b/>
              <w:sz w:val="26"/>
              <w:szCs w:val="26"/>
            </w:rPr>
            <w:t>Use</w:t>
          </w:r>
          <w:bookmarkEnd w:id="567"/>
          <w:bookmarkEnd w:id="568"/>
          <w:bookmarkEnd w:id="569"/>
          <w:bookmarkEnd w:id="570"/>
          <w:bookmarkEnd w:id="571"/>
          <w:bookmarkEnd w:id="572"/>
        </w:p>
        <w:p w14:paraId="71C4FA2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not, without the prior approval of the Registrar, which may not be unreasonably withheld:</w:t>
          </w:r>
        </w:p>
        <w:p w14:paraId="2CBECE11"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store any Land Information (or any part of any Land Information) on the ELN or on any other database, except for the purpose of facilitating the presentation for Lodgment of an electronic Registry Instrument or other electronic Document with the Land Registry or complying with Operating Requirement 19.1 and 19.2; or</w:t>
          </w:r>
        </w:p>
        <w:p w14:paraId="2EF438B8"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modify or alter any Land Information for a Conveyancing Transaction; or</w:t>
          </w:r>
        </w:p>
        <w:p w14:paraId="6A30BCD0"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do anything that allows or causes another Person to modify or alter any part of Land Information provided by the Land Registry; or</w:t>
          </w:r>
        </w:p>
        <w:p w14:paraId="6AC86CD3"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2603BEC2" w14:textId="77777777" w:rsidR="000A5D26" w:rsidRPr="000A5D26" w:rsidRDefault="000A5D26" w:rsidP="00E84E1C">
          <w:pPr>
            <w:numPr>
              <w:ilvl w:val="3"/>
              <w:numId w:val="148"/>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78B9E5B9" w14:textId="13F5945C" w:rsidR="000A5D26" w:rsidRPr="000A5D26" w:rsidRDefault="00772D07"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73" w:name="_Toc425791960"/>
          <w:bookmarkStart w:id="574" w:name="_Toc480377559"/>
          <w:bookmarkStart w:id="575" w:name="_Toc27129574"/>
          <w:bookmarkStart w:id="576" w:name="_Toc531329662"/>
          <w:bookmarkStart w:id="577" w:name="_Toc63686930"/>
          <w:bookmarkStart w:id="578" w:name="_Toc63687164"/>
          <w:r>
            <w:rPr>
              <w:rFonts w:ascii="Arial" w:eastAsia="Times New Roman" w:hAnsi="Arial" w:cs="Arial"/>
              <w:b/>
              <w:sz w:val="26"/>
              <w:szCs w:val="26"/>
            </w:rPr>
            <w:t>19.4</w:t>
          </w:r>
          <w:r>
            <w:rPr>
              <w:rFonts w:ascii="Arial" w:eastAsia="Times New Roman" w:hAnsi="Arial" w:cs="Arial"/>
              <w:b/>
              <w:sz w:val="26"/>
              <w:szCs w:val="26"/>
            </w:rPr>
            <w:tab/>
          </w:r>
          <w:r w:rsidR="000A5D26" w:rsidRPr="000A5D26">
            <w:rPr>
              <w:rFonts w:ascii="Arial" w:eastAsia="Times New Roman" w:hAnsi="Arial" w:cs="Arial"/>
              <w:b/>
              <w:sz w:val="26"/>
              <w:szCs w:val="26"/>
            </w:rPr>
            <w:t>Provide information to Subscribers</w:t>
          </w:r>
          <w:bookmarkEnd w:id="573"/>
          <w:bookmarkEnd w:id="574"/>
          <w:bookmarkEnd w:id="575"/>
          <w:bookmarkEnd w:id="576"/>
          <w:bookmarkEnd w:id="577"/>
          <w:bookmarkEnd w:id="578"/>
        </w:p>
        <w:p w14:paraId="0EAEF4D4"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provide to Subscribers the following alerts and notices issued by a Land Registry or Registrar to the ELNO:</w:t>
          </w:r>
        </w:p>
        <w:p w14:paraId="68F31DFD"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those relating to an amendment of the ECNL, Participation Rules or these Operating Requirements; and</w:t>
          </w:r>
        </w:p>
        <w:p w14:paraId="51D25CDC"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those given in response to an emergency situation as referred to in the ECNL or relating to the security, integrity or stability of the Titles Register; and</w:t>
          </w:r>
        </w:p>
        <w:p w14:paraId="0E41379F"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notice of any direction given by the Registrar to the ELNO relating to a Subscriber or Subscribers; and</w:t>
          </w:r>
        </w:p>
        <w:p w14:paraId="76FF7E1D"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lastRenderedPageBreak/>
            <w:t>those relating to the provision and operation of the ELN by the ELNO where the alerts or notices are marked by the Land Registry or the Registrar as “For Communication to Subscribers”; and</w:t>
          </w:r>
        </w:p>
        <w:p w14:paraId="429616F2" w14:textId="77777777" w:rsidR="000A5D26" w:rsidRPr="000A5D26" w:rsidRDefault="000A5D26" w:rsidP="00E84E1C">
          <w:pPr>
            <w:numPr>
              <w:ilvl w:val="3"/>
              <w:numId w:val="149"/>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other alerts and notices as reasonably required by the Registrar and where the alerts or notices are marked by the Land Registry or the Registrar as “For Communication to Subscribers”.</w:t>
          </w:r>
        </w:p>
        <w:p w14:paraId="12FB17DC" w14:textId="5A3252B2" w:rsidR="000A5D26" w:rsidRPr="000A5D26" w:rsidRDefault="001E19BE"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79" w:name="_Toc425791961"/>
          <w:bookmarkStart w:id="580" w:name="_Toc480377560"/>
          <w:bookmarkStart w:id="581" w:name="_Toc27129575"/>
          <w:bookmarkStart w:id="582" w:name="_Toc531329663"/>
          <w:bookmarkStart w:id="583" w:name="_Toc63686931"/>
          <w:bookmarkStart w:id="584" w:name="_Toc63687165"/>
          <w:r>
            <w:rPr>
              <w:rFonts w:ascii="Arial" w:eastAsia="Times New Roman" w:hAnsi="Arial" w:cs="Arial"/>
              <w:b/>
              <w:sz w:val="26"/>
              <w:szCs w:val="26"/>
            </w:rPr>
            <w:t>19.5</w:t>
          </w:r>
          <w:r>
            <w:rPr>
              <w:rFonts w:ascii="Arial" w:eastAsia="Times New Roman" w:hAnsi="Arial" w:cs="Arial"/>
              <w:b/>
              <w:sz w:val="26"/>
              <w:szCs w:val="26"/>
            </w:rPr>
            <w:tab/>
          </w:r>
          <w:r w:rsidR="000A5D26" w:rsidRPr="000A5D26">
            <w:rPr>
              <w:rFonts w:ascii="Arial" w:eastAsia="Times New Roman" w:hAnsi="Arial" w:cs="Arial"/>
              <w:b/>
              <w:sz w:val="26"/>
              <w:szCs w:val="26"/>
            </w:rPr>
            <w:t>Intellectual Property Rights</w:t>
          </w:r>
          <w:bookmarkEnd w:id="579"/>
          <w:bookmarkEnd w:id="580"/>
          <w:bookmarkEnd w:id="581"/>
          <w:bookmarkEnd w:id="582"/>
          <w:bookmarkEnd w:id="583"/>
          <w:bookmarkEnd w:id="584"/>
        </w:p>
        <w:p w14:paraId="45CF1383"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w:t>
          </w:r>
        </w:p>
        <w:p w14:paraId="342C5218"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acknowledges that Intellectual Property Rights in all data and information contained in the Titles Register or supplied by the Registrar is owned either by the Registrar, Land Registry or the State or Territory; and</w:t>
          </w:r>
        </w:p>
        <w:p w14:paraId="235643D4"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acknowledges that nothing in these Operating Requirements creates in or transfers to an ELNO any Intellectual Property Rights in the Land Information; and</w:t>
          </w:r>
        </w:p>
        <w:p w14:paraId="3F74DF14"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not do or omit to do anything which might invalidate or be inconsistent with the Intellectual Property Rights of the Registrar, Land Registry or the State or Territory; and</w:t>
          </w:r>
        </w:p>
        <w:p w14:paraId="019ECB8D"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43F38610" w14:textId="77777777" w:rsidR="000A5D26" w:rsidRPr="000A5D26" w:rsidRDefault="000A5D26" w:rsidP="00E84E1C">
          <w:pPr>
            <w:numPr>
              <w:ilvl w:val="3"/>
              <w:numId w:val="150"/>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must, at the expense of the Registrar, take all steps the Registrar reasonably requires to assist the Registrar in maintaining the validity and enforceability of the Intellectual Property Rights of the Registrar, Land Registry or the State or Territory.</w:t>
          </w:r>
        </w:p>
        <w:p w14:paraId="706AE33C" w14:textId="41398072" w:rsidR="000A5D26" w:rsidRPr="000A5D26" w:rsidRDefault="001E19BE" w:rsidP="00E84E1C">
          <w:pPr>
            <w:keepNext/>
            <w:spacing w:before="480" w:line="360" w:lineRule="auto"/>
            <w:ind w:left="720" w:hanging="720"/>
            <w:jc w:val="both"/>
            <w:outlineLvl w:val="0"/>
            <w:rPr>
              <w:rFonts w:ascii="Arial" w:eastAsia="Times New Roman" w:hAnsi="Arial" w:cs="Arial"/>
              <w:b/>
              <w:sz w:val="28"/>
              <w:szCs w:val="28"/>
            </w:rPr>
          </w:pPr>
          <w:bookmarkStart w:id="585" w:name="_Toc27129576"/>
          <w:bookmarkStart w:id="586" w:name="_Toc531329664"/>
          <w:bookmarkStart w:id="587" w:name="_Toc63686932"/>
          <w:bookmarkStart w:id="588" w:name="_Toc63687166"/>
          <w:r>
            <w:rPr>
              <w:rFonts w:ascii="Arial" w:eastAsia="Times New Roman" w:hAnsi="Arial" w:cs="Arial"/>
              <w:b/>
              <w:sz w:val="28"/>
              <w:szCs w:val="28"/>
            </w:rPr>
            <w:t>20</w:t>
          </w:r>
          <w:r>
            <w:rPr>
              <w:rFonts w:ascii="Arial" w:eastAsia="Times New Roman" w:hAnsi="Arial" w:cs="Arial"/>
              <w:b/>
              <w:sz w:val="28"/>
              <w:szCs w:val="28"/>
            </w:rPr>
            <w:tab/>
          </w:r>
          <w:r w:rsidR="000A5D26" w:rsidRPr="000A5D26">
            <w:rPr>
              <w:rFonts w:ascii="Arial" w:eastAsia="Times New Roman" w:hAnsi="Arial" w:cs="Arial"/>
              <w:b/>
              <w:sz w:val="28"/>
              <w:szCs w:val="28"/>
            </w:rPr>
            <w:t>REGISTRAR’S POWERS</w:t>
          </w:r>
          <w:bookmarkEnd w:id="585"/>
          <w:bookmarkEnd w:id="586"/>
          <w:bookmarkEnd w:id="587"/>
          <w:bookmarkEnd w:id="588"/>
        </w:p>
        <w:p w14:paraId="4F9C6EC8" w14:textId="5126A278" w:rsidR="000A5D26" w:rsidRPr="000A5D26" w:rsidRDefault="001E19BE"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89" w:name="_Toc425791963"/>
          <w:bookmarkStart w:id="590" w:name="_Toc480377562"/>
          <w:bookmarkStart w:id="591" w:name="_Toc27129577"/>
          <w:bookmarkStart w:id="592" w:name="_Toc531329665"/>
          <w:bookmarkStart w:id="593" w:name="_Toc63686933"/>
          <w:bookmarkStart w:id="594" w:name="_Toc63687167"/>
          <w:r>
            <w:rPr>
              <w:rFonts w:ascii="Arial" w:eastAsia="Times New Roman" w:hAnsi="Arial" w:cs="Arial"/>
              <w:b/>
              <w:sz w:val="26"/>
              <w:szCs w:val="26"/>
            </w:rPr>
            <w:t>20.1</w:t>
          </w:r>
          <w:r>
            <w:rPr>
              <w:rFonts w:ascii="Arial" w:eastAsia="Times New Roman" w:hAnsi="Arial" w:cs="Arial"/>
              <w:b/>
              <w:sz w:val="26"/>
              <w:szCs w:val="26"/>
            </w:rPr>
            <w:tab/>
          </w:r>
          <w:r w:rsidR="000A5D26" w:rsidRPr="000A5D26">
            <w:rPr>
              <w:rFonts w:ascii="Arial" w:eastAsia="Times New Roman" w:hAnsi="Arial" w:cs="Arial"/>
              <w:b/>
              <w:sz w:val="26"/>
              <w:szCs w:val="26"/>
            </w:rPr>
            <w:t>Suspension or revocation of ELNO’s Approval</w:t>
          </w:r>
          <w:bookmarkEnd w:id="589"/>
          <w:bookmarkEnd w:id="590"/>
          <w:bookmarkEnd w:id="591"/>
          <w:bookmarkEnd w:id="592"/>
          <w:bookmarkEnd w:id="593"/>
          <w:bookmarkEnd w:id="594"/>
        </w:p>
        <w:p w14:paraId="3F52BD68"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 xml:space="preserve">The Registrar may </w:t>
          </w:r>
        </w:p>
        <w:p w14:paraId="643914F2" w14:textId="77777777" w:rsidR="000A5D26" w:rsidRPr="000A5D26" w:rsidRDefault="000A5D26" w:rsidP="00E84E1C">
          <w:pPr>
            <w:numPr>
              <w:ilvl w:val="3"/>
              <w:numId w:val="15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suspend (for a period determined by the Registrar) or revoke an ELNO’s Approval:</w:t>
          </w:r>
        </w:p>
        <w:p w14:paraId="7CE583C4"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 is in material breach of these Operating Requirements; or</w:t>
          </w:r>
        </w:p>
        <w:p w14:paraId="0BFD0013"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03F894C6"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lastRenderedPageBreak/>
            <w:t>if an Insolvency Event occurs in respect of the ELNO; or</w:t>
          </w:r>
        </w:p>
        <w:p w14:paraId="7270286C"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any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53CBB5CA"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Registrar considers that there is an ongoing threat to the integrity of the Titles Register that requires the suspension or revocation of the ELNO’s Approval; or</w:t>
          </w:r>
        </w:p>
        <w:p w14:paraId="4909D847"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 ceases or threatens to cease operating the ELN or a substantial part of the ELN; or</w:t>
          </w:r>
        </w:p>
        <w:p w14:paraId="19BB0A17"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 xml:space="preserve">if an ELNO fails, without reasonable excuse, to comply with a notice served under the Compliance Examination Procedure; or </w:t>
          </w:r>
        </w:p>
        <w:p w14:paraId="377ED638" w14:textId="77777777" w:rsidR="000A5D26" w:rsidRPr="000A5D26" w:rsidRDefault="000A5D26" w:rsidP="00E84E1C">
          <w:pPr>
            <w:pStyle w:val="ListParagraph"/>
            <w:numPr>
              <w:ilvl w:val="0"/>
              <w:numId w:val="152"/>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an ELNO fails, without reasonable excuse, to enable the electronic Registry Instruments and other electronic Documents set out in Operating Requirement 5.2(b) within either:</w:t>
          </w:r>
        </w:p>
        <w:p w14:paraId="17ECEF39" w14:textId="77777777" w:rsidR="000A5D26" w:rsidRPr="000A5D26" w:rsidRDefault="000A5D26" w:rsidP="00E84E1C">
          <w:pPr>
            <w:pStyle w:val="ListParagraph"/>
            <w:numPr>
              <w:ilvl w:val="0"/>
              <w:numId w:val="153"/>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 xml:space="preserve">five years of the date the ELNO commences operation of the ELN in any Jurisdiction; or </w:t>
          </w:r>
        </w:p>
        <w:p w14:paraId="77A21F1E" w14:textId="77777777" w:rsidR="000A5D26" w:rsidRPr="000A5D26" w:rsidRDefault="000A5D26" w:rsidP="00E84E1C">
          <w:pPr>
            <w:pStyle w:val="ListParagraph"/>
            <w:numPr>
              <w:ilvl w:val="0"/>
              <w:numId w:val="153"/>
            </w:numPr>
            <w:spacing w:before="40" w:line="360" w:lineRule="auto"/>
            <w:ind w:left="2880" w:hanging="720"/>
            <w:contextualSpacing w:val="0"/>
            <w:jc w:val="both"/>
            <w:rPr>
              <w:rFonts w:ascii="Arial" w:eastAsia="Calibri" w:hAnsi="Arial" w:cs="Arial"/>
              <w:sz w:val="22"/>
            </w:rPr>
          </w:pPr>
          <w:r w:rsidRPr="000A5D26">
            <w:rPr>
              <w:rFonts w:ascii="Arial" w:eastAsia="Calibri" w:hAnsi="Arial" w:cs="Arial"/>
              <w:sz w:val="22"/>
            </w:rPr>
            <w:t xml:space="preserve">two years of the date that a Jurisdiction becomes capable of receiving those electronic Registry Instruments or other electronic Documents, </w:t>
          </w:r>
        </w:p>
        <w:p w14:paraId="2190B1B2" w14:textId="77777777" w:rsidR="000A5D26" w:rsidRPr="00280A45" w:rsidRDefault="000A5D26" w:rsidP="00280A45">
          <w:pPr>
            <w:spacing w:before="40" w:line="360" w:lineRule="auto"/>
            <w:ind w:left="2127"/>
            <w:jc w:val="both"/>
            <w:rPr>
              <w:rFonts w:ascii="Arial" w:eastAsia="Calibri" w:hAnsi="Arial" w:cs="Arial"/>
              <w:sz w:val="22"/>
            </w:rPr>
          </w:pPr>
          <w:r w:rsidRPr="00280A45">
            <w:rPr>
              <w:rFonts w:ascii="Arial" w:eastAsia="Calibri" w:hAnsi="Arial" w:cs="Arial"/>
              <w:sz w:val="22"/>
            </w:rPr>
            <w:t>whichever is the later; and</w:t>
          </w:r>
        </w:p>
        <w:p w14:paraId="46FDAD70" w14:textId="77777777" w:rsidR="000A5D26" w:rsidRPr="000A5D26" w:rsidRDefault="000A5D26" w:rsidP="00E84E1C">
          <w:pPr>
            <w:numPr>
              <w:ilvl w:val="3"/>
              <w:numId w:val="151"/>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revoke an ELNO’s Approval:</w:t>
          </w:r>
        </w:p>
        <w:p w14:paraId="0CF38F3C" w14:textId="77777777" w:rsidR="000A5D26" w:rsidRPr="000A5D26" w:rsidRDefault="000A5D26" w:rsidP="00E84E1C">
          <w:pPr>
            <w:pStyle w:val="ListParagraph"/>
            <w:numPr>
              <w:ilvl w:val="0"/>
              <w:numId w:val="15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 is not operating, without reasonable excuse, within two years of the grant of the ELNO’s Approval; or</w:t>
          </w:r>
        </w:p>
        <w:p w14:paraId="76CAB9B3" w14:textId="77777777" w:rsidR="000A5D26" w:rsidRPr="000A5D26" w:rsidRDefault="000A5D26" w:rsidP="00E84E1C">
          <w:pPr>
            <w:pStyle w:val="ListParagraph"/>
            <w:numPr>
              <w:ilvl w:val="0"/>
              <w:numId w:val="154"/>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if the ELNO’s Approval is not reinstated within a reasonable time following a suspension of the Approval.</w:t>
          </w:r>
        </w:p>
        <w:p w14:paraId="5A42FE1D" w14:textId="38EC6310" w:rsidR="000A5D26" w:rsidRPr="000A5D26" w:rsidRDefault="00280A45" w:rsidP="00E84E1C">
          <w:pPr>
            <w:keepNext/>
            <w:spacing w:before="480" w:line="360" w:lineRule="auto"/>
            <w:ind w:left="720" w:hanging="720"/>
            <w:jc w:val="both"/>
            <w:outlineLvl w:val="0"/>
            <w:rPr>
              <w:rFonts w:ascii="Arial" w:eastAsia="Times New Roman" w:hAnsi="Arial" w:cs="Arial"/>
              <w:b/>
              <w:sz w:val="28"/>
              <w:szCs w:val="28"/>
            </w:rPr>
          </w:pPr>
          <w:bookmarkStart w:id="595" w:name="_Toc27129578"/>
          <w:bookmarkStart w:id="596" w:name="_Toc531329666"/>
          <w:bookmarkStart w:id="597" w:name="_Toc63686934"/>
          <w:bookmarkStart w:id="598" w:name="_Toc63687168"/>
          <w:r>
            <w:rPr>
              <w:rFonts w:ascii="Arial" w:eastAsia="Times New Roman" w:hAnsi="Arial" w:cs="Arial"/>
              <w:b/>
              <w:sz w:val="28"/>
              <w:szCs w:val="28"/>
            </w:rPr>
            <w:t>21</w:t>
          </w:r>
          <w:r>
            <w:rPr>
              <w:rFonts w:ascii="Arial" w:eastAsia="Times New Roman" w:hAnsi="Arial" w:cs="Arial"/>
              <w:b/>
              <w:sz w:val="28"/>
              <w:szCs w:val="28"/>
            </w:rPr>
            <w:tab/>
          </w:r>
          <w:r w:rsidR="000A5D26" w:rsidRPr="000A5D26">
            <w:rPr>
              <w:rFonts w:ascii="Arial" w:eastAsia="Times New Roman" w:hAnsi="Arial" w:cs="Arial"/>
              <w:b/>
              <w:sz w:val="28"/>
              <w:szCs w:val="28"/>
            </w:rPr>
            <w:t>BUSINESS AND SERVICES TRANSITION</w:t>
          </w:r>
          <w:bookmarkEnd w:id="595"/>
          <w:bookmarkEnd w:id="596"/>
          <w:bookmarkEnd w:id="597"/>
          <w:bookmarkEnd w:id="598"/>
        </w:p>
        <w:p w14:paraId="571B8290" w14:textId="0F6FD71F"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599" w:name="_Toc425791965"/>
          <w:bookmarkStart w:id="600" w:name="_Toc480377564"/>
          <w:bookmarkStart w:id="601" w:name="_Toc27129579"/>
          <w:bookmarkStart w:id="602" w:name="_Toc531329667"/>
          <w:bookmarkStart w:id="603" w:name="_Toc63686935"/>
          <w:bookmarkStart w:id="604" w:name="_Toc63687169"/>
          <w:r>
            <w:rPr>
              <w:rFonts w:ascii="Arial" w:eastAsia="Times New Roman" w:hAnsi="Arial" w:cs="Arial"/>
              <w:b/>
              <w:sz w:val="26"/>
              <w:szCs w:val="26"/>
            </w:rPr>
            <w:t>21.1</w:t>
          </w:r>
          <w:r>
            <w:rPr>
              <w:rFonts w:ascii="Arial" w:eastAsia="Times New Roman" w:hAnsi="Arial" w:cs="Arial"/>
              <w:b/>
              <w:sz w:val="26"/>
              <w:szCs w:val="26"/>
            </w:rPr>
            <w:tab/>
          </w:r>
          <w:r w:rsidR="000A5D26" w:rsidRPr="000A5D26">
            <w:rPr>
              <w:rFonts w:ascii="Arial" w:eastAsia="Times New Roman" w:hAnsi="Arial" w:cs="Arial"/>
              <w:b/>
              <w:sz w:val="26"/>
              <w:szCs w:val="26"/>
            </w:rPr>
            <w:t>Transition Plan</w:t>
          </w:r>
          <w:bookmarkEnd w:id="599"/>
          <w:bookmarkEnd w:id="600"/>
          <w:bookmarkEnd w:id="601"/>
          <w:bookmarkEnd w:id="602"/>
          <w:bookmarkEnd w:id="603"/>
          <w:bookmarkEnd w:id="604"/>
        </w:p>
        <w:p w14:paraId="556CBAF5"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474D3161" w14:textId="50C7A7C3"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605" w:name="_Toc425791966"/>
          <w:bookmarkStart w:id="606" w:name="_Toc480377565"/>
          <w:bookmarkStart w:id="607" w:name="_Toc27129580"/>
          <w:bookmarkStart w:id="608" w:name="_Toc531329668"/>
          <w:bookmarkStart w:id="609" w:name="_Toc63686936"/>
          <w:bookmarkStart w:id="610" w:name="_Toc63687170"/>
          <w:r>
            <w:rPr>
              <w:rFonts w:ascii="Arial" w:eastAsia="Times New Roman" w:hAnsi="Arial" w:cs="Arial"/>
              <w:b/>
              <w:sz w:val="26"/>
              <w:szCs w:val="26"/>
            </w:rPr>
            <w:lastRenderedPageBreak/>
            <w:t>21.2</w:t>
          </w:r>
          <w:r>
            <w:rPr>
              <w:rFonts w:ascii="Arial" w:eastAsia="Times New Roman" w:hAnsi="Arial" w:cs="Arial"/>
              <w:b/>
              <w:sz w:val="26"/>
              <w:szCs w:val="26"/>
            </w:rPr>
            <w:tab/>
          </w:r>
          <w:r w:rsidR="000A5D26" w:rsidRPr="000A5D26">
            <w:rPr>
              <w:rFonts w:ascii="Arial" w:eastAsia="Times New Roman" w:hAnsi="Arial" w:cs="Arial"/>
              <w:b/>
              <w:sz w:val="26"/>
              <w:szCs w:val="26"/>
            </w:rPr>
            <w:t>Minimum requirements of a Transition Plan</w:t>
          </w:r>
          <w:bookmarkEnd w:id="605"/>
          <w:bookmarkEnd w:id="606"/>
          <w:bookmarkEnd w:id="607"/>
          <w:bookmarkEnd w:id="608"/>
          <w:bookmarkEnd w:id="609"/>
          <w:bookmarkEnd w:id="610"/>
        </w:p>
        <w:p w14:paraId="776C310C"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ensure that its Transition Plan provides, as a minimum, for:</w:t>
          </w:r>
        </w:p>
        <w:p w14:paraId="0CA29F42"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notice to the Registrar and all Subscribers of the timing and reason for disengagement; and</w:t>
          </w:r>
        </w:p>
        <w:p w14:paraId="55C4713B"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orderly winding down of the ELNO System, facilities and services; and</w:t>
          </w:r>
        </w:p>
        <w:p w14:paraId="6C38BE7F"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manner of finalising any incomplete Conveyancing Transactions; and</w:t>
          </w:r>
        </w:p>
        <w:p w14:paraId="57F0F4B6"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transfer of all retained Records to the Registrar or at the direction of the Registrar; and</w:t>
          </w:r>
        </w:p>
        <w:p w14:paraId="51E8DD95" w14:textId="77777777" w:rsidR="000A5D26" w:rsidRPr="000A5D26" w:rsidRDefault="000A5D26" w:rsidP="00E84E1C">
          <w:pPr>
            <w:numPr>
              <w:ilvl w:val="3"/>
              <w:numId w:val="155"/>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the transfer of all licences and Intellectual Property Rights to the Registrar or at the direction of the Registrar.</w:t>
          </w:r>
        </w:p>
        <w:p w14:paraId="6D897372" w14:textId="526132B0"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611" w:name="_Toc425791967"/>
          <w:bookmarkStart w:id="612" w:name="_Toc480377566"/>
          <w:bookmarkStart w:id="613" w:name="_Toc27129581"/>
          <w:bookmarkStart w:id="614" w:name="_Toc531329669"/>
          <w:bookmarkStart w:id="615" w:name="_Toc63686937"/>
          <w:bookmarkStart w:id="616" w:name="_Toc63687171"/>
          <w:r>
            <w:rPr>
              <w:rFonts w:ascii="Arial" w:eastAsia="Times New Roman" w:hAnsi="Arial" w:cs="Arial"/>
              <w:b/>
              <w:sz w:val="26"/>
              <w:szCs w:val="26"/>
            </w:rPr>
            <w:t>21.3</w:t>
          </w:r>
          <w:r>
            <w:rPr>
              <w:rFonts w:ascii="Arial" w:eastAsia="Times New Roman" w:hAnsi="Arial" w:cs="Arial"/>
              <w:b/>
              <w:sz w:val="26"/>
              <w:szCs w:val="26"/>
            </w:rPr>
            <w:tab/>
          </w:r>
          <w:r w:rsidR="000A5D26" w:rsidRPr="000A5D26">
            <w:rPr>
              <w:rFonts w:ascii="Arial" w:eastAsia="Times New Roman" w:hAnsi="Arial" w:cs="Arial"/>
              <w:b/>
              <w:sz w:val="26"/>
              <w:szCs w:val="26"/>
            </w:rPr>
            <w:t>(Deleted)</w:t>
          </w:r>
          <w:bookmarkEnd w:id="611"/>
          <w:bookmarkEnd w:id="612"/>
          <w:bookmarkEnd w:id="613"/>
          <w:bookmarkEnd w:id="614"/>
          <w:bookmarkEnd w:id="615"/>
          <w:bookmarkEnd w:id="616"/>
        </w:p>
        <w:p w14:paraId="4D1EBFD8" w14:textId="4CBEFF42" w:rsidR="000A5D26" w:rsidRPr="000A5D26" w:rsidRDefault="00280A45" w:rsidP="00E84E1C">
          <w:pPr>
            <w:keepNext/>
            <w:numPr>
              <w:ilvl w:val="1"/>
              <w:numId w:val="0"/>
            </w:numPr>
            <w:spacing w:before="40" w:line="360" w:lineRule="auto"/>
            <w:ind w:left="720" w:hanging="720"/>
            <w:jc w:val="both"/>
            <w:outlineLvl w:val="1"/>
            <w:rPr>
              <w:rFonts w:ascii="Arial" w:eastAsia="Times New Roman" w:hAnsi="Arial" w:cs="Arial"/>
              <w:b/>
              <w:sz w:val="26"/>
              <w:szCs w:val="26"/>
            </w:rPr>
          </w:pPr>
          <w:bookmarkStart w:id="617" w:name="_Toc425791968"/>
          <w:bookmarkStart w:id="618" w:name="_Toc480377567"/>
          <w:bookmarkStart w:id="619" w:name="_Toc27129582"/>
          <w:bookmarkStart w:id="620" w:name="_Toc531329670"/>
          <w:bookmarkStart w:id="621" w:name="_Toc63686938"/>
          <w:bookmarkStart w:id="622" w:name="_Toc63687172"/>
          <w:r>
            <w:rPr>
              <w:rFonts w:ascii="Arial" w:eastAsia="Times New Roman" w:hAnsi="Arial" w:cs="Arial"/>
              <w:b/>
              <w:sz w:val="26"/>
              <w:szCs w:val="26"/>
            </w:rPr>
            <w:t>21.4</w:t>
          </w:r>
          <w:r>
            <w:rPr>
              <w:rFonts w:ascii="Arial" w:eastAsia="Times New Roman" w:hAnsi="Arial" w:cs="Arial"/>
              <w:b/>
              <w:sz w:val="26"/>
              <w:szCs w:val="26"/>
            </w:rPr>
            <w:tab/>
          </w:r>
          <w:r w:rsidR="000A5D26" w:rsidRPr="000A5D26">
            <w:rPr>
              <w:rFonts w:ascii="Arial" w:eastAsia="Times New Roman" w:hAnsi="Arial" w:cs="Arial"/>
              <w:b/>
              <w:sz w:val="26"/>
              <w:szCs w:val="26"/>
            </w:rPr>
            <w:t>Implementation of Transition Plan</w:t>
          </w:r>
          <w:bookmarkEnd w:id="617"/>
          <w:bookmarkEnd w:id="618"/>
          <w:bookmarkEnd w:id="619"/>
          <w:bookmarkEnd w:id="620"/>
          <w:bookmarkEnd w:id="621"/>
          <w:bookmarkEnd w:id="622"/>
        </w:p>
        <w:p w14:paraId="2FB29CCF"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implement the Transition Plan:</w:t>
          </w:r>
        </w:p>
        <w:p w14:paraId="723674C8"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One year prior to cessation, if the ELNO intends to cease or ceases to operate:</w:t>
          </w:r>
        </w:p>
        <w:p w14:paraId="2E2B16B7" w14:textId="77777777" w:rsidR="000A5D26" w:rsidRPr="0021389B" w:rsidRDefault="000A5D26" w:rsidP="00E84E1C">
          <w:pPr>
            <w:pStyle w:val="ListParagraph"/>
            <w:numPr>
              <w:ilvl w:val="0"/>
              <w:numId w:val="157"/>
            </w:numPr>
            <w:spacing w:before="40" w:line="360" w:lineRule="auto"/>
            <w:ind w:hanging="720"/>
            <w:contextualSpacing w:val="0"/>
            <w:jc w:val="both"/>
            <w:outlineLvl w:val="4"/>
            <w:rPr>
              <w:rFonts w:ascii="Arial" w:eastAsia="Times New Roman" w:hAnsi="Arial" w:cs="Arial"/>
              <w:sz w:val="22"/>
            </w:rPr>
          </w:pPr>
          <w:r w:rsidRPr="0021389B">
            <w:rPr>
              <w:rFonts w:ascii="Arial" w:eastAsia="Times New Roman" w:hAnsi="Arial" w:cs="Arial"/>
              <w:sz w:val="22"/>
            </w:rPr>
            <w:t>the ELN for any reason; or</w:t>
          </w:r>
        </w:p>
        <w:p w14:paraId="46134046" w14:textId="77777777" w:rsidR="000A5D26" w:rsidRPr="000A5D26" w:rsidRDefault="000A5D26" w:rsidP="00E84E1C">
          <w:pPr>
            <w:pStyle w:val="ListParagraph"/>
            <w:numPr>
              <w:ilvl w:val="0"/>
              <w:numId w:val="157"/>
            </w:numPr>
            <w:spacing w:before="40" w:line="360" w:lineRule="auto"/>
            <w:ind w:hanging="720"/>
            <w:contextualSpacing w:val="0"/>
            <w:jc w:val="both"/>
            <w:outlineLvl w:val="4"/>
            <w:rPr>
              <w:rFonts w:ascii="Arial" w:eastAsia="Times New Roman" w:hAnsi="Arial" w:cs="Arial"/>
              <w:sz w:val="22"/>
            </w:rPr>
          </w:pPr>
          <w:r w:rsidRPr="000A5D26">
            <w:rPr>
              <w:rFonts w:ascii="Arial" w:eastAsia="Times New Roman" w:hAnsi="Arial" w:cs="Arial"/>
              <w:sz w:val="22"/>
            </w:rPr>
            <w:t>any service or services provided by the ELNO which is, in the Registrar’s opinion, material to the operation of the ELN; or</w:t>
          </w:r>
        </w:p>
        <w:p w14:paraId="6B959671"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immediately, if the ELNO’s Approval is revoked by the Registrar; or</w:t>
          </w:r>
        </w:p>
        <w:p w14:paraId="64B96529" w14:textId="77777777" w:rsidR="000A5D26" w:rsidRPr="000A5D26" w:rsidRDefault="000A5D26" w:rsidP="00E84E1C">
          <w:pPr>
            <w:numPr>
              <w:ilvl w:val="3"/>
              <w:numId w:val="156"/>
            </w:numPr>
            <w:tabs>
              <w:tab w:val="clear" w:pos="1440"/>
            </w:tabs>
            <w:spacing w:before="40" w:line="360" w:lineRule="auto"/>
            <w:jc w:val="both"/>
            <w:outlineLvl w:val="4"/>
            <w:rPr>
              <w:rFonts w:ascii="Arial" w:eastAsia="Times New Roman" w:hAnsi="Arial" w:cs="Arial"/>
              <w:iCs/>
              <w:sz w:val="22"/>
            </w:rPr>
          </w:pPr>
          <w:r w:rsidRPr="000A5D26">
            <w:rPr>
              <w:rFonts w:ascii="Arial" w:eastAsia="Times New Roman" w:hAnsi="Arial" w:cs="Arial"/>
              <w:iCs/>
              <w:sz w:val="22"/>
            </w:rPr>
            <w:t>from the date the Registrar gives written notice to the ELNO that the Registrar does not intend renewing the ELNO’s Approval, if the Approval is not renewed by the Registrar.</w:t>
          </w:r>
        </w:p>
        <w:p w14:paraId="376AB654" w14:textId="7604222A" w:rsidR="000A5D26" w:rsidRPr="000A5D26" w:rsidRDefault="0021389B" w:rsidP="00E84E1C">
          <w:pPr>
            <w:keepNext/>
            <w:spacing w:before="480" w:line="360" w:lineRule="auto"/>
            <w:ind w:left="720" w:hanging="720"/>
            <w:jc w:val="both"/>
            <w:outlineLvl w:val="0"/>
            <w:rPr>
              <w:rFonts w:ascii="Arial" w:eastAsia="Times New Roman" w:hAnsi="Arial" w:cs="Arial"/>
              <w:b/>
              <w:sz w:val="28"/>
              <w:szCs w:val="28"/>
            </w:rPr>
          </w:pPr>
          <w:bookmarkStart w:id="623" w:name="_Toc27129583"/>
          <w:bookmarkStart w:id="624" w:name="_Toc531329671"/>
          <w:bookmarkStart w:id="625" w:name="_Toc63686939"/>
          <w:bookmarkStart w:id="626" w:name="_Toc63687173"/>
          <w:r>
            <w:rPr>
              <w:rFonts w:ascii="Arial" w:eastAsia="Times New Roman" w:hAnsi="Arial" w:cs="Arial"/>
              <w:b/>
              <w:sz w:val="28"/>
              <w:szCs w:val="28"/>
            </w:rPr>
            <w:t>22</w:t>
          </w:r>
          <w:r>
            <w:rPr>
              <w:rFonts w:ascii="Arial" w:eastAsia="Times New Roman" w:hAnsi="Arial" w:cs="Arial"/>
              <w:b/>
              <w:sz w:val="28"/>
              <w:szCs w:val="28"/>
            </w:rPr>
            <w:tab/>
          </w:r>
          <w:r w:rsidR="000A5D26" w:rsidRPr="000A5D26">
            <w:rPr>
              <w:rFonts w:ascii="Arial" w:eastAsia="Times New Roman" w:hAnsi="Arial" w:cs="Arial"/>
              <w:b/>
              <w:sz w:val="28"/>
              <w:szCs w:val="28"/>
            </w:rPr>
            <w:t>AMENDMENT OF OPERATING REQUIREMENTS</w:t>
          </w:r>
          <w:bookmarkEnd w:id="623"/>
          <w:bookmarkEnd w:id="624"/>
          <w:bookmarkEnd w:id="625"/>
          <w:bookmarkEnd w:id="626"/>
        </w:p>
        <w:p w14:paraId="13E18597"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comply with any amendment made to these Operating Requirements by the Registrar pursuant to the Amendment to Operating Requirements Procedure.</w:t>
          </w:r>
        </w:p>
        <w:p w14:paraId="4DCEB9DC" w14:textId="60686847" w:rsidR="000A5D26" w:rsidRPr="000A5D26" w:rsidRDefault="0021389B" w:rsidP="00E84E1C">
          <w:pPr>
            <w:keepNext/>
            <w:spacing w:before="480" w:line="360" w:lineRule="auto"/>
            <w:ind w:left="720" w:hanging="720"/>
            <w:jc w:val="both"/>
            <w:outlineLvl w:val="0"/>
            <w:rPr>
              <w:rFonts w:ascii="Arial" w:eastAsia="Times New Roman" w:hAnsi="Arial" w:cs="Arial"/>
              <w:b/>
              <w:sz w:val="28"/>
              <w:szCs w:val="28"/>
            </w:rPr>
          </w:pPr>
          <w:bookmarkStart w:id="627" w:name="_Toc27129584"/>
          <w:bookmarkStart w:id="628" w:name="_Toc531329672"/>
          <w:bookmarkStart w:id="629" w:name="_Toc63686940"/>
          <w:bookmarkStart w:id="630" w:name="_Toc63687174"/>
          <w:r>
            <w:rPr>
              <w:rFonts w:ascii="Arial" w:eastAsia="Times New Roman" w:hAnsi="Arial" w:cs="Arial"/>
              <w:b/>
              <w:sz w:val="28"/>
              <w:szCs w:val="28"/>
            </w:rPr>
            <w:t>23</w:t>
          </w:r>
          <w:r>
            <w:rPr>
              <w:rFonts w:ascii="Arial" w:eastAsia="Times New Roman" w:hAnsi="Arial" w:cs="Arial"/>
              <w:b/>
              <w:sz w:val="28"/>
              <w:szCs w:val="28"/>
            </w:rPr>
            <w:tab/>
          </w:r>
          <w:r w:rsidR="000A5D26" w:rsidRPr="000A5D26">
            <w:rPr>
              <w:rFonts w:ascii="Arial" w:eastAsia="Times New Roman" w:hAnsi="Arial" w:cs="Arial"/>
              <w:b/>
              <w:sz w:val="28"/>
              <w:szCs w:val="28"/>
            </w:rPr>
            <w:t>ADDITIONAL OPERATING REQUIREMENTS</w:t>
          </w:r>
          <w:bookmarkEnd w:id="627"/>
          <w:bookmarkEnd w:id="628"/>
          <w:bookmarkEnd w:id="629"/>
          <w:bookmarkEnd w:id="630"/>
        </w:p>
        <w:p w14:paraId="0EBD1C1E" w14:textId="77777777" w:rsidR="000A5D26" w:rsidRPr="000A5D26" w:rsidRDefault="000A5D26" w:rsidP="00E84E1C">
          <w:pPr>
            <w:spacing w:before="40" w:line="360" w:lineRule="auto"/>
            <w:ind w:left="720"/>
            <w:jc w:val="both"/>
            <w:rPr>
              <w:rFonts w:ascii="Arial" w:eastAsia="Calibri" w:hAnsi="Arial" w:cs="Arial"/>
              <w:sz w:val="22"/>
            </w:rPr>
          </w:pPr>
          <w:r w:rsidRPr="000A5D26">
            <w:rPr>
              <w:rFonts w:ascii="Arial" w:eastAsia="Calibri" w:hAnsi="Arial" w:cs="Arial"/>
              <w:sz w:val="22"/>
            </w:rPr>
            <w:t>The ELNO must comply with the Additional Operating Requirements, if any.</w:t>
          </w:r>
        </w:p>
        <w:p w14:paraId="07EC73A8" w14:textId="77777777" w:rsidR="000A5D26" w:rsidRPr="000A5D26" w:rsidRDefault="000A5D26" w:rsidP="000A5D26">
          <w:pPr>
            <w:spacing w:before="40" w:line="360" w:lineRule="auto"/>
            <w:jc w:val="both"/>
            <w:rPr>
              <w:rFonts w:ascii="Arial" w:eastAsia="Calibri" w:hAnsi="Arial" w:cs="Arial"/>
              <w:sz w:val="22"/>
            </w:rPr>
          </w:pPr>
        </w:p>
        <w:p w14:paraId="151DB5D2"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headerReference w:type="default" r:id="rId24"/>
              <w:pgSz w:w="11906" w:h="16838"/>
              <w:pgMar w:top="1138" w:right="850" w:bottom="562" w:left="1411" w:header="706" w:footer="567" w:gutter="0"/>
              <w:cols w:space="708"/>
              <w:docGrid w:linePitch="360"/>
            </w:sectPr>
          </w:pPr>
        </w:p>
        <w:p w14:paraId="2FD4FF33"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31" w:name="_Toc425791971"/>
          <w:bookmarkStart w:id="632" w:name="_Toc480377570"/>
          <w:bookmarkStart w:id="633" w:name="_Toc27129585"/>
          <w:bookmarkStart w:id="634" w:name="_Toc531329673"/>
          <w:bookmarkStart w:id="635" w:name="_Toc63686941"/>
          <w:bookmarkStart w:id="636" w:name="_Toc63687175"/>
          <w:r w:rsidRPr="000A5D26">
            <w:rPr>
              <w:rFonts w:ascii="Arial" w:eastAsia="Times New Roman" w:hAnsi="Arial" w:cs="Arial"/>
              <w:b/>
              <w:sz w:val="28"/>
              <w:szCs w:val="28"/>
            </w:rPr>
            <w:lastRenderedPageBreak/>
            <w:t xml:space="preserve">SCHEDULE 1 – </w:t>
          </w:r>
          <w:bookmarkEnd w:id="631"/>
          <w:bookmarkEnd w:id="632"/>
          <w:r w:rsidRPr="000A5D26">
            <w:rPr>
              <w:rFonts w:ascii="Arial" w:eastAsia="Times New Roman" w:hAnsi="Arial" w:cs="Arial"/>
              <w:b/>
              <w:sz w:val="28"/>
              <w:szCs w:val="28"/>
            </w:rPr>
            <w:t>INSURANCE</w:t>
          </w:r>
          <w:bookmarkEnd w:id="633"/>
          <w:bookmarkEnd w:id="634"/>
          <w:bookmarkEnd w:id="635"/>
          <w:bookmarkEnd w:id="636"/>
        </w:p>
        <w:p w14:paraId="194F0D10" w14:textId="77777777" w:rsidR="000A5D26" w:rsidRPr="000A5D26" w:rsidRDefault="000A5D26" w:rsidP="000A5D26">
          <w:pPr>
            <w:spacing w:before="40" w:line="360" w:lineRule="auto"/>
            <w:jc w:val="both"/>
            <w:rPr>
              <w:rFonts w:ascii="Arial" w:eastAsia="Calibri" w:hAnsi="Arial" w:cs="Arial"/>
              <w:sz w:val="22"/>
            </w:rPr>
          </w:pPr>
        </w:p>
        <w:p w14:paraId="08B4E7DF"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1</w:t>
          </w:r>
          <w:r w:rsidRPr="000A5D26">
            <w:rPr>
              <w:rFonts w:ascii="Arial" w:eastAsia="Calibri" w:hAnsi="Arial" w:cs="Arial"/>
              <w:sz w:val="22"/>
            </w:rPr>
            <w:tab/>
            <w:t>Professional indemnity insurance</w:t>
          </w:r>
          <w:r w:rsidRPr="000A5D26">
            <w:rPr>
              <w:rFonts w:ascii="Arial" w:eastAsia="Calibri" w:hAnsi="Arial" w:cs="Arial"/>
              <w:sz w:val="22"/>
            </w:rPr>
            <w:tab/>
            <w:t>$20,000,000</w:t>
          </w:r>
        </w:p>
        <w:p w14:paraId="1F300D50"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117B6B7D"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2</w:t>
          </w:r>
          <w:r w:rsidRPr="000A5D26">
            <w:rPr>
              <w:rFonts w:ascii="Arial" w:eastAsia="Calibri" w:hAnsi="Arial" w:cs="Arial"/>
              <w:sz w:val="22"/>
            </w:rPr>
            <w:tab/>
            <w:t>Fidelity insurance</w:t>
          </w:r>
          <w:r w:rsidRPr="000A5D26">
            <w:rPr>
              <w:rFonts w:ascii="Arial" w:eastAsia="Calibri" w:hAnsi="Arial" w:cs="Arial"/>
              <w:sz w:val="22"/>
            </w:rPr>
            <w:tab/>
            <w:t>$20,000,000</w:t>
          </w:r>
        </w:p>
        <w:p w14:paraId="46D76171"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4FC20D62"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3</w:t>
          </w:r>
          <w:r w:rsidRPr="000A5D26">
            <w:rPr>
              <w:rFonts w:ascii="Arial" w:eastAsia="Calibri" w:hAnsi="Arial" w:cs="Arial"/>
              <w:sz w:val="22"/>
            </w:rPr>
            <w:tab/>
            <w:t>Public and product liability insurance</w:t>
          </w:r>
          <w:r w:rsidRPr="000A5D26">
            <w:rPr>
              <w:rFonts w:ascii="Arial" w:eastAsia="Calibri" w:hAnsi="Arial" w:cs="Arial"/>
              <w:sz w:val="22"/>
            </w:rPr>
            <w:tab/>
            <w:t>$10,000,000</w:t>
          </w:r>
        </w:p>
        <w:p w14:paraId="62884091"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p>
        <w:p w14:paraId="2021DDF5" w14:textId="77777777" w:rsidR="000A5D26" w:rsidRPr="000A5D26" w:rsidRDefault="000A5D26" w:rsidP="000A5D26">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4</w:t>
          </w:r>
          <w:r w:rsidRPr="000A5D26">
            <w:rPr>
              <w:rFonts w:ascii="Arial" w:eastAsia="Calibri" w:hAnsi="Arial" w:cs="Arial"/>
              <w:sz w:val="22"/>
            </w:rPr>
            <w:tab/>
            <w:t>Asset insurance</w:t>
          </w:r>
          <w:r w:rsidRPr="000A5D26">
            <w:rPr>
              <w:rFonts w:ascii="Arial" w:eastAsia="Calibri" w:hAnsi="Arial" w:cs="Arial"/>
              <w:sz w:val="22"/>
            </w:rPr>
            <w:tab/>
            <w:t>Replacement Cost Value</w:t>
          </w:r>
        </w:p>
        <w:p w14:paraId="4E4CCD54" w14:textId="77777777" w:rsidR="000A5D26" w:rsidRPr="000A5D26" w:rsidRDefault="000A5D26" w:rsidP="000A5D26">
          <w:pPr>
            <w:spacing w:before="40" w:line="360" w:lineRule="auto"/>
            <w:jc w:val="both"/>
            <w:rPr>
              <w:rFonts w:ascii="Arial" w:eastAsia="Calibri" w:hAnsi="Arial" w:cs="Arial"/>
              <w:sz w:val="22"/>
            </w:rPr>
          </w:pPr>
        </w:p>
        <w:p w14:paraId="736DFABC" w14:textId="77777777" w:rsidR="000A5D26" w:rsidRPr="000A5D26" w:rsidRDefault="000A5D26" w:rsidP="000A5D26">
          <w:pPr>
            <w:spacing w:before="40" w:line="360" w:lineRule="auto"/>
            <w:jc w:val="both"/>
            <w:rPr>
              <w:rFonts w:ascii="Arial" w:eastAsia="Calibri" w:hAnsi="Arial" w:cs="Arial"/>
              <w:sz w:val="22"/>
            </w:rPr>
          </w:pPr>
        </w:p>
        <w:p w14:paraId="5D38FBBA"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pgSz w:w="11906" w:h="16838"/>
              <w:pgMar w:top="1138" w:right="850" w:bottom="562" w:left="1411" w:header="706" w:footer="567" w:gutter="0"/>
              <w:cols w:space="708"/>
              <w:docGrid w:linePitch="360"/>
            </w:sectPr>
          </w:pPr>
        </w:p>
        <w:p w14:paraId="6E1DEB1B"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37" w:name="_Toc425791972"/>
          <w:bookmarkStart w:id="638" w:name="_Toc480377571"/>
          <w:bookmarkStart w:id="639" w:name="_Toc27129586"/>
          <w:bookmarkStart w:id="640" w:name="_Toc531329674"/>
          <w:bookmarkStart w:id="641" w:name="_Toc63686942"/>
          <w:bookmarkStart w:id="642" w:name="_Toc63687176"/>
          <w:r w:rsidRPr="000A5D26">
            <w:rPr>
              <w:rFonts w:ascii="Arial" w:eastAsia="Times New Roman" w:hAnsi="Arial" w:cs="Arial"/>
              <w:b/>
              <w:sz w:val="28"/>
              <w:szCs w:val="28"/>
            </w:rPr>
            <w:lastRenderedPageBreak/>
            <w:t xml:space="preserve">SCHEDULE 2 – </w:t>
          </w:r>
          <w:bookmarkEnd w:id="637"/>
          <w:bookmarkEnd w:id="638"/>
          <w:r w:rsidRPr="000A5D26">
            <w:rPr>
              <w:rFonts w:ascii="Arial" w:eastAsia="Times New Roman" w:hAnsi="Arial" w:cs="Arial"/>
              <w:b/>
              <w:sz w:val="28"/>
              <w:szCs w:val="28"/>
            </w:rPr>
            <w:t>PERFORMANCE LEVELS</w:t>
          </w:r>
          <w:bookmarkEnd w:id="639"/>
          <w:bookmarkEnd w:id="640"/>
          <w:bookmarkEnd w:id="641"/>
          <w:bookmarkEnd w:id="642"/>
        </w:p>
        <w:tbl>
          <w:tblPr>
            <w:tblStyle w:val="TableGrid1"/>
            <w:tblW w:w="9676" w:type="dxa"/>
            <w:tblLayout w:type="fixed"/>
            <w:tblLook w:val="04A0" w:firstRow="1" w:lastRow="0" w:firstColumn="1" w:lastColumn="0" w:noHBand="0" w:noVBand="1"/>
          </w:tblPr>
          <w:tblGrid>
            <w:gridCol w:w="2376"/>
            <w:gridCol w:w="7300"/>
          </w:tblGrid>
          <w:tr w:rsidR="000A5D26" w:rsidRPr="000A5D26" w14:paraId="4BA0D4B1" w14:textId="77777777" w:rsidTr="000A5D26">
            <w:tc>
              <w:tcPr>
                <w:tcW w:w="2376" w:type="dxa"/>
                <w:shd w:val="clear" w:color="auto" w:fill="D9D9D9"/>
              </w:tcPr>
              <w:p w14:paraId="0CD1512A"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Performance Level</w:t>
                </w:r>
              </w:p>
            </w:tc>
            <w:tc>
              <w:tcPr>
                <w:tcW w:w="7300" w:type="dxa"/>
                <w:shd w:val="clear" w:color="auto" w:fill="D9D9D9"/>
              </w:tcPr>
              <w:p w14:paraId="55237087"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Performance target</w:t>
                </w:r>
              </w:p>
            </w:tc>
          </w:tr>
          <w:tr w:rsidR="000A5D26" w:rsidRPr="000A5D26" w14:paraId="1B114340" w14:textId="77777777" w:rsidTr="00753C29">
            <w:tc>
              <w:tcPr>
                <w:tcW w:w="9676" w:type="dxa"/>
                <w:gridSpan w:val="2"/>
              </w:tcPr>
              <w:p w14:paraId="740C687C"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Operational performance measures</w:t>
                </w:r>
              </w:p>
            </w:tc>
          </w:tr>
          <w:tr w:rsidR="000A5D26" w:rsidRPr="000A5D26" w14:paraId="51AD577E" w14:textId="77777777" w:rsidTr="00753C29">
            <w:tc>
              <w:tcPr>
                <w:tcW w:w="2376" w:type="dxa"/>
              </w:tcPr>
              <w:p w14:paraId="004DBECD" w14:textId="77777777" w:rsidR="000A5D26" w:rsidRPr="000A5D26" w:rsidRDefault="000A5D26" w:rsidP="00ED70E7">
                <w:pPr>
                  <w:spacing w:before="40" w:after="40" w:line="360" w:lineRule="auto"/>
                  <w:jc w:val="both"/>
                  <w:rPr>
                    <w:rFonts w:ascii="Arial" w:eastAsia="Calibri" w:hAnsi="Arial" w:cs="Arial"/>
                    <w:sz w:val="22"/>
                  </w:rPr>
                </w:pPr>
                <w:r w:rsidRPr="000A5D26">
                  <w:rPr>
                    <w:rFonts w:ascii="Arial" w:eastAsia="Arial" w:hAnsi="Arial" w:cs="Arial"/>
                    <w:spacing w:val="-1"/>
                    <w:szCs w:val="20"/>
                  </w:rPr>
                  <w:t>S</w:t>
                </w:r>
                <w:r w:rsidRPr="000A5D26">
                  <w:rPr>
                    <w:rFonts w:ascii="Arial" w:eastAsia="Arial" w:hAnsi="Arial" w:cs="Arial"/>
                    <w:szCs w:val="20"/>
                  </w:rPr>
                  <w:t>e</w:t>
                </w:r>
                <w:r w:rsidRPr="000A5D26">
                  <w:rPr>
                    <w:rFonts w:ascii="Arial" w:eastAsia="Arial" w:hAnsi="Arial" w:cs="Arial"/>
                    <w:spacing w:val="1"/>
                    <w:szCs w:val="20"/>
                  </w:rPr>
                  <w:t>r</w:t>
                </w:r>
                <w:r w:rsidRPr="000A5D26">
                  <w:rPr>
                    <w:rFonts w:ascii="Arial" w:eastAsia="Arial" w:hAnsi="Arial" w:cs="Arial"/>
                    <w:spacing w:val="-2"/>
                    <w:szCs w:val="20"/>
                  </w:rPr>
                  <w:t>v</w:t>
                </w:r>
                <w:r w:rsidRPr="000A5D26">
                  <w:rPr>
                    <w:rFonts w:ascii="Arial" w:eastAsia="Arial" w:hAnsi="Arial" w:cs="Arial"/>
                    <w:spacing w:val="-1"/>
                    <w:szCs w:val="20"/>
                  </w:rPr>
                  <w:t>i</w:t>
                </w:r>
                <w:r w:rsidRPr="000A5D26">
                  <w:rPr>
                    <w:rFonts w:ascii="Arial" w:eastAsia="Arial" w:hAnsi="Arial" w:cs="Arial"/>
                    <w:szCs w:val="20"/>
                  </w:rPr>
                  <w:t>ce</w:t>
                </w:r>
                <w:r w:rsidRPr="000A5D26">
                  <w:rPr>
                    <w:rFonts w:ascii="Arial" w:eastAsia="Arial" w:hAnsi="Arial" w:cs="Arial"/>
                    <w:spacing w:val="1"/>
                    <w:szCs w:val="20"/>
                  </w:rPr>
                  <w:t xml:space="preserve"> </w:t>
                </w:r>
                <w:r w:rsidRPr="000A5D26">
                  <w:rPr>
                    <w:rFonts w:ascii="Arial" w:eastAsia="Arial" w:hAnsi="Arial" w:cs="Arial"/>
                    <w:spacing w:val="-1"/>
                    <w:szCs w:val="20"/>
                  </w:rPr>
                  <w:t>a</w:t>
                </w:r>
                <w:r w:rsidRPr="000A5D26">
                  <w:rPr>
                    <w:rFonts w:ascii="Arial" w:eastAsia="Arial" w:hAnsi="Arial" w:cs="Arial"/>
                    <w:spacing w:val="-2"/>
                    <w:szCs w:val="20"/>
                  </w:rPr>
                  <w:t>v</w:t>
                </w:r>
                <w:r w:rsidRPr="000A5D26">
                  <w:rPr>
                    <w:rFonts w:ascii="Arial" w:eastAsia="Arial" w:hAnsi="Arial" w:cs="Arial"/>
                    <w:szCs w:val="20"/>
                  </w:rPr>
                  <w:t>a</w:t>
                </w:r>
                <w:r w:rsidRPr="000A5D26">
                  <w:rPr>
                    <w:rFonts w:ascii="Arial" w:eastAsia="Arial" w:hAnsi="Arial" w:cs="Arial"/>
                    <w:spacing w:val="1"/>
                    <w:szCs w:val="20"/>
                  </w:rPr>
                  <w:t>i</w:t>
                </w:r>
                <w:r w:rsidRPr="000A5D26">
                  <w:rPr>
                    <w:rFonts w:ascii="Arial" w:eastAsia="Arial" w:hAnsi="Arial" w:cs="Arial"/>
                    <w:spacing w:val="-1"/>
                    <w:szCs w:val="20"/>
                  </w:rPr>
                  <w:t>l</w:t>
                </w:r>
                <w:r w:rsidRPr="000A5D26">
                  <w:rPr>
                    <w:rFonts w:ascii="Arial" w:eastAsia="Arial" w:hAnsi="Arial" w:cs="Arial"/>
                    <w:szCs w:val="20"/>
                  </w:rPr>
                  <w:t>ab</w:t>
                </w:r>
                <w:r w:rsidRPr="000A5D26">
                  <w:rPr>
                    <w:rFonts w:ascii="Arial" w:eastAsia="Arial" w:hAnsi="Arial" w:cs="Arial"/>
                    <w:spacing w:val="1"/>
                    <w:szCs w:val="20"/>
                  </w:rPr>
                  <w:t>i</w:t>
                </w:r>
                <w:r w:rsidRPr="000A5D26">
                  <w:rPr>
                    <w:rFonts w:ascii="Arial" w:eastAsia="Arial" w:hAnsi="Arial" w:cs="Arial"/>
                    <w:spacing w:val="-1"/>
                    <w:szCs w:val="20"/>
                  </w:rPr>
                  <w:t>li</w:t>
                </w:r>
                <w:r w:rsidRPr="000A5D26">
                  <w:rPr>
                    <w:rFonts w:ascii="Arial" w:eastAsia="Arial" w:hAnsi="Arial" w:cs="Arial"/>
                    <w:spacing w:val="1"/>
                    <w:szCs w:val="20"/>
                  </w:rPr>
                  <w:t>t</w:t>
                </w:r>
                <w:r w:rsidRPr="000A5D26">
                  <w:rPr>
                    <w:rFonts w:ascii="Arial" w:eastAsia="Arial" w:hAnsi="Arial" w:cs="Arial"/>
                    <w:szCs w:val="20"/>
                  </w:rPr>
                  <w:t>y</w:t>
                </w:r>
              </w:p>
            </w:tc>
            <w:tc>
              <w:tcPr>
                <w:tcW w:w="7300" w:type="dxa"/>
              </w:tcPr>
              <w:p w14:paraId="419D7C10" w14:textId="77777777" w:rsidR="000A5D26" w:rsidRPr="000A5D26" w:rsidRDefault="000A5D26" w:rsidP="004524ED">
                <w:pPr>
                  <w:spacing w:before="40" w:after="40"/>
                  <w:jc w:val="both"/>
                  <w:rPr>
                    <w:rFonts w:ascii="Arial" w:eastAsia="Calibri" w:hAnsi="Arial" w:cs="Arial"/>
                    <w:sz w:val="22"/>
                  </w:rPr>
                </w:pPr>
                <w:r w:rsidRPr="000A5D26">
                  <w:rPr>
                    <w:rFonts w:ascii="Arial" w:eastAsia="Calibri" w:hAnsi="Arial" w:cs="Arial"/>
                  </w:rPr>
                  <w:t>The ELNO System must be available to its Subscribers (including those services dependent on functionality needing external communications and systems except when those external communications or systems are not available) for 24 hours per day, seven days per week and 52 weeks per year, exclusive of Scheduled Maintenance, to be assessed monthly.</w:t>
                </w:r>
              </w:p>
            </w:tc>
          </w:tr>
          <w:tr w:rsidR="000A5D26" w:rsidRPr="000A5D26" w14:paraId="56EBDE6D" w14:textId="77777777" w:rsidTr="00753C29">
            <w:tc>
              <w:tcPr>
                <w:tcW w:w="2376" w:type="dxa"/>
              </w:tcPr>
              <w:p w14:paraId="0202514C" w14:textId="77777777" w:rsidR="000A5D26" w:rsidRPr="000A5D26" w:rsidRDefault="000A5D26" w:rsidP="007A447C">
                <w:pPr>
                  <w:spacing w:before="40" w:after="40" w:line="360" w:lineRule="auto"/>
                  <w:jc w:val="both"/>
                  <w:rPr>
                    <w:rFonts w:ascii="Arial" w:eastAsia="Calibri" w:hAnsi="Arial" w:cs="Arial"/>
                    <w:sz w:val="22"/>
                  </w:rPr>
                </w:pPr>
                <w:r w:rsidRPr="000A5D26">
                  <w:rPr>
                    <w:rFonts w:ascii="Arial" w:eastAsia="Arial" w:hAnsi="Arial" w:cs="Arial"/>
                    <w:spacing w:val="-1"/>
                    <w:szCs w:val="20"/>
                  </w:rPr>
                  <w:t>S</w:t>
                </w:r>
                <w:r w:rsidRPr="007A447C">
                  <w:rPr>
                    <w:rFonts w:ascii="Arial" w:eastAsia="Arial" w:hAnsi="Arial" w:cs="Arial"/>
                    <w:spacing w:val="-1"/>
                    <w:szCs w:val="20"/>
                  </w:rPr>
                  <w:t>erv</w:t>
                </w:r>
                <w:r w:rsidRPr="000A5D26">
                  <w:rPr>
                    <w:rFonts w:ascii="Arial" w:eastAsia="Arial" w:hAnsi="Arial" w:cs="Arial"/>
                    <w:spacing w:val="-1"/>
                    <w:szCs w:val="20"/>
                  </w:rPr>
                  <w:t>i</w:t>
                </w:r>
                <w:r w:rsidRPr="007A447C">
                  <w:rPr>
                    <w:rFonts w:ascii="Arial" w:eastAsia="Arial" w:hAnsi="Arial" w:cs="Arial"/>
                    <w:spacing w:val="-1"/>
                    <w:szCs w:val="20"/>
                  </w:rPr>
                  <w:t xml:space="preserve">ce </w:t>
                </w:r>
                <w:r w:rsidRPr="000A5D26">
                  <w:rPr>
                    <w:rFonts w:ascii="Arial" w:eastAsia="Arial" w:hAnsi="Arial" w:cs="Arial"/>
                    <w:spacing w:val="-1"/>
                    <w:szCs w:val="20"/>
                  </w:rPr>
                  <w:t>r</w:t>
                </w:r>
                <w:r w:rsidRPr="007A447C">
                  <w:rPr>
                    <w:rFonts w:ascii="Arial" w:eastAsia="Arial" w:hAnsi="Arial" w:cs="Arial"/>
                    <w:spacing w:val="-1"/>
                    <w:szCs w:val="20"/>
                  </w:rPr>
                  <w:t>e</w:t>
                </w:r>
                <w:r w:rsidRPr="000A5D26">
                  <w:rPr>
                    <w:rFonts w:ascii="Arial" w:eastAsia="Arial" w:hAnsi="Arial" w:cs="Arial"/>
                    <w:spacing w:val="-1"/>
                    <w:szCs w:val="20"/>
                  </w:rPr>
                  <w:t>li</w:t>
                </w:r>
                <w:r w:rsidRPr="007A447C">
                  <w:rPr>
                    <w:rFonts w:ascii="Arial" w:eastAsia="Arial" w:hAnsi="Arial" w:cs="Arial"/>
                    <w:spacing w:val="-1"/>
                    <w:szCs w:val="20"/>
                  </w:rPr>
                  <w:t>abi</w:t>
                </w:r>
                <w:r w:rsidRPr="000A5D26">
                  <w:rPr>
                    <w:rFonts w:ascii="Arial" w:eastAsia="Arial" w:hAnsi="Arial" w:cs="Arial"/>
                    <w:spacing w:val="-1"/>
                    <w:szCs w:val="20"/>
                  </w:rPr>
                  <w:t>li</w:t>
                </w:r>
                <w:r w:rsidRPr="007A447C">
                  <w:rPr>
                    <w:rFonts w:ascii="Arial" w:eastAsia="Arial" w:hAnsi="Arial" w:cs="Arial"/>
                    <w:spacing w:val="-1"/>
                    <w:szCs w:val="20"/>
                  </w:rPr>
                  <w:t>ty</w:t>
                </w:r>
              </w:p>
            </w:tc>
            <w:tc>
              <w:tcPr>
                <w:tcW w:w="7300" w:type="dxa"/>
              </w:tcPr>
              <w:p w14:paraId="2DF57FE4"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ELNO System must be available for:</w:t>
                </w:r>
              </w:p>
              <w:p w14:paraId="3E3818E9" w14:textId="77777777" w:rsidR="000A5D26" w:rsidRPr="000A5D26" w:rsidRDefault="000A5D26" w:rsidP="004524ED">
                <w:pPr>
                  <w:tabs>
                    <w:tab w:val="left" w:pos="491"/>
                  </w:tabs>
                  <w:spacing w:before="40" w:after="40"/>
                  <w:jc w:val="both"/>
                  <w:rPr>
                    <w:rFonts w:ascii="Arial" w:eastAsia="Calibri" w:hAnsi="Arial" w:cs="Arial"/>
                  </w:rPr>
                </w:pPr>
                <w:r w:rsidRPr="000A5D26">
                  <w:rPr>
                    <w:rFonts w:ascii="Arial" w:eastAsia="Calibri" w:hAnsi="Arial" w:cs="Arial"/>
                  </w:rPr>
                  <w:t>(a)</w:t>
                </w:r>
                <w:r w:rsidRPr="000A5D26">
                  <w:rPr>
                    <w:rFonts w:ascii="Arial" w:eastAsia="Calibri" w:hAnsi="Arial" w:cs="Arial"/>
                  </w:rPr>
                  <w:tab/>
                  <w:t>not less than 99.8% during Core Hours; and</w:t>
                </w:r>
              </w:p>
              <w:p w14:paraId="09206D47" w14:textId="77777777" w:rsidR="000A5D26" w:rsidRPr="000A5D26" w:rsidRDefault="000A5D26" w:rsidP="004524ED">
                <w:pPr>
                  <w:tabs>
                    <w:tab w:val="left" w:pos="491"/>
                  </w:tabs>
                  <w:spacing w:before="40" w:after="40"/>
                  <w:jc w:val="both"/>
                  <w:rPr>
                    <w:rFonts w:ascii="Arial" w:eastAsia="Calibri" w:hAnsi="Arial" w:cs="Arial"/>
                  </w:rPr>
                </w:pPr>
                <w:r w:rsidRPr="000A5D26">
                  <w:rPr>
                    <w:rFonts w:ascii="Arial" w:eastAsia="Calibri" w:hAnsi="Arial" w:cs="Arial"/>
                  </w:rPr>
                  <w:t>(b)</w:t>
                </w:r>
                <w:r w:rsidRPr="000A5D26">
                  <w:rPr>
                    <w:rFonts w:ascii="Arial" w:eastAsia="Calibri" w:hAnsi="Arial" w:cs="Arial"/>
                  </w:rPr>
                  <w:tab/>
                  <w:t>not less than 99% during Non-Core Hours,</w:t>
                </w:r>
              </w:p>
              <w:p w14:paraId="3C0CECF9" w14:textId="77777777" w:rsidR="000A5D26" w:rsidRPr="000A5D26" w:rsidRDefault="000A5D26" w:rsidP="004524ED">
                <w:pPr>
                  <w:spacing w:before="40" w:after="40"/>
                  <w:jc w:val="both"/>
                  <w:rPr>
                    <w:rFonts w:ascii="Arial" w:eastAsia="Calibri" w:hAnsi="Arial" w:cs="Arial"/>
                    <w:sz w:val="22"/>
                  </w:rPr>
                </w:pPr>
                <w:r w:rsidRPr="000A5D26">
                  <w:rPr>
                    <w:rFonts w:ascii="Arial" w:eastAsia="Calibri" w:hAnsi="Arial" w:cs="Arial"/>
                  </w:rPr>
                  <w:t>assessed monthly.</w:t>
                </w:r>
              </w:p>
            </w:tc>
          </w:tr>
          <w:tr w:rsidR="000A5D26" w:rsidRPr="000A5D26" w14:paraId="51E50C06" w14:textId="77777777" w:rsidTr="00753C29">
            <w:tc>
              <w:tcPr>
                <w:tcW w:w="9676" w:type="dxa"/>
                <w:gridSpan w:val="2"/>
              </w:tcPr>
              <w:p w14:paraId="31C0F0DD"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System performance measures</w:t>
                </w:r>
              </w:p>
            </w:tc>
          </w:tr>
          <w:tr w:rsidR="000A5D26" w:rsidRPr="000A5D26" w14:paraId="34968830" w14:textId="77777777" w:rsidTr="00753C29">
            <w:tc>
              <w:tcPr>
                <w:tcW w:w="2376" w:type="dxa"/>
              </w:tcPr>
              <w:p w14:paraId="5B0B35CB" w14:textId="77777777" w:rsidR="000A5D26" w:rsidRPr="000A5D26" w:rsidRDefault="000A5D26" w:rsidP="000A5D26">
                <w:pPr>
                  <w:spacing w:before="56" w:after="0"/>
                  <w:ind w:left="22" w:right="-20"/>
                  <w:jc w:val="both"/>
                  <w:rPr>
                    <w:rFonts w:ascii="Arial" w:eastAsia="Calibri" w:hAnsi="Arial" w:cs="Arial"/>
                    <w:sz w:val="22"/>
                  </w:rPr>
                </w:pPr>
                <w:r w:rsidRPr="000A5D26">
                  <w:rPr>
                    <w:rFonts w:ascii="Arial" w:eastAsia="Calibri" w:hAnsi="Arial" w:cs="Arial"/>
                  </w:rPr>
                  <w:t>System responsiveness</w:t>
                </w:r>
              </w:p>
            </w:tc>
            <w:tc>
              <w:tcPr>
                <w:tcW w:w="7300" w:type="dxa"/>
              </w:tcPr>
              <w:p w14:paraId="581B9100"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time taken by the ELNO System to respond to a user-initiated request must be less than three seconds on average over a month, exclusive of external communications and systems, under all reasonably expected load conditions.</w:t>
                </w:r>
              </w:p>
            </w:tc>
          </w:tr>
          <w:tr w:rsidR="000A5D26" w:rsidRPr="000A5D26" w14:paraId="69087972" w14:textId="77777777" w:rsidTr="00753C29">
            <w:tc>
              <w:tcPr>
                <w:tcW w:w="2376" w:type="dxa"/>
              </w:tcPr>
              <w:p w14:paraId="0DF37574"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System resilience</w:t>
                </w:r>
              </w:p>
            </w:tc>
            <w:tc>
              <w:tcPr>
                <w:tcW w:w="7300" w:type="dxa"/>
              </w:tcPr>
              <w:p w14:paraId="4FED98B7" w14:textId="77777777" w:rsidR="000A5D26" w:rsidRPr="000A5D26" w:rsidRDefault="000A5D26" w:rsidP="004524ED">
                <w:pPr>
                  <w:spacing w:before="40" w:after="40"/>
                  <w:jc w:val="both"/>
                  <w:rPr>
                    <w:rFonts w:ascii="Arial" w:eastAsia="Calibri" w:hAnsi="Arial" w:cs="Arial"/>
                  </w:rPr>
                </w:pPr>
                <w:r w:rsidRPr="000A5D26">
                  <w:rPr>
                    <w:rFonts w:ascii="Arial" w:eastAsia="Calibri" w:hAnsi="Arial" w:cs="Arial"/>
                  </w:rPr>
                  <w:t>The ELNO service must not be disrupted for the same root cause (excluding service disruptions caused by external communications and systems) more than twice in a six month period.</w:t>
                </w:r>
              </w:p>
            </w:tc>
          </w:tr>
          <w:tr w:rsidR="000A5D26" w:rsidRPr="000A5D26" w14:paraId="6C0F625C" w14:textId="77777777" w:rsidTr="00753C29">
            <w:tc>
              <w:tcPr>
                <w:tcW w:w="9676" w:type="dxa"/>
                <w:gridSpan w:val="2"/>
              </w:tcPr>
              <w:p w14:paraId="052809DF" w14:textId="77777777" w:rsidR="000A5D26" w:rsidRPr="000A5D26" w:rsidRDefault="000A5D26" w:rsidP="004524ED">
                <w:pPr>
                  <w:spacing w:before="40" w:after="40"/>
                  <w:jc w:val="both"/>
                  <w:rPr>
                    <w:rFonts w:ascii="Arial" w:eastAsia="Calibri" w:hAnsi="Arial" w:cs="Arial"/>
                    <w:b/>
                    <w:sz w:val="22"/>
                  </w:rPr>
                </w:pPr>
                <w:r w:rsidRPr="000A5D26">
                  <w:rPr>
                    <w:rFonts w:ascii="Arial" w:eastAsia="Calibri" w:hAnsi="Arial" w:cs="Arial"/>
                    <w:b/>
                    <w:sz w:val="22"/>
                  </w:rPr>
                  <w:t>Management performance measures</w:t>
                </w:r>
              </w:p>
            </w:tc>
          </w:tr>
          <w:tr w:rsidR="000A5D26" w:rsidRPr="000A5D26" w14:paraId="55EF4055" w14:textId="77777777" w:rsidTr="00753C29">
            <w:tc>
              <w:tcPr>
                <w:tcW w:w="2376" w:type="dxa"/>
              </w:tcPr>
              <w:p w14:paraId="253D6606"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Incident resolution</w:t>
                </w:r>
              </w:p>
            </w:tc>
            <w:tc>
              <w:tcPr>
                <w:tcW w:w="7300" w:type="dxa"/>
              </w:tcPr>
              <w:p w14:paraId="3F7FBEBC" w14:textId="77777777" w:rsidR="000A5D26" w:rsidRPr="000A5D26" w:rsidRDefault="000A5D26" w:rsidP="00DB2668">
                <w:pPr>
                  <w:spacing w:before="40" w:after="40"/>
                  <w:jc w:val="both"/>
                  <w:rPr>
                    <w:rFonts w:ascii="Arial" w:eastAsia="Calibri" w:hAnsi="Arial" w:cs="Arial"/>
                  </w:rPr>
                </w:pPr>
                <w:r w:rsidRPr="000A5D26">
                  <w:rPr>
                    <w:rFonts w:ascii="Arial" w:eastAsia="Calibri" w:hAnsi="Arial" w:cs="Arial"/>
                  </w:rPr>
                  <w:t>In a disaster recovery situation where the ELNO’s Business Continuity and Disaster Recovery Plan is invoked, the ELNO System must be restored to service availability within four hours.</w:t>
                </w:r>
              </w:p>
              <w:p w14:paraId="22C501DF" w14:textId="77777777" w:rsidR="000A5D26" w:rsidRPr="000A5D26" w:rsidRDefault="000A5D26" w:rsidP="00DB2668">
                <w:pPr>
                  <w:spacing w:before="40" w:after="40"/>
                  <w:jc w:val="both"/>
                  <w:rPr>
                    <w:rFonts w:ascii="Arial" w:eastAsia="Calibri" w:hAnsi="Arial" w:cs="Arial"/>
                  </w:rPr>
                </w:pPr>
              </w:p>
              <w:p w14:paraId="7AE59E1A" w14:textId="77777777" w:rsidR="000A5D26" w:rsidRPr="000A5D26" w:rsidRDefault="000A5D26" w:rsidP="00DB2668">
                <w:pPr>
                  <w:spacing w:before="40" w:after="40"/>
                  <w:jc w:val="both"/>
                  <w:rPr>
                    <w:rFonts w:ascii="Arial" w:eastAsia="Calibri" w:hAnsi="Arial" w:cs="Arial"/>
                    <w:sz w:val="22"/>
                  </w:rPr>
                </w:pPr>
                <w:r w:rsidRPr="000A5D26">
                  <w:rPr>
                    <w:rFonts w:ascii="Arial" w:eastAsia="Calibri" w:hAnsi="Arial" w:cs="Arial"/>
                  </w:rPr>
                  <w:t>Where a service disruption occurs in a non-disaster recovery situation, the ELNO System must be restored to service availability within 40 minutes.</w:t>
                </w:r>
              </w:p>
            </w:tc>
          </w:tr>
          <w:tr w:rsidR="000A5D26" w:rsidRPr="000A5D26" w14:paraId="26C2173A" w14:textId="77777777" w:rsidTr="00753C29">
            <w:tc>
              <w:tcPr>
                <w:tcW w:w="2376" w:type="dxa"/>
              </w:tcPr>
              <w:p w14:paraId="5683E481" w14:textId="77777777" w:rsidR="000A5D26" w:rsidRPr="000A5D26" w:rsidRDefault="000A5D26" w:rsidP="004524ED">
                <w:pPr>
                  <w:spacing w:before="40" w:after="40" w:line="360" w:lineRule="auto"/>
                  <w:jc w:val="both"/>
                  <w:rPr>
                    <w:rFonts w:ascii="Arial" w:eastAsia="Calibri" w:hAnsi="Arial" w:cs="Arial"/>
                    <w:sz w:val="22"/>
                  </w:rPr>
                </w:pPr>
                <w:r w:rsidRPr="004524ED">
                  <w:rPr>
                    <w:rFonts w:ascii="Arial" w:eastAsia="Arial" w:hAnsi="Arial" w:cs="Arial"/>
                    <w:spacing w:val="-1"/>
                    <w:szCs w:val="20"/>
                  </w:rPr>
                  <w:t>Problem identification</w:t>
                </w:r>
              </w:p>
            </w:tc>
            <w:tc>
              <w:tcPr>
                <w:tcW w:w="7300" w:type="dxa"/>
              </w:tcPr>
              <w:p w14:paraId="1CE20AB9" w14:textId="77777777" w:rsidR="000A5D26" w:rsidRPr="000A5D26" w:rsidRDefault="000A5D26" w:rsidP="00DB2668">
                <w:pPr>
                  <w:spacing w:before="40" w:after="40"/>
                  <w:jc w:val="both"/>
                  <w:rPr>
                    <w:rFonts w:ascii="Arial" w:eastAsia="Calibri" w:hAnsi="Arial" w:cs="Arial"/>
                    <w:sz w:val="22"/>
                  </w:rPr>
                </w:pPr>
                <w:r w:rsidRPr="000A5D26">
                  <w:rPr>
                    <w:rFonts w:ascii="Arial" w:eastAsia="Calibri" w:hAnsi="Arial" w:cs="Arial"/>
                  </w:rPr>
                  <w:t>The root cause of each service disruption must be identified within three Business Days.</w:t>
                </w:r>
              </w:p>
            </w:tc>
          </w:tr>
        </w:tbl>
        <w:p w14:paraId="7F01D280" w14:textId="77777777" w:rsidR="000A5D26" w:rsidRPr="000A5D26" w:rsidRDefault="000A5D26" w:rsidP="00FB1AAE">
          <w:pPr>
            <w:spacing w:before="40" w:after="40" w:line="360" w:lineRule="auto"/>
            <w:jc w:val="both"/>
            <w:rPr>
              <w:rFonts w:ascii="Arial" w:eastAsia="Calibri" w:hAnsi="Arial" w:cs="Arial"/>
              <w:sz w:val="22"/>
            </w:rPr>
          </w:pPr>
          <w:bookmarkStart w:id="643" w:name="_Toc425791973"/>
          <w:bookmarkStart w:id="644" w:name="_Toc480377572"/>
        </w:p>
        <w:p w14:paraId="03F56ED1" w14:textId="77777777" w:rsidR="000A5D26" w:rsidRPr="000A5D26" w:rsidRDefault="000A5D26" w:rsidP="000A5D26">
          <w:pPr>
            <w:spacing w:before="40" w:line="360" w:lineRule="auto"/>
            <w:jc w:val="both"/>
            <w:rPr>
              <w:rFonts w:ascii="Arial" w:eastAsia="Calibri" w:hAnsi="Arial" w:cs="Arial"/>
              <w:sz w:val="22"/>
            </w:rPr>
          </w:pPr>
        </w:p>
        <w:p w14:paraId="79A8F435" w14:textId="77777777" w:rsidR="000A5D26" w:rsidRPr="000A5D26" w:rsidRDefault="000A5D26" w:rsidP="000A5D26">
          <w:pPr>
            <w:spacing w:before="40" w:line="360" w:lineRule="auto"/>
            <w:jc w:val="both"/>
            <w:rPr>
              <w:rFonts w:ascii="Arial" w:eastAsia="Calibri" w:hAnsi="Arial" w:cs="Arial"/>
              <w:sz w:val="22"/>
            </w:rPr>
            <w:sectPr w:rsidR="000A5D26" w:rsidRPr="000A5D26" w:rsidSect="00433E31">
              <w:pgSz w:w="11906" w:h="16838"/>
              <w:pgMar w:top="1138" w:right="850" w:bottom="562" w:left="1411" w:header="706" w:footer="567" w:gutter="0"/>
              <w:cols w:space="708"/>
              <w:docGrid w:linePitch="360"/>
            </w:sectPr>
          </w:pPr>
        </w:p>
        <w:p w14:paraId="61AD7C81"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45" w:name="_Toc27129587"/>
          <w:bookmarkStart w:id="646" w:name="_Toc531329675"/>
          <w:bookmarkStart w:id="647" w:name="_Toc63686943"/>
          <w:bookmarkStart w:id="648" w:name="_Toc63687177"/>
          <w:r w:rsidRPr="000A5D26">
            <w:rPr>
              <w:rFonts w:ascii="Arial" w:eastAsia="Times New Roman" w:hAnsi="Arial" w:cs="Arial"/>
              <w:b/>
              <w:sz w:val="28"/>
              <w:szCs w:val="28"/>
            </w:rPr>
            <w:lastRenderedPageBreak/>
            <w:t xml:space="preserve">SCHEDULE 3 – </w:t>
          </w:r>
          <w:bookmarkEnd w:id="643"/>
          <w:bookmarkEnd w:id="644"/>
          <w:r w:rsidRPr="000A5D26">
            <w:rPr>
              <w:rFonts w:ascii="Arial" w:eastAsia="Times New Roman" w:hAnsi="Arial" w:cs="Arial"/>
              <w:b/>
              <w:sz w:val="28"/>
              <w:szCs w:val="28"/>
            </w:rPr>
            <w:t>REPORTING REQUIREMENTS</w:t>
          </w:r>
          <w:bookmarkEnd w:id="645"/>
          <w:bookmarkEnd w:id="646"/>
          <w:bookmarkEnd w:id="647"/>
          <w:bookmarkEnd w:id="648"/>
        </w:p>
        <w:p w14:paraId="578E4664"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t>Category One – when applying for Approval and on renewal of Approval</w:t>
          </w:r>
        </w:p>
        <w:tbl>
          <w:tblPr>
            <w:tblStyle w:val="TableGrid1"/>
            <w:tblW w:w="4997" w:type="pct"/>
            <w:tblLook w:val="04A0" w:firstRow="1" w:lastRow="0" w:firstColumn="1" w:lastColumn="0" w:noHBand="0" w:noVBand="1"/>
          </w:tblPr>
          <w:tblGrid>
            <w:gridCol w:w="1561"/>
            <w:gridCol w:w="3271"/>
            <w:gridCol w:w="3410"/>
            <w:gridCol w:w="3409"/>
            <w:gridCol w:w="3411"/>
          </w:tblGrid>
          <w:tr w:rsidR="000A5D26" w:rsidRPr="000A5D26" w14:paraId="3894FBDE" w14:textId="77777777" w:rsidTr="000A5D26">
            <w:trPr>
              <w:tblHeader/>
            </w:trPr>
            <w:tc>
              <w:tcPr>
                <w:tcW w:w="1255" w:type="dxa"/>
                <w:shd w:val="clear" w:color="auto" w:fill="D9D9D9"/>
              </w:tcPr>
              <w:p w14:paraId="082F48E4" w14:textId="0FB98EC3"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Operating Requirement</w:t>
                </w:r>
              </w:p>
            </w:tc>
            <w:tc>
              <w:tcPr>
                <w:tcW w:w="3344" w:type="dxa"/>
                <w:shd w:val="clear" w:color="auto" w:fill="D9D9D9"/>
              </w:tcPr>
              <w:p w14:paraId="190C0F26"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Subject</w:t>
                </w:r>
              </w:p>
            </w:tc>
            <w:tc>
              <w:tcPr>
                <w:tcW w:w="3488" w:type="dxa"/>
                <w:shd w:val="clear" w:color="auto" w:fill="D9D9D9"/>
              </w:tcPr>
              <w:p w14:paraId="7EADE0BE"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Document to be produced</w:t>
                </w:r>
              </w:p>
            </w:tc>
            <w:tc>
              <w:tcPr>
                <w:tcW w:w="3487" w:type="dxa"/>
                <w:shd w:val="clear" w:color="auto" w:fill="D9D9D9"/>
              </w:tcPr>
              <w:p w14:paraId="6F93E536"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Self-Certification to be provided</w:t>
                </w:r>
              </w:p>
            </w:tc>
            <w:tc>
              <w:tcPr>
                <w:tcW w:w="3488" w:type="dxa"/>
                <w:shd w:val="clear" w:color="auto" w:fill="D9D9D9"/>
              </w:tcPr>
              <w:p w14:paraId="17CD4321" w14:textId="77777777" w:rsidR="000A5D26" w:rsidRPr="000A5D26" w:rsidRDefault="000A5D26" w:rsidP="00F13456">
                <w:pPr>
                  <w:spacing w:before="60" w:after="60"/>
                  <w:rPr>
                    <w:rFonts w:ascii="Arial" w:eastAsia="Calibri" w:hAnsi="Arial" w:cs="Arial"/>
                    <w:b/>
                    <w:sz w:val="22"/>
                  </w:rPr>
                </w:pPr>
                <w:r w:rsidRPr="000A5D26">
                  <w:rPr>
                    <w:rFonts w:ascii="Arial" w:eastAsia="Calibri" w:hAnsi="Arial" w:cs="Arial"/>
                    <w:b/>
                    <w:sz w:val="22"/>
                  </w:rPr>
                  <w:t>Independent Certification to be obtained and supplied</w:t>
                </w:r>
              </w:p>
            </w:tc>
          </w:tr>
          <w:tr w:rsidR="000A5D26" w:rsidRPr="000A5D26" w14:paraId="64AD5EA1" w14:textId="77777777" w:rsidTr="00753C29">
            <w:tc>
              <w:tcPr>
                <w:tcW w:w="1255" w:type="dxa"/>
              </w:tcPr>
              <w:p w14:paraId="468F33F0"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4.1</w:t>
                </w:r>
              </w:p>
            </w:tc>
            <w:tc>
              <w:tcPr>
                <w:tcW w:w="3344" w:type="dxa"/>
              </w:tcPr>
              <w:p w14:paraId="7EC8522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ABN and GST</w:t>
                </w:r>
              </w:p>
            </w:tc>
            <w:tc>
              <w:tcPr>
                <w:tcW w:w="3488" w:type="dxa"/>
              </w:tcPr>
              <w:p w14:paraId="6605A04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ABN and GST registration</w:t>
                </w:r>
              </w:p>
            </w:tc>
            <w:tc>
              <w:tcPr>
                <w:tcW w:w="3487" w:type="dxa"/>
              </w:tcPr>
              <w:p w14:paraId="00E391E7" w14:textId="77777777" w:rsidR="000A5D26" w:rsidRPr="000A5D26" w:rsidRDefault="000A5D26" w:rsidP="00F13456">
                <w:pPr>
                  <w:spacing w:before="60" w:after="60"/>
                  <w:rPr>
                    <w:rFonts w:ascii="Arial" w:eastAsia="Calibri" w:hAnsi="Arial" w:cs="Arial"/>
                    <w:szCs w:val="20"/>
                  </w:rPr>
                </w:pPr>
              </w:p>
            </w:tc>
            <w:tc>
              <w:tcPr>
                <w:tcW w:w="3488" w:type="dxa"/>
              </w:tcPr>
              <w:p w14:paraId="3560FBEC" w14:textId="77777777" w:rsidR="000A5D26" w:rsidRPr="000A5D26" w:rsidRDefault="000A5D26" w:rsidP="00F13456">
                <w:pPr>
                  <w:spacing w:before="60" w:after="60"/>
                  <w:rPr>
                    <w:rFonts w:ascii="Arial" w:eastAsia="Calibri" w:hAnsi="Arial" w:cs="Arial"/>
                    <w:szCs w:val="20"/>
                  </w:rPr>
                </w:pPr>
              </w:p>
            </w:tc>
          </w:tr>
          <w:tr w:rsidR="000A5D26" w:rsidRPr="000A5D26" w14:paraId="41E19EAF" w14:textId="77777777" w:rsidTr="00753C29">
            <w:tc>
              <w:tcPr>
                <w:tcW w:w="1255" w:type="dxa"/>
              </w:tcPr>
              <w:p w14:paraId="6A14404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4.2(a) or (b)</w:t>
                </w:r>
              </w:p>
            </w:tc>
            <w:tc>
              <w:tcPr>
                <w:tcW w:w="3344" w:type="dxa"/>
              </w:tcPr>
              <w:p w14:paraId="25F300FF"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Corporate registration</w:t>
                </w:r>
              </w:p>
            </w:tc>
            <w:tc>
              <w:tcPr>
                <w:tcW w:w="3488" w:type="dxa"/>
              </w:tcPr>
              <w:p w14:paraId="7679ED42"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3487" w:type="dxa"/>
              </w:tcPr>
              <w:p w14:paraId="3E8FE6C7" w14:textId="77777777" w:rsidR="000A5D26" w:rsidRPr="000A5D26" w:rsidRDefault="000A5D26" w:rsidP="00F13456">
                <w:pPr>
                  <w:spacing w:before="60" w:after="60"/>
                  <w:rPr>
                    <w:rFonts w:ascii="Arial" w:eastAsia="Calibri" w:hAnsi="Arial" w:cs="Arial"/>
                    <w:szCs w:val="20"/>
                  </w:rPr>
                </w:pPr>
              </w:p>
            </w:tc>
            <w:tc>
              <w:tcPr>
                <w:tcW w:w="3488" w:type="dxa"/>
              </w:tcPr>
              <w:p w14:paraId="3195260D" w14:textId="77777777" w:rsidR="000A5D26" w:rsidRPr="000A5D26" w:rsidRDefault="000A5D26" w:rsidP="00F13456">
                <w:pPr>
                  <w:spacing w:before="60" w:after="60"/>
                  <w:rPr>
                    <w:rFonts w:ascii="Arial" w:eastAsia="Calibri" w:hAnsi="Arial" w:cs="Arial"/>
                    <w:szCs w:val="20"/>
                  </w:rPr>
                </w:pPr>
              </w:p>
            </w:tc>
          </w:tr>
          <w:tr w:rsidR="000A5D26" w:rsidRPr="000A5D26" w14:paraId="54FBD2B1" w14:textId="77777777" w:rsidTr="00753C29">
            <w:tc>
              <w:tcPr>
                <w:tcW w:w="1255" w:type="dxa"/>
              </w:tcPr>
              <w:p w14:paraId="079170E0"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4.2(c)</w:t>
                </w:r>
              </w:p>
            </w:tc>
            <w:tc>
              <w:tcPr>
                <w:tcW w:w="3344" w:type="dxa"/>
              </w:tcPr>
              <w:p w14:paraId="71A3F7E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Properly empowered</w:t>
                </w:r>
              </w:p>
            </w:tc>
            <w:tc>
              <w:tcPr>
                <w:tcW w:w="3488" w:type="dxa"/>
              </w:tcPr>
              <w:p w14:paraId="3A6AFB91" w14:textId="77777777" w:rsidR="000A5D26" w:rsidRPr="000A5D26" w:rsidRDefault="000A5D26" w:rsidP="00F13456">
                <w:pPr>
                  <w:spacing w:before="60" w:after="60"/>
                  <w:rPr>
                    <w:rFonts w:ascii="Arial" w:eastAsia="Calibri" w:hAnsi="Arial" w:cs="Arial"/>
                    <w:szCs w:val="20"/>
                  </w:rPr>
                </w:pPr>
              </w:p>
            </w:tc>
            <w:tc>
              <w:tcPr>
                <w:tcW w:w="3487" w:type="dxa"/>
              </w:tcPr>
              <w:p w14:paraId="3541B3A2"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Constituting documents empower ELNO</w:t>
                </w:r>
              </w:p>
            </w:tc>
            <w:tc>
              <w:tcPr>
                <w:tcW w:w="3488" w:type="dxa"/>
              </w:tcPr>
              <w:p w14:paraId="34950C0B" w14:textId="77777777" w:rsidR="000A5D26" w:rsidRPr="000A5D26" w:rsidRDefault="000A5D26" w:rsidP="00F13456">
                <w:pPr>
                  <w:spacing w:before="60" w:after="60"/>
                  <w:rPr>
                    <w:rFonts w:ascii="Arial" w:eastAsia="Calibri" w:hAnsi="Arial" w:cs="Arial"/>
                    <w:szCs w:val="20"/>
                  </w:rPr>
                </w:pPr>
              </w:p>
            </w:tc>
          </w:tr>
          <w:tr w:rsidR="000A5D26" w:rsidRPr="000A5D26" w14:paraId="3153CD4D" w14:textId="77777777" w:rsidTr="00753C29">
            <w:tc>
              <w:tcPr>
                <w:tcW w:w="1255" w:type="dxa"/>
              </w:tcPr>
              <w:p w14:paraId="5BCEC23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w:t>
                </w:r>
              </w:p>
            </w:tc>
            <w:tc>
              <w:tcPr>
                <w:tcW w:w="3344" w:type="dxa"/>
              </w:tcPr>
              <w:p w14:paraId="25FCAF3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3488" w:type="dxa"/>
              </w:tcPr>
              <w:p w14:paraId="69DB7E0A" w14:textId="77777777" w:rsidR="000A5D26" w:rsidRPr="000A5D26" w:rsidRDefault="000A5D26" w:rsidP="00F13456">
                <w:pPr>
                  <w:spacing w:before="60" w:after="60"/>
                  <w:rPr>
                    <w:rFonts w:ascii="Arial" w:eastAsia="Calibri" w:hAnsi="Arial" w:cs="Arial"/>
                    <w:szCs w:val="20"/>
                  </w:rPr>
                </w:pPr>
              </w:p>
            </w:tc>
            <w:tc>
              <w:tcPr>
                <w:tcW w:w="3487" w:type="dxa"/>
              </w:tcPr>
              <w:p w14:paraId="247F3F65"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3488" w:type="dxa"/>
              </w:tcPr>
              <w:p w14:paraId="40AFBF89" w14:textId="77777777" w:rsidR="000A5D26" w:rsidRPr="000A5D26" w:rsidRDefault="000A5D26" w:rsidP="00F13456">
                <w:pPr>
                  <w:spacing w:before="60" w:after="60"/>
                  <w:rPr>
                    <w:rFonts w:ascii="Arial" w:eastAsia="Calibri" w:hAnsi="Arial" w:cs="Arial"/>
                    <w:szCs w:val="20"/>
                  </w:rPr>
                </w:pPr>
              </w:p>
            </w:tc>
          </w:tr>
          <w:tr w:rsidR="000A5D26" w:rsidRPr="000A5D26" w14:paraId="4A7F5D99" w14:textId="77777777" w:rsidTr="00753C29">
            <w:tc>
              <w:tcPr>
                <w:tcW w:w="1255" w:type="dxa"/>
              </w:tcPr>
              <w:p w14:paraId="76F7D757"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4.3.1(a)</w:t>
                </w:r>
              </w:p>
            </w:tc>
            <w:tc>
              <w:tcPr>
                <w:tcW w:w="3344" w:type="dxa"/>
              </w:tcPr>
              <w:p w14:paraId="1D0D12A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3488" w:type="dxa"/>
              </w:tcPr>
              <w:p w14:paraId="19924A3F" w14:textId="77777777" w:rsidR="000A5D26" w:rsidRPr="000A5D26" w:rsidRDefault="000A5D26" w:rsidP="00F13456">
                <w:pPr>
                  <w:spacing w:before="60" w:after="60"/>
                  <w:rPr>
                    <w:rFonts w:ascii="Arial" w:eastAsia="Calibri" w:hAnsi="Arial" w:cs="Arial"/>
                    <w:szCs w:val="20"/>
                  </w:rPr>
                </w:pPr>
              </w:p>
            </w:tc>
            <w:tc>
              <w:tcPr>
                <w:tcW w:w="3487" w:type="dxa"/>
              </w:tcPr>
              <w:p w14:paraId="1C370CB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3488" w:type="dxa"/>
              </w:tcPr>
              <w:p w14:paraId="06F04478" w14:textId="77777777" w:rsidR="000A5D26" w:rsidRPr="000A5D26" w:rsidRDefault="000A5D26" w:rsidP="00F13456">
                <w:pPr>
                  <w:spacing w:before="60" w:after="60"/>
                  <w:rPr>
                    <w:rFonts w:ascii="Arial" w:eastAsia="Calibri" w:hAnsi="Arial" w:cs="Arial"/>
                    <w:szCs w:val="20"/>
                  </w:rPr>
                </w:pPr>
              </w:p>
            </w:tc>
          </w:tr>
          <w:tr w:rsidR="000A5D26" w:rsidRPr="000A5D26" w14:paraId="2A3189BB" w14:textId="77777777" w:rsidTr="00753C29">
            <w:tc>
              <w:tcPr>
                <w:tcW w:w="1255" w:type="dxa"/>
              </w:tcPr>
              <w:p w14:paraId="1336A4A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4.3.1(b)</w:t>
                </w:r>
              </w:p>
            </w:tc>
            <w:tc>
              <w:tcPr>
                <w:tcW w:w="3344" w:type="dxa"/>
              </w:tcPr>
              <w:p w14:paraId="32576DF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3488" w:type="dxa"/>
              </w:tcPr>
              <w:p w14:paraId="5F235C26" w14:textId="77777777" w:rsidR="000A5D26" w:rsidRPr="000A5D26" w:rsidRDefault="000A5D26" w:rsidP="00F13456">
                <w:pPr>
                  <w:spacing w:before="60" w:after="60"/>
                  <w:rPr>
                    <w:rFonts w:ascii="Arial" w:eastAsia="Calibri" w:hAnsi="Arial" w:cs="Arial"/>
                    <w:szCs w:val="20"/>
                  </w:rPr>
                </w:pPr>
              </w:p>
            </w:tc>
            <w:tc>
              <w:tcPr>
                <w:tcW w:w="3487" w:type="dxa"/>
              </w:tcPr>
              <w:p w14:paraId="6A930474"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3488" w:type="dxa"/>
              </w:tcPr>
              <w:p w14:paraId="251ED080" w14:textId="77777777" w:rsidR="000A5D26" w:rsidRPr="000A5D26" w:rsidRDefault="000A5D26" w:rsidP="00F13456">
                <w:pPr>
                  <w:spacing w:before="60" w:after="60"/>
                  <w:rPr>
                    <w:rFonts w:ascii="Arial" w:eastAsia="Calibri" w:hAnsi="Arial" w:cs="Arial"/>
                    <w:szCs w:val="20"/>
                  </w:rPr>
                </w:pPr>
              </w:p>
            </w:tc>
          </w:tr>
          <w:tr w:rsidR="000A5D26" w:rsidRPr="000A5D26" w14:paraId="3D1CA484" w14:textId="77777777" w:rsidTr="00753C29">
            <w:tc>
              <w:tcPr>
                <w:tcW w:w="1255" w:type="dxa"/>
              </w:tcPr>
              <w:p w14:paraId="497D8C7F"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4.3.2</w:t>
                </w:r>
              </w:p>
            </w:tc>
            <w:tc>
              <w:tcPr>
                <w:tcW w:w="3344" w:type="dxa"/>
              </w:tcPr>
              <w:p w14:paraId="7083BB8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Governance</w:t>
                </w:r>
              </w:p>
            </w:tc>
            <w:tc>
              <w:tcPr>
                <w:tcW w:w="3488" w:type="dxa"/>
              </w:tcPr>
              <w:p w14:paraId="08BD15C3"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Corporate governance model</w:t>
                </w:r>
              </w:p>
            </w:tc>
            <w:tc>
              <w:tcPr>
                <w:tcW w:w="3487" w:type="dxa"/>
              </w:tcPr>
              <w:p w14:paraId="58F8A1D8"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Best practice governance</w:t>
                </w:r>
              </w:p>
            </w:tc>
            <w:tc>
              <w:tcPr>
                <w:tcW w:w="3488" w:type="dxa"/>
              </w:tcPr>
              <w:p w14:paraId="5565CAA9" w14:textId="77777777" w:rsidR="000A5D26" w:rsidRPr="000A5D26" w:rsidRDefault="000A5D26" w:rsidP="00F13456">
                <w:pPr>
                  <w:spacing w:before="60" w:after="60"/>
                  <w:rPr>
                    <w:rFonts w:ascii="Arial" w:eastAsia="Calibri" w:hAnsi="Arial" w:cs="Arial"/>
                    <w:szCs w:val="20"/>
                  </w:rPr>
                </w:pPr>
              </w:p>
            </w:tc>
          </w:tr>
          <w:tr w:rsidR="000A5D26" w:rsidRPr="000A5D26" w14:paraId="1D2EF0FA" w14:textId="77777777" w:rsidTr="00753C29">
            <w:tc>
              <w:tcPr>
                <w:tcW w:w="1255" w:type="dxa"/>
              </w:tcPr>
              <w:p w14:paraId="0EE01DBE"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4.4</w:t>
                </w:r>
              </w:p>
            </w:tc>
            <w:tc>
              <w:tcPr>
                <w:tcW w:w="3344" w:type="dxa"/>
              </w:tcPr>
              <w:p w14:paraId="46E1C7E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Financial resources</w:t>
                </w:r>
              </w:p>
            </w:tc>
            <w:tc>
              <w:tcPr>
                <w:tcW w:w="3488" w:type="dxa"/>
              </w:tcPr>
              <w:p w14:paraId="5EBFE15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Evidence of sufficient financial resources</w:t>
                </w:r>
              </w:p>
            </w:tc>
            <w:tc>
              <w:tcPr>
                <w:tcW w:w="3487" w:type="dxa"/>
              </w:tcPr>
              <w:p w14:paraId="02354F7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financial resources</w:t>
                </w:r>
              </w:p>
            </w:tc>
            <w:tc>
              <w:tcPr>
                <w:tcW w:w="3488" w:type="dxa"/>
              </w:tcPr>
              <w:p w14:paraId="5236D8FB" w14:textId="77777777" w:rsidR="000A5D26" w:rsidRPr="000A5D26" w:rsidRDefault="000A5D26" w:rsidP="00F13456">
                <w:pPr>
                  <w:spacing w:before="60" w:after="60"/>
                  <w:rPr>
                    <w:rFonts w:ascii="Arial" w:eastAsia="Calibri" w:hAnsi="Arial" w:cs="Arial"/>
                    <w:szCs w:val="20"/>
                  </w:rPr>
                </w:pPr>
              </w:p>
            </w:tc>
          </w:tr>
          <w:tr w:rsidR="000A5D26" w:rsidRPr="000A5D26" w14:paraId="7079001F" w14:textId="77777777" w:rsidTr="00753C29">
            <w:tc>
              <w:tcPr>
                <w:tcW w:w="1255" w:type="dxa"/>
              </w:tcPr>
              <w:p w14:paraId="2CDF5E7E"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4.5</w:t>
                </w:r>
              </w:p>
            </w:tc>
            <w:tc>
              <w:tcPr>
                <w:tcW w:w="3344" w:type="dxa"/>
              </w:tcPr>
              <w:p w14:paraId="1038E00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Technical resources</w:t>
                </w:r>
              </w:p>
            </w:tc>
            <w:tc>
              <w:tcPr>
                <w:tcW w:w="3488" w:type="dxa"/>
              </w:tcPr>
              <w:p w14:paraId="70F7B86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Technical capability document</w:t>
                </w:r>
              </w:p>
            </w:tc>
            <w:tc>
              <w:tcPr>
                <w:tcW w:w="3487" w:type="dxa"/>
              </w:tcPr>
              <w:p w14:paraId="6A6AEA7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technical resources</w:t>
                </w:r>
              </w:p>
            </w:tc>
            <w:tc>
              <w:tcPr>
                <w:tcW w:w="3488" w:type="dxa"/>
              </w:tcPr>
              <w:p w14:paraId="22B0B769" w14:textId="77777777" w:rsidR="000A5D26" w:rsidRPr="000A5D26" w:rsidRDefault="000A5D26" w:rsidP="00F13456">
                <w:pPr>
                  <w:spacing w:before="60" w:after="60"/>
                  <w:rPr>
                    <w:rFonts w:ascii="Arial" w:eastAsia="Calibri" w:hAnsi="Arial" w:cs="Arial"/>
                    <w:szCs w:val="20"/>
                  </w:rPr>
                </w:pPr>
              </w:p>
            </w:tc>
          </w:tr>
          <w:tr w:rsidR="000A5D26" w:rsidRPr="000A5D26" w14:paraId="050EB5AE" w14:textId="77777777" w:rsidTr="00753C29">
            <w:tc>
              <w:tcPr>
                <w:tcW w:w="1255" w:type="dxa"/>
              </w:tcPr>
              <w:p w14:paraId="6D06A25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4.6</w:t>
                </w:r>
              </w:p>
            </w:tc>
            <w:tc>
              <w:tcPr>
                <w:tcW w:w="3344" w:type="dxa"/>
              </w:tcPr>
              <w:p w14:paraId="328DDD6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Organisational resources</w:t>
                </w:r>
              </w:p>
            </w:tc>
            <w:tc>
              <w:tcPr>
                <w:tcW w:w="3488" w:type="dxa"/>
              </w:tcPr>
              <w:p w14:paraId="0773D2D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Organisational structure</w:t>
                </w:r>
              </w:p>
            </w:tc>
            <w:tc>
              <w:tcPr>
                <w:tcW w:w="3487" w:type="dxa"/>
              </w:tcPr>
              <w:p w14:paraId="016C902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Sufficient organisational resources</w:t>
                </w:r>
              </w:p>
            </w:tc>
            <w:tc>
              <w:tcPr>
                <w:tcW w:w="3488" w:type="dxa"/>
              </w:tcPr>
              <w:p w14:paraId="3CE3AA72" w14:textId="77777777" w:rsidR="000A5D26" w:rsidRPr="000A5D26" w:rsidRDefault="000A5D26" w:rsidP="00F13456">
                <w:pPr>
                  <w:spacing w:before="60" w:after="60"/>
                  <w:rPr>
                    <w:rFonts w:ascii="Arial" w:eastAsia="Calibri" w:hAnsi="Arial" w:cs="Arial"/>
                    <w:szCs w:val="20"/>
                  </w:rPr>
                </w:pPr>
              </w:p>
            </w:tc>
          </w:tr>
          <w:tr w:rsidR="000A5D26" w:rsidRPr="000A5D26" w14:paraId="1FF26D65" w14:textId="77777777" w:rsidTr="00753C29">
            <w:tc>
              <w:tcPr>
                <w:tcW w:w="1255" w:type="dxa"/>
              </w:tcPr>
              <w:p w14:paraId="205C801F"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5.1</w:t>
                </w:r>
              </w:p>
            </w:tc>
            <w:tc>
              <w:tcPr>
                <w:tcW w:w="3344" w:type="dxa"/>
              </w:tcPr>
              <w:p w14:paraId="17ABE9A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Widespread use</w:t>
                </w:r>
              </w:p>
            </w:tc>
            <w:tc>
              <w:tcPr>
                <w:tcW w:w="3488" w:type="dxa"/>
              </w:tcPr>
              <w:p w14:paraId="39303F1B"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0AF1BD90" w14:textId="77777777" w:rsidR="000A5D26" w:rsidRPr="000A5D26" w:rsidRDefault="000A5D26" w:rsidP="00F13456">
                <w:pPr>
                  <w:spacing w:before="60" w:after="60"/>
                  <w:rPr>
                    <w:rFonts w:ascii="Arial" w:eastAsia="Calibri" w:hAnsi="Arial" w:cs="Arial"/>
                    <w:szCs w:val="20"/>
                  </w:rPr>
                </w:pPr>
              </w:p>
            </w:tc>
            <w:tc>
              <w:tcPr>
                <w:tcW w:w="3488" w:type="dxa"/>
              </w:tcPr>
              <w:p w14:paraId="7701ED1D" w14:textId="77777777" w:rsidR="000A5D26" w:rsidRPr="000A5D26" w:rsidRDefault="000A5D26" w:rsidP="00F13456">
                <w:pPr>
                  <w:spacing w:before="60" w:after="60"/>
                  <w:rPr>
                    <w:rFonts w:ascii="Arial" w:eastAsia="Calibri" w:hAnsi="Arial" w:cs="Arial"/>
                    <w:szCs w:val="20"/>
                  </w:rPr>
                </w:pPr>
              </w:p>
            </w:tc>
          </w:tr>
          <w:tr w:rsidR="000A5D26" w:rsidRPr="000A5D26" w14:paraId="4E13D78A" w14:textId="77777777" w:rsidTr="00753C29">
            <w:tc>
              <w:tcPr>
                <w:tcW w:w="1255" w:type="dxa"/>
              </w:tcPr>
              <w:p w14:paraId="325B78E9"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5.2</w:t>
                </w:r>
              </w:p>
            </w:tc>
            <w:tc>
              <w:tcPr>
                <w:tcW w:w="3344" w:type="dxa"/>
              </w:tcPr>
              <w:p w14:paraId="7A3A457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3488" w:type="dxa"/>
              </w:tcPr>
              <w:p w14:paraId="28885A6C"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1201B9E1" w14:textId="77777777" w:rsidR="000A5D26" w:rsidRPr="000A5D26" w:rsidRDefault="000A5D26" w:rsidP="00F13456">
                <w:pPr>
                  <w:spacing w:before="60" w:after="60"/>
                  <w:rPr>
                    <w:rFonts w:ascii="Arial" w:eastAsia="Calibri" w:hAnsi="Arial" w:cs="Arial"/>
                    <w:szCs w:val="20"/>
                  </w:rPr>
                </w:pPr>
              </w:p>
            </w:tc>
            <w:tc>
              <w:tcPr>
                <w:tcW w:w="3488" w:type="dxa"/>
              </w:tcPr>
              <w:p w14:paraId="67449BA4" w14:textId="77777777" w:rsidR="000A5D26" w:rsidRPr="000A5D26" w:rsidRDefault="000A5D26" w:rsidP="00F13456">
                <w:pPr>
                  <w:spacing w:before="60" w:after="60"/>
                  <w:rPr>
                    <w:rFonts w:ascii="Arial" w:eastAsia="Calibri" w:hAnsi="Arial" w:cs="Arial"/>
                    <w:szCs w:val="20"/>
                  </w:rPr>
                </w:pPr>
              </w:p>
            </w:tc>
          </w:tr>
          <w:tr w:rsidR="000A5D26" w:rsidRPr="000A5D26" w14:paraId="07C6169D" w14:textId="77777777" w:rsidTr="00753C29">
            <w:tc>
              <w:tcPr>
                <w:tcW w:w="1255" w:type="dxa"/>
              </w:tcPr>
              <w:p w14:paraId="6A40B7BA"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5.3(d)</w:t>
                </w:r>
              </w:p>
            </w:tc>
            <w:tc>
              <w:tcPr>
                <w:tcW w:w="3344" w:type="dxa"/>
              </w:tcPr>
              <w:p w14:paraId="4FD5384E"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3488" w:type="dxa"/>
              </w:tcPr>
              <w:p w14:paraId="41DDEB17" w14:textId="77777777" w:rsidR="000A5D26" w:rsidRPr="000A5D26" w:rsidRDefault="000A5D26" w:rsidP="00F13456">
                <w:pPr>
                  <w:spacing w:before="60" w:after="60"/>
                  <w:rPr>
                    <w:rFonts w:ascii="Arial" w:eastAsia="Calibri" w:hAnsi="Arial" w:cs="Arial"/>
                    <w:szCs w:val="20"/>
                  </w:rPr>
                </w:pPr>
              </w:p>
            </w:tc>
            <w:tc>
              <w:tcPr>
                <w:tcW w:w="3487" w:type="dxa"/>
              </w:tcPr>
              <w:p w14:paraId="7990BAA0"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3488" w:type="dxa"/>
              </w:tcPr>
              <w:p w14:paraId="40549432" w14:textId="77777777" w:rsidR="000A5D26" w:rsidRPr="000A5D26" w:rsidRDefault="000A5D26" w:rsidP="00F13456">
                <w:pPr>
                  <w:spacing w:before="60" w:after="60"/>
                  <w:rPr>
                    <w:rFonts w:ascii="Arial" w:eastAsia="Calibri" w:hAnsi="Arial" w:cs="Arial"/>
                    <w:szCs w:val="20"/>
                  </w:rPr>
                </w:pPr>
              </w:p>
            </w:tc>
          </w:tr>
          <w:tr w:rsidR="000A5D26" w:rsidRPr="000A5D26" w14:paraId="1F9E6918" w14:textId="77777777" w:rsidTr="00753C29">
            <w:tc>
              <w:tcPr>
                <w:tcW w:w="1255" w:type="dxa"/>
              </w:tcPr>
              <w:p w14:paraId="555E2D58"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5.3(l)</w:t>
                </w:r>
              </w:p>
            </w:tc>
            <w:tc>
              <w:tcPr>
                <w:tcW w:w="3344" w:type="dxa"/>
              </w:tcPr>
              <w:p w14:paraId="18FE7E89"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8" w:type="dxa"/>
              </w:tcPr>
              <w:p w14:paraId="76490104"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Business Plan</w:t>
                </w:r>
              </w:p>
            </w:tc>
            <w:tc>
              <w:tcPr>
                <w:tcW w:w="3487" w:type="dxa"/>
              </w:tcPr>
              <w:p w14:paraId="69B8FFF2" w14:textId="77777777" w:rsidR="000A5D26" w:rsidRPr="000A5D26" w:rsidRDefault="000A5D26" w:rsidP="00F13456">
                <w:pPr>
                  <w:spacing w:before="60" w:after="60"/>
                  <w:rPr>
                    <w:rFonts w:ascii="Arial" w:eastAsia="Calibri" w:hAnsi="Arial" w:cs="Arial"/>
                    <w:szCs w:val="20"/>
                  </w:rPr>
                </w:pPr>
              </w:p>
            </w:tc>
            <w:tc>
              <w:tcPr>
                <w:tcW w:w="3488" w:type="dxa"/>
              </w:tcPr>
              <w:p w14:paraId="793FCCBD" w14:textId="77777777" w:rsidR="000A5D26" w:rsidRPr="000A5D26" w:rsidRDefault="000A5D26" w:rsidP="00F13456">
                <w:pPr>
                  <w:spacing w:before="60" w:after="60"/>
                  <w:rPr>
                    <w:rFonts w:ascii="Arial" w:eastAsia="Calibri" w:hAnsi="Arial" w:cs="Arial"/>
                    <w:szCs w:val="20"/>
                  </w:rPr>
                </w:pPr>
              </w:p>
            </w:tc>
          </w:tr>
          <w:tr w:rsidR="000A5D26" w:rsidRPr="000A5D26" w14:paraId="2B058FA4" w14:textId="77777777" w:rsidTr="00753C29">
            <w:tc>
              <w:tcPr>
                <w:tcW w:w="1255" w:type="dxa"/>
                <w:shd w:val="clear" w:color="auto" w:fill="auto"/>
              </w:tcPr>
              <w:p w14:paraId="1B329011"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5.6.3(c)</w:t>
                </w:r>
              </w:p>
            </w:tc>
            <w:tc>
              <w:tcPr>
                <w:tcW w:w="3344" w:type="dxa"/>
                <w:shd w:val="clear" w:color="auto" w:fill="auto"/>
              </w:tcPr>
              <w:p w14:paraId="7DCDA78D"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3488" w:type="dxa"/>
                <w:shd w:val="clear" w:color="auto" w:fill="auto"/>
              </w:tcPr>
              <w:p w14:paraId="55A1C215" w14:textId="77777777" w:rsidR="000A5D26" w:rsidRPr="000A5D26" w:rsidRDefault="000A5D26" w:rsidP="00F13456">
                <w:pPr>
                  <w:spacing w:before="60" w:after="60"/>
                  <w:rPr>
                    <w:rFonts w:ascii="Arial" w:eastAsia="Calibri" w:hAnsi="Arial" w:cs="Arial"/>
                    <w:szCs w:val="20"/>
                  </w:rPr>
                </w:pPr>
              </w:p>
            </w:tc>
            <w:tc>
              <w:tcPr>
                <w:tcW w:w="3487" w:type="dxa"/>
                <w:shd w:val="clear" w:color="auto" w:fill="auto"/>
              </w:tcPr>
              <w:p w14:paraId="399F9531" w14:textId="77777777" w:rsidR="000A5D26" w:rsidRPr="000A5D26" w:rsidRDefault="000A5D26" w:rsidP="00F13456">
                <w:pPr>
                  <w:spacing w:before="60" w:after="60"/>
                  <w:rPr>
                    <w:rFonts w:ascii="Arial" w:eastAsia="Calibri" w:hAnsi="Arial" w:cs="Arial"/>
                    <w:szCs w:val="20"/>
                  </w:rPr>
                </w:pPr>
              </w:p>
            </w:tc>
            <w:tc>
              <w:tcPr>
                <w:tcW w:w="3488" w:type="dxa"/>
                <w:shd w:val="clear" w:color="auto" w:fill="auto"/>
              </w:tcPr>
              <w:p w14:paraId="3A2B526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32D26A09" w14:textId="77777777" w:rsidTr="00753C29">
            <w:tc>
              <w:tcPr>
                <w:tcW w:w="1255" w:type="dxa"/>
              </w:tcPr>
              <w:p w14:paraId="0F6445F9" w14:textId="77777777" w:rsidR="000A5D26" w:rsidRPr="000A5D26" w:rsidRDefault="000A5D26" w:rsidP="00F13456">
                <w:pPr>
                  <w:spacing w:before="60" w:after="60"/>
                  <w:rPr>
                    <w:rFonts w:ascii="Arial" w:eastAsia="Calibri" w:hAnsi="Arial" w:cs="Arial"/>
                    <w:b/>
                    <w:szCs w:val="20"/>
                  </w:rPr>
                </w:pPr>
                <w:r w:rsidRPr="000A5D26">
                  <w:rPr>
                    <w:rFonts w:ascii="Arial" w:eastAsia="Calibri" w:hAnsi="Arial" w:cs="Arial"/>
                    <w:b/>
                    <w:szCs w:val="20"/>
                  </w:rPr>
                  <w:t>10.1(a)</w:t>
                </w:r>
              </w:p>
            </w:tc>
            <w:tc>
              <w:tcPr>
                <w:tcW w:w="3344" w:type="dxa"/>
              </w:tcPr>
              <w:p w14:paraId="14DD0833"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Functionality</w:t>
                </w:r>
              </w:p>
            </w:tc>
            <w:tc>
              <w:tcPr>
                <w:tcW w:w="3488" w:type="dxa"/>
              </w:tcPr>
              <w:p w14:paraId="7E903C7A" w14:textId="77777777" w:rsidR="000A5D26" w:rsidRPr="000A5D26" w:rsidRDefault="000A5D26" w:rsidP="00F13456">
                <w:pPr>
                  <w:spacing w:before="60" w:after="60"/>
                  <w:rPr>
                    <w:rFonts w:ascii="Arial" w:eastAsia="Calibri" w:hAnsi="Arial" w:cs="Arial"/>
                    <w:szCs w:val="20"/>
                  </w:rPr>
                </w:pPr>
                <w:r w:rsidRPr="000A5D26">
                  <w:rPr>
                    <w:rFonts w:ascii="Arial" w:eastAsia="Calibri" w:hAnsi="Arial" w:cs="Arial"/>
                    <w:szCs w:val="20"/>
                  </w:rPr>
                  <w:t>Application to become an ELNO</w:t>
                </w:r>
              </w:p>
            </w:tc>
            <w:tc>
              <w:tcPr>
                <w:tcW w:w="3487" w:type="dxa"/>
              </w:tcPr>
              <w:p w14:paraId="7E6D1E1C" w14:textId="77777777" w:rsidR="000A5D26" w:rsidRPr="000A5D26" w:rsidRDefault="000A5D26" w:rsidP="00F13456">
                <w:pPr>
                  <w:spacing w:before="60" w:after="60"/>
                  <w:rPr>
                    <w:rFonts w:ascii="Arial" w:eastAsia="Calibri" w:hAnsi="Arial" w:cs="Arial"/>
                    <w:szCs w:val="20"/>
                  </w:rPr>
                </w:pPr>
              </w:p>
            </w:tc>
            <w:tc>
              <w:tcPr>
                <w:tcW w:w="3488" w:type="dxa"/>
              </w:tcPr>
              <w:p w14:paraId="3B2919E0" w14:textId="77777777" w:rsidR="000A5D26" w:rsidRPr="000A5D26" w:rsidRDefault="000A5D26" w:rsidP="00F13456">
                <w:pPr>
                  <w:spacing w:before="60" w:after="60"/>
                  <w:rPr>
                    <w:rFonts w:ascii="Arial" w:eastAsia="Calibri" w:hAnsi="Arial" w:cs="Arial"/>
                    <w:szCs w:val="20"/>
                  </w:rPr>
                </w:pPr>
              </w:p>
            </w:tc>
          </w:tr>
        </w:tbl>
        <w:p w14:paraId="4D3AB5EF" w14:textId="77777777" w:rsidR="000A5D26" w:rsidRPr="000A5D26" w:rsidRDefault="000A5D26" w:rsidP="000A5D26">
          <w:pPr>
            <w:spacing w:before="40" w:line="360" w:lineRule="auto"/>
            <w:jc w:val="both"/>
            <w:rPr>
              <w:rFonts w:ascii="Arial" w:eastAsia="Calibri" w:hAnsi="Arial" w:cs="Arial"/>
              <w:sz w:val="22"/>
            </w:rPr>
          </w:pPr>
        </w:p>
        <w:p w14:paraId="6062636B"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lastRenderedPageBreak/>
            <w:t>Category Two – before commencing operation of the ELN and on renewal of Approval</w:t>
          </w:r>
        </w:p>
        <w:tbl>
          <w:tblPr>
            <w:tblStyle w:val="TableGrid1"/>
            <w:tblW w:w="4997" w:type="pct"/>
            <w:tblLook w:val="04A0" w:firstRow="1" w:lastRow="0" w:firstColumn="1" w:lastColumn="0" w:noHBand="0" w:noVBand="1"/>
          </w:tblPr>
          <w:tblGrid>
            <w:gridCol w:w="1561"/>
            <w:gridCol w:w="3324"/>
            <w:gridCol w:w="3485"/>
            <w:gridCol w:w="3292"/>
            <w:gridCol w:w="3400"/>
          </w:tblGrid>
          <w:tr w:rsidR="000A5D26" w:rsidRPr="000A5D26" w14:paraId="6DDDEEA3" w14:textId="77777777" w:rsidTr="000A5D26">
            <w:trPr>
              <w:tblHeader/>
            </w:trPr>
            <w:tc>
              <w:tcPr>
                <w:tcW w:w="417" w:type="pct"/>
                <w:shd w:val="clear" w:color="auto" w:fill="D9D9D9"/>
              </w:tcPr>
              <w:p w14:paraId="398CF8A8" w14:textId="62A53222"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Operating Requirement</w:t>
                </w:r>
              </w:p>
            </w:tc>
            <w:tc>
              <w:tcPr>
                <w:tcW w:w="1129" w:type="pct"/>
                <w:shd w:val="clear" w:color="auto" w:fill="D9D9D9"/>
              </w:tcPr>
              <w:p w14:paraId="702C1760"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Subject</w:t>
                </w:r>
              </w:p>
            </w:tc>
            <w:tc>
              <w:tcPr>
                <w:tcW w:w="1182" w:type="pct"/>
                <w:shd w:val="clear" w:color="auto" w:fill="D9D9D9"/>
              </w:tcPr>
              <w:p w14:paraId="6689AF9D"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Document to be produced</w:t>
                </w:r>
              </w:p>
            </w:tc>
            <w:tc>
              <w:tcPr>
                <w:tcW w:w="1118" w:type="pct"/>
                <w:shd w:val="clear" w:color="auto" w:fill="D9D9D9"/>
              </w:tcPr>
              <w:p w14:paraId="4B23100C"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Self-Certification to be provided</w:t>
                </w:r>
              </w:p>
            </w:tc>
            <w:tc>
              <w:tcPr>
                <w:tcW w:w="1154" w:type="pct"/>
                <w:shd w:val="clear" w:color="auto" w:fill="D9D9D9"/>
              </w:tcPr>
              <w:p w14:paraId="1B2B796C" w14:textId="77777777" w:rsidR="000A5D26" w:rsidRPr="000A5D26" w:rsidRDefault="000A5D26" w:rsidP="005E4F7F">
                <w:pPr>
                  <w:spacing w:before="60" w:after="60"/>
                  <w:rPr>
                    <w:rFonts w:ascii="Arial" w:eastAsia="Calibri" w:hAnsi="Arial" w:cs="Arial"/>
                    <w:b/>
                    <w:sz w:val="22"/>
                    <w:szCs w:val="20"/>
                  </w:rPr>
                </w:pPr>
                <w:r w:rsidRPr="000A5D26">
                  <w:rPr>
                    <w:rFonts w:ascii="Arial" w:eastAsia="Calibri" w:hAnsi="Arial" w:cs="Arial"/>
                    <w:b/>
                    <w:sz w:val="22"/>
                    <w:szCs w:val="20"/>
                  </w:rPr>
                  <w:t>Independent Certification to be obtained and supplied</w:t>
                </w:r>
              </w:p>
            </w:tc>
          </w:tr>
          <w:tr w:rsidR="000A5D26" w:rsidRPr="000A5D26" w14:paraId="6168F87C" w14:textId="77777777" w:rsidTr="00753C29">
            <w:tc>
              <w:tcPr>
                <w:tcW w:w="417" w:type="pct"/>
              </w:tcPr>
              <w:p w14:paraId="7618CB3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4.1</w:t>
                </w:r>
              </w:p>
            </w:tc>
            <w:tc>
              <w:tcPr>
                <w:tcW w:w="1129" w:type="pct"/>
              </w:tcPr>
              <w:p w14:paraId="3038DB5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ABN and GST</w:t>
                </w:r>
              </w:p>
            </w:tc>
            <w:tc>
              <w:tcPr>
                <w:tcW w:w="1182" w:type="pct"/>
              </w:tcPr>
              <w:p w14:paraId="10428048" w14:textId="77777777" w:rsidR="000A5D26" w:rsidRPr="000A5D26" w:rsidRDefault="000A5D26" w:rsidP="005E4F7F">
                <w:pPr>
                  <w:spacing w:before="60" w:after="60"/>
                  <w:rPr>
                    <w:rFonts w:ascii="Arial" w:eastAsia="Calibri" w:hAnsi="Arial" w:cs="Arial"/>
                    <w:szCs w:val="20"/>
                  </w:rPr>
                </w:pPr>
              </w:p>
            </w:tc>
            <w:tc>
              <w:tcPr>
                <w:tcW w:w="1118" w:type="pct"/>
              </w:tcPr>
              <w:p w14:paraId="623FF31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4A5CB3C2" w14:textId="77777777" w:rsidR="000A5D26" w:rsidRPr="000A5D26" w:rsidRDefault="000A5D26" w:rsidP="005E4F7F">
                <w:pPr>
                  <w:spacing w:before="60" w:after="60"/>
                  <w:rPr>
                    <w:rFonts w:ascii="Arial" w:eastAsia="Calibri" w:hAnsi="Arial" w:cs="Arial"/>
                    <w:szCs w:val="20"/>
                  </w:rPr>
                </w:pPr>
              </w:p>
            </w:tc>
          </w:tr>
          <w:tr w:rsidR="000A5D26" w:rsidRPr="000A5D26" w14:paraId="167165D1" w14:textId="77777777" w:rsidTr="00753C29">
            <w:tc>
              <w:tcPr>
                <w:tcW w:w="417" w:type="pct"/>
              </w:tcPr>
              <w:p w14:paraId="1311932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4.2(a) or (b)</w:t>
                </w:r>
              </w:p>
            </w:tc>
            <w:tc>
              <w:tcPr>
                <w:tcW w:w="1129" w:type="pct"/>
              </w:tcPr>
              <w:p w14:paraId="2447EEE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Corporate registration</w:t>
                </w:r>
              </w:p>
            </w:tc>
            <w:tc>
              <w:tcPr>
                <w:tcW w:w="1182" w:type="pct"/>
              </w:tcPr>
              <w:p w14:paraId="76A5E22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1118" w:type="pct"/>
              </w:tcPr>
              <w:p w14:paraId="54E29749" w14:textId="77777777" w:rsidR="000A5D26" w:rsidRPr="000A5D26" w:rsidRDefault="000A5D26" w:rsidP="005E4F7F">
                <w:pPr>
                  <w:spacing w:before="60" w:after="60"/>
                  <w:rPr>
                    <w:rFonts w:ascii="Arial" w:eastAsia="Calibri" w:hAnsi="Arial" w:cs="Arial"/>
                    <w:szCs w:val="20"/>
                  </w:rPr>
                </w:pPr>
              </w:p>
            </w:tc>
            <w:tc>
              <w:tcPr>
                <w:tcW w:w="1154" w:type="pct"/>
              </w:tcPr>
              <w:p w14:paraId="13D2BB8A" w14:textId="77777777" w:rsidR="000A5D26" w:rsidRPr="000A5D26" w:rsidRDefault="000A5D26" w:rsidP="005E4F7F">
                <w:pPr>
                  <w:spacing w:before="60" w:after="60"/>
                  <w:rPr>
                    <w:rFonts w:ascii="Arial" w:eastAsia="Calibri" w:hAnsi="Arial" w:cs="Arial"/>
                    <w:szCs w:val="20"/>
                  </w:rPr>
                </w:pPr>
              </w:p>
            </w:tc>
          </w:tr>
          <w:tr w:rsidR="000A5D26" w:rsidRPr="000A5D26" w14:paraId="2F5F1331" w14:textId="77777777" w:rsidTr="00753C29">
            <w:tc>
              <w:tcPr>
                <w:tcW w:w="417" w:type="pct"/>
              </w:tcPr>
              <w:p w14:paraId="175BBDBF"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4.2(c)</w:t>
                </w:r>
              </w:p>
            </w:tc>
            <w:tc>
              <w:tcPr>
                <w:tcW w:w="1129" w:type="pct"/>
              </w:tcPr>
              <w:p w14:paraId="358B126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Properly empowered</w:t>
                </w:r>
              </w:p>
            </w:tc>
            <w:tc>
              <w:tcPr>
                <w:tcW w:w="1182" w:type="pct"/>
              </w:tcPr>
              <w:p w14:paraId="334E5808" w14:textId="77777777" w:rsidR="000A5D26" w:rsidRPr="000A5D26" w:rsidRDefault="000A5D26" w:rsidP="005E4F7F">
                <w:pPr>
                  <w:spacing w:before="60" w:after="60"/>
                  <w:rPr>
                    <w:rFonts w:ascii="Arial" w:eastAsia="Calibri" w:hAnsi="Arial" w:cs="Arial"/>
                    <w:szCs w:val="20"/>
                  </w:rPr>
                </w:pPr>
              </w:p>
            </w:tc>
            <w:tc>
              <w:tcPr>
                <w:tcW w:w="1118" w:type="pct"/>
              </w:tcPr>
              <w:p w14:paraId="5F93F77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Self-Certification as required under Category One</w:t>
                </w:r>
              </w:p>
            </w:tc>
            <w:tc>
              <w:tcPr>
                <w:tcW w:w="1154" w:type="pct"/>
              </w:tcPr>
              <w:p w14:paraId="4A8A1BF3" w14:textId="77777777" w:rsidR="000A5D26" w:rsidRPr="000A5D26" w:rsidRDefault="000A5D26" w:rsidP="005E4F7F">
                <w:pPr>
                  <w:spacing w:before="60" w:after="60"/>
                  <w:rPr>
                    <w:rFonts w:ascii="Arial" w:eastAsia="Calibri" w:hAnsi="Arial" w:cs="Arial"/>
                    <w:szCs w:val="20"/>
                  </w:rPr>
                </w:pPr>
              </w:p>
            </w:tc>
          </w:tr>
          <w:tr w:rsidR="000A5D26" w:rsidRPr="000A5D26" w14:paraId="660F8DE7" w14:textId="77777777" w:rsidTr="00753C29">
            <w:tc>
              <w:tcPr>
                <w:tcW w:w="417" w:type="pct"/>
              </w:tcPr>
              <w:p w14:paraId="6D70177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w:t>
                </w:r>
              </w:p>
            </w:tc>
            <w:tc>
              <w:tcPr>
                <w:tcW w:w="1129" w:type="pct"/>
              </w:tcPr>
              <w:p w14:paraId="00401F5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1182" w:type="pct"/>
              </w:tcPr>
              <w:p w14:paraId="36FE5B8A" w14:textId="77777777" w:rsidR="000A5D26" w:rsidRPr="000A5D26" w:rsidRDefault="000A5D26" w:rsidP="005E4F7F">
                <w:pPr>
                  <w:spacing w:before="60" w:after="60"/>
                  <w:rPr>
                    <w:rFonts w:ascii="Arial" w:eastAsia="Calibri" w:hAnsi="Arial" w:cs="Arial"/>
                    <w:szCs w:val="20"/>
                  </w:rPr>
                </w:pPr>
              </w:p>
            </w:tc>
            <w:tc>
              <w:tcPr>
                <w:tcW w:w="1118" w:type="pct"/>
              </w:tcPr>
              <w:p w14:paraId="570A934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1154" w:type="pct"/>
              </w:tcPr>
              <w:p w14:paraId="4BC1D4DA" w14:textId="77777777" w:rsidR="000A5D26" w:rsidRPr="000A5D26" w:rsidRDefault="000A5D26" w:rsidP="005E4F7F">
                <w:pPr>
                  <w:spacing w:before="60" w:after="60"/>
                  <w:rPr>
                    <w:rFonts w:ascii="Arial" w:eastAsia="Calibri" w:hAnsi="Arial" w:cs="Arial"/>
                    <w:szCs w:val="20"/>
                  </w:rPr>
                </w:pPr>
              </w:p>
            </w:tc>
          </w:tr>
          <w:tr w:rsidR="000A5D26" w:rsidRPr="000A5D26" w14:paraId="67392491" w14:textId="77777777" w:rsidTr="00753C29">
            <w:tc>
              <w:tcPr>
                <w:tcW w:w="417" w:type="pct"/>
              </w:tcPr>
              <w:p w14:paraId="7DC3C788"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4.3.1(a)</w:t>
                </w:r>
              </w:p>
            </w:tc>
            <w:tc>
              <w:tcPr>
                <w:tcW w:w="1129" w:type="pct"/>
              </w:tcPr>
              <w:p w14:paraId="5ACAACD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82" w:type="pct"/>
              </w:tcPr>
              <w:p w14:paraId="2C554E1B" w14:textId="77777777" w:rsidR="000A5D26" w:rsidRPr="000A5D26" w:rsidRDefault="000A5D26" w:rsidP="005E4F7F">
                <w:pPr>
                  <w:spacing w:before="60" w:after="60"/>
                  <w:rPr>
                    <w:rFonts w:ascii="Arial" w:eastAsia="Calibri" w:hAnsi="Arial" w:cs="Arial"/>
                    <w:szCs w:val="20"/>
                  </w:rPr>
                </w:pPr>
              </w:p>
            </w:tc>
            <w:tc>
              <w:tcPr>
                <w:tcW w:w="1118" w:type="pct"/>
              </w:tcPr>
              <w:p w14:paraId="5FA23CC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4" w:type="pct"/>
              </w:tcPr>
              <w:p w14:paraId="6E023F09" w14:textId="77777777" w:rsidR="000A5D26" w:rsidRPr="000A5D26" w:rsidRDefault="000A5D26" w:rsidP="005E4F7F">
                <w:pPr>
                  <w:spacing w:before="60" w:after="60"/>
                  <w:rPr>
                    <w:rFonts w:ascii="Arial" w:eastAsia="Calibri" w:hAnsi="Arial" w:cs="Arial"/>
                    <w:szCs w:val="20"/>
                  </w:rPr>
                </w:pPr>
              </w:p>
            </w:tc>
          </w:tr>
          <w:tr w:rsidR="000A5D26" w:rsidRPr="000A5D26" w14:paraId="398DCECA" w14:textId="77777777" w:rsidTr="00753C29">
            <w:tc>
              <w:tcPr>
                <w:tcW w:w="417" w:type="pct"/>
              </w:tcPr>
              <w:p w14:paraId="163CC8E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4.3.1(b)</w:t>
                </w:r>
              </w:p>
            </w:tc>
            <w:tc>
              <w:tcPr>
                <w:tcW w:w="1129" w:type="pct"/>
              </w:tcPr>
              <w:p w14:paraId="34F369C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82" w:type="pct"/>
              </w:tcPr>
              <w:p w14:paraId="792D0147" w14:textId="77777777" w:rsidR="000A5D26" w:rsidRPr="000A5D26" w:rsidRDefault="000A5D26" w:rsidP="005E4F7F">
                <w:pPr>
                  <w:spacing w:before="60" w:after="60"/>
                  <w:rPr>
                    <w:rFonts w:ascii="Arial" w:eastAsia="Calibri" w:hAnsi="Arial" w:cs="Arial"/>
                    <w:szCs w:val="20"/>
                  </w:rPr>
                </w:pPr>
              </w:p>
            </w:tc>
            <w:tc>
              <w:tcPr>
                <w:tcW w:w="1118" w:type="pct"/>
              </w:tcPr>
              <w:p w14:paraId="4E96FDC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4" w:type="pct"/>
              </w:tcPr>
              <w:p w14:paraId="11926DDF" w14:textId="77777777" w:rsidR="000A5D26" w:rsidRPr="000A5D26" w:rsidRDefault="000A5D26" w:rsidP="005E4F7F">
                <w:pPr>
                  <w:spacing w:before="60" w:after="60"/>
                  <w:rPr>
                    <w:rFonts w:ascii="Arial" w:eastAsia="Calibri" w:hAnsi="Arial" w:cs="Arial"/>
                    <w:szCs w:val="20"/>
                  </w:rPr>
                </w:pPr>
              </w:p>
            </w:tc>
          </w:tr>
          <w:tr w:rsidR="000A5D26" w:rsidRPr="000A5D26" w14:paraId="542C5D61" w14:textId="77777777" w:rsidTr="00753C29">
            <w:tc>
              <w:tcPr>
                <w:tcW w:w="417" w:type="pct"/>
              </w:tcPr>
              <w:p w14:paraId="1042FFD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4.3.2</w:t>
                </w:r>
              </w:p>
            </w:tc>
            <w:tc>
              <w:tcPr>
                <w:tcW w:w="1129" w:type="pct"/>
              </w:tcPr>
              <w:p w14:paraId="755E8B0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Governance</w:t>
                </w:r>
              </w:p>
            </w:tc>
            <w:tc>
              <w:tcPr>
                <w:tcW w:w="1182" w:type="pct"/>
              </w:tcPr>
              <w:p w14:paraId="4707E81A" w14:textId="77777777" w:rsidR="000A5D26" w:rsidRPr="000A5D26" w:rsidRDefault="000A5D26" w:rsidP="005E4F7F">
                <w:pPr>
                  <w:spacing w:before="60" w:after="60"/>
                  <w:rPr>
                    <w:rFonts w:ascii="Arial" w:eastAsia="Calibri" w:hAnsi="Arial" w:cs="Arial"/>
                    <w:szCs w:val="20"/>
                  </w:rPr>
                </w:pPr>
              </w:p>
            </w:tc>
            <w:tc>
              <w:tcPr>
                <w:tcW w:w="1118" w:type="pct"/>
              </w:tcPr>
              <w:p w14:paraId="15600A9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2082C781" w14:textId="77777777" w:rsidR="000A5D26" w:rsidRPr="000A5D26" w:rsidRDefault="000A5D26" w:rsidP="005E4F7F">
                <w:pPr>
                  <w:spacing w:before="60" w:after="60"/>
                  <w:rPr>
                    <w:rFonts w:ascii="Arial" w:eastAsia="Calibri" w:hAnsi="Arial" w:cs="Arial"/>
                    <w:szCs w:val="20"/>
                  </w:rPr>
                </w:pPr>
              </w:p>
            </w:tc>
          </w:tr>
          <w:tr w:rsidR="000A5D26" w:rsidRPr="000A5D26" w14:paraId="74ED7070" w14:textId="77777777" w:rsidTr="00753C29">
            <w:tc>
              <w:tcPr>
                <w:tcW w:w="417" w:type="pct"/>
              </w:tcPr>
              <w:p w14:paraId="450730F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4.4</w:t>
                </w:r>
              </w:p>
            </w:tc>
            <w:tc>
              <w:tcPr>
                <w:tcW w:w="1129" w:type="pct"/>
              </w:tcPr>
              <w:p w14:paraId="3FEDA48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Financial resources</w:t>
                </w:r>
              </w:p>
            </w:tc>
            <w:tc>
              <w:tcPr>
                <w:tcW w:w="1182" w:type="pct"/>
              </w:tcPr>
              <w:p w14:paraId="1ACDCF79" w14:textId="77777777" w:rsidR="000A5D26" w:rsidRPr="000A5D26" w:rsidRDefault="000A5D26" w:rsidP="005E4F7F">
                <w:pPr>
                  <w:spacing w:before="60" w:after="60"/>
                  <w:rPr>
                    <w:rFonts w:ascii="Arial" w:eastAsia="Calibri" w:hAnsi="Arial" w:cs="Arial"/>
                    <w:szCs w:val="20"/>
                  </w:rPr>
                </w:pPr>
              </w:p>
            </w:tc>
            <w:tc>
              <w:tcPr>
                <w:tcW w:w="1118" w:type="pct"/>
              </w:tcPr>
              <w:p w14:paraId="649D152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79420602" w14:textId="77777777" w:rsidR="000A5D26" w:rsidRPr="000A5D26" w:rsidRDefault="000A5D26" w:rsidP="005E4F7F">
                <w:pPr>
                  <w:spacing w:before="60" w:after="60"/>
                  <w:rPr>
                    <w:rFonts w:ascii="Arial" w:eastAsia="Calibri" w:hAnsi="Arial" w:cs="Arial"/>
                    <w:szCs w:val="20"/>
                  </w:rPr>
                </w:pPr>
              </w:p>
            </w:tc>
          </w:tr>
          <w:tr w:rsidR="000A5D26" w:rsidRPr="000A5D26" w14:paraId="10396E24" w14:textId="77777777" w:rsidTr="00753C29">
            <w:tc>
              <w:tcPr>
                <w:tcW w:w="417" w:type="pct"/>
              </w:tcPr>
              <w:p w14:paraId="53FF605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4.5</w:t>
                </w:r>
              </w:p>
            </w:tc>
            <w:tc>
              <w:tcPr>
                <w:tcW w:w="1129" w:type="pct"/>
              </w:tcPr>
              <w:p w14:paraId="071EBEFF"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Technical resources</w:t>
                </w:r>
              </w:p>
            </w:tc>
            <w:tc>
              <w:tcPr>
                <w:tcW w:w="1182" w:type="pct"/>
              </w:tcPr>
              <w:p w14:paraId="4191FF9F" w14:textId="77777777" w:rsidR="000A5D26" w:rsidRPr="000A5D26" w:rsidRDefault="000A5D26" w:rsidP="005E4F7F">
                <w:pPr>
                  <w:spacing w:before="60" w:after="60"/>
                  <w:rPr>
                    <w:rFonts w:ascii="Arial" w:eastAsia="Calibri" w:hAnsi="Arial" w:cs="Arial"/>
                    <w:szCs w:val="20"/>
                  </w:rPr>
                </w:pPr>
              </w:p>
            </w:tc>
            <w:tc>
              <w:tcPr>
                <w:tcW w:w="1118" w:type="pct"/>
              </w:tcPr>
              <w:p w14:paraId="19085F7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71421C02" w14:textId="77777777" w:rsidR="000A5D26" w:rsidRPr="000A5D26" w:rsidRDefault="000A5D26" w:rsidP="005E4F7F">
                <w:pPr>
                  <w:spacing w:before="60" w:after="60"/>
                  <w:rPr>
                    <w:rFonts w:ascii="Arial" w:eastAsia="Calibri" w:hAnsi="Arial" w:cs="Arial"/>
                    <w:szCs w:val="20"/>
                  </w:rPr>
                </w:pPr>
              </w:p>
            </w:tc>
          </w:tr>
          <w:tr w:rsidR="000A5D26" w:rsidRPr="000A5D26" w14:paraId="7C116426" w14:textId="77777777" w:rsidTr="00753C29">
            <w:tc>
              <w:tcPr>
                <w:tcW w:w="417" w:type="pct"/>
              </w:tcPr>
              <w:p w14:paraId="064326D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4.6</w:t>
                </w:r>
              </w:p>
            </w:tc>
            <w:tc>
              <w:tcPr>
                <w:tcW w:w="1129" w:type="pct"/>
              </w:tcPr>
              <w:p w14:paraId="5935855B"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Organisational resources</w:t>
                </w:r>
              </w:p>
            </w:tc>
            <w:tc>
              <w:tcPr>
                <w:tcW w:w="1182" w:type="pct"/>
              </w:tcPr>
              <w:p w14:paraId="7549D4F0" w14:textId="77777777" w:rsidR="000A5D26" w:rsidRPr="000A5D26" w:rsidRDefault="000A5D26" w:rsidP="005E4F7F">
                <w:pPr>
                  <w:spacing w:before="60" w:after="60"/>
                  <w:rPr>
                    <w:rFonts w:ascii="Arial" w:eastAsia="Calibri" w:hAnsi="Arial" w:cs="Arial"/>
                    <w:szCs w:val="20"/>
                  </w:rPr>
                </w:pPr>
              </w:p>
            </w:tc>
            <w:tc>
              <w:tcPr>
                <w:tcW w:w="1118" w:type="pct"/>
              </w:tcPr>
              <w:p w14:paraId="2C7AF61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4" w:type="pct"/>
              </w:tcPr>
              <w:p w14:paraId="043EE630" w14:textId="77777777" w:rsidR="000A5D26" w:rsidRPr="000A5D26" w:rsidRDefault="000A5D26" w:rsidP="005E4F7F">
                <w:pPr>
                  <w:spacing w:before="60" w:after="60"/>
                  <w:rPr>
                    <w:rFonts w:ascii="Arial" w:eastAsia="Calibri" w:hAnsi="Arial" w:cs="Arial"/>
                    <w:szCs w:val="20"/>
                  </w:rPr>
                </w:pPr>
              </w:p>
            </w:tc>
          </w:tr>
          <w:tr w:rsidR="000A5D26" w:rsidRPr="000A5D26" w14:paraId="5E2B01A8" w14:textId="77777777" w:rsidTr="00753C29">
            <w:tc>
              <w:tcPr>
                <w:tcW w:w="417" w:type="pct"/>
              </w:tcPr>
              <w:p w14:paraId="423C0628" w14:textId="77777777" w:rsidR="000A5D26" w:rsidRPr="000A5D26" w:rsidRDefault="000A5D26" w:rsidP="005E4F7F">
                <w:pPr>
                  <w:spacing w:before="40" w:after="0"/>
                  <w:ind w:left="22" w:right="-20"/>
                  <w:rPr>
                    <w:rFonts w:ascii="Arial" w:eastAsia="Arial" w:hAnsi="Arial" w:cs="Arial"/>
                    <w:szCs w:val="20"/>
                  </w:rPr>
                </w:pPr>
                <w:r w:rsidRPr="000A5D26">
                  <w:rPr>
                    <w:rFonts w:ascii="Arial" w:eastAsia="Calibri" w:hAnsi="Arial" w:cs="Arial"/>
                    <w:b/>
                    <w:szCs w:val="20"/>
                  </w:rPr>
                  <w:lastRenderedPageBreak/>
                  <w:t>4.7.1, 4.7.2</w:t>
                </w:r>
              </w:p>
              <w:p w14:paraId="13C50C38" w14:textId="77777777" w:rsidR="000A5D26" w:rsidRPr="000A5D26" w:rsidRDefault="000A5D26" w:rsidP="005E4F7F">
                <w:pPr>
                  <w:spacing w:before="60" w:after="60"/>
                  <w:ind w:left="22"/>
                  <w:rPr>
                    <w:rFonts w:ascii="Arial" w:eastAsia="Calibri" w:hAnsi="Arial" w:cs="Arial"/>
                    <w:b/>
                    <w:szCs w:val="20"/>
                  </w:rPr>
                </w:pPr>
                <w:r w:rsidRPr="000A5D26">
                  <w:rPr>
                    <w:rFonts w:ascii="Arial" w:eastAsia="Calibri" w:hAnsi="Arial" w:cs="Arial"/>
                    <w:b/>
                    <w:szCs w:val="20"/>
                  </w:rPr>
                  <w:t>&amp; 4.7.3</w:t>
                </w:r>
              </w:p>
            </w:tc>
            <w:tc>
              <w:tcPr>
                <w:tcW w:w="1129" w:type="pct"/>
              </w:tcPr>
              <w:p w14:paraId="0972721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Insurance </w:t>
                </w:r>
              </w:p>
            </w:tc>
            <w:tc>
              <w:tcPr>
                <w:tcW w:w="1182" w:type="pct"/>
              </w:tcPr>
              <w:p w14:paraId="068FF3F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Certificate of currency for the insurance required under Operating Requirement 4.7.2</w:t>
                </w:r>
              </w:p>
            </w:tc>
            <w:tc>
              <w:tcPr>
                <w:tcW w:w="1118" w:type="pct"/>
              </w:tcPr>
              <w:p w14:paraId="5B8E0345" w14:textId="77777777" w:rsidR="000A5D26" w:rsidRPr="000A5D26" w:rsidRDefault="000A5D26" w:rsidP="005E4F7F">
                <w:pPr>
                  <w:spacing w:before="60" w:after="60"/>
                  <w:rPr>
                    <w:rFonts w:ascii="Arial" w:eastAsia="Calibri" w:hAnsi="Arial" w:cs="Arial"/>
                    <w:szCs w:val="20"/>
                  </w:rPr>
                </w:pPr>
              </w:p>
            </w:tc>
            <w:tc>
              <w:tcPr>
                <w:tcW w:w="1154" w:type="pct"/>
              </w:tcPr>
              <w:p w14:paraId="72205A09" w14:textId="77777777" w:rsidR="000A5D26" w:rsidRPr="000A5D26" w:rsidRDefault="000A5D26" w:rsidP="005E4F7F">
                <w:pPr>
                  <w:spacing w:before="60" w:after="60"/>
                  <w:rPr>
                    <w:rFonts w:ascii="Arial" w:eastAsia="Calibri" w:hAnsi="Arial" w:cs="Arial"/>
                    <w:szCs w:val="20"/>
                  </w:rPr>
                </w:pPr>
              </w:p>
            </w:tc>
          </w:tr>
          <w:tr w:rsidR="000A5D26" w:rsidRPr="000A5D26" w14:paraId="107FD847" w14:textId="77777777" w:rsidTr="00753C29">
            <w:tc>
              <w:tcPr>
                <w:tcW w:w="417" w:type="pct"/>
              </w:tcPr>
              <w:p w14:paraId="32EB6392" w14:textId="77777777" w:rsidR="000A5D26" w:rsidRPr="000A5D26" w:rsidRDefault="000A5D26" w:rsidP="005E4F7F">
                <w:pPr>
                  <w:spacing w:before="40" w:after="0"/>
                  <w:ind w:left="22" w:right="-20"/>
                  <w:rPr>
                    <w:rFonts w:ascii="Arial" w:eastAsia="Arial" w:hAnsi="Arial" w:cs="Arial"/>
                    <w:szCs w:val="20"/>
                  </w:rPr>
                </w:pPr>
                <w:r w:rsidRPr="000A5D26">
                  <w:rPr>
                    <w:rFonts w:ascii="Arial" w:eastAsia="Calibri" w:hAnsi="Arial" w:cs="Arial"/>
                    <w:b/>
                    <w:szCs w:val="20"/>
                  </w:rPr>
                  <w:t>4.7.4</w:t>
                </w:r>
              </w:p>
              <w:p w14:paraId="0B57B434" w14:textId="77777777" w:rsidR="000A5D26" w:rsidRPr="000A5D26" w:rsidRDefault="000A5D26" w:rsidP="005E4F7F">
                <w:pPr>
                  <w:spacing w:before="60" w:after="60"/>
                  <w:ind w:left="22"/>
                  <w:rPr>
                    <w:rFonts w:ascii="Arial" w:eastAsia="Calibri" w:hAnsi="Arial" w:cs="Arial"/>
                    <w:b/>
                    <w:szCs w:val="20"/>
                  </w:rPr>
                </w:pPr>
                <w:r w:rsidRPr="000A5D26">
                  <w:rPr>
                    <w:rFonts w:ascii="Arial" w:eastAsia="Calibri" w:hAnsi="Arial" w:cs="Arial"/>
                    <w:b/>
                    <w:szCs w:val="20"/>
                  </w:rPr>
                  <w:t>&amp; 4.7.5</w:t>
                </w:r>
              </w:p>
            </w:tc>
            <w:tc>
              <w:tcPr>
                <w:tcW w:w="1129" w:type="pct"/>
              </w:tcPr>
              <w:p w14:paraId="3EA8F26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Insurance</w:t>
                </w:r>
              </w:p>
            </w:tc>
            <w:tc>
              <w:tcPr>
                <w:tcW w:w="1182" w:type="pct"/>
              </w:tcPr>
              <w:p w14:paraId="72682624" w14:textId="77777777" w:rsidR="000A5D26" w:rsidRPr="000A5D26" w:rsidRDefault="000A5D26" w:rsidP="005E4F7F">
                <w:pPr>
                  <w:spacing w:before="60" w:after="60"/>
                  <w:rPr>
                    <w:rFonts w:ascii="Arial" w:eastAsia="Calibri" w:hAnsi="Arial" w:cs="Arial"/>
                    <w:szCs w:val="20"/>
                  </w:rPr>
                </w:pPr>
              </w:p>
            </w:tc>
            <w:tc>
              <w:tcPr>
                <w:tcW w:w="1118" w:type="pct"/>
              </w:tcPr>
              <w:p w14:paraId="208C334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requirements in Operating Requirements 4.7.4 &amp; 4.7.5</w:t>
                </w:r>
              </w:p>
            </w:tc>
            <w:tc>
              <w:tcPr>
                <w:tcW w:w="1154" w:type="pct"/>
              </w:tcPr>
              <w:p w14:paraId="3D9822E7" w14:textId="77777777" w:rsidR="000A5D26" w:rsidRPr="000A5D26" w:rsidRDefault="000A5D26" w:rsidP="005E4F7F">
                <w:pPr>
                  <w:spacing w:before="60" w:after="60"/>
                  <w:rPr>
                    <w:rFonts w:ascii="Arial" w:eastAsia="Calibri" w:hAnsi="Arial" w:cs="Arial"/>
                    <w:szCs w:val="20"/>
                  </w:rPr>
                </w:pPr>
              </w:p>
            </w:tc>
          </w:tr>
          <w:tr w:rsidR="000A5D26" w:rsidRPr="000A5D26" w14:paraId="76D9DB84" w14:textId="77777777" w:rsidTr="00753C29">
            <w:tc>
              <w:tcPr>
                <w:tcW w:w="417" w:type="pct"/>
              </w:tcPr>
              <w:p w14:paraId="1398E5E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5.1</w:t>
                </w:r>
              </w:p>
            </w:tc>
            <w:tc>
              <w:tcPr>
                <w:tcW w:w="1129" w:type="pct"/>
              </w:tcPr>
              <w:p w14:paraId="6BB874A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Widespread use</w:t>
                </w:r>
              </w:p>
            </w:tc>
            <w:tc>
              <w:tcPr>
                <w:tcW w:w="1182" w:type="pct"/>
              </w:tcPr>
              <w:p w14:paraId="1E612608" w14:textId="77777777" w:rsidR="000A5D26" w:rsidRPr="000A5D26" w:rsidRDefault="000A5D26" w:rsidP="005E4F7F">
                <w:pPr>
                  <w:spacing w:before="60" w:after="60"/>
                  <w:rPr>
                    <w:rFonts w:ascii="Arial" w:eastAsia="Calibri" w:hAnsi="Arial" w:cs="Arial"/>
                    <w:szCs w:val="20"/>
                  </w:rPr>
                </w:pPr>
              </w:p>
            </w:tc>
            <w:tc>
              <w:tcPr>
                <w:tcW w:w="1118" w:type="pct"/>
              </w:tcPr>
              <w:p w14:paraId="0FFCCD4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705B3A56" w14:textId="77777777" w:rsidR="000A5D26" w:rsidRPr="000A5D26" w:rsidRDefault="000A5D26" w:rsidP="005E4F7F">
                <w:pPr>
                  <w:spacing w:before="60" w:after="60"/>
                  <w:rPr>
                    <w:rFonts w:ascii="Arial" w:eastAsia="Calibri" w:hAnsi="Arial" w:cs="Arial"/>
                    <w:szCs w:val="20"/>
                  </w:rPr>
                </w:pPr>
              </w:p>
            </w:tc>
          </w:tr>
          <w:tr w:rsidR="000A5D26" w:rsidRPr="000A5D26" w14:paraId="2FBE055D" w14:textId="77777777" w:rsidTr="00753C29">
            <w:tc>
              <w:tcPr>
                <w:tcW w:w="417" w:type="pct"/>
              </w:tcPr>
              <w:p w14:paraId="1EC754E9"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5.2</w:t>
                </w:r>
              </w:p>
            </w:tc>
            <w:tc>
              <w:tcPr>
                <w:tcW w:w="1129" w:type="pct"/>
              </w:tcPr>
              <w:p w14:paraId="60112F2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1182" w:type="pct"/>
              </w:tcPr>
              <w:p w14:paraId="0E4AFA6F" w14:textId="77777777" w:rsidR="000A5D26" w:rsidRPr="000A5D26" w:rsidRDefault="000A5D26" w:rsidP="005E4F7F">
                <w:pPr>
                  <w:spacing w:before="60" w:after="60"/>
                  <w:rPr>
                    <w:rFonts w:ascii="Arial" w:eastAsia="Calibri" w:hAnsi="Arial" w:cs="Arial"/>
                    <w:szCs w:val="20"/>
                  </w:rPr>
                </w:pPr>
              </w:p>
            </w:tc>
            <w:tc>
              <w:tcPr>
                <w:tcW w:w="1118" w:type="pct"/>
              </w:tcPr>
              <w:p w14:paraId="6D76333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6A96A17C" w14:textId="77777777" w:rsidR="000A5D26" w:rsidRPr="000A5D26" w:rsidRDefault="000A5D26" w:rsidP="005E4F7F">
                <w:pPr>
                  <w:spacing w:before="60" w:after="60"/>
                  <w:rPr>
                    <w:rFonts w:ascii="Arial" w:eastAsia="Calibri" w:hAnsi="Arial" w:cs="Arial"/>
                    <w:szCs w:val="20"/>
                  </w:rPr>
                </w:pPr>
              </w:p>
            </w:tc>
          </w:tr>
          <w:tr w:rsidR="000A5D26" w:rsidRPr="000A5D26" w14:paraId="0D85B5EF" w14:textId="77777777" w:rsidTr="00753C29">
            <w:tc>
              <w:tcPr>
                <w:tcW w:w="417" w:type="pct"/>
              </w:tcPr>
              <w:p w14:paraId="27E0892B"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5.3(d)</w:t>
                </w:r>
              </w:p>
            </w:tc>
            <w:tc>
              <w:tcPr>
                <w:tcW w:w="1129" w:type="pct"/>
              </w:tcPr>
              <w:p w14:paraId="6BFAFBE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1182" w:type="pct"/>
              </w:tcPr>
              <w:p w14:paraId="169FB3FA" w14:textId="77777777" w:rsidR="000A5D26" w:rsidRPr="000A5D26" w:rsidRDefault="000A5D26" w:rsidP="005E4F7F">
                <w:pPr>
                  <w:spacing w:before="60" w:after="60"/>
                  <w:rPr>
                    <w:rFonts w:ascii="Arial" w:eastAsia="Calibri" w:hAnsi="Arial" w:cs="Arial"/>
                    <w:szCs w:val="20"/>
                  </w:rPr>
                </w:pPr>
              </w:p>
            </w:tc>
            <w:tc>
              <w:tcPr>
                <w:tcW w:w="1118" w:type="pct"/>
              </w:tcPr>
              <w:p w14:paraId="07C8417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1154" w:type="pct"/>
              </w:tcPr>
              <w:p w14:paraId="2884E659" w14:textId="77777777" w:rsidR="000A5D26" w:rsidRPr="000A5D26" w:rsidRDefault="000A5D26" w:rsidP="005E4F7F">
                <w:pPr>
                  <w:spacing w:before="60" w:after="60"/>
                  <w:rPr>
                    <w:rFonts w:ascii="Arial" w:eastAsia="Calibri" w:hAnsi="Arial" w:cs="Arial"/>
                    <w:szCs w:val="20"/>
                  </w:rPr>
                </w:pPr>
              </w:p>
            </w:tc>
          </w:tr>
          <w:tr w:rsidR="000A5D26" w:rsidRPr="000A5D26" w14:paraId="225AA96D" w14:textId="77777777" w:rsidTr="00753C29">
            <w:tc>
              <w:tcPr>
                <w:tcW w:w="417" w:type="pct"/>
              </w:tcPr>
              <w:p w14:paraId="5DA13DE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5.3(e)</w:t>
                </w:r>
              </w:p>
            </w:tc>
            <w:tc>
              <w:tcPr>
                <w:tcW w:w="1129" w:type="pct"/>
              </w:tcPr>
              <w:p w14:paraId="0DCFD97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Pricing policy</w:t>
                </w:r>
              </w:p>
            </w:tc>
            <w:tc>
              <w:tcPr>
                <w:tcW w:w="1182" w:type="pct"/>
              </w:tcPr>
              <w:p w14:paraId="79D5DC2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Pricing policy</w:t>
                </w:r>
              </w:p>
            </w:tc>
            <w:tc>
              <w:tcPr>
                <w:tcW w:w="1118" w:type="pct"/>
              </w:tcPr>
              <w:p w14:paraId="1C6BBA08" w14:textId="77777777" w:rsidR="000A5D26" w:rsidRPr="000A5D26" w:rsidRDefault="000A5D26" w:rsidP="005E4F7F">
                <w:pPr>
                  <w:spacing w:before="60" w:after="60"/>
                  <w:rPr>
                    <w:rFonts w:ascii="Arial" w:eastAsia="Calibri" w:hAnsi="Arial" w:cs="Arial"/>
                    <w:szCs w:val="20"/>
                  </w:rPr>
                </w:pPr>
              </w:p>
            </w:tc>
            <w:tc>
              <w:tcPr>
                <w:tcW w:w="1154" w:type="pct"/>
              </w:tcPr>
              <w:p w14:paraId="6BCC941A" w14:textId="77777777" w:rsidR="000A5D26" w:rsidRPr="000A5D26" w:rsidRDefault="000A5D26" w:rsidP="005E4F7F">
                <w:pPr>
                  <w:spacing w:before="60" w:after="60"/>
                  <w:rPr>
                    <w:rFonts w:ascii="Arial" w:eastAsia="Calibri" w:hAnsi="Arial" w:cs="Arial"/>
                    <w:szCs w:val="20"/>
                  </w:rPr>
                </w:pPr>
              </w:p>
            </w:tc>
          </w:tr>
          <w:tr w:rsidR="000A5D26" w:rsidRPr="000A5D26" w14:paraId="2A8438FF" w14:textId="77777777" w:rsidTr="00753C29">
            <w:tc>
              <w:tcPr>
                <w:tcW w:w="417" w:type="pct"/>
              </w:tcPr>
              <w:p w14:paraId="0B22775E"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5.3(l)</w:t>
                </w:r>
              </w:p>
            </w:tc>
            <w:tc>
              <w:tcPr>
                <w:tcW w:w="1129" w:type="pct"/>
              </w:tcPr>
              <w:p w14:paraId="444A108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Plan</w:t>
                </w:r>
              </w:p>
            </w:tc>
            <w:tc>
              <w:tcPr>
                <w:tcW w:w="1182" w:type="pct"/>
              </w:tcPr>
              <w:p w14:paraId="68694B3B" w14:textId="77777777" w:rsidR="000A5D26" w:rsidRPr="000A5D26" w:rsidRDefault="000A5D26" w:rsidP="005E4F7F">
                <w:pPr>
                  <w:spacing w:before="60" w:after="60"/>
                  <w:rPr>
                    <w:rFonts w:ascii="Arial" w:eastAsia="Calibri" w:hAnsi="Arial" w:cs="Arial"/>
                    <w:szCs w:val="20"/>
                  </w:rPr>
                </w:pPr>
              </w:p>
            </w:tc>
            <w:tc>
              <w:tcPr>
                <w:tcW w:w="1118" w:type="pct"/>
              </w:tcPr>
              <w:p w14:paraId="2A78131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4" w:type="pct"/>
              </w:tcPr>
              <w:p w14:paraId="5B8222F7" w14:textId="77777777" w:rsidR="000A5D26" w:rsidRPr="000A5D26" w:rsidRDefault="000A5D26" w:rsidP="005E4F7F">
                <w:pPr>
                  <w:spacing w:before="60" w:after="60"/>
                  <w:rPr>
                    <w:rFonts w:ascii="Arial" w:eastAsia="Calibri" w:hAnsi="Arial" w:cs="Arial"/>
                    <w:szCs w:val="20"/>
                  </w:rPr>
                </w:pPr>
              </w:p>
            </w:tc>
          </w:tr>
          <w:tr w:rsidR="000A5D26" w:rsidRPr="000A5D26" w14:paraId="19475884" w14:textId="77777777" w:rsidTr="00753C29">
            <w:tc>
              <w:tcPr>
                <w:tcW w:w="417" w:type="pct"/>
              </w:tcPr>
              <w:p w14:paraId="2D8B4B4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5.5</w:t>
                </w:r>
              </w:p>
            </w:tc>
            <w:tc>
              <w:tcPr>
                <w:tcW w:w="1129" w:type="pct"/>
              </w:tcPr>
              <w:p w14:paraId="53D2D46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Integration (if applicable)</w:t>
                </w:r>
              </w:p>
            </w:tc>
            <w:tc>
              <w:tcPr>
                <w:tcW w:w="1182" w:type="pct"/>
              </w:tcPr>
              <w:p w14:paraId="5A2C554E" w14:textId="77777777" w:rsidR="000A5D26" w:rsidRPr="000A5D26" w:rsidRDefault="000A5D26" w:rsidP="005E4F7F">
                <w:pPr>
                  <w:spacing w:before="60" w:after="60"/>
                  <w:rPr>
                    <w:rFonts w:ascii="Arial" w:eastAsia="Calibri" w:hAnsi="Arial" w:cs="Arial"/>
                    <w:szCs w:val="20"/>
                  </w:rPr>
                </w:pPr>
              </w:p>
            </w:tc>
            <w:tc>
              <w:tcPr>
                <w:tcW w:w="1118" w:type="pct"/>
              </w:tcPr>
              <w:p w14:paraId="71D166E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4" w:type="pct"/>
              </w:tcPr>
              <w:p w14:paraId="09659665" w14:textId="77777777" w:rsidR="000A5D26" w:rsidRPr="000A5D26" w:rsidRDefault="000A5D26" w:rsidP="005E4F7F">
                <w:pPr>
                  <w:spacing w:before="60" w:after="60"/>
                  <w:rPr>
                    <w:rFonts w:ascii="Arial" w:eastAsia="Calibri" w:hAnsi="Arial" w:cs="Arial"/>
                    <w:szCs w:val="20"/>
                  </w:rPr>
                </w:pPr>
              </w:p>
            </w:tc>
          </w:tr>
          <w:tr w:rsidR="000A5D26" w:rsidRPr="000A5D26" w14:paraId="55C48D2F" w14:textId="77777777" w:rsidTr="00753C29">
            <w:tc>
              <w:tcPr>
                <w:tcW w:w="417" w:type="pct"/>
              </w:tcPr>
              <w:p w14:paraId="611B7FC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5.6.3(c)</w:t>
                </w:r>
              </w:p>
            </w:tc>
            <w:tc>
              <w:tcPr>
                <w:tcW w:w="1129" w:type="pct"/>
              </w:tcPr>
              <w:p w14:paraId="77025F4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1182" w:type="pct"/>
              </w:tcPr>
              <w:p w14:paraId="310EA434" w14:textId="77777777" w:rsidR="000A5D26" w:rsidRPr="000A5D26" w:rsidRDefault="000A5D26" w:rsidP="005E4F7F">
                <w:pPr>
                  <w:spacing w:before="60" w:after="60"/>
                  <w:rPr>
                    <w:rFonts w:ascii="Arial" w:eastAsia="Calibri" w:hAnsi="Arial" w:cs="Arial"/>
                    <w:szCs w:val="20"/>
                  </w:rPr>
                </w:pPr>
              </w:p>
            </w:tc>
            <w:tc>
              <w:tcPr>
                <w:tcW w:w="1118" w:type="pct"/>
              </w:tcPr>
              <w:p w14:paraId="19BE1E5C" w14:textId="77777777" w:rsidR="000A5D26" w:rsidRPr="000A5D26" w:rsidRDefault="000A5D26" w:rsidP="005E4F7F">
                <w:pPr>
                  <w:spacing w:before="60" w:after="60"/>
                  <w:rPr>
                    <w:rFonts w:ascii="Arial" w:eastAsia="Calibri" w:hAnsi="Arial" w:cs="Arial"/>
                    <w:szCs w:val="20"/>
                  </w:rPr>
                </w:pPr>
              </w:p>
            </w:tc>
            <w:tc>
              <w:tcPr>
                <w:tcW w:w="1154" w:type="pct"/>
              </w:tcPr>
              <w:p w14:paraId="2D9F5D2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001D917A" w14:textId="77777777" w:rsidTr="00753C29">
            <w:tc>
              <w:tcPr>
                <w:tcW w:w="417" w:type="pct"/>
              </w:tcPr>
              <w:p w14:paraId="706927E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6.1</w:t>
                </w:r>
              </w:p>
            </w:tc>
            <w:tc>
              <w:tcPr>
                <w:tcW w:w="1129" w:type="pct"/>
              </w:tcPr>
              <w:p w14:paraId="0D2BBA7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Initial testing</w:t>
                </w:r>
              </w:p>
            </w:tc>
            <w:tc>
              <w:tcPr>
                <w:tcW w:w="1182" w:type="pct"/>
              </w:tcPr>
              <w:p w14:paraId="619DCF2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Test Plan</w:t>
                </w:r>
              </w:p>
            </w:tc>
            <w:tc>
              <w:tcPr>
                <w:tcW w:w="1118" w:type="pct"/>
              </w:tcPr>
              <w:p w14:paraId="7E202C01" w14:textId="77777777" w:rsidR="000A5D26" w:rsidRPr="000A5D26" w:rsidRDefault="000A5D26" w:rsidP="005E4F7F">
                <w:pPr>
                  <w:spacing w:before="60" w:after="60"/>
                  <w:rPr>
                    <w:rFonts w:ascii="Arial" w:eastAsia="Calibri" w:hAnsi="Arial" w:cs="Arial"/>
                    <w:szCs w:val="20"/>
                  </w:rPr>
                </w:pPr>
              </w:p>
            </w:tc>
            <w:tc>
              <w:tcPr>
                <w:tcW w:w="1154" w:type="pct"/>
              </w:tcPr>
              <w:p w14:paraId="33452EB4" w14:textId="77777777" w:rsidR="000A5D26" w:rsidRPr="000A5D26" w:rsidRDefault="000A5D26" w:rsidP="005E4F7F">
                <w:pPr>
                  <w:spacing w:before="60" w:after="60"/>
                  <w:rPr>
                    <w:rFonts w:ascii="Arial" w:eastAsia="Calibri" w:hAnsi="Arial" w:cs="Arial"/>
                    <w:szCs w:val="20"/>
                  </w:rPr>
                </w:pPr>
              </w:p>
            </w:tc>
          </w:tr>
          <w:tr w:rsidR="000A5D26" w:rsidRPr="000A5D26" w14:paraId="17625A2E" w14:textId="77777777" w:rsidTr="00753C29">
            <w:tc>
              <w:tcPr>
                <w:tcW w:w="417" w:type="pct"/>
              </w:tcPr>
              <w:p w14:paraId="09629FE2"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7</w:t>
                </w:r>
              </w:p>
            </w:tc>
            <w:tc>
              <w:tcPr>
                <w:tcW w:w="1129" w:type="pct"/>
              </w:tcPr>
              <w:p w14:paraId="279C5B2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System security and integrity</w:t>
                </w:r>
              </w:p>
            </w:tc>
            <w:tc>
              <w:tcPr>
                <w:tcW w:w="1182" w:type="pct"/>
              </w:tcPr>
              <w:p w14:paraId="3462866F"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Information Security Management System (ISMS)</w:t>
                </w:r>
              </w:p>
            </w:tc>
            <w:tc>
              <w:tcPr>
                <w:tcW w:w="1118" w:type="pct"/>
              </w:tcPr>
              <w:p w14:paraId="42CC2AA7" w14:textId="77777777" w:rsidR="000A5D26" w:rsidRPr="000A5D26" w:rsidRDefault="000A5D26" w:rsidP="005E4F7F">
                <w:pPr>
                  <w:spacing w:before="60" w:after="60"/>
                  <w:rPr>
                    <w:rFonts w:ascii="Arial" w:eastAsia="Calibri" w:hAnsi="Arial" w:cs="Arial"/>
                    <w:szCs w:val="20"/>
                  </w:rPr>
                </w:pPr>
              </w:p>
            </w:tc>
            <w:tc>
              <w:tcPr>
                <w:tcW w:w="1154" w:type="pct"/>
              </w:tcPr>
              <w:p w14:paraId="2D8D0E17"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ISMS Fit for Purpose</w:t>
                </w:r>
              </w:p>
            </w:tc>
          </w:tr>
          <w:tr w:rsidR="000A5D26" w:rsidRPr="000A5D26" w:rsidDel="00707343" w14:paraId="3CCB587E" w14:textId="77777777" w:rsidTr="00753C29">
            <w:tc>
              <w:tcPr>
                <w:tcW w:w="417" w:type="pct"/>
              </w:tcPr>
              <w:p w14:paraId="332A57AD"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7.12</w:t>
                </w:r>
              </w:p>
            </w:tc>
            <w:tc>
              <w:tcPr>
                <w:tcW w:w="1129" w:type="pct"/>
              </w:tcPr>
              <w:p w14:paraId="7A724DD4" w14:textId="77777777" w:rsidR="000A5D26" w:rsidRPr="000A5D26" w:rsidRDefault="000A5D26" w:rsidP="005E4F7F">
                <w:pPr>
                  <w:autoSpaceDE w:val="0"/>
                  <w:autoSpaceDN w:val="0"/>
                  <w:adjustRightInd w:val="0"/>
                  <w:spacing w:before="40" w:after="0"/>
                  <w:rPr>
                    <w:rFonts w:ascii="Arial" w:eastAsia="Calibri" w:hAnsi="Arial" w:cs="Arial"/>
                    <w:szCs w:val="20"/>
                  </w:rPr>
                </w:pPr>
                <w:r w:rsidRPr="000A5D26">
                  <w:rPr>
                    <w:rFonts w:ascii="Arial" w:eastAsia="Calibri" w:hAnsi="Arial" w:cs="Arial"/>
                    <w:szCs w:val="20"/>
                  </w:rPr>
                  <w:t>Cloud Service (if applicable)</w:t>
                </w:r>
              </w:p>
            </w:tc>
            <w:tc>
              <w:tcPr>
                <w:tcW w:w="1182" w:type="pct"/>
              </w:tcPr>
              <w:p w14:paraId="0E20B0E2" w14:textId="77777777" w:rsidR="000A5D26" w:rsidRPr="000A5D26" w:rsidDel="00707343" w:rsidRDefault="000A5D26" w:rsidP="005E4F7F">
                <w:pPr>
                  <w:spacing w:before="60" w:after="60"/>
                  <w:rPr>
                    <w:rFonts w:ascii="Arial" w:eastAsia="Calibri" w:hAnsi="Arial" w:cs="Arial"/>
                    <w:szCs w:val="20"/>
                  </w:rPr>
                </w:pPr>
              </w:p>
            </w:tc>
            <w:tc>
              <w:tcPr>
                <w:tcW w:w="1118" w:type="pct"/>
              </w:tcPr>
              <w:p w14:paraId="172E931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4" w:type="pct"/>
              </w:tcPr>
              <w:p w14:paraId="70CE7E2C" w14:textId="77777777" w:rsidR="000A5D26" w:rsidRPr="000A5D26" w:rsidDel="00707343" w:rsidRDefault="000A5D26" w:rsidP="005E4F7F">
                <w:pPr>
                  <w:autoSpaceDE w:val="0"/>
                  <w:autoSpaceDN w:val="0"/>
                  <w:adjustRightInd w:val="0"/>
                  <w:spacing w:before="40" w:after="0"/>
                  <w:rPr>
                    <w:rFonts w:ascii="Arial" w:eastAsia="Calibri" w:hAnsi="Arial" w:cs="Arial"/>
                    <w:szCs w:val="20"/>
                  </w:rPr>
                </w:pPr>
              </w:p>
            </w:tc>
          </w:tr>
          <w:tr w:rsidR="000A5D26" w:rsidRPr="000A5D26" w14:paraId="4563722D" w14:textId="77777777" w:rsidTr="00753C29">
            <w:tc>
              <w:tcPr>
                <w:tcW w:w="417" w:type="pct"/>
              </w:tcPr>
              <w:p w14:paraId="600EB303"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9.1</w:t>
                </w:r>
              </w:p>
            </w:tc>
            <w:tc>
              <w:tcPr>
                <w:tcW w:w="1129" w:type="pct"/>
              </w:tcPr>
              <w:p w14:paraId="2EF660B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Mitigate risk</w:t>
                </w:r>
              </w:p>
            </w:tc>
            <w:tc>
              <w:tcPr>
                <w:tcW w:w="1182" w:type="pct"/>
              </w:tcPr>
              <w:p w14:paraId="3CEA2D0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Risk Management Framework (RMF)</w:t>
                </w:r>
              </w:p>
            </w:tc>
            <w:tc>
              <w:tcPr>
                <w:tcW w:w="1118" w:type="pct"/>
              </w:tcPr>
              <w:p w14:paraId="7ECDE40A" w14:textId="77777777" w:rsidR="000A5D26" w:rsidRPr="000A5D26" w:rsidRDefault="000A5D26" w:rsidP="005E4F7F">
                <w:pPr>
                  <w:spacing w:before="60" w:after="60"/>
                  <w:rPr>
                    <w:rFonts w:ascii="Arial" w:eastAsia="Calibri" w:hAnsi="Arial" w:cs="Arial"/>
                    <w:szCs w:val="20"/>
                  </w:rPr>
                </w:pPr>
              </w:p>
            </w:tc>
            <w:tc>
              <w:tcPr>
                <w:tcW w:w="1154" w:type="pct"/>
              </w:tcPr>
              <w:p w14:paraId="3BB261E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RMF Fit for Purpose</w:t>
                </w:r>
              </w:p>
            </w:tc>
          </w:tr>
          <w:tr w:rsidR="000A5D26" w:rsidRPr="000A5D26" w14:paraId="130AB588" w14:textId="77777777" w:rsidTr="00753C29">
            <w:tc>
              <w:tcPr>
                <w:tcW w:w="417" w:type="pct"/>
              </w:tcPr>
              <w:p w14:paraId="13200137"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10.1(b)</w:t>
                </w:r>
              </w:p>
            </w:tc>
            <w:tc>
              <w:tcPr>
                <w:tcW w:w="1129" w:type="pct"/>
              </w:tcPr>
              <w:p w14:paraId="4DDB5EC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Minimum system requirements: Adaptability</w:t>
                </w:r>
              </w:p>
            </w:tc>
            <w:tc>
              <w:tcPr>
                <w:tcW w:w="1182" w:type="pct"/>
              </w:tcPr>
              <w:p w14:paraId="73D053FB" w14:textId="77777777" w:rsidR="000A5D26" w:rsidRPr="000A5D26" w:rsidRDefault="000A5D26" w:rsidP="005E4F7F">
                <w:pPr>
                  <w:spacing w:before="60" w:after="60"/>
                  <w:rPr>
                    <w:rFonts w:ascii="Arial" w:eastAsia="Calibri" w:hAnsi="Arial" w:cs="Arial"/>
                    <w:szCs w:val="20"/>
                  </w:rPr>
                </w:pPr>
              </w:p>
            </w:tc>
            <w:tc>
              <w:tcPr>
                <w:tcW w:w="1118" w:type="pct"/>
              </w:tcPr>
              <w:p w14:paraId="1A32B3E8" w14:textId="77777777" w:rsidR="000A5D26" w:rsidRPr="000A5D26" w:rsidRDefault="000A5D26" w:rsidP="005E4F7F">
                <w:pPr>
                  <w:spacing w:before="60" w:after="60"/>
                  <w:rPr>
                    <w:rFonts w:ascii="Arial" w:eastAsia="Calibri" w:hAnsi="Arial" w:cs="Arial"/>
                    <w:szCs w:val="20"/>
                  </w:rPr>
                </w:pPr>
              </w:p>
            </w:tc>
            <w:tc>
              <w:tcPr>
                <w:tcW w:w="1154" w:type="pct"/>
              </w:tcPr>
              <w:p w14:paraId="262C782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Compliance with requirements in Operating Requirement 10.1(b)</w:t>
                </w:r>
              </w:p>
            </w:tc>
          </w:tr>
          <w:tr w:rsidR="000A5D26" w:rsidRPr="000A5D26" w14:paraId="5C510016" w14:textId="77777777" w:rsidTr="00753C29">
            <w:tc>
              <w:tcPr>
                <w:tcW w:w="417" w:type="pct"/>
              </w:tcPr>
              <w:p w14:paraId="1CE2E6D1"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12</w:t>
                </w:r>
              </w:p>
            </w:tc>
            <w:tc>
              <w:tcPr>
                <w:tcW w:w="1129" w:type="pct"/>
              </w:tcPr>
              <w:p w14:paraId="47BDB38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w:t>
                </w:r>
              </w:p>
            </w:tc>
            <w:tc>
              <w:tcPr>
                <w:tcW w:w="1182" w:type="pct"/>
              </w:tcPr>
              <w:p w14:paraId="539DD09C"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w:t>
                </w:r>
              </w:p>
            </w:tc>
            <w:tc>
              <w:tcPr>
                <w:tcW w:w="1118" w:type="pct"/>
              </w:tcPr>
              <w:p w14:paraId="6858C6D6" w14:textId="77777777" w:rsidR="000A5D26" w:rsidRPr="000A5D26" w:rsidRDefault="000A5D26" w:rsidP="005E4F7F">
                <w:pPr>
                  <w:spacing w:before="60" w:after="60"/>
                  <w:rPr>
                    <w:rFonts w:ascii="Arial" w:eastAsia="Calibri" w:hAnsi="Arial" w:cs="Arial"/>
                    <w:szCs w:val="20"/>
                  </w:rPr>
                </w:pPr>
              </w:p>
            </w:tc>
            <w:tc>
              <w:tcPr>
                <w:tcW w:w="1154" w:type="pct"/>
              </w:tcPr>
              <w:p w14:paraId="30D0FB9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 Fit for Purpose</w:t>
                </w:r>
              </w:p>
            </w:tc>
          </w:tr>
          <w:tr w:rsidR="000A5D26" w:rsidRPr="000A5D26" w14:paraId="1383ACB8" w14:textId="77777777" w:rsidTr="00753C29">
            <w:tc>
              <w:tcPr>
                <w:tcW w:w="417" w:type="pct"/>
              </w:tcPr>
              <w:p w14:paraId="2A7D2E3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lastRenderedPageBreak/>
                  <w:t>13</w:t>
                </w:r>
              </w:p>
            </w:tc>
            <w:tc>
              <w:tcPr>
                <w:tcW w:w="1129" w:type="pct"/>
              </w:tcPr>
              <w:p w14:paraId="1F631F9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Change management</w:t>
                </w:r>
              </w:p>
            </w:tc>
            <w:tc>
              <w:tcPr>
                <w:tcW w:w="1182" w:type="pct"/>
              </w:tcPr>
              <w:p w14:paraId="38BED5DE"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Change Management Framework</w:t>
                </w:r>
              </w:p>
            </w:tc>
            <w:tc>
              <w:tcPr>
                <w:tcW w:w="1118" w:type="pct"/>
              </w:tcPr>
              <w:p w14:paraId="0C1F7779" w14:textId="77777777" w:rsidR="000A5D26" w:rsidRPr="000A5D26" w:rsidRDefault="000A5D26" w:rsidP="005E4F7F">
                <w:pPr>
                  <w:spacing w:before="60" w:after="60"/>
                  <w:rPr>
                    <w:rFonts w:ascii="Arial" w:eastAsia="Calibri" w:hAnsi="Arial" w:cs="Arial"/>
                    <w:szCs w:val="20"/>
                  </w:rPr>
                </w:pPr>
              </w:p>
            </w:tc>
            <w:tc>
              <w:tcPr>
                <w:tcW w:w="1154" w:type="pct"/>
              </w:tcPr>
              <w:p w14:paraId="2E371DEC" w14:textId="77777777" w:rsidR="000A5D26" w:rsidRPr="000A5D26" w:rsidRDefault="000A5D26" w:rsidP="005E4F7F">
                <w:pPr>
                  <w:spacing w:before="60" w:after="60"/>
                  <w:rPr>
                    <w:rFonts w:ascii="Arial" w:eastAsia="Calibri" w:hAnsi="Arial" w:cs="Arial"/>
                    <w:szCs w:val="20"/>
                  </w:rPr>
                </w:pPr>
              </w:p>
            </w:tc>
          </w:tr>
          <w:tr w:rsidR="000A5D26" w:rsidRPr="000A5D26" w14:paraId="680C5DAB" w14:textId="77777777" w:rsidTr="00753C29">
            <w:tc>
              <w:tcPr>
                <w:tcW w:w="417" w:type="pct"/>
              </w:tcPr>
              <w:p w14:paraId="3D85DB59"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13.3</w:t>
                </w:r>
              </w:p>
            </w:tc>
            <w:tc>
              <w:tcPr>
                <w:tcW w:w="1129" w:type="pct"/>
              </w:tcPr>
              <w:p w14:paraId="533CAA44"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Implementation plan </w:t>
                </w:r>
              </w:p>
            </w:tc>
            <w:tc>
              <w:tcPr>
                <w:tcW w:w="1182" w:type="pct"/>
              </w:tcPr>
              <w:p w14:paraId="595CD0B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Implementation plan</w:t>
                </w:r>
              </w:p>
            </w:tc>
            <w:tc>
              <w:tcPr>
                <w:tcW w:w="1118" w:type="pct"/>
              </w:tcPr>
              <w:p w14:paraId="58C0BAED" w14:textId="77777777" w:rsidR="000A5D26" w:rsidRPr="000A5D26" w:rsidRDefault="000A5D26" w:rsidP="005E4F7F">
                <w:pPr>
                  <w:spacing w:before="60" w:after="60"/>
                  <w:rPr>
                    <w:rFonts w:ascii="Arial" w:eastAsia="Calibri" w:hAnsi="Arial" w:cs="Arial"/>
                    <w:szCs w:val="20"/>
                  </w:rPr>
                </w:pPr>
              </w:p>
            </w:tc>
            <w:tc>
              <w:tcPr>
                <w:tcW w:w="1154" w:type="pct"/>
              </w:tcPr>
              <w:p w14:paraId="74CFEEE3" w14:textId="77777777" w:rsidR="000A5D26" w:rsidRPr="000A5D26" w:rsidRDefault="000A5D26" w:rsidP="005E4F7F">
                <w:pPr>
                  <w:spacing w:before="60" w:after="60"/>
                  <w:rPr>
                    <w:rFonts w:ascii="Arial" w:eastAsia="Calibri" w:hAnsi="Arial" w:cs="Arial"/>
                    <w:szCs w:val="20"/>
                  </w:rPr>
                </w:pPr>
              </w:p>
            </w:tc>
          </w:tr>
          <w:tr w:rsidR="000A5D26" w:rsidRPr="000A5D26" w14:paraId="672E772B" w14:textId="77777777" w:rsidTr="00753C29">
            <w:tc>
              <w:tcPr>
                <w:tcW w:w="417" w:type="pct"/>
              </w:tcPr>
              <w:p w14:paraId="3D7255D8"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14.1</w:t>
                </w:r>
              </w:p>
            </w:tc>
            <w:tc>
              <w:tcPr>
                <w:tcW w:w="1129" w:type="pct"/>
              </w:tcPr>
              <w:p w14:paraId="66540872"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registration</w:t>
                </w:r>
              </w:p>
            </w:tc>
            <w:tc>
              <w:tcPr>
                <w:tcW w:w="1182" w:type="pct"/>
              </w:tcPr>
              <w:p w14:paraId="40D4FA78"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 xml:space="preserve">Subscriber Registration Process </w:t>
                </w:r>
              </w:p>
            </w:tc>
            <w:tc>
              <w:tcPr>
                <w:tcW w:w="1118" w:type="pct"/>
              </w:tcPr>
              <w:p w14:paraId="4599AD80" w14:textId="77777777" w:rsidR="000A5D26" w:rsidRPr="000A5D26" w:rsidRDefault="000A5D26" w:rsidP="005E4F7F">
                <w:pPr>
                  <w:spacing w:before="60" w:after="60"/>
                  <w:rPr>
                    <w:rFonts w:ascii="Arial" w:eastAsia="Calibri" w:hAnsi="Arial" w:cs="Arial"/>
                    <w:szCs w:val="20"/>
                  </w:rPr>
                </w:pPr>
              </w:p>
            </w:tc>
            <w:tc>
              <w:tcPr>
                <w:tcW w:w="1154" w:type="pct"/>
              </w:tcPr>
              <w:p w14:paraId="33A1F486" w14:textId="77777777" w:rsidR="000A5D26" w:rsidRPr="000A5D26" w:rsidRDefault="000A5D26" w:rsidP="005E4F7F">
                <w:pPr>
                  <w:spacing w:before="60" w:after="60"/>
                  <w:rPr>
                    <w:rFonts w:ascii="Arial" w:eastAsia="Calibri" w:hAnsi="Arial" w:cs="Arial"/>
                    <w:szCs w:val="20"/>
                  </w:rPr>
                </w:pPr>
              </w:p>
            </w:tc>
          </w:tr>
          <w:tr w:rsidR="000A5D26" w:rsidRPr="000A5D26" w14:paraId="2334D8C0" w14:textId="77777777" w:rsidTr="00753C29">
            <w:tc>
              <w:tcPr>
                <w:tcW w:w="417" w:type="pct"/>
              </w:tcPr>
              <w:p w14:paraId="7C9E9930"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14.4</w:t>
                </w:r>
              </w:p>
            </w:tc>
            <w:tc>
              <w:tcPr>
                <w:tcW w:w="1129" w:type="pct"/>
              </w:tcPr>
              <w:p w14:paraId="6B67CE35"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insurance</w:t>
                </w:r>
              </w:p>
            </w:tc>
            <w:tc>
              <w:tcPr>
                <w:tcW w:w="1182" w:type="pct"/>
              </w:tcPr>
              <w:p w14:paraId="085EA63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Documented process to ensure current Subscriber insurance obtained and retained</w:t>
                </w:r>
              </w:p>
            </w:tc>
            <w:tc>
              <w:tcPr>
                <w:tcW w:w="1118" w:type="pct"/>
              </w:tcPr>
              <w:p w14:paraId="321A5EAC" w14:textId="77777777" w:rsidR="000A5D26" w:rsidRPr="000A5D26" w:rsidRDefault="000A5D26" w:rsidP="005E4F7F">
                <w:pPr>
                  <w:spacing w:before="60" w:after="60"/>
                  <w:rPr>
                    <w:rFonts w:ascii="Arial" w:eastAsia="Calibri" w:hAnsi="Arial" w:cs="Arial"/>
                    <w:szCs w:val="20"/>
                  </w:rPr>
                </w:pPr>
              </w:p>
            </w:tc>
            <w:tc>
              <w:tcPr>
                <w:tcW w:w="1154" w:type="pct"/>
              </w:tcPr>
              <w:p w14:paraId="38AEC127" w14:textId="77777777" w:rsidR="000A5D26" w:rsidRPr="000A5D26" w:rsidRDefault="000A5D26" w:rsidP="005E4F7F">
                <w:pPr>
                  <w:spacing w:before="60" w:after="60"/>
                  <w:rPr>
                    <w:rFonts w:ascii="Arial" w:eastAsia="Calibri" w:hAnsi="Arial" w:cs="Arial"/>
                    <w:szCs w:val="20"/>
                  </w:rPr>
                </w:pPr>
              </w:p>
            </w:tc>
          </w:tr>
          <w:tr w:rsidR="000A5D26" w:rsidRPr="000A5D26" w14:paraId="054D474E" w14:textId="77777777" w:rsidTr="00753C29">
            <w:tc>
              <w:tcPr>
                <w:tcW w:w="417" w:type="pct"/>
              </w:tcPr>
              <w:p w14:paraId="3D6C0096"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14.5</w:t>
                </w:r>
              </w:p>
            </w:tc>
            <w:tc>
              <w:tcPr>
                <w:tcW w:w="1129" w:type="pct"/>
              </w:tcPr>
              <w:p w14:paraId="735F553A"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Participation agreement</w:t>
                </w:r>
              </w:p>
            </w:tc>
            <w:tc>
              <w:tcPr>
                <w:tcW w:w="1182" w:type="pct"/>
              </w:tcPr>
              <w:p w14:paraId="2B559100"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Participation Agreement</w:t>
                </w:r>
              </w:p>
            </w:tc>
            <w:tc>
              <w:tcPr>
                <w:tcW w:w="1118" w:type="pct"/>
              </w:tcPr>
              <w:p w14:paraId="0CA87B74" w14:textId="77777777" w:rsidR="000A5D26" w:rsidRPr="000A5D26" w:rsidRDefault="000A5D26" w:rsidP="005E4F7F">
                <w:pPr>
                  <w:spacing w:before="60" w:after="60"/>
                  <w:rPr>
                    <w:rFonts w:ascii="Arial" w:eastAsia="Calibri" w:hAnsi="Arial" w:cs="Arial"/>
                    <w:szCs w:val="20"/>
                  </w:rPr>
                </w:pPr>
              </w:p>
            </w:tc>
            <w:tc>
              <w:tcPr>
                <w:tcW w:w="1154" w:type="pct"/>
              </w:tcPr>
              <w:p w14:paraId="3694CB70" w14:textId="77777777" w:rsidR="000A5D26" w:rsidRPr="000A5D26" w:rsidRDefault="000A5D26" w:rsidP="005E4F7F">
                <w:pPr>
                  <w:spacing w:before="60" w:after="60"/>
                  <w:rPr>
                    <w:rFonts w:ascii="Arial" w:eastAsia="Calibri" w:hAnsi="Arial" w:cs="Arial"/>
                    <w:szCs w:val="20"/>
                  </w:rPr>
                </w:pPr>
              </w:p>
            </w:tc>
          </w:tr>
          <w:tr w:rsidR="000A5D26" w:rsidRPr="000A5D26" w14:paraId="7078D1A3" w14:textId="77777777" w:rsidTr="00753C29">
            <w:tc>
              <w:tcPr>
                <w:tcW w:w="417" w:type="pct"/>
              </w:tcPr>
              <w:p w14:paraId="00B536FC"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14.7</w:t>
                </w:r>
              </w:p>
            </w:tc>
            <w:tc>
              <w:tcPr>
                <w:tcW w:w="1129" w:type="pct"/>
              </w:tcPr>
              <w:p w14:paraId="430B0523"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review</w:t>
                </w:r>
              </w:p>
            </w:tc>
            <w:tc>
              <w:tcPr>
                <w:tcW w:w="1182" w:type="pct"/>
              </w:tcPr>
              <w:p w14:paraId="18D0F446"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Subscriber Review Process</w:t>
                </w:r>
              </w:p>
            </w:tc>
            <w:tc>
              <w:tcPr>
                <w:tcW w:w="1118" w:type="pct"/>
              </w:tcPr>
              <w:p w14:paraId="2337D73B" w14:textId="77777777" w:rsidR="000A5D26" w:rsidRPr="000A5D26" w:rsidRDefault="000A5D26" w:rsidP="005E4F7F">
                <w:pPr>
                  <w:spacing w:before="60" w:after="60"/>
                  <w:rPr>
                    <w:rFonts w:ascii="Arial" w:eastAsia="Calibri" w:hAnsi="Arial" w:cs="Arial"/>
                    <w:szCs w:val="20"/>
                  </w:rPr>
                </w:pPr>
              </w:p>
            </w:tc>
            <w:tc>
              <w:tcPr>
                <w:tcW w:w="1154" w:type="pct"/>
              </w:tcPr>
              <w:p w14:paraId="3048B5F2" w14:textId="77777777" w:rsidR="000A5D26" w:rsidRPr="000A5D26" w:rsidRDefault="000A5D26" w:rsidP="005E4F7F">
                <w:pPr>
                  <w:spacing w:before="60" w:after="60"/>
                  <w:rPr>
                    <w:rFonts w:ascii="Arial" w:eastAsia="Calibri" w:hAnsi="Arial" w:cs="Arial"/>
                    <w:szCs w:val="20"/>
                  </w:rPr>
                </w:pPr>
              </w:p>
            </w:tc>
          </w:tr>
          <w:tr w:rsidR="000A5D26" w:rsidRPr="000A5D26" w14:paraId="22E0E937" w14:textId="77777777" w:rsidTr="00753C29">
            <w:tc>
              <w:tcPr>
                <w:tcW w:w="417" w:type="pct"/>
              </w:tcPr>
              <w:p w14:paraId="660F5A6A" w14:textId="77777777" w:rsidR="000A5D26" w:rsidRPr="000A5D26" w:rsidRDefault="000A5D26" w:rsidP="005E4F7F">
                <w:pPr>
                  <w:spacing w:before="60" w:after="60"/>
                  <w:rPr>
                    <w:rFonts w:ascii="Arial" w:eastAsia="Calibri" w:hAnsi="Arial" w:cs="Arial"/>
                    <w:b/>
                    <w:szCs w:val="20"/>
                  </w:rPr>
                </w:pPr>
                <w:r w:rsidRPr="000A5D26">
                  <w:rPr>
                    <w:rFonts w:ascii="Arial" w:eastAsia="Calibri" w:hAnsi="Arial" w:cs="Arial"/>
                    <w:b/>
                    <w:szCs w:val="20"/>
                  </w:rPr>
                  <w:t>21</w:t>
                </w:r>
              </w:p>
            </w:tc>
            <w:tc>
              <w:tcPr>
                <w:tcW w:w="1129" w:type="pct"/>
              </w:tcPr>
              <w:p w14:paraId="760C8C9D"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Transition</w:t>
                </w:r>
              </w:p>
            </w:tc>
            <w:tc>
              <w:tcPr>
                <w:tcW w:w="1182" w:type="pct"/>
              </w:tcPr>
              <w:p w14:paraId="5A7B69C1" w14:textId="77777777" w:rsidR="000A5D26" w:rsidRPr="000A5D26" w:rsidRDefault="000A5D26" w:rsidP="005E4F7F">
                <w:pPr>
                  <w:spacing w:before="60" w:after="60"/>
                  <w:rPr>
                    <w:rFonts w:ascii="Arial" w:eastAsia="Calibri" w:hAnsi="Arial" w:cs="Arial"/>
                    <w:szCs w:val="20"/>
                  </w:rPr>
                </w:pPr>
                <w:r w:rsidRPr="000A5D26">
                  <w:rPr>
                    <w:rFonts w:ascii="Arial" w:eastAsia="Calibri" w:hAnsi="Arial" w:cs="Arial"/>
                    <w:szCs w:val="20"/>
                  </w:rPr>
                  <w:t>Transition Plan</w:t>
                </w:r>
              </w:p>
            </w:tc>
            <w:tc>
              <w:tcPr>
                <w:tcW w:w="1118" w:type="pct"/>
              </w:tcPr>
              <w:p w14:paraId="4B9501BB" w14:textId="77777777" w:rsidR="000A5D26" w:rsidRPr="000A5D26" w:rsidRDefault="000A5D26" w:rsidP="005E4F7F">
                <w:pPr>
                  <w:spacing w:before="60" w:after="60"/>
                  <w:rPr>
                    <w:rFonts w:ascii="Arial" w:eastAsia="Calibri" w:hAnsi="Arial" w:cs="Arial"/>
                    <w:szCs w:val="20"/>
                  </w:rPr>
                </w:pPr>
              </w:p>
            </w:tc>
            <w:tc>
              <w:tcPr>
                <w:tcW w:w="1154" w:type="pct"/>
              </w:tcPr>
              <w:p w14:paraId="2E703D00" w14:textId="77777777" w:rsidR="000A5D26" w:rsidRPr="000A5D26" w:rsidRDefault="000A5D26" w:rsidP="005E4F7F">
                <w:pPr>
                  <w:spacing w:before="60" w:after="60"/>
                  <w:rPr>
                    <w:rFonts w:ascii="Arial" w:eastAsia="Calibri" w:hAnsi="Arial" w:cs="Arial"/>
                    <w:szCs w:val="20"/>
                  </w:rPr>
                </w:pPr>
              </w:p>
            </w:tc>
          </w:tr>
        </w:tbl>
        <w:p w14:paraId="295FB002" w14:textId="77777777" w:rsidR="000A5D26" w:rsidRPr="000A5D26" w:rsidRDefault="000A5D26" w:rsidP="000A5D26">
          <w:pPr>
            <w:spacing w:before="40" w:line="360" w:lineRule="auto"/>
            <w:jc w:val="both"/>
            <w:rPr>
              <w:rFonts w:ascii="Arial" w:eastAsia="Calibri" w:hAnsi="Arial" w:cs="Arial"/>
              <w:sz w:val="22"/>
            </w:rPr>
          </w:pPr>
        </w:p>
        <w:p w14:paraId="56F00C13" w14:textId="77777777" w:rsidR="000A5D26" w:rsidRPr="000A5D26" w:rsidRDefault="000A5D26" w:rsidP="000A5D26">
          <w:pPr>
            <w:spacing w:before="40" w:line="360" w:lineRule="auto"/>
            <w:rPr>
              <w:rFonts w:ascii="Arial" w:eastAsia="Calibri" w:hAnsi="Arial" w:cs="Arial"/>
              <w:b/>
              <w:sz w:val="24"/>
            </w:rPr>
          </w:pPr>
          <w:r w:rsidRPr="000A5D26">
            <w:rPr>
              <w:rFonts w:ascii="Arial" w:eastAsia="Calibri" w:hAnsi="Arial" w:cs="Arial"/>
              <w:b/>
              <w:sz w:val="24"/>
            </w:rPr>
            <w:t>Category Three – as part of the Annual Report and on renewal of Approval</w:t>
          </w:r>
        </w:p>
        <w:tbl>
          <w:tblPr>
            <w:tblStyle w:val="TableGrid1"/>
            <w:tblW w:w="4997" w:type="pct"/>
            <w:tblLook w:val="04A0" w:firstRow="1" w:lastRow="0" w:firstColumn="1" w:lastColumn="0" w:noHBand="0" w:noVBand="1"/>
          </w:tblPr>
          <w:tblGrid>
            <w:gridCol w:w="1561"/>
            <w:gridCol w:w="3083"/>
            <w:gridCol w:w="3489"/>
            <w:gridCol w:w="3445"/>
            <w:gridCol w:w="3484"/>
          </w:tblGrid>
          <w:tr w:rsidR="000A5D26" w:rsidRPr="000A5D26" w14:paraId="3196F6C8" w14:textId="77777777" w:rsidTr="00B5040E">
            <w:trPr>
              <w:tblHeader/>
            </w:trPr>
            <w:tc>
              <w:tcPr>
                <w:tcW w:w="516" w:type="pct"/>
                <w:shd w:val="clear" w:color="auto" w:fill="D9D9D9"/>
              </w:tcPr>
              <w:p w14:paraId="520C1C74" w14:textId="1B408869"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Operating Requirement</w:t>
                </w:r>
              </w:p>
            </w:tc>
            <w:tc>
              <w:tcPr>
                <w:tcW w:w="1024" w:type="pct"/>
                <w:shd w:val="clear" w:color="auto" w:fill="D9D9D9"/>
              </w:tcPr>
              <w:p w14:paraId="35AC6908"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Subject</w:t>
                </w:r>
              </w:p>
            </w:tc>
            <w:tc>
              <w:tcPr>
                <w:tcW w:w="1159" w:type="pct"/>
                <w:shd w:val="clear" w:color="auto" w:fill="D9D9D9"/>
              </w:tcPr>
              <w:p w14:paraId="3246180C"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Document to be produced</w:t>
                </w:r>
              </w:p>
            </w:tc>
            <w:tc>
              <w:tcPr>
                <w:tcW w:w="1144" w:type="pct"/>
                <w:shd w:val="clear" w:color="auto" w:fill="D9D9D9"/>
              </w:tcPr>
              <w:p w14:paraId="46154A6B"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Self-Certification to be provided</w:t>
                </w:r>
              </w:p>
            </w:tc>
            <w:tc>
              <w:tcPr>
                <w:tcW w:w="1157" w:type="pct"/>
                <w:shd w:val="clear" w:color="auto" w:fill="D9D9D9"/>
              </w:tcPr>
              <w:p w14:paraId="39D4BE58" w14:textId="77777777" w:rsidR="000A5D26" w:rsidRPr="000A5D26" w:rsidRDefault="000A5D26" w:rsidP="00963F6B">
                <w:pPr>
                  <w:spacing w:before="60" w:after="60"/>
                  <w:rPr>
                    <w:rFonts w:ascii="Arial" w:eastAsia="Calibri" w:hAnsi="Arial" w:cs="Arial"/>
                    <w:b/>
                    <w:sz w:val="22"/>
                    <w:szCs w:val="20"/>
                  </w:rPr>
                </w:pPr>
                <w:r w:rsidRPr="000A5D26">
                  <w:rPr>
                    <w:rFonts w:ascii="Arial" w:eastAsia="Calibri" w:hAnsi="Arial" w:cs="Arial"/>
                    <w:b/>
                    <w:sz w:val="22"/>
                    <w:szCs w:val="20"/>
                  </w:rPr>
                  <w:t>Independent Certification to be obtained and supplied</w:t>
                </w:r>
              </w:p>
            </w:tc>
          </w:tr>
          <w:tr w:rsidR="000A5D26" w:rsidRPr="000A5D26" w14:paraId="55E40FDF" w14:textId="77777777" w:rsidTr="00B5040E">
            <w:tc>
              <w:tcPr>
                <w:tcW w:w="516" w:type="pct"/>
              </w:tcPr>
              <w:p w14:paraId="0786351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4.1</w:t>
                </w:r>
              </w:p>
            </w:tc>
            <w:tc>
              <w:tcPr>
                <w:tcW w:w="1024" w:type="pct"/>
              </w:tcPr>
              <w:p w14:paraId="42AEA1E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ABN and GST</w:t>
                </w:r>
              </w:p>
            </w:tc>
            <w:tc>
              <w:tcPr>
                <w:tcW w:w="1159" w:type="pct"/>
              </w:tcPr>
              <w:p w14:paraId="40869EEB" w14:textId="77777777" w:rsidR="000A5D26" w:rsidRPr="000A5D26" w:rsidRDefault="000A5D26" w:rsidP="00B5040E">
                <w:pPr>
                  <w:spacing w:before="60" w:after="60"/>
                  <w:rPr>
                    <w:rFonts w:ascii="Arial" w:eastAsia="Calibri" w:hAnsi="Arial" w:cs="Arial"/>
                    <w:szCs w:val="20"/>
                  </w:rPr>
                </w:pPr>
              </w:p>
            </w:tc>
            <w:tc>
              <w:tcPr>
                <w:tcW w:w="1144" w:type="pct"/>
              </w:tcPr>
              <w:p w14:paraId="078B827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0E1850E5" w14:textId="77777777" w:rsidR="000A5D26" w:rsidRPr="000A5D26" w:rsidRDefault="000A5D26" w:rsidP="00B5040E">
                <w:pPr>
                  <w:spacing w:before="60" w:after="60"/>
                  <w:rPr>
                    <w:rFonts w:ascii="Arial" w:eastAsia="Calibri" w:hAnsi="Arial" w:cs="Arial"/>
                    <w:szCs w:val="20"/>
                  </w:rPr>
                </w:pPr>
              </w:p>
            </w:tc>
          </w:tr>
          <w:tr w:rsidR="000A5D26" w:rsidRPr="000A5D26" w14:paraId="1B8DD2EF" w14:textId="77777777" w:rsidTr="00B5040E">
            <w:tc>
              <w:tcPr>
                <w:tcW w:w="516" w:type="pct"/>
              </w:tcPr>
              <w:p w14:paraId="2941BE1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4.2(a) or (b)</w:t>
                </w:r>
              </w:p>
            </w:tc>
            <w:tc>
              <w:tcPr>
                <w:tcW w:w="1024" w:type="pct"/>
              </w:tcPr>
              <w:p w14:paraId="5A258D2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Corporate registration</w:t>
                </w:r>
              </w:p>
            </w:tc>
            <w:tc>
              <w:tcPr>
                <w:tcW w:w="1159" w:type="pct"/>
              </w:tcPr>
              <w:p w14:paraId="6DA42DF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Company search not more than 30 days old</w:t>
                </w:r>
              </w:p>
            </w:tc>
            <w:tc>
              <w:tcPr>
                <w:tcW w:w="1144" w:type="pct"/>
              </w:tcPr>
              <w:p w14:paraId="4E8423B0" w14:textId="77777777" w:rsidR="000A5D26" w:rsidRPr="000A5D26" w:rsidRDefault="000A5D26" w:rsidP="00B5040E">
                <w:pPr>
                  <w:spacing w:before="60" w:after="60"/>
                  <w:rPr>
                    <w:rFonts w:ascii="Arial" w:eastAsia="Calibri" w:hAnsi="Arial" w:cs="Arial"/>
                    <w:szCs w:val="20"/>
                  </w:rPr>
                </w:pPr>
              </w:p>
            </w:tc>
            <w:tc>
              <w:tcPr>
                <w:tcW w:w="1157" w:type="pct"/>
              </w:tcPr>
              <w:p w14:paraId="3E59F160" w14:textId="77777777" w:rsidR="000A5D26" w:rsidRPr="000A5D26" w:rsidRDefault="000A5D26" w:rsidP="00B5040E">
                <w:pPr>
                  <w:spacing w:before="60" w:after="60"/>
                  <w:rPr>
                    <w:rFonts w:ascii="Arial" w:eastAsia="Calibri" w:hAnsi="Arial" w:cs="Arial"/>
                    <w:szCs w:val="20"/>
                  </w:rPr>
                </w:pPr>
              </w:p>
            </w:tc>
          </w:tr>
          <w:tr w:rsidR="000A5D26" w:rsidRPr="000A5D26" w14:paraId="539BBE1D" w14:textId="77777777" w:rsidTr="00B5040E">
            <w:tc>
              <w:tcPr>
                <w:tcW w:w="516" w:type="pct"/>
              </w:tcPr>
              <w:p w14:paraId="2AE1D33F"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4.2(c)</w:t>
                </w:r>
              </w:p>
            </w:tc>
            <w:tc>
              <w:tcPr>
                <w:tcW w:w="1024" w:type="pct"/>
              </w:tcPr>
              <w:p w14:paraId="3471E91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Properly empowered</w:t>
                </w:r>
              </w:p>
            </w:tc>
            <w:tc>
              <w:tcPr>
                <w:tcW w:w="1159" w:type="pct"/>
              </w:tcPr>
              <w:p w14:paraId="1108AD1E" w14:textId="77777777" w:rsidR="000A5D26" w:rsidRPr="000A5D26" w:rsidRDefault="000A5D26" w:rsidP="00B5040E">
                <w:pPr>
                  <w:spacing w:before="60" w:after="60"/>
                  <w:rPr>
                    <w:rFonts w:ascii="Arial" w:eastAsia="Calibri" w:hAnsi="Arial" w:cs="Arial"/>
                    <w:szCs w:val="20"/>
                  </w:rPr>
                </w:pPr>
              </w:p>
            </w:tc>
            <w:tc>
              <w:tcPr>
                <w:tcW w:w="1144" w:type="pct"/>
              </w:tcPr>
              <w:p w14:paraId="14E6187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Self-Certification as required under Category One</w:t>
                </w:r>
              </w:p>
            </w:tc>
            <w:tc>
              <w:tcPr>
                <w:tcW w:w="1157" w:type="pct"/>
              </w:tcPr>
              <w:p w14:paraId="5A463CEA" w14:textId="77777777" w:rsidR="000A5D26" w:rsidRPr="000A5D26" w:rsidRDefault="000A5D26" w:rsidP="00B5040E">
                <w:pPr>
                  <w:spacing w:before="60" w:after="60"/>
                  <w:rPr>
                    <w:rFonts w:ascii="Arial" w:eastAsia="Calibri" w:hAnsi="Arial" w:cs="Arial"/>
                    <w:szCs w:val="20"/>
                  </w:rPr>
                </w:pPr>
              </w:p>
            </w:tc>
          </w:tr>
          <w:tr w:rsidR="000A5D26" w:rsidRPr="000A5D26" w14:paraId="6832026B" w14:textId="77777777" w:rsidTr="00B5040E">
            <w:tc>
              <w:tcPr>
                <w:tcW w:w="516" w:type="pct"/>
              </w:tcPr>
              <w:p w14:paraId="18D947F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w:t>
                </w:r>
              </w:p>
            </w:tc>
            <w:tc>
              <w:tcPr>
                <w:tcW w:w="1024" w:type="pct"/>
              </w:tcPr>
              <w:p w14:paraId="62AA71A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Good corporate character and reputation</w:t>
                </w:r>
              </w:p>
            </w:tc>
            <w:tc>
              <w:tcPr>
                <w:tcW w:w="1159" w:type="pct"/>
              </w:tcPr>
              <w:p w14:paraId="3FD6B982" w14:textId="77777777" w:rsidR="000A5D26" w:rsidRPr="000A5D26" w:rsidRDefault="000A5D26" w:rsidP="00B5040E">
                <w:pPr>
                  <w:spacing w:before="60" w:after="60"/>
                  <w:rPr>
                    <w:rFonts w:ascii="Arial" w:eastAsia="Calibri" w:hAnsi="Arial" w:cs="Arial"/>
                    <w:szCs w:val="20"/>
                  </w:rPr>
                </w:pPr>
              </w:p>
            </w:tc>
            <w:tc>
              <w:tcPr>
                <w:tcW w:w="1144" w:type="pct"/>
              </w:tcPr>
              <w:p w14:paraId="2B977FA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Good character and reputation</w:t>
                </w:r>
              </w:p>
            </w:tc>
            <w:tc>
              <w:tcPr>
                <w:tcW w:w="1157" w:type="pct"/>
              </w:tcPr>
              <w:p w14:paraId="6E08F1D2" w14:textId="77777777" w:rsidR="000A5D26" w:rsidRPr="000A5D26" w:rsidRDefault="000A5D26" w:rsidP="00B5040E">
                <w:pPr>
                  <w:spacing w:before="60" w:after="60"/>
                  <w:rPr>
                    <w:rFonts w:ascii="Arial" w:eastAsia="Calibri" w:hAnsi="Arial" w:cs="Arial"/>
                    <w:szCs w:val="20"/>
                  </w:rPr>
                </w:pPr>
              </w:p>
            </w:tc>
          </w:tr>
          <w:tr w:rsidR="000A5D26" w:rsidRPr="000A5D26" w14:paraId="08621AED" w14:textId="77777777" w:rsidTr="00B5040E">
            <w:tc>
              <w:tcPr>
                <w:tcW w:w="516" w:type="pct"/>
              </w:tcPr>
              <w:p w14:paraId="6193A9E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4.3.1(a)</w:t>
                </w:r>
              </w:p>
            </w:tc>
            <w:tc>
              <w:tcPr>
                <w:tcW w:w="1024" w:type="pct"/>
              </w:tcPr>
              <w:p w14:paraId="78E9AD0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9" w:type="pct"/>
              </w:tcPr>
              <w:p w14:paraId="379FC288" w14:textId="77777777" w:rsidR="000A5D26" w:rsidRPr="000A5D26" w:rsidRDefault="000A5D26" w:rsidP="00B5040E">
                <w:pPr>
                  <w:spacing w:before="60" w:after="60"/>
                  <w:rPr>
                    <w:rFonts w:ascii="Arial" w:eastAsia="Calibri" w:hAnsi="Arial" w:cs="Arial"/>
                    <w:szCs w:val="20"/>
                  </w:rPr>
                </w:pPr>
              </w:p>
            </w:tc>
            <w:tc>
              <w:tcPr>
                <w:tcW w:w="1144" w:type="pct"/>
              </w:tcPr>
              <w:p w14:paraId="06F69EE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Principals and Officers of good character</w:t>
                </w:r>
              </w:p>
            </w:tc>
            <w:tc>
              <w:tcPr>
                <w:tcW w:w="1157" w:type="pct"/>
              </w:tcPr>
              <w:p w14:paraId="3E3B6A19" w14:textId="77777777" w:rsidR="000A5D26" w:rsidRPr="000A5D26" w:rsidRDefault="000A5D26" w:rsidP="00B5040E">
                <w:pPr>
                  <w:spacing w:before="60" w:after="60"/>
                  <w:rPr>
                    <w:rFonts w:ascii="Arial" w:eastAsia="Calibri" w:hAnsi="Arial" w:cs="Arial"/>
                    <w:szCs w:val="20"/>
                  </w:rPr>
                </w:pPr>
              </w:p>
            </w:tc>
          </w:tr>
          <w:tr w:rsidR="000A5D26" w:rsidRPr="000A5D26" w14:paraId="3FE3694B" w14:textId="77777777" w:rsidTr="00B5040E">
            <w:tc>
              <w:tcPr>
                <w:tcW w:w="516" w:type="pct"/>
              </w:tcPr>
              <w:p w14:paraId="36AFA16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4.3.1(b)</w:t>
                </w:r>
              </w:p>
            </w:tc>
            <w:tc>
              <w:tcPr>
                <w:tcW w:w="1024" w:type="pct"/>
              </w:tcPr>
              <w:p w14:paraId="0ACFEC2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9" w:type="pct"/>
              </w:tcPr>
              <w:p w14:paraId="65A42235" w14:textId="77777777" w:rsidR="000A5D26" w:rsidRPr="000A5D26" w:rsidRDefault="000A5D26" w:rsidP="00B5040E">
                <w:pPr>
                  <w:spacing w:before="60" w:after="60"/>
                  <w:rPr>
                    <w:rFonts w:ascii="Arial" w:eastAsia="Calibri" w:hAnsi="Arial" w:cs="Arial"/>
                    <w:szCs w:val="20"/>
                  </w:rPr>
                </w:pPr>
              </w:p>
            </w:tc>
            <w:tc>
              <w:tcPr>
                <w:tcW w:w="1144" w:type="pct"/>
              </w:tcPr>
              <w:p w14:paraId="64C13D5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Employees, agents and contractors of good character</w:t>
                </w:r>
              </w:p>
            </w:tc>
            <w:tc>
              <w:tcPr>
                <w:tcW w:w="1157" w:type="pct"/>
              </w:tcPr>
              <w:p w14:paraId="645C317D" w14:textId="77777777" w:rsidR="000A5D26" w:rsidRPr="000A5D26" w:rsidRDefault="000A5D26" w:rsidP="00B5040E">
                <w:pPr>
                  <w:spacing w:before="60" w:after="60"/>
                  <w:rPr>
                    <w:rFonts w:ascii="Arial" w:eastAsia="Calibri" w:hAnsi="Arial" w:cs="Arial"/>
                    <w:szCs w:val="20"/>
                  </w:rPr>
                </w:pPr>
              </w:p>
            </w:tc>
          </w:tr>
          <w:tr w:rsidR="000A5D26" w:rsidRPr="000A5D26" w14:paraId="65BD0EE2" w14:textId="77777777" w:rsidTr="00B5040E">
            <w:tc>
              <w:tcPr>
                <w:tcW w:w="516" w:type="pct"/>
              </w:tcPr>
              <w:p w14:paraId="124B36C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4.3.2</w:t>
                </w:r>
              </w:p>
            </w:tc>
            <w:tc>
              <w:tcPr>
                <w:tcW w:w="1024" w:type="pct"/>
              </w:tcPr>
              <w:p w14:paraId="6A80D2D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Governance</w:t>
                </w:r>
              </w:p>
            </w:tc>
            <w:tc>
              <w:tcPr>
                <w:tcW w:w="1159" w:type="pct"/>
              </w:tcPr>
              <w:p w14:paraId="6B2599E8" w14:textId="77777777" w:rsidR="000A5D26" w:rsidRPr="000A5D26" w:rsidRDefault="000A5D26" w:rsidP="00B5040E">
                <w:pPr>
                  <w:spacing w:before="60" w:after="60"/>
                  <w:rPr>
                    <w:rFonts w:ascii="Arial" w:eastAsia="Calibri" w:hAnsi="Arial" w:cs="Arial"/>
                    <w:szCs w:val="20"/>
                  </w:rPr>
                </w:pPr>
              </w:p>
            </w:tc>
            <w:tc>
              <w:tcPr>
                <w:tcW w:w="1144" w:type="pct"/>
              </w:tcPr>
              <w:p w14:paraId="1C8E59A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7" w:type="pct"/>
              </w:tcPr>
              <w:p w14:paraId="1C117B8A" w14:textId="77777777" w:rsidR="000A5D26" w:rsidRPr="000A5D26" w:rsidRDefault="000A5D26" w:rsidP="00B5040E">
                <w:pPr>
                  <w:spacing w:before="60" w:after="60"/>
                  <w:rPr>
                    <w:rFonts w:ascii="Arial" w:eastAsia="Calibri" w:hAnsi="Arial" w:cs="Arial"/>
                    <w:szCs w:val="20"/>
                  </w:rPr>
                </w:pPr>
              </w:p>
            </w:tc>
          </w:tr>
          <w:tr w:rsidR="000A5D26" w:rsidRPr="000A5D26" w14:paraId="1AF723EE" w14:textId="77777777" w:rsidTr="00B5040E">
            <w:tc>
              <w:tcPr>
                <w:tcW w:w="516" w:type="pct"/>
              </w:tcPr>
              <w:p w14:paraId="20F0E55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4.4</w:t>
                </w:r>
              </w:p>
            </w:tc>
            <w:tc>
              <w:tcPr>
                <w:tcW w:w="1024" w:type="pct"/>
              </w:tcPr>
              <w:p w14:paraId="549A3FD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Financial resources</w:t>
                </w:r>
              </w:p>
            </w:tc>
            <w:tc>
              <w:tcPr>
                <w:tcW w:w="1159" w:type="pct"/>
              </w:tcPr>
              <w:p w14:paraId="3C9139F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Audited financial statements and reports for the last Financial Year </w:t>
                </w:r>
              </w:p>
            </w:tc>
            <w:tc>
              <w:tcPr>
                <w:tcW w:w="1144" w:type="pct"/>
              </w:tcPr>
              <w:p w14:paraId="2A6A489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Sufficient financial resources</w:t>
                </w:r>
              </w:p>
            </w:tc>
            <w:tc>
              <w:tcPr>
                <w:tcW w:w="1157" w:type="pct"/>
              </w:tcPr>
              <w:p w14:paraId="4A6EE294" w14:textId="77777777" w:rsidR="000A5D26" w:rsidRPr="000A5D26" w:rsidRDefault="000A5D26" w:rsidP="00B5040E">
                <w:pPr>
                  <w:spacing w:before="60" w:after="60"/>
                  <w:rPr>
                    <w:rFonts w:ascii="Arial" w:eastAsia="Calibri" w:hAnsi="Arial" w:cs="Arial"/>
                    <w:szCs w:val="20"/>
                  </w:rPr>
                </w:pPr>
              </w:p>
            </w:tc>
          </w:tr>
          <w:tr w:rsidR="000A5D26" w:rsidRPr="000A5D26" w14:paraId="7A4D852B" w14:textId="77777777" w:rsidTr="00B5040E">
            <w:tc>
              <w:tcPr>
                <w:tcW w:w="516" w:type="pct"/>
              </w:tcPr>
              <w:p w14:paraId="162A24F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4.5</w:t>
                </w:r>
              </w:p>
            </w:tc>
            <w:tc>
              <w:tcPr>
                <w:tcW w:w="1024" w:type="pct"/>
              </w:tcPr>
              <w:p w14:paraId="69D9312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Technical resources</w:t>
                </w:r>
              </w:p>
            </w:tc>
            <w:tc>
              <w:tcPr>
                <w:tcW w:w="1159" w:type="pct"/>
              </w:tcPr>
              <w:p w14:paraId="4C40B1EA" w14:textId="77777777" w:rsidR="000A5D26" w:rsidRPr="000A5D26" w:rsidRDefault="000A5D26" w:rsidP="00B5040E">
                <w:pPr>
                  <w:spacing w:before="60" w:after="60"/>
                  <w:rPr>
                    <w:rFonts w:ascii="Arial" w:eastAsia="Calibri" w:hAnsi="Arial" w:cs="Arial"/>
                    <w:szCs w:val="20"/>
                  </w:rPr>
                </w:pPr>
              </w:p>
            </w:tc>
            <w:tc>
              <w:tcPr>
                <w:tcW w:w="1144" w:type="pct"/>
              </w:tcPr>
              <w:p w14:paraId="68F62FA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Sufficient technical resources</w:t>
                </w:r>
              </w:p>
            </w:tc>
            <w:tc>
              <w:tcPr>
                <w:tcW w:w="1157" w:type="pct"/>
              </w:tcPr>
              <w:p w14:paraId="478FFF9A" w14:textId="77777777" w:rsidR="000A5D26" w:rsidRPr="000A5D26" w:rsidRDefault="000A5D26" w:rsidP="00B5040E">
                <w:pPr>
                  <w:spacing w:before="60" w:after="60"/>
                  <w:rPr>
                    <w:rFonts w:ascii="Arial" w:eastAsia="Calibri" w:hAnsi="Arial" w:cs="Arial"/>
                    <w:szCs w:val="20"/>
                  </w:rPr>
                </w:pPr>
              </w:p>
            </w:tc>
          </w:tr>
          <w:tr w:rsidR="000A5D26" w:rsidRPr="000A5D26" w14:paraId="0886FB4E" w14:textId="77777777" w:rsidTr="00B5040E">
            <w:tc>
              <w:tcPr>
                <w:tcW w:w="516" w:type="pct"/>
              </w:tcPr>
              <w:p w14:paraId="0AFAB4B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4.6</w:t>
                </w:r>
              </w:p>
            </w:tc>
            <w:tc>
              <w:tcPr>
                <w:tcW w:w="1024" w:type="pct"/>
              </w:tcPr>
              <w:p w14:paraId="4EF482B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Organisational resources</w:t>
                </w:r>
              </w:p>
            </w:tc>
            <w:tc>
              <w:tcPr>
                <w:tcW w:w="1159" w:type="pct"/>
              </w:tcPr>
              <w:p w14:paraId="154767F9" w14:textId="77777777" w:rsidR="000A5D26" w:rsidRPr="000A5D26" w:rsidRDefault="000A5D26" w:rsidP="00B5040E">
                <w:pPr>
                  <w:spacing w:before="60" w:after="60"/>
                  <w:rPr>
                    <w:rFonts w:ascii="Arial" w:eastAsia="Calibri" w:hAnsi="Arial" w:cs="Arial"/>
                    <w:szCs w:val="20"/>
                  </w:rPr>
                </w:pPr>
              </w:p>
            </w:tc>
            <w:tc>
              <w:tcPr>
                <w:tcW w:w="1144" w:type="pct"/>
              </w:tcPr>
              <w:p w14:paraId="6F6C657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and Self-Certification as required under Category One</w:t>
                </w:r>
              </w:p>
            </w:tc>
            <w:tc>
              <w:tcPr>
                <w:tcW w:w="1157" w:type="pct"/>
              </w:tcPr>
              <w:p w14:paraId="2C7E68CB" w14:textId="77777777" w:rsidR="000A5D26" w:rsidRPr="000A5D26" w:rsidRDefault="000A5D26" w:rsidP="00B5040E">
                <w:pPr>
                  <w:spacing w:before="60" w:after="60"/>
                  <w:rPr>
                    <w:rFonts w:ascii="Arial" w:eastAsia="Calibri" w:hAnsi="Arial" w:cs="Arial"/>
                    <w:szCs w:val="20"/>
                  </w:rPr>
                </w:pPr>
              </w:p>
            </w:tc>
          </w:tr>
          <w:tr w:rsidR="000A5D26" w:rsidRPr="000A5D26" w14:paraId="03341636" w14:textId="77777777" w:rsidTr="00B5040E">
            <w:tc>
              <w:tcPr>
                <w:tcW w:w="516" w:type="pct"/>
              </w:tcPr>
              <w:p w14:paraId="3D63A4B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4.7.1, 4.7.2 &amp; 4.7.3</w:t>
                </w:r>
              </w:p>
            </w:tc>
            <w:tc>
              <w:tcPr>
                <w:tcW w:w="1024" w:type="pct"/>
              </w:tcPr>
              <w:p w14:paraId="32B3085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Insurance </w:t>
                </w:r>
              </w:p>
            </w:tc>
            <w:tc>
              <w:tcPr>
                <w:tcW w:w="1159" w:type="pct"/>
              </w:tcPr>
              <w:p w14:paraId="19533E0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Certificate of currency for the insurance required under Operating Requirement 4.7.2</w:t>
                </w:r>
              </w:p>
            </w:tc>
            <w:tc>
              <w:tcPr>
                <w:tcW w:w="1144" w:type="pct"/>
              </w:tcPr>
              <w:p w14:paraId="29807A20" w14:textId="77777777" w:rsidR="000A5D26" w:rsidRPr="000A5D26" w:rsidRDefault="000A5D26" w:rsidP="00B5040E">
                <w:pPr>
                  <w:spacing w:before="60" w:after="60"/>
                  <w:rPr>
                    <w:rFonts w:ascii="Arial" w:eastAsia="Calibri" w:hAnsi="Arial" w:cs="Arial"/>
                    <w:szCs w:val="20"/>
                  </w:rPr>
                </w:pPr>
              </w:p>
            </w:tc>
            <w:tc>
              <w:tcPr>
                <w:tcW w:w="1157" w:type="pct"/>
              </w:tcPr>
              <w:p w14:paraId="40D9EBB3" w14:textId="77777777" w:rsidR="000A5D26" w:rsidRPr="000A5D26" w:rsidRDefault="000A5D26" w:rsidP="00B5040E">
                <w:pPr>
                  <w:spacing w:before="60" w:after="60"/>
                  <w:rPr>
                    <w:rFonts w:ascii="Arial" w:eastAsia="Calibri" w:hAnsi="Arial" w:cs="Arial"/>
                    <w:szCs w:val="20"/>
                  </w:rPr>
                </w:pPr>
              </w:p>
            </w:tc>
          </w:tr>
          <w:tr w:rsidR="000A5D26" w:rsidRPr="000A5D26" w14:paraId="2EE98236" w14:textId="77777777" w:rsidTr="00B5040E">
            <w:tc>
              <w:tcPr>
                <w:tcW w:w="516" w:type="pct"/>
              </w:tcPr>
              <w:p w14:paraId="690BD917" w14:textId="0FF7036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4.7.4</w:t>
                </w:r>
                <w:r w:rsidR="00B20CCF">
                  <w:rPr>
                    <w:rFonts w:ascii="Arial" w:eastAsia="Calibri" w:hAnsi="Arial" w:cs="Arial"/>
                    <w:b/>
                    <w:szCs w:val="20"/>
                  </w:rPr>
                  <w:t xml:space="preserve"> </w:t>
                </w:r>
                <w:r w:rsidRPr="000A5D26">
                  <w:rPr>
                    <w:rFonts w:ascii="Arial" w:eastAsia="Calibri" w:hAnsi="Arial" w:cs="Arial"/>
                    <w:b/>
                    <w:szCs w:val="20"/>
                  </w:rPr>
                  <w:t>&amp; 4.7.5</w:t>
                </w:r>
              </w:p>
            </w:tc>
            <w:tc>
              <w:tcPr>
                <w:tcW w:w="1024" w:type="pct"/>
              </w:tcPr>
              <w:p w14:paraId="069439EB" w14:textId="77777777" w:rsidR="000A5D26" w:rsidRPr="000A5D26" w:rsidRDefault="000A5D26" w:rsidP="00B5040E">
                <w:pPr>
                  <w:spacing w:before="60" w:after="60"/>
                  <w:rPr>
                    <w:rFonts w:ascii="Arial" w:eastAsia="Calibri" w:hAnsi="Arial" w:cs="Arial"/>
                    <w:szCs w:val="20"/>
                  </w:rPr>
                </w:pPr>
                <w:r w:rsidRPr="000A5D26">
                  <w:rPr>
                    <w:rFonts w:ascii="Arial" w:eastAsia="Arial" w:hAnsi="Arial" w:cs="Arial"/>
                    <w:szCs w:val="20"/>
                  </w:rPr>
                  <w:t>Insurance</w:t>
                </w:r>
              </w:p>
            </w:tc>
            <w:tc>
              <w:tcPr>
                <w:tcW w:w="1159" w:type="pct"/>
              </w:tcPr>
              <w:p w14:paraId="7F7EAB88" w14:textId="77777777" w:rsidR="000A5D26" w:rsidRPr="000A5D26" w:rsidRDefault="000A5D26" w:rsidP="00B5040E">
                <w:pPr>
                  <w:spacing w:before="60" w:after="60"/>
                  <w:rPr>
                    <w:rFonts w:ascii="Arial" w:eastAsia="Calibri" w:hAnsi="Arial" w:cs="Arial"/>
                    <w:szCs w:val="20"/>
                  </w:rPr>
                </w:pPr>
              </w:p>
            </w:tc>
            <w:tc>
              <w:tcPr>
                <w:tcW w:w="1144" w:type="pct"/>
              </w:tcPr>
              <w:p w14:paraId="3987855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requirements in Operating Requirements 4.7.4 &amp; 4.7.5</w:t>
                </w:r>
              </w:p>
            </w:tc>
            <w:tc>
              <w:tcPr>
                <w:tcW w:w="1157" w:type="pct"/>
              </w:tcPr>
              <w:p w14:paraId="1F12CA59" w14:textId="77777777" w:rsidR="000A5D26" w:rsidRPr="000A5D26" w:rsidRDefault="000A5D26" w:rsidP="00B5040E">
                <w:pPr>
                  <w:spacing w:before="60" w:after="60"/>
                  <w:rPr>
                    <w:rFonts w:ascii="Arial" w:eastAsia="Calibri" w:hAnsi="Arial" w:cs="Arial"/>
                    <w:szCs w:val="20"/>
                  </w:rPr>
                </w:pPr>
              </w:p>
            </w:tc>
          </w:tr>
          <w:tr w:rsidR="000A5D26" w:rsidRPr="000A5D26" w14:paraId="1FFE2DA5" w14:textId="77777777" w:rsidTr="00B5040E">
            <w:tc>
              <w:tcPr>
                <w:tcW w:w="516" w:type="pct"/>
              </w:tcPr>
              <w:p w14:paraId="4F352F3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5.1</w:t>
                </w:r>
              </w:p>
            </w:tc>
            <w:tc>
              <w:tcPr>
                <w:tcW w:w="1024" w:type="pct"/>
              </w:tcPr>
              <w:p w14:paraId="4660B2B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Widespread use</w:t>
                </w:r>
              </w:p>
            </w:tc>
            <w:tc>
              <w:tcPr>
                <w:tcW w:w="1159" w:type="pct"/>
              </w:tcPr>
              <w:p w14:paraId="06B4BB46" w14:textId="77777777" w:rsidR="000A5D26" w:rsidRPr="000A5D26" w:rsidRDefault="000A5D26" w:rsidP="00B5040E">
                <w:pPr>
                  <w:spacing w:before="60" w:after="60"/>
                  <w:rPr>
                    <w:rFonts w:ascii="Arial" w:eastAsia="Calibri" w:hAnsi="Arial" w:cs="Arial"/>
                    <w:szCs w:val="20"/>
                  </w:rPr>
                </w:pPr>
              </w:p>
            </w:tc>
            <w:tc>
              <w:tcPr>
                <w:tcW w:w="1144" w:type="pct"/>
              </w:tcPr>
              <w:p w14:paraId="5E81270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1BC2ECAB" w14:textId="77777777" w:rsidR="000A5D26" w:rsidRPr="000A5D26" w:rsidRDefault="000A5D26" w:rsidP="00B5040E">
                <w:pPr>
                  <w:spacing w:before="60" w:after="60"/>
                  <w:rPr>
                    <w:rFonts w:ascii="Arial" w:eastAsia="Calibri" w:hAnsi="Arial" w:cs="Arial"/>
                    <w:szCs w:val="20"/>
                  </w:rPr>
                </w:pPr>
              </w:p>
            </w:tc>
          </w:tr>
          <w:tr w:rsidR="000A5D26" w:rsidRPr="000A5D26" w14:paraId="10E57C9C" w14:textId="77777777" w:rsidTr="00B5040E">
            <w:tc>
              <w:tcPr>
                <w:tcW w:w="516" w:type="pct"/>
              </w:tcPr>
              <w:p w14:paraId="7529DE6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5.2</w:t>
                </w:r>
              </w:p>
            </w:tc>
            <w:tc>
              <w:tcPr>
                <w:tcW w:w="1024" w:type="pct"/>
              </w:tcPr>
              <w:p w14:paraId="62459F2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National system and minimum Documents</w:t>
                </w:r>
              </w:p>
            </w:tc>
            <w:tc>
              <w:tcPr>
                <w:tcW w:w="1159" w:type="pct"/>
              </w:tcPr>
              <w:p w14:paraId="23F7B30D" w14:textId="77777777" w:rsidR="000A5D26" w:rsidRPr="000A5D26" w:rsidRDefault="000A5D26" w:rsidP="00B5040E">
                <w:pPr>
                  <w:spacing w:before="60" w:after="60"/>
                  <w:rPr>
                    <w:rFonts w:ascii="Arial" w:eastAsia="Calibri" w:hAnsi="Arial" w:cs="Arial"/>
                    <w:szCs w:val="20"/>
                  </w:rPr>
                </w:pPr>
              </w:p>
            </w:tc>
            <w:tc>
              <w:tcPr>
                <w:tcW w:w="1144" w:type="pct"/>
              </w:tcPr>
              <w:p w14:paraId="709CB45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46BE62EA" w14:textId="77777777" w:rsidR="000A5D26" w:rsidRPr="000A5D26" w:rsidRDefault="000A5D26" w:rsidP="00B5040E">
                <w:pPr>
                  <w:spacing w:before="60" w:after="60"/>
                  <w:rPr>
                    <w:rFonts w:ascii="Arial" w:eastAsia="Calibri" w:hAnsi="Arial" w:cs="Arial"/>
                    <w:szCs w:val="20"/>
                  </w:rPr>
                </w:pPr>
              </w:p>
            </w:tc>
          </w:tr>
          <w:tr w:rsidR="000A5D26" w:rsidRPr="000A5D26" w14:paraId="5BFFC072" w14:textId="77777777" w:rsidTr="00B5040E">
            <w:tc>
              <w:tcPr>
                <w:tcW w:w="516" w:type="pct"/>
              </w:tcPr>
              <w:p w14:paraId="4EEA18B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5.3(d)</w:t>
                </w:r>
              </w:p>
            </w:tc>
            <w:tc>
              <w:tcPr>
                <w:tcW w:w="1024" w:type="pct"/>
              </w:tcPr>
              <w:p w14:paraId="05C3904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Licences and regulatory approvals</w:t>
                </w:r>
              </w:p>
            </w:tc>
            <w:tc>
              <w:tcPr>
                <w:tcW w:w="1159" w:type="pct"/>
              </w:tcPr>
              <w:p w14:paraId="3A82E589" w14:textId="77777777" w:rsidR="000A5D26" w:rsidRPr="000A5D26" w:rsidRDefault="000A5D26" w:rsidP="00B5040E">
                <w:pPr>
                  <w:spacing w:before="60" w:after="60"/>
                  <w:rPr>
                    <w:rFonts w:ascii="Arial" w:eastAsia="Calibri" w:hAnsi="Arial" w:cs="Arial"/>
                    <w:szCs w:val="20"/>
                  </w:rPr>
                </w:pPr>
              </w:p>
            </w:tc>
            <w:tc>
              <w:tcPr>
                <w:tcW w:w="1144" w:type="pct"/>
              </w:tcPr>
              <w:p w14:paraId="4AAC884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Licences and regulatory approvals specified, obtained and current</w:t>
                </w:r>
              </w:p>
            </w:tc>
            <w:tc>
              <w:tcPr>
                <w:tcW w:w="1157" w:type="pct"/>
              </w:tcPr>
              <w:p w14:paraId="57F48E31" w14:textId="77777777" w:rsidR="000A5D26" w:rsidRPr="000A5D26" w:rsidRDefault="000A5D26" w:rsidP="00B5040E">
                <w:pPr>
                  <w:spacing w:before="60" w:after="60"/>
                  <w:rPr>
                    <w:rFonts w:ascii="Arial" w:eastAsia="Calibri" w:hAnsi="Arial" w:cs="Arial"/>
                    <w:szCs w:val="20"/>
                  </w:rPr>
                </w:pPr>
              </w:p>
            </w:tc>
          </w:tr>
          <w:tr w:rsidR="000A5D26" w:rsidRPr="000A5D26" w14:paraId="3DBB08A3" w14:textId="77777777" w:rsidTr="00B5040E">
            <w:tc>
              <w:tcPr>
                <w:tcW w:w="516" w:type="pct"/>
              </w:tcPr>
              <w:p w14:paraId="7D86BCA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5.3(e)</w:t>
                </w:r>
              </w:p>
            </w:tc>
            <w:tc>
              <w:tcPr>
                <w:tcW w:w="1024" w:type="pct"/>
              </w:tcPr>
              <w:p w14:paraId="3500AB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Pricing policy</w:t>
                </w:r>
              </w:p>
            </w:tc>
            <w:tc>
              <w:tcPr>
                <w:tcW w:w="1159" w:type="pct"/>
              </w:tcPr>
              <w:p w14:paraId="75B22E69" w14:textId="77777777" w:rsidR="000A5D26" w:rsidRPr="000A5D26" w:rsidRDefault="000A5D26" w:rsidP="00B5040E">
                <w:pPr>
                  <w:spacing w:before="60" w:after="60"/>
                  <w:rPr>
                    <w:rFonts w:ascii="Arial" w:eastAsia="Calibri" w:hAnsi="Arial" w:cs="Arial"/>
                    <w:szCs w:val="20"/>
                  </w:rPr>
                </w:pPr>
              </w:p>
            </w:tc>
            <w:tc>
              <w:tcPr>
                <w:tcW w:w="1144" w:type="pct"/>
              </w:tcPr>
              <w:p w14:paraId="4FAB640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7D298AB4" w14:textId="77777777" w:rsidR="000A5D26" w:rsidRPr="000A5D26" w:rsidRDefault="000A5D26" w:rsidP="00B5040E">
                <w:pPr>
                  <w:spacing w:before="60" w:after="60"/>
                  <w:rPr>
                    <w:rFonts w:ascii="Arial" w:eastAsia="Calibri" w:hAnsi="Arial" w:cs="Arial"/>
                    <w:szCs w:val="20"/>
                  </w:rPr>
                </w:pPr>
              </w:p>
            </w:tc>
          </w:tr>
          <w:tr w:rsidR="000A5D26" w:rsidRPr="000A5D26" w14:paraId="1CC6D8D4" w14:textId="77777777" w:rsidTr="00B5040E">
            <w:tc>
              <w:tcPr>
                <w:tcW w:w="516" w:type="pct"/>
              </w:tcPr>
              <w:p w14:paraId="4B4728C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5.3(f)</w:t>
                </w:r>
              </w:p>
            </w:tc>
            <w:tc>
              <w:tcPr>
                <w:tcW w:w="1024" w:type="pct"/>
              </w:tcPr>
              <w:p w14:paraId="03F388A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Training and awareness</w:t>
                </w:r>
              </w:p>
            </w:tc>
            <w:tc>
              <w:tcPr>
                <w:tcW w:w="1159" w:type="pct"/>
              </w:tcPr>
              <w:p w14:paraId="30CD160D" w14:textId="77777777" w:rsidR="000A5D26" w:rsidRPr="000A5D26" w:rsidRDefault="000A5D26" w:rsidP="00B5040E">
                <w:pPr>
                  <w:spacing w:before="60" w:after="60"/>
                  <w:rPr>
                    <w:rFonts w:ascii="Arial" w:eastAsia="Calibri" w:hAnsi="Arial" w:cs="Arial"/>
                    <w:szCs w:val="20"/>
                  </w:rPr>
                </w:pPr>
              </w:p>
            </w:tc>
            <w:tc>
              <w:tcPr>
                <w:tcW w:w="1144" w:type="pct"/>
              </w:tcPr>
              <w:p w14:paraId="46D3C5D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Training and awareness programs up to date and adequate</w:t>
                </w:r>
              </w:p>
            </w:tc>
            <w:tc>
              <w:tcPr>
                <w:tcW w:w="1157" w:type="pct"/>
              </w:tcPr>
              <w:p w14:paraId="4559B022" w14:textId="77777777" w:rsidR="000A5D26" w:rsidRPr="000A5D26" w:rsidRDefault="000A5D26" w:rsidP="00B5040E">
                <w:pPr>
                  <w:spacing w:before="60" w:after="60"/>
                  <w:rPr>
                    <w:rFonts w:ascii="Arial" w:eastAsia="Calibri" w:hAnsi="Arial" w:cs="Arial"/>
                    <w:szCs w:val="20"/>
                  </w:rPr>
                </w:pPr>
              </w:p>
            </w:tc>
          </w:tr>
          <w:tr w:rsidR="000A5D26" w:rsidRPr="000A5D26" w14:paraId="095A1BBA" w14:textId="77777777" w:rsidTr="00B5040E">
            <w:tc>
              <w:tcPr>
                <w:tcW w:w="516" w:type="pct"/>
              </w:tcPr>
              <w:p w14:paraId="1378F3A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5.3(g)</w:t>
                </w:r>
              </w:p>
            </w:tc>
            <w:tc>
              <w:tcPr>
                <w:tcW w:w="1024" w:type="pct"/>
              </w:tcPr>
              <w:p w14:paraId="22279E0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Law and policy compliance</w:t>
                </w:r>
              </w:p>
            </w:tc>
            <w:tc>
              <w:tcPr>
                <w:tcW w:w="1159" w:type="pct"/>
              </w:tcPr>
              <w:p w14:paraId="64E5C536" w14:textId="77777777" w:rsidR="000A5D26" w:rsidRPr="000A5D26" w:rsidRDefault="000A5D26" w:rsidP="00B5040E">
                <w:pPr>
                  <w:spacing w:before="60" w:after="60"/>
                  <w:rPr>
                    <w:rFonts w:ascii="Arial" w:eastAsia="Calibri" w:hAnsi="Arial" w:cs="Arial"/>
                    <w:szCs w:val="20"/>
                  </w:rPr>
                </w:pPr>
              </w:p>
            </w:tc>
            <w:tc>
              <w:tcPr>
                <w:tcW w:w="1144" w:type="pct"/>
              </w:tcPr>
              <w:p w14:paraId="5DCB869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laws and policies</w:t>
                </w:r>
              </w:p>
            </w:tc>
            <w:tc>
              <w:tcPr>
                <w:tcW w:w="1157" w:type="pct"/>
              </w:tcPr>
              <w:p w14:paraId="63F6AD10" w14:textId="77777777" w:rsidR="000A5D26" w:rsidRPr="000A5D26" w:rsidRDefault="000A5D26" w:rsidP="00B5040E">
                <w:pPr>
                  <w:spacing w:before="60" w:after="60"/>
                  <w:rPr>
                    <w:rFonts w:ascii="Arial" w:eastAsia="Calibri" w:hAnsi="Arial" w:cs="Arial"/>
                    <w:szCs w:val="20"/>
                  </w:rPr>
                </w:pPr>
              </w:p>
            </w:tc>
          </w:tr>
          <w:tr w:rsidR="000A5D26" w:rsidRPr="000A5D26" w14:paraId="662F5F2F" w14:textId="77777777" w:rsidTr="00B5040E">
            <w:tc>
              <w:tcPr>
                <w:tcW w:w="516" w:type="pct"/>
              </w:tcPr>
              <w:p w14:paraId="60E66B0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5.3(l)</w:t>
                </w:r>
              </w:p>
            </w:tc>
            <w:tc>
              <w:tcPr>
                <w:tcW w:w="1024" w:type="pct"/>
              </w:tcPr>
              <w:p w14:paraId="02A5288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Plan</w:t>
                </w:r>
              </w:p>
            </w:tc>
            <w:tc>
              <w:tcPr>
                <w:tcW w:w="1159" w:type="pct"/>
              </w:tcPr>
              <w:p w14:paraId="1510072E" w14:textId="77777777" w:rsidR="000A5D26" w:rsidRPr="000A5D26" w:rsidRDefault="000A5D26" w:rsidP="00B5040E">
                <w:pPr>
                  <w:spacing w:before="60" w:after="60"/>
                  <w:rPr>
                    <w:rFonts w:ascii="Arial" w:eastAsia="Calibri" w:hAnsi="Arial" w:cs="Arial"/>
                    <w:szCs w:val="20"/>
                  </w:rPr>
                </w:pPr>
              </w:p>
            </w:tc>
            <w:tc>
              <w:tcPr>
                <w:tcW w:w="1144" w:type="pct"/>
              </w:tcPr>
              <w:p w14:paraId="22F01E2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One</w:t>
                </w:r>
              </w:p>
            </w:tc>
            <w:tc>
              <w:tcPr>
                <w:tcW w:w="1157" w:type="pct"/>
              </w:tcPr>
              <w:p w14:paraId="70C239C6" w14:textId="77777777" w:rsidR="000A5D26" w:rsidRPr="000A5D26" w:rsidRDefault="000A5D26" w:rsidP="00B5040E">
                <w:pPr>
                  <w:spacing w:before="60" w:after="60"/>
                  <w:rPr>
                    <w:rFonts w:ascii="Arial" w:eastAsia="Calibri" w:hAnsi="Arial" w:cs="Arial"/>
                    <w:szCs w:val="20"/>
                  </w:rPr>
                </w:pPr>
              </w:p>
            </w:tc>
          </w:tr>
          <w:tr w:rsidR="000A5D26" w:rsidRPr="000A5D26" w14:paraId="6A9A4D58" w14:textId="77777777" w:rsidTr="00B5040E">
            <w:tc>
              <w:tcPr>
                <w:tcW w:w="516" w:type="pct"/>
              </w:tcPr>
              <w:p w14:paraId="42636A7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5.5</w:t>
                </w:r>
              </w:p>
            </w:tc>
            <w:tc>
              <w:tcPr>
                <w:tcW w:w="1024" w:type="pct"/>
              </w:tcPr>
              <w:p w14:paraId="7AF8094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Integration (if applicable)</w:t>
                </w:r>
              </w:p>
            </w:tc>
            <w:tc>
              <w:tcPr>
                <w:tcW w:w="1159" w:type="pct"/>
              </w:tcPr>
              <w:p w14:paraId="1888F5E3" w14:textId="77777777" w:rsidR="000A5D26" w:rsidRPr="000A5D26" w:rsidRDefault="000A5D26" w:rsidP="00B5040E">
                <w:pPr>
                  <w:spacing w:before="60" w:after="60"/>
                  <w:rPr>
                    <w:rFonts w:ascii="Arial" w:eastAsia="Calibri" w:hAnsi="Arial" w:cs="Arial"/>
                    <w:szCs w:val="20"/>
                  </w:rPr>
                </w:pPr>
              </w:p>
            </w:tc>
            <w:tc>
              <w:tcPr>
                <w:tcW w:w="1144" w:type="pct"/>
              </w:tcPr>
              <w:p w14:paraId="594DBA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15EAC528" w14:textId="77777777" w:rsidR="000A5D26" w:rsidRPr="000A5D26" w:rsidRDefault="000A5D26" w:rsidP="00B5040E">
                <w:pPr>
                  <w:spacing w:before="60" w:after="60"/>
                  <w:rPr>
                    <w:rFonts w:ascii="Arial" w:eastAsia="Calibri" w:hAnsi="Arial" w:cs="Arial"/>
                    <w:szCs w:val="20"/>
                  </w:rPr>
                </w:pPr>
              </w:p>
            </w:tc>
          </w:tr>
          <w:tr w:rsidR="000A5D26" w:rsidRPr="000A5D26" w14:paraId="2C8EC8C2" w14:textId="77777777" w:rsidTr="00B5040E">
            <w:tc>
              <w:tcPr>
                <w:tcW w:w="516" w:type="pct"/>
              </w:tcPr>
              <w:p w14:paraId="3C96238D"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5.6.3(c)</w:t>
                </w:r>
              </w:p>
            </w:tc>
            <w:tc>
              <w:tcPr>
                <w:tcW w:w="1024" w:type="pct"/>
              </w:tcPr>
              <w:p w14:paraId="66DEB85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Separation Plan (if applicable)</w:t>
                </w:r>
              </w:p>
            </w:tc>
            <w:tc>
              <w:tcPr>
                <w:tcW w:w="1159" w:type="pct"/>
              </w:tcPr>
              <w:p w14:paraId="095356A0" w14:textId="77777777" w:rsidR="000A5D26" w:rsidRPr="000A5D26" w:rsidRDefault="000A5D26" w:rsidP="00B5040E">
                <w:pPr>
                  <w:spacing w:before="60" w:after="60"/>
                  <w:rPr>
                    <w:rFonts w:ascii="Arial" w:eastAsia="Calibri" w:hAnsi="Arial" w:cs="Arial"/>
                    <w:szCs w:val="20"/>
                  </w:rPr>
                </w:pPr>
              </w:p>
            </w:tc>
            <w:tc>
              <w:tcPr>
                <w:tcW w:w="1144" w:type="pct"/>
              </w:tcPr>
              <w:p w14:paraId="5D2EEA40" w14:textId="77777777" w:rsidR="000A5D26" w:rsidRPr="000A5D26" w:rsidRDefault="000A5D26" w:rsidP="00B5040E">
                <w:pPr>
                  <w:spacing w:before="60" w:after="60"/>
                  <w:rPr>
                    <w:rFonts w:ascii="Arial" w:eastAsia="Calibri" w:hAnsi="Arial" w:cs="Arial"/>
                    <w:szCs w:val="20"/>
                  </w:rPr>
                </w:pPr>
              </w:p>
            </w:tc>
            <w:tc>
              <w:tcPr>
                <w:tcW w:w="1157" w:type="pct"/>
              </w:tcPr>
              <w:p w14:paraId="6BDD86F1"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r>
          <w:tr w:rsidR="000A5D26" w:rsidRPr="000A5D26" w14:paraId="46579B3A" w14:textId="77777777" w:rsidTr="00B5040E">
            <w:tc>
              <w:tcPr>
                <w:tcW w:w="516" w:type="pct"/>
              </w:tcPr>
              <w:p w14:paraId="7CB88208"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w:t>
                </w:r>
              </w:p>
            </w:tc>
            <w:tc>
              <w:tcPr>
                <w:tcW w:w="1024" w:type="pct"/>
              </w:tcPr>
              <w:p w14:paraId="4D6158A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System security and integrity</w:t>
                </w:r>
              </w:p>
            </w:tc>
            <w:tc>
              <w:tcPr>
                <w:tcW w:w="1159" w:type="pct"/>
              </w:tcPr>
              <w:p w14:paraId="2A92E04D" w14:textId="77777777" w:rsidR="000A5D26" w:rsidRPr="000A5D26" w:rsidRDefault="000A5D26" w:rsidP="00B5040E">
                <w:pPr>
                  <w:spacing w:before="60" w:after="60"/>
                  <w:rPr>
                    <w:rFonts w:ascii="Arial" w:eastAsia="Calibri" w:hAnsi="Arial" w:cs="Arial"/>
                    <w:szCs w:val="20"/>
                  </w:rPr>
                </w:pPr>
              </w:p>
            </w:tc>
            <w:tc>
              <w:tcPr>
                <w:tcW w:w="1144" w:type="pct"/>
              </w:tcPr>
              <w:p w14:paraId="5FB3B77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ISMS: No Change Certification or updated Document as required under Category Two</w:t>
                </w:r>
              </w:p>
            </w:tc>
            <w:tc>
              <w:tcPr>
                <w:tcW w:w="1157" w:type="pct"/>
              </w:tcPr>
              <w:p w14:paraId="0C91899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ISMS Fit for Purpose</w:t>
                </w:r>
              </w:p>
            </w:tc>
          </w:tr>
          <w:tr w:rsidR="000A5D26" w:rsidRPr="000A5D26" w14:paraId="5AC04D98" w14:textId="77777777" w:rsidTr="00B5040E">
            <w:tc>
              <w:tcPr>
                <w:tcW w:w="516" w:type="pct"/>
              </w:tcPr>
              <w:p w14:paraId="29EADD35"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7.12</w:t>
                </w:r>
              </w:p>
            </w:tc>
            <w:tc>
              <w:tcPr>
                <w:tcW w:w="1024" w:type="pct"/>
              </w:tcPr>
              <w:p w14:paraId="32350BA1" w14:textId="77777777" w:rsidR="000A5D26" w:rsidRPr="000A5D26" w:rsidRDefault="000A5D26" w:rsidP="00B5040E">
                <w:pPr>
                  <w:autoSpaceDE w:val="0"/>
                  <w:autoSpaceDN w:val="0"/>
                  <w:adjustRightInd w:val="0"/>
                  <w:spacing w:before="40" w:after="0"/>
                  <w:rPr>
                    <w:rFonts w:ascii="Arial" w:eastAsia="Calibri" w:hAnsi="Arial" w:cs="Arial"/>
                    <w:szCs w:val="20"/>
                  </w:rPr>
                </w:pPr>
                <w:r w:rsidRPr="000A5D26">
                  <w:rPr>
                    <w:rFonts w:ascii="Arial" w:eastAsia="Calibri" w:hAnsi="Arial" w:cs="Arial"/>
                    <w:szCs w:val="20"/>
                  </w:rPr>
                  <w:t>Cloud Service (if applicable)</w:t>
                </w:r>
              </w:p>
            </w:tc>
            <w:tc>
              <w:tcPr>
                <w:tcW w:w="1159" w:type="pct"/>
              </w:tcPr>
              <w:p w14:paraId="380BDD01" w14:textId="77777777" w:rsidR="000A5D26" w:rsidRPr="000A5D26" w:rsidRDefault="000A5D26" w:rsidP="00B5040E">
                <w:pPr>
                  <w:spacing w:before="60" w:after="60"/>
                  <w:rPr>
                    <w:rFonts w:ascii="Arial" w:eastAsia="Calibri" w:hAnsi="Arial" w:cs="Arial"/>
                    <w:szCs w:val="20"/>
                  </w:rPr>
                </w:pPr>
              </w:p>
            </w:tc>
            <w:tc>
              <w:tcPr>
                <w:tcW w:w="1144" w:type="pct"/>
              </w:tcPr>
              <w:p w14:paraId="3A2A4E1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0401F929" w14:textId="77777777" w:rsidR="000A5D26" w:rsidRPr="000A5D26" w:rsidRDefault="000A5D26" w:rsidP="00B5040E">
                <w:pPr>
                  <w:autoSpaceDE w:val="0"/>
                  <w:autoSpaceDN w:val="0"/>
                  <w:adjustRightInd w:val="0"/>
                  <w:spacing w:before="40" w:after="0"/>
                  <w:rPr>
                    <w:rFonts w:ascii="Arial" w:eastAsia="Calibri" w:hAnsi="Arial" w:cs="Arial"/>
                    <w:szCs w:val="20"/>
                  </w:rPr>
                </w:pPr>
              </w:p>
            </w:tc>
          </w:tr>
          <w:tr w:rsidR="000A5D26" w:rsidRPr="000A5D26" w14:paraId="0D577108" w14:textId="77777777" w:rsidTr="00B5040E">
            <w:tc>
              <w:tcPr>
                <w:tcW w:w="516" w:type="pct"/>
              </w:tcPr>
              <w:p w14:paraId="1E6DA6CC"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7.13</w:t>
                </w:r>
              </w:p>
            </w:tc>
            <w:tc>
              <w:tcPr>
                <w:tcW w:w="1024" w:type="pct"/>
              </w:tcPr>
              <w:p w14:paraId="6FA4AD2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Vulnerability assessment and penetration testing </w:t>
                </w:r>
              </w:p>
            </w:tc>
            <w:tc>
              <w:tcPr>
                <w:tcW w:w="1159" w:type="pct"/>
              </w:tcPr>
              <w:p w14:paraId="1B92E711" w14:textId="77777777" w:rsidR="000A5D26" w:rsidRPr="000A5D26" w:rsidRDefault="000A5D26" w:rsidP="00B5040E">
                <w:pPr>
                  <w:spacing w:before="60" w:after="60"/>
                  <w:rPr>
                    <w:rFonts w:ascii="Arial" w:eastAsia="Calibri" w:hAnsi="Arial" w:cs="Arial"/>
                    <w:szCs w:val="20"/>
                  </w:rPr>
                </w:pPr>
              </w:p>
            </w:tc>
            <w:tc>
              <w:tcPr>
                <w:tcW w:w="1144" w:type="pct"/>
              </w:tcPr>
              <w:p w14:paraId="6DB7387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28FD028C" w14:textId="77777777" w:rsidR="000A5D26" w:rsidRPr="000A5D26" w:rsidRDefault="000A5D26" w:rsidP="00B5040E">
                <w:pPr>
                  <w:spacing w:before="60" w:after="60"/>
                  <w:rPr>
                    <w:rFonts w:ascii="Arial" w:eastAsia="Calibri" w:hAnsi="Arial" w:cs="Arial"/>
                    <w:szCs w:val="20"/>
                  </w:rPr>
                </w:pPr>
              </w:p>
            </w:tc>
          </w:tr>
          <w:tr w:rsidR="000A5D26" w:rsidRPr="000A5D26" w14:paraId="03837AD8" w14:textId="77777777" w:rsidTr="00B5040E">
            <w:tc>
              <w:tcPr>
                <w:tcW w:w="516" w:type="pct"/>
              </w:tcPr>
              <w:p w14:paraId="6E97EDE9"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8</w:t>
                </w:r>
              </w:p>
            </w:tc>
            <w:tc>
              <w:tcPr>
                <w:tcW w:w="1024" w:type="pct"/>
              </w:tcPr>
              <w:p w14:paraId="558EF1B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Public confidence in Titles Register</w:t>
                </w:r>
              </w:p>
            </w:tc>
            <w:tc>
              <w:tcPr>
                <w:tcW w:w="1159" w:type="pct"/>
              </w:tcPr>
              <w:p w14:paraId="67DBCCE0" w14:textId="77777777" w:rsidR="000A5D26" w:rsidRPr="000A5D26" w:rsidRDefault="000A5D26" w:rsidP="00B5040E">
                <w:pPr>
                  <w:spacing w:before="60" w:after="60"/>
                  <w:rPr>
                    <w:rFonts w:ascii="Arial" w:eastAsia="Calibri" w:hAnsi="Arial" w:cs="Arial"/>
                    <w:szCs w:val="20"/>
                  </w:rPr>
                </w:pPr>
              </w:p>
            </w:tc>
            <w:tc>
              <w:tcPr>
                <w:tcW w:w="1144" w:type="pct"/>
              </w:tcPr>
              <w:p w14:paraId="764F8D9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Nothing done to diminish public confidence in Titles Register</w:t>
                </w:r>
              </w:p>
            </w:tc>
            <w:tc>
              <w:tcPr>
                <w:tcW w:w="1157" w:type="pct"/>
              </w:tcPr>
              <w:p w14:paraId="64F76FA8" w14:textId="77777777" w:rsidR="000A5D26" w:rsidRPr="000A5D26" w:rsidRDefault="000A5D26" w:rsidP="00B5040E">
                <w:pPr>
                  <w:spacing w:before="60" w:after="60"/>
                  <w:rPr>
                    <w:rFonts w:ascii="Arial" w:eastAsia="Calibri" w:hAnsi="Arial" w:cs="Arial"/>
                    <w:szCs w:val="20"/>
                  </w:rPr>
                </w:pPr>
              </w:p>
            </w:tc>
          </w:tr>
          <w:tr w:rsidR="000A5D26" w:rsidRPr="000A5D26" w14:paraId="30A3BB48" w14:textId="77777777" w:rsidTr="00B5040E">
            <w:tc>
              <w:tcPr>
                <w:tcW w:w="516" w:type="pct"/>
              </w:tcPr>
              <w:p w14:paraId="660C58C7"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9.1</w:t>
                </w:r>
              </w:p>
            </w:tc>
            <w:tc>
              <w:tcPr>
                <w:tcW w:w="1024" w:type="pct"/>
              </w:tcPr>
              <w:p w14:paraId="02B6BFD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Mitigate risk</w:t>
                </w:r>
              </w:p>
            </w:tc>
            <w:tc>
              <w:tcPr>
                <w:tcW w:w="1159" w:type="pct"/>
              </w:tcPr>
              <w:p w14:paraId="37EB0E2C" w14:textId="77777777" w:rsidR="000A5D26" w:rsidRPr="000A5D26" w:rsidRDefault="000A5D26" w:rsidP="00B5040E">
                <w:pPr>
                  <w:spacing w:before="60" w:after="60"/>
                  <w:rPr>
                    <w:rFonts w:ascii="Arial" w:eastAsia="Calibri" w:hAnsi="Arial" w:cs="Arial"/>
                    <w:szCs w:val="20"/>
                  </w:rPr>
                </w:pPr>
              </w:p>
            </w:tc>
            <w:tc>
              <w:tcPr>
                <w:tcW w:w="1144" w:type="pct"/>
              </w:tcPr>
              <w:p w14:paraId="4F8B911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RMF: No Change Certification or updated Document as required under Category Two</w:t>
                </w:r>
              </w:p>
            </w:tc>
            <w:tc>
              <w:tcPr>
                <w:tcW w:w="1157" w:type="pct"/>
              </w:tcPr>
              <w:p w14:paraId="384B024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RMF Fit for Purpose</w:t>
                </w:r>
              </w:p>
            </w:tc>
          </w:tr>
          <w:tr w:rsidR="000A5D26" w:rsidRPr="000A5D26" w14:paraId="458BE686" w14:textId="77777777" w:rsidTr="00B5040E">
            <w:tc>
              <w:tcPr>
                <w:tcW w:w="516" w:type="pct"/>
              </w:tcPr>
              <w:p w14:paraId="1454904D"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9.2</w:t>
                </w:r>
              </w:p>
            </w:tc>
            <w:tc>
              <w:tcPr>
                <w:tcW w:w="1024" w:type="pct"/>
              </w:tcPr>
              <w:p w14:paraId="0B3096F8"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Risk of fraud or error</w:t>
                </w:r>
              </w:p>
            </w:tc>
            <w:tc>
              <w:tcPr>
                <w:tcW w:w="1159" w:type="pct"/>
              </w:tcPr>
              <w:p w14:paraId="621C5606" w14:textId="77777777" w:rsidR="000A5D26" w:rsidRPr="000A5D26" w:rsidRDefault="000A5D26" w:rsidP="00B5040E">
                <w:pPr>
                  <w:spacing w:before="60" w:after="60"/>
                  <w:rPr>
                    <w:rFonts w:ascii="Arial" w:eastAsia="Calibri" w:hAnsi="Arial" w:cs="Arial"/>
                    <w:szCs w:val="20"/>
                  </w:rPr>
                </w:pPr>
              </w:p>
            </w:tc>
            <w:tc>
              <w:tcPr>
                <w:tcW w:w="1144" w:type="pct"/>
              </w:tcPr>
              <w:p w14:paraId="741D0B4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Use of ELN does not result in greater fraud or error </w:t>
                </w:r>
              </w:p>
            </w:tc>
            <w:tc>
              <w:tcPr>
                <w:tcW w:w="1157" w:type="pct"/>
              </w:tcPr>
              <w:p w14:paraId="1946A09A" w14:textId="77777777" w:rsidR="000A5D26" w:rsidRPr="000A5D26" w:rsidRDefault="000A5D26" w:rsidP="00B5040E">
                <w:pPr>
                  <w:spacing w:before="60" w:after="60"/>
                  <w:rPr>
                    <w:rFonts w:ascii="Arial" w:eastAsia="Calibri" w:hAnsi="Arial" w:cs="Arial"/>
                    <w:szCs w:val="20"/>
                  </w:rPr>
                </w:pPr>
              </w:p>
            </w:tc>
          </w:tr>
          <w:tr w:rsidR="000A5D26" w:rsidRPr="000A5D26" w14:paraId="28A75FF1" w14:textId="77777777" w:rsidTr="00B5040E">
            <w:tc>
              <w:tcPr>
                <w:tcW w:w="516" w:type="pct"/>
              </w:tcPr>
              <w:p w14:paraId="23176D76"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10.1(b)</w:t>
                </w:r>
              </w:p>
            </w:tc>
            <w:tc>
              <w:tcPr>
                <w:tcW w:w="1024" w:type="pct"/>
              </w:tcPr>
              <w:p w14:paraId="54CF05F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Minimum system requirements: Adaptability</w:t>
                </w:r>
              </w:p>
            </w:tc>
            <w:tc>
              <w:tcPr>
                <w:tcW w:w="1159" w:type="pct"/>
              </w:tcPr>
              <w:p w14:paraId="25255E47" w14:textId="77777777" w:rsidR="000A5D26" w:rsidRPr="000A5D26" w:rsidRDefault="000A5D26" w:rsidP="00B5040E">
                <w:pPr>
                  <w:spacing w:before="60" w:after="60"/>
                  <w:rPr>
                    <w:rFonts w:ascii="Arial" w:eastAsia="Calibri" w:hAnsi="Arial" w:cs="Arial"/>
                    <w:szCs w:val="20"/>
                  </w:rPr>
                </w:pPr>
              </w:p>
            </w:tc>
            <w:tc>
              <w:tcPr>
                <w:tcW w:w="1144" w:type="pct"/>
              </w:tcPr>
              <w:p w14:paraId="259E9972"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w:t>
                </w:r>
              </w:p>
            </w:tc>
            <w:tc>
              <w:tcPr>
                <w:tcW w:w="1157" w:type="pct"/>
              </w:tcPr>
              <w:p w14:paraId="5071611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Where a No Change Certification cannot be given, an Independent Certification as required under Category Two</w:t>
                </w:r>
              </w:p>
            </w:tc>
          </w:tr>
          <w:tr w:rsidR="000A5D26" w:rsidRPr="000A5D26" w14:paraId="00D848CE" w14:textId="77777777" w:rsidTr="00B5040E">
            <w:tc>
              <w:tcPr>
                <w:tcW w:w="516" w:type="pct"/>
              </w:tcPr>
              <w:p w14:paraId="38186230"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11</w:t>
                </w:r>
              </w:p>
            </w:tc>
            <w:tc>
              <w:tcPr>
                <w:tcW w:w="1024" w:type="pct"/>
              </w:tcPr>
              <w:p w14:paraId="1A7BA9C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Minimum Performance Levels</w:t>
                </w:r>
              </w:p>
            </w:tc>
            <w:tc>
              <w:tcPr>
                <w:tcW w:w="1159" w:type="pct"/>
              </w:tcPr>
              <w:p w14:paraId="152CDEB5" w14:textId="77777777" w:rsidR="000A5D26" w:rsidRPr="000A5D26" w:rsidRDefault="000A5D26" w:rsidP="00B5040E">
                <w:pPr>
                  <w:spacing w:before="60" w:after="60"/>
                  <w:rPr>
                    <w:rFonts w:ascii="Arial" w:eastAsia="Calibri" w:hAnsi="Arial" w:cs="Arial"/>
                    <w:szCs w:val="20"/>
                  </w:rPr>
                </w:pPr>
              </w:p>
            </w:tc>
            <w:tc>
              <w:tcPr>
                <w:tcW w:w="1144" w:type="pct"/>
              </w:tcPr>
              <w:p w14:paraId="75688E0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Performance to measures in Schedule 2</w:t>
                </w:r>
              </w:p>
            </w:tc>
            <w:tc>
              <w:tcPr>
                <w:tcW w:w="1157" w:type="pct"/>
              </w:tcPr>
              <w:p w14:paraId="471EBA27" w14:textId="77777777" w:rsidR="000A5D26" w:rsidRPr="000A5D26" w:rsidRDefault="000A5D26" w:rsidP="00B5040E">
                <w:pPr>
                  <w:spacing w:before="60" w:after="60"/>
                  <w:rPr>
                    <w:rFonts w:ascii="Arial" w:eastAsia="Calibri" w:hAnsi="Arial" w:cs="Arial"/>
                    <w:szCs w:val="20"/>
                  </w:rPr>
                </w:pPr>
              </w:p>
            </w:tc>
          </w:tr>
          <w:tr w:rsidR="000A5D26" w:rsidRPr="000A5D26" w14:paraId="7FED4EB9" w14:textId="77777777" w:rsidTr="00B5040E">
            <w:tc>
              <w:tcPr>
                <w:tcW w:w="516" w:type="pct"/>
              </w:tcPr>
              <w:p w14:paraId="046DCA20"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12</w:t>
                </w:r>
              </w:p>
            </w:tc>
            <w:tc>
              <w:tcPr>
                <w:tcW w:w="1024" w:type="pct"/>
              </w:tcPr>
              <w:p w14:paraId="02EFE574"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continuity and disaster recovery</w:t>
                </w:r>
              </w:p>
            </w:tc>
            <w:tc>
              <w:tcPr>
                <w:tcW w:w="1159" w:type="pct"/>
              </w:tcPr>
              <w:p w14:paraId="4842381D" w14:textId="77777777" w:rsidR="000A5D26" w:rsidRPr="000A5D26" w:rsidRDefault="000A5D26" w:rsidP="00B5040E">
                <w:pPr>
                  <w:spacing w:before="60" w:after="60"/>
                  <w:rPr>
                    <w:rFonts w:ascii="Arial" w:eastAsia="Calibri" w:hAnsi="Arial" w:cs="Arial"/>
                    <w:szCs w:val="20"/>
                  </w:rPr>
                </w:pPr>
              </w:p>
            </w:tc>
            <w:tc>
              <w:tcPr>
                <w:tcW w:w="1144" w:type="pct"/>
              </w:tcPr>
              <w:p w14:paraId="2F6F881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64C54B79"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Business Continuity and Disaster Recovery Management Program Fit for Purpose</w:t>
                </w:r>
              </w:p>
            </w:tc>
          </w:tr>
          <w:tr w:rsidR="000A5D26" w:rsidRPr="000A5D26" w14:paraId="694F2F40" w14:textId="77777777" w:rsidTr="00B5040E">
            <w:tc>
              <w:tcPr>
                <w:tcW w:w="516" w:type="pct"/>
              </w:tcPr>
              <w:p w14:paraId="4DF21361"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13</w:t>
                </w:r>
              </w:p>
            </w:tc>
            <w:tc>
              <w:tcPr>
                <w:tcW w:w="1024" w:type="pct"/>
              </w:tcPr>
              <w:p w14:paraId="5ADE59F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Change management</w:t>
                </w:r>
              </w:p>
            </w:tc>
            <w:tc>
              <w:tcPr>
                <w:tcW w:w="1159" w:type="pct"/>
              </w:tcPr>
              <w:p w14:paraId="1F2E1786" w14:textId="77777777" w:rsidR="000A5D26" w:rsidRPr="000A5D26" w:rsidRDefault="000A5D26" w:rsidP="00B5040E">
                <w:pPr>
                  <w:spacing w:before="60" w:after="60"/>
                  <w:rPr>
                    <w:rFonts w:ascii="Arial" w:eastAsia="Calibri" w:hAnsi="Arial" w:cs="Arial"/>
                    <w:szCs w:val="20"/>
                  </w:rPr>
                </w:pPr>
              </w:p>
            </w:tc>
            <w:tc>
              <w:tcPr>
                <w:tcW w:w="1144" w:type="pct"/>
              </w:tcPr>
              <w:p w14:paraId="46492B6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0012B8FB" w14:textId="77777777" w:rsidR="000A5D26" w:rsidRPr="000A5D26" w:rsidRDefault="000A5D26" w:rsidP="00B5040E">
                <w:pPr>
                  <w:spacing w:before="60" w:after="60"/>
                  <w:rPr>
                    <w:rFonts w:ascii="Arial" w:eastAsia="Calibri" w:hAnsi="Arial" w:cs="Arial"/>
                    <w:szCs w:val="20"/>
                  </w:rPr>
                </w:pPr>
              </w:p>
            </w:tc>
          </w:tr>
          <w:tr w:rsidR="000A5D26" w:rsidRPr="000A5D26" w14:paraId="189747B7" w14:textId="77777777" w:rsidTr="00B5040E">
            <w:tc>
              <w:tcPr>
                <w:tcW w:w="516" w:type="pct"/>
              </w:tcPr>
              <w:p w14:paraId="1DD4A1B1"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13.3</w:t>
                </w:r>
              </w:p>
            </w:tc>
            <w:tc>
              <w:tcPr>
                <w:tcW w:w="1024" w:type="pct"/>
              </w:tcPr>
              <w:p w14:paraId="014BB29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Implementation plan </w:t>
                </w:r>
              </w:p>
            </w:tc>
            <w:tc>
              <w:tcPr>
                <w:tcW w:w="1159" w:type="pct"/>
              </w:tcPr>
              <w:p w14:paraId="500EC935" w14:textId="77777777" w:rsidR="000A5D26" w:rsidRPr="000A5D26" w:rsidRDefault="000A5D26" w:rsidP="00B5040E">
                <w:pPr>
                  <w:spacing w:before="60" w:after="60"/>
                  <w:rPr>
                    <w:rFonts w:ascii="Arial" w:eastAsia="Calibri" w:hAnsi="Arial" w:cs="Arial"/>
                    <w:szCs w:val="20"/>
                  </w:rPr>
                </w:pPr>
              </w:p>
            </w:tc>
            <w:tc>
              <w:tcPr>
                <w:tcW w:w="1144" w:type="pct"/>
              </w:tcPr>
              <w:p w14:paraId="6249D03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44C6C599" w14:textId="77777777" w:rsidR="000A5D26" w:rsidRPr="000A5D26" w:rsidRDefault="000A5D26" w:rsidP="00B5040E">
                <w:pPr>
                  <w:spacing w:before="60" w:after="60"/>
                  <w:rPr>
                    <w:rFonts w:ascii="Arial" w:eastAsia="Calibri" w:hAnsi="Arial" w:cs="Arial"/>
                    <w:szCs w:val="20"/>
                  </w:rPr>
                </w:pPr>
              </w:p>
            </w:tc>
          </w:tr>
          <w:tr w:rsidR="000A5D26" w:rsidRPr="000A5D26" w14:paraId="5A13A8C1" w14:textId="77777777" w:rsidTr="00B5040E">
            <w:tc>
              <w:tcPr>
                <w:tcW w:w="516" w:type="pct"/>
              </w:tcPr>
              <w:p w14:paraId="7EA6F5B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14.1, 14.2 &amp; 14.3</w:t>
                </w:r>
              </w:p>
            </w:tc>
            <w:tc>
              <w:tcPr>
                <w:tcW w:w="1024" w:type="pct"/>
              </w:tcPr>
              <w:p w14:paraId="662E780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registration</w:t>
                </w:r>
              </w:p>
            </w:tc>
            <w:tc>
              <w:tcPr>
                <w:tcW w:w="1159" w:type="pct"/>
              </w:tcPr>
              <w:p w14:paraId="1FC078A5" w14:textId="77777777" w:rsidR="000A5D26" w:rsidRPr="000A5D26" w:rsidRDefault="000A5D26" w:rsidP="00B5040E">
                <w:pPr>
                  <w:spacing w:before="60" w:after="60"/>
                  <w:rPr>
                    <w:rFonts w:ascii="Arial" w:eastAsia="Calibri" w:hAnsi="Arial" w:cs="Arial"/>
                    <w:szCs w:val="20"/>
                  </w:rPr>
                </w:pPr>
              </w:p>
            </w:tc>
            <w:tc>
              <w:tcPr>
                <w:tcW w:w="1144" w:type="pct"/>
              </w:tcPr>
              <w:p w14:paraId="35E1175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1748ACA3" w14:textId="77777777" w:rsidR="000A5D26" w:rsidRPr="000A5D26" w:rsidRDefault="000A5D26" w:rsidP="00B5040E">
                <w:pPr>
                  <w:spacing w:before="60" w:after="60"/>
                  <w:rPr>
                    <w:rFonts w:ascii="Arial" w:eastAsia="Calibri" w:hAnsi="Arial" w:cs="Arial"/>
                    <w:szCs w:val="20"/>
                  </w:rPr>
                </w:pPr>
              </w:p>
            </w:tc>
          </w:tr>
          <w:tr w:rsidR="000A5D26" w:rsidRPr="000A5D26" w14:paraId="430EFE66" w14:textId="77777777" w:rsidTr="00B5040E">
            <w:tc>
              <w:tcPr>
                <w:tcW w:w="516" w:type="pct"/>
              </w:tcPr>
              <w:p w14:paraId="3F3DCF27"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lastRenderedPageBreak/>
                  <w:t>14.4</w:t>
                </w:r>
              </w:p>
            </w:tc>
            <w:tc>
              <w:tcPr>
                <w:tcW w:w="1024" w:type="pct"/>
              </w:tcPr>
              <w:p w14:paraId="4140D93E"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insurance</w:t>
                </w:r>
              </w:p>
            </w:tc>
            <w:tc>
              <w:tcPr>
                <w:tcW w:w="1159" w:type="pct"/>
              </w:tcPr>
              <w:p w14:paraId="6FDB03B3" w14:textId="77777777" w:rsidR="000A5D26" w:rsidRPr="000A5D26" w:rsidRDefault="000A5D26" w:rsidP="00B5040E">
                <w:pPr>
                  <w:spacing w:before="60" w:after="60"/>
                  <w:rPr>
                    <w:rFonts w:ascii="Arial" w:eastAsia="Calibri" w:hAnsi="Arial" w:cs="Arial"/>
                    <w:szCs w:val="20"/>
                  </w:rPr>
                </w:pPr>
              </w:p>
            </w:tc>
            <w:tc>
              <w:tcPr>
                <w:tcW w:w="1144" w:type="pct"/>
              </w:tcPr>
              <w:p w14:paraId="4029E49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223414CF" w14:textId="77777777" w:rsidR="000A5D26" w:rsidRPr="000A5D26" w:rsidRDefault="000A5D26" w:rsidP="00B5040E">
                <w:pPr>
                  <w:spacing w:before="60" w:after="60"/>
                  <w:rPr>
                    <w:rFonts w:ascii="Arial" w:eastAsia="Calibri" w:hAnsi="Arial" w:cs="Arial"/>
                    <w:szCs w:val="20"/>
                  </w:rPr>
                </w:pPr>
              </w:p>
            </w:tc>
          </w:tr>
          <w:tr w:rsidR="000A5D26" w:rsidRPr="000A5D26" w14:paraId="165488B2" w14:textId="77777777" w:rsidTr="00B5040E">
            <w:tc>
              <w:tcPr>
                <w:tcW w:w="516" w:type="pct"/>
              </w:tcPr>
              <w:p w14:paraId="3142678C"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14.5</w:t>
                </w:r>
              </w:p>
            </w:tc>
            <w:tc>
              <w:tcPr>
                <w:tcW w:w="1024" w:type="pct"/>
              </w:tcPr>
              <w:p w14:paraId="5B8B2D31"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Participation agreement</w:t>
                </w:r>
              </w:p>
            </w:tc>
            <w:tc>
              <w:tcPr>
                <w:tcW w:w="1159" w:type="pct"/>
              </w:tcPr>
              <w:p w14:paraId="055187A6" w14:textId="77777777" w:rsidR="000A5D26" w:rsidRPr="000A5D26" w:rsidRDefault="000A5D26" w:rsidP="00B5040E">
                <w:pPr>
                  <w:spacing w:before="60" w:after="60"/>
                  <w:rPr>
                    <w:rFonts w:ascii="Arial" w:eastAsia="Calibri" w:hAnsi="Arial" w:cs="Arial"/>
                    <w:szCs w:val="20"/>
                  </w:rPr>
                </w:pPr>
              </w:p>
            </w:tc>
            <w:tc>
              <w:tcPr>
                <w:tcW w:w="1144" w:type="pct"/>
              </w:tcPr>
              <w:p w14:paraId="23CD8C6D"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table of material amendments to Document required under Category Two</w:t>
                </w:r>
              </w:p>
            </w:tc>
            <w:tc>
              <w:tcPr>
                <w:tcW w:w="1157" w:type="pct"/>
              </w:tcPr>
              <w:p w14:paraId="1F90F004" w14:textId="77777777" w:rsidR="000A5D26" w:rsidRPr="000A5D26" w:rsidRDefault="000A5D26" w:rsidP="00B5040E">
                <w:pPr>
                  <w:spacing w:before="60" w:after="60"/>
                  <w:rPr>
                    <w:rFonts w:ascii="Arial" w:eastAsia="Calibri" w:hAnsi="Arial" w:cs="Arial"/>
                    <w:szCs w:val="20"/>
                  </w:rPr>
                </w:pPr>
              </w:p>
            </w:tc>
          </w:tr>
          <w:tr w:rsidR="000A5D26" w:rsidRPr="000A5D26" w14:paraId="0AF473BE" w14:textId="77777777" w:rsidTr="00B5040E">
            <w:tc>
              <w:tcPr>
                <w:tcW w:w="516" w:type="pct"/>
              </w:tcPr>
              <w:p w14:paraId="440CD3D4"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14.6</w:t>
                </w:r>
              </w:p>
            </w:tc>
            <w:tc>
              <w:tcPr>
                <w:tcW w:w="1024" w:type="pct"/>
              </w:tcPr>
              <w:p w14:paraId="3B274A9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Subscriber training </w:t>
                </w:r>
              </w:p>
            </w:tc>
            <w:tc>
              <w:tcPr>
                <w:tcW w:w="1159" w:type="pct"/>
              </w:tcPr>
              <w:p w14:paraId="6D64CC15" w14:textId="77777777" w:rsidR="000A5D26" w:rsidRPr="000A5D26" w:rsidRDefault="000A5D26" w:rsidP="00B5040E">
                <w:pPr>
                  <w:spacing w:before="60" w:after="60"/>
                  <w:rPr>
                    <w:rFonts w:ascii="Arial" w:eastAsia="Calibri" w:hAnsi="Arial" w:cs="Arial"/>
                    <w:szCs w:val="20"/>
                  </w:rPr>
                </w:pPr>
              </w:p>
            </w:tc>
            <w:tc>
              <w:tcPr>
                <w:tcW w:w="1144" w:type="pct"/>
              </w:tcPr>
              <w:p w14:paraId="4EF623E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the requirements</w:t>
                </w:r>
              </w:p>
            </w:tc>
            <w:tc>
              <w:tcPr>
                <w:tcW w:w="1157" w:type="pct"/>
              </w:tcPr>
              <w:p w14:paraId="53CD6DA7" w14:textId="77777777" w:rsidR="000A5D26" w:rsidRPr="000A5D26" w:rsidRDefault="000A5D26" w:rsidP="00B5040E">
                <w:pPr>
                  <w:spacing w:before="60" w:after="60"/>
                  <w:rPr>
                    <w:rFonts w:ascii="Arial" w:eastAsia="Calibri" w:hAnsi="Arial" w:cs="Arial"/>
                    <w:szCs w:val="20"/>
                  </w:rPr>
                </w:pPr>
              </w:p>
            </w:tc>
          </w:tr>
          <w:tr w:rsidR="000A5D26" w:rsidRPr="000A5D26" w14:paraId="01FF23F1" w14:textId="77777777" w:rsidTr="00B5040E">
            <w:tc>
              <w:tcPr>
                <w:tcW w:w="516" w:type="pct"/>
              </w:tcPr>
              <w:p w14:paraId="5F08EBD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14.7</w:t>
                </w:r>
              </w:p>
            </w:tc>
            <w:tc>
              <w:tcPr>
                <w:tcW w:w="1024" w:type="pct"/>
              </w:tcPr>
              <w:p w14:paraId="744D145C"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Subscriber review</w:t>
                </w:r>
              </w:p>
            </w:tc>
            <w:tc>
              <w:tcPr>
                <w:tcW w:w="1159" w:type="pct"/>
              </w:tcPr>
              <w:p w14:paraId="4C130B87" w14:textId="77777777" w:rsidR="000A5D26" w:rsidRPr="000A5D26" w:rsidRDefault="000A5D26" w:rsidP="00B5040E">
                <w:pPr>
                  <w:spacing w:before="60" w:after="60"/>
                  <w:rPr>
                    <w:rFonts w:ascii="Arial" w:eastAsia="Calibri" w:hAnsi="Arial" w:cs="Arial"/>
                    <w:szCs w:val="20"/>
                  </w:rPr>
                </w:pPr>
              </w:p>
            </w:tc>
            <w:tc>
              <w:tcPr>
                <w:tcW w:w="1144" w:type="pct"/>
              </w:tcPr>
              <w:p w14:paraId="11AE087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5C88AA6E" w14:textId="77777777" w:rsidR="000A5D26" w:rsidRPr="000A5D26" w:rsidRDefault="000A5D26" w:rsidP="00B5040E">
                <w:pPr>
                  <w:spacing w:before="60" w:after="60"/>
                  <w:rPr>
                    <w:rFonts w:ascii="Arial" w:eastAsia="Calibri" w:hAnsi="Arial" w:cs="Arial"/>
                    <w:szCs w:val="20"/>
                  </w:rPr>
                </w:pPr>
              </w:p>
            </w:tc>
          </w:tr>
          <w:tr w:rsidR="000A5D26" w:rsidRPr="000A5D26" w14:paraId="3239B28A" w14:textId="77777777" w:rsidTr="00B5040E">
            <w:tc>
              <w:tcPr>
                <w:tcW w:w="516" w:type="pct"/>
              </w:tcPr>
              <w:p w14:paraId="34129032"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 xml:space="preserve">15.1 </w:t>
                </w:r>
              </w:p>
            </w:tc>
            <w:tc>
              <w:tcPr>
                <w:tcW w:w="1024" w:type="pct"/>
              </w:tcPr>
              <w:p w14:paraId="4732981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General compliance</w:t>
                </w:r>
              </w:p>
            </w:tc>
            <w:tc>
              <w:tcPr>
                <w:tcW w:w="1159" w:type="pct"/>
              </w:tcPr>
              <w:p w14:paraId="7B02B274" w14:textId="77777777" w:rsidR="000A5D26" w:rsidRPr="000A5D26" w:rsidRDefault="000A5D26" w:rsidP="00B5040E">
                <w:pPr>
                  <w:spacing w:before="60" w:after="60"/>
                  <w:rPr>
                    <w:rFonts w:ascii="Arial" w:eastAsia="Calibri" w:hAnsi="Arial" w:cs="Arial"/>
                    <w:szCs w:val="20"/>
                  </w:rPr>
                </w:pPr>
              </w:p>
            </w:tc>
            <w:tc>
              <w:tcPr>
                <w:tcW w:w="1144" w:type="pct"/>
              </w:tcPr>
              <w:p w14:paraId="3184FA23"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all requirements</w:t>
                </w:r>
              </w:p>
            </w:tc>
            <w:tc>
              <w:tcPr>
                <w:tcW w:w="1157" w:type="pct"/>
              </w:tcPr>
              <w:p w14:paraId="557CDD11" w14:textId="77777777" w:rsidR="000A5D26" w:rsidRPr="000A5D26" w:rsidRDefault="000A5D26" w:rsidP="00B5040E">
                <w:pPr>
                  <w:spacing w:before="60" w:after="60"/>
                  <w:rPr>
                    <w:rFonts w:ascii="Arial" w:eastAsia="Calibri" w:hAnsi="Arial" w:cs="Arial"/>
                    <w:szCs w:val="20"/>
                  </w:rPr>
                </w:pPr>
              </w:p>
            </w:tc>
          </w:tr>
          <w:tr w:rsidR="000A5D26" w:rsidRPr="000A5D26" w14:paraId="279166A4" w14:textId="77777777" w:rsidTr="00B5040E">
            <w:tc>
              <w:tcPr>
                <w:tcW w:w="516" w:type="pct"/>
              </w:tcPr>
              <w:p w14:paraId="6A83180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15.7, 15.8 &amp; 15.9</w:t>
                </w:r>
              </w:p>
            </w:tc>
            <w:tc>
              <w:tcPr>
                <w:tcW w:w="1024" w:type="pct"/>
              </w:tcPr>
              <w:p w14:paraId="423E5BE0"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Non-compliance remediation</w:t>
                </w:r>
              </w:p>
            </w:tc>
            <w:tc>
              <w:tcPr>
                <w:tcW w:w="1159" w:type="pct"/>
              </w:tcPr>
              <w:p w14:paraId="6D578035"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Consolidated and categorised compliance failure notifications together with remediation action plans and their outcomes</w:t>
                </w:r>
              </w:p>
            </w:tc>
            <w:tc>
              <w:tcPr>
                <w:tcW w:w="1144" w:type="pct"/>
              </w:tcPr>
              <w:p w14:paraId="50DE574E" w14:textId="77777777" w:rsidR="000A5D26" w:rsidRPr="000A5D26" w:rsidRDefault="000A5D26" w:rsidP="00B5040E">
                <w:pPr>
                  <w:spacing w:before="60" w:after="60"/>
                  <w:rPr>
                    <w:rFonts w:ascii="Arial" w:eastAsia="Calibri" w:hAnsi="Arial" w:cs="Arial"/>
                    <w:szCs w:val="20"/>
                  </w:rPr>
                </w:pPr>
              </w:p>
            </w:tc>
            <w:tc>
              <w:tcPr>
                <w:tcW w:w="1157" w:type="pct"/>
              </w:tcPr>
              <w:p w14:paraId="7CC83475" w14:textId="77777777" w:rsidR="000A5D26" w:rsidRPr="000A5D26" w:rsidRDefault="000A5D26" w:rsidP="00B5040E">
                <w:pPr>
                  <w:spacing w:before="60" w:after="60"/>
                  <w:rPr>
                    <w:rFonts w:ascii="Arial" w:eastAsia="Calibri" w:hAnsi="Arial" w:cs="Arial"/>
                    <w:szCs w:val="20"/>
                  </w:rPr>
                </w:pPr>
              </w:p>
            </w:tc>
          </w:tr>
          <w:tr w:rsidR="000A5D26" w:rsidRPr="000A5D26" w14:paraId="069E6F3A" w14:textId="77777777" w:rsidTr="00B5040E">
            <w:tc>
              <w:tcPr>
                <w:tcW w:w="516" w:type="pct"/>
              </w:tcPr>
              <w:p w14:paraId="101B580E"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18.2</w:t>
                </w:r>
              </w:p>
            </w:tc>
            <w:tc>
              <w:tcPr>
                <w:tcW w:w="1024" w:type="pct"/>
              </w:tcPr>
              <w:p w14:paraId="040DC69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Annual Report</w:t>
                </w:r>
              </w:p>
            </w:tc>
            <w:tc>
              <w:tcPr>
                <w:tcW w:w="1159" w:type="pct"/>
              </w:tcPr>
              <w:p w14:paraId="1F88367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Annual Report</w:t>
                </w:r>
              </w:p>
            </w:tc>
            <w:tc>
              <w:tcPr>
                <w:tcW w:w="1144" w:type="pct"/>
              </w:tcPr>
              <w:p w14:paraId="479F5CFC" w14:textId="77777777" w:rsidR="000A5D26" w:rsidRPr="000A5D26" w:rsidRDefault="000A5D26" w:rsidP="00B5040E">
                <w:pPr>
                  <w:spacing w:before="60" w:after="60"/>
                  <w:rPr>
                    <w:rFonts w:ascii="Arial" w:eastAsia="Calibri" w:hAnsi="Arial" w:cs="Arial"/>
                    <w:szCs w:val="20"/>
                  </w:rPr>
                </w:pPr>
              </w:p>
            </w:tc>
            <w:tc>
              <w:tcPr>
                <w:tcW w:w="1157" w:type="pct"/>
              </w:tcPr>
              <w:p w14:paraId="47BF07E3" w14:textId="77777777" w:rsidR="000A5D26" w:rsidRPr="000A5D26" w:rsidRDefault="000A5D26" w:rsidP="00B5040E">
                <w:pPr>
                  <w:spacing w:before="60" w:after="60"/>
                  <w:rPr>
                    <w:rFonts w:ascii="Arial" w:eastAsia="Calibri" w:hAnsi="Arial" w:cs="Arial"/>
                    <w:szCs w:val="20"/>
                  </w:rPr>
                </w:pPr>
              </w:p>
            </w:tc>
          </w:tr>
          <w:tr w:rsidR="000A5D26" w:rsidRPr="000A5D26" w14:paraId="5FC7FD23" w14:textId="77777777" w:rsidTr="00B5040E">
            <w:tc>
              <w:tcPr>
                <w:tcW w:w="516" w:type="pct"/>
              </w:tcPr>
              <w:p w14:paraId="071DBCCB"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19.3</w:t>
                </w:r>
              </w:p>
            </w:tc>
            <w:tc>
              <w:tcPr>
                <w:tcW w:w="1024" w:type="pct"/>
              </w:tcPr>
              <w:p w14:paraId="1AE07E7B"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Information use</w:t>
                </w:r>
              </w:p>
            </w:tc>
            <w:tc>
              <w:tcPr>
                <w:tcW w:w="1159" w:type="pct"/>
              </w:tcPr>
              <w:p w14:paraId="3160FA25" w14:textId="77777777" w:rsidR="000A5D26" w:rsidRPr="000A5D26" w:rsidRDefault="000A5D26" w:rsidP="00B5040E">
                <w:pPr>
                  <w:spacing w:before="60" w:after="60"/>
                  <w:rPr>
                    <w:rFonts w:ascii="Arial" w:eastAsia="Calibri" w:hAnsi="Arial" w:cs="Arial"/>
                    <w:szCs w:val="20"/>
                  </w:rPr>
                </w:pPr>
              </w:p>
            </w:tc>
            <w:tc>
              <w:tcPr>
                <w:tcW w:w="1144" w:type="pct"/>
              </w:tcPr>
              <w:p w14:paraId="70691F87"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Compliance with restrictions</w:t>
                </w:r>
              </w:p>
            </w:tc>
            <w:tc>
              <w:tcPr>
                <w:tcW w:w="1157" w:type="pct"/>
              </w:tcPr>
              <w:p w14:paraId="0BEB5FD4" w14:textId="77777777" w:rsidR="000A5D26" w:rsidRPr="000A5D26" w:rsidRDefault="000A5D26" w:rsidP="00B5040E">
                <w:pPr>
                  <w:spacing w:before="60" w:after="60"/>
                  <w:rPr>
                    <w:rFonts w:ascii="Arial" w:eastAsia="Calibri" w:hAnsi="Arial" w:cs="Arial"/>
                    <w:szCs w:val="20"/>
                  </w:rPr>
                </w:pPr>
              </w:p>
            </w:tc>
          </w:tr>
          <w:tr w:rsidR="000A5D26" w:rsidRPr="000A5D26" w14:paraId="26F25AD2" w14:textId="77777777" w:rsidTr="00B5040E">
            <w:tc>
              <w:tcPr>
                <w:tcW w:w="516" w:type="pct"/>
              </w:tcPr>
              <w:p w14:paraId="16471F9A" w14:textId="77777777" w:rsidR="000A5D26" w:rsidRPr="000A5D26" w:rsidRDefault="000A5D26" w:rsidP="00B5040E">
                <w:pPr>
                  <w:spacing w:before="60" w:after="60"/>
                  <w:rPr>
                    <w:rFonts w:ascii="Arial" w:eastAsia="Calibri" w:hAnsi="Arial" w:cs="Arial"/>
                    <w:b/>
                    <w:szCs w:val="20"/>
                  </w:rPr>
                </w:pPr>
                <w:r w:rsidRPr="000A5D26">
                  <w:rPr>
                    <w:rFonts w:ascii="Arial" w:eastAsia="Calibri" w:hAnsi="Arial" w:cs="Arial"/>
                    <w:b/>
                    <w:szCs w:val="20"/>
                  </w:rPr>
                  <w:t>21</w:t>
                </w:r>
              </w:p>
            </w:tc>
            <w:tc>
              <w:tcPr>
                <w:tcW w:w="1024" w:type="pct"/>
              </w:tcPr>
              <w:p w14:paraId="41942266"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 xml:space="preserve">Transition </w:t>
                </w:r>
              </w:p>
            </w:tc>
            <w:tc>
              <w:tcPr>
                <w:tcW w:w="1159" w:type="pct"/>
              </w:tcPr>
              <w:p w14:paraId="6AF87985" w14:textId="77777777" w:rsidR="000A5D26" w:rsidRPr="000A5D26" w:rsidRDefault="000A5D26" w:rsidP="00B5040E">
                <w:pPr>
                  <w:spacing w:before="60" w:after="60"/>
                  <w:rPr>
                    <w:rFonts w:ascii="Arial" w:eastAsia="Calibri" w:hAnsi="Arial" w:cs="Arial"/>
                    <w:szCs w:val="20"/>
                  </w:rPr>
                </w:pPr>
              </w:p>
            </w:tc>
            <w:tc>
              <w:tcPr>
                <w:tcW w:w="1144" w:type="pct"/>
              </w:tcPr>
              <w:p w14:paraId="595AD4AF" w14:textId="77777777" w:rsidR="000A5D26" w:rsidRPr="000A5D26" w:rsidRDefault="000A5D26" w:rsidP="00B5040E">
                <w:pPr>
                  <w:spacing w:before="60" w:after="60"/>
                  <w:rPr>
                    <w:rFonts w:ascii="Arial" w:eastAsia="Calibri" w:hAnsi="Arial" w:cs="Arial"/>
                    <w:szCs w:val="20"/>
                  </w:rPr>
                </w:pPr>
                <w:r w:rsidRPr="000A5D26">
                  <w:rPr>
                    <w:rFonts w:ascii="Arial" w:eastAsia="Calibri" w:hAnsi="Arial" w:cs="Arial"/>
                    <w:szCs w:val="20"/>
                  </w:rPr>
                  <w:t>No Change Certification or updated Document as required under Category Two</w:t>
                </w:r>
              </w:p>
            </w:tc>
            <w:tc>
              <w:tcPr>
                <w:tcW w:w="1157" w:type="pct"/>
              </w:tcPr>
              <w:p w14:paraId="0C9E10AC" w14:textId="77777777" w:rsidR="000A5D26" w:rsidRPr="000A5D26" w:rsidRDefault="000A5D26" w:rsidP="00B5040E">
                <w:pPr>
                  <w:spacing w:before="60" w:after="60"/>
                  <w:rPr>
                    <w:rFonts w:ascii="Arial" w:eastAsia="Calibri" w:hAnsi="Arial" w:cs="Arial"/>
                    <w:szCs w:val="20"/>
                  </w:rPr>
                </w:pPr>
              </w:p>
            </w:tc>
          </w:tr>
        </w:tbl>
        <w:p w14:paraId="3A92F6F1" w14:textId="77777777" w:rsidR="000A5D26" w:rsidRPr="000A5D26" w:rsidRDefault="000A5D26" w:rsidP="000A5D26">
          <w:pPr>
            <w:spacing w:before="40" w:line="360" w:lineRule="auto"/>
            <w:jc w:val="both"/>
            <w:rPr>
              <w:rFonts w:ascii="Arial" w:eastAsia="Calibri" w:hAnsi="Arial" w:cs="Arial"/>
              <w:sz w:val="22"/>
            </w:rPr>
          </w:pPr>
        </w:p>
        <w:p w14:paraId="33184E6C" w14:textId="77777777" w:rsidR="000A5D26" w:rsidRPr="000A5D26" w:rsidRDefault="000A5D26" w:rsidP="000A5D26">
          <w:pPr>
            <w:spacing w:before="40" w:line="360" w:lineRule="auto"/>
            <w:jc w:val="both"/>
            <w:rPr>
              <w:rFonts w:ascii="Arial" w:eastAsia="Calibri" w:hAnsi="Arial" w:cs="Arial"/>
              <w:b/>
              <w:sz w:val="24"/>
            </w:rPr>
          </w:pPr>
          <w:r w:rsidRPr="000A5D26">
            <w:rPr>
              <w:rFonts w:ascii="Arial" w:eastAsia="Calibri" w:hAnsi="Arial" w:cs="Arial"/>
              <w:b/>
              <w:sz w:val="24"/>
            </w:rPr>
            <w:t>Category Four – as the Monthly Report</w:t>
          </w:r>
        </w:p>
        <w:tbl>
          <w:tblPr>
            <w:tblStyle w:val="TableGrid1"/>
            <w:tblW w:w="4997" w:type="pct"/>
            <w:tblLook w:val="04A0" w:firstRow="1" w:lastRow="0" w:firstColumn="1" w:lastColumn="0" w:noHBand="0" w:noVBand="1"/>
          </w:tblPr>
          <w:tblGrid>
            <w:gridCol w:w="1561"/>
            <w:gridCol w:w="4388"/>
            <w:gridCol w:w="9113"/>
          </w:tblGrid>
          <w:tr w:rsidR="000A5D26" w:rsidRPr="000A5D26" w14:paraId="779F0405" w14:textId="77777777" w:rsidTr="00E0063C">
            <w:tc>
              <w:tcPr>
                <w:tcW w:w="518" w:type="pct"/>
                <w:shd w:val="clear" w:color="auto" w:fill="D9D9D9"/>
              </w:tcPr>
              <w:p w14:paraId="46855B07" w14:textId="495BF8A2"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Operating Requirement</w:t>
                </w:r>
              </w:p>
            </w:tc>
            <w:tc>
              <w:tcPr>
                <w:tcW w:w="1457" w:type="pct"/>
                <w:shd w:val="clear" w:color="auto" w:fill="D9D9D9"/>
              </w:tcPr>
              <w:p w14:paraId="0501F490" w14:textId="77777777"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Subject</w:t>
                </w:r>
              </w:p>
            </w:tc>
            <w:tc>
              <w:tcPr>
                <w:tcW w:w="3025" w:type="pct"/>
                <w:shd w:val="clear" w:color="auto" w:fill="D9D9D9"/>
              </w:tcPr>
              <w:p w14:paraId="370FE3B2" w14:textId="77777777" w:rsidR="000A5D26" w:rsidRPr="000A5D26" w:rsidRDefault="000A5D26" w:rsidP="00E0063C">
                <w:pPr>
                  <w:spacing w:before="60" w:after="60"/>
                  <w:jc w:val="both"/>
                  <w:rPr>
                    <w:rFonts w:ascii="Arial" w:eastAsia="Calibri" w:hAnsi="Arial" w:cs="Arial"/>
                    <w:b/>
                    <w:sz w:val="22"/>
                    <w:szCs w:val="20"/>
                  </w:rPr>
                </w:pPr>
                <w:r w:rsidRPr="000A5D26">
                  <w:rPr>
                    <w:rFonts w:ascii="Arial" w:eastAsia="Calibri" w:hAnsi="Arial" w:cs="Arial"/>
                    <w:b/>
                    <w:sz w:val="22"/>
                    <w:szCs w:val="20"/>
                  </w:rPr>
                  <w:t>Documents to be published</w:t>
                </w:r>
              </w:p>
            </w:tc>
          </w:tr>
          <w:tr w:rsidR="000A5D26" w:rsidRPr="000A5D26" w14:paraId="78AFC701" w14:textId="77777777" w:rsidTr="00E0063C">
            <w:tc>
              <w:tcPr>
                <w:tcW w:w="518" w:type="pct"/>
              </w:tcPr>
              <w:p w14:paraId="2A6A2449"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5</w:t>
                </w:r>
              </w:p>
            </w:tc>
            <w:tc>
              <w:tcPr>
                <w:tcW w:w="1457" w:type="pct"/>
              </w:tcPr>
              <w:p w14:paraId="44FED0B9"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Operation of an ELN</w:t>
                </w:r>
              </w:p>
            </w:tc>
            <w:tc>
              <w:tcPr>
                <w:tcW w:w="3025" w:type="pct"/>
              </w:tcPr>
              <w:p w14:paraId="7E9A18A1"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Categorised complaints received, justified, resolved and outstanding.</w:t>
                </w:r>
              </w:p>
            </w:tc>
          </w:tr>
          <w:tr w:rsidR="000A5D26" w:rsidRPr="000A5D26" w14:paraId="43FF9D36" w14:textId="77777777" w:rsidTr="00E0063C">
            <w:tc>
              <w:tcPr>
                <w:tcW w:w="518" w:type="pct"/>
              </w:tcPr>
              <w:p w14:paraId="0A726E92"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11</w:t>
                </w:r>
              </w:p>
            </w:tc>
            <w:tc>
              <w:tcPr>
                <w:tcW w:w="1457" w:type="pct"/>
              </w:tcPr>
              <w:p w14:paraId="63089E98"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Minimum Performance Levels</w:t>
                </w:r>
              </w:p>
            </w:tc>
            <w:tc>
              <w:tcPr>
                <w:tcW w:w="3025" w:type="pct"/>
              </w:tcPr>
              <w:p w14:paraId="5CB918F7"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Compilation of performance against targets set out in Schedule 2.</w:t>
                </w:r>
              </w:p>
            </w:tc>
          </w:tr>
          <w:tr w:rsidR="000A5D26" w:rsidRPr="000A5D26" w14:paraId="4880F888" w14:textId="77777777" w:rsidTr="00E0063C">
            <w:tc>
              <w:tcPr>
                <w:tcW w:w="518" w:type="pct"/>
              </w:tcPr>
              <w:p w14:paraId="403F0685"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14.2</w:t>
                </w:r>
              </w:p>
            </w:tc>
            <w:tc>
              <w:tcPr>
                <w:tcW w:w="1457" w:type="pct"/>
              </w:tcPr>
              <w:p w14:paraId="4CE9F75B"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Refusal to accept Subscriber</w:t>
                </w:r>
              </w:p>
            </w:tc>
            <w:tc>
              <w:tcPr>
                <w:tcW w:w="3025" w:type="pct"/>
              </w:tcPr>
              <w:p w14:paraId="46C32C22"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Complaints received, justified, resolved and outstanding.</w:t>
                </w:r>
              </w:p>
            </w:tc>
          </w:tr>
          <w:tr w:rsidR="000A5D26" w:rsidRPr="000A5D26" w14:paraId="3AC094A0" w14:textId="77777777" w:rsidTr="00E0063C">
            <w:tc>
              <w:tcPr>
                <w:tcW w:w="518" w:type="pct"/>
              </w:tcPr>
              <w:p w14:paraId="16CB4DA1" w14:textId="77777777" w:rsidR="000A5D26" w:rsidRPr="000A5D26" w:rsidRDefault="000A5D26" w:rsidP="00E0063C">
                <w:pPr>
                  <w:spacing w:before="60" w:after="60"/>
                  <w:jc w:val="both"/>
                  <w:rPr>
                    <w:rFonts w:ascii="Arial" w:eastAsia="Calibri" w:hAnsi="Arial" w:cs="Arial"/>
                    <w:b/>
                    <w:szCs w:val="20"/>
                  </w:rPr>
                </w:pPr>
                <w:r w:rsidRPr="000A5D26">
                  <w:rPr>
                    <w:rFonts w:ascii="Arial" w:eastAsia="Calibri" w:hAnsi="Arial" w:cs="Arial"/>
                    <w:b/>
                    <w:szCs w:val="20"/>
                  </w:rPr>
                  <w:t>14.6</w:t>
                </w:r>
              </w:p>
            </w:tc>
            <w:tc>
              <w:tcPr>
                <w:tcW w:w="1457" w:type="pct"/>
              </w:tcPr>
              <w:p w14:paraId="106DD343"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Subscriber training</w:t>
                </w:r>
              </w:p>
            </w:tc>
            <w:tc>
              <w:tcPr>
                <w:tcW w:w="3025" w:type="pct"/>
              </w:tcPr>
              <w:p w14:paraId="604E668A" w14:textId="77777777" w:rsidR="000A5D26" w:rsidRPr="000A5D26" w:rsidRDefault="000A5D26" w:rsidP="00E0063C">
                <w:pPr>
                  <w:spacing w:before="60" w:after="60"/>
                  <w:jc w:val="both"/>
                  <w:rPr>
                    <w:rFonts w:ascii="Arial" w:eastAsia="Calibri" w:hAnsi="Arial" w:cs="Arial"/>
                    <w:szCs w:val="20"/>
                  </w:rPr>
                </w:pPr>
                <w:r w:rsidRPr="000A5D26">
                  <w:rPr>
                    <w:rFonts w:ascii="Arial" w:eastAsia="Calibri" w:hAnsi="Arial" w:cs="Arial"/>
                    <w:szCs w:val="20"/>
                  </w:rPr>
                  <w:t>Complaints received, justified, resolved and outstanding.</w:t>
                </w:r>
              </w:p>
            </w:tc>
          </w:tr>
        </w:tbl>
        <w:p w14:paraId="09128576"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footerReference w:type="default" r:id="rId25"/>
              <w:pgSz w:w="16838" w:h="11906" w:orient="landscape"/>
              <w:pgMar w:top="850" w:right="1138" w:bottom="850" w:left="619" w:header="706" w:footer="567" w:gutter="0"/>
              <w:cols w:space="708"/>
              <w:docGrid w:linePitch="360"/>
            </w:sectPr>
          </w:pPr>
        </w:p>
        <w:p w14:paraId="2696B059"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53" w:name="_Toc27129588"/>
          <w:bookmarkStart w:id="654" w:name="_Toc531329676"/>
          <w:bookmarkStart w:id="655" w:name="_Toc63686944"/>
          <w:bookmarkStart w:id="656" w:name="_Toc63687178"/>
          <w:r w:rsidRPr="000A5D26">
            <w:rPr>
              <w:rFonts w:ascii="Arial" w:eastAsia="Times New Roman" w:hAnsi="Arial" w:cs="Arial"/>
              <w:b/>
              <w:sz w:val="28"/>
              <w:szCs w:val="28"/>
            </w:rPr>
            <w:lastRenderedPageBreak/>
            <w:t>SCHEDULE 4 – ADDITIONAL OPERATING REQUIREMENTS</w:t>
          </w:r>
          <w:bookmarkEnd w:id="653"/>
          <w:bookmarkEnd w:id="654"/>
          <w:bookmarkEnd w:id="655"/>
          <w:bookmarkEnd w:id="656"/>
        </w:p>
        <w:p w14:paraId="7DF80DCF" w14:textId="77777777" w:rsidR="000A5D26" w:rsidRPr="000A5D26" w:rsidRDefault="000A5D26" w:rsidP="000A5D26">
          <w:pPr>
            <w:spacing w:before="40" w:line="360" w:lineRule="auto"/>
            <w:jc w:val="both"/>
            <w:rPr>
              <w:rFonts w:ascii="Arial" w:eastAsia="Calibri" w:hAnsi="Arial" w:cs="Arial"/>
              <w:sz w:val="22"/>
            </w:rPr>
          </w:pPr>
        </w:p>
        <w:p w14:paraId="3036C958" w14:textId="77777777" w:rsidR="000A5D26" w:rsidRPr="000A5D26" w:rsidRDefault="000A5D26" w:rsidP="000A5D26">
          <w:pPr>
            <w:spacing w:before="40" w:line="360" w:lineRule="auto"/>
            <w:jc w:val="both"/>
            <w:rPr>
              <w:rFonts w:ascii="Arial" w:eastAsia="Calibri" w:hAnsi="Arial" w:cs="Arial"/>
              <w:sz w:val="22"/>
            </w:rPr>
          </w:pPr>
          <w:r w:rsidRPr="000A5D26">
            <w:rPr>
              <w:rFonts w:ascii="Arial" w:eastAsia="Calibri" w:hAnsi="Arial" w:cs="Arial"/>
              <w:sz w:val="22"/>
            </w:rPr>
            <w:t>None.</w:t>
          </w:r>
        </w:p>
        <w:p w14:paraId="40D6F449" w14:textId="77777777" w:rsidR="000A5D26" w:rsidRPr="000A5D26" w:rsidRDefault="000A5D26" w:rsidP="000A5D26">
          <w:pPr>
            <w:spacing w:before="40" w:line="360" w:lineRule="auto"/>
            <w:jc w:val="both"/>
            <w:rPr>
              <w:rFonts w:ascii="Arial" w:eastAsia="Calibri" w:hAnsi="Arial" w:cs="Arial"/>
              <w:sz w:val="22"/>
            </w:rPr>
          </w:pPr>
        </w:p>
        <w:p w14:paraId="11665AA8"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pgSz w:w="11906" w:h="16838"/>
              <w:pgMar w:top="1138" w:right="850" w:bottom="562" w:left="1411" w:header="706" w:footer="567" w:gutter="0"/>
              <w:cols w:space="708"/>
              <w:docGrid w:linePitch="360"/>
            </w:sectPr>
          </w:pPr>
        </w:p>
        <w:p w14:paraId="1EB0931C"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57" w:name="_Toc27129589"/>
          <w:bookmarkStart w:id="658" w:name="_Toc531329677"/>
          <w:bookmarkStart w:id="659" w:name="_Toc63686945"/>
          <w:bookmarkStart w:id="660" w:name="_Toc63687179"/>
          <w:bookmarkStart w:id="661" w:name="_Hlk505937835"/>
          <w:r w:rsidRPr="000A5D26">
            <w:rPr>
              <w:rFonts w:ascii="Arial" w:eastAsia="Times New Roman" w:hAnsi="Arial" w:cs="Arial"/>
              <w:b/>
              <w:sz w:val="28"/>
              <w:szCs w:val="28"/>
            </w:rPr>
            <w:lastRenderedPageBreak/>
            <w:t>SCHEDULE 5 – COMPLIANCE EXAMINATION PROCEDURE</w:t>
          </w:r>
          <w:bookmarkEnd w:id="657"/>
          <w:bookmarkEnd w:id="658"/>
          <w:bookmarkEnd w:id="659"/>
          <w:bookmarkEnd w:id="660"/>
        </w:p>
        <w:bookmarkEnd w:id="661"/>
        <w:p w14:paraId="770855DC"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Power to request information and Documents</w:t>
          </w:r>
        </w:p>
        <w:p w14:paraId="15D2DE13" w14:textId="2EC78D10" w:rsidR="000A5D26" w:rsidRPr="000A5D26" w:rsidRDefault="00E27CF2"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1.1</w:t>
          </w:r>
          <w:r>
            <w:rPr>
              <w:rFonts w:ascii="Arial" w:eastAsia="Calibri" w:hAnsi="Arial" w:cs="Arial"/>
              <w:sz w:val="22"/>
            </w:rPr>
            <w:tab/>
          </w:r>
          <w:r w:rsidR="000A5D26" w:rsidRPr="000A5D26">
            <w:rPr>
              <w:rFonts w:ascii="Arial" w:eastAsia="Calibri" w:hAnsi="Arial" w:cs="Arial"/>
              <w:sz w:val="22"/>
            </w:rPr>
            <w:t>The Registrar or the Registrar’s delegate must provide notice to the ELNO.</w:t>
          </w:r>
        </w:p>
        <w:p w14:paraId="559E29D6" w14:textId="1256869B" w:rsidR="000A5D26" w:rsidRPr="000A5D26" w:rsidRDefault="00E27CF2"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1.2</w:t>
          </w:r>
          <w:r w:rsidR="00DF2B2D">
            <w:rPr>
              <w:rFonts w:ascii="Arial" w:eastAsia="Calibri" w:hAnsi="Arial" w:cs="Arial"/>
              <w:sz w:val="22"/>
            </w:rPr>
            <w:tab/>
          </w:r>
          <w:r w:rsidR="000A5D26" w:rsidRPr="000A5D26">
            <w:rPr>
              <w:rFonts w:ascii="Arial" w:eastAsia="Calibri" w:hAnsi="Arial" w:cs="Arial"/>
              <w:sz w:val="22"/>
            </w:rPr>
            <w:t>The notice must state:</w:t>
          </w:r>
        </w:p>
        <w:p w14:paraId="2FB7D3A8" w14:textId="77777777" w:rsidR="000A5D26" w:rsidRPr="00453078" w:rsidRDefault="000A5D26" w:rsidP="00E84E1C">
          <w:pPr>
            <w:numPr>
              <w:ilvl w:val="3"/>
              <w:numId w:val="158"/>
            </w:numPr>
            <w:tabs>
              <w:tab w:val="clear" w:pos="1440"/>
            </w:tabs>
            <w:spacing w:before="40" w:line="360" w:lineRule="auto"/>
            <w:jc w:val="both"/>
            <w:outlineLvl w:val="4"/>
            <w:rPr>
              <w:rFonts w:ascii="Arial" w:eastAsia="Times New Roman" w:hAnsi="Arial" w:cs="Arial"/>
              <w:iCs/>
              <w:sz w:val="22"/>
            </w:rPr>
          </w:pPr>
          <w:r w:rsidRPr="00453078">
            <w:rPr>
              <w:rFonts w:ascii="Arial" w:eastAsia="Times New Roman" w:hAnsi="Arial" w:cs="Arial"/>
              <w:iCs/>
              <w:sz w:val="22"/>
            </w:rPr>
            <w:t>the time within which the information must be furnished and/or the Document must be produced (which must not be less than 10 Business Days after the giving of the notice); and</w:t>
          </w:r>
        </w:p>
        <w:p w14:paraId="3A3F9080" w14:textId="77777777" w:rsidR="000A5D26" w:rsidRPr="00453078" w:rsidRDefault="000A5D26" w:rsidP="00E84E1C">
          <w:pPr>
            <w:numPr>
              <w:ilvl w:val="3"/>
              <w:numId w:val="158"/>
            </w:numPr>
            <w:tabs>
              <w:tab w:val="clear" w:pos="1440"/>
            </w:tabs>
            <w:spacing w:before="40" w:line="360" w:lineRule="auto"/>
            <w:jc w:val="both"/>
            <w:outlineLvl w:val="4"/>
            <w:rPr>
              <w:rFonts w:ascii="Arial" w:eastAsia="Times New Roman" w:hAnsi="Arial" w:cs="Arial"/>
              <w:iCs/>
              <w:sz w:val="22"/>
            </w:rPr>
          </w:pPr>
          <w:r w:rsidRPr="00453078">
            <w:rPr>
              <w:rFonts w:ascii="Arial" w:eastAsia="Times New Roman" w:hAnsi="Arial" w:cs="Arial"/>
              <w:iCs/>
              <w:sz w:val="22"/>
            </w:rPr>
            <w:t>how information is to be furnished and/or the Document is to be produced.</w:t>
          </w:r>
        </w:p>
        <w:p w14:paraId="33974861" w14:textId="3A11DD33"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1.3</w:t>
          </w:r>
          <w:r>
            <w:rPr>
              <w:rFonts w:ascii="Arial" w:eastAsia="Calibri" w:hAnsi="Arial" w:cs="Arial"/>
              <w:sz w:val="22"/>
            </w:rPr>
            <w:tab/>
          </w:r>
          <w:r w:rsidR="000A5D26" w:rsidRPr="000A5D26">
            <w:rPr>
              <w:rFonts w:ascii="Arial" w:eastAsia="Calibri" w:hAnsi="Arial" w:cs="Arial"/>
              <w:sz w:val="22"/>
            </w:rPr>
            <w:t>A notice under paragraph 1.2 may be given in writing or by any electronic means that the Registrar or the Registrar’s delegate considers appropriate.</w:t>
          </w:r>
        </w:p>
        <w:p w14:paraId="4DC08ED3" w14:textId="2FD6DA14"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1.4</w:t>
          </w:r>
          <w:r>
            <w:rPr>
              <w:rFonts w:ascii="Arial" w:eastAsia="Calibri" w:hAnsi="Arial" w:cs="Arial"/>
              <w:sz w:val="22"/>
            </w:rPr>
            <w:tab/>
          </w:r>
          <w:r w:rsidR="000A5D26" w:rsidRPr="000A5D26">
            <w:rPr>
              <w:rFonts w:ascii="Arial" w:eastAsia="Calibri" w:hAnsi="Arial" w:cs="Arial"/>
              <w:sz w:val="22"/>
            </w:rPr>
            <w:t>An ELNO to whom a notice is given under paragraph 1.2 must comply with the requirements set out in the notice within the period specified in the notice.</w:t>
          </w:r>
        </w:p>
        <w:p w14:paraId="6F340978" w14:textId="511225CD"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1.5</w:t>
          </w:r>
          <w:r>
            <w:rPr>
              <w:rFonts w:ascii="Arial" w:eastAsia="Calibri" w:hAnsi="Arial" w:cs="Arial"/>
              <w:sz w:val="22"/>
            </w:rPr>
            <w:tab/>
          </w:r>
          <w:r w:rsidR="000A5D26" w:rsidRPr="000A5D26">
            <w:rPr>
              <w:rFonts w:ascii="Arial" w:eastAsia="Calibri" w:hAnsi="Arial" w:cs="Arial"/>
              <w:sz w:val="22"/>
            </w:rPr>
            <w:t>(Deleted)</w:t>
          </w:r>
        </w:p>
        <w:p w14:paraId="3A5C321C"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Inspection and retention of Documents</w:t>
          </w:r>
        </w:p>
        <w:p w14:paraId="7DFB3D33" w14:textId="40AB37AF" w:rsidR="000A5D26" w:rsidRPr="000A5D26" w:rsidRDefault="004F698B"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2.1</w:t>
          </w:r>
          <w:r>
            <w:rPr>
              <w:rFonts w:ascii="Arial" w:eastAsia="Calibri" w:hAnsi="Arial" w:cs="Arial"/>
              <w:sz w:val="22"/>
            </w:rPr>
            <w:tab/>
          </w:r>
          <w:r w:rsidR="000A5D26" w:rsidRPr="000A5D26">
            <w:rPr>
              <w:rFonts w:ascii="Arial" w:eastAsia="Calibri" w:hAnsi="Arial" w:cs="Arial"/>
              <w:sz w:val="22"/>
            </w:rPr>
            <w:t>If an original Document is produced in accordance with a notice given under paragraph 1.2, the Registrar or the Registrar’s delegate may do one or more of the following:</w:t>
          </w:r>
        </w:p>
        <w:p w14:paraId="2A67D659"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inspect the Document; or</w:t>
          </w:r>
        </w:p>
        <w:p w14:paraId="6C96E1E1"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make a copy of, or take an extract from, the Document; or</w:t>
          </w:r>
        </w:p>
        <w:p w14:paraId="736474DD" w14:textId="77777777" w:rsidR="000A5D26" w:rsidRPr="004F698B" w:rsidRDefault="000A5D26" w:rsidP="00E84E1C">
          <w:pPr>
            <w:numPr>
              <w:ilvl w:val="3"/>
              <w:numId w:val="159"/>
            </w:numPr>
            <w:tabs>
              <w:tab w:val="clear" w:pos="1440"/>
            </w:tabs>
            <w:spacing w:before="40" w:line="360" w:lineRule="auto"/>
            <w:jc w:val="both"/>
            <w:outlineLvl w:val="4"/>
            <w:rPr>
              <w:rFonts w:ascii="Arial" w:eastAsia="Times New Roman" w:hAnsi="Arial" w:cs="Arial"/>
              <w:iCs/>
              <w:sz w:val="22"/>
            </w:rPr>
          </w:pPr>
          <w:r w:rsidRPr="004F698B">
            <w:rPr>
              <w:rFonts w:ascii="Arial" w:eastAsia="Times New Roman" w:hAnsi="Arial" w:cs="Arial"/>
              <w:iCs/>
              <w:sz w:val="22"/>
            </w:rPr>
            <w:t>retain the Document for as long as is reasonably necessary for the purposes of the Compliance Examination to which the Document is relevant.</w:t>
          </w:r>
        </w:p>
        <w:p w14:paraId="6FE43380" w14:textId="4B0B544F"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2.2</w:t>
          </w:r>
          <w:r>
            <w:rPr>
              <w:rFonts w:ascii="Arial" w:eastAsia="Calibri" w:hAnsi="Arial" w:cs="Arial"/>
              <w:sz w:val="22"/>
            </w:rPr>
            <w:tab/>
          </w:r>
          <w:r w:rsidR="000A5D26" w:rsidRPr="000A5D26">
            <w:rPr>
              <w:rFonts w:ascii="Arial" w:eastAsia="Calibri" w:hAnsi="Arial" w:cs="Arial"/>
              <w:sz w:val="22"/>
            </w:rPr>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2098A106" w14:textId="77777777" w:rsidR="000A5D26" w:rsidRPr="000A5D26" w:rsidRDefault="000A5D26">
          <w:pPr>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Return of retained Documents</w:t>
          </w:r>
        </w:p>
        <w:p w14:paraId="1A662FD5" w14:textId="439B56E4"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3.1</w:t>
          </w:r>
          <w:r>
            <w:rPr>
              <w:rFonts w:ascii="Arial" w:eastAsia="Calibri" w:hAnsi="Arial" w:cs="Arial"/>
              <w:sz w:val="22"/>
            </w:rPr>
            <w:tab/>
          </w:r>
          <w:r w:rsidR="000A5D26" w:rsidRPr="000A5D26">
            <w:rPr>
              <w:rFonts w:ascii="Arial" w:eastAsia="Calibri" w:hAnsi="Arial" w:cs="Arial"/>
              <w:sz w:val="22"/>
            </w:rPr>
            <w:t>The Registrar or the Registrar’s delegate must as soon as reasonably practicable return an original Document retained under paragraph 2.1 to the ELNO, if the Registrar or the Registrar’s delegate is satisfied that its continued retention is no longer necessary.</w:t>
          </w:r>
        </w:p>
        <w:p w14:paraId="5D45D140" w14:textId="2C1C456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3.2</w:t>
          </w:r>
          <w:r>
            <w:rPr>
              <w:rFonts w:ascii="Arial" w:eastAsia="Calibri" w:hAnsi="Arial" w:cs="Arial"/>
              <w:sz w:val="22"/>
            </w:rPr>
            <w:tab/>
          </w:r>
          <w:r w:rsidR="000A5D26" w:rsidRPr="000A5D26">
            <w:rPr>
              <w:rFonts w:ascii="Arial" w:eastAsia="Calibri" w:hAnsi="Arial" w:cs="Arial"/>
              <w:sz w:val="22"/>
            </w:rPr>
            <w:t>The Registrar or the Registrar’s delegate is not bound to return any Document where the Document has been provided to any police authority or anyone else entitled to the Document pursuant to any law or court order.</w:t>
          </w:r>
        </w:p>
        <w:p w14:paraId="5A795A0B" w14:textId="77777777" w:rsidR="000A5D26" w:rsidRPr="000A5D26" w:rsidRDefault="000A5D26">
          <w:pPr>
            <w:keepNext/>
            <w:keepLines/>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lastRenderedPageBreak/>
            <w:t>Access to retained Documents</w:t>
          </w:r>
        </w:p>
        <w:p w14:paraId="7C803102" w14:textId="147FE9D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4.1</w:t>
          </w:r>
          <w:r>
            <w:rPr>
              <w:rFonts w:ascii="Arial" w:eastAsia="Calibri" w:hAnsi="Arial" w:cs="Arial"/>
              <w:sz w:val="22"/>
            </w:rPr>
            <w:tab/>
          </w:r>
          <w:r w:rsidR="000A5D26" w:rsidRPr="000A5D26">
            <w:rPr>
              <w:rFonts w:ascii="Arial" w:eastAsia="Calibri" w:hAnsi="Arial" w:cs="Arial"/>
              <w:sz w:val="22"/>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5CE511D6" w14:textId="3DE21BFB"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4.2</w:t>
          </w:r>
          <w:r>
            <w:rPr>
              <w:rFonts w:ascii="Arial" w:eastAsia="Calibri" w:hAnsi="Arial" w:cs="Arial"/>
              <w:sz w:val="22"/>
            </w:rPr>
            <w:tab/>
          </w:r>
          <w:r w:rsidR="000A5D26" w:rsidRPr="000A5D26">
            <w:rPr>
              <w:rFonts w:ascii="Arial" w:eastAsia="Calibri" w:hAnsi="Arial" w:cs="Arial"/>
              <w:sz w:val="22"/>
            </w:rPr>
            <w:t>Paragraph 4.1 does not apply if it is impracticable or it would be reasonable not to allow the Document to be inspected or copied or an extract from the Document to be taken.</w:t>
          </w:r>
        </w:p>
        <w:p w14:paraId="5AEA1F2C" w14:textId="77777777" w:rsidR="000A5D26" w:rsidRPr="000A5D26" w:rsidRDefault="000A5D26">
          <w:pPr>
            <w:keepNext/>
            <w:keepLines/>
            <w:numPr>
              <w:ilvl w:val="0"/>
              <w:numId w:val="38"/>
            </w:numPr>
            <w:spacing w:before="40" w:line="360" w:lineRule="auto"/>
            <w:jc w:val="both"/>
            <w:rPr>
              <w:rFonts w:ascii="Arial" w:eastAsia="Calibri" w:hAnsi="Arial" w:cs="Arial"/>
              <w:b/>
              <w:sz w:val="24"/>
            </w:rPr>
          </w:pPr>
          <w:r w:rsidRPr="000A5D26">
            <w:rPr>
              <w:rFonts w:ascii="Arial" w:eastAsia="Calibri" w:hAnsi="Arial" w:cs="Arial"/>
              <w:b/>
              <w:sz w:val="24"/>
            </w:rPr>
            <w:t>Costs</w:t>
          </w:r>
        </w:p>
        <w:p w14:paraId="62BAD26B" w14:textId="4E21104C"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5.1</w:t>
          </w:r>
          <w:r>
            <w:rPr>
              <w:rFonts w:ascii="Arial" w:eastAsia="Calibri" w:hAnsi="Arial" w:cs="Arial"/>
              <w:sz w:val="22"/>
            </w:rPr>
            <w:tab/>
          </w:r>
          <w:r w:rsidR="000A5D26" w:rsidRPr="000A5D26">
            <w:rPr>
              <w:rFonts w:ascii="Arial" w:eastAsia="Calibri" w:hAnsi="Arial" w:cs="Arial"/>
              <w:sz w:val="22"/>
            </w:rPr>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3427413E" w14:textId="0B8E28AD"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5.2</w:t>
          </w:r>
          <w:r>
            <w:rPr>
              <w:rFonts w:ascii="Arial" w:eastAsia="Calibri" w:hAnsi="Arial" w:cs="Arial"/>
              <w:sz w:val="22"/>
            </w:rPr>
            <w:tab/>
          </w:r>
          <w:r w:rsidR="000A5D26" w:rsidRPr="000A5D26">
            <w:rPr>
              <w:rFonts w:ascii="Arial" w:eastAsia="Calibri" w:hAnsi="Arial" w:cs="Arial"/>
              <w:sz w:val="22"/>
            </w:rPr>
            <w:t>The Cost of all actions required to be taken by the ELNO to remedy any breach of these Operating Requirements identified by the Registrar or the Registrar’s delegate is to be paid by the ELNO.</w:t>
          </w:r>
        </w:p>
        <w:p w14:paraId="60FEB05A" w14:textId="77777777" w:rsidR="000A5D26" w:rsidRPr="000A5D26" w:rsidRDefault="000A5D26" w:rsidP="000A5D26">
          <w:pPr>
            <w:spacing w:before="40" w:line="360" w:lineRule="auto"/>
            <w:jc w:val="both"/>
            <w:rPr>
              <w:rFonts w:ascii="Arial" w:eastAsia="Calibri" w:hAnsi="Arial" w:cs="Arial"/>
              <w:sz w:val="22"/>
            </w:rPr>
          </w:pPr>
        </w:p>
        <w:p w14:paraId="25C05BD1" w14:textId="77777777" w:rsidR="000A5D26" w:rsidRPr="000A5D26" w:rsidRDefault="000A5D26" w:rsidP="000A5D26">
          <w:pPr>
            <w:spacing w:before="40" w:line="360" w:lineRule="auto"/>
            <w:jc w:val="both"/>
            <w:rPr>
              <w:rFonts w:ascii="Arial" w:eastAsia="Calibri" w:hAnsi="Arial" w:cs="Arial"/>
              <w:sz w:val="22"/>
            </w:rPr>
            <w:sectPr w:rsidR="000A5D26" w:rsidRPr="000A5D26" w:rsidSect="00594670">
              <w:pgSz w:w="11906" w:h="16838"/>
              <w:pgMar w:top="1138" w:right="850" w:bottom="562" w:left="1411" w:header="706" w:footer="624" w:gutter="0"/>
              <w:cols w:space="708"/>
              <w:docGrid w:linePitch="360"/>
            </w:sectPr>
          </w:pPr>
        </w:p>
        <w:p w14:paraId="5F8F22B6" w14:textId="77777777" w:rsidR="000A5D26" w:rsidRPr="000A5D26" w:rsidRDefault="000A5D26" w:rsidP="006A4235">
          <w:pPr>
            <w:keepNext/>
            <w:spacing w:before="480" w:line="360" w:lineRule="auto"/>
            <w:outlineLvl w:val="0"/>
            <w:rPr>
              <w:rFonts w:ascii="Arial" w:eastAsia="Times New Roman" w:hAnsi="Arial" w:cs="Arial"/>
              <w:b/>
              <w:sz w:val="28"/>
              <w:szCs w:val="28"/>
            </w:rPr>
          </w:pPr>
          <w:bookmarkStart w:id="662" w:name="_Toc27129590"/>
          <w:bookmarkStart w:id="663" w:name="_Toc531329678"/>
          <w:bookmarkStart w:id="664" w:name="_Toc63686946"/>
          <w:bookmarkStart w:id="665" w:name="_Toc63687180"/>
          <w:r w:rsidRPr="000A5D26">
            <w:rPr>
              <w:rFonts w:ascii="Arial" w:eastAsia="Times New Roman" w:hAnsi="Arial" w:cs="Arial"/>
              <w:b/>
              <w:sz w:val="28"/>
              <w:szCs w:val="28"/>
            </w:rPr>
            <w:lastRenderedPageBreak/>
            <w:t>SCHEDULE 6 – AMENDMENT TO OPERATING REQUIREMENTS PROCEDURE</w:t>
          </w:r>
          <w:bookmarkEnd w:id="662"/>
          <w:bookmarkEnd w:id="663"/>
          <w:bookmarkEnd w:id="664"/>
          <w:bookmarkEnd w:id="665"/>
        </w:p>
        <w:p w14:paraId="11338C64" w14:textId="77777777" w:rsidR="000A5D26" w:rsidRPr="000A5D26" w:rsidRDefault="000A5D26">
          <w:pPr>
            <w:numPr>
              <w:ilvl w:val="0"/>
              <w:numId w:val="32"/>
            </w:numPr>
            <w:spacing w:before="40" w:line="360" w:lineRule="auto"/>
            <w:jc w:val="both"/>
            <w:rPr>
              <w:rFonts w:ascii="Arial" w:eastAsia="Calibri" w:hAnsi="Arial" w:cs="Arial"/>
              <w:b/>
              <w:sz w:val="24"/>
            </w:rPr>
          </w:pPr>
          <w:r w:rsidRPr="000A5D26">
            <w:rPr>
              <w:rFonts w:ascii="Arial" w:eastAsia="Calibri" w:hAnsi="Arial" w:cs="Arial"/>
              <w:b/>
              <w:sz w:val="24"/>
            </w:rPr>
            <w:t>Amendments with prior consultation</w:t>
          </w:r>
        </w:p>
        <w:p w14:paraId="019D9DDE" w14:textId="6E3BD925"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1.1</w:t>
          </w:r>
          <w:r>
            <w:rPr>
              <w:rFonts w:ascii="Arial" w:eastAsia="Calibri" w:hAnsi="Arial" w:cs="Arial"/>
              <w:sz w:val="22"/>
            </w:rPr>
            <w:tab/>
          </w:r>
          <w:r w:rsidR="000A5D26" w:rsidRPr="000A5D26">
            <w:rPr>
              <w:rFonts w:ascii="Arial" w:eastAsia="Calibri" w:hAnsi="Arial" w:cs="Arial"/>
              <w:sz w:val="22"/>
            </w:rPr>
            <w:t>Any amendment to these Operating Requirements must be the subject of good faith consultation by the Registrar with the ELNO and, where relevant, Potential ELNOs, a representative group of Subscribers, Subscribers’ local and national professional associations, regulators, insurers or any other Person (as reasonably determined by the Registrar) before the amendment comes into effect.</w:t>
          </w:r>
        </w:p>
        <w:p w14:paraId="16BDF058" w14:textId="0B2C39D5"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1.2</w:t>
          </w:r>
          <w:r>
            <w:rPr>
              <w:rFonts w:ascii="Arial" w:eastAsia="Calibri" w:hAnsi="Arial" w:cs="Arial"/>
              <w:sz w:val="22"/>
            </w:rPr>
            <w:tab/>
          </w:r>
          <w:r w:rsidR="000A5D26" w:rsidRPr="000A5D26">
            <w:rPr>
              <w:rFonts w:ascii="Arial" w:eastAsia="Calibri" w:hAnsi="Arial" w:cs="Arial"/>
              <w:sz w:val="22"/>
            </w:rPr>
            <w:t>Each amendment must be notified to the ELNO at least 20 Business Days before the amendment comes into effect.  The notification must contain the date the amendment comes into effect.</w:t>
          </w:r>
        </w:p>
        <w:p w14:paraId="0FBA1745" w14:textId="77777777" w:rsidR="000A5D26" w:rsidRPr="000A5D26" w:rsidRDefault="000A5D26">
          <w:pPr>
            <w:numPr>
              <w:ilvl w:val="0"/>
              <w:numId w:val="32"/>
            </w:numPr>
            <w:spacing w:before="40" w:line="360" w:lineRule="auto"/>
            <w:jc w:val="both"/>
            <w:rPr>
              <w:rFonts w:ascii="Arial" w:eastAsia="Calibri" w:hAnsi="Arial" w:cs="Arial"/>
              <w:b/>
              <w:sz w:val="24"/>
            </w:rPr>
          </w:pPr>
          <w:r w:rsidRPr="000A5D26">
            <w:rPr>
              <w:rFonts w:ascii="Arial" w:eastAsia="Calibri" w:hAnsi="Arial" w:cs="Arial"/>
              <w:b/>
              <w:sz w:val="24"/>
            </w:rPr>
            <w:t>Amendments without prior consultation</w:t>
          </w:r>
        </w:p>
        <w:p w14:paraId="711B72FD" w14:textId="29DF9E27"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2.1</w:t>
          </w:r>
          <w:r>
            <w:rPr>
              <w:rFonts w:ascii="Arial" w:eastAsia="Calibri" w:hAnsi="Arial" w:cs="Arial"/>
              <w:sz w:val="22"/>
            </w:rPr>
            <w:tab/>
          </w:r>
          <w:r w:rsidR="000A5D26" w:rsidRPr="000A5D26">
            <w:rPr>
              <w:rFonts w:ascii="Arial" w:eastAsia="Calibri" w:hAnsi="Arial" w:cs="Arial"/>
              <w:sz w:val="22"/>
            </w:rPr>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45174FF4" w14:textId="77777777" w:rsidR="000A5D26" w:rsidRPr="006A4235" w:rsidRDefault="000A5D26" w:rsidP="00E84E1C">
          <w:pPr>
            <w:numPr>
              <w:ilvl w:val="3"/>
              <w:numId w:val="160"/>
            </w:numPr>
            <w:tabs>
              <w:tab w:val="clear" w:pos="1440"/>
            </w:tabs>
            <w:spacing w:before="40" w:line="360" w:lineRule="auto"/>
            <w:jc w:val="both"/>
            <w:outlineLvl w:val="4"/>
            <w:rPr>
              <w:rFonts w:ascii="Arial" w:eastAsia="Times New Roman" w:hAnsi="Arial" w:cs="Arial"/>
              <w:iCs/>
              <w:sz w:val="22"/>
            </w:rPr>
          </w:pPr>
          <w:r w:rsidRPr="006A4235">
            <w:rPr>
              <w:rFonts w:ascii="Arial" w:eastAsia="Times New Roman" w:hAnsi="Arial" w:cs="Arial"/>
              <w:iCs/>
              <w:sz w:val="22"/>
            </w:rPr>
            <w:t>such a course is required by law; or</w:t>
          </w:r>
        </w:p>
        <w:p w14:paraId="2A63256C" w14:textId="77777777" w:rsidR="000A5D26" w:rsidRPr="006A4235" w:rsidRDefault="000A5D26" w:rsidP="00E84E1C">
          <w:pPr>
            <w:numPr>
              <w:ilvl w:val="3"/>
              <w:numId w:val="160"/>
            </w:numPr>
            <w:tabs>
              <w:tab w:val="clear" w:pos="1440"/>
            </w:tabs>
            <w:spacing w:before="40" w:line="360" w:lineRule="auto"/>
            <w:jc w:val="both"/>
            <w:outlineLvl w:val="4"/>
            <w:rPr>
              <w:rFonts w:ascii="Arial" w:eastAsia="Times New Roman" w:hAnsi="Arial" w:cs="Arial"/>
              <w:iCs/>
              <w:sz w:val="22"/>
            </w:rPr>
          </w:pPr>
          <w:r w:rsidRPr="006A4235">
            <w:rPr>
              <w:rFonts w:ascii="Arial" w:eastAsia="Times New Roman" w:hAnsi="Arial" w:cs="Arial"/>
              <w:iCs/>
              <w:sz w:val="22"/>
            </w:rPr>
            <w:t>an emergency situation, as referred to in the ECNL, exists.</w:t>
          </w:r>
        </w:p>
        <w:p w14:paraId="389F7BA6" w14:textId="2E21CEB2" w:rsidR="000A5D26" w:rsidRPr="000A5D26" w:rsidRDefault="006A4235" w:rsidP="000A5D26">
          <w:pPr>
            <w:numPr>
              <w:ilvl w:val="1"/>
              <w:numId w:val="0"/>
            </w:numPr>
            <w:spacing w:before="40" w:line="360" w:lineRule="auto"/>
            <w:ind w:left="720" w:hanging="720"/>
            <w:jc w:val="both"/>
            <w:rPr>
              <w:rFonts w:ascii="Arial" w:eastAsia="Calibri" w:hAnsi="Arial" w:cs="Arial"/>
              <w:sz w:val="22"/>
            </w:rPr>
          </w:pPr>
          <w:r>
            <w:rPr>
              <w:rFonts w:ascii="Arial" w:eastAsia="Calibri" w:hAnsi="Arial" w:cs="Arial"/>
              <w:sz w:val="22"/>
            </w:rPr>
            <w:t>2.2</w:t>
          </w:r>
          <w:r>
            <w:rPr>
              <w:rFonts w:ascii="Arial" w:eastAsia="Calibri" w:hAnsi="Arial" w:cs="Arial"/>
              <w:sz w:val="22"/>
            </w:rPr>
            <w:tab/>
          </w:r>
          <w:r w:rsidR="000A5D26" w:rsidRPr="000A5D26">
            <w:rPr>
              <w:rFonts w:ascii="Arial" w:eastAsia="Calibri" w:hAnsi="Arial" w:cs="Arial"/>
              <w:sz w:val="22"/>
            </w:rPr>
            <w:t>Notwithstanding paragraph 2.1, each amendment must be notified to the ELNO as soon as reasonably practicable before the amendment comes into effect.  The notification must contain the date the amendment comes into effect.</w:t>
          </w:r>
        </w:p>
        <w:p w14:paraId="595759DB" w14:textId="77777777" w:rsidR="000A5D26" w:rsidRPr="000A5D26" w:rsidRDefault="000A5D26" w:rsidP="000A5D26">
          <w:pPr>
            <w:spacing w:before="40" w:line="360" w:lineRule="auto"/>
            <w:jc w:val="both"/>
            <w:rPr>
              <w:rFonts w:ascii="Arial" w:eastAsia="Calibri" w:hAnsi="Arial" w:cs="Arial"/>
              <w:sz w:val="22"/>
            </w:rPr>
          </w:pPr>
        </w:p>
        <w:p w14:paraId="071F1C80" w14:textId="77777777" w:rsidR="000A5D26" w:rsidRPr="000A5D26" w:rsidRDefault="000A5D26" w:rsidP="000A5D26">
          <w:pPr>
            <w:spacing w:before="40" w:line="360" w:lineRule="auto"/>
            <w:jc w:val="both"/>
            <w:rPr>
              <w:rFonts w:ascii="Arial" w:eastAsia="Calibri" w:hAnsi="Arial" w:cs="Arial"/>
              <w:sz w:val="22"/>
            </w:rPr>
            <w:sectPr w:rsidR="000A5D26" w:rsidRPr="000A5D26" w:rsidSect="00060C08">
              <w:pgSz w:w="11906" w:h="16838"/>
              <w:pgMar w:top="1138" w:right="850" w:bottom="562" w:left="1411" w:header="706" w:footer="624" w:gutter="0"/>
              <w:cols w:space="708"/>
              <w:docGrid w:linePitch="360"/>
            </w:sectPr>
          </w:pPr>
        </w:p>
        <w:p w14:paraId="4F950A3B" w14:textId="77777777" w:rsidR="000A5D26" w:rsidRPr="000A5D26" w:rsidRDefault="000A5D26" w:rsidP="000A5D26">
          <w:pPr>
            <w:keepNext/>
            <w:spacing w:before="480" w:line="360" w:lineRule="auto"/>
            <w:ind w:left="720" w:hanging="720"/>
            <w:jc w:val="both"/>
            <w:outlineLvl w:val="0"/>
            <w:rPr>
              <w:rFonts w:ascii="Arial" w:eastAsia="Times New Roman" w:hAnsi="Arial" w:cs="Arial"/>
              <w:b/>
              <w:sz w:val="28"/>
              <w:szCs w:val="28"/>
            </w:rPr>
          </w:pPr>
          <w:bookmarkStart w:id="666" w:name="_Toc480377576"/>
          <w:bookmarkStart w:id="667" w:name="_Toc27129591"/>
          <w:bookmarkStart w:id="668" w:name="_Toc531329679"/>
          <w:bookmarkStart w:id="669" w:name="_Toc63686947"/>
          <w:bookmarkStart w:id="670" w:name="_Toc63687181"/>
          <w:bookmarkStart w:id="671" w:name="_Toc425791977"/>
          <w:r w:rsidRPr="000A5D26">
            <w:rPr>
              <w:rFonts w:ascii="Arial" w:eastAsia="Times New Roman" w:hAnsi="Arial" w:cs="Arial"/>
              <w:b/>
              <w:sz w:val="28"/>
              <w:szCs w:val="28"/>
            </w:rPr>
            <w:lastRenderedPageBreak/>
            <w:t>SCHEDULE 7 – SUBSCRIBER IDENTITY VERIFICATION STANDARD</w:t>
          </w:r>
          <w:bookmarkEnd w:id="666"/>
          <w:bookmarkEnd w:id="667"/>
          <w:bookmarkEnd w:id="668"/>
          <w:bookmarkEnd w:id="669"/>
          <w:bookmarkEnd w:id="670"/>
          <w:r w:rsidRPr="000A5D26">
            <w:rPr>
              <w:rFonts w:ascii="Arial" w:eastAsia="Times New Roman" w:hAnsi="Arial" w:cs="Arial"/>
              <w:b/>
              <w:sz w:val="28"/>
              <w:szCs w:val="28"/>
            </w:rPr>
            <w:t xml:space="preserve"> </w:t>
          </w:r>
        </w:p>
        <w:bookmarkEnd w:id="671"/>
        <w:p w14:paraId="23B647F6"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Definitions</w:t>
          </w:r>
        </w:p>
        <w:p w14:paraId="22F369A2"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In this Subscriber Identity Verification Standard, capitalised terms have the meanings set out below:</w:t>
          </w:r>
        </w:p>
        <w:p w14:paraId="6F28275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Application Law</w:t>
          </w:r>
          <w:r w:rsidRPr="000A5D26">
            <w:rPr>
              <w:rFonts w:ascii="Arial" w:eastAsia="Calibri" w:hAnsi="Arial" w:cs="Arial"/>
              <w:sz w:val="22"/>
            </w:rPr>
            <w:t xml:space="preserve"> has the meaning given to it in the ECNL and in South Australia is the </w:t>
          </w:r>
          <w:r w:rsidRPr="000A5D26">
            <w:rPr>
              <w:rFonts w:ascii="Arial" w:eastAsia="Calibri" w:hAnsi="Arial" w:cs="Arial"/>
              <w:i/>
              <w:sz w:val="22"/>
            </w:rPr>
            <w:t>Electronic Conveyancing National Law (South Australia) Act 2013</w:t>
          </w:r>
          <w:r w:rsidRPr="000A5D26">
            <w:rPr>
              <w:rFonts w:ascii="Arial" w:eastAsia="Calibri" w:hAnsi="Arial" w:cs="Arial"/>
              <w:sz w:val="22"/>
            </w:rPr>
            <w:t xml:space="preserve"> (SA) and in Western Australia is the </w:t>
          </w:r>
          <w:r w:rsidRPr="000A5D26">
            <w:rPr>
              <w:rFonts w:ascii="Arial" w:eastAsia="Calibri" w:hAnsi="Arial" w:cs="Arial"/>
              <w:i/>
              <w:sz w:val="22"/>
            </w:rPr>
            <w:t>Electronic Conveyancing Act 2014</w:t>
          </w:r>
          <w:r w:rsidRPr="000A5D26">
            <w:rPr>
              <w:rFonts w:ascii="Arial" w:eastAsia="Calibri" w:hAnsi="Arial" w:cs="Arial"/>
              <w:sz w:val="22"/>
            </w:rPr>
            <w:t xml:space="preserve"> (WA).</w:t>
          </w:r>
        </w:p>
        <w:p w14:paraId="727A3D5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Approved Insurer</w:t>
          </w:r>
          <w:r w:rsidRPr="000A5D26">
            <w:rPr>
              <w:rFonts w:ascii="Arial" w:eastAsia="Calibri" w:hAnsi="Arial" w:cs="Arial"/>
              <w:sz w:val="22"/>
            </w:rPr>
            <w:t xml:space="preserve"> means:</w:t>
          </w:r>
        </w:p>
        <w:p w14:paraId="56906C34"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general insurer within the meaning of the Insurance Act; or</w:t>
          </w:r>
        </w:p>
        <w:p w14:paraId="7D93DDE1"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Lloyd’s underwriter within the meaning of the Insurance Act and to which section 93 of the Insurance Act continues to have effect; or</w:t>
          </w:r>
        </w:p>
        <w:p w14:paraId="2CB3FC85" w14:textId="77777777" w:rsidR="000A5D26" w:rsidRPr="00B43C85" w:rsidRDefault="000A5D26" w:rsidP="00E84E1C">
          <w:pPr>
            <w:numPr>
              <w:ilvl w:val="3"/>
              <w:numId w:val="161"/>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a person to whom a determination is in force under section 7(1) of the Insurance Act that sections 9(1) or 10(1) or 10(2) of the Insurance Act do not apply.</w:t>
          </w:r>
        </w:p>
        <w:p w14:paraId="0FEB56D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Australian Passport</w:t>
          </w:r>
          <w:r w:rsidRPr="000A5D26">
            <w:rPr>
              <w:rFonts w:ascii="Arial" w:eastAsia="Calibri" w:hAnsi="Arial" w:cs="Arial"/>
              <w:sz w:val="22"/>
            </w:rPr>
            <w:t xml:space="preserve"> means a passport issued by the Australian Commonwealth government.</w:t>
          </w:r>
        </w:p>
        <w:p w14:paraId="526FCF8C"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Category</w:t>
          </w:r>
          <w:r w:rsidRPr="000A5D26">
            <w:rPr>
              <w:rFonts w:ascii="Arial" w:eastAsia="Calibri" w:hAnsi="Arial" w:cs="Arial"/>
              <w:sz w:val="22"/>
            </w:rPr>
            <w:t xml:space="preserve"> means the categories of identification Documents set out in the table in this Subscriber Identity Verification Standard paragraph 4, as amended from time to time.</w:t>
          </w:r>
        </w:p>
        <w:p w14:paraId="267A0C5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Costs</w:t>
          </w:r>
          <w:r w:rsidRPr="000A5D26">
            <w:rPr>
              <w:rFonts w:ascii="Arial" w:eastAsia="Calibri" w:hAnsi="Arial" w:cs="Arial"/>
              <w:sz w:val="22"/>
            </w:rPr>
            <w:t xml:space="preserve"> include costs, charges and expenses, including those incurred in connection with advisers.</w:t>
          </w:r>
        </w:p>
        <w:p w14:paraId="333867AF"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Document</w:t>
          </w:r>
          <w:r w:rsidRPr="000A5D26">
            <w:rPr>
              <w:rFonts w:ascii="Arial" w:eastAsia="Calibri" w:hAnsi="Arial" w:cs="Arial"/>
              <w:sz w:val="22"/>
            </w:rPr>
            <w:t xml:space="preserve"> has the meaning given to it in the ECNL.</w:t>
          </w:r>
        </w:p>
        <w:p w14:paraId="15EE64A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ECNL</w:t>
          </w:r>
          <w:r w:rsidRPr="000A5D26">
            <w:rPr>
              <w:rFonts w:ascii="Arial" w:eastAsia="Calibri" w:hAnsi="Arial" w:cs="Arial"/>
              <w:sz w:val="22"/>
            </w:rPr>
            <w:t xml:space="preserve"> means the Electronic Conveyancing National Law as adopted or implemented in a Jurisdiction by the Application Law, as amended from time to time.</w:t>
          </w:r>
        </w:p>
        <w:p w14:paraId="7597A6AA"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ELNO</w:t>
          </w:r>
          <w:r w:rsidRPr="000A5D26">
            <w:rPr>
              <w:rFonts w:ascii="Arial" w:eastAsia="Calibri" w:hAnsi="Arial" w:cs="Arial"/>
              <w:sz w:val="22"/>
            </w:rPr>
            <w:t xml:space="preserve"> has the meaning given to it in the ECNL.</w:t>
          </w:r>
        </w:p>
        <w:p w14:paraId="55E1C5B6"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Identity Agent</w:t>
          </w:r>
          <w:r w:rsidRPr="000A5D26">
            <w:rPr>
              <w:rFonts w:ascii="Arial" w:eastAsia="Calibri" w:hAnsi="Arial" w:cs="Arial"/>
              <w:sz w:val="22"/>
            </w:rPr>
            <w:t xml:space="preserve"> means a Person appointed in writing by an ELNO to act as the ELNO’s agent, and who:</w:t>
          </w:r>
        </w:p>
        <w:p w14:paraId="516ABDFE" w14:textId="77777777" w:rsidR="000A5D26" w:rsidRPr="00B43C85" w:rsidRDefault="000A5D26" w:rsidP="00E84E1C">
          <w:pPr>
            <w:numPr>
              <w:ilvl w:val="3"/>
              <w:numId w:val="162"/>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 xml:space="preserve">the ELNO reasonably believes is reputable, competent and insured in compliance with the insurance requirements set out in paragraph 9 of this Subscriber Identity Verification Standard; and </w:t>
          </w:r>
        </w:p>
        <w:p w14:paraId="0707A22D" w14:textId="77777777" w:rsidR="000A5D26" w:rsidRPr="00B43C85" w:rsidRDefault="000A5D26" w:rsidP="00E84E1C">
          <w:pPr>
            <w:numPr>
              <w:ilvl w:val="3"/>
              <w:numId w:val="162"/>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is authorised by the ELNO to conduct verification of identity on behalf of the ELNO in accordance with this Subscriber Identity Verification Standard.</w:t>
          </w:r>
        </w:p>
        <w:p w14:paraId="4AE55736"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Identity Agent Certification</w:t>
          </w:r>
          <w:r w:rsidRPr="000A5D26">
            <w:rPr>
              <w:rFonts w:ascii="Arial" w:eastAsia="Calibri" w:hAnsi="Arial" w:cs="Arial"/>
              <w:sz w:val="22"/>
            </w:rPr>
            <w:t xml:space="preserve"> means a certification in substantial compliance with the certification set out in paragraph 9 of this Subscriber Identity Verification Standard, as amended from time to time.</w:t>
          </w:r>
        </w:p>
        <w:p w14:paraId="5B4F9BAA"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Individual</w:t>
          </w:r>
          <w:r w:rsidRPr="000A5D26">
            <w:rPr>
              <w:rFonts w:ascii="Arial" w:eastAsia="Calibri" w:hAnsi="Arial" w:cs="Arial"/>
              <w:sz w:val="22"/>
            </w:rPr>
            <w:t xml:space="preserve"> has the meaning given to it in the ECNL.</w:t>
          </w:r>
        </w:p>
        <w:p w14:paraId="1813BBE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Insurance Act</w:t>
          </w:r>
          <w:r w:rsidRPr="000A5D26">
            <w:rPr>
              <w:rFonts w:ascii="Arial" w:eastAsia="Calibri" w:hAnsi="Arial" w:cs="Arial"/>
              <w:sz w:val="22"/>
            </w:rPr>
            <w:t xml:space="preserve"> means the </w:t>
          </w:r>
          <w:r w:rsidRPr="000A5D26">
            <w:rPr>
              <w:rFonts w:ascii="Arial" w:eastAsia="Calibri" w:hAnsi="Arial" w:cs="Arial"/>
              <w:i/>
              <w:sz w:val="22"/>
            </w:rPr>
            <w:t xml:space="preserve">Insurance Act 1973 </w:t>
          </w:r>
          <w:r w:rsidRPr="000A5D26">
            <w:rPr>
              <w:rFonts w:ascii="Arial" w:eastAsia="Calibri" w:hAnsi="Arial" w:cs="Arial"/>
              <w:sz w:val="22"/>
            </w:rPr>
            <w:t>(Cth).</w:t>
          </w:r>
        </w:p>
        <w:p w14:paraId="481D2D8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lastRenderedPageBreak/>
            <w:t>Jurisdiction</w:t>
          </w:r>
          <w:r w:rsidRPr="000A5D26">
            <w:rPr>
              <w:rFonts w:ascii="Arial" w:eastAsia="Calibri" w:hAnsi="Arial" w:cs="Arial"/>
              <w:sz w:val="22"/>
            </w:rPr>
            <w:t xml:space="preserve"> has the meaning given to it in the ECNL.</w:t>
          </w:r>
        </w:p>
        <w:p w14:paraId="2268FB0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Participation Agreement</w:t>
          </w:r>
          <w:r w:rsidRPr="000A5D26">
            <w:rPr>
              <w:rFonts w:ascii="Arial" w:eastAsia="Calibri" w:hAnsi="Arial" w:cs="Arial"/>
              <w:sz w:val="22"/>
            </w:rPr>
            <w:t xml:space="preserve"> has the meaning given to it in the ECNL, as amended from time to time.</w:t>
          </w:r>
        </w:p>
        <w:p w14:paraId="3073D520"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Person</w:t>
          </w:r>
          <w:r w:rsidRPr="000A5D26">
            <w:rPr>
              <w:rFonts w:ascii="Arial" w:eastAsia="Calibri" w:hAnsi="Arial" w:cs="Arial"/>
              <w:sz w:val="22"/>
            </w:rPr>
            <w:t xml:space="preserve"> has the meaning given to it in the ECNL.</w:t>
          </w:r>
        </w:p>
        <w:p w14:paraId="66C3F75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 xml:space="preserve">Person Being Identified </w:t>
          </w:r>
          <w:r w:rsidRPr="000A5D26">
            <w:rPr>
              <w:rFonts w:ascii="Arial" w:eastAsia="Calibri" w:hAnsi="Arial" w:cs="Arial"/>
              <w:sz w:val="22"/>
            </w:rPr>
            <w:t>means any of the Persons required to be identified under Operating Requirement 14.1 and this Subscriber Identity Verification Standard.</w:t>
          </w:r>
        </w:p>
        <w:p w14:paraId="06F42F0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Photo Card</w:t>
          </w:r>
          <w:r w:rsidRPr="000A5D26">
            <w:rPr>
              <w:rFonts w:ascii="Arial" w:eastAsia="Calibri" w:hAnsi="Arial" w:cs="Arial"/>
              <w:sz w:val="22"/>
            </w:rPr>
            <w:t xml:space="preserve"> is a card issued by the Commonwealth or any State or Territory showing a photograph of the holder and enabling the holder to evidence their age and/or their identity.</w:t>
          </w:r>
        </w:p>
        <w:p w14:paraId="60BCED64"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Potential Subscriber</w:t>
          </w:r>
          <w:r w:rsidRPr="000A5D26">
            <w:rPr>
              <w:rFonts w:ascii="Arial" w:eastAsia="Calibri" w:hAnsi="Arial" w:cs="Arial"/>
              <w:sz w:val="22"/>
            </w:rPr>
            <w:t xml:space="preserve"> means a Person who has applied to be a Subscriber.</w:t>
          </w:r>
        </w:p>
        <w:p w14:paraId="4AEC0AF7"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Record</w:t>
          </w:r>
          <w:r w:rsidRPr="000A5D26">
            <w:rPr>
              <w:rFonts w:ascii="Arial" w:eastAsia="Calibri" w:hAnsi="Arial" w:cs="Arial"/>
              <w:sz w:val="22"/>
            </w:rPr>
            <w:t xml:space="preserve"> has the meaning given to it in the ECNL.</w:t>
          </w:r>
        </w:p>
        <w:p w14:paraId="5C6D8650"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b/>
              <w:sz w:val="22"/>
            </w:rPr>
            <w:t>Subscriber Identity Verification Standard</w:t>
          </w:r>
          <w:r w:rsidRPr="000A5D26">
            <w:rPr>
              <w:rFonts w:ascii="Arial" w:eastAsia="Calibri" w:hAnsi="Arial" w:cs="Arial"/>
              <w:sz w:val="22"/>
            </w:rPr>
            <w:t xml:space="preserve"> means the standard for the verification of identity of potential Subscribers set out in this Schedule 7, as amended from time to time.</w:t>
          </w:r>
        </w:p>
        <w:p w14:paraId="70C68A12" w14:textId="77777777" w:rsidR="000A5D26" w:rsidRPr="000A5D26" w:rsidRDefault="000A5D26">
          <w:pPr>
            <w:numPr>
              <w:ilvl w:val="0"/>
              <w:numId w:val="33"/>
            </w:numPr>
            <w:spacing w:before="40" w:line="336" w:lineRule="auto"/>
            <w:jc w:val="both"/>
            <w:rPr>
              <w:rFonts w:ascii="Arial" w:eastAsia="Calibri" w:hAnsi="Arial" w:cs="Arial"/>
              <w:b/>
              <w:sz w:val="24"/>
            </w:rPr>
          </w:pPr>
          <w:bookmarkStart w:id="672" w:name="_Toc426638315"/>
          <w:bookmarkEnd w:id="672"/>
          <w:r w:rsidRPr="000A5D26">
            <w:rPr>
              <w:rFonts w:ascii="Arial" w:eastAsia="Calibri" w:hAnsi="Arial" w:cs="Arial"/>
              <w:b/>
              <w:sz w:val="24"/>
            </w:rPr>
            <w:t>Who must be identified</w:t>
          </w:r>
        </w:p>
        <w:p w14:paraId="0BABBAAB"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identity of the following Persons must be verified by an ELNO in accordance with this Subscriber Identity Verification Standard:</w:t>
          </w:r>
        </w:p>
        <w:p w14:paraId="5624FBC6"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where a Potential Subscriber is an Individual, that Individual;</w:t>
          </w:r>
        </w:p>
        <w:p w14:paraId="63DBC9F9"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 5, where the Potential Subscriber is a partnership, the authorised Person or Persons signing the Participation Agreement on behalf of the partnership;</w:t>
          </w:r>
        </w:p>
        <w:p w14:paraId="01E036A5"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 6, where the Potential Subscriber is a body corporate, the authorised Person or Persons signing the Participation Agreement or witnessing the affixing of the seal on the Participation Agreement on behalf of the body corporate;</w:t>
          </w:r>
        </w:p>
        <w:p w14:paraId="119CFB9C" w14:textId="77777777" w:rsidR="000A5D26" w:rsidRPr="00B43C85" w:rsidRDefault="000A5D26" w:rsidP="00E84E1C">
          <w:pPr>
            <w:numPr>
              <w:ilvl w:val="3"/>
              <w:numId w:val="163"/>
            </w:numPr>
            <w:tabs>
              <w:tab w:val="clear" w:pos="1440"/>
            </w:tabs>
            <w:spacing w:before="40" w:line="336" w:lineRule="auto"/>
            <w:jc w:val="both"/>
            <w:outlineLvl w:val="4"/>
            <w:rPr>
              <w:rFonts w:ascii="Arial" w:eastAsia="Times New Roman" w:hAnsi="Arial" w:cs="Arial"/>
              <w:iCs/>
              <w:sz w:val="22"/>
            </w:rPr>
          </w:pPr>
          <w:r w:rsidRPr="00B43C85">
            <w:rPr>
              <w:rFonts w:ascii="Arial" w:eastAsia="Times New Roman" w:hAnsi="Arial" w:cs="Arial"/>
              <w:iCs/>
              <w:sz w:val="22"/>
            </w:rPr>
            <w:t>without limiting paragraphs 7 and 8, where the Potential Subscriber appoints an attorney to sign the Participation Agreement, the attorney.</w:t>
          </w:r>
        </w:p>
        <w:p w14:paraId="4E6D54D5"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Face-to-face regime</w:t>
          </w:r>
        </w:p>
        <w:p w14:paraId="535C52F5" w14:textId="6C253726"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3.1</w:t>
          </w:r>
          <w:r>
            <w:rPr>
              <w:rFonts w:ascii="Arial" w:eastAsia="Calibri" w:hAnsi="Arial" w:cs="Arial"/>
              <w:sz w:val="22"/>
            </w:rPr>
            <w:tab/>
          </w:r>
          <w:r w:rsidR="000A5D26" w:rsidRPr="000A5D26">
            <w:rPr>
              <w:rFonts w:ascii="Arial" w:eastAsia="Calibri" w:hAnsi="Arial" w:cs="Arial"/>
              <w:sz w:val="22"/>
            </w:rPr>
            <w:t>The verification of identity must be conducted during a face-to-face in-person interview between the ELNO or the Identity Agent and the Person Being Identified.</w:t>
          </w:r>
        </w:p>
        <w:p w14:paraId="17E76A35" w14:textId="78B11196"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3.2</w:t>
          </w:r>
          <w:r>
            <w:rPr>
              <w:rFonts w:ascii="Arial" w:eastAsia="Calibri" w:hAnsi="Arial" w:cs="Arial"/>
              <w:sz w:val="22"/>
            </w:rPr>
            <w:tab/>
          </w:r>
          <w:r w:rsidR="000A5D26" w:rsidRPr="000A5D26">
            <w:rPr>
              <w:rFonts w:ascii="Arial" w:eastAsia="Calibri" w:hAnsi="Arial" w:cs="Arial"/>
              <w:sz w:val="22"/>
            </w:rPr>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23E227A1"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Categories of identification Documents and evidence retention</w:t>
          </w:r>
        </w:p>
        <w:p w14:paraId="3617240E" w14:textId="7D7A12DE"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4.1</w:t>
          </w:r>
          <w:r>
            <w:rPr>
              <w:rFonts w:ascii="Arial" w:eastAsia="Calibri" w:hAnsi="Arial" w:cs="Arial"/>
              <w:sz w:val="22"/>
            </w:rPr>
            <w:tab/>
          </w:r>
          <w:r w:rsidR="000A5D26" w:rsidRPr="000A5D26">
            <w:rPr>
              <w:rFonts w:ascii="Arial" w:eastAsia="Calibri" w:hAnsi="Arial" w:cs="Arial"/>
              <w:sz w:val="22"/>
            </w:rPr>
            <w:t>At the face-to-face in-person interview described in paragraph 3.1, the ELNO or the Identity Agent must ensure that the Person Being Identified produces original Documents in one of the Categories in the following table, starting with Category 1.</w:t>
          </w:r>
        </w:p>
        <w:p w14:paraId="30CEFB63" w14:textId="1AD233C7"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lastRenderedPageBreak/>
            <w:t>4.2</w:t>
          </w:r>
          <w:r>
            <w:rPr>
              <w:rFonts w:ascii="Arial" w:eastAsia="Calibri" w:hAnsi="Arial" w:cs="Arial"/>
              <w:sz w:val="22"/>
            </w:rPr>
            <w:tab/>
          </w:r>
          <w:r w:rsidR="000A5D26" w:rsidRPr="000A5D26">
            <w:rPr>
              <w:rFonts w:ascii="Arial" w:eastAsia="Calibri" w:hAnsi="Arial" w:cs="Arial"/>
              <w:sz w:val="22"/>
            </w:rPr>
            <w:t>The ELNO or the Identity Agent must be reasonably satisfied that a prior Category cannot be met before using a subsequent Category.</w:t>
          </w:r>
        </w:p>
        <w:p w14:paraId="0F8ED7B0" w14:textId="71D09348" w:rsidR="000A5D26" w:rsidRPr="000A5D26" w:rsidRDefault="00B43C85"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4.3</w:t>
          </w:r>
          <w:r>
            <w:rPr>
              <w:rFonts w:ascii="Arial" w:eastAsia="Calibri" w:hAnsi="Arial" w:cs="Arial"/>
              <w:sz w:val="22"/>
            </w:rPr>
            <w:tab/>
          </w:r>
          <w:r w:rsidR="000A5D26" w:rsidRPr="000A5D26">
            <w:rPr>
              <w:rFonts w:ascii="Arial" w:eastAsia="Calibri" w:hAnsi="Arial" w:cs="Arial"/>
              <w:sz w:val="22"/>
            </w:rPr>
            <w:t>The ELNO or the Identity Agent must:</w:t>
          </w:r>
        </w:p>
        <w:p w14:paraId="75F542CA" w14:textId="77777777" w:rsidR="000A5D26" w:rsidRPr="00362A24" w:rsidRDefault="000A5D26" w:rsidP="00E84E1C">
          <w:pPr>
            <w:numPr>
              <w:ilvl w:val="3"/>
              <w:numId w:val="164"/>
            </w:numPr>
            <w:tabs>
              <w:tab w:val="clear" w:pos="1440"/>
            </w:tabs>
            <w:spacing w:before="40" w:line="336" w:lineRule="auto"/>
            <w:jc w:val="both"/>
            <w:outlineLvl w:val="4"/>
            <w:rPr>
              <w:rFonts w:ascii="Arial" w:eastAsia="Times New Roman" w:hAnsi="Arial" w:cs="Arial"/>
              <w:iCs/>
              <w:sz w:val="22"/>
            </w:rPr>
          </w:pPr>
          <w:r w:rsidRPr="00362A24">
            <w:rPr>
              <w:rFonts w:ascii="Arial" w:eastAsia="Times New Roman" w:hAnsi="Arial" w:cs="Arial"/>
              <w:iCs/>
              <w:sz w:val="22"/>
            </w:rPr>
            <w:t>sight the originals of all Documents from Categories 1, 2, 3 or 4 produced by the Person Being Identified; and</w:t>
          </w:r>
        </w:p>
        <w:p w14:paraId="5D104700" w14:textId="77777777" w:rsidR="000A5D26" w:rsidRPr="00362A24" w:rsidRDefault="000A5D26" w:rsidP="00E84E1C">
          <w:pPr>
            <w:numPr>
              <w:ilvl w:val="3"/>
              <w:numId w:val="164"/>
            </w:numPr>
            <w:tabs>
              <w:tab w:val="clear" w:pos="1440"/>
            </w:tabs>
            <w:spacing w:before="40" w:line="336" w:lineRule="auto"/>
            <w:jc w:val="both"/>
            <w:outlineLvl w:val="4"/>
            <w:rPr>
              <w:rFonts w:ascii="Arial" w:eastAsia="Times New Roman" w:hAnsi="Arial" w:cs="Arial"/>
              <w:iCs/>
              <w:sz w:val="22"/>
            </w:rPr>
          </w:pPr>
          <w:r w:rsidRPr="00362A24">
            <w:rPr>
              <w:rFonts w:ascii="Arial" w:eastAsia="Times New Roman" w:hAnsi="Arial" w:cs="Arial"/>
              <w:iCs/>
              <w:sz w:val="22"/>
            </w:rPr>
            <w:t>retain copies of all Documents produced by the Person Being Identified.</w:t>
          </w:r>
        </w:p>
        <w:p w14:paraId="5480C282" w14:textId="26F04EAF" w:rsidR="000A5D26" w:rsidRPr="000A5D26" w:rsidRDefault="00362A24"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4.4</w:t>
          </w:r>
          <w:r>
            <w:rPr>
              <w:rFonts w:ascii="Arial" w:eastAsia="Calibri" w:hAnsi="Arial" w:cs="Arial"/>
              <w:sz w:val="22"/>
            </w:rPr>
            <w:tab/>
          </w:r>
          <w:r w:rsidR="000A5D26" w:rsidRPr="000A5D26">
            <w:rPr>
              <w:rFonts w:ascii="Arial" w:eastAsia="Calibri" w:hAnsi="Arial" w:cs="Arial"/>
              <w:sz w:val="22"/>
            </w:rPr>
            <w:t>The Documents produced must be current, except for an expired Australian Passport which has not been cancelled and was current within the preceding two years.</w:t>
          </w:r>
        </w:p>
        <w:tbl>
          <w:tblPr>
            <w:tblStyle w:val="TableGrid1"/>
            <w:tblW w:w="0" w:type="auto"/>
            <w:tblLook w:val="04A0" w:firstRow="1" w:lastRow="0" w:firstColumn="1" w:lastColumn="0" w:noHBand="0" w:noVBand="1"/>
          </w:tblPr>
          <w:tblGrid>
            <w:gridCol w:w="1795"/>
            <w:gridCol w:w="7840"/>
          </w:tblGrid>
          <w:tr w:rsidR="000A5D26" w:rsidRPr="000A5D26" w14:paraId="08B97C19" w14:textId="77777777" w:rsidTr="000A5D26">
            <w:tc>
              <w:tcPr>
                <w:tcW w:w="1795" w:type="dxa"/>
                <w:shd w:val="clear" w:color="auto" w:fill="D9D9D9"/>
              </w:tcPr>
              <w:p w14:paraId="6AB2EA90" w14:textId="77777777" w:rsidR="000A5D26" w:rsidRPr="000A5D26" w:rsidRDefault="000A5D26" w:rsidP="00446158">
                <w:pPr>
                  <w:spacing w:before="40" w:after="40"/>
                  <w:jc w:val="both"/>
                  <w:rPr>
                    <w:rFonts w:ascii="Arial" w:eastAsia="Calibri" w:hAnsi="Arial" w:cs="Arial"/>
                    <w:b/>
                    <w:sz w:val="22"/>
                  </w:rPr>
                </w:pPr>
                <w:r w:rsidRPr="000A5D26">
                  <w:rPr>
                    <w:rFonts w:ascii="Arial" w:eastAsia="Calibri" w:hAnsi="Arial" w:cs="Arial"/>
                    <w:b/>
                    <w:sz w:val="22"/>
                  </w:rPr>
                  <w:t>Category</w:t>
                </w:r>
              </w:p>
            </w:tc>
            <w:tc>
              <w:tcPr>
                <w:tcW w:w="7840" w:type="dxa"/>
                <w:shd w:val="clear" w:color="auto" w:fill="D9D9D9"/>
              </w:tcPr>
              <w:p w14:paraId="6CDD8162" w14:textId="77777777" w:rsidR="000A5D26" w:rsidRPr="000A5D26" w:rsidRDefault="000A5D26" w:rsidP="00446158">
                <w:pPr>
                  <w:spacing w:before="40" w:after="40"/>
                  <w:jc w:val="both"/>
                  <w:rPr>
                    <w:rFonts w:ascii="Arial" w:eastAsia="Calibri" w:hAnsi="Arial" w:cs="Arial"/>
                    <w:b/>
                    <w:sz w:val="22"/>
                  </w:rPr>
                </w:pPr>
                <w:r w:rsidRPr="000A5D26">
                  <w:rPr>
                    <w:rFonts w:ascii="Arial" w:eastAsia="Calibri" w:hAnsi="Arial" w:cs="Arial"/>
                    <w:b/>
                    <w:sz w:val="22"/>
                  </w:rPr>
                  <w:t>Minimum Document Requirements</w:t>
                </w:r>
              </w:p>
            </w:tc>
          </w:tr>
          <w:tr w:rsidR="000A5D26" w:rsidRPr="000A5D26" w14:paraId="257A4F95" w14:textId="77777777" w:rsidTr="00753C29">
            <w:tc>
              <w:tcPr>
                <w:tcW w:w="1795" w:type="dxa"/>
              </w:tcPr>
              <w:p w14:paraId="4EDA8959"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1</w:t>
                </w:r>
              </w:p>
            </w:tc>
            <w:tc>
              <w:tcPr>
                <w:tcW w:w="7840" w:type="dxa"/>
              </w:tcPr>
              <w:p w14:paraId="30D3F300"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Australian Passport or foreign passport or Australian Evidence of Immigration Status ImmiCard or Australian Migration Status ImmiCard</w:t>
                </w:r>
              </w:p>
              <w:p w14:paraId="4E1E0E68"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Australian drivers licence or Photo Card </w:t>
                </w:r>
              </w:p>
              <w:p w14:paraId="721B8997"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4D934447" w14:textId="77777777" w:rsidTr="00753C29">
            <w:tc>
              <w:tcPr>
                <w:tcW w:w="1795" w:type="dxa"/>
              </w:tcPr>
              <w:p w14:paraId="604BC5FE"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2</w:t>
                </w:r>
              </w:p>
            </w:tc>
            <w:tc>
              <w:tcPr>
                <w:tcW w:w="7840" w:type="dxa"/>
              </w:tcPr>
              <w:p w14:paraId="55F78A52"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Australian Passport or foreign passport or Australian Evidence of Immigration Status ImmiCard or Australian Migration Status ImmiCard</w:t>
                </w:r>
              </w:p>
              <w:p w14:paraId="14825EF5"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 or citizenship certificate or descent certificate</w:t>
                </w:r>
              </w:p>
              <w:p w14:paraId="68819772"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Medicare or Centrelink or Department of Veterans’ Affairs card</w:t>
                </w:r>
              </w:p>
              <w:p w14:paraId="4E9BE454"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72F6A4CB" w14:textId="77777777" w:rsidTr="00753C29">
            <w:tc>
              <w:tcPr>
                <w:tcW w:w="1795" w:type="dxa"/>
              </w:tcPr>
              <w:p w14:paraId="25AF48DD"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3</w:t>
                </w:r>
              </w:p>
            </w:tc>
            <w:tc>
              <w:tcPr>
                <w:tcW w:w="7840" w:type="dxa"/>
              </w:tcPr>
              <w:p w14:paraId="508AFD6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rPr>
                  <w:t>Australian drivers licence or Photo Card</w:t>
                </w:r>
              </w:p>
              <w:p w14:paraId="7F29592C"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 or citizenship certificate or descent certificate</w:t>
                </w:r>
              </w:p>
              <w:p w14:paraId="704EE29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Medicare or Centrelink or Department of Veterans’ Affairs card</w:t>
                </w:r>
              </w:p>
              <w:p w14:paraId="1D58CE7F" w14:textId="77777777" w:rsidR="000A5D26" w:rsidRPr="000A5D26" w:rsidRDefault="000A5D26" w:rsidP="00446158">
                <w:pPr>
                  <w:spacing w:before="40" w:after="40"/>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r w:rsidR="000A5D26" w:rsidRPr="000A5D26" w14:paraId="6F5D4510" w14:textId="77777777" w:rsidTr="00753C29">
            <w:tc>
              <w:tcPr>
                <w:tcW w:w="1795" w:type="dxa"/>
              </w:tcPr>
              <w:p w14:paraId="7B1CE499" w14:textId="77777777" w:rsidR="000A5D26" w:rsidRPr="000A5D26" w:rsidRDefault="000A5D26" w:rsidP="00446158">
                <w:pPr>
                  <w:spacing w:before="40" w:after="40"/>
                  <w:jc w:val="center"/>
                  <w:rPr>
                    <w:rFonts w:ascii="Arial" w:eastAsia="Calibri" w:hAnsi="Arial" w:cs="Arial"/>
                    <w:b/>
                    <w:sz w:val="22"/>
                  </w:rPr>
                </w:pPr>
                <w:r w:rsidRPr="000A5D26">
                  <w:rPr>
                    <w:rFonts w:ascii="Arial" w:eastAsia="Calibri" w:hAnsi="Arial" w:cs="Arial"/>
                    <w:b/>
                    <w:sz w:val="22"/>
                  </w:rPr>
                  <w:t>4</w:t>
                </w:r>
              </w:p>
            </w:tc>
            <w:tc>
              <w:tcPr>
                <w:tcW w:w="7840" w:type="dxa"/>
              </w:tcPr>
              <w:p w14:paraId="1E7AAE4E" w14:textId="77777777" w:rsidR="000A5D26" w:rsidRPr="000A5D26" w:rsidRDefault="000A5D26" w:rsidP="00446158">
                <w:pPr>
                  <w:tabs>
                    <w:tab w:val="left" w:pos="541"/>
                  </w:tabs>
                  <w:spacing w:before="40" w:after="40"/>
                  <w:jc w:val="both"/>
                  <w:rPr>
                    <w:rFonts w:ascii="Arial" w:eastAsia="Calibri" w:hAnsi="Arial" w:cs="Arial"/>
                    <w:sz w:val="22"/>
                  </w:rPr>
                </w:pPr>
                <w:r w:rsidRPr="000A5D26">
                  <w:rPr>
                    <w:rFonts w:ascii="Arial" w:eastAsia="Calibri" w:hAnsi="Arial" w:cs="Arial"/>
                    <w:sz w:val="22"/>
                  </w:rPr>
                  <w:t>(a)</w:t>
                </w:r>
                <w:r w:rsidRPr="000A5D26">
                  <w:rPr>
                    <w:rFonts w:ascii="Arial" w:eastAsia="Calibri" w:hAnsi="Arial" w:cs="Arial"/>
                    <w:sz w:val="22"/>
                  </w:rPr>
                  <w:tab/>
                  <w:t>Australian Passport or foreign passport or Australian Evidence of Immigration Status ImmiCard or Australian Migration Status ImmiCard</w:t>
                </w:r>
              </w:p>
              <w:p w14:paraId="637DAF64"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another form of government issued photographic identity Document</w:t>
                </w:r>
              </w:p>
              <w:p w14:paraId="67BE6CFD"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p w14:paraId="0F6801B3" w14:textId="77777777" w:rsidR="000A5D26" w:rsidRPr="000A5D26" w:rsidRDefault="000A5D26" w:rsidP="00446158">
                <w:pPr>
                  <w:spacing w:before="40" w:after="40"/>
                  <w:jc w:val="both"/>
                  <w:rPr>
                    <w:rFonts w:ascii="Arial" w:eastAsia="Calibri" w:hAnsi="Arial" w:cs="Arial"/>
                    <w:sz w:val="22"/>
                  </w:rPr>
                </w:pPr>
              </w:p>
              <w:p w14:paraId="2415F710" w14:textId="77777777" w:rsidR="000A5D26" w:rsidRPr="000A5D26" w:rsidRDefault="000A5D26" w:rsidP="00446158">
                <w:pPr>
                  <w:tabs>
                    <w:tab w:val="left" w:pos="556"/>
                  </w:tabs>
                  <w:spacing w:before="40" w:after="40"/>
                  <w:jc w:val="both"/>
                  <w:rPr>
                    <w:rFonts w:ascii="Arial" w:eastAsia="Calibri" w:hAnsi="Arial" w:cs="Arial"/>
                    <w:sz w:val="22"/>
                  </w:rPr>
                </w:pPr>
                <w:r w:rsidRPr="000A5D26">
                  <w:rPr>
                    <w:rFonts w:ascii="Arial" w:eastAsia="Calibri" w:hAnsi="Arial" w:cs="Arial"/>
                    <w:sz w:val="22"/>
                  </w:rPr>
                  <w:t>(b)</w:t>
                </w:r>
                <w:r w:rsidRPr="000A5D26">
                  <w:rPr>
                    <w:rFonts w:ascii="Arial" w:eastAsia="Calibri" w:hAnsi="Arial" w:cs="Arial"/>
                    <w:sz w:val="22"/>
                  </w:rPr>
                  <w:tab/>
                  <w:t>Australian Passport or foreign passport or Australian Evidence of Immigration Status ImmiCard or Australian Migration Status ImmiCard</w:t>
                </w:r>
              </w:p>
              <w:p w14:paraId="79B3DBC7"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full birth certificate</w:t>
                </w:r>
              </w:p>
              <w:p w14:paraId="04035FA0"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another form of government issued identity Document</w:t>
                </w:r>
              </w:p>
              <w:p w14:paraId="10783A32" w14:textId="77777777" w:rsidR="000A5D26" w:rsidRPr="000A5D26" w:rsidRDefault="000A5D26" w:rsidP="00446158">
                <w:pPr>
                  <w:spacing w:before="40" w:after="40"/>
                  <w:ind w:left="526"/>
                  <w:jc w:val="both"/>
                  <w:rPr>
                    <w:rFonts w:ascii="Arial" w:eastAsia="Calibri" w:hAnsi="Arial" w:cs="Arial"/>
                    <w:sz w:val="22"/>
                  </w:rPr>
                </w:pPr>
                <w:r w:rsidRPr="000A5D26">
                  <w:rPr>
                    <w:rFonts w:ascii="Arial" w:eastAsia="Calibri" w:hAnsi="Arial" w:cs="Arial"/>
                    <w:sz w:val="22"/>
                    <w:u w:val="single"/>
                  </w:rPr>
                  <w:t>plus</w:t>
                </w:r>
                <w:r w:rsidRPr="000A5D26">
                  <w:rPr>
                    <w:rFonts w:ascii="Arial" w:eastAsia="Calibri" w:hAnsi="Arial" w:cs="Arial"/>
                    <w:sz w:val="22"/>
                  </w:rPr>
                  <w:t xml:space="preserve"> change of name or marriage certificate if necessary.</w:t>
                </w:r>
              </w:p>
            </w:tc>
          </w:tr>
        </w:tbl>
        <w:p w14:paraId="682F59CA" w14:textId="77777777" w:rsidR="000A5D26" w:rsidRPr="000A5D26" w:rsidRDefault="000A5D26" w:rsidP="00446158">
          <w:pPr>
            <w:spacing w:before="40" w:after="40" w:line="360" w:lineRule="auto"/>
            <w:jc w:val="both"/>
            <w:rPr>
              <w:rFonts w:ascii="Arial" w:eastAsia="Calibri" w:hAnsi="Arial" w:cs="Arial"/>
              <w:sz w:val="22"/>
            </w:rPr>
          </w:pPr>
        </w:p>
        <w:p w14:paraId="7B9498A2"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Partnership</w:t>
          </w:r>
        </w:p>
        <w:p w14:paraId="0EB08188"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 take reasonable steps to establish who is authorised to sign the Participation Agreement on behalf of the partnership.</w:t>
          </w:r>
        </w:p>
        <w:p w14:paraId="2465E97E" w14:textId="77777777" w:rsidR="000A5D26" w:rsidRPr="000A5D26" w:rsidRDefault="000A5D26">
          <w:pPr>
            <w:keepNext/>
            <w:keepLines/>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Body corporate</w:t>
          </w:r>
        </w:p>
        <w:p w14:paraId="74BB4B41"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5042FD90" w14:textId="77777777" w:rsidR="000A5D26" w:rsidRPr="00446158" w:rsidRDefault="000A5D26" w:rsidP="00E84E1C">
          <w:pPr>
            <w:numPr>
              <w:ilvl w:val="3"/>
              <w:numId w:val="165"/>
            </w:numPr>
            <w:tabs>
              <w:tab w:val="clear" w:pos="1440"/>
            </w:tabs>
            <w:spacing w:before="40" w:line="336" w:lineRule="auto"/>
            <w:jc w:val="both"/>
            <w:outlineLvl w:val="4"/>
            <w:rPr>
              <w:rFonts w:ascii="Arial" w:eastAsia="Times New Roman" w:hAnsi="Arial" w:cs="Arial"/>
              <w:iCs/>
              <w:sz w:val="22"/>
            </w:rPr>
          </w:pPr>
          <w:r w:rsidRPr="00446158">
            <w:rPr>
              <w:rFonts w:ascii="Arial" w:eastAsia="Times New Roman" w:hAnsi="Arial" w:cs="Arial"/>
              <w:iCs/>
              <w:sz w:val="22"/>
            </w:rPr>
            <w:t>confirm the existence and identity of the body corporate by conducting a search of the Records of the Australian Securities and Investments Commission or other regulatory body with whom the body corporate is required to be registered; and</w:t>
          </w:r>
        </w:p>
        <w:p w14:paraId="35066E61" w14:textId="77777777" w:rsidR="000A5D26" w:rsidRPr="00446158" w:rsidRDefault="000A5D26" w:rsidP="00E84E1C">
          <w:pPr>
            <w:numPr>
              <w:ilvl w:val="3"/>
              <w:numId w:val="165"/>
            </w:numPr>
            <w:tabs>
              <w:tab w:val="clear" w:pos="1440"/>
            </w:tabs>
            <w:spacing w:before="40" w:line="336" w:lineRule="auto"/>
            <w:jc w:val="both"/>
            <w:outlineLvl w:val="4"/>
            <w:rPr>
              <w:rFonts w:ascii="Arial" w:eastAsia="Times New Roman" w:hAnsi="Arial" w:cs="Arial"/>
              <w:iCs/>
              <w:sz w:val="22"/>
            </w:rPr>
          </w:pPr>
          <w:r w:rsidRPr="00446158">
            <w:rPr>
              <w:rFonts w:ascii="Arial" w:eastAsia="Times New Roman" w:hAnsi="Arial" w:cs="Arial"/>
              <w:iCs/>
              <w:sz w:val="22"/>
            </w:rPr>
            <w:lastRenderedPageBreak/>
            <w:t>take reasonable steps to establish who is authorised to sign or witness the affixing of the seal on behalf of the body corporate.</w:t>
          </w:r>
        </w:p>
        <w:p w14:paraId="52C55CBF"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Individual as attorney</w:t>
          </w:r>
        </w:p>
        <w:p w14:paraId="7883FF99"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7AF18637" w14:textId="77777777" w:rsidR="000A5D26" w:rsidRPr="00365EAE" w:rsidRDefault="000A5D26" w:rsidP="00E84E1C">
          <w:pPr>
            <w:numPr>
              <w:ilvl w:val="3"/>
              <w:numId w:val="166"/>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confirm from the [registered] power of attorney the details of the attorney and the Potential Subscriber; and</w:t>
          </w:r>
        </w:p>
        <w:p w14:paraId="1EB6F314" w14:textId="77777777" w:rsidR="000A5D26" w:rsidRPr="00365EAE" w:rsidRDefault="000A5D26" w:rsidP="00E84E1C">
          <w:pPr>
            <w:numPr>
              <w:ilvl w:val="3"/>
              <w:numId w:val="166"/>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take reasonable steps to establish that executing the Participation Agreement is authorised by the power of attorney.</w:t>
          </w:r>
        </w:p>
        <w:p w14:paraId="6B980CEC" w14:textId="77777777" w:rsidR="000A5D26" w:rsidRPr="000A5D26" w:rsidRDefault="000A5D26">
          <w:pPr>
            <w:keepNext/>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Body corporate as attorney</w:t>
          </w:r>
        </w:p>
        <w:p w14:paraId="43349E97"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w:t>
          </w:r>
        </w:p>
        <w:p w14:paraId="54B4CD36" w14:textId="77777777" w:rsidR="000A5D26" w:rsidRPr="00365EAE" w:rsidRDefault="000A5D26" w:rsidP="00E84E1C">
          <w:pPr>
            <w:numPr>
              <w:ilvl w:val="3"/>
              <w:numId w:val="167"/>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confirm from the [registered] power of attorney the details of the attorney and the Potential Subscriber; and</w:t>
          </w:r>
        </w:p>
        <w:p w14:paraId="37317FF6" w14:textId="77777777" w:rsidR="000A5D26" w:rsidRPr="00365EAE" w:rsidRDefault="000A5D26" w:rsidP="00E84E1C">
          <w:pPr>
            <w:numPr>
              <w:ilvl w:val="3"/>
              <w:numId w:val="167"/>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take reasonable steps to establish that executing the Participation Agreement is authorised by the power of attorney.</w:t>
          </w:r>
        </w:p>
        <w:p w14:paraId="0106D710" w14:textId="77777777" w:rsidR="000A5D26" w:rsidRPr="000A5D26" w:rsidRDefault="000A5D26">
          <w:pPr>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Identity Agents</w:t>
          </w:r>
        </w:p>
        <w:p w14:paraId="7E753A5B" w14:textId="55AB7253" w:rsidR="000A5D26" w:rsidRPr="000A5D26" w:rsidRDefault="00365EAE" w:rsidP="008A6CC3">
          <w:pPr>
            <w:numPr>
              <w:ilvl w:val="1"/>
              <w:numId w:val="0"/>
            </w:numPr>
            <w:spacing w:before="40" w:line="336" w:lineRule="auto"/>
            <w:ind w:left="720" w:hanging="720"/>
            <w:jc w:val="both"/>
            <w:rPr>
              <w:rFonts w:ascii="Arial" w:eastAsia="Calibri" w:hAnsi="Arial" w:cs="Arial"/>
              <w:sz w:val="22"/>
            </w:rPr>
          </w:pPr>
          <w:r>
            <w:rPr>
              <w:rFonts w:ascii="Arial" w:eastAsia="Calibri" w:hAnsi="Arial" w:cs="Arial"/>
              <w:sz w:val="22"/>
            </w:rPr>
            <w:t>9.1</w:t>
          </w:r>
          <w:r>
            <w:rPr>
              <w:rFonts w:ascii="Arial" w:eastAsia="Calibri" w:hAnsi="Arial" w:cs="Arial"/>
              <w:sz w:val="22"/>
            </w:rPr>
            <w:tab/>
          </w:r>
          <w:r w:rsidR="000A5D26" w:rsidRPr="000A5D26">
            <w:rPr>
              <w:rFonts w:ascii="Arial" w:eastAsia="Calibri" w:hAnsi="Arial" w:cs="Arial"/>
              <w:sz w:val="22"/>
            </w:rPr>
            <w:t>Use of an Identity Agent</w:t>
          </w:r>
        </w:p>
        <w:p w14:paraId="724CA214"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The ELNO may use an Identity Agent.</w:t>
          </w:r>
        </w:p>
        <w:p w14:paraId="00F2C9BD"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Where an Identity Agent is used, the ELNO must direct the Identity Agent to use this Subscriber Identity Verification Standard.</w:t>
          </w:r>
        </w:p>
        <w:p w14:paraId="7D31FD7F"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(Deleted)</w:t>
          </w:r>
        </w:p>
        <w:p w14:paraId="01D6E6EE" w14:textId="77777777" w:rsidR="000A5D26" w:rsidRPr="00365EAE" w:rsidRDefault="000A5D26" w:rsidP="00E84E1C">
          <w:pPr>
            <w:numPr>
              <w:ilvl w:val="3"/>
              <w:numId w:val="168"/>
            </w:numPr>
            <w:tabs>
              <w:tab w:val="clear" w:pos="1440"/>
            </w:tabs>
            <w:spacing w:before="40" w:line="336" w:lineRule="auto"/>
            <w:jc w:val="both"/>
            <w:outlineLvl w:val="4"/>
            <w:rPr>
              <w:rFonts w:ascii="Arial" w:eastAsia="Times New Roman" w:hAnsi="Arial" w:cs="Arial"/>
              <w:iCs/>
              <w:sz w:val="22"/>
            </w:rPr>
          </w:pPr>
          <w:r w:rsidRPr="00365EAE">
            <w:rPr>
              <w:rFonts w:ascii="Arial" w:eastAsia="Times New Roman" w:hAnsi="Arial" w:cs="Arial"/>
              <w:iCs/>
              <w:sz w:val="22"/>
            </w:rPr>
            <w:t>The ELNO must receive from any Identity Agent:</w:t>
          </w:r>
        </w:p>
        <w:p w14:paraId="2C65E5CB" w14:textId="77777777" w:rsidR="000A5D26" w:rsidRPr="00365EAE"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365EAE">
            <w:rPr>
              <w:rFonts w:ascii="Arial" w:eastAsia="Calibri" w:hAnsi="Arial" w:cs="Arial"/>
              <w:sz w:val="22"/>
            </w:rPr>
            <w:t xml:space="preserve">copies of the Documents produced to verify the identity of the Person Being Identified signed, dated and endorsed as a true copy of the original by the Identity Agent, and </w:t>
          </w:r>
        </w:p>
        <w:p w14:paraId="5C2D7277" w14:textId="77777777" w:rsidR="000A5D26" w:rsidRPr="00365EAE"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365EAE">
            <w:rPr>
              <w:rFonts w:ascii="Arial" w:eastAsia="Calibri" w:hAnsi="Arial" w:cs="Arial"/>
              <w:sz w:val="22"/>
            </w:rPr>
            <w:t>an Identity Agent Certification in the following form:</w:t>
          </w:r>
        </w:p>
        <w:p w14:paraId="568D2847"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I, [</w:t>
          </w:r>
          <w:r w:rsidRPr="000A5D26">
            <w:rPr>
              <w:rFonts w:ascii="Arial" w:eastAsia="Calibri" w:hAnsi="Arial" w:cs="Arial"/>
              <w:i/>
              <w:sz w:val="22"/>
            </w:rPr>
            <w:t>full name of the Person undertaking the verification of identity</w:t>
          </w:r>
          <w:r w:rsidRPr="000A5D26">
            <w:rPr>
              <w:rFonts w:ascii="Arial" w:eastAsia="Calibri" w:hAnsi="Arial" w:cs="Arial"/>
              <w:sz w:val="22"/>
            </w:rPr>
            <w:t>], of [</w:t>
          </w:r>
          <w:r w:rsidRPr="000A5D26">
            <w:rPr>
              <w:rFonts w:ascii="Arial" w:eastAsia="Calibri" w:hAnsi="Arial" w:cs="Arial"/>
              <w:i/>
              <w:sz w:val="22"/>
            </w:rPr>
            <w:t>full name of Identity Agent</w:t>
          </w:r>
          <w:r w:rsidRPr="000A5D26">
            <w:rPr>
              <w:rFonts w:ascii="Arial" w:eastAsia="Calibri" w:hAnsi="Arial" w:cs="Arial"/>
              <w:sz w:val="22"/>
            </w:rPr>
            <w:t>] of [</w:t>
          </w:r>
          <w:r w:rsidRPr="000A5D26">
            <w:rPr>
              <w:rFonts w:ascii="Arial" w:eastAsia="Calibri" w:hAnsi="Arial" w:cs="Arial"/>
              <w:i/>
              <w:sz w:val="22"/>
            </w:rPr>
            <w:t>address of the Identity Agent</w:t>
          </w:r>
          <w:r w:rsidRPr="000A5D26">
            <w:rPr>
              <w:rFonts w:ascii="Arial" w:eastAsia="Calibri" w:hAnsi="Arial" w:cs="Arial"/>
              <w:sz w:val="22"/>
            </w:rPr>
            <w:t>] being a [</w:t>
          </w:r>
          <w:r w:rsidRPr="000A5D26">
            <w:rPr>
              <w:rFonts w:ascii="Arial" w:eastAsia="Calibri" w:hAnsi="Arial" w:cs="Arial"/>
              <w:i/>
              <w:sz w:val="22"/>
            </w:rPr>
            <w:t>occupation of the Identity Agent</w:t>
          </w:r>
          <w:r w:rsidRPr="000A5D26">
            <w:rPr>
              <w:rFonts w:ascii="Arial" w:eastAsia="Calibri" w:hAnsi="Arial" w:cs="Arial"/>
              <w:sz w:val="22"/>
            </w:rPr>
            <w:t>] and having been appointed in writing and directed to use the Subscriber Identity Verification Standard by [</w:t>
          </w:r>
          <w:r w:rsidRPr="000A5D26">
            <w:rPr>
              <w:rFonts w:ascii="Arial" w:eastAsia="Calibri" w:hAnsi="Arial" w:cs="Arial"/>
              <w:i/>
              <w:sz w:val="22"/>
            </w:rPr>
            <w:t>ELNO name</w:t>
          </w:r>
          <w:r w:rsidRPr="000A5D26">
            <w:rPr>
              <w:rFonts w:ascii="Arial" w:eastAsia="Calibri" w:hAnsi="Arial" w:cs="Arial"/>
              <w:sz w:val="22"/>
            </w:rPr>
            <w:t>] hereby certify that:</w:t>
          </w:r>
        </w:p>
        <w:p w14:paraId="004F1EF6"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(a)</w:t>
          </w:r>
          <w:r w:rsidRPr="000A5D26">
            <w:rPr>
              <w:rFonts w:ascii="Arial" w:eastAsia="Calibri" w:hAnsi="Arial" w:cs="Arial"/>
              <w:sz w:val="22"/>
            </w:rPr>
            <w:tab/>
            <w:t>the identification relates to [full name of the Person Being Identified]; and</w:t>
          </w:r>
        </w:p>
        <w:p w14:paraId="76637DCF"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(b)</w:t>
          </w:r>
          <w:r w:rsidRPr="000A5D26">
            <w:rPr>
              <w:rFonts w:ascii="Arial" w:eastAsia="Calibri" w:hAnsi="Arial" w:cs="Arial"/>
              <w:sz w:val="22"/>
            </w:rPr>
            <w:tab/>
            <w:t>the identification was carried out on [date]; and</w:t>
          </w:r>
        </w:p>
        <w:p w14:paraId="61DE621D"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t>(c)</w:t>
          </w:r>
          <w:r w:rsidRPr="000A5D26">
            <w:rPr>
              <w:rFonts w:ascii="Arial" w:eastAsia="Calibri" w:hAnsi="Arial" w:cs="Arial"/>
              <w:sz w:val="22"/>
            </w:rPr>
            <w:tab/>
            <w:t>the original identity Documents as listed below were produced to me and copies of these Documents signed, dated and endorsed by me as true copies are attached to this certification; and</w:t>
          </w:r>
        </w:p>
        <w:p w14:paraId="2B66DAC3" w14:textId="77777777" w:rsidR="000A5D26" w:rsidRPr="000A5D26" w:rsidRDefault="000A5D26" w:rsidP="008A6CC3">
          <w:pPr>
            <w:spacing w:before="40" w:line="336" w:lineRule="auto"/>
            <w:ind w:left="1440"/>
            <w:jc w:val="both"/>
            <w:rPr>
              <w:rFonts w:ascii="Arial" w:eastAsia="Calibri" w:hAnsi="Arial" w:cs="Arial"/>
              <w:sz w:val="22"/>
            </w:rPr>
          </w:pPr>
          <w:r w:rsidRPr="000A5D26">
            <w:rPr>
              <w:rFonts w:ascii="Arial" w:eastAsia="Calibri" w:hAnsi="Arial" w:cs="Arial"/>
              <w:sz w:val="22"/>
            </w:rPr>
            <w:lastRenderedPageBreak/>
            <w:t>(d)</w:t>
          </w:r>
          <w:r w:rsidRPr="000A5D26">
            <w:rPr>
              <w:rFonts w:ascii="Arial" w:eastAsia="Calibri" w:hAnsi="Arial" w:cs="Arial"/>
              <w:sz w:val="22"/>
            </w:rPr>
            <w:tab/>
            <w:t>the verification of identity was conducted in accordance with the Subscriber Identity Verification Standard.</w:t>
          </w:r>
        </w:p>
        <w:p w14:paraId="23E337B8" w14:textId="77777777" w:rsidR="000A5D26" w:rsidRPr="000A5D26" w:rsidRDefault="000A5D26" w:rsidP="00BF4003">
          <w:pPr>
            <w:spacing w:before="40"/>
            <w:ind w:left="1440"/>
            <w:jc w:val="both"/>
            <w:rPr>
              <w:rFonts w:ascii="Arial" w:eastAsia="Calibri" w:hAnsi="Arial" w:cs="Arial"/>
              <w:sz w:val="22"/>
            </w:rPr>
          </w:pPr>
        </w:p>
        <w:p w14:paraId="5EDD4F41" w14:textId="77777777" w:rsidR="000A5D26" w:rsidRPr="000A5D26" w:rsidRDefault="000A5D26" w:rsidP="000A5D26">
          <w:pPr>
            <w:tabs>
              <w:tab w:val="left" w:leader="underscore" w:pos="5040"/>
              <w:tab w:val="left" w:pos="5760"/>
              <w:tab w:val="left" w:leader="underscore" w:pos="9360"/>
            </w:tabs>
            <w:spacing w:before="40" w:line="360" w:lineRule="auto"/>
            <w:ind w:left="1440"/>
            <w:jc w:val="both"/>
            <w:rPr>
              <w:rFonts w:ascii="Arial" w:eastAsia="Calibri" w:hAnsi="Arial" w:cs="Arial"/>
              <w:sz w:val="22"/>
            </w:rPr>
          </w:pPr>
          <w:r w:rsidRPr="000A5D26">
            <w:rPr>
              <w:rFonts w:ascii="Arial" w:eastAsia="Calibri" w:hAnsi="Arial" w:cs="Arial"/>
              <w:sz w:val="22"/>
            </w:rPr>
            <w:tab/>
          </w:r>
          <w:r w:rsidRPr="000A5D26">
            <w:rPr>
              <w:rFonts w:ascii="Arial" w:eastAsia="Calibri" w:hAnsi="Arial" w:cs="Arial"/>
              <w:sz w:val="22"/>
            </w:rPr>
            <w:tab/>
          </w:r>
          <w:r w:rsidRPr="000A5D26">
            <w:rPr>
              <w:rFonts w:ascii="Arial" w:eastAsia="Calibri" w:hAnsi="Arial" w:cs="Arial"/>
              <w:sz w:val="22"/>
            </w:rPr>
            <w:tab/>
          </w:r>
        </w:p>
        <w:p w14:paraId="6B366067" w14:textId="77777777" w:rsidR="000A5D26" w:rsidRPr="000A5D26" w:rsidRDefault="000A5D26" w:rsidP="000A5D26">
          <w:pPr>
            <w:tabs>
              <w:tab w:val="left" w:pos="5760"/>
            </w:tabs>
            <w:spacing w:before="40" w:line="360" w:lineRule="auto"/>
            <w:ind w:left="1440"/>
            <w:jc w:val="both"/>
            <w:rPr>
              <w:rFonts w:ascii="Arial" w:eastAsia="Calibri" w:hAnsi="Arial" w:cs="Arial"/>
              <w:sz w:val="22"/>
            </w:rPr>
          </w:pPr>
          <w:r w:rsidRPr="000A5D26">
            <w:rPr>
              <w:rFonts w:ascii="Arial" w:eastAsia="Calibri" w:hAnsi="Arial" w:cs="Arial"/>
              <w:sz w:val="22"/>
            </w:rPr>
            <w:t>Date</w:t>
          </w:r>
          <w:r w:rsidRPr="000A5D26">
            <w:rPr>
              <w:rFonts w:ascii="Arial" w:eastAsia="Calibri" w:hAnsi="Arial" w:cs="Arial"/>
              <w:sz w:val="22"/>
            </w:rPr>
            <w:tab/>
            <w:t>Signature of Identity Agent</w:t>
          </w:r>
        </w:p>
        <w:p w14:paraId="201D4FEC" w14:textId="77777777" w:rsidR="000A5D26" w:rsidRPr="000A5D26" w:rsidRDefault="000A5D26" w:rsidP="000A5D26">
          <w:pPr>
            <w:keepNext/>
            <w:spacing w:before="40" w:line="360" w:lineRule="auto"/>
            <w:ind w:left="1440"/>
            <w:jc w:val="both"/>
            <w:rPr>
              <w:rFonts w:ascii="Arial" w:eastAsia="Calibri" w:hAnsi="Arial" w:cs="Arial"/>
              <w:sz w:val="22"/>
            </w:rPr>
          </w:pPr>
          <w:r w:rsidRPr="000A5D26">
            <w:rPr>
              <w:rFonts w:ascii="Arial" w:eastAsia="Calibri" w:hAnsi="Arial" w:cs="Arial"/>
              <w:sz w:val="22"/>
            </w:rPr>
            <w:t>List of identity Documents produced (see (c) above):</w:t>
          </w:r>
        </w:p>
        <w:tbl>
          <w:tblPr>
            <w:tblStyle w:val="TableGrid1"/>
            <w:tblW w:w="0" w:type="auto"/>
            <w:tblInd w:w="1440" w:type="dxa"/>
            <w:tblLook w:val="04A0" w:firstRow="1" w:lastRow="0" w:firstColumn="1" w:lastColumn="0" w:noHBand="0" w:noVBand="1"/>
          </w:tblPr>
          <w:tblGrid>
            <w:gridCol w:w="8471"/>
          </w:tblGrid>
          <w:tr w:rsidR="000A5D26" w:rsidRPr="000A5D26" w14:paraId="6C5DFB25" w14:textId="77777777" w:rsidTr="000A5D26">
            <w:tc>
              <w:tcPr>
                <w:tcW w:w="9635" w:type="dxa"/>
                <w:shd w:val="clear" w:color="auto" w:fill="D9D9D9"/>
              </w:tcPr>
              <w:p w14:paraId="1F8FD7FE" w14:textId="77777777" w:rsidR="000A5D26" w:rsidRPr="000A5D26" w:rsidRDefault="000A5D26" w:rsidP="00365EAE">
                <w:pPr>
                  <w:keepNext/>
                  <w:spacing w:before="40" w:after="40" w:line="360" w:lineRule="auto"/>
                  <w:jc w:val="both"/>
                  <w:rPr>
                    <w:rFonts w:ascii="Arial" w:eastAsia="Calibri" w:hAnsi="Arial" w:cs="Arial"/>
                    <w:b/>
                    <w:sz w:val="22"/>
                  </w:rPr>
                </w:pPr>
                <w:r w:rsidRPr="000A5D26">
                  <w:rPr>
                    <w:rFonts w:ascii="Arial" w:eastAsia="Calibri" w:hAnsi="Arial" w:cs="Arial"/>
                    <w:b/>
                    <w:sz w:val="22"/>
                  </w:rPr>
                  <w:t>Description of identity Documents produced and endorsed</w:t>
                </w:r>
              </w:p>
            </w:tc>
          </w:tr>
          <w:tr w:rsidR="000A5D26" w:rsidRPr="000A5D26" w14:paraId="6C7AF642" w14:textId="77777777" w:rsidTr="00753C29">
            <w:tc>
              <w:tcPr>
                <w:tcW w:w="9635" w:type="dxa"/>
              </w:tcPr>
              <w:p w14:paraId="6C78AC68" w14:textId="77777777" w:rsidR="000A5D26" w:rsidRPr="000A5D26" w:rsidRDefault="000A5D26" w:rsidP="00365EAE">
                <w:pPr>
                  <w:spacing w:before="40" w:after="40" w:line="360" w:lineRule="auto"/>
                  <w:jc w:val="both"/>
                  <w:rPr>
                    <w:rFonts w:ascii="Arial" w:eastAsia="Calibri" w:hAnsi="Arial" w:cs="Arial"/>
                    <w:sz w:val="22"/>
                  </w:rPr>
                </w:pPr>
                <w:r w:rsidRPr="000A5D26">
                  <w:rPr>
                    <w:rFonts w:ascii="Arial" w:eastAsia="Calibri" w:hAnsi="Arial" w:cs="Arial"/>
                    <w:sz w:val="22"/>
                  </w:rPr>
                  <w:t>E.g. Australian Passport</w:t>
                </w:r>
              </w:p>
            </w:tc>
          </w:tr>
          <w:tr w:rsidR="000A5D26" w:rsidRPr="000A5D26" w14:paraId="53FE8C22" w14:textId="77777777" w:rsidTr="00753C29">
            <w:tc>
              <w:tcPr>
                <w:tcW w:w="9635" w:type="dxa"/>
              </w:tcPr>
              <w:p w14:paraId="44463225" w14:textId="77777777" w:rsidR="000A5D26" w:rsidRPr="000A5D26" w:rsidRDefault="000A5D26" w:rsidP="00365EAE">
                <w:pPr>
                  <w:spacing w:before="40" w:after="40" w:line="360" w:lineRule="auto"/>
                  <w:jc w:val="both"/>
                  <w:rPr>
                    <w:rFonts w:ascii="Arial" w:eastAsia="Calibri" w:hAnsi="Arial" w:cs="Arial"/>
                    <w:sz w:val="22"/>
                  </w:rPr>
                </w:pPr>
              </w:p>
            </w:tc>
          </w:tr>
          <w:tr w:rsidR="000A5D26" w:rsidRPr="000A5D26" w14:paraId="6FA5D4FF" w14:textId="77777777" w:rsidTr="00753C29">
            <w:tc>
              <w:tcPr>
                <w:tcW w:w="9635" w:type="dxa"/>
              </w:tcPr>
              <w:p w14:paraId="6752D442" w14:textId="77777777" w:rsidR="000A5D26" w:rsidRPr="000A5D26" w:rsidRDefault="000A5D26" w:rsidP="00365EAE">
                <w:pPr>
                  <w:spacing w:before="40" w:after="40" w:line="360" w:lineRule="auto"/>
                  <w:jc w:val="both"/>
                  <w:rPr>
                    <w:rFonts w:ascii="Arial" w:eastAsia="Calibri" w:hAnsi="Arial" w:cs="Arial"/>
                    <w:sz w:val="22"/>
                  </w:rPr>
                </w:pPr>
              </w:p>
            </w:tc>
          </w:tr>
        </w:tbl>
        <w:p w14:paraId="47E91F7D" w14:textId="77777777" w:rsidR="000A5D26" w:rsidRPr="000A5D26" w:rsidRDefault="000A5D26" w:rsidP="00365EAE">
          <w:pPr>
            <w:spacing w:before="40" w:after="40" w:line="360" w:lineRule="auto"/>
            <w:ind w:left="1440"/>
            <w:jc w:val="both"/>
            <w:rPr>
              <w:rFonts w:ascii="Arial" w:eastAsia="Calibri" w:hAnsi="Arial" w:cs="Arial"/>
              <w:sz w:val="22"/>
            </w:rPr>
          </w:pPr>
        </w:p>
        <w:p w14:paraId="5569EB21" w14:textId="1E3BD11F" w:rsidR="000A5D26" w:rsidRPr="000A5D26" w:rsidRDefault="00BF4003" w:rsidP="008A6CC3">
          <w:pPr>
            <w:numPr>
              <w:ilvl w:val="1"/>
              <w:numId w:val="0"/>
            </w:numPr>
            <w:spacing w:before="40" w:line="336" w:lineRule="auto"/>
            <w:ind w:left="720" w:hanging="720"/>
            <w:jc w:val="both"/>
            <w:rPr>
              <w:rFonts w:ascii="Arial" w:eastAsia="Calibri" w:hAnsi="Arial" w:cs="Arial"/>
              <w:sz w:val="22"/>
            </w:rPr>
          </w:pPr>
          <w:bookmarkStart w:id="673" w:name="_Toc407571834"/>
          <w:r>
            <w:rPr>
              <w:rFonts w:ascii="Arial" w:eastAsia="Calibri" w:hAnsi="Arial" w:cs="Arial"/>
              <w:sz w:val="22"/>
            </w:rPr>
            <w:t>9.2</w:t>
          </w:r>
          <w:r>
            <w:rPr>
              <w:rFonts w:ascii="Arial" w:eastAsia="Calibri" w:hAnsi="Arial" w:cs="Arial"/>
              <w:sz w:val="22"/>
            </w:rPr>
            <w:tab/>
          </w:r>
          <w:r w:rsidR="000A5D26" w:rsidRPr="000A5D26">
            <w:rPr>
              <w:rFonts w:ascii="Arial" w:eastAsia="Calibri" w:hAnsi="Arial" w:cs="Arial"/>
              <w:sz w:val="22"/>
            </w:rPr>
            <w:t>Professional indemnity insurance</w:t>
          </w:r>
          <w:bookmarkEnd w:id="673"/>
        </w:p>
        <w:p w14:paraId="5B6E4055" w14:textId="77777777" w:rsidR="000A5D26" w:rsidRPr="000A5D26" w:rsidRDefault="000A5D26" w:rsidP="008A6CC3">
          <w:pPr>
            <w:spacing w:before="40" w:line="336" w:lineRule="auto"/>
            <w:ind w:left="720"/>
            <w:jc w:val="both"/>
            <w:rPr>
              <w:rFonts w:ascii="Arial" w:eastAsia="Calibri" w:hAnsi="Arial" w:cs="Arial"/>
              <w:sz w:val="22"/>
            </w:rPr>
          </w:pPr>
          <w:bookmarkStart w:id="674" w:name="_Toc407571835"/>
          <w:r w:rsidRPr="000A5D26">
            <w:rPr>
              <w:rFonts w:ascii="Arial" w:eastAsia="Calibri" w:hAnsi="Arial" w:cs="Arial"/>
              <w:sz w:val="22"/>
            </w:rPr>
            <w:t>Each Identity Agent must maintain professional indemnity insurance:</w:t>
          </w:r>
          <w:bookmarkEnd w:id="674"/>
          <w:r w:rsidRPr="000A5D26">
            <w:rPr>
              <w:rFonts w:ascii="Arial" w:eastAsia="Calibri" w:hAnsi="Arial" w:cs="Arial"/>
              <w:sz w:val="22"/>
            </w:rPr>
            <w:t xml:space="preserve"> </w:t>
          </w:r>
        </w:p>
        <w:p w14:paraId="2FA6D392"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2E0F67F3"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20139BF0"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2B5204AE"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048A4D6C"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48C8E347"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5DC3F9BA" w14:textId="77777777" w:rsidR="000A5D26" w:rsidRPr="00BF4003" w:rsidRDefault="000A5D26" w:rsidP="00E84E1C">
          <w:pPr>
            <w:numPr>
              <w:ilvl w:val="3"/>
              <w:numId w:val="170"/>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terms of which do not limit compliance with paragraphs 9.2(a) to (f) of this Subscriber Identity Verification Standard.</w:t>
          </w:r>
        </w:p>
        <w:p w14:paraId="425033BB" w14:textId="71D774AC" w:rsidR="000A5D26" w:rsidRPr="000A5D26" w:rsidRDefault="00BF4003" w:rsidP="008A6CC3">
          <w:pPr>
            <w:numPr>
              <w:ilvl w:val="1"/>
              <w:numId w:val="0"/>
            </w:numPr>
            <w:spacing w:before="40" w:line="336" w:lineRule="auto"/>
            <w:ind w:left="720" w:hanging="720"/>
            <w:jc w:val="both"/>
            <w:rPr>
              <w:rFonts w:ascii="Arial" w:eastAsia="Calibri" w:hAnsi="Arial" w:cs="Arial"/>
              <w:sz w:val="22"/>
            </w:rPr>
          </w:pPr>
          <w:bookmarkStart w:id="675" w:name="_Toc407571700"/>
          <w:bookmarkStart w:id="676" w:name="_Toc407571836"/>
          <w:bookmarkStart w:id="677" w:name="_Toc407571837"/>
          <w:bookmarkEnd w:id="675"/>
          <w:bookmarkEnd w:id="676"/>
          <w:r>
            <w:rPr>
              <w:rFonts w:ascii="Arial" w:eastAsia="Calibri" w:hAnsi="Arial" w:cs="Arial"/>
              <w:sz w:val="22"/>
            </w:rPr>
            <w:t>9.3</w:t>
          </w:r>
          <w:r>
            <w:rPr>
              <w:rFonts w:ascii="Arial" w:eastAsia="Calibri" w:hAnsi="Arial" w:cs="Arial"/>
              <w:sz w:val="22"/>
            </w:rPr>
            <w:tab/>
          </w:r>
          <w:r w:rsidR="000A5D26" w:rsidRPr="000A5D26">
            <w:rPr>
              <w:rFonts w:ascii="Arial" w:eastAsia="Calibri" w:hAnsi="Arial" w:cs="Arial"/>
              <w:sz w:val="22"/>
            </w:rPr>
            <w:t>Fidelity insurance</w:t>
          </w:r>
        </w:p>
        <w:p w14:paraId="19DD5AA3"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Each Identity Agent must maintain fidelity insurance:</w:t>
          </w:r>
          <w:bookmarkEnd w:id="677"/>
          <w:r w:rsidRPr="000A5D26">
            <w:rPr>
              <w:rFonts w:ascii="Arial" w:eastAsia="Calibri" w:hAnsi="Arial" w:cs="Arial"/>
              <w:sz w:val="22"/>
            </w:rPr>
            <w:t xml:space="preserve"> </w:t>
          </w:r>
        </w:p>
        <w:p w14:paraId="5BEAE08D"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5CB56A0C"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36B22C9F"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6C669691"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36AB2B78"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5FAF588F"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provides coverage for third party claims arising from dishonest and fraudulent acts; and</w:t>
          </w:r>
        </w:p>
        <w:p w14:paraId="64E5481A"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4B0C0BB3" w14:textId="77777777" w:rsidR="000A5D26" w:rsidRPr="00BF4003" w:rsidRDefault="000A5D26" w:rsidP="00E84E1C">
          <w:pPr>
            <w:numPr>
              <w:ilvl w:val="3"/>
              <w:numId w:val="171"/>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lastRenderedPageBreak/>
            <w:t>the terms of which do not limit compliance with paragraphs 9.3(a) to (g) of this Subscriber Identity Verification Standard.</w:t>
          </w:r>
        </w:p>
        <w:p w14:paraId="2829AE57" w14:textId="4C6DB43D" w:rsidR="000A5D26" w:rsidRPr="000A5D26" w:rsidRDefault="00BF4003" w:rsidP="008A6CC3">
          <w:pPr>
            <w:keepNext/>
            <w:numPr>
              <w:ilvl w:val="1"/>
              <w:numId w:val="0"/>
            </w:numPr>
            <w:spacing w:before="40" w:line="336" w:lineRule="auto"/>
            <w:ind w:left="720" w:hanging="720"/>
            <w:jc w:val="both"/>
            <w:rPr>
              <w:rFonts w:ascii="Arial" w:eastAsia="Calibri" w:hAnsi="Arial" w:cs="Arial"/>
              <w:sz w:val="22"/>
            </w:rPr>
          </w:pPr>
          <w:bookmarkStart w:id="678" w:name="_Toc407571838"/>
          <w:r>
            <w:rPr>
              <w:rFonts w:ascii="Arial" w:eastAsia="Calibri" w:hAnsi="Arial" w:cs="Arial"/>
              <w:sz w:val="22"/>
            </w:rPr>
            <w:t>9.4</w:t>
          </w:r>
          <w:r>
            <w:rPr>
              <w:rFonts w:ascii="Arial" w:eastAsia="Calibri" w:hAnsi="Arial" w:cs="Arial"/>
              <w:sz w:val="22"/>
            </w:rPr>
            <w:tab/>
          </w:r>
          <w:r w:rsidR="000A5D26" w:rsidRPr="000A5D26">
            <w:rPr>
              <w:rFonts w:ascii="Arial" w:eastAsia="Calibri" w:hAnsi="Arial" w:cs="Arial"/>
              <w:sz w:val="22"/>
            </w:rPr>
            <w:t>Professional indemnity insurance with extension</w:t>
          </w:r>
        </w:p>
        <w:p w14:paraId="6212110D" w14:textId="77777777" w:rsidR="000A5D26" w:rsidRPr="000A5D26" w:rsidRDefault="000A5D26" w:rsidP="008A6CC3">
          <w:pPr>
            <w:spacing w:before="40" w:line="336" w:lineRule="auto"/>
            <w:ind w:left="720"/>
            <w:jc w:val="both"/>
            <w:rPr>
              <w:rFonts w:ascii="Arial" w:eastAsia="Calibri" w:hAnsi="Arial" w:cs="Arial"/>
              <w:sz w:val="22"/>
            </w:rPr>
          </w:pPr>
          <w:r w:rsidRPr="000A5D26">
            <w:rPr>
              <w:rFonts w:ascii="Arial" w:eastAsia="Calibri" w:hAnsi="Arial" w:cs="Arial"/>
              <w:sz w:val="22"/>
            </w:rPr>
            <w:t>If an Identity Agent does not comply with paragraphs 9.2 and 9.3, the Identity Agent must maintain professional indemnity insurance:</w:t>
          </w:r>
        </w:p>
        <w:p w14:paraId="6A250A9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specifically names the Identity Agent as being insured; and</w:t>
          </w:r>
        </w:p>
        <w:p w14:paraId="2A135DA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with an Approved Insurer; and</w:t>
          </w:r>
        </w:p>
        <w:p w14:paraId="43FBB41E"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for an insured amount of at least $1,500,000 per claim (including legal Costs); and</w:t>
          </w:r>
        </w:p>
        <w:p w14:paraId="2A39B971"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excess per claim of no greater than $20,000; and</w:t>
          </w:r>
        </w:p>
        <w:p w14:paraId="038BF607"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having an annual aggregate amount of not less than $20,000,000; and</w:t>
          </w:r>
        </w:p>
        <w:p w14:paraId="2B6A1315"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provides coverage for third party claims arising from dishonest and fraudulent acts; and</w:t>
          </w:r>
        </w:p>
        <w:p w14:paraId="1F6ACA5F"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which includes coverage for verification of identity for the purposes of this Subscriber Identity Verification Standard; and</w:t>
          </w:r>
        </w:p>
        <w:p w14:paraId="5EE26BC3" w14:textId="77777777" w:rsidR="000A5D26" w:rsidRPr="00BF4003" w:rsidRDefault="000A5D26" w:rsidP="00E84E1C">
          <w:pPr>
            <w:numPr>
              <w:ilvl w:val="3"/>
              <w:numId w:val="172"/>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terms of which do not limit compliance with paragraphs 9.4(a) to (g) of this Subscriber Identity Verification Standard.</w:t>
          </w:r>
        </w:p>
        <w:bookmarkEnd w:id="678"/>
        <w:p w14:paraId="2F4CFC18" w14:textId="77777777" w:rsidR="000A5D26" w:rsidRPr="000A5D26" w:rsidRDefault="000A5D26">
          <w:pPr>
            <w:keepNext/>
            <w:numPr>
              <w:ilvl w:val="0"/>
              <w:numId w:val="33"/>
            </w:numPr>
            <w:spacing w:before="40" w:line="336" w:lineRule="auto"/>
            <w:jc w:val="both"/>
            <w:rPr>
              <w:rFonts w:ascii="Arial" w:eastAsia="Calibri" w:hAnsi="Arial" w:cs="Arial"/>
              <w:b/>
              <w:sz w:val="24"/>
            </w:rPr>
          </w:pPr>
          <w:r w:rsidRPr="000A5D26">
            <w:rPr>
              <w:rFonts w:ascii="Arial" w:eastAsia="Calibri" w:hAnsi="Arial" w:cs="Arial"/>
              <w:b/>
              <w:sz w:val="24"/>
            </w:rPr>
            <w:t>Further checks</w:t>
          </w:r>
        </w:p>
        <w:p w14:paraId="376FFFE8" w14:textId="77777777" w:rsidR="000A5D26" w:rsidRPr="000A5D26" w:rsidRDefault="000A5D26" w:rsidP="008A6CC3">
          <w:pPr>
            <w:keepNext/>
            <w:spacing w:before="40" w:line="336" w:lineRule="auto"/>
            <w:ind w:left="720"/>
            <w:jc w:val="both"/>
            <w:rPr>
              <w:rFonts w:ascii="Arial" w:eastAsia="Calibri" w:hAnsi="Arial" w:cs="Arial"/>
              <w:sz w:val="22"/>
            </w:rPr>
          </w:pPr>
          <w:r w:rsidRPr="000A5D26">
            <w:rPr>
              <w:rFonts w:ascii="Arial" w:eastAsia="Calibri" w:hAnsi="Arial" w:cs="Arial"/>
              <w:sz w:val="22"/>
            </w:rPr>
            <w:t>The ELNO or the Identity Agent must undertake further steps to verify the identity of the Person Being Identified where:</w:t>
          </w:r>
        </w:p>
        <w:p w14:paraId="5EB9434B" w14:textId="77777777" w:rsidR="000A5D26" w:rsidRPr="00BF4003" w:rsidRDefault="000A5D26" w:rsidP="00E84E1C">
          <w:pPr>
            <w:numPr>
              <w:ilvl w:val="3"/>
              <w:numId w:val="173"/>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the ELNO or the Identity Agent knows or ought reasonably to know that:</w:t>
          </w:r>
        </w:p>
        <w:p w14:paraId="04577030"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any identity Document produced by the Person Being Identified is not genuine; or</w:t>
          </w:r>
        </w:p>
        <w:p w14:paraId="2977900B"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any photograph on an identity Document produced by the Person Being Identified is not a reasonable likeness of the Person Being Identified; or</w:t>
          </w:r>
        </w:p>
        <w:p w14:paraId="6ADDCF15" w14:textId="77777777" w:rsidR="000A5D26" w:rsidRPr="000A5D26" w:rsidRDefault="000A5D26">
          <w:pPr>
            <w:pStyle w:val="ListParagraph"/>
            <w:numPr>
              <w:ilvl w:val="0"/>
              <w:numId w:val="169"/>
            </w:numPr>
            <w:tabs>
              <w:tab w:val="num" w:pos="2160"/>
            </w:tabs>
            <w:spacing w:before="40" w:line="336" w:lineRule="auto"/>
            <w:ind w:left="1945" w:hanging="357"/>
            <w:jc w:val="both"/>
            <w:rPr>
              <w:rFonts w:ascii="Arial" w:eastAsia="Calibri" w:hAnsi="Arial" w:cs="Arial"/>
              <w:sz w:val="22"/>
            </w:rPr>
          </w:pPr>
          <w:r w:rsidRPr="000A5D26">
            <w:rPr>
              <w:rFonts w:ascii="Arial" w:eastAsia="Calibri" w:hAnsi="Arial" w:cs="Arial"/>
              <w:sz w:val="22"/>
            </w:rPr>
            <w:t>the Person Being Identified does not appear to be the Person to which the identity Document(s) relate; or</w:t>
          </w:r>
        </w:p>
        <w:p w14:paraId="5A5E57B5" w14:textId="77777777" w:rsidR="000A5D26" w:rsidRPr="00BF4003" w:rsidRDefault="000A5D26" w:rsidP="00E84E1C">
          <w:pPr>
            <w:numPr>
              <w:ilvl w:val="3"/>
              <w:numId w:val="173"/>
            </w:numPr>
            <w:tabs>
              <w:tab w:val="clear" w:pos="1440"/>
            </w:tabs>
            <w:spacing w:before="40" w:line="336" w:lineRule="auto"/>
            <w:jc w:val="both"/>
            <w:outlineLvl w:val="4"/>
            <w:rPr>
              <w:rFonts w:ascii="Arial" w:eastAsia="Times New Roman" w:hAnsi="Arial" w:cs="Arial"/>
              <w:iCs/>
              <w:sz w:val="22"/>
            </w:rPr>
          </w:pPr>
          <w:r w:rsidRPr="00BF4003">
            <w:rPr>
              <w:rFonts w:ascii="Arial" w:eastAsia="Times New Roman" w:hAnsi="Arial" w:cs="Arial"/>
              <w:iCs/>
              <w:sz w:val="22"/>
            </w:rPr>
            <w:t>it would otherwise be reasonable to do so.</w:t>
          </w:r>
        </w:p>
        <w:p w14:paraId="5C9DE1A0" w14:textId="13C678C1" w:rsidR="00994BFC" w:rsidRDefault="00000000">
          <w:pPr>
            <w:spacing w:before="0" w:after="160" w:line="259" w:lineRule="auto"/>
            <w:rPr>
              <w:b/>
            </w:rPr>
          </w:pPr>
        </w:p>
      </w:sdtContent>
    </w:sdt>
    <w:bookmarkEnd w:id="0" w:displacedByCustomXml="prev"/>
    <w:sectPr w:rsidR="00994BFC" w:rsidSect="002F5C60">
      <w:pgSz w:w="11906" w:h="16838" w:code="9"/>
      <w:pgMar w:top="567" w:right="567" w:bottom="567"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CCD23" w14:textId="77777777" w:rsidR="006760CA" w:rsidRDefault="006760CA" w:rsidP="00C37A29">
      <w:pPr>
        <w:spacing w:after="0"/>
      </w:pPr>
      <w:r>
        <w:separator/>
      </w:r>
    </w:p>
  </w:endnote>
  <w:endnote w:type="continuationSeparator" w:id="0">
    <w:p w14:paraId="688BFB14" w14:textId="77777777" w:rsidR="006760CA" w:rsidRDefault="006760CA"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45AC" w14:textId="70D46A0A" w:rsidR="000D7EE8" w:rsidRDefault="00CF0A3D" w:rsidP="009C006B">
    <w:pPr>
      <w:pStyle w:val="Footer"/>
    </w:pPr>
    <w:r>
      <w:rPr>
        <w:noProof/>
      </w:rPr>
      <mc:AlternateContent>
        <mc:Choice Requires="wps">
          <w:drawing>
            <wp:anchor distT="0" distB="0" distL="114300" distR="114300" simplePos="0" relativeHeight="251665408" behindDoc="0" locked="0" layoutInCell="0" allowOverlap="1" wp14:anchorId="1FF4EDC2" wp14:editId="21E9FD9D">
              <wp:simplePos x="0" y="0"/>
              <wp:positionH relativeFrom="page">
                <wp:posOffset>0</wp:posOffset>
              </wp:positionH>
              <wp:positionV relativeFrom="page">
                <wp:posOffset>10227945</wp:posOffset>
              </wp:positionV>
              <wp:extent cx="7560310" cy="273050"/>
              <wp:effectExtent l="0" t="0" r="0" b="12700"/>
              <wp:wrapNone/>
              <wp:docPr id="2" name="MSIPCMb51d40679956f503e7c9f91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C2C1B9" w14:textId="560D00AE"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FF4EDC2" id="_x0000_t202" coordsize="21600,21600" o:spt="202" path="m,l,21600r21600,l21600,xe">
              <v:stroke joinstyle="miter"/>
              <v:path gradientshapeok="t" o:connecttype="rect"/>
            </v:shapetype>
            <v:shape id="MSIPCMb51d40679956f503e7c9f913" o:spid="_x0000_s1028" type="#_x0000_t202" alt="{&quot;HashCode&quot;:-1264680268,&quot;Height&quot;:841.0,&quot;Width&quot;:595.0,&quot;Placement&quot;:&quot;Footer&quot;,&quot;Index&quot;:&quot;Primary&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3C2C1B9" w14:textId="560D00AE"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v:textbox>
              <w10:wrap anchorx="page" anchory="page"/>
            </v:shape>
          </w:pict>
        </mc:Fallback>
      </mc:AlternateContent>
    </w:r>
  </w:p>
  <w:p w14:paraId="00CF9561" w14:textId="77777777"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4F7A7809"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36A25F10"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0E25C4D4"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59FCBA0D" w14:textId="77777777" w:rsidR="004B7536" w:rsidRDefault="004B7536" w:rsidP="009C006B">
          <w:pPr>
            <w:pStyle w:val="Footer"/>
          </w:pPr>
        </w:p>
      </w:tc>
    </w:tr>
    <w:tr w:rsidR="004B7536" w:rsidRPr="00F459F3" w14:paraId="4CC81C82"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285BE004"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98BF304FAA1A4579A55BF3D6C7B3B78B"/>
            </w:placeholder>
            <w:dataBinding w:prefixMappings="xmlns:ns0='http://purl.org/dc/elements/1.1/' xmlns:ns1='http://schemas.openxmlformats.org/package/2006/metadata/core-properties' " w:xpath="/ns1:coreProperties[1]/ns0:title[1]" w:storeItemID="{6C3C8BC8-F283-45AE-878A-BAB7291924A1}"/>
            <w:text/>
          </w:sdtPr>
          <w:sdtContent>
            <w:p w14:paraId="67ADBEC2" w14:textId="5459DADF" w:rsidR="004B7536" w:rsidRPr="00657B49" w:rsidRDefault="00D35252"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w:t>
              </w:r>
              <w:r w:rsidR="0094700C">
                <w:rPr>
                  <w:rStyle w:val="Bold"/>
                </w:rPr>
                <w:t xml:space="preserve"> </w:t>
              </w:r>
              <w:r>
                <w:rPr>
                  <w:rStyle w:val="Bold"/>
                </w:rPr>
                <w:t>determined by the Registrar of Titles</w:t>
              </w:r>
            </w:p>
          </w:sdtContent>
        </w:sdt>
        <w:sdt>
          <w:sdtPr>
            <w:alias w:val="Subject"/>
            <w:tag w:val=""/>
            <w:id w:val="244228787"/>
            <w:placeholder>
              <w:docPart w:val="77DF1AD761A14D9B9BB85D30F9F68050"/>
            </w:placeholder>
            <w:dataBinding w:prefixMappings="xmlns:ns0='http://purl.org/dc/elements/1.1/' xmlns:ns1='http://schemas.openxmlformats.org/package/2006/metadata/core-properties' " w:xpath="/ns1:coreProperties[1]/ns0:subject[1]" w:storeItemID="{6C3C8BC8-F283-45AE-878A-BAB7291924A1}"/>
            <w:text/>
          </w:sdtPr>
          <w:sdtContent>
            <w:p w14:paraId="0F7C195B" w14:textId="0C017C0F" w:rsidR="004B7536" w:rsidRDefault="00D87BD7" w:rsidP="009C006B">
              <w:pPr>
                <w:pStyle w:val="Footer"/>
                <w:cnfStyle w:val="000000000000" w:firstRow="0" w:lastRow="0" w:firstColumn="0" w:lastColumn="0" w:oddVBand="0" w:evenVBand="0" w:oddHBand="0" w:evenHBand="0" w:firstRowFirstColumn="0" w:firstRowLastColumn="0" w:lastRowFirstColumn="0" w:lastRowLastColumn="0"/>
              </w:pPr>
              <w:r>
                <w:t>Version 6.2</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26E57BB8"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33FA78D3" w14:textId="77777777" w:rsidR="009C006B" w:rsidRPr="0042508F" w:rsidRDefault="009C006B" w:rsidP="009C00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25463" w14:textId="7FDB56EA" w:rsidR="00CF0A3D" w:rsidRDefault="00CF0A3D">
    <w:pPr>
      <w:pStyle w:val="Footer"/>
    </w:pPr>
    <w:r>
      <w:rPr>
        <w:noProof/>
      </w:rPr>
      <mc:AlternateContent>
        <mc:Choice Requires="wps">
          <w:drawing>
            <wp:anchor distT="0" distB="0" distL="114300" distR="114300" simplePos="0" relativeHeight="251666432" behindDoc="0" locked="0" layoutInCell="0" allowOverlap="1" wp14:anchorId="1CA25C53" wp14:editId="4B025921">
              <wp:simplePos x="0" y="0"/>
              <wp:positionH relativeFrom="page">
                <wp:posOffset>0</wp:posOffset>
              </wp:positionH>
              <wp:positionV relativeFrom="page">
                <wp:posOffset>10227945</wp:posOffset>
              </wp:positionV>
              <wp:extent cx="7560310" cy="273050"/>
              <wp:effectExtent l="0" t="0" r="0" b="12700"/>
              <wp:wrapNone/>
              <wp:docPr id="3" name="MSIPCMf58f49588ec1123bb9639cdf"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749EEC" w14:textId="68E85261"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A25C53" id="_x0000_t202" coordsize="21600,21600" o:spt="202" path="m,l,21600r21600,l21600,xe">
              <v:stroke joinstyle="miter"/>
              <v:path gradientshapeok="t" o:connecttype="rect"/>
            </v:shapetype>
            <v:shape id="MSIPCMf58f49588ec1123bb9639cdf" o:spid="_x0000_s1029" type="#_x0000_t202" alt="{&quot;HashCode&quot;:-1264680268,&quot;Height&quot;:841.0,&quot;Width&quot;:595.0,&quot;Placement&quot;:&quot;Footer&quot;,&quot;Index&quot;:&quot;FirstPage&quot;,&quot;Section&quot;:1,&quot;Top&quot;:0.0,&quot;Left&quot;:0.0}" style="position:absolute;margin-left:0;margin-top:805.35pt;width:595.3pt;height:21.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22749EEC" w14:textId="68E85261" w:rsidR="00CF0A3D" w:rsidRPr="00CF0A3D" w:rsidRDefault="00CF0A3D" w:rsidP="00CF0A3D">
                    <w:pPr>
                      <w:spacing w:before="0" w:after="0"/>
                      <w:jc w:val="center"/>
                      <w:rPr>
                        <w:rFonts w:ascii="Calibri" w:hAnsi="Calibri" w:cs="Calibri"/>
                        <w:color w:val="000000"/>
                        <w:sz w:val="24"/>
                      </w:rPr>
                    </w:pPr>
                    <w:r w:rsidRPr="00CF0A3D">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8D2D" w14:textId="7D1FEB8C" w:rsidR="000A5D26" w:rsidRPr="00510006" w:rsidRDefault="000A5D26" w:rsidP="002C64C9">
    <w:pPr>
      <w:pStyle w:val="Footer"/>
      <w:tabs>
        <w:tab w:val="clear" w:pos="4513"/>
        <w:tab w:val="clear" w:pos="9026"/>
        <w:tab w:val="right" w:pos="9639"/>
      </w:tabs>
      <w:rPr>
        <w:sz w:val="16"/>
        <w:szCs w:val="16"/>
      </w:rPr>
    </w:pPr>
    <w:r>
      <w:rPr>
        <w:noProof/>
        <w:sz w:val="16"/>
        <w:szCs w:val="16"/>
      </w:rPr>
      <mc:AlternateContent>
        <mc:Choice Requires="wps">
          <w:drawing>
            <wp:anchor distT="0" distB="0" distL="114300" distR="114300" simplePos="0" relativeHeight="251668480" behindDoc="0" locked="0" layoutInCell="0" allowOverlap="1" wp14:anchorId="3AB4DBE2" wp14:editId="4764345C">
              <wp:simplePos x="0" y="0"/>
              <wp:positionH relativeFrom="page">
                <wp:align>center</wp:align>
              </wp:positionH>
              <wp:positionV relativeFrom="page">
                <wp:align>bottom</wp:align>
              </wp:positionV>
              <wp:extent cx="7772400" cy="463550"/>
              <wp:effectExtent l="0" t="0" r="0" b="12700"/>
              <wp:wrapNone/>
              <wp:docPr id="13" name="MSIPCMcfe840c09c5765d30d5e64dc"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5796FD"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AB4DBE2" id="_x0000_t202" coordsize="21600,21600" o:spt="202" path="m,l,21600r21600,l21600,xe">
              <v:stroke joinstyle="miter"/>
              <v:path gradientshapeok="t" o:connecttype="rect"/>
            </v:shapetype>
            <v:shape id="MSIPCMcfe840c09c5765d30d5e64dc" o:spid="_x0000_s1030" type="#_x0000_t202" alt="{&quot;HashCode&quot;:-1264680268,&quot;Height&quot;:9999999.0,&quot;Width&quot;:9999999.0,&quot;Placement&quot;:&quot;Footer&quot;,&quot;Index&quot;:&quot;Primary&quot;,&quot;Section&quot;:3,&quot;Top&quot;:0.0,&quot;Left&quot;:0.0}" style="position:absolute;margin-left:0;margin-top:0;width:612pt;height:36.5pt;z-index:251668480;visibility:visible;mso-wrap-style:square;mso-height-percent:0;mso-wrap-distance-left:9pt;mso-wrap-distance-top:0;mso-wrap-distance-right:9pt;mso-wrap-distance-bottom:0;mso-position-horizontal:center;mso-position-horizontal-relative:page;mso-position-vertical:bottom;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705796FD"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v:textbox>
              <w10:wrap anchorx="page" anchory="page"/>
            </v:shape>
          </w:pict>
        </mc:Fallback>
      </mc:AlternateContent>
    </w:r>
    <w:r>
      <w:rPr>
        <w:sz w:val="16"/>
        <w:szCs w:val="16"/>
      </w:rPr>
      <w:t>Operating Requirements – Version 6.</w:t>
    </w:r>
    <w:del w:id="20" w:author="Margaret A Astbury (DEECA)" w:date="2023-05-11T13:03:00Z">
      <w:r w:rsidR="001F1442" w:rsidDel="005E7DC3">
        <w:rPr>
          <w:sz w:val="16"/>
          <w:szCs w:val="16"/>
        </w:rPr>
        <w:delText>1</w:delText>
      </w:r>
      <w:r w:rsidDel="005E7DC3">
        <w:rPr>
          <w:sz w:val="16"/>
          <w:szCs w:val="16"/>
        </w:rPr>
        <w:delText xml:space="preserve"> </w:delText>
      </w:r>
    </w:del>
    <w:ins w:id="21" w:author="Margaret A Astbury (DEECA)" w:date="2023-05-11T13:03:00Z">
      <w:r w:rsidR="005E7DC3">
        <w:rPr>
          <w:sz w:val="16"/>
          <w:szCs w:val="16"/>
        </w:rPr>
        <w:t xml:space="preserve">2 </w:t>
      </w:r>
    </w:ins>
    <w:r>
      <w:rPr>
        <w:sz w:val="16"/>
        <w:szCs w:val="16"/>
      </w:rPr>
      <w:t xml:space="preserve">– May </w:t>
    </w:r>
    <w:del w:id="22" w:author="Margaret A Astbury (DEECA)" w:date="2023-05-11T13:03:00Z">
      <w:r w:rsidDel="005E7DC3">
        <w:rPr>
          <w:sz w:val="16"/>
          <w:szCs w:val="16"/>
        </w:rPr>
        <w:delText>202</w:delText>
      </w:r>
      <w:r w:rsidR="001F1442" w:rsidDel="005E7DC3">
        <w:rPr>
          <w:sz w:val="16"/>
          <w:szCs w:val="16"/>
        </w:rPr>
        <w:delText>2</w:delText>
      </w:r>
    </w:del>
    <w:ins w:id="23" w:author="Margaret A Astbury (DEECA)" w:date="2023-05-11T13:03:00Z">
      <w:r w:rsidR="005E7DC3">
        <w:rPr>
          <w:sz w:val="16"/>
          <w:szCs w:val="16"/>
        </w:rPr>
        <w:t>2023</w:t>
      </w:r>
    </w:ins>
    <w:r>
      <w:rPr>
        <w:sz w:val="16"/>
        <w:szCs w:val="16"/>
      </w:rPr>
      <w:tab/>
      <w:t xml:space="preserve">Page </w:t>
    </w:r>
    <w:r w:rsidR="00CD2D55">
      <w:rPr>
        <w:sz w:val="16"/>
        <w:szCs w:val="16"/>
      </w:rPr>
      <w:fldChar w:fldCharType="begin"/>
    </w:r>
    <w:r w:rsidR="00CD2D55">
      <w:rPr>
        <w:sz w:val="16"/>
        <w:szCs w:val="16"/>
      </w:rPr>
      <w:instrText xml:space="preserve"> PAGE  \* Arabic  \* MERGEFORMAT </w:instrText>
    </w:r>
    <w:r w:rsidR="00CD2D55">
      <w:rPr>
        <w:sz w:val="16"/>
        <w:szCs w:val="16"/>
      </w:rPr>
      <w:fldChar w:fldCharType="separate"/>
    </w:r>
    <w:r w:rsidR="00CD2D55">
      <w:rPr>
        <w:noProof/>
        <w:sz w:val="16"/>
        <w:szCs w:val="16"/>
      </w:rPr>
      <w:t>1</w:t>
    </w:r>
    <w:r w:rsidR="00CD2D55">
      <w:rPr>
        <w:sz w:val="16"/>
        <w:szCs w:val="16"/>
      </w:rPr>
      <w:fldChar w:fldCharType="end"/>
    </w:r>
    <w:r>
      <w:rPr>
        <w:sz w:val="16"/>
        <w:szCs w:val="16"/>
      </w:rPr>
      <w:t xml:space="preserve"> of </w:t>
    </w:r>
    <w:r w:rsidR="00856305">
      <w:rPr>
        <w:sz w:val="16"/>
        <w:szCs w:val="16"/>
      </w:rPr>
      <w:t>70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1461" w14:textId="77777777" w:rsidR="000A5D26" w:rsidRPr="00150C92" w:rsidRDefault="000A5D26" w:rsidP="00150C92">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0" relativeHeight="251669504" behindDoc="0" locked="0" layoutInCell="0" allowOverlap="1" wp14:anchorId="6A397D4B" wp14:editId="3A889836">
              <wp:simplePos x="0" y="9403953"/>
              <wp:positionH relativeFrom="page">
                <wp:align>center</wp:align>
              </wp:positionH>
              <wp:positionV relativeFrom="page">
                <wp:align>bottom</wp:align>
              </wp:positionV>
              <wp:extent cx="7772400" cy="463550"/>
              <wp:effectExtent l="0" t="0" r="0" b="12700"/>
              <wp:wrapNone/>
              <wp:docPr id="14" name="MSIPCM616942838fc0c86a3c00a8ee"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4858C0"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A397D4B" id="_x0000_t202" coordsize="21600,21600" o:spt="202" path="m,l,21600r21600,l21600,xe">
              <v:stroke joinstyle="miter"/>
              <v:path gradientshapeok="t" o:connecttype="rect"/>
            </v:shapetype>
            <v:shape id="MSIPCM616942838fc0c86a3c00a8ee" o:spid="_x0000_s1031" type="#_x0000_t202" alt="{&quot;HashCode&quot;:-1264680268,&quot;Height&quot;:9999999.0,&quot;Width&quot;:9999999.0,&quot;Placement&quot;:&quot;Footer&quot;,&quot;Index&quot;:&quot;FirstPage&quot;,&quot;Section&quot;:3,&quot;Top&quot;:0.0,&quot;Left&quot;:0.0}" style="position:absolute;margin-left:0;margin-top:0;width:612pt;height:36.5pt;z-index:25166950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6B4858C0" w14:textId="77777777" w:rsidR="000A5D26" w:rsidRPr="00910416" w:rsidRDefault="000A5D26" w:rsidP="00910416">
                    <w:pPr>
                      <w:spacing w:before="0" w:after="0"/>
                      <w:jc w:val="center"/>
                      <w:rPr>
                        <w:rFonts w:ascii="Calibri" w:hAnsi="Calibri" w:cs="Calibri"/>
                        <w:color w:val="000000"/>
                        <w:sz w:val="24"/>
                      </w:rPr>
                    </w:pPr>
                    <w:r w:rsidRPr="00910416">
                      <w:rPr>
                        <w:rFonts w:ascii="Calibri" w:hAnsi="Calibri" w:cs="Calibri"/>
                        <w:color w:val="000000"/>
                        <w:sz w:val="24"/>
                      </w:rPr>
                      <w:t>OFFICIAL</w:t>
                    </w:r>
                  </w:p>
                </w:txbxContent>
              </v:textbox>
              <w10:wrap anchorx="page" anchory="page"/>
            </v:shape>
          </w:pict>
        </mc:Fallback>
      </mc:AlternateContent>
    </w:r>
    <w:r w:rsidRPr="001D21C8">
      <w:rPr>
        <w:b/>
        <w:sz w:val="20"/>
        <w:szCs w:val="18"/>
      </w:rPr>
      <w:fldChar w:fldCharType="begin"/>
    </w:r>
    <w:r w:rsidRPr="001D21C8">
      <w:rPr>
        <w:b/>
        <w:sz w:val="20"/>
        <w:szCs w:val="18"/>
      </w:rPr>
      <w:instrText xml:space="preserve"> PAGE   \* MERGEFORMAT </w:instrText>
    </w:r>
    <w:r w:rsidRPr="001D21C8">
      <w:rPr>
        <w:b/>
        <w:sz w:val="20"/>
        <w:szCs w:val="18"/>
      </w:rPr>
      <w:fldChar w:fldCharType="separate"/>
    </w:r>
    <w:r>
      <w:rPr>
        <w:b/>
        <w:noProof/>
        <w:sz w:val="20"/>
        <w:szCs w:val="18"/>
      </w:rPr>
      <w:t>2</w:t>
    </w:r>
    <w:r w:rsidRPr="001D21C8">
      <w:rPr>
        <w:b/>
        <w:noProof/>
        <w:sz w:val="20"/>
        <w:szCs w:val="18"/>
      </w:rPr>
      <w:fldChar w:fldCharType="end"/>
    </w:r>
    <w:r w:rsidRPr="001D21C8">
      <w:rPr>
        <w:noProof/>
        <w:sz w:val="20"/>
        <w:szCs w:val="18"/>
      </w:rPr>
      <w:sym w:font="Webdings" w:char="F07C"/>
    </w:r>
    <w:r w:rsidRPr="001D21C8">
      <w:rPr>
        <w:noProof/>
        <w:sz w:val="20"/>
        <w:szCs w:val="18"/>
      </w:rPr>
      <w:tab/>
      <w:t xml:space="preserve">ARNECC </w:t>
    </w:r>
    <w:r w:rsidRPr="001D21C8">
      <w:rPr>
        <w:sz w:val="20"/>
        <w:szCs w:val="18"/>
      </w:rPr>
      <w:t xml:space="preserve">Model Operating Requirements – </w:t>
    </w:r>
    <w:r>
      <w:rPr>
        <w:sz w:val="20"/>
        <w:szCs w:val="18"/>
      </w:rPr>
      <w:t>Version</w:t>
    </w:r>
    <w:r w:rsidRPr="001D21C8">
      <w:rPr>
        <w:sz w:val="20"/>
        <w:szCs w:val="18"/>
      </w:rPr>
      <w:t xml:space="preserve"> </w:t>
    </w:r>
    <w:r>
      <w:rPr>
        <w:sz w:val="20"/>
        <w:szCs w:val="18"/>
      </w:rPr>
      <w:t xml:space="preserve">6 </w:t>
    </w:r>
    <w:r w:rsidRPr="001D21C8">
      <w:rPr>
        <w:sz w:val="20"/>
        <w:szCs w:val="18"/>
      </w:rPr>
      <w:t xml:space="preserve">– Dated </w:t>
    </w:r>
    <w:r>
      <w:rPr>
        <w:sz w:val="20"/>
        <w:szCs w:val="18"/>
      </w:rPr>
      <w:t>February 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13E88" w14:textId="21EDFE21" w:rsidR="000A5D26" w:rsidRPr="00510006" w:rsidRDefault="000A5D26" w:rsidP="00594670">
    <w:pPr>
      <w:pStyle w:val="Footer"/>
      <w:tabs>
        <w:tab w:val="clear" w:pos="4513"/>
        <w:tab w:val="clear" w:pos="9026"/>
        <w:tab w:val="right" w:pos="14742"/>
      </w:tabs>
      <w:rPr>
        <w:sz w:val="16"/>
        <w:szCs w:val="16"/>
      </w:rPr>
    </w:pPr>
    <w:r>
      <w:rPr>
        <w:noProof/>
        <w:sz w:val="16"/>
        <w:szCs w:val="16"/>
      </w:rPr>
      <mc:AlternateContent>
        <mc:Choice Requires="wps">
          <w:drawing>
            <wp:anchor distT="0" distB="0" distL="114300" distR="114300" simplePos="0" relativeHeight="251670528" behindDoc="0" locked="0" layoutInCell="0" allowOverlap="1" wp14:anchorId="25443406" wp14:editId="3F6F167E">
              <wp:simplePos x="0" y="0"/>
              <wp:positionH relativeFrom="page">
                <wp:posOffset>-106045</wp:posOffset>
              </wp:positionH>
              <wp:positionV relativeFrom="page">
                <wp:posOffset>10244455</wp:posOffset>
              </wp:positionV>
              <wp:extent cx="7772400" cy="463550"/>
              <wp:effectExtent l="0" t="0" r="0" b="12700"/>
              <wp:wrapNone/>
              <wp:docPr id="18" name="MSIPCM15034a42a5f6e332c32e998c" descr="{&quot;HashCode&quot;:-1264680268,&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81ACDE" w14:textId="77777777" w:rsidR="000A5D26" w:rsidRPr="003E0D5D" w:rsidRDefault="000A5D26"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5443406" id="_x0000_t202" coordsize="21600,21600" o:spt="202" path="m,l,21600r21600,l21600,xe">
              <v:stroke joinstyle="miter"/>
              <v:path gradientshapeok="t" o:connecttype="rect"/>
            </v:shapetype>
            <v:shape id="MSIPCM15034a42a5f6e332c32e998c" o:spid="_x0000_s1032" type="#_x0000_t202" alt="{&quot;HashCode&quot;:-1264680268,&quot;Height&quot;:9999999.0,&quot;Width&quot;:9999999.0,&quot;Placement&quot;:&quot;Footer&quot;,&quot;Index&quot;:&quot;Primary&quot;,&quot;Section&quot;:7,&quot;Top&quot;:0.0,&quot;Left&quot;:0.0}" style="position:absolute;margin-left:-8.35pt;margin-top:806.65pt;width:612pt;height:36.5pt;z-index:25167052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" o:allowincell="f" filled="f" stroked="f" strokeweight=".5pt">
              <v:textbox inset=",0,,0">
                <w:txbxContent>
                  <w:p w14:paraId="5181ACDE" w14:textId="77777777" w:rsidR="000A5D26" w:rsidRPr="003E0D5D" w:rsidRDefault="000A5D26" w:rsidP="003E0D5D">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Pr>
        <w:sz w:val="16"/>
        <w:szCs w:val="16"/>
      </w:rPr>
      <w:t>Operating Requirements – Version 6.</w:t>
    </w:r>
    <w:del w:id="649" w:author="Margaret A Astbury (DEECA)" w:date="2023-05-11T13:03:00Z">
      <w:r w:rsidR="00C47B09" w:rsidDel="00A31B28">
        <w:rPr>
          <w:sz w:val="16"/>
          <w:szCs w:val="16"/>
        </w:rPr>
        <w:delText>1</w:delText>
      </w:r>
      <w:r w:rsidDel="00A31B28">
        <w:rPr>
          <w:sz w:val="16"/>
          <w:szCs w:val="16"/>
        </w:rPr>
        <w:delText xml:space="preserve"> </w:delText>
      </w:r>
    </w:del>
    <w:ins w:id="650" w:author="Margaret A Astbury (DEECA)" w:date="2023-05-11T13:03:00Z">
      <w:r w:rsidR="00A31B28">
        <w:rPr>
          <w:sz w:val="16"/>
          <w:szCs w:val="16"/>
        </w:rPr>
        <w:t xml:space="preserve">2 </w:t>
      </w:r>
    </w:ins>
    <w:r>
      <w:rPr>
        <w:sz w:val="16"/>
        <w:szCs w:val="16"/>
      </w:rPr>
      <w:t xml:space="preserve">– May </w:t>
    </w:r>
    <w:del w:id="651" w:author="Margaret A Astbury (DEECA)" w:date="2023-05-11T13:03:00Z">
      <w:r w:rsidDel="00A31B28">
        <w:rPr>
          <w:sz w:val="16"/>
          <w:szCs w:val="16"/>
        </w:rPr>
        <w:delText>2022</w:delText>
      </w:r>
    </w:del>
    <w:ins w:id="652" w:author="Margaret A Astbury (DEECA)" w:date="2023-05-11T13:03:00Z">
      <w:r w:rsidR="00A31B28">
        <w:rPr>
          <w:sz w:val="16"/>
          <w:szCs w:val="16"/>
        </w:rPr>
        <w:t>2023</w:t>
      </w:r>
    </w:ins>
    <w:r>
      <w:rPr>
        <w:sz w:val="16"/>
        <w:szCs w:val="16"/>
      </w:rPr>
      <w:tab/>
      <w:t xml:space="preserve">Page </w:t>
    </w:r>
    <w:r w:rsidR="002F5C60">
      <w:rPr>
        <w:sz w:val="16"/>
        <w:szCs w:val="16"/>
      </w:rPr>
      <w:fldChar w:fldCharType="begin"/>
    </w:r>
    <w:r w:rsidR="002F5C60">
      <w:rPr>
        <w:sz w:val="16"/>
        <w:szCs w:val="16"/>
      </w:rPr>
      <w:instrText xml:space="preserve"> PAGE  \* Arabic  \* MERGEFORMAT </w:instrText>
    </w:r>
    <w:r w:rsidR="002F5C60">
      <w:rPr>
        <w:sz w:val="16"/>
        <w:szCs w:val="16"/>
      </w:rPr>
      <w:fldChar w:fldCharType="separate"/>
    </w:r>
    <w:r w:rsidR="002F5C60">
      <w:rPr>
        <w:noProof/>
        <w:sz w:val="16"/>
        <w:szCs w:val="16"/>
      </w:rPr>
      <w:t>0</w:t>
    </w:r>
    <w:r w:rsidR="002F5C60">
      <w:rPr>
        <w:sz w:val="16"/>
        <w:szCs w:val="16"/>
      </w:rPr>
      <w:fldChar w:fldCharType="end"/>
    </w:r>
    <w:r>
      <w:rPr>
        <w:sz w:val="16"/>
        <w:szCs w:val="16"/>
      </w:rPr>
      <w:t xml:space="preserve"> of </w:t>
    </w:r>
    <w:r w:rsidR="00856305">
      <w:rPr>
        <w:sz w:val="16"/>
        <w:szCs w:val="16"/>
      </w:rPr>
      <w:t>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DCB3E" w14:textId="77777777" w:rsidR="006760CA" w:rsidRDefault="006760CA" w:rsidP="00C37A29">
      <w:pPr>
        <w:spacing w:after="0"/>
      </w:pPr>
      <w:r>
        <w:separator/>
      </w:r>
    </w:p>
  </w:footnote>
  <w:footnote w:type="continuationSeparator" w:id="0">
    <w:p w14:paraId="33FCD2E6" w14:textId="77777777" w:rsidR="006760CA" w:rsidRDefault="006760CA"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0FDE" w14:textId="0486508B" w:rsidR="00FD0FBF" w:rsidRDefault="00FD0FBF">
    <w:pPr>
      <w:pStyle w:val="Header"/>
    </w:pPr>
    <w:r>
      <w:rPr>
        <w:noProof/>
      </w:rPr>
      <mc:AlternateContent>
        <mc:Choice Requires="wps">
          <w:drawing>
            <wp:anchor distT="0" distB="0" distL="114300" distR="114300" simplePos="0" relativeHeight="251662336" behindDoc="0" locked="1" layoutInCell="1" allowOverlap="1" wp14:anchorId="61AB2E08" wp14:editId="2FCC86BD">
              <wp:simplePos x="0" y="0"/>
              <wp:positionH relativeFrom="page">
                <wp:align>left</wp:align>
              </wp:positionH>
              <wp:positionV relativeFrom="page">
                <wp:align>top</wp:align>
              </wp:positionV>
              <wp:extent cx="288000" cy="1080000"/>
              <wp:effectExtent l="0" t="0" r="0" b="6350"/>
              <wp:wrapNone/>
              <wp:docPr id="6" name="Mask"/>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02AE7" id="Mask" o:spid="_x0000_s1026" style="position:absolute;margin-left:0;margin-top:0;width:22.7pt;height:85.05pt;z-index:2516623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1A8DF" w14:textId="77777777" w:rsidR="000A5D26" w:rsidRDefault="000A5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37AD9" w14:textId="77777777" w:rsidR="000A5D26" w:rsidRDefault="000A5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B013A2"/>
    <w:multiLevelType w:val="hybridMultilevel"/>
    <w:tmpl w:val="43E04854"/>
    <w:lvl w:ilvl="0" w:tplc="4700556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0B604D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0F14EE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121791F"/>
    <w:multiLevelType w:val="multilevel"/>
    <w:tmpl w:val="F08A9362"/>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30C02C6"/>
    <w:multiLevelType w:val="multilevel"/>
    <w:tmpl w:val="2976E99C"/>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29355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4711A3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55D6DD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58D1CD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61C0C31"/>
    <w:multiLevelType w:val="multilevel"/>
    <w:tmpl w:val="C9B49640"/>
    <w:lvl w:ilvl="0">
      <w:start w:val="18"/>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9761E6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09E9625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AA21C0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0CB8150A"/>
    <w:multiLevelType w:val="multilevel"/>
    <w:tmpl w:val="AEF0ADF0"/>
    <w:lvl w:ilvl="0">
      <w:start w:val="7"/>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CD026B8"/>
    <w:multiLevelType w:val="hybridMultilevel"/>
    <w:tmpl w:val="93768302"/>
    <w:lvl w:ilvl="0" w:tplc="B9D25C2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0D0D514C"/>
    <w:multiLevelType w:val="multilevel"/>
    <w:tmpl w:val="136673F6"/>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D5A5E93"/>
    <w:multiLevelType w:val="multilevel"/>
    <w:tmpl w:val="1646C884"/>
    <w:numStyleLink w:val="Bullets"/>
  </w:abstractNum>
  <w:abstractNum w:abstractNumId="20" w15:restartNumberingAfterBreak="0">
    <w:nsid w:val="0E7B476B"/>
    <w:multiLevelType w:val="hybridMultilevel"/>
    <w:tmpl w:val="4D541CA8"/>
    <w:lvl w:ilvl="0" w:tplc="2BBADD6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4" w15:restartNumberingAfterBreak="0">
    <w:nsid w:val="102A617C"/>
    <w:multiLevelType w:val="hybridMultilevel"/>
    <w:tmpl w:val="EAB0ECB0"/>
    <w:lvl w:ilvl="0" w:tplc="FDD8D8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10D31470"/>
    <w:multiLevelType w:val="hybridMultilevel"/>
    <w:tmpl w:val="97C4AD50"/>
    <w:lvl w:ilvl="0" w:tplc="240EB3C8">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117E545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0"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62E0E5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184126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AA6034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1B0A7A8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1B2D4D4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1CC329A8"/>
    <w:multiLevelType w:val="hybridMultilevel"/>
    <w:tmpl w:val="AEEAE9A8"/>
    <w:lvl w:ilvl="0" w:tplc="1CB47F3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1F9E374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20494A15"/>
    <w:multiLevelType w:val="hybridMultilevel"/>
    <w:tmpl w:val="65F4AAF2"/>
    <w:lvl w:ilvl="0" w:tplc="B2E22B0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1" w15:restartNumberingAfterBreak="0">
    <w:nsid w:val="20633777"/>
    <w:multiLevelType w:val="hybridMultilevel"/>
    <w:tmpl w:val="6854E81E"/>
    <w:lvl w:ilvl="0" w:tplc="0DDCEB4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208007E7"/>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218A58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3CF6A8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24FB6F7C"/>
    <w:multiLevelType w:val="multilevel"/>
    <w:tmpl w:val="59545A1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258F110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26485B3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26F24A1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27AD6479"/>
    <w:multiLevelType w:val="hybridMultilevel"/>
    <w:tmpl w:val="A0EAC280"/>
    <w:lvl w:ilvl="0" w:tplc="B3208A3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1" w15:restartNumberingAfterBreak="0">
    <w:nsid w:val="28877A8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293B7B4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2C11373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5" w15:restartNumberingAfterBreak="0">
    <w:nsid w:val="30474A23"/>
    <w:multiLevelType w:val="multilevel"/>
    <w:tmpl w:val="50041352"/>
    <w:numStyleLink w:val="ListHeadings"/>
  </w:abstractNum>
  <w:abstractNum w:abstractNumId="56" w15:restartNumberingAfterBreak="0">
    <w:nsid w:val="33D6445A"/>
    <w:multiLevelType w:val="multilevel"/>
    <w:tmpl w:val="C414BEF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35D55C19"/>
    <w:multiLevelType w:val="multilevel"/>
    <w:tmpl w:val="0D000774"/>
    <w:numStyleLink w:val="Style2"/>
  </w:abstractNum>
  <w:abstractNum w:abstractNumId="59" w15:restartNumberingAfterBreak="0">
    <w:nsid w:val="361A31C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15:restartNumberingAfterBreak="0">
    <w:nsid w:val="36227C1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3720017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374217D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38B114D0"/>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3A5F1F53"/>
    <w:multiLevelType w:val="hybridMultilevel"/>
    <w:tmpl w:val="022CD440"/>
    <w:lvl w:ilvl="0" w:tplc="4282C3C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5"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3B740DF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7" w15:restartNumberingAfterBreak="0">
    <w:nsid w:val="3C6103A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3CE84B1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9" w15:restartNumberingAfterBreak="0">
    <w:nsid w:val="3D5641C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0" w15:restartNumberingAfterBreak="0">
    <w:nsid w:val="3DD733F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1" w15:restartNumberingAfterBreak="0">
    <w:nsid w:val="3EDD55D1"/>
    <w:multiLevelType w:val="hybridMultilevel"/>
    <w:tmpl w:val="5BAAE5DA"/>
    <w:lvl w:ilvl="0" w:tplc="49FA498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2"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3F9B600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15:restartNumberingAfterBreak="0">
    <w:nsid w:val="3FE7397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5" w15:restartNumberingAfterBreak="0">
    <w:nsid w:val="415757A1"/>
    <w:multiLevelType w:val="hybridMultilevel"/>
    <w:tmpl w:val="7B526F68"/>
    <w:lvl w:ilvl="0" w:tplc="BAB2D97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6" w15:restartNumberingAfterBreak="0">
    <w:nsid w:val="435F509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7" w15:restartNumberingAfterBreak="0">
    <w:nsid w:val="437F1D99"/>
    <w:multiLevelType w:val="hybridMultilevel"/>
    <w:tmpl w:val="346EA6D2"/>
    <w:lvl w:ilvl="0" w:tplc="362211A6">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8" w15:restartNumberingAfterBreak="0">
    <w:nsid w:val="44605763"/>
    <w:multiLevelType w:val="multilevel"/>
    <w:tmpl w:val="59684EB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571300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45922244"/>
    <w:multiLevelType w:val="hybridMultilevel"/>
    <w:tmpl w:val="27684ED6"/>
    <w:lvl w:ilvl="0" w:tplc="354ABE5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1" w15:restartNumberingAfterBreak="0">
    <w:nsid w:val="46574D6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2" w15:restartNumberingAfterBreak="0">
    <w:nsid w:val="466425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3" w15:restartNumberingAfterBreak="0">
    <w:nsid w:val="479E29A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4" w15:restartNumberingAfterBreak="0">
    <w:nsid w:val="4853587A"/>
    <w:multiLevelType w:val="hybridMultilevel"/>
    <w:tmpl w:val="E986387A"/>
    <w:lvl w:ilvl="0" w:tplc="963C114C">
      <w:start w:val="1"/>
      <w:numFmt w:val="lowerRoman"/>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5" w15:restartNumberingAfterBreak="0">
    <w:nsid w:val="489713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6" w15:restartNumberingAfterBreak="0">
    <w:nsid w:val="48CA33D6"/>
    <w:multiLevelType w:val="multilevel"/>
    <w:tmpl w:val="90A80226"/>
    <w:lvl w:ilvl="0">
      <w:start w:val="2"/>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4B4F628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8" w15:restartNumberingAfterBreak="0">
    <w:nsid w:val="4CFE7A5B"/>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9" w15:restartNumberingAfterBreak="0">
    <w:nsid w:val="4EC238EF"/>
    <w:multiLevelType w:val="hybridMultilevel"/>
    <w:tmpl w:val="E238282A"/>
    <w:lvl w:ilvl="0" w:tplc="87B009E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0" w15:restartNumberingAfterBreak="0">
    <w:nsid w:val="4EDA4C3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1" w15:restartNumberingAfterBreak="0">
    <w:nsid w:val="4FEA0F31"/>
    <w:multiLevelType w:val="multilevel"/>
    <w:tmpl w:val="EE9EC210"/>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2" w15:restartNumberingAfterBreak="0">
    <w:nsid w:val="50D94A7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3" w15:restartNumberingAfterBreak="0">
    <w:nsid w:val="510B4910"/>
    <w:multiLevelType w:val="multilevel"/>
    <w:tmpl w:val="4CC0C162"/>
    <w:lvl w:ilvl="0">
      <w:start w:val="2"/>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515C0CF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5" w15:restartNumberingAfterBreak="0">
    <w:nsid w:val="547673C7"/>
    <w:multiLevelType w:val="hybridMultilevel"/>
    <w:tmpl w:val="A6F2382C"/>
    <w:lvl w:ilvl="0" w:tplc="FFFFFFFF">
      <w:start w:val="1"/>
      <w:numFmt w:val="upperLetter"/>
      <w:lvlText w:val="%1."/>
      <w:lvlJc w:val="left"/>
      <w:pPr>
        <w:ind w:left="2847" w:hanging="360"/>
      </w:p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9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56C20B30"/>
    <w:multiLevelType w:val="multilevel"/>
    <w:tmpl w:val="B1AED0E2"/>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98" w15:restartNumberingAfterBreak="0">
    <w:nsid w:val="56F948E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9" w15:restartNumberingAfterBreak="0">
    <w:nsid w:val="58B73D84"/>
    <w:multiLevelType w:val="multilevel"/>
    <w:tmpl w:val="50041352"/>
    <w:numStyleLink w:val="ListHeadings"/>
  </w:abstractNum>
  <w:abstractNum w:abstractNumId="100" w15:restartNumberingAfterBreak="0">
    <w:nsid w:val="58CC629C"/>
    <w:multiLevelType w:val="hybridMultilevel"/>
    <w:tmpl w:val="9D5A1568"/>
    <w:lvl w:ilvl="0" w:tplc="690A24C0">
      <w:start w:val="1"/>
      <w:numFmt w:val="lowerRoman"/>
      <w:lvlText w:val="%1)"/>
      <w:lvlJc w:val="righ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01" w15:restartNumberingAfterBreak="0">
    <w:nsid w:val="596A0C8C"/>
    <w:multiLevelType w:val="multilevel"/>
    <w:tmpl w:val="97DAEA0E"/>
    <w:numStyleLink w:val="Numbering"/>
  </w:abstractNum>
  <w:abstractNum w:abstractNumId="102" w15:restartNumberingAfterBreak="0">
    <w:nsid w:val="59ED2B12"/>
    <w:multiLevelType w:val="hybridMultilevel"/>
    <w:tmpl w:val="BA724F64"/>
    <w:lvl w:ilvl="0" w:tplc="0F269716">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3" w15:restartNumberingAfterBreak="0">
    <w:nsid w:val="5A0F37D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4" w15:restartNumberingAfterBreak="0">
    <w:nsid w:val="5BDF311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5" w15:restartNumberingAfterBreak="0">
    <w:nsid w:val="5C963EEA"/>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6" w15:restartNumberingAfterBreak="0">
    <w:nsid w:val="5CEE4E8A"/>
    <w:multiLevelType w:val="hybridMultilevel"/>
    <w:tmpl w:val="2E806A26"/>
    <w:lvl w:ilvl="0" w:tplc="A5D42B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7" w15:restartNumberingAfterBreak="0">
    <w:nsid w:val="5D8B5B4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5EE36EC8"/>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9"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5F737AAF"/>
    <w:multiLevelType w:val="multilevel"/>
    <w:tmpl w:val="A4667754"/>
    <w:lvl w:ilvl="0">
      <w:start w:val="4"/>
      <w:numFmt w:val="decimal"/>
      <w:lvlText w:val="%1"/>
      <w:lvlJc w:val="left"/>
      <w:pPr>
        <w:ind w:left="555" w:hanging="55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1" w15:restartNumberingAfterBreak="0">
    <w:nsid w:val="5FB9189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2" w15:restartNumberingAfterBreak="0">
    <w:nsid w:val="60C24C53"/>
    <w:multiLevelType w:val="hybridMultilevel"/>
    <w:tmpl w:val="F7424F30"/>
    <w:lvl w:ilvl="0" w:tplc="5E6E108C">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3" w15:restartNumberingAfterBreak="0">
    <w:nsid w:val="60DE749E"/>
    <w:multiLevelType w:val="hybridMultilevel"/>
    <w:tmpl w:val="5DD64366"/>
    <w:lvl w:ilvl="0" w:tplc="4C70CAE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15" w15:restartNumberingAfterBreak="0">
    <w:nsid w:val="61B9455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6" w15:restartNumberingAfterBreak="0">
    <w:nsid w:val="6209377C"/>
    <w:multiLevelType w:val="hybridMultilevel"/>
    <w:tmpl w:val="BE02CC50"/>
    <w:lvl w:ilvl="0" w:tplc="2C202BEE">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7" w15:restartNumberingAfterBreak="0">
    <w:nsid w:val="62576756"/>
    <w:multiLevelType w:val="hybridMultilevel"/>
    <w:tmpl w:val="88C67A08"/>
    <w:lvl w:ilvl="0" w:tplc="2D00A14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8" w15:restartNumberingAfterBreak="0">
    <w:nsid w:val="62B15A40"/>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9" w15:restartNumberingAfterBreak="0">
    <w:nsid w:val="62CA30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0" w15:restartNumberingAfterBreak="0">
    <w:nsid w:val="65387465"/>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1" w15:restartNumberingAfterBreak="0">
    <w:nsid w:val="65535E55"/>
    <w:multiLevelType w:val="hybridMultilevel"/>
    <w:tmpl w:val="0E1EEF36"/>
    <w:lvl w:ilvl="0" w:tplc="FD70649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2" w15:restartNumberingAfterBreak="0">
    <w:nsid w:val="655F2ED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3" w15:restartNumberingAfterBreak="0">
    <w:nsid w:val="65F11E2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4" w15:restartNumberingAfterBreak="0">
    <w:nsid w:val="65F35EE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5" w15:restartNumberingAfterBreak="0">
    <w:nsid w:val="67742313"/>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6" w15:restartNumberingAfterBreak="0">
    <w:nsid w:val="679D51FD"/>
    <w:multiLevelType w:val="hybridMultilevel"/>
    <w:tmpl w:val="A418B8FA"/>
    <w:lvl w:ilvl="0" w:tplc="3328EE0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7" w15:restartNumberingAfterBreak="0">
    <w:nsid w:val="67BC6AC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8" w15:restartNumberingAfterBreak="0">
    <w:nsid w:val="67F6172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9" w15:restartNumberingAfterBreak="0">
    <w:nsid w:val="6B445773"/>
    <w:multiLevelType w:val="hybridMultilevel"/>
    <w:tmpl w:val="BEBA7FF6"/>
    <w:lvl w:ilvl="0" w:tplc="E91A179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0"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1571"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1" w15:restartNumberingAfterBreak="0">
    <w:nsid w:val="6E39527B"/>
    <w:multiLevelType w:val="hybridMultilevel"/>
    <w:tmpl w:val="A6F2382C"/>
    <w:lvl w:ilvl="0" w:tplc="FFFFFFFF">
      <w:start w:val="1"/>
      <w:numFmt w:val="upperLetter"/>
      <w:lvlText w:val="%1."/>
      <w:lvlJc w:val="left"/>
      <w:pPr>
        <w:ind w:left="2847" w:hanging="360"/>
      </w:pPr>
    </w:lvl>
    <w:lvl w:ilvl="1" w:tplc="FFFFFFFF" w:tentative="1">
      <w:start w:val="1"/>
      <w:numFmt w:val="lowerLetter"/>
      <w:lvlText w:val="%2."/>
      <w:lvlJc w:val="left"/>
      <w:pPr>
        <w:ind w:left="3567" w:hanging="360"/>
      </w:pPr>
    </w:lvl>
    <w:lvl w:ilvl="2" w:tplc="FFFFFFFF" w:tentative="1">
      <w:start w:val="1"/>
      <w:numFmt w:val="lowerRoman"/>
      <w:lvlText w:val="%3."/>
      <w:lvlJc w:val="right"/>
      <w:pPr>
        <w:ind w:left="4287" w:hanging="180"/>
      </w:pPr>
    </w:lvl>
    <w:lvl w:ilvl="3" w:tplc="FFFFFFFF" w:tentative="1">
      <w:start w:val="1"/>
      <w:numFmt w:val="decimal"/>
      <w:lvlText w:val="%4."/>
      <w:lvlJc w:val="left"/>
      <w:pPr>
        <w:ind w:left="5007" w:hanging="360"/>
      </w:pPr>
    </w:lvl>
    <w:lvl w:ilvl="4" w:tplc="FFFFFFFF" w:tentative="1">
      <w:start w:val="1"/>
      <w:numFmt w:val="lowerLetter"/>
      <w:lvlText w:val="%5."/>
      <w:lvlJc w:val="left"/>
      <w:pPr>
        <w:ind w:left="5727" w:hanging="360"/>
      </w:pPr>
    </w:lvl>
    <w:lvl w:ilvl="5" w:tplc="FFFFFFFF" w:tentative="1">
      <w:start w:val="1"/>
      <w:numFmt w:val="lowerRoman"/>
      <w:lvlText w:val="%6."/>
      <w:lvlJc w:val="right"/>
      <w:pPr>
        <w:ind w:left="6447" w:hanging="180"/>
      </w:pPr>
    </w:lvl>
    <w:lvl w:ilvl="6" w:tplc="FFFFFFFF" w:tentative="1">
      <w:start w:val="1"/>
      <w:numFmt w:val="decimal"/>
      <w:lvlText w:val="%7."/>
      <w:lvlJc w:val="left"/>
      <w:pPr>
        <w:ind w:left="7167" w:hanging="360"/>
      </w:pPr>
    </w:lvl>
    <w:lvl w:ilvl="7" w:tplc="FFFFFFFF" w:tentative="1">
      <w:start w:val="1"/>
      <w:numFmt w:val="lowerLetter"/>
      <w:lvlText w:val="%8."/>
      <w:lvlJc w:val="left"/>
      <w:pPr>
        <w:ind w:left="7887" w:hanging="360"/>
      </w:pPr>
    </w:lvl>
    <w:lvl w:ilvl="8" w:tplc="FFFFFFFF" w:tentative="1">
      <w:start w:val="1"/>
      <w:numFmt w:val="lowerRoman"/>
      <w:lvlText w:val="%9."/>
      <w:lvlJc w:val="right"/>
      <w:pPr>
        <w:ind w:left="8607" w:hanging="180"/>
      </w:pPr>
    </w:lvl>
  </w:abstractNum>
  <w:abstractNum w:abstractNumId="132" w15:restartNumberingAfterBreak="0">
    <w:nsid w:val="6EEE01C2"/>
    <w:multiLevelType w:val="multilevel"/>
    <w:tmpl w:val="5A8C07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02D4354"/>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4" w15:restartNumberingAfterBreak="0">
    <w:nsid w:val="707804D7"/>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5" w15:restartNumberingAfterBreak="0">
    <w:nsid w:val="72561998"/>
    <w:multiLevelType w:val="hybridMultilevel"/>
    <w:tmpl w:val="DD60438A"/>
    <w:lvl w:ilvl="0" w:tplc="C548ED54">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6" w15:restartNumberingAfterBreak="0">
    <w:nsid w:val="745D75E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7" w15:restartNumberingAfterBreak="0">
    <w:nsid w:val="760C012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8" w15:restartNumberingAfterBreak="0">
    <w:nsid w:val="773D25FC"/>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9" w15:restartNumberingAfterBreak="0">
    <w:nsid w:val="79103BBD"/>
    <w:multiLevelType w:val="hybridMultilevel"/>
    <w:tmpl w:val="DC367D44"/>
    <w:lvl w:ilvl="0" w:tplc="05A61D7A">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0" w15:restartNumberingAfterBreak="0">
    <w:nsid w:val="7A1A0BFE"/>
    <w:multiLevelType w:val="hybridMultilevel"/>
    <w:tmpl w:val="A6F2382C"/>
    <w:lvl w:ilvl="0" w:tplc="32D6C4BA">
      <w:start w:val="1"/>
      <w:numFmt w:val="upperLetter"/>
      <w:lvlText w:val="%1."/>
      <w:lvlJc w:val="left"/>
      <w:pPr>
        <w:ind w:left="2847" w:hanging="360"/>
      </w:pPr>
    </w:lvl>
    <w:lvl w:ilvl="1" w:tplc="0C090019" w:tentative="1">
      <w:start w:val="1"/>
      <w:numFmt w:val="lowerLetter"/>
      <w:lvlText w:val="%2."/>
      <w:lvlJc w:val="left"/>
      <w:pPr>
        <w:ind w:left="3567" w:hanging="360"/>
      </w:pPr>
    </w:lvl>
    <w:lvl w:ilvl="2" w:tplc="0C09001B" w:tentative="1">
      <w:start w:val="1"/>
      <w:numFmt w:val="lowerRoman"/>
      <w:lvlText w:val="%3."/>
      <w:lvlJc w:val="right"/>
      <w:pPr>
        <w:ind w:left="4287" w:hanging="180"/>
      </w:pPr>
    </w:lvl>
    <w:lvl w:ilvl="3" w:tplc="0C09000F" w:tentative="1">
      <w:start w:val="1"/>
      <w:numFmt w:val="decimal"/>
      <w:lvlText w:val="%4."/>
      <w:lvlJc w:val="left"/>
      <w:pPr>
        <w:ind w:left="5007" w:hanging="360"/>
      </w:pPr>
    </w:lvl>
    <w:lvl w:ilvl="4" w:tplc="0C090019" w:tentative="1">
      <w:start w:val="1"/>
      <w:numFmt w:val="lowerLetter"/>
      <w:lvlText w:val="%5."/>
      <w:lvlJc w:val="left"/>
      <w:pPr>
        <w:ind w:left="5727" w:hanging="360"/>
      </w:pPr>
    </w:lvl>
    <w:lvl w:ilvl="5" w:tplc="0C09001B" w:tentative="1">
      <w:start w:val="1"/>
      <w:numFmt w:val="lowerRoman"/>
      <w:lvlText w:val="%6."/>
      <w:lvlJc w:val="right"/>
      <w:pPr>
        <w:ind w:left="6447" w:hanging="180"/>
      </w:pPr>
    </w:lvl>
    <w:lvl w:ilvl="6" w:tplc="0C09000F" w:tentative="1">
      <w:start w:val="1"/>
      <w:numFmt w:val="decimal"/>
      <w:lvlText w:val="%7."/>
      <w:lvlJc w:val="left"/>
      <w:pPr>
        <w:ind w:left="7167" w:hanging="360"/>
      </w:pPr>
    </w:lvl>
    <w:lvl w:ilvl="7" w:tplc="0C090019" w:tentative="1">
      <w:start w:val="1"/>
      <w:numFmt w:val="lowerLetter"/>
      <w:lvlText w:val="%8."/>
      <w:lvlJc w:val="left"/>
      <w:pPr>
        <w:ind w:left="7887" w:hanging="360"/>
      </w:pPr>
    </w:lvl>
    <w:lvl w:ilvl="8" w:tplc="0C09001B" w:tentative="1">
      <w:start w:val="1"/>
      <w:numFmt w:val="lowerRoman"/>
      <w:lvlText w:val="%9."/>
      <w:lvlJc w:val="right"/>
      <w:pPr>
        <w:ind w:left="8607" w:hanging="180"/>
      </w:pPr>
    </w:lvl>
  </w:abstractNum>
  <w:abstractNum w:abstractNumId="141" w15:restartNumberingAfterBreak="0">
    <w:nsid w:val="7A795493"/>
    <w:multiLevelType w:val="multilevel"/>
    <w:tmpl w:val="BBE82BC8"/>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7BC44F5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3" w15:restartNumberingAfterBreak="0">
    <w:nsid w:val="7C2142CB"/>
    <w:multiLevelType w:val="multilevel"/>
    <w:tmpl w:val="4B4E5882"/>
    <w:lvl w:ilvl="0">
      <w:start w:val="7"/>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4" w15:restartNumberingAfterBreak="0">
    <w:nsid w:val="7C6B74A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5" w15:restartNumberingAfterBreak="0">
    <w:nsid w:val="7CD8320F"/>
    <w:multiLevelType w:val="hybridMultilevel"/>
    <w:tmpl w:val="6D26DDA8"/>
    <w:lvl w:ilvl="0" w:tplc="EF367C80">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6" w15:restartNumberingAfterBreak="0">
    <w:nsid w:val="7D754A30"/>
    <w:multiLevelType w:val="hybridMultilevel"/>
    <w:tmpl w:val="1F1CCF5C"/>
    <w:lvl w:ilvl="0" w:tplc="EEBA1EA2">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7" w15:restartNumberingAfterBreak="0">
    <w:nsid w:val="7D783079"/>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8" w15:restartNumberingAfterBreak="0">
    <w:nsid w:val="7E684301"/>
    <w:multiLevelType w:val="multilevel"/>
    <w:tmpl w:val="993E6A70"/>
    <w:lvl w:ilvl="0">
      <w:start w:val="4"/>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9" w15:restartNumberingAfterBreak="0">
    <w:nsid w:val="7EEE39AF"/>
    <w:multiLevelType w:val="hybridMultilevel"/>
    <w:tmpl w:val="FE688948"/>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065026392">
    <w:abstractNumId w:val="0"/>
  </w:num>
  <w:num w:numId="2" w16cid:durableId="903418277">
    <w:abstractNumId w:val="114"/>
  </w:num>
  <w:num w:numId="3" w16cid:durableId="846598071">
    <w:abstractNumId w:val="21"/>
  </w:num>
  <w:num w:numId="4" w16cid:durableId="659580476">
    <w:abstractNumId w:val="15"/>
  </w:num>
  <w:num w:numId="5" w16cid:durableId="2036539326">
    <w:abstractNumId w:val="19"/>
  </w:num>
  <w:num w:numId="6" w16cid:durableId="1737582058">
    <w:abstractNumId w:val="101"/>
  </w:num>
  <w:num w:numId="7" w16cid:durableId="974717717">
    <w:abstractNumId w:val="99"/>
  </w:num>
  <w:num w:numId="8" w16cid:durableId="444039133">
    <w:abstractNumId w:val="30"/>
  </w:num>
  <w:num w:numId="9" w16cid:durableId="1680767902">
    <w:abstractNumId w:val="55"/>
  </w:num>
  <w:num w:numId="10" w16cid:durableId="508446071">
    <w:abstractNumId w:val="109"/>
  </w:num>
  <w:num w:numId="11" w16cid:durableId="675499696">
    <w:abstractNumId w:val="57"/>
  </w:num>
  <w:num w:numId="12" w16cid:durableId="2103603524">
    <w:abstractNumId w:val="28"/>
  </w:num>
  <w:num w:numId="13" w16cid:durableId="245111055">
    <w:abstractNumId w:val="58"/>
  </w:num>
  <w:num w:numId="14" w16cid:durableId="445926001">
    <w:abstractNumId w:val="72"/>
  </w:num>
  <w:num w:numId="15" w16cid:durableId="474178359">
    <w:abstractNumId w:val="44"/>
  </w:num>
  <w:num w:numId="16" w16cid:durableId="1179272508">
    <w:abstractNumId w:val="25"/>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 w16cid:durableId="104799811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283770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933176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81628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435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455956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256500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617497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118455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237398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592933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66483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22057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7296511">
    <w:abstractNumId w:val="130"/>
  </w:num>
  <w:num w:numId="31" w16cid:durableId="768038411">
    <w:abstractNumId w:val="37"/>
  </w:num>
  <w:num w:numId="32" w16cid:durableId="111294407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2902639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99128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504559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599319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98518175">
    <w:abstractNumId w:val="8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951510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7565191">
    <w:abstractNumId w:val="29"/>
  </w:num>
  <w:num w:numId="40" w16cid:durableId="1207986540">
    <w:abstractNumId w:val="96"/>
  </w:num>
  <w:num w:numId="41" w16cid:durableId="350306500">
    <w:abstractNumId w:val="36"/>
  </w:num>
  <w:num w:numId="42" w16cid:durableId="1939563462">
    <w:abstractNumId w:val="22"/>
  </w:num>
  <w:num w:numId="43" w16cid:durableId="1578175605">
    <w:abstractNumId w:val="7"/>
  </w:num>
  <w:num w:numId="44" w16cid:durableId="277300306">
    <w:abstractNumId w:val="65"/>
  </w:num>
  <w:num w:numId="45" w16cid:durableId="50810452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1342272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2277403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08137749">
    <w:abstractNumId w:val="97"/>
  </w:num>
  <w:num w:numId="49" w16cid:durableId="144626673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6041837">
    <w:abstractNumId w:val="54"/>
  </w:num>
  <w:num w:numId="51" w16cid:durableId="1029990863">
    <w:abstractNumId w:val="23"/>
  </w:num>
  <w:num w:numId="52" w16cid:durableId="132412611">
    <w:abstractNumId w:val="46"/>
  </w:num>
  <w:num w:numId="53" w16cid:durableId="1537038601">
    <w:abstractNumId w:val="86"/>
  </w:num>
  <w:num w:numId="54" w16cid:durableId="1866597357">
    <w:abstractNumId w:val="87"/>
  </w:num>
  <w:num w:numId="55" w16cid:durableId="330257919">
    <w:abstractNumId w:val="33"/>
  </w:num>
  <w:num w:numId="56" w16cid:durableId="1565289657">
    <w:abstractNumId w:val="84"/>
  </w:num>
  <w:num w:numId="57" w16cid:durableId="1129207628">
    <w:abstractNumId w:val="93"/>
  </w:num>
  <w:num w:numId="58" w16cid:durableId="2064057488">
    <w:abstractNumId w:val="10"/>
  </w:num>
  <w:num w:numId="59" w16cid:durableId="2019770918">
    <w:abstractNumId w:val="67"/>
  </w:num>
  <w:num w:numId="60" w16cid:durableId="1474717225">
    <w:abstractNumId w:val="32"/>
  </w:num>
  <w:num w:numId="61" w16cid:durableId="2125610641">
    <w:abstractNumId w:val="9"/>
  </w:num>
  <w:num w:numId="62" w16cid:durableId="182792826">
    <w:abstractNumId w:val="18"/>
  </w:num>
  <w:num w:numId="63" w16cid:durableId="358315961">
    <w:abstractNumId w:val="85"/>
  </w:num>
  <w:num w:numId="64" w16cid:durableId="1405227467">
    <w:abstractNumId w:val="26"/>
  </w:num>
  <w:num w:numId="65" w16cid:durableId="1199661834">
    <w:abstractNumId w:val="116"/>
  </w:num>
  <w:num w:numId="66" w16cid:durableId="577709839">
    <w:abstractNumId w:val="20"/>
  </w:num>
  <w:num w:numId="67" w16cid:durableId="1741559582">
    <w:abstractNumId w:val="148"/>
  </w:num>
  <w:num w:numId="68" w16cid:durableId="1253704666">
    <w:abstractNumId w:val="91"/>
  </w:num>
  <w:num w:numId="69" w16cid:durableId="390347497">
    <w:abstractNumId w:val="110"/>
  </w:num>
  <w:num w:numId="70" w16cid:durableId="1775587379">
    <w:abstractNumId w:val="49"/>
  </w:num>
  <w:num w:numId="71" w16cid:durableId="885331403">
    <w:abstractNumId w:val="136"/>
  </w:num>
  <w:num w:numId="72" w16cid:durableId="102652296">
    <w:abstractNumId w:val="59"/>
  </w:num>
  <w:num w:numId="73" w16cid:durableId="2080589899">
    <w:abstractNumId w:val="75"/>
  </w:num>
  <w:num w:numId="74" w16cid:durableId="2142453184">
    <w:abstractNumId w:val="98"/>
  </w:num>
  <w:num w:numId="75" w16cid:durableId="1271276630">
    <w:abstractNumId w:val="146"/>
  </w:num>
  <w:num w:numId="76" w16cid:durableId="554466650">
    <w:abstractNumId w:val="129"/>
  </w:num>
  <w:num w:numId="77" w16cid:durableId="288512612">
    <w:abstractNumId w:val="113"/>
  </w:num>
  <w:num w:numId="78" w16cid:durableId="365830526">
    <w:abstractNumId w:val="78"/>
  </w:num>
  <w:num w:numId="79" w16cid:durableId="1133910910">
    <w:abstractNumId w:val="4"/>
  </w:num>
  <w:num w:numId="80" w16cid:durableId="645739458">
    <w:abstractNumId w:val="122"/>
  </w:num>
  <w:num w:numId="81" w16cid:durableId="326203413">
    <w:abstractNumId w:val="43"/>
  </w:num>
  <w:num w:numId="82" w16cid:durableId="1795321975">
    <w:abstractNumId w:val="79"/>
  </w:num>
  <w:num w:numId="83" w16cid:durableId="1941797418">
    <w:abstractNumId w:val="71"/>
  </w:num>
  <w:num w:numId="84" w16cid:durableId="1378091507">
    <w:abstractNumId w:val="112"/>
  </w:num>
  <w:num w:numId="85" w16cid:durableId="934747665">
    <w:abstractNumId w:val="137"/>
  </w:num>
  <w:num w:numId="86" w16cid:durableId="1329745442">
    <w:abstractNumId w:val="40"/>
  </w:num>
  <w:num w:numId="87" w16cid:durableId="1051271698">
    <w:abstractNumId w:val="77"/>
  </w:num>
  <w:num w:numId="88" w16cid:durableId="1395816198">
    <w:abstractNumId w:val="111"/>
  </w:num>
  <w:num w:numId="89" w16cid:durableId="860318197">
    <w:abstractNumId w:val="121"/>
  </w:num>
  <w:num w:numId="90" w16cid:durableId="703332632">
    <w:abstractNumId w:val="39"/>
  </w:num>
  <w:num w:numId="91" w16cid:durableId="193469111">
    <w:abstractNumId w:val="41"/>
  </w:num>
  <w:num w:numId="92" w16cid:durableId="1653871716">
    <w:abstractNumId w:val="140"/>
  </w:num>
  <w:num w:numId="93" w16cid:durableId="1084912787">
    <w:abstractNumId w:val="132"/>
  </w:num>
  <w:num w:numId="94" w16cid:durableId="593325901">
    <w:abstractNumId w:val="70"/>
  </w:num>
  <w:num w:numId="95" w16cid:durableId="723287155">
    <w:abstractNumId w:val="133"/>
  </w:num>
  <w:num w:numId="96" w16cid:durableId="616253957">
    <w:abstractNumId w:val="117"/>
  </w:num>
  <w:num w:numId="97" w16cid:durableId="403525719">
    <w:abstractNumId w:val="8"/>
  </w:num>
  <w:num w:numId="98" w16cid:durableId="14694717">
    <w:abstractNumId w:val="141"/>
  </w:num>
  <w:num w:numId="99" w16cid:durableId="1869679410">
    <w:abstractNumId w:val="143"/>
  </w:num>
  <w:num w:numId="100" w16cid:durableId="1348218277">
    <w:abstractNumId w:val="124"/>
  </w:num>
  <w:num w:numId="101" w16cid:durableId="913123690">
    <w:abstractNumId w:val="50"/>
  </w:num>
  <w:num w:numId="102" w16cid:durableId="1902010913">
    <w:abstractNumId w:val="131"/>
  </w:num>
  <w:num w:numId="103" w16cid:durableId="1254707943">
    <w:abstractNumId w:val="123"/>
  </w:num>
  <w:num w:numId="104" w16cid:durableId="977034292">
    <w:abstractNumId w:val="149"/>
  </w:num>
  <w:num w:numId="105" w16cid:durableId="1358850421">
    <w:abstractNumId w:val="3"/>
  </w:num>
  <w:num w:numId="106" w16cid:durableId="650523067">
    <w:abstractNumId w:val="16"/>
  </w:num>
  <w:num w:numId="107" w16cid:durableId="1577976141">
    <w:abstractNumId w:val="105"/>
  </w:num>
  <w:num w:numId="108" w16cid:durableId="999311100">
    <w:abstractNumId w:val="47"/>
  </w:num>
  <w:num w:numId="109" w16cid:durableId="1230579276">
    <w:abstractNumId w:val="38"/>
  </w:num>
  <w:num w:numId="110" w16cid:durableId="1595237337">
    <w:abstractNumId w:val="83"/>
  </w:num>
  <w:num w:numId="111" w16cid:durableId="1178158253">
    <w:abstractNumId w:val="88"/>
  </w:num>
  <w:num w:numId="112" w16cid:durableId="1881042245">
    <w:abstractNumId w:val="115"/>
  </w:num>
  <w:num w:numId="113" w16cid:durableId="106433810">
    <w:abstractNumId w:val="135"/>
  </w:num>
  <w:num w:numId="114" w16cid:durableId="1650284291">
    <w:abstractNumId w:val="89"/>
  </w:num>
  <w:num w:numId="115" w16cid:durableId="1353991354">
    <w:abstractNumId w:val="69"/>
  </w:num>
  <w:num w:numId="116" w16cid:durableId="774400687">
    <w:abstractNumId w:val="119"/>
  </w:num>
  <w:num w:numId="117" w16cid:durableId="877551068">
    <w:abstractNumId w:val="61"/>
  </w:num>
  <w:num w:numId="118" w16cid:durableId="1341390963">
    <w:abstractNumId w:val="142"/>
  </w:num>
  <w:num w:numId="119" w16cid:durableId="1333527073">
    <w:abstractNumId w:val="108"/>
  </w:num>
  <w:num w:numId="120" w16cid:durableId="250429210">
    <w:abstractNumId w:val="56"/>
  </w:num>
  <w:num w:numId="121" w16cid:durableId="1446461847">
    <w:abstractNumId w:val="6"/>
  </w:num>
  <w:num w:numId="122" w16cid:durableId="345713454">
    <w:abstractNumId w:val="145"/>
  </w:num>
  <w:num w:numId="123" w16cid:durableId="1214777437">
    <w:abstractNumId w:val="5"/>
  </w:num>
  <w:num w:numId="124" w16cid:durableId="1495335901">
    <w:abstractNumId w:val="134"/>
  </w:num>
  <w:num w:numId="125" w16cid:durableId="1462110826">
    <w:abstractNumId w:val="147"/>
  </w:num>
  <w:num w:numId="126" w16cid:durableId="1817532082">
    <w:abstractNumId w:val="73"/>
  </w:num>
  <w:num w:numId="127" w16cid:durableId="1088190573">
    <w:abstractNumId w:val="106"/>
  </w:num>
  <w:num w:numId="128" w16cid:durableId="1808039768">
    <w:abstractNumId w:val="53"/>
  </w:num>
  <w:num w:numId="129" w16cid:durableId="1203787889">
    <w:abstractNumId w:val="125"/>
  </w:num>
  <w:num w:numId="130" w16cid:durableId="1131702415">
    <w:abstractNumId w:val="80"/>
  </w:num>
  <w:num w:numId="131" w16cid:durableId="2123959424">
    <w:abstractNumId w:val="34"/>
  </w:num>
  <w:num w:numId="132" w16cid:durableId="262225906">
    <w:abstractNumId w:val="17"/>
  </w:num>
  <w:num w:numId="133" w16cid:durableId="697201893">
    <w:abstractNumId w:val="107"/>
  </w:num>
  <w:num w:numId="134" w16cid:durableId="61026488">
    <w:abstractNumId w:val="118"/>
  </w:num>
  <w:num w:numId="135" w16cid:durableId="948900797">
    <w:abstractNumId w:val="127"/>
  </w:num>
  <w:num w:numId="136" w16cid:durableId="1892494325">
    <w:abstractNumId w:val="51"/>
  </w:num>
  <w:num w:numId="137" w16cid:durableId="522549202">
    <w:abstractNumId w:val="126"/>
  </w:num>
  <w:num w:numId="138" w16cid:durableId="1818372214">
    <w:abstractNumId w:val="64"/>
  </w:num>
  <w:num w:numId="139" w16cid:durableId="1977026954">
    <w:abstractNumId w:val="103"/>
  </w:num>
  <w:num w:numId="140" w16cid:durableId="2022586778">
    <w:abstractNumId w:val="138"/>
  </w:num>
  <w:num w:numId="141" w16cid:durableId="2099400957">
    <w:abstractNumId w:val="52"/>
  </w:num>
  <w:num w:numId="142" w16cid:durableId="1717657740">
    <w:abstractNumId w:val="42"/>
  </w:num>
  <w:num w:numId="143" w16cid:durableId="1795362238">
    <w:abstractNumId w:val="90"/>
  </w:num>
  <w:num w:numId="144" w16cid:durableId="1345134816">
    <w:abstractNumId w:val="11"/>
  </w:num>
  <w:num w:numId="145" w16cid:durableId="1960137420">
    <w:abstractNumId w:val="128"/>
  </w:num>
  <w:num w:numId="146" w16cid:durableId="2046442215">
    <w:abstractNumId w:val="94"/>
  </w:num>
  <w:num w:numId="147" w16cid:durableId="1493788992">
    <w:abstractNumId w:val="1"/>
  </w:num>
  <w:num w:numId="148" w16cid:durableId="1144199392">
    <w:abstractNumId w:val="74"/>
  </w:num>
  <w:num w:numId="149" w16cid:durableId="255794730">
    <w:abstractNumId w:val="120"/>
  </w:num>
  <w:num w:numId="150" w16cid:durableId="1119185492">
    <w:abstractNumId w:val="45"/>
  </w:num>
  <w:num w:numId="151" w16cid:durableId="256140057">
    <w:abstractNumId w:val="62"/>
  </w:num>
  <w:num w:numId="152" w16cid:durableId="781143310">
    <w:abstractNumId w:val="24"/>
  </w:num>
  <w:num w:numId="153" w16cid:durableId="2050640169">
    <w:abstractNumId w:val="95"/>
  </w:num>
  <w:num w:numId="154" w16cid:durableId="2137596762">
    <w:abstractNumId w:val="139"/>
  </w:num>
  <w:num w:numId="155" w16cid:durableId="1504857230">
    <w:abstractNumId w:val="92"/>
  </w:num>
  <w:num w:numId="156" w16cid:durableId="433863119">
    <w:abstractNumId w:val="35"/>
  </w:num>
  <w:num w:numId="157" w16cid:durableId="22633027">
    <w:abstractNumId w:val="102"/>
  </w:num>
  <w:num w:numId="158" w16cid:durableId="898327880">
    <w:abstractNumId w:val="2"/>
  </w:num>
  <w:num w:numId="159" w16cid:durableId="650642226">
    <w:abstractNumId w:val="14"/>
  </w:num>
  <w:num w:numId="160" w16cid:durableId="170606993">
    <w:abstractNumId w:val="27"/>
  </w:num>
  <w:num w:numId="161" w16cid:durableId="1187015959">
    <w:abstractNumId w:val="66"/>
  </w:num>
  <w:num w:numId="162" w16cid:durableId="962618976">
    <w:abstractNumId w:val="104"/>
  </w:num>
  <w:num w:numId="163" w16cid:durableId="241834006">
    <w:abstractNumId w:val="76"/>
  </w:num>
  <w:num w:numId="164" w16cid:durableId="850873445">
    <w:abstractNumId w:val="13"/>
  </w:num>
  <w:num w:numId="165" w16cid:durableId="386610736">
    <w:abstractNumId w:val="63"/>
  </w:num>
  <w:num w:numId="166" w16cid:durableId="2046439762">
    <w:abstractNumId w:val="144"/>
  </w:num>
  <w:num w:numId="167" w16cid:durableId="364216210">
    <w:abstractNumId w:val="81"/>
  </w:num>
  <w:num w:numId="168" w16cid:durableId="1989238515">
    <w:abstractNumId w:val="12"/>
  </w:num>
  <w:num w:numId="169" w16cid:durableId="234366429">
    <w:abstractNumId w:val="100"/>
  </w:num>
  <w:num w:numId="170" w16cid:durableId="123734915">
    <w:abstractNumId w:val="48"/>
  </w:num>
  <w:num w:numId="171" w16cid:durableId="1712076241">
    <w:abstractNumId w:val="31"/>
  </w:num>
  <w:num w:numId="172" w16cid:durableId="1658344009">
    <w:abstractNumId w:val="68"/>
  </w:num>
  <w:num w:numId="173" w16cid:durableId="18359402">
    <w:abstractNumId w:val="60"/>
  </w:num>
  <w:numIdMacAtCleanup w:val="1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garet A Astbury (DEECA)">
    <w15:presenceInfo w15:providerId="AD" w15:userId="S::Margaret.Astbury@delwp.vic.gov.au::b408023b-af2f-496b-bbb1-38d94ca979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6"/>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F1"/>
    <w:rsid w:val="000051BA"/>
    <w:rsid w:val="00010C20"/>
    <w:rsid w:val="0001703B"/>
    <w:rsid w:val="00027052"/>
    <w:rsid w:val="000300AF"/>
    <w:rsid w:val="00040425"/>
    <w:rsid w:val="00045EB1"/>
    <w:rsid w:val="00060C08"/>
    <w:rsid w:val="000724AE"/>
    <w:rsid w:val="0008037D"/>
    <w:rsid w:val="00096BAE"/>
    <w:rsid w:val="000A4E6A"/>
    <w:rsid w:val="000A5D26"/>
    <w:rsid w:val="000B306B"/>
    <w:rsid w:val="000B324C"/>
    <w:rsid w:val="000B497F"/>
    <w:rsid w:val="000D7EE8"/>
    <w:rsid w:val="000E5395"/>
    <w:rsid w:val="00111DBA"/>
    <w:rsid w:val="001125DA"/>
    <w:rsid w:val="00112E8F"/>
    <w:rsid w:val="00122549"/>
    <w:rsid w:val="001260CA"/>
    <w:rsid w:val="001268BC"/>
    <w:rsid w:val="001277AF"/>
    <w:rsid w:val="00141C61"/>
    <w:rsid w:val="00157AD2"/>
    <w:rsid w:val="00190321"/>
    <w:rsid w:val="001A0D77"/>
    <w:rsid w:val="001A407A"/>
    <w:rsid w:val="001A5586"/>
    <w:rsid w:val="001B6052"/>
    <w:rsid w:val="001C1353"/>
    <w:rsid w:val="001C46B9"/>
    <w:rsid w:val="001C6897"/>
    <w:rsid w:val="001C7835"/>
    <w:rsid w:val="001E19BE"/>
    <w:rsid w:val="001E4C19"/>
    <w:rsid w:val="001E54F2"/>
    <w:rsid w:val="001E62E6"/>
    <w:rsid w:val="001E7B14"/>
    <w:rsid w:val="001E7FC3"/>
    <w:rsid w:val="001F13C1"/>
    <w:rsid w:val="001F1442"/>
    <w:rsid w:val="001F1F54"/>
    <w:rsid w:val="001F446D"/>
    <w:rsid w:val="001F6314"/>
    <w:rsid w:val="002056CB"/>
    <w:rsid w:val="002068CA"/>
    <w:rsid w:val="0021389B"/>
    <w:rsid w:val="00221AB7"/>
    <w:rsid w:val="00246435"/>
    <w:rsid w:val="00246BCF"/>
    <w:rsid w:val="00264AE2"/>
    <w:rsid w:val="00270834"/>
    <w:rsid w:val="00275BED"/>
    <w:rsid w:val="00280A45"/>
    <w:rsid w:val="002814E6"/>
    <w:rsid w:val="002965C0"/>
    <w:rsid w:val="0029787E"/>
    <w:rsid w:val="002978F5"/>
    <w:rsid w:val="002A0FBC"/>
    <w:rsid w:val="002C7A2C"/>
    <w:rsid w:val="002D05FA"/>
    <w:rsid w:val="002E0EDA"/>
    <w:rsid w:val="002E4073"/>
    <w:rsid w:val="002E5CAB"/>
    <w:rsid w:val="002E6F76"/>
    <w:rsid w:val="002E7A9E"/>
    <w:rsid w:val="002F4118"/>
    <w:rsid w:val="002F5BC4"/>
    <w:rsid w:val="002F5C60"/>
    <w:rsid w:val="003004E5"/>
    <w:rsid w:val="00305171"/>
    <w:rsid w:val="00315664"/>
    <w:rsid w:val="00343438"/>
    <w:rsid w:val="0034680A"/>
    <w:rsid w:val="00362A24"/>
    <w:rsid w:val="00363FF8"/>
    <w:rsid w:val="003657EF"/>
    <w:rsid w:val="00365EAE"/>
    <w:rsid w:val="00374847"/>
    <w:rsid w:val="0037721D"/>
    <w:rsid w:val="0038102A"/>
    <w:rsid w:val="00387525"/>
    <w:rsid w:val="003B09DB"/>
    <w:rsid w:val="003B4D01"/>
    <w:rsid w:val="003C0F0B"/>
    <w:rsid w:val="003C7137"/>
    <w:rsid w:val="003D23A3"/>
    <w:rsid w:val="003D3729"/>
    <w:rsid w:val="003D5856"/>
    <w:rsid w:val="003E0861"/>
    <w:rsid w:val="003E45AB"/>
    <w:rsid w:val="003E7563"/>
    <w:rsid w:val="003F3B8C"/>
    <w:rsid w:val="0040306E"/>
    <w:rsid w:val="00404E4F"/>
    <w:rsid w:val="00412CDA"/>
    <w:rsid w:val="00414C08"/>
    <w:rsid w:val="0041673A"/>
    <w:rsid w:val="0042339A"/>
    <w:rsid w:val="0042508F"/>
    <w:rsid w:val="00427A87"/>
    <w:rsid w:val="004411F6"/>
    <w:rsid w:val="00446158"/>
    <w:rsid w:val="00451812"/>
    <w:rsid w:val="004524ED"/>
    <w:rsid w:val="00453078"/>
    <w:rsid w:val="004635FD"/>
    <w:rsid w:val="00463E28"/>
    <w:rsid w:val="00487B9F"/>
    <w:rsid w:val="00490B49"/>
    <w:rsid w:val="00491B39"/>
    <w:rsid w:val="00494A03"/>
    <w:rsid w:val="004A0077"/>
    <w:rsid w:val="004A0724"/>
    <w:rsid w:val="004A232E"/>
    <w:rsid w:val="004A2DC4"/>
    <w:rsid w:val="004B29F1"/>
    <w:rsid w:val="004B54E1"/>
    <w:rsid w:val="004B609E"/>
    <w:rsid w:val="004B7536"/>
    <w:rsid w:val="004C424E"/>
    <w:rsid w:val="004D0322"/>
    <w:rsid w:val="004D4264"/>
    <w:rsid w:val="004E0833"/>
    <w:rsid w:val="004E28C6"/>
    <w:rsid w:val="004F138F"/>
    <w:rsid w:val="004F174F"/>
    <w:rsid w:val="004F4430"/>
    <w:rsid w:val="004F698B"/>
    <w:rsid w:val="004F6F2C"/>
    <w:rsid w:val="00500C61"/>
    <w:rsid w:val="00502144"/>
    <w:rsid w:val="00503DAF"/>
    <w:rsid w:val="00504360"/>
    <w:rsid w:val="00505921"/>
    <w:rsid w:val="0050670B"/>
    <w:rsid w:val="0050676A"/>
    <w:rsid w:val="005069A2"/>
    <w:rsid w:val="00510D22"/>
    <w:rsid w:val="005141E8"/>
    <w:rsid w:val="00516542"/>
    <w:rsid w:val="005328D8"/>
    <w:rsid w:val="00534D4F"/>
    <w:rsid w:val="00545B77"/>
    <w:rsid w:val="00550C99"/>
    <w:rsid w:val="00553413"/>
    <w:rsid w:val="005703A8"/>
    <w:rsid w:val="00570532"/>
    <w:rsid w:val="00570CC6"/>
    <w:rsid w:val="00577E2E"/>
    <w:rsid w:val="0058369E"/>
    <w:rsid w:val="00593314"/>
    <w:rsid w:val="00594496"/>
    <w:rsid w:val="005B59E7"/>
    <w:rsid w:val="005C6618"/>
    <w:rsid w:val="005D6421"/>
    <w:rsid w:val="005E4F7F"/>
    <w:rsid w:val="005E7DC3"/>
    <w:rsid w:val="00602C13"/>
    <w:rsid w:val="00603FD5"/>
    <w:rsid w:val="0060777A"/>
    <w:rsid w:val="00607C23"/>
    <w:rsid w:val="00611962"/>
    <w:rsid w:val="00616DC8"/>
    <w:rsid w:val="0064570B"/>
    <w:rsid w:val="00645D95"/>
    <w:rsid w:val="00647E57"/>
    <w:rsid w:val="00653270"/>
    <w:rsid w:val="00653B10"/>
    <w:rsid w:val="00657B49"/>
    <w:rsid w:val="00660DE4"/>
    <w:rsid w:val="0066241C"/>
    <w:rsid w:val="0066560D"/>
    <w:rsid w:val="0067014A"/>
    <w:rsid w:val="006760CA"/>
    <w:rsid w:val="0068724F"/>
    <w:rsid w:val="00693358"/>
    <w:rsid w:val="006A1DEF"/>
    <w:rsid w:val="006A4235"/>
    <w:rsid w:val="006A7A22"/>
    <w:rsid w:val="006B12C2"/>
    <w:rsid w:val="006C3751"/>
    <w:rsid w:val="006C4AF4"/>
    <w:rsid w:val="006D3EC2"/>
    <w:rsid w:val="006D3F2F"/>
    <w:rsid w:val="006E3536"/>
    <w:rsid w:val="006E3DE4"/>
    <w:rsid w:val="006E651B"/>
    <w:rsid w:val="006F5547"/>
    <w:rsid w:val="0070342B"/>
    <w:rsid w:val="007101CA"/>
    <w:rsid w:val="00714488"/>
    <w:rsid w:val="00716CBF"/>
    <w:rsid w:val="007176B0"/>
    <w:rsid w:val="00723BF0"/>
    <w:rsid w:val="007254A7"/>
    <w:rsid w:val="007277D4"/>
    <w:rsid w:val="00742061"/>
    <w:rsid w:val="007516D6"/>
    <w:rsid w:val="00753049"/>
    <w:rsid w:val="00770200"/>
    <w:rsid w:val="00772998"/>
    <w:rsid w:val="00772D07"/>
    <w:rsid w:val="00777ED7"/>
    <w:rsid w:val="0079134B"/>
    <w:rsid w:val="007943DB"/>
    <w:rsid w:val="00794CA0"/>
    <w:rsid w:val="007A0363"/>
    <w:rsid w:val="007A17D7"/>
    <w:rsid w:val="007A2584"/>
    <w:rsid w:val="007A447C"/>
    <w:rsid w:val="007B16D5"/>
    <w:rsid w:val="007B7880"/>
    <w:rsid w:val="007C57D9"/>
    <w:rsid w:val="007C6FE3"/>
    <w:rsid w:val="007D108A"/>
    <w:rsid w:val="007D705F"/>
    <w:rsid w:val="007D7E93"/>
    <w:rsid w:val="007E4137"/>
    <w:rsid w:val="007E57ED"/>
    <w:rsid w:val="007F1BD0"/>
    <w:rsid w:val="0081533C"/>
    <w:rsid w:val="00830085"/>
    <w:rsid w:val="008314E7"/>
    <w:rsid w:val="00835666"/>
    <w:rsid w:val="008475A9"/>
    <w:rsid w:val="0085439B"/>
    <w:rsid w:val="00855777"/>
    <w:rsid w:val="00856305"/>
    <w:rsid w:val="00856D3F"/>
    <w:rsid w:val="0086248D"/>
    <w:rsid w:val="00880E07"/>
    <w:rsid w:val="00882BA8"/>
    <w:rsid w:val="0089026B"/>
    <w:rsid w:val="00895093"/>
    <w:rsid w:val="00895434"/>
    <w:rsid w:val="0089669C"/>
    <w:rsid w:val="008A2D94"/>
    <w:rsid w:val="008A6CC3"/>
    <w:rsid w:val="008B05C3"/>
    <w:rsid w:val="008B4965"/>
    <w:rsid w:val="008B69FE"/>
    <w:rsid w:val="008C423F"/>
    <w:rsid w:val="008C42F1"/>
    <w:rsid w:val="008D1ABD"/>
    <w:rsid w:val="008D33A1"/>
    <w:rsid w:val="008E7709"/>
    <w:rsid w:val="008F2CC4"/>
    <w:rsid w:val="008F6D80"/>
    <w:rsid w:val="008F70D1"/>
    <w:rsid w:val="0090025A"/>
    <w:rsid w:val="0090137A"/>
    <w:rsid w:val="0091171B"/>
    <w:rsid w:val="009278D8"/>
    <w:rsid w:val="00935986"/>
    <w:rsid w:val="00936068"/>
    <w:rsid w:val="00936616"/>
    <w:rsid w:val="0094700C"/>
    <w:rsid w:val="0095080A"/>
    <w:rsid w:val="009517CC"/>
    <w:rsid w:val="00956AAB"/>
    <w:rsid w:val="00960F9D"/>
    <w:rsid w:val="009615D4"/>
    <w:rsid w:val="00963F6B"/>
    <w:rsid w:val="0096668A"/>
    <w:rsid w:val="00967564"/>
    <w:rsid w:val="00974677"/>
    <w:rsid w:val="00981266"/>
    <w:rsid w:val="009827C2"/>
    <w:rsid w:val="00986336"/>
    <w:rsid w:val="00993558"/>
    <w:rsid w:val="00994BFC"/>
    <w:rsid w:val="009A053A"/>
    <w:rsid w:val="009A0ADF"/>
    <w:rsid w:val="009A2F17"/>
    <w:rsid w:val="009A56F6"/>
    <w:rsid w:val="009C006B"/>
    <w:rsid w:val="009C5432"/>
    <w:rsid w:val="009D24F5"/>
    <w:rsid w:val="009D49C6"/>
    <w:rsid w:val="009E014F"/>
    <w:rsid w:val="009E51ED"/>
    <w:rsid w:val="009F1343"/>
    <w:rsid w:val="009F15B5"/>
    <w:rsid w:val="009F2CC9"/>
    <w:rsid w:val="00A12B08"/>
    <w:rsid w:val="00A13664"/>
    <w:rsid w:val="00A22603"/>
    <w:rsid w:val="00A24EF4"/>
    <w:rsid w:val="00A27FD6"/>
    <w:rsid w:val="00A3013C"/>
    <w:rsid w:val="00A31B28"/>
    <w:rsid w:val="00A33747"/>
    <w:rsid w:val="00A36F9C"/>
    <w:rsid w:val="00A570E5"/>
    <w:rsid w:val="00A63A41"/>
    <w:rsid w:val="00A65856"/>
    <w:rsid w:val="00A76D04"/>
    <w:rsid w:val="00A90151"/>
    <w:rsid w:val="00A9359B"/>
    <w:rsid w:val="00AA163B"/>
    <w:rsid w:val="00AB267F"/>
    <w:rsid w:val="00AB5F12"/>
    <w:rsid w:val="00AC0558"/>
    <w:rsid w:val="00AC26CD"/>
    <w:rsid w:val="00AD1E49"/>
    <w:rsid w:val="00AD5B9E"/>
    <w:rsid w:val="00AE004B"/>
    <w:rsid w:val="00AF2097"/>
    <w:rsid w:val="00AF5834"/>
    <w:rsid w:val="00B021A0"/>
    <w:rsid w:val="00B054A8"/>
    <w:rsid w:val="00B12DD8"/>
    <w:rsid w:val="00B13ED7"/>
    <w:rsid w:val="00B153EB"/>
    <w:rsid w:val="00B20CCF"/>
    <w:rsid w:val="00B23603"/>
    <w:rsid w:val="00B255CB"/>
    <w:rsid w:val="00B31445"/>
    <w:rsid w:val="00B326B1"/>
    <w:rsid w:val="00B32D6C"/>
    <w:rsid w:val="00B33046"/>
    <w:rsid w:val="00B3749D"/>
    <w:rsid w:val="00B374D0"/>
    <w:rsid w:val="00B43C85"/>
    <w:rsid w:val="00B5040E"/>
    <w:rsid w:val="00B53DC6"/>
    <w:rsid w:val="00B65DAA"/>
    <w:rsid w:val="00B66B2F"/>
    <w:rsid w:val="00B72A0E"/>
    <w:rsid w:val="00B74F7F"/>
    <w:rsid w:val="00B75B08"/>
    <w:rsid w:val="00B84E4E"/>
    <w:rsid w:val="00B87859"/>
    <w:rsid w:val="00B906C7"/>
    <w:rsid w:val="00B91D47"/>
    <w:rsid w:val="00BA08A2"/>
    <w:rsid w:val="00BA3CB8"/>
    <w:rsid w:val="00BA7623"/>
    <w:rsid w:val="00BB0891"/>
    <w:rsid w:val="00BE4697"/>
    <w:rsid w:val="00BF4003"/>
    <w:rsid w:val="00BF4AF3"/>
    <w:rsid w:val="00BF67A5"/>
    <w:rsid w:val="00BF68C8"/>
    <w:rsid w:val="00C00FA5"/>
    <w:rsid w:val="00C01E68"/>
    <w:rsid w:val="00C11924"/>
    <w:rsid w:val="00C1443F"/>
    <w:rsid w:val="00C326F9"/>
    <w:rsid w:val="00C37A29"/>
    <w:rsid w:val="00C41DED"/>
    <w:rsid w:val="00C47B09"/>
    <w:rsid w:val="00C50074"/>
    <w:rsid w:val="00C52869"/>
    <w:rsid w:val="00C55C51"/>
    <w:rsid w:val="00C560C0"/>
    <w:rsid w:val="00C66156"/>
    <w:rsid w:val="00C70EFC"/>
    <w:rsid w:val="00C81354"/>
    <w:rsid w:val="00C859DD"/>
    <w:rsid w:val="00C87B18"/>
    <w:rsid w:val="00C932F3"/>
    <w:rsid w:val="00C97AB2"/>
    <w:rsid w:val="00CA4FF2"/>
    <w:rsid w:val="00CC1F39"/>
    <w:rsid w:val="00CC7095"/>
    <w:rsid w:val="00CD0D13"/>
    <w:rsid w:val="00CD2D55"/>
    <w:rsid w:val="00CD42AE"/>
    <w:rsid w:val="00CD61EB"/>
    <w:rsid w:val="00CE4533"/>
    <w:rsid w:val="00CE5222"/>
    <w:rsid w:val="00CF02F0"/>
    <w:rsid w:val="00CF0A3D"/>
    <w:rsid w:val="00CF0BD2"/>
    <w:rsid w:val="00CF629C"/>
    <w:rsid w:val="00D11C18"/>
    <w:rsid w:val="00D16F74"/>
    <w:rsid w:val="00D27261"/>
    <w:rsid w:val="00D35252"/>
    <w:rsid w:val="00D41F13"/>
    <w:rsid w:val="00D515DF"/>
    <w:rsid w:val="00D52E40"/>
    <w:rsid w:val="00D567C3"/>
    <w:rsid w:val="00D60649"/>
    <w:rsid w:val="00D61E88"/>
    <w:rsid w:val="00D82889"/>
    <w:rsid w:val="00D83923"/>
    <w:rsid w:val="00D87BD7"/>
    <w:rsid w:val="00D9419D"/>
    <w:rsid w:val="00D96069"/>
    <w:rsid w:val="00DA0699"/>
    <w:rsid w:val="00DB2668"/>
    <w:rsid w:val="00DD0660"/>
    <w:rsid w:val="00DE43D1"/>
    <w:rsid w:val="00DF2B2D"/>
    <w:rsid w:val="00DF4E3E"/>
    <w:rsid w:val="00E0063C"/>
    <w:rsid w:val="00E0453D"/>
    <w:rsid w:val="00E05E3A"/>
    <w:rsid w:val="00E05FA6"/>
    <w:rsid w:val="00E12675"/>
    <w:rsid w:val="00E20E57"/>
    <w:rsid w:val="00E25474"/>
    <w:rsid w:val="00E27CF2"/>
    <w:rsid w:val="00E32E44"/>
    <w:rsid w:val="00E32F93"/>
    <w:rsid w:val="00E40180"/>
    <w:rsid w:val="00E42E3C"/>
    <w:rsid w:val="00E5440E"/>
    <w:rsid w:val="00E54B2B"/>
    <w:rsid w:val="00E63FB9"/>
    <w:rsid w:val="00E72E60"/>
    <w:rsid w:val="00E73A72"/>
    <w:rsid w:val="00E757B9"/>
    <w:rsid w:val="00E84E1C"/>
    <w:rsid w:val="00E86175"/>
    <w:rsid w:val="00EA1943"/>
    <w:rsid w:val="00EA1EF0"/>
    <w:rsid w:val="00EA2338"/>
    <w:rsid w:val="00EB242B"/>
    <w:rsid w:val="00EB3747"/>
    <w:rsid w:val="00EC1F88"/>
    <w:rsid w:val="00EC5232"/>
    <w:rsid w:val="00ED5D09"/>
    <w:rsid w:val="00ED70E7"/>
    <w:rsid w:val="00EE1119"/>
    <w:rsid w:val="00EE6F14"/>
    <w:rsid w:val="00EF235F"/>
    <w:rsid w:val="00EF3F23"/>
    <w:rsid w:val="00EF783C"/>
    <w:rsid w:val="00F02291"/>
    <w:rsid w:val="00F0554B"/>
    <w:rsid w:val="00F1043E"/>
    <w:rsid w:val="00F11C3C"/>
    <w:rsid w:val="00F1338C"/>
    <w:rsid w:val="00F13456"/>
    <w:rsid w:val="00F162D4"/>
    <w:rsid w:val="00F24194"/>
    <w:rsid w:val="00F3641B"/>
    <w:rsid w:val="00F4010B"/>
    <w:rsid w:val="00F459F3"/>
    <w:rsid w:val="00F4664D"/>
    <w:rsid w:val="00F4702C"/>
    <w:rsid w:val="00F505B8"/>
    <w:rsid w:val="00F518B7"/>
    <w:rsid w:val="00F53397"/>
    <w:rsid w:val="00F634F6"/>
    <w:rsid w:val="00F64343"/>
    <w:rsid w:val="00F6495D"/>
    <w:rsid w:val="00F7072E"/>
    <w:rsid w:val="00F70B90"/>
    <w:rsid w:val="00F81990"/>
    <w:rsid w:val="00F863F7"/>
    <w:rsid w:val="00F87B07"/>
    <w:rsid w:val="00F93598"/>
    <w:rsid w:val="00F938F4"/>
    <w:rsid w:val="00F94880"/>
    <w:rsid w:val="00F96FAE"/>
    <w:rsid w:val="00FB0D65"/>
    <w:rsid w:val="00FB1AAE"/>
    <w:rsid w:val="00FB4A9F"/>
    <w:rsid w:val="00FB55EA"/>
    <w:rsid w:val="00FB5D10"/>
    <w:rsid w:val="00FC2D8B"/>
    <w:rsid w:val="00FD0521"/>
    <w:rsid w:val="00FD0FBF"/>
    <w:rsid w:val="00FD14FA"/>
    <w:rsid w:val="00FD3306"/>
    <w:rsid w:val="00FE16DF"/>
    <w:rsid w:val="00FE57D8"/>
    <w:rsid w:val="00FF2818"/>
    <w:rsid w:val="00FF6D2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A8A80"/>
  <w15:chartTrackingRefBased/>
  <w15:docId w15:val="{57E9640D-5696-4293-9D83-105EF82B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093"/>
    <w:pPr>
      <w:spacing w:before="80" w:after="120" w:line="240" w:lineRule="auto"/>
    </w:pPr>
    <w:rPr>
      <w:sz w:val="20"/>
    </w:rPr>
  </w:style>
  <w:style w:type="paragraph" w:styleId="Heading10">
    <w:name w:val="heading 1"/>
    <w:aliases w:val="MOR 1,No numbers,1,h1,c,H1,Section Heading,Section heading,con1,Heading 1X,First level,T1,Heading 1a,TOC 1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aliases w:val="H3,H31,h3,h3 sub heading,Level 1 - 1,PARA3,KJL:2nd Level"/>
    <w:basedOn w:val="Normal"/>
    <w:next w:val="Normal"/>
    <w:link w:val="Heading3Char"/>
    <w:uiPriority w:val="9"/>
    <w:unhideWhenUsed/>
    <w:qFormat/>
    <w:rsid w:val="00895093"/>
    <w:pPr>
      <w:keepNext/>
      <w:keepLines/>
      <w:spacing w:before="240"/>
      <w:outlineLvl w:val="2"/>
    </w:pPr>
    <w:rPr>
      <w:rFonts w:asciiTheme="majorHAnsi" w:eastAsiaTheme="majorEastAsia" w:hAnsiTheme="majorHAnsi" w:cstheme="majorBidi"/>
      <w:b/>
      <w:color w:val="53565A" w:themeColor="accent6"/>
      <w:szCs w:val="24"/>
    </w:rPr>
  </w:style>
  <w:style w:type="paragraph" w:styleId="Heading4">
    <w:name w:val="heading 4"/>
    <w:aliases w:val="h4,h4 sub sub heading"/>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aliases w:val="MOR 5,H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paragraph" w:styleId="Heading6">
    <w:name w:val="heading 6"/>
    <w:basedOn w:val="Normal"/>
    <w:next w:val="Normal"/>
    <w:link w:val="Heading6Char"/>
    <w:uiPriority w:val="9"/>
    <w:semiHidden/>
    <w:rsid w:val="000A5D26"/>
    <w:pPr>
      <w:keepNext/>
      <w:keepLines/>
      <w:spacing w:before="40" w:after="0"/>
      <w:outlineLvl w:val="5"/>
    </w:pPr>
    <w:rPr>
      <w:rFonts w:ascii="Calibri Light" w:eastAsia="Times New Roman" w:hAnsi="Calibri Light" w:cs="Times New Roman"/>
      <w:color w:val="1F4D78"/>
      <w:sz w:val="22"/>
    </w:rPr>
  </w:style>
  <w:style w:type="paragraph" w:styleId="Heading7">
    <w:name w:val="heading 7"/>
    <w:basedOn w:val="Normal"/>
    <w:next w:val="Normal"/>
    <w:link w:val="Heading7Char"/>
    <w:uiPriority w:val="9"/>
    <w:semiHidden/>
    <w:qFormat/>
    <w:rsid w:val="000A5D26"/>
    <w:pPr>
      <w:keepNext/>
      <w:keepLines/>
      <w:spacing w:before="40" w:after="0"/>
      <w:outlineLvl w:val="6"/>
    </w:pPr>
    <w:rPr>
      <w:rFonts w:ascii="Calibri Light" w:eastAsia="Times New Roman" w:hAnsi="Calibri Light" w:cs="Times New Roman"/>
      <w:i/>
      <w:iCs/>
      <w:color w:val="1F4D78"/>
      <w:sz w:val="22"/>
    </w:rPr>
  </w:style>
  <w:style w:type="paragraph" w:styleId="Heading8">
    <w:name w:val="heading 8"/>
    <w:basedOn w:val="Normal"/>
    <w:next w:val="Normal"/>
    <w:link w:val="Heading8Char"/>
    <w:uiPriority w:val="9"/>
    <w:semiHidden/>
    <w:qFormat/>
    <w:rsid w:val="000A5D26"/>
    <w:pPr>
      <w:keepNext/>
      <w:keepLines/>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qFormat/>
    <w:rsid w:val="000A5D26"/>
    <w:pPr>
      <w:keepNext/>
      <w:keepLines/>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D83923"/>
    <w:pPr>
      <w:numPr>
        <w:numId w:val="5"/>
      </w:numPr>
      <w:contextualSpacing/>
    </w:pPr>
  </w:style>
  <w:style w:type="paragraph" w:styleId="ListBullet2">
    <w:name w:val="List Bullet 2"/>
    <w:basedOn w:val="Normal"/>
    <w:uiPriority w:val="99"/>
    <w:unhideWhenUsed/>
    <w:qFormat/>
    <w:rsid w:val="00D83923"/>
    <w:pPr>
      <w:numPr>
        <w:ilvl w:val="1"/>
        <w:numId w:val="5"/>
      </w:numPr>
      <w:contextualSpacing/>
    </w:pPr>
  </w:style>
  <w:style w:type="paragraph" w:styleId="ListNumber">
    <w:name w:val="List Number"/>
    <w:basedOn w:val="Normal"/>
    <w:uiPriority w:val="99"/>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aliases w:val="MOR 1 Char,No numbers Char,1 Char,h1 Char,c Char,H1 Char,Section Heading Char,Section heading Char,con1 Char,Heading 1X Char,First level Char,T1 Char,Heading 1a Char,TOC 11 Char"/>
    <w:basedOn w:val="DefaultParagraphFont"/>
    <w:link w:val="Heading10"/>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6"/>
      </w:numPr>
      <w:contextualSpacing/>
    </w:pPr>
  </w:style>
  <w:style w:type="character" w:customStyle="1" w:styleId="Heading2Char">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027052"/>
    <w:rPr>
      <w:rFonts w:asciiTheme="majorHAnsi" w:eastAsiaTheme="majorEastAsia" w:hAnsiTheme="majorHAnsi" w:cstheme="majorBidi"/>
      <w:b/>
      <w:sz w:val="24"/>
      <w:szCs w:val="26"/>
    </w:rPr>
  </w:style>
  <w:style w:type="paragraph" w:styleId="ListParagraph">
    <w:name w:val="List Paragraph"/>
    <w:aliases w:val="MOR 6,NumList,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iPriority w:val="99"/>
    <w:unhideWhenUsed/>
    <w:rsid w:val="00D83923"/>
    <w:pPr>
      <w:numPr>
        <w:ilvl w:val="2"/>
        <w:numId w:val="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6"/>
      </w:numPr>
      <w:contextualSpacing/>
    </w:pPr>
  </w:style>
  <w:style w:type="paragraph" w:styleId="ListNumber4">
    <w:name w:val="List Number 4"/>
    <w:basedOn w:val="Normal"/>
    <w:uiPriority w:val="99"/>
    <w:unhideWhenUsed/>
    <w:qFormat/>
    <w:rsid w:val="00D16F74"/>
    <w:pPr>
      <w:numPr>
        <w:ilvl w:val="3"/>
        <w:numId w:val="6"/>
      </w:numPr>
      <w:contextualSpacing/>
    </w:pPr>
  </w:style>
  <w:style w:type="paragraph" w:styleId="ListNumber5">
    <w:name w:val="List Number 5"/>
    <w:basedOn w:val="Normal"/>
    <w:uiPriority w:val="99"/>
    <w:unhideWhenUsed/>
    <w:rsid w:val="00D16F74"/>
    <w:pPr>
      <w:numPr>
        <w:ilvl w:val="4"/>
        <w:numId w:val="6"/>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aliases w:val="H3 Char,H31 Char,h3 Char,h3 sub heading Char,Level 1 - 1 Char,PARA3 Char,KJL:2nd Level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aliases w:val="h4 Char,h4 sub sub heading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aliases w:val="MOR 5 Char,H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0"/>
    <w:next w:val="Normal"/>
    <w:link w:val="Heading1-numberedChar"/>
    <w:uiPriority w:val="9"/>
    <w:semiHidden/>
    <w:rsid w:val="00D16F74"/>
    <w:pPr>
      <w:numPr>
        <w:numId w:val="7"/>
      </w:numPr>
    </w:pPr>
  </w:style>
  <w:style w:type="paragraph" w:customStyle="1" w:styleId="Heading2-numbered">
    <w:name w:val="Heading 2-numbered"/>
    <w:basedOn w:val="Heading20"/>
    <w:next w:val="Normal"/>
    <w:link w:val="Heading2-numberedChar"/>
    <w:uiPriority w:val="9"/>
    <w:semiHidden/>
    <w:rsid w:val="00D16F74"/>
    <w:pPr>
      <w:numPr>
        <w:ilvl w:val="1"/>
        <w:numId w:val="7"/>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8"/>
      </w:numPr>
      <w:contextualSpacing/>
    </w:pPr>
  </w:style>
  <w:style w:type="paragraph" w:styleId="List2">
    <w:name w:val="List 2"/>
    <w:basedOn w:val="Normal"/>
    <w:uiPriority w:val="99"/>
    <w:unhideWhenUsed/>
    <w:qFormat/>
    <w:rsid w:val="00E25474"/>
    <w:pPr>
      <w:numPr>
        <w:ilvl w:val="1"/>
        <w:numId w:val="8"/>
      </w:numPr>
      <w:contextualSpacing/>
    </w:pPr>
  </w:style>
  <w:style w:type="numbering" w:customStyle="1" w:styleId="LetteredList">
    <w:name w:val="Lettered List"/>
    <w:uiPriority w:val="99"/>
    <w:rsid w:val="00E25474"/>
    <w:pPr>
      <w:numPr>
        <w:numId w:val="8"/>
      </w:numPr>
    </w:pPr>
  </w:style>
  <w:style w:type="paragraph" w:styleId="Subtitle">
    <w:name w:val="Subtitle"/>
    <w:basedOn w:val="Title"/>
    <w:next w:val="Normal"/>
    <w:link w:val="SubtitleChar"/>
    <w:uiPriority w:val="99"/>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0"/>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rsid w:val="00716CBF"/>
    <w:pPr>
      <w:tabs>
        <w:tab w:val="right" w:leader="underscore" w:pos="10762"/>
      </w:tabs>
      <w:spacing w:before="240" w:after="100"/>
    </w:pPr>
    <w:rPr>
      <w:b/>
    </w:rPr>
  </w:style>
  <w:style w:type="paragraph" w:styleId="TOC2">
    <w:name w:val="toc 2"/>
    <w:basedOn w:val="Normal"/>
    <w:next w:val="Normal"/>
    <w:autoRedefine/>
    <w:uiPriority w:val="39"/>
    <w:unhideWhenUsed/>
    <w:rsid w:val="00716CBF"/>
    <w:pPr>
      <w:tabs>
        <w:tab w:val="right" w:leader="underscore" w:pos="10762"/>
      </w:tabs>
      <w:spacing w:after="100"/>
    </w:pPr>
  </w:style>
  <w:style w:type="paragraph" w:styleId="TOC3">
    <w:name w:val="toc 3"/>
    <w:basedOn w:val="Normal"/>
    <w:next w:val="Normal"/>
    <w:autoRedefine/>
    <w:uiPriority w:val="39"/>
    <w:unhideWhenUsed/>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numId w:val="1"/>
      </w:numPr>
      <w:contextualSpacing/>
    </w:pPr>
  </w:style>
  <w:style w:type="paragraph" w:customStyle="1" w:styleId="Heading1-Numbered0">
    <w:name w:val="Heading 1 - Numbered"/>
    <w:basedOn w:val="Heading10"/>
    <w:next w:val="Normal"/>
    <w:link w:val="Heading1-NumberedChar0"/>
    <w:uiPriority w:val="9"/>
    <w:qFormat/>
    <w:rsid w:val="00895093"/>
    <w:pPr>
      <w:numPr>
        <w:numId w:val="9"/>
      </w:numPr>
      <w:tabs>
        <w:tab w:val="clear" w:pos="360"/>
      </w:tabs>
      <w:ind w:left="567" w:hanging="567"/>
      <w:contextualSpacing/>
    </w:pPr>
  </w:style>
  <w:style w:type="paragraph" w:customStyle="1" w:styleId="Heading2-Numbered0">
    <w:name w:val="Heading 2 - Numbered"/>
    <w:basedOn w:val="Heading20"/>
    <w:next w:val="Normal"/>
    <w:link w:val="Heading2-NumberedChar0"/>
    <w:uiPriority w:val="9"/>
    <w:qFormat/>
    <w:rsid w:val="00895093"/>
    <w:pPr>
      <w:numPr>
        <w:ilvl w:val="1"/>
        <w:numId w:val="9"/>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2"/>
        <w:numId w:val="9"/>
      </w:numPr>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9"/>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eading61">
    <w:name w:val="Heading 61"/>
    <w:basedOn w:val="Normal"/>
    <w:next w:val="Normal"/>
    <w:uiPriority w:val="9"/>
    <w:unhideWhenUsed/>
    <w:qFormat/>
    <w:rsid w:val="000A5D26"/>
    <w:pPr>
      <w:keepNext/>
      <w:keepLines/>
      <w:tabs>
        <w:tab w:val="num" w:pos="1492"/>
      </w:tabs>
      <w:spacing w:before="40" w:after="0" w:line="360" w:lineRule="auto"/>
      <w:ind w:left="1492" w:hanging="360"/>
      <w:jc w:val="both"/>
      <w:outlineLvl w:val="5"/>
    </w:pPr>
    <w:rPr>
      <w:rFonts w:ascii="Calibri Light" w:eastAsia="Times New Roman" w:hAnsi="Calibri Light" w:cs="Times New Roman"/>
      <w:color w:val="1F4D78"/>
      <w:sz w:val="22"/>
    </w:rPr>
  </w:style>
  <w:style w:type="paragraph" w:customStyle="1" w:styleId="Heading71">
    <w:name w:val="Heading 71"/>
    <w:basedOn w:val="Normal"/>
    <w:next w:val="Normal"/>
    <w:uiPriority w:val="9"/>
    <w:semiHidden/>
    <w:unhideWhenUsed/>
    <w:qFormat/>
    <w:rsid w:val="000A5D26"/>
    <w:pPr>
      <w:keepNext/>
      <w:keepLines/>
      <w:tabs>
        <w:tab w:val="num" w:pos="1492"/>
      </w:tabs>
      <w:spacing w:before="40" w:after="0" w:line="360" w:lineRule="auto"/>
      <w:ind w:left="1492" w:hanging="360"/>
      <w:jc w:val="both"/>
      <w:outlineLvl w:val="6"/>
    </w:pPr>
    <w:rPr>
      <w:rFonts w:ascii="Calibri Light" w:eastAsia="Times New Roman" w:hAnsi="Calibri Light" w:cs="Times New Roman"/>
      <w:i/>
      <w:iCs/>
      <w:color w:val="1F4D78"/>
      <w:sz w:val="22"/>
    </w:rPr>
  </w:style>
  <w:style w:type="paragraph" w:customStyle="1" w:styleId="Heading81">
    <w:name w:val="Heading 81"/>
    <w:basedOn w:val="Normal"/>
    <w:next w:val="Normal"/>
    <w:uiPriority w:val="9"/>
    <w:semiHidden/>
    <w:unhideWhenUsed/>
    <w:qFormat/>
    <w:rsid w:val="000A5D26"/>
    <w:pPr>
      <w:keepNext/>
      <w:keepLines/>
      <w:tabs>
        <w:tab w:val="num" w:pos="1492"/>
      </w:tabs>
      <w:spacing w:before="40" w:after="0" w:line="360" w:lineRule="auto"/>
      <w:ind w:left="1492" w:hanging="360"/>
      <w:jc w:val="both"/>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uiPriority w:val="9"/>
    <w:semiHidden/>
    <w:unhideWhenUsed/>
    <w:qFormat/>
    <w:rsid w:val="000A5D26"/>
    <w:pPr>
      <w:keepNext/>
      <w:keepLines/>
      <w:tabs>
        <w:tab w:val="num" w:pos="1492"/>
      </w:tabs>
      <w:spacing w:before="40" w:after="0" w:line="360" w:lineRule="auto"/>
      <w:ind w:left="1492" w:hanging="360"/>
      <w:jc w:val="both"/>
      <w:outlineLvl w:val="8"/>
    </w:pPr>
    <w:rPr>
      <w:rFonts w:ascii="Calibri Light" w:eastAsia="Times New Roman" w:hAnsi="Calibri Light" w:cs="Times New Roman"/>
      <w:i/>
      <w:iCs/>
      <w:color w:val="272727"/>
      <w:sz w:val="21"/>
      <w:szCs w:val="21"/>
    </w:rPr>
  </w:style>
  <w:style w:type="character" w:customStyle="1" w:styleId="Heading6Char">
    <w:name w:val="Heading 6 Char"/>
    <w:basedOn w:val="DefaultParagraphFont"/>
    <w:link w:val="Heading6"/>
    <w:uiPriority w:val="9"/>
    <w:rsid w:val="000A5D26"/>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0A5D26"/>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0A5D26"/>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0A5D26"/>
    <w:rPr>
      <w:rFonts w:ascii="Calibri Light" w:eastAsia="Times New Roman" w:hAnsi="Calibri Light" w:cs="Times New Roman"/>
      <w:i/>
      <w:iCs/>
      <w:color w:val="272727"/>
      <w:sz w:val="21"/>
      <w:szCs w:val="21"/>
    </w:rPr>
  </w:style>
  <w:style w:type="paragraph" w:customStyle="1" w:styleId="MORbody">
    <w:name w:val="MOR body"/>
    <w:basedOn w:val="Normal"/>
    <w:link w:val="MORbodyChar"/>
    <w:qFormat/>
    <w:rsid w:val="000A5D26"/>
    <w:pPr>
      <w:spacing w:before="40" w:line="360" w:lineRule="auto"/>
      <w:ind w:left="720"/>
      <w:jc w:val="both"/>
    </w:pPr>
    <w:rPr>
      <w:rFonts w:ascii="Arial" w:hAnsi="Arial" w:cs="Arial"/>
      <w:sz w:val="22"/>
    </w:rPr>
  </w:style>
  <w:style w:type="paragraph" w:customStyle="1" w:styleId="MOR4">
    <w:name w:val="MOR 4"/>
    <w:basedOn w:val="Heading4"/>
    <w:next w:val="Normal"/>
    <w:link w:val="MOR4Char"/>
    <w:autoRedefine/>
    <w:qFormat/>
    <w:rsid w:val="000A5D26"/>
    <w:pPr>
      <w:keepNext w:val="0"/>
      <w:keepLines w:val="0"/>
      <w:tabs>
        <w:tab w:val="num" w:pos="1440"/>
      </w:tabs>
      <w:spacing w:before="40" w:line="360" w:lineRule="auto"/>
      <w:ind w:left="1440" w:hanging="720"/>
    </w:pPr>
    <w:rPr>
      <w:rFonts w:ascii="Arial" w:hAnsi="Arial" w:cs="Arial"/>
      <w:b w:val="0"/>
      <w:sz w:val="22"/>
    </w:rPr>
  </w:style>
  <w:style w:type="character" w:customStyle="1" w:styleId="MORbodyChar">
    <w:name w:val="MOR body Char"/>
    <w:basedOn w:val="DefaultParagraphFont"/>
    <w:link w:val="MORbody"/>
    <w:rsid w:val="000A5D26"/>
    <w:rPr>
      <w:rFonts w:ascii="Arial" w:hAnsi="Arial" w:cs="Arial"/>
    </w:rPr>
  </w:style>
  <w:style w:type="paragraph" w:customStyle="1" w:styleId="Heading1">
    <w:name w:val="Heading1"/>
    <w:basedOn w:val="MOR4"/>
    <w:next w:val="Heading20"/>
    <w:link w:val="Heading1Char0"/>
    <w:autoRedefine/>
    <w:rsid w:val="000A5D26"/>
    <w:pPr>
      <w:numPr>
        <w:numId w:val="10"/>
      </w:numPr>
      <w:ind w:hanging="720"/>
    </w:pPr>
    <w:rPr>
      <w:b/>
      <w:sz w:val="28"/>
      <w:szCs w:val="28"/>
    </w:rPr>
  </w:style>
  <w:style w:type="character" w:customStyle="1" w:styleId="MOR4Char">
    <w:name w:val="MOR 4 Char"/>
    <w:basedOn w:val="MORbodyChar"/>
    <w:link w:val="MOR4"/>
    <w:rsid w:val="000A5D26"/>
    <w:rPr>
      <w:rFonts w:ascii="Arial" w:eastAsiaTheme="majorEastAsia" w:hAnsi="Arial" w:cs="Arial"/>
      <w:iCs/>
    </w:rPr>
  </w:style>
  <w:style w:type="paragraph" w:customStyle="1" w:styleId="Heading2">
    <w:name w:val="Heading2"/>
    <w:basedOn w:val="Heading20"/>
    <w:link w:val="Heading2Char0"/>
    <w:rsid w:val="000A5D26"/>
    <w:pPr>
      <w:keepLines w:val="0"/>
      <w:numPr>
        <w:ilvl w:val="1"/>
        <w:numId w:val="11"/>
      </w:numPr>
      <w:tabs>
        <w:tab w:val="left" w:pos="720"/>
      </w:tabs>
      <w:spacing w:before="40" w:line="360" w:lineRule="auto"/>
      <w:jc w:val="both"/>
    </w:pPr>
    <w:rPr>
      <w:rFonts w:ascii="Arial" w:hAnsi="Arial" w:cs="Arial"/>
      <w:b w:val="0"/>
      <w:sz w:val="26"/>
    </w:rPr>
  </w:style>
  <w:style w:type="character" w:customStyle="1" w:styleId="Heading1Char0">
    <w:name w:val="Heading1 Char"/>
    <w:basedOn w:val="MOR4Char"/>
    <w:link w:val="Heading1"/>
    <w:rsid w:val="000A5D26"/>
    <w:rPr>
      <w:rFonts w:ascii="Arial" w:eastAsiaTheme="majorEastAsia" w:hAnsi="Arial" w:cs="Arial"/>
      <w:b/>
      <w:iCs/>
      <w:sz w:val="28"/>
      <w:szCs w:val="28"/>
    </w:rPr>
  </w:style>
  <w:style w:type="character" w:customStyle="1" w:styleId="Heading2Char0">
    <w:name w:val="Heading2 Char"/>
    <w:basedOn w:val="Heading1Char0"/>
    <w:link w:val="Heading2"/>
    <w:rsid w:val="000A5D26"/>
    <w:rPr>
      <w:rFonts w:ascii="Arial" w:eastAsiaTheme="majorEastAsia" w:hAnsi="Arial" w:cs="Arial"/>
      <w:b w:val="0"/>
      <w:iCs w:val="0"/>
      <w:sz w:val="26"/>
      <w:szCs w:val="26"/>
    </w:rPr>
  </w:style>
  <w:style w:type="paragraph" w:customStyle="1" w:styleId="MOR3">
    <w:name w:val="MOR 3"/>
    <w:basedOn w:val="Heading3"/>
    <w:link w:val="MOR3Char"/>
    <w:autoRedefine/>
    <w:qFormat/>
    <w:rsid w:val="000A5D26"/>
    <w:pPr>
      <w:keepNext w:val="0"/>
      <w:keepLines w:val="0"/>
      <w:numPr>
        <w:ilvl w:val="2"/>
      </w:numPr>
      <w:tabs>
        <w:tab w:val="left" w:pos="1418"/>
      </w:tabs>
      <w:spacing w:before="40" w:line="360" w:lineRule="auto"/>
      <w:ind w:left="851" w:right="289" w:hanging="851"/>
      <w:jc w:val="both"/>
    </w:pPr>
    <w:rPr>
      <w:rFonts w:ascii="Arial" w:hAnsi="Arial" w:cs="Arial"/>
      <w:b w:val="0"/>
      <w:color w:val="auto"/>
      <w:sz w:val="26"/>
      <w:szCs w:val="26"/>
    </w:rPr>
  </w:style>
  <w:style w:type="character" w:customStyle="1" w:styleId="MOR3Char">
    <w:name w:val="MOR 3 Char"/>
    <w:basedOn w:val="Heading2Char0"/>
    <w:link w:val="MOR3"/>
    <w:rsid w:val="000A5D26"/>
    <w:rPr>
      <w:rFonts w:ascii="Arial" w:eastAsiaTheme="majorEastAsia" w:hAnsi="Arial" w:cs="Arial"/>
      <w:b w:val="0"/>
      <w:iCs w:val="0"/>
      <w:sz w:val="26"/>
      <w:szCs w:val="26"/>
    </w:rPr>
  </w:style>
  <w:style w:type="numbering" w:customStyle="1" w:styleId="Style2">
    <w:name w:val="Style2"/>
    <w:uiPriority w:val="99"/>
    <w:rsid w:val="000A5D26"/>
    <w:pPr>
      <w:numPr>
        <w:numId w:val="12"/>
      </w:numPr>
    </w:pPr>
  </w:style>
  <w:style w:type="paragraph" w:customStyle="1" w:styleId="AlphaStyle">
    <w:name w:val="AlphaStyle"/>
    <w:basedOn w:val="MOR4"/>
    <w:link w:val="AlphaStyleChar"/>
    <w:rsid w:val="000A5D26"/>
    <w:pPr>
      <w:numPr>
        <w:numId w:val="13"/>
      </w:numPr>
    </w:pPr>
  </w:style>
  <w:style w:type="character" w:customStyle="1" w:styleId="AlphaStyleChar">
    <w:name w:val="AlphaStyle Char"/>
    <w:basedOn w:val="MOR4Char"/>
    <w:link w:val="AlphaStyle"/>
    <w:rsid w:val="000A5D26"/>
    <w:rPr>
      <w:rFonts w:ascii="Arial" w:eastAsiaTheme="majorEastAsia" w:hAnsi="Arial" w:cs="Arial"/>
      <w:iCs/>
    </w:rPr>
  </w:style>
  <w:style w:type="numbering" w:customStyle="1" w:styleId="Style3">
    <w:name w:val="Style3"/>
    <w:uiPriority w:val="99"/>
    <w:rsid w:val="000A5D26"/>
    <w:pPr>
      <w:numPr>
        <w:numId w:val="14"/>
      </w:numPr>
    </w:pPr>
  </w:style>
  <w:style w:type="numbering" w:customStyle="1" w:styleId="SchedHeading">
    <w:name w:val="SchedHeading"/>
    <w:uiPriority w:val="99"/>
    <w:rsid w:val="000A5D26"/>
    <w:pPr>
      <w:numPr>
        <w:numId w:val="15"/>
      </w:numPr>
    </w:pPr>
  </w:style>
  <w:style w:type="paragraph" w:customStyle="1" w:styleId="MOR7">
    <w:name w:val="MOR 7"/>
    <w:basedOn w:val="Normal"/>
    <w:next w:val="Normal"/>
    <w:qFormat/>
    <w:rsid w:val="000A5D26"/>
    <w:pPr>
      <w:spacing w:before="40" w:line="360" w:lineRule="auto"/>
      <w:jc w:val="both"/>
    </w:pPr>
    <w:rPr>
      <w:rFonts w:ascii="Arial" w:hAnsi="Arial" w:cs="Arial"/>
      <w:b/>
      <w:sz w:val="28"/>
    </w:rPr>
  </w:style>
  <w:style w:type="paragraph" w:customStyle="1" w:styleId="Style5">
    <w:name w:val="Style5"/>
    <w:basedOn w:val="MOR7"/>
    <w:next w:val="Normal"/>
    <w:rsid w:val="000A5D26"/>
    <w:pPr>
      <w:numPr>
        <w:ilvl w:val="1"/>
      </w:numPr>
    </w:pPr>
    <w:rPr>
      <w:b w:val="0"/>
      <w:sz w:val="22"/>
    </w:rPr>
  </w:style>
  <w:style w:type="paragraph" w:customStyle="1" w:styleId="Style6">
    <w:name w:val="Style6"/>
    <w:basedOn w:val="Style5"/>
    <w:rsid w:val="000A5D26"/>
    <w:pPr>
      <w:numPr>
        <w:ilvl w:val="3"/>
        <w:numId w:val="16"/>
      </w:numPr>
      <w:tabs>
        <w:tab w:val="clear" w:pos="1440"/>
        <w:tab w:val="num" w:pos="926"/>
      </w:tabs>
      <w:ind w:left="926" w:hanging="360"/>
    </w:pPr>
  </w:style>
  <w:style w:type="paragraph" w:customStyle="1" w:styleId="Table">
    <w:name w:val="Table"/>
    <w:basedOn w:val="Normal"/>
    <w:link w:val="TableChar"/>
    <w:qFormat/>
    <w:rsid w:val="000A5D26"/>
    <w:pPr>
      <w:spacing w:before="40" w:after="40"/>
      <w:jc w:val="both"/>
    </w:pPr>
    <w:rPr>
      <w:rFonts w:ascii="Arial" w:hAnsi="Arial" w:cs="Arial"/>
      <w:sz w:val="22"/>
    </w:rPr>
  </w:style>
  <w:style w:type="table" w:customStyle="1" w:styleId="TableGrid1">
    <w:name w:val="Table Grid1"/>
    <w:basedOn w:val="TableNormal"/>
    <w:next w:val="TableGrid"/>
    <w:uiPriority w:val="39"/>
    <w:rsid w:val="000A5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0A5D26"/>
    <w:rPr>
      <w:rFonts w:ascii="Arial" w:hAnsi="Arial" w:cs="Arial"/>
    </w:rPr>
  </w:style>
  <w:style w:type="numbering" w:customStyle="1" w:styleId="Style7">
    <w:name w:val="Style7"/>
    <w:uiPriority w:val="99"/>
    <w:rsid w:val="000A5D26"/>
    <w:pPr>
      <w:numPr>
        <w:numId w:val="31"/>
      </w:numPr>
    </w:pPr>
  </w:style>
  <w:style w:type="paragraph" w:customStyle="1" w:styleId="Style8">
    <w:name w:val="Style8"/>
    <w:basedOn w:val="Normal"/>
    <w:next w:val="Normal"/>
    <w:qFormat/>
    <w:rsid w:val="000A5D26"/>
    <w:pPr>
      <w:numPr>
        <w:numId w:val="30"/>
      </w:numPr>
      <w:tabs>
        <w:tab w:val="clear" w:pos="720"/>
      </w:tabs>
      <w:spacing w:before="40" w:line="360" w:lineRule="auto"/>
      <w:ind w:left="284" w:hanging="284"/>
      <w:jc w:val="both"/>
    </w:pPr>
    <w:rPr>
      <w:rFonts w:ascii="Arial" w:hAnsi="Arial" w:cs="Arial"/>
      <w:b/>
      <w:sz w:val="24"/>
    </w:rPr>
  </w:style>
  <w:style w:type="paragraph" w:customStyle="1" w:styleId="Style9">
    <w:name w:val="Style9"/>
    <w:basedOn w:val="Normal"/>
    <w:next w:val="Normal"/>
    <w:qFormat/>
    <w:rsid w:val="000A5D26"/>
    <w:pPr>
      <w:numPr>
        <w:ilvl w:val="1"/>
        <w:numId w:val="30"/>
      </w:numPr>
      <w:spacing w:before="40" w:line="360" w:lineRule="auto"/>
      <w:ind w:left="567" w:hanging="283"/>
      <w:jc w:val="both"/>
    </w:pPr>
    <w:rPr>
      <w:rFonts w:ascii="Arial" w:hAnsi="Arial" w:cs="Arial"/>
      <w:sz w:val="22"/>
    </w:rPr>
  </w:style>
  <w:style w:type="paragraph" w:customStyle="1" w:styleId="Style10">
    <w:name w:val="Style10"/>
    <w:basedOn w:val="Normal"/>
    <w:next w:val="Normal"/>
    <w:qFormat/>
    <w:rsid w:val="000A5D26"/>
    <w:pPr>
      <w:numPr>
        <w:ilvl w:val="3"/>
        <w:numId w:val="30"/>
      </w:numPr>
      <w:tabs>
        <w:tab w:val="clear" w:pos="1713"/>
        <w:tab w:val="num" w:pos="851"/>
      </w:tabs>
      <w:spacing w:before="40" w:line="360" w:lineRule="auto"/>
      <w:ind w:left="1134" w:hanging="283"/>
      <w:jc w:val="both"/>
    </w:pPr>
    <w:rPr>
      <w:rFonts w:ascii="Arial" w:hAnsi="Arial" w:cs="Arial"/>
      <w:sz w:val="22"/>
    </w:rPr>
  </w:style>
  <w:style w:type="paragraph" w:customStyle="1" w:styleId="Style11">
    <w:name w:val="Style11"/>
    <w:basedOn w:val="Normal"/>
    <w:next w:val="Normal"/>
    <w:qFormat/>
    <w:rsid w:val="000A5D26"/>
    <w:pPr>
      <w:numPr>
        <w:ilvl w:val="4"/>
        <w:numId w:val="30"/>
      </w:numPr>
      <w:tabs>
        <w:tab w:val="clear" w:pos="2160"/>
      </w:tabs>
      <w:spacing w:before="40" w:line="360" w:lineRule="auto"/>
      <w:ind w:left="1418" w:hanging="284"/>
      <w:jc w:val="both"/>
    </w:pPr>
    <w:rPr>
      <w:rFonts w:ascii="Arial" w:hAnsi="Arial" w:cs="Arial"/>
      <w:sz w:val="22"/>
    </w:rPr>
  </w:style>
  <w:style w:type="paragraph" w:customStyle="1" w:styleId="TOC41">
    <w:name w:val="TOC 41"/>
    <w:basedOn w:val="Normal"/>
    <w:next w:val="Normal"/>
    <w:autoRedefine/>
    <w:uiPriority w:val="39"/>
    <w:unhideWhenUsed/>
    <w:rsid w:val="000A5D26"/>
    <w:pPr>
      <w:spacing w:before="0" w:after="100" w:line="259" w:lineRule="auto"/>
      <w:ind w:left="660"/>
    </w:pPr>
    <w:rPr>
      <w:rFonts w:eastAsia="Times New Roman"/>
      <w:sz w:val="22"/>
      <w:lang w:eastAsia="en-AU"/>
    </w:rPr>
  </w:style>
  <w:style w:type="paragraph" w:customStyle="1" w:styleId="TOC51">
    <w:name w:val="TOC 51"/>
    <w:basedOn w:val="Normal"/>
    <w:next w:val="Normal"/>
    <w:autoRedefine/>
    <w:uiPriority w:val="39"/>
    <w:unhideWhenUsed/>
    <w:rsid w:val="000A5D26"/>
    <w:pPr>
      <w:spacing w:before="0" w:after="100" w:line="259" w:lineRule="auto"/>
      <w:ind w:left="880"/>
    </w:pPr>
    <w:rPr>
      <w:rFonts w:eastAsia="Times New Roman"/>
      <w:sz w:val="22"/>
      <w:lang w:eastAsia="en-AU"/>
    </w:rPr>
  </w:style>
  <w:style w:type="paragraph" w:customStyle="1" w:styleId="TOC61">
    <w:name w:val="TOC 61"/>
    <w:basedOn w:val="Normal"/>
    <w:next w:val="Normal"/>
    <w:autoRedefine/>
    <w:uiPriority w:val="39"/>
    <w:unhideWhenUsed/>
    <w:rsid w:val="000A5D26"/>
    <w:pPr>
      <w:spacing w:before="0" w:after="100" w:line="259" w:lineRule="auto"/>
      <w:ind w:left="1100"/>
    </w:pPr>
    <w:rPr>
      <w:rFonts w:eastAsia="Times New Roman"/>
      <w:sz w:val="22"/>
      <w:lang w:eastAsia="en-AU"/>
    </w:rPr>
  </w:style>
  <w:style w:type="paragraph" w:customStyle="1" w:styleId="TOC71">
    <w:name w:val="TOC 71"/>
    <w:basedOn w:val="Normal"/>
    <w:next w:val="Normal"/>
    <w:autoRedefine/>
    <w:uiPriority w:val="39"/>
    <w:unhideWhenUsed/>
    <w:rsid w:val="000A5D26"/>
    <w:pPr>
      <w:spacing w:before="0" w:after="100" w:line="259" w:lineRule="auto"/>
      <w:ind w:left="1320"/>
    </w:pPr>
    <w:rPr>
      <w:rFonts w:eastAsia="Times New Roman"/>
      <w:sz w:val="22"/>
      <w:lang w:eastAsia="en-AU"/>
    </w:rPr>
  </w:style>
  <w:style w:type="paragraph" w:customStyle="1" w:styleId="TOC81">
    <w:name w:val="TOC 81"/>
    <w:basedOn w:val="Normal"/>
    <w:next w:val="Normal"/>
    <w:autoRedefine/>
    <w:uiPriority w:val="39"/>
    <w:unhideWhenUsed/>
    <w:rsid w:val="000A5D26"/>
    <w:pPr>
      <w:spacing w:before="0" w:after="100" w:line="259" w:lineRule="auto"/>
      <w:ind w:left="1540"/>
    </w:pPr>
    <w:rPr>
      <w:rFonts w:eastAsia="Times New Roman"/>
      <w:sz w:val="22"/>
      <w:lang w:eastAsia="en-AU"/>
    </w:rPr>
  </w:style>
  <w:style w:type="paragraph" w:customStyle="1" w:styleId="TOC91">
    <w:name w:val="TOC 91"/>
    <w:basedOn w:val="Normal"/>
    <w:next w:val="Normal"/>
    <w:autoRedefine/>
    <w:uiPriority w:val="39"/>
    <w:unhideWhenUsed/>
    <w:rsid w:val="000A5D26"/>
    <w:pPr>
      <w:spacing w:before="0" w:after="100" w:line="259" w:lineRule="auto"/>
      <w:ind w:left="1760"/>
    </w:pPr>
    <w:rPr>
      <w:rFonts w:eastAsia="Times New Roman"/>
      <w:sz w:val="22"/>
      <w:lang w:eastAsia="en-AU"/>
    </w:rPr>
  </w:style>
  <w:style w:type="paragraph" w:customStyle="1" w:styleId="BalloonText1">
    <w:name w:val="Balloon Text1"/>
    <w:basedOn w:val="Normal"/>
    <w:next w:val="BalloonText"/>
    <w:link w:val="BalloonTextChar"/>
    <w:uiPriority w:val="99"/>
    <w:semiHidden/>
    <w:unhideWhenUsed/>
    <w:rsid w:val="000A5D26"/>
    <w:pPr>
      <w:spacing w:before="0" w:after="0"/>
      <w:jc w:val="both"/>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0A5D26"/>
    <w:rPr>
      <w:rFonts w:ascii="Segoe UI" w:hAnsi="Segoe UI" w:cs="Segoe UI"/>
      <w:sz w:val="18"/>
      <w:szCs w:val="18"/>
    </w:rPr>
  </w:style>
  <w:style w:type="character" w:styleId="CommentReference">
    <w:name w:val="annotation reference"/>
    <w:basedOn w:val="DefaultParagraphFont"/>
    <w:uiPriority w:val="99"/>
    <w:semiHidden/>
    <w:unhideWhenUsed/>
    <w:rsid w:val="000A5D26"/>
    <w:rPr>
      <w:sz w:val="16"/>
      <w:szCs w:val="16"/>
    </w:rPr>
  </w:style>
  <w:style w:type="paragraph" w:customStyle="1" w:styleId="CommentText1">
    <w:name w:val="Comment Text1"/>
    <w:basedOn w:val="Normal"/>
    <w:next w:val="CommentText"/>
    <w:link w:val="CommentTextChar"/>
    <w:uiPriority w:val="99"/>
    <w:unhideWhenUsed/>
    <w:rsid w:val="000A5D26"/>
    <w:pPr>
      <w:spacing w:before="40"/>
      <w:jc w:val="both"/>
    </w:pPr>
    <w:rPr>
      <w:rFonts w:ascii="Arial" w:hAnsi="Arial" w:cs="Arial"/>
      <w:szCs w:val="20"/>
    </w:rPr>
  </w:style>
  <w:style w:type="character" w:customStyle="1" w:styleId="CommentTextChar">
    <w:name w:val="Comment Text Char"/>
    <w:basedOn w:val="DefaultParagraphFont"/>
    <w:link w:val="CommentText1"/>
    <w:uiPriority w:val="99"/>
    <w:rsid w:val="000A5D26"/>
    <w:rPr>
      <w:rFonts w:ascii="Arial" w:hAnsi="Arial" w:cs="Arial"/>
      <w:sz w:val="20"/>
      <w:szCs w:val="20"/>
    </w:rPr>
  </w:style>
  <w:style w:type="paragraph" w:customStyle="1" w:styleId="CommentSubject1">
    <w:name w:val="Comment Subject1"/>
    <w:basedOn w:val="CommentText"/>
    <w:next w:val="CommentText"/>
    <w:uiPriority w:val="99"/>
    <w:semiHidden/>
    <w:unhideWhenUsed/>
    <w:rsid w:val="000A5D26"/>
    <w:pPr>
      <w:spacing w:before="40"/>
      <w:jc w:val="both"/>
    </w:pPr>
    <w:rPr>
      <w:rFonts w:ascii="Arial" w:hAnsi="Arial" w:cs="Arial"/>
      <w:b/>
      <w:bCs/>
    </w:rPr>
  </w:style>
  <w:style w:type="character" w:customStyle="1" w:styleId="CommentSubjectChar">
    <w:name w:val="Comment Subject Char"/>
    <w:basedOn w:val="CommentTextChar"/>
    <w:link w:val="CommentSubject"/>
    <w:uiPriority w:val="99"/>
    <w:semiHidden/>
    <w:rsid w:val="000A5D26"/>
    <w:rPr>
      <w:rFonts w:ascii="Arial" w:hAnsi="Arial" w:cs="Arial"/>
      <w:b/>
      <w:bCs/>
      <w:sz w:val="20"/>
      <w:szCs w:val="20"/>
    </w:rPr>
  </w:style>
  <w:style w:type="character" w:customStyle="1" w:styleId="UnresolvedMention1">
    <w:name w:val="Unresolved Mention1"/>
    <w:basedOn w:val="DefaultParagraphFont"/>
    <w:uiPriority w:val="99"/>
    <w:semiHidden/>
    <w:unhideWhenUsed/>
    <w:rsid w:val="000A5D26"/>
    <w:rPr>
      <w:color w:val="808080"/>
      <w:shd w:val="clear" w:color="auto" w:fill="E6E6E6"/>
    </w:rPr>
  </w:style>
  <w:style w:type="paragraph" w:customStyle="1" w:styleId="Revision1">
    <w:name w:val="Revision1"/>
    <w:next w:val="Revision"/>
    <w:hidden/>
    <w:uiPriority w:val="99"/>
    <w:semiHidden/>
    <w:rsid w:val="000A5D26"/>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0A5D26"/>
    <w:rPr>
      <w:color w:val="808080"/>
      <w:shd w:val="clear" w:color="auto" w:fill="E6E6E6"/>
    </w:rPr>
  </w:style>
  <w:style w:type="paragraph" w:styleId="IntenseQuote">
    <w:name w:val="Intense Quote"/>
    <w:basedOn w:val="Normal"/>
    <w:next w:val="Normal"/>
    <w:link w:val="IntenseQuoteChar"/>
    <w:uiPriority w:val="30"/>
    <w:qFormat/>
    <w:rsid w:val="000A5D26"/>
    <w:pPr>
      <w:pBdr>
        <w:bottom w:val="single" w:sz="4" w:space="4" w:color="4F81BD"/>
      </w:pBdr>
      <w:spacing w:before="200" w:after="280" w:line="360" w:lineRule="auto"/>
      <w:ind w:left="936" w:right="936"/>
      <w:jc w:val="both"/>
    </w:pPr>
    <w:rPr>
      <w:rFonts w:ascii="Arial" w:eastAsia="Calibri" w:hAnsi="Arial" w:cs="Times New Roman"/>
      <w:b/>
      <w:bCs/>
      <w:i/>
      <w:iCs/>
      <w:color w:val="4F81BD"/>
      <w:sz w:val="22"/>
    </w:rPr>
  </w:style>
  <w:style w:type="character" w:customStyle="1" w:styleId="IntenseQuoteChar">
    <w:name w:val="Intense Quote Char"/>
    <w:basedOn w:val="DefaultParagraphFont"/>
    <w:link w:val="IntenseQuote"/>
    <w:uiPriority w:val="30"/>
    <w:rsid w:val="000A5D26"/>
    <w:rPr>
      <w:rFonts w:ascii="Arial" w:eastAsia="Calibri" w:hAnsi="Arial" w:cs="Times New Roman"/>
      <w:b/>
      <w:bCs/>
      <w:i/>
      <w:iCs/>
      <w:color w:val="4F81BD"/>
    </w:rPr>
  </w:style>
  <w:style w:type="numbering" w:customStyle="1" w:styleId="Style30">
    <w:name w:val="Style 3"/>
    <w:uiPriority w:val="99"/>
    <w:rsid w:val="000A5D26"/>
    <w:pPr>
      <w:numPr>
        <w:numId w:val="40"/>
      </w:numPr>
    </w:pPr>
  </w:style>
  <w:style w:type="numbering" w:customStyle="1" w:styleId="AlphaList2">
    <w:name w:val="Alpha List 2"/>
    <w:uiPriority w:val="99"/>
    <w:rsid w:val="000A5D26"/>
    <w:pPr>
      <w:numPr>
        <w:numId w:val="41"/>
      </w:numPr>
    </w:pPr>
  </w:style>
  <w:style w:type="numbering" w:customStyle="1" w:styleId="StyleAlphaList2OutlinenumberedLeft15cmHanging1cm">
    <w:name w:val="Style Alpha List 2 + Outline numbered Left:  1.5 cm Hanging:  1 cm"/>
    <w:basedOn w:val="NoList"/>
    <w:rsid w:val="000A5D26"/>
    <w:pPr>
      <w:numPr>
        <w:numId w:val="42"/>
      </w:numPr>
    </w:pPr>
  </w:style>
  <w:style w:type="paragraph" w:customStyle="1" w:styleId="SchHeading">
    <w:name w:val="Sch Heading"/>
    <w:basedOn w:val="Heading10"/>
    <w:next w:val="Normal"/>
    <w:qFormat/>
    <w:rsid w:val="000A5D26"/>
    <w:pPr>
      <w:keepNext w:val="0"/>
      <w:keepLines w:val="0"/>
      <w:widowControl w:val="0"/>
      <w:numPr>
        <w:numId w:val="43"/>
      </w:numPr>
      <w:tabs>
        <w:tab w:val="num" w:pos="1440"/>
      </w:tabs>
      <w:spacing w:before="120" w:line="360" w:lineRule="auto"/>
      <w:ind w:left="1440" w:hanging="720"/>
      <w:jc w:val="both"/>
    </w:pPr>
    <w:rPr>
      <w:rFonts w:ascii="Arial" w:hAnsi="Arial"/>
      <w:bCs/>
      <w:color w:val="auto"/>
      <w:spacing w:val="-1"/>
      <w:sz w:val="24"/>
      <w:szCs w:val="28"/>
    </w:rPr>
  </w:style>
  <w:style w:type="paragraph" w:customStyle="1" w:styleId="SchHeading2">
    <w:name w:val="Sch Heading 2"/>
    <w:basedOn w:val="Heading20"/>
    <w:next w:val="Normal"/>
    <w:qFormat/>
    <w:rsid w:val="000A5D26"/>
    <w:pPr>
      <w:spacing w:before="200" w:line="360" w:lineRule="auto"/>
      <w:ind w:left="851" w:hanging="851"/>
      <w:jc w:val="both"/>
    </w:pPr>
    <w:rPr>
      <w:rFonts w:ascii="Arial" w:hAnsi="Arial"/>
      <w:bCs/>
      <w:sz w:val="22"/>
    </w:rPr>
  </w:style>
  <w:style w:type="paragraph" w:customStyle="1" w:styleId="NumPara">
    <w:name w:val="Num Para"/>
    <w:basedOn w:val="Normal"/>
    <w:qFormat/>
    <w:rsid w:val="000A5D26"/>
    <w:pPr>
      <w:spacing w:before="40" w:line="360" w:lineRule="auto"/>
      <w:ind w:left="851" w:hanging="851"/>
      <w:jc w:val="both"/>
    </w:pPr>
    <w:rPr>
      <w:rFonts w:ascii="Arial" w:eastAsia="Arial" w:hAnsi="Arial" w:cs="Arial"/>
      <w:sz w:val="22"/>
    </w:rPr>
  </w:style>
  <w:style w:type="paragraph" w:customStyle="1" w:styleId="Alphalist">
    <w:name w:val="Alpha list"/>
    <w:basedOn w:val="Normal"/>
    <w:next w:val="Normal"/>
    <w:qFormat/>
    <w:rsid w:val="000A5D26"/>
    <w:pPr>
      <w:numPr>
        <w:numId w:val="44"/>
      </w:numPr>
      <w:spacing w:before="40" w:line="360" w:lineRule="auto"/>
      <w:jc w:val="both"/>
    </w:pPr>
    <w:rPr>
      <w:rFonts w:ascii="Arial" w:eastAsia="Arial" w:hAnsi="Arial" w:cs="Arial"/>
      <w:spacing w:val="1"/>
      <w:sz w:val="22"/>
    </w:rPr>
  </w:style>
  <w:style w:type="paragraph" w:customStyle="1" w:styleId="Numlist">
    <w:name w:val="Num list"/>
    <w:basedOn w:val="Normal"/>
    <w:next w:val="Alphalist"/>
    <w:qFormat/>
    <w:rsid w:val="000A5D26"/>
    <w:pPr>
      <w:numPr>
        <w:numId w:val="39"/>
      </w:numPr>
      <w:spacing w:before="40" w:line="360" w:lineRule="auto"/>
      <w:ind w:left="1985" w:hanging="567"/>
      <w:jc w:val="both"/>
    </w:pPr>
    <w:rPr>
      <w:rFonts w:ascii="Arial" w:eastAsia="Calibri" w:hAnsi="Arial" w:cs="Times New Roman"/>
      <w:sz w:val="22"/>
    </w:rPr>
  </w:style>
  <w:style w:type="character" w:customStyle="1" w:styleId="UnresolvedMention3">
    <w:name w:val="Unresolved Mention3"/>
    <w:basedOn w:val="DefaultParagraphFont"/>
    <w:uiPriority w:val="99"/>
    <w:semiHidden/>
    <w:unhideWhenUsed/>
    <w:rsid w:val="000A5D26"/>
    <w:rPr>
      <w:color w:val="605E5C"/>
      <w:shd w:val="clear" w:color="auto" w:fill="E1DFDD"/>
    </w:rPr>
  </w:style>
  <w:style w:type="paragraph" w:customStyle="1" w:styleId="AlphaList0">
    <w:name w:val="AlphaList"/>
    <w:basedOn w:val="Heading4"/>
    <w:next w:val="Normal"/>
    <w:link w:val="AlphaListChar"/>
    <w:autoRedefine/>
    <w:qFormat/>
    <w:rsid w:val="000A5D26"/>
    <w:pPr>
      <w:keepNext w:val="0"/>
      <w:keepLines w:val="0"/>
      <w:tabs>
        <w:tab w:val="num" w:pos="1440"/>
      </w:tabs>
      <w:spacing w:before="40" w:line="360" w:lineRule="auto"/>
      <w:ind w:left="1440" w:hanging="720"/>
    </w:pPr>
    <w:rPr>
      <w:rFonts w:ascii="Arial" w:hAnsi="Arial" w:cs="Arial"/>
      <w:b w:val="0"/>
      <w:sz w:val="22"/>
    </w:rPr>
  </w:style>
  <w:style w:type="character" w:customStyle="1" w:styleId="Style1Char">
    <w:name w:val="Style1 Char"/>
    <w:basedOn w:val="DefaultParagraphFont"/>
    <w:rsid w:val="000A5D26"/>
    <w:rPr>
      <w:rFonts w:ascii="Arial" w:hAnsi="Arial" w:cs="Arial"/>
    </w:rPr>
  </w:style>
  <w:style w:type="character" w:customStyle="1" w:styleId="AlphaListChar">
    <w:name w:val="AlphaList Char"/>
    <w:basedOn w:val="Style1Char"/>
    <w:link w:val="AlphaList0"/>
    <w:rsid w:val="000A5D26"/>
    <w:rPr>
      <w:rFonts w:ascii="Arial" w:eastAsiaTheme="majorEastAsia" w:hAnsi="Arial" w:cs="Arial"/>
      <w:iCs/>
    </w:rPr>
  </w:style>
  <w:style w:type="paragraph" w:customStyle="1" w:styleId="Heading30">
    <w:name w:val="Heading3"/>
    <w:basedOn w:val="Heading3"/>
    <w:link w:val="Heading3Char0"/>
    <w:autoRedefine/>
    <w:qFormat/>
    <w:rsid w:val="000A5D26"/>
    <w:pPr>
      <w:keepNext w:val="0"/>
      <w:keepLines w:val="0"/>
      <w:spacing w:before="40" w:line="360" w:lineRule="auto"/>
      <w:ind w:left="720" w:right="289" w:hanging="720"/>
      <w:jc w:val="both"/>
    </w:pPr>
    <w:rPr>
      <w:rFonts w:ascii="Arial" w:hAnsi="Arial" w:cs="Arial"/>
      <w:b w:val="0"/>
      <w:color w:val="auto"/>
      <w:sz w:val="26"/>
      <w:szCs w:val="26"/>
    </w:rPr>
  </w:style>
  <w:style w:type="character" w:customStyle="1" w:styleId="Heading3Char0">
    <w:name w:val="Heading3 Char"/>
    <w:basedOn w:val="Heading2Char0"/>
    <w:link w:val="Heading30"/>
    <w:rsid w:val="000A5D26"/>
    <w:rPr>
      <w:rFonts w:ascii="Arial" w:eastAsiaTheme="majorEastAsia" w:hAnsi="Arial" w:cs="Arial"/>
      <w:b w:val="0"/>
      <w:iCs w:val="0"/>
      <w:sz w:val="26"/>
      <w:szCs w:val="26"/>
    </w:rPr>
  </w:style>
  <w:style w:type="paragraph" w:customStyle="1" w:styleId="Style4">
    <w:name w:val="Style4"/>
    <w:basedOn w:val="Normal"/>
    <w:next w:val="Normal"/>
    <w:qFormat/>
    <w:rsid w:val="000A5D26"/>
    <w:pPr>
      <w:spacing w:before="40" w:line="360" w:lineRule="auto"/>
      <w:jc w:val="both"/>
    </w:pPr>
    <w:rPr>
      <w:rFonts w:ascii="Arial" w:hAnsi="Arial" w:cs="Arial"/>
      <w:b/>
      <w:sz w:val="28"/>
    </w:rPr>
  </w:style>
  <w:style w:type="character" w:customStyle="1" w:styleId="listnumber0">
    <w:name w:val="listnumber"/>
    <w:basedOn w:val="DefaultParagraphFont"/>
    <w:rsid w:val="000A5D26"/>
  </w:style>
  <w:style w:type="paragraph" w:customStyle="1" w:styleId="Definition">
    <w:name w:val="Definition"/>
    <w:basedOn w:val="Normal"/>
    <w:uiPriority w:val="99"/>
    <w:rsid w:val="000A5D26"/>
    <w:pPr>
      <w:numPr>
        <w:numId w:val="48"/>
      </w:numPr>
      <w:spacing w:before="0" w:after="220"/>
      <w:jc w:val="both"/>
    </w:pPr>
    <w:rPr>
      <w:rFonts w:ascii="Corbel" w:eastAsia="Times New Roman" w:hAnsi="Corbel" w:cs="Times New Roman"/>
      <w:sz w:val="24"/>
    </w:rPr>
  </w:style>
  <w:style w:type="paragraph" w:customStyle="1" w:styleId="DefinitionNum2">
    <w:name w:val="DefinitionNum2"/>
    <w:basedOn w:val="Normal"/>
    <w:uiPriority w:val="99"/>
    <w:rsid w:val="000A5D26"/>
    <w:pPr>
      <w:numPr>
        <w:ilvl w:val="1"/>
        <w:numId w:val="48"/>
      </w:numPr>
      <w:spacing w:before="0" w:after="220"/>
      <w:jc w:val="both"/>
    </w:pPr>
    <w:rPr>
      <w:rFonts w:ascii="Corbel" w:eastAsia="Times New Roman" w:hAnsi="Corbel" w:cs="Times New Roman"/>
      <w:color w:val="000000"/>
      <w:sz w:val="24"/>
      <w:szCs w:val="24"/>
    </w:rPr>
  </w:style>
  <w:style w:type="paragraph" w:customStyle="1" w:styleId="DefinitionNum3">
    <w:name w:val="DefinitionNum3"/>
    <w:basedOn w:val="Normal"/>
    <w:uiPriority w:val="99"/>
    <w:rsid w:val="000A5D26"/>
    <w:pPr>
      <w:numPr>
        <w:ilvl w:val="2"/>
        <w:numId w:val="48"/>
      </w:numPr>
      <w:spacing w:before="0" w:after="220"/>
      <w:jc w:val="both"/>
      <w:outlineLvl w:val="2"/>
    </w:pPr>
    <w:rPr>
      <w:rFonts w:ascii="Corbel" w:eastAsia="Times New Roman" w:hAnsi="Corbel" w:cs="Times New Roman"/>
      <w:color w:val="000000"/>
      <w:sz w:val="24"/>
    </w:rPr>
  </w:style>
  <w:style w:type="paragraph" w:customStyle="1" w:styleId="DefinitionNum4">
    <w:name w:val="DefinitionNum4"/>
    <w:basedOn w:val="Normal"/>
    <w:uiPriority w:val="99"/>
    <w:rsid w:val="000A5D26"/>
    <w:pPr>
      <w:numPr>
        <w:ilvl w:val="3"/>
        <w:numId w:val="48"/>
      </w:numPr>
      <w:spacing w:before="0" w:after="220"/>
      <w:jc w:val="both"/>
    </w:pPr>
    <w:rPr>
      <w:rFonts w:ascii="Corbel" w:eastAsia="Times New Roman" w:hAnsi="Corbel" w:cs="Times New Roman"/>
      <w:sz w:val="24"/>
      <w:szCs w:val="24"/>
    </w:rPr>
  </w:style>
  <w:style w:type="paragraph" w:customStyle="1" w:styleId="headingparagraph">
    <w:name w:val="headingparagraph"/>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headingname">
    <w:name w:val="headingname"/>
    <w:basedOn w:val="DefaultParagraphFont"/>
    <w:rsid w:val="000A5D26"/>
  </w:style>
  <w:style w:type="paragraph" w:customStyle="1" w:styleId="acthead5">
    <w:name w:val="acthead5"/>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0A5D26"/>
  </w:style>
  <w:style w:type="paragraph" w:customStyle="1" w:styleId="subsection">
    <w:name w:val="subsection"/>
    <w:basedOn w:val="Normal"/>
    <w:rsid w:val="000A5D2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Default">
    <w:name w:val="Default"/>
    <w:rsid w:val="000A5D2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0A5D26"/>
    <w:rPr>
      <w:color w:val="605E5C"/>
      <w:shd w:val="clear" w:color="auto" w:fill="E1DFDD"/>
    </w:rPr>
  </w:style>
  <w:style w:type="paragraph" w:customStyle="1" w:styleId="xDisclaimertext3">
    <w:name w:val="xDisclaimer text 3"/>
    <w:basedOn w:val="Normal"/>
    <w:rsid w:val="000A5D26"/>
    <w:pPr>
      <w:spacing w:before="60" w:after="60" w:line="175" w:lineRule="atLeast"/>
    </w:pPr>
    <w:rPr>
      <w:rFonts w:eastAsia="Times New Roman" w:cs="Arial"/>
      <w:color w:val="000000"/>
      <w:sz w:val="16"/>
      <w:szCs w:val="20"/>
      <w:lang w:eastAsia="en-AU"/>
    </w:rPr>
  </w:style>
  <w:style w:type="paragraph" w:customStyle="1" w:styleId="FooterEven">
    <w:name w:val="Footer Even"/>
    <w:next w:val="Footer"/>
    <w:rsid w:val="000A5D26"/>
    <w:pPr>
      <w:spacing w:after="0" w:line="200" w:lineRule="atLeast"/>
    </w:pPr>
    <w:rPr>
      <w:rFonts w:eastAsia="Times New Roman" w:cs="Arial"/>
      <w:color w:val="000000"/>
      <w:sz w:val="16"/>
      <w:szCs w:val="20"/>
      <w:lang w:eastAsia="en-AU"/>
    </w:rPr>
  </w:style>
  <w:style w:type="paragraph" w:customStyle="1" w:styleId="BodyText1">
    <w:name w:val="Body Text1"/>
    <w:basedOn w:val="Normal"/>
    <w:next w:val="BodyText"/>
    <w:link w:val="BodyTextChar"/>
    <w:qFormat/>
    <w:rsid w:val="000A5D26"/>
    <w:pPr>
      <w:spacing w:before="60" w:line="240" w:lineRule="atLeast"/>
    </w:pPr>
    <w:rPr>
      <w:rFonts w:eastAsia="Times New Roman" w:cs="Times New Roman"/>
      <w:color w:val="000000"/>
      <w:szCs w:val="20"/>
    </w:rPr>
  </w:style>
  <w:style w:type="character" w:customStyle="1" w:styleId="BodyTextChar">
    <w:name w:val="Body Text Char"/>
    <w:basedOn w:val="DefaultParagraphFont"/>
    <w:link w:val="BodyText1"/>
    <w:rsid w:val="000A5D26"/>
    <w:rPr>
      <w:rFonts w:eastAsia="Times New Roman" w:cs="Times New Roman"/>
      <w:color w:val="000000"/>
      <w:sz w:val="20"/>
      <w:szCs w:val="20"/>
    </w:rPr>
  </w:style>
  <w:style w:type="paragraph" w:customStyle="1" w:styleId="Footnotes">
    <w:name w:val="Footnotes"/>
    <w:basedOn w:val="Normal"/>
    <w:rsid w:val="000A5D26"/>
    <w:pPr>
      <w:keepLines/>
      <w:numPr>
        <w:numId w:val="51"/>
      </w:numPr>
      <w:tabs>
        <w:tab w:val="num" w:pos="360"/>
      </w:tabs>
      <w:spacing w:before="60" w:after="100" w:afterAutospacing="1" w:line="180" w:lineRule="exact"/>
      <w:ind w:left="0" w:firstLine="0"/>
    </w:pPr>
    <w:rPr>
      <w:rFonts w:eastAsia="Times New Roman" w:cs="Arial"/>
      <w:color w:val="000000"/>
      <w:sz w:val="14"/>
      <w:szCs w:val="20"/>
      <w:lang w:eastAsia="en-AU"/>
    </w:rPr>
  </w:style>
  <w:style w:type="table" w:customStyle="1" w:styleId="TableAsPlaceholder">
    <w:name w:val="Table As Placeholder"/>
    <w:basedOn w:val="TableNormal"/>
    <w:uiPriority w:val="99"/>
    <w:qFormat/>
    <w:rsid w:val="000A5D26"/>
    <w:pPr>
      <w:spacing w:after="0" w:line="240" w:lineRule="atLeast"/>
    </w:pPr>
    <w:rPr>
      <w:rFonts w:eastAsia="Times New Roman" w:cs="Arial"/>
      <w:color w:val="000000"/>
      <w:sz w:val="20"/>
      <w:szCs w:val="20"/>
      <w:lang w:eastAsia="en-AU"/>
    </w:rPr>
    <w:tblPr>
      <w:tblCellMar>
        <w:left w:w="0" w:type="dxa"/>
        <w:right w:w="0" w:type="dxa"/>
      </w:tblCellMar>
    </w:tblPr>
  </w:style>
  <w:style w:type="paragraph" w:customStyle="1" w:styleId="xStatus">
    <w:name w:val="xStatus"/>
    <w:basedOn w:val="Normal"/>
    <w:uiPriority w:val="3"/>
    <w:semiHidden/>
    <w:rsid w:val="000A5D26"/>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PullOutBoxNumbered">
    <w:name w:val="Pull Out Box Numbered"/>
    <w:basedOn w:val="Normal"/>
    <w:qFormat/>
    <w:rsid w:val="000A5D26"/>
    <w:pPr>
      <w:numPr>
        <w:numId w:val="50"/>
      </w:numPr>
      <w:tabs>
        <w:tab w:val="clear" w:pos="482"/>
        <w:tab w:val="num" w:pos="360"/>
      </w:tabs>
      <w:spacing w:before="120" w:line="240" w:lineRule="atLeast"/>
      <w:ind w:left="0" w:right="142" w:firstLine="0"/>
    </w:pPr>
    <w:rPr>
      <w:rFonts w:eastAsia="Times New Roman" w:cs="Arial"/>
      <w:color w:val="000000"/>
      <w:szCs w:val="20"/>
      <w:lang w:eastAsia="en-AU"/>
    </w:rPr>
  </w:style>
  <w:style w:type="paragraph" w:customStyle="1" w:styleId="PullOutBoxNumbered2">
    <w:name w:val="Pull Out Box Numbered 2"/>
    <w:basedOn w:val="Normal"/>
    <w:qFormat/>
    <w:rsid w:val="000A5D26"/>
    <w:pPr>
      <w:numPr>
        <w:ilvl w:val="1"/>
        <w:numId w:val="50"/>
      </w:numPr>
      <w:tabs>
        <w:tab w:val="clear" w:pos="822"/>
        <w:tab w:val="num" w:pos="360"/>
      </w:tabs>
      <w:spacing w:before="120" w:line="240" w:lineRule="atLeast"/>
      <w:ind w:left="0" w:right="142" w:firstLine="0"/>
    </w:pPr>
    <w:rPr>
      <w:rFonts w:eastAsia="Times New Roman" w:cs="Arial"/>
      <w:color w:val="000000"/>
      <w:szCs w:val="20"/>
      <w:lang w:eastAsia="en-AU"/>
    </w:rPr>
  </w:style>
  <w:style w:type="paragraph" w:customStyle="1" w:styleId="PullOutBoxNumbered3">
    <w:name w:val="Pull Out Box Numbered 3"/>
    <w:basedOn w:val="Normal"/>
    <w:qFormat/>
    <w:rsid w:val="000A5D26"/>
    <w:pPr>
      <w:numPr>
        <w:ilvl w:val="2"/>
        <w:numId w:val="50"/>
      </w:numPr>
      <w:tabs>
        <w:tab w:val="clear" w:pos="1219"/>
        <w:tab w:val="num" w:pos="360"/>
      </w:tabs>
      <w:spacing w:before="120" w:line="240" w:lineRule="atLeast"/>
      <w:ind w:left="0" w:right="142" w:firstLine="0"/>
    </w:pPr>
    <w:rPr>
      <w:rFonts w:eastAsia="Times New Roman" w:cs="Arial"/>
      <w:color w:val="000000"/>
      <w:szCs w:val="20"/>
      <w:lang w:eastAsia="en-AU"/>
    </w:rPr>
  </w:style>
  <w:style w:type="paragraph" w:customStyle="1" w:styleId="TitleBarText">
    <w:name w:val="Title Bar Text"/>
    <w:basedOn w:val="Normal"/>
    <w:uiPriority w:val="99"/>
    <w:qFormat/>
    <w:rsid w:val="000A5D26"/>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0A5D26"/>
    <w:pPr>
      <w:spacing w:after="0" w:line="240" w:lineRule="auto"/>
    </w:pPr>
    <w:rPr>
      <w:rFonts w:eastAsia="Times New Roman" w:cs="Arial"/>
      <w:color w:val="000000"/>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0A5D26"/>
    <w:pPr>
      <w:spacing w:before="0" w:after="0" w:line="240" w:lineRule="atLeast"/>
    </w:pPr>
    <w:rPr>
      <w:rFonts w:eastAsia="Times New Roman" w:cs="Arial"/>
      <w:b/>
      <w:caps/>
      <w:color w:val="FF0000"/>
      <w:sz w:val="48"/>
      <w:szCs w:val="52"/>
      <w:lang w:eastAsia="en-AU"/>
    </w:rPr>
  </w:style>
  <w:style w:type="paragraph" w:customStyle="1" w:styleId="Footnotes2">
    <w:name w:val="Footnotes 2"/>
    <w:basedOn w:val="Normal"/>
    <w:rsid w:val="000A5D26"/>
    <w:pPr>
      <w:numPr>
        <w:ilvl w:val="1"/>
        <w:numId w:val="51"/>
      </w:numPr>
      <w:tabs>
        <w:tab w:val="clear" w:pos="567"/>
        <w:tab w:val="num" w:pos="360"/>
      </w:tabs>
      <w:spacing w:before="0" w:after="100" w:afterAutospacing="1" w:line="180" w:lineRule="atLeast"/>
      <w:ind w:left="568" w:hanging="284"/>
      <w:contextualSpacing/>
    </w:pPr>
    <w:rPr>
      <w:rFonts w:eastAsia="Times New Roman" w:cs="Arial"/>
      <w:color w:val="000000"/>
      <w:sz w:val="14"/>
      <w:szCs w:val="20"/>
      <w:lang w:eastAsia="en-AU"/>
    </w:rPr>
  </w:style>
  <w:style w:type="paragraph" w:customStyle="1" w:styleId="SmallBodyText">
    <w:name w:val="Small Body Text"/>
    <w:basedOn w:val="Normal"/>
    <w:qFormat/>
    <w:rsid w:val="000A5D26"/>
    <w:pPr>
      <w:spacing w:before="40" w:after="40" w:line="220" w:lineRule="atLeast"/>
      <w:ind w:right="3119"/>
    </w:pPr>
    <w:rPr>
      <w:rFonts w:eastAsia="Times New Roman" w:cs="Arial"/>
      <w:color w:val="000000"/>
      <w:sz w:val="18"/>
      <w:szCs w:val="20"/>
      <w:lang w:eastAsia="en-AU"/>
    </w:rPr>
  </w:style>
  <w:style w:type="paragraph" w:customStyle="1" w:styleId="xWeb">
    <w:name w:val="xWeb"/>
    <w:basedOn w:val="Normal"/>
    <w:semiHidden/>
    <w:qFormat/>
    <w:rsid w:val="000A5D26"/>
    <w:pPr>
      <w:spacing w:before="0" w:after="0"/>
    </w:pPr>
    <w:rPr>
      <w:rFonts w:eastAsia="Times New Roman" w:cs="Arial"/>
      <w:color w:val="636366"/>
      <w:spacing w:val="-4"/>
      <w:sz w:val="36"/>
      <w:szCs w:val="42"/>
      <w:lang w:eastAsia="en-AU"/>
    </w:rPr>
  </w:style>
  <w:style w:type="paragraph" w:customStyle="1" w:styleId="xAccessibilityText">
    <w:name w:val="xAccessibility Text"/>
    <w:basedOn w:val="Normal"/>
    <w:semiHidden/>
    <w:qFormat/>
    <w:rsid w:val="000A5D26"/>
    <w:pPr>
      <w:spacing w:before="0" w:after="0" w:line="300" w:lineRule="exact"/>
    </w:pPr>
    <w:rPr>
      <w:rFonts w:eastAsia="Times New Roman" w:cs="Arial"/>
      <w:color w:val="000000"/>
      <w:sz w:val="24"/>
      <w:szCs w:val="20"/>
      <w:lang w:eastAsia="en-AU"/>
    </w:rPr>
  </w:style>
  <w:style w:type="paragraph" w:customStyle="1" w:styleId="Body2">
    <w:name w:val="_Body2"/>
    <w:basedOn w:val="Normal"/>
    <w:link w:val="Body2Char"/>
    <w:uiPriority w:val="9"/>
    <w:qFormat/>
    <w:rsid w:val="000A5D26"/>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0A5D26"/>
    <w:rPr>
      <w:rFonts w:ascii="Calibri" w:eastAsia="Times New Roman" w:hAnsi="Calibri" w:cs="Arial"/>
    </w:rPr>
  </w:style>
  <w:style w:type="character" w:customStyle="1" w:styleId="Heading6Char1">
    <w:name w:val="Heading 6 Char1"/>
    <w:basedOn w:val="DefaultParagraphFont"/>
    <w:uiPriority w:val="9"/>
    <w:semiHidden/>
    <w:rsid w:val="000A5D26"/>
    <w:rPr>
      <w:rFonts w:asciiTheme="majorHAnsi" w:eastAsiaTheme="majorEastAsia" w:hAnsiTheme="majorHAnsi" w:cstheme="majorBidi"/>
      <w:color w:val="666D00" w:themeColor="accent1" w:themeShade="7F"/>
      <w:sz w:val="20"/>
    </w:rPr>
  </w:style>
  <w:style w:type="character" w:customStyle="1" w:styleId="Heading7Char1">
    <w:name w:val="Heading 7 Char1"/>
    <w:basedOn w:val="DefaultParagraphFont"/>
    <w:uiPriority w:val="9"/>
    <w:semiHidden/>
    <w:rsid w:val="000A5D26"/>
    <w:rPr>
      <w:rFonts w:asciiTheme="majorHAnsi" w:eastAsiaTheme="majorEastAsia" w:hAnsiTheme="majorHAnsi" w:cstheme="majorBidi"/>
      <w:i/>
      <w:iCs/>
      <w:color w:val="666D00" w:themeColor="accent1" w:themeShade="7F"/>
      <w:sz w:val="20"/>
    </w:rPr>
  </w:style>
  <w:style w:type="character" w:customStyle="1" w:styleId="Heading8Char1">
    <w:name w:val="Heading 8 Char1"/>
    <w:basedOn w:val="DefaultParagraphFont"/>
    <w:uiPriority w:val="9"/>
    <w:semiHidden/>
    <w:rsid w:val="000A5D26"/>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0A5D26"/>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1"/>
    <w:uiPriority w:val="99"/>
    <w:semiHidden/>
    <w:unhideWhenUsed/>
    <w:rsid w:val="000A5D26"/>
    <w:pPr>
      <w:spacing w:before="0"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A5D26"/>
    <w:rPr>
      <w:rFonts w:ascii="Segoe UI" w:hAnsi="Segoe UI" w:cs="Segoe UI"/>
      <w:sz w:val="18"/>
      <w:szCs w:val="18"/>
    </w:rPr>
  </w:style>
  <w:style w:type="paragraph" w:styleId="CommentText">
    <w:name w:val="annotation text"/>
    <w:basedOn w:val="Normal"/>
    <w:link w:val="CommentTextChar1"/>
    <w:uiPriority w:val="99"/>
    <w:semiHidden/>
    <w:unhideWhenUsed/>
    <w:rsid w:val="000A5D26"/>
    <w:rPr>
      <w:szCs w:val="20"/>
    </w:rPr>
  </w:style>
  <w:style w:type="character" w:customStyle="1" w:styleId="CommentTextChar1">
    <w:name w:val="Comment Text Char1"/>
    <w:basedOn w:val="DefaultParagraphFont"/>
    <w:link w:val="CommentText"/>
    <w:uiPriority w:val="99"/>
    <w:semiHidden/>
    <w:rsid w:val="000A5D26"/>
    <w:rPr>
      <w:sz w:val="20"/>
      <w:szCs w:val="20"/>
    </w:rPr>
  </w:style>
  <w:style w:type="paragraph" w:styleId="CommentSubject">
    <w:name w:val="annotation subject"/>
    <w:basedOn w:val="CommentText"/>
    <w:next w:val="CommentText"/>
    <w:link w:val="CommentSubjectChar"/>
    <w:uiPriority w:val="99"/>
    <w:semiHidden/>
    <w:unhideWhenUsed/>
    <w:rsid w:val="000A5D26"/>
    <w:rPr>
      <w:rFonts w:ascii="Arial" w:hAnsi="Arial" w:cs="Arial"/>
      <w:b/>
      <w:bCs/>
    </w:rPr>
  </w:style>
  <w:style w:type="character" w:customStyle="1" w:styleId="CommentSubjectChar1">
    <w:name w:val="Comment Subject Char1"/>
    <w:basedOn w:val="CommentTextChar1"/>
    <w:uiPriority w:val="99"/>
    <w:semiHidden/>
    <w:rsid w:val="000A5D26"/>
    <w:rPr>
      <w:b/>
      <w:bCs/>
      <w:sz w:val="20"/>
      <w:szCs w:val="20"/>
    </w:rPr>
  </w:style>
  <w:style w:type="paragraph" w:styleId="Revision">
    <w:name w:val="Revision"/>
    <w:hidden/>
    <w:uiPriority w:val="99"/>
    <w:semiHidden/>
    <w:rsid w:val="000A5D26"/>
    <w:pPr>
      <w:spacing w:after="0" w:line="240" w:lineRule="auto"/>
    </w:pPr>
    <w:rPr>
      <w:sz w:val="20"/>
    </w:rPr>
  </w:style>
  <w:style w:type="paragraph" w:styleId="BodyText">
    <w:name w:val="Body Text"/>
    <w:basedOn w:val="Normal"/>
    <w:link w:val="BodyTextChar1"/>
    <w:uiPriority w:val="99"/>
    <w:semiHidden/>
    <w:unhideWhenUsed/>
    <w:rsid w:val="000A5D26"/>
  </w:style>
  <w:style w:type="character" w:customStyle="1" w:styleId="BodyTextChar1">
    <w:name w:val="Body Text Char1"/>
    <w:basedOn w:val="DefaultParagraphFont"/>
    <w:link w:val="BodyText"/>
    <w:uiPriority w:val="99"/>
    <w:semiHidden/>
    <w:rsid w:val="000A5D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land.vic.gov.au/land-registration/publications"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hyperlink" Target="http://www.relayservice.com.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creativecommons.org/licenses/by/3.0/au/deed.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2b\AppData\Local\Temp\Temp2_OneDrive_2023-01-18.zip\DTP%20Branding%20Templates\Word%20Templates\DTP_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BF304FAA1A4579A55BF3D6C7B3B78B"/>
        <w:category>
          <w:name w:val="General"/>
          <w:gallery w:val="placeholder"/>
        </w:category>
        <w:types>
          <w:type w:val="bbPlcHdr"/>
        </w:types>
        <w:behaviors>
          <w:behavior w:val="content"/>
        </w:behaviors>
        <w:guid w:val="{399E444A-EECF-4370-B63D-7A33F4721E31}"/>
      </w:docPartPr>
      <w:docPartBody>
        <w:p w:rsidR="009F0602" w:rsidRDefault="00CD5F25">
          <w:pPr>
            <w:pStyle w:val="98BF304FAA1A4579A55BF3D6C7B3B78B"/>
          </w:pPr>
          <w:r w:rsidRPr="005F4A00">
            <w:rPr>
              <w:rStyle w:val="PlaceholderText"/>
            </w:rPr>
            <w:t>[</w:t>
          </w:r>
          <w:r w:rsidRPr="00660DE4">
            <w:rPr>
              <w:rStyle w:val="PlaceholderText"/>
            </w:rPr>
            <w:t>Click to add Title</w:t>
          </w:r>
          <w:r w:rsidRPr="005F4A00">
            <w:rPr>
              <w:rStyle w:val="PlaceholderText"/>
            </w:rPr>
            <w:t>]</w:t>
          </w:r>
        </w:p>
      </w:docPartBody>
    </w:docPart>
    <w:docPart>
      <w:docPartPr>
        <w:name w:val="77DF1AD761A14D9B9BB85D30F9F68050"/>
        <w:category>
          <w:name w:val="General"/>
          <w:gallery w:val="placeholder"/>
        </w:category>
        <w:types>
          <w:type w:val="bbPlcHdr"/>
        </w:types>
        <w:behaviors>
          <w:behavior w:val="content"/>
        </w:behaviors>
        <w:guid w:val="{6B4CD6BC-D611-470D-9360-42DD14E0A1DB}"/>
      </w:docPartPr>
      <w:docPartBody>
        <w:p w:rsidR="009F0602" w:rsidRDefault="00CD5F25">
          <w:pPr>
            <w:pStyle w:val="77DF1AD761A14D9B9BB85D30F9F68050"/>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25"/>
    <w:rsid w:val="002F3D6D"/>
    <w:rsid w:val="00306EC4"/>
    <w:rsid w:val="00443AC6"/>
    <w:rsid w:val="005F5F59"/>
    <w:rsid w:val="00695ED8"/>
    <w:rsid w:val="007A6C56"/>
    <w:rsid w:val="009F0602"/>
    <w:rsid w:val="00AC0A74"/>
    <w:rsid w:val="00BC1DC9"/>
    <w:rsid w:val="00C71C27"/>
    <w:rsid w:val="00CD5F25"/>
    <w:rsid w:val="00D40CF1"/>
    <w:rsid w:val="00DD6BAA"/>
    <w:rsid w:val="00F127BE"/>
    <w:rsid w:val="00F30B36"/>
    <w:rsid w:val="00F912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F25"/>
    <w:rPr>
      <w:color w:val="808080"/>
    </w:rPr>
  </w:style>
  <w:style w:type="paragraph" w:customStyle="1" w:styleId="98BF304FAA1A4579A55BF3D6C7B3B78B">
    <w:name w:val="98BF304FAA1A4579A55BF3D6C7B3B78B"/>
  </w:style>
  <w:style w:type="paragraph" w:customStyle="1" w:styleId="77DF1AD761A14D9B9BB85D30F9F68050">
    <w:name w:val="77DF1AD761A14D9B9BB85D30F9F68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8124a2-e13e-4137-be54-3007ef9e34c6">
      <Terms xmlns="http://schemas.microsoft.com/office/infopath/2007/PartnerControls"/>
    </lcf76f155ced4ddcb4097134ff3c332f>
    <TaxCatchAll xmlns="85f5e956-3bf0-4013-a799-5fa7ad5f22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959D12E4F73C4CA83982C08D2322E5" ma:contentTypeVersion="9" ma:contentTypeDescription="Create a new document." ma:contentTypeScope="" ma:versionID="b60a5aa3e10e85cbdd224e816dba4386">
  <xsd:schema xmlns:xsd="http://www.w3.org/2001/XMLSchema" xmlns:xs="http://www.w3.org/2001/XMLSchema" xmlns:p="http://schemas.microsoft.com/office/2006/metadata/properties" xmlns:ns2="ae8124a2-e13e-4137-be54-3007ef9e34c6" xmlns:ns3="85f5e956-3bf0-4013-a799-5fa7ad5f2243" targetNamespace="http://schemas.microsoft.com/office/2006/metadata/properties" ma:root="true" ma:fieldsID="3c6b88966e5cb6e9047ae2d347f9081f" ns2:_="" ns3:_="">
    <xsd:import namespace="ae8124a2-e13e-4137-be54-3007ef9e34c6"/>
    <xsd:import namespace="85f5e956-3bf0-4013-a799-5fa7ad5f224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124a2-e13e-4137-be54-3007ef9e3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5e956-3bf0-4013-a799-5fa7ad5f224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096ce5-9b45-4e0b-9b21-03f24f8e2792}" ma:internalName="TaxCatchAll" ma:showField="CatchAllData" ma:web="85f5e956-3bf0-4013-a799-5fa7ad5f22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2.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ae8124a2-e13e-4137-be54-3007ef9e34c6"/>
    <ds:schemaRef ds:uri="85f5e956-3bf0-4013-a799-5fa7ad5f2243"/>
  </ds:schemaRefs>
</ds:datastoreItem>
</file>

<file path=customXml/itemProps3.xml><?xml version="1.0" encoding="utf-8"?>
<ds:datastoreItem xmlns:ds="http://schemas.openxmlformats.org/officeDocument/2006/customXml" ds:itemID="{1536CA21-0991-4AF4-B34C-F19B32AB5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124a2-e13e-4137-be54-3007ef9e34c6"/>
    <ds:schemaRef ds:uri="85f5e956-3bf0-4013-a799-5fa7ad5f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297454-02C2-4DC2-82BB-01E0C79EF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DTP_Report</Template>
  <TotalTime>682</TotalTime>
  <Pages>72</Pages>
  <Words>20569</Words>
  <Characters>117248</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Operating Requirements determined by the Registrar of Titles</vt:lpstr>
    </vt:vector>
  </TitlesOfParts>
  <Company/>
  <LinksUpToDate>false</LinksUpToDate>
  <CharactersWithSpaces>137542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Requirements determined by the Registrar of Titles</dc:title>
  <dc:subject>Version 6.2</dc:subject>
  <dc:creator>Sue Donald (DELWP)</dc:creator>
  <cp:keywords/>
  <dc:description/>
  <cp:lastModifiedBy>Margaret A Astbury (DEECA)</cp:lastModifiedBy>
  <cp:revision>233</cp:revision>
  <cp:lastPrinted>2022-12-28T03:33:00Z</cp:lastPrinted>
  <dcterms:created xsi:type="dcterms:W3CDTF">2023-05-09T05:17:00Z</dcterms:created>
  <dcterms:modified xsi:type="dcterms:W3CDTF">2023-05-11T06:46:00Z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0x010100B2959D12E4F73C4CA83982C08D2322E5</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2023-05-09T05:17:12Z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c8d047fb-ae9b-4a36-b966-26ee45d511fe</vt:lpwstr>
  </property>
  <property fmtid="{D5CDD505-2E9C-101B-9397-08002B2CF9AE}" pid="10" name="MSIP_Label_4257e2ab-f512-40e2-9c9a-c64247360765_ContentBits">
    <vt:lpwstr>2</vt:lpwstr>
  </property>
</Properties>
</file>