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3BB391AB" w14:textId="4E801A2B" w:rsidR="00E65F15" w:rsidRPr="0066560D" w:rsidRDefault="008903B5" w:rsidP="00E65F15">
      <w:pPr>
        <w:pStyle w:val="Title"/>
        <w:framePr w:w="7560" w:wrap="around" w:x="564" w:y="1043"/>
      </w:pPr>
      <w:sdt>
        <w:sdtPr>
          <w:rPr>
            <w:rFonts w:asciiTheme="minorHAnsi" w:eastAsia="Times New Roman" w:hAnsiTheme="minorHAnsi" w:cstheme="minorHAnsi"/>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65F15" w:rsidRPr="00C47D39">
            <w:rPr>
              <w:rFonts w:asciiTheme="minorHAnsi" w:eastAsia="Times New Roman" w:hAnsiTheme="minorHAnsi" w:cstheme="minorHAnsi"/>
              <w:color w:val="000000" w:themeColor="text1"/>
              <w:szCs w:val="20"/>
              <w:lang w:eastAsia="en-AU"/>
            </w:rPr>
            <w:t>Participation Rules determined by the Registrar of Titles</w:t>
          </w:r>
        </w:sdtContent>
      </w:sdt>
    </w:p>
    <w:p w14:paraId="0BDED99A" w14:textId="62F4FFE7" w:rsidR="005F46F3" w:rsidRPr="005F46F3" w:rsidRDefault="008903B5" w:rsidP="005F46F3">
      <w:pPr>
        <w:pStyle w:val="Subtitle-white"/>
        <w:framePr w:wrap="around" w:x="518" w:y="2682"/>
        <w:rPr>
          <w:color w:val="000000" w:themeColor="text1"/>
        </w:rPr>
      </w:pPr>
      <w:sdt>
        <w:sdtPr>
          <w:rPr>
            <w:color w:val="000000" w:themeColor="text1"/>
          </w:rPr>
          <w:alias w:val="Subject"/>
          <w:tag w:val=""/>
          <w:id w:val="1239684066"/>
          <w:placeholder>
            <w:docPart w:val="804605C7144F4FDFB9E2063DC241D469"/>
          </w:placeholder>
          <w:dataBinding w:prefixMappings="xmlns:ns0='http://purl.org/dc/elements/1.1/' xmlns:ns1='http://schemas.openxmlformats.org/package/2006/metadata/core-properties' " w:xpath="/ns1:coreProperties[1]/ns0:subject[1]" w:storeItemID="{6C3C8BC8-F283-45AE-878A-BAB7291924A1}"/>
          <w:text w:multiLine="1"/>
        </w:sdtPr>
        <w:sdtEndPr/>
        <w:sdtContent>
          <w:del w:id="1" w:author="Justine F Gerrey (DEECA)" w:date="2024-02-06T17:50:00Z">
            <w:r w:rsidR="009B13B6" w:rsidRPr="005F46F3" w:rsidDel="009B13B6">
              <w:rPr>
                <w:color w:val="000000" w:themeColor="text1"/>
              </w:rPr>
              <w:delText>Version 6</w:delText>
            </w:r>
          </w:del>
          <w:ins w:id="2" w:author="Justine F Gerrey (DEECA)" w:date="2024-02-06T17:50:00Z">
            <w:r w:rsidR="009B13B6" w:rsidRPr="005F46F3">
              <w:rPr>
                <w:color w:val="000000" w:themeColor="text1"/>
              </w:rPr>
              <w:t xml:space="preserve">Version </w:t>
            </w:r>
            <w:r w:rsidR="009B13B6">
              <w:rPr>
                <w:color w:val="000000" w:themeColor="text1"/>
              </w:rPr>
              <w:t>7</w:t>
            </w:r>
          </w:ins>
        </w:sdtContent>
      </w:sdt>
    </w:p>
    <w:sdt>
      <w:sdtPr>
        <w:id w:val="-1710481446"/>
        <w:docPartObj>
          <w:docPartGallery w:val="Cover Pages"/>
          <w:docPartUnique/>
        </w:docPartObj>
      </w:sdtPr>
      <w:sdtEndPr>
        <w:rPr>
          <w:b/>
        </w:rPr>
      </w:sdtEndPr>
      <w:sdtContent>
        <w:p w14:paraId="1D43AE39" w14:textId="5B4A9208" w:rsidR="00994BFC" w:rsidRDefault="00026F0B" w:rsidP="00C97AB2">
          <w:r>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1C9C67" id="Freeform: Shape 30" o:spid="_x0000_s1026" style="position:absolute;margin-left:215pt;margin-top:210.75pt;width:266.45pt;height:188.7pt;z-index:251656192;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2BEC0DF1">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4"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DF61A" id="Freeform: Shape 28" o:spid="_x0000_s1026" style="position:absolute;margin-left:392.8pt;margin-top:22.25pt;width:179.6pt;height:188.5pt;z-index:25165312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7456A0FE">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D6C597" id="Freeform: Shape 29" o:spid="_x0000_s1026" style="position:absolute;margin-left:303.7pt;margin-top:210.85pt;width:268.25pt;height:188.7pt;z-index:2516541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383DB7" id="Rectangle 41" o:spid="_x0000_s1026" style="position:absolute;margin-left:572.45pt;margin-top:0;width:22.65pt;height:22.7pt;z-index:25165721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0B04D166"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52D1B41F">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C4E80" id="Freeform: Shape 20" o:spid="_x0000_s1026" style="position:absolute;margin-left:0;margin-top:0;width:595.3pt;height:841.9pt;z-index:-25166643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6500FDE"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2F7AB654">
                    <wp:simplePos x="0" y="0"/>
                    <wp:positionH relativeFrom="margin">
                      <wp:posOffset>2069465</wp:posOffset>
                    </wp:positionH>
                    <wp:positionV relativeFrom="paragraph">
                      <wp:posOffset>5403850</wp:posOffset>
                    </wp:positionV>
                    <wp:extent cx="4843145" cy="4191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3145" cy="419100"/>
                            </a:xfrm>
                            <a:prstGeom prst="rect">
                              <a:avLst/>
                            </a:prstGeom>
                            <a:solidFill>
                              <a:srgbClr val="FFFFFF"/>
                            </a:solidFill>
                            <a:ln w="9525">
                              <a:noFill/>
                              <a:miter lim="800000"/>
                              <a:headEnd/>
                              <a:tailEnd/>
                            </a:ln>
                          </wps:spPr>
                          <wps:txbx>
                            <w:txbxContent>
                              <w:p w14:paraId="1CB64AB5" w14:textId="45AE2D6A" w:rsidR="006403C6" w:rsidRPr="008903B5" w:rsidRDefault="006403C6" w:rsidP="006403C6">
                                <w:pPr>
                                  <w:jc w:val="right"/>
                                  <w:rPr>
                                    <w:rFonts w:cstheme="minorHAnsi"/>
                                    <w:color w:val="53565A" w:themeColor="accent6"/>
                                    <w:sz w:val="28"/>
                                    <w:szCs w:val="28"/>
                                  </w:rPr>
                                </w:pPr>
                                <w:r w:rsidRPr="008903B5">
                                  <w:rPr>
                                    <w:rFonts w:cstheme="minorHAnsi"/>
                                    <w:color w:val="53565A" w:themeColor="accent6"/>
                                    <w:sz w:val="28"/>
                                    <w:szCs w:val="28"/>
                                  </w:rPr>
                                  <w:t xml:space="preserve">Published: </w:t>
                                </w:r>
                                <w:ins w:id="3" w:author="Margaret A Astbury (DEECA)" w:date="2024-02-22T16:49:00Z">
                                  <w:r w:rsidR="009C1E3D" w:rsidRPr="008903B5">
                                    <w:rPr>
                                      <w:rFonts w:cstheme="minorHAnsi"/>
                                      <w:color w:val="53565A" w:themeColor="accent6"/>
                                      <w:sz w:val="28"/>
                                      <w:szCs w:val="28"/>
                                    </w:rPr>
                                    <w:t>2</w:t>
                                  </w:r>
                                </w:ins>
                                <w:ins w:id="4" w:author="Margaret A Astbury (DEECA)" w:date="2024-02-22T16:52:00Z">
                                  <w:r w:rsidR="005534C8" w:rsidRPr="008903B5">
                                    <w:rPr>
                                      <w:rFonts w:cstheme="minorHAnsi"/>
                                      <w:color w:val="53565A" w:themeColor="accent6"/>
                                      <w:sz w:val="28"/>
                                      <w:szCs w:val="28"/>
                                    </w:rPr>
                                    <w:t>6</w:t>
                                  </w:r>
                                </w:ins>
                                <w:ins w:id="5" w:author="Justine F Gerrey (DEECA)" w:date="2024-02-06T17:50:00Z">
                                  <w:r w:rsidR="009B13B6" w:rsidRPr="008903B5">
                                    <w:rPr>
                                      <w:rFonts w:cstheme="minorHAnsi"/>
                                      <w:color w:val="53565A" w:themeColor="accent6"/>
                                      <w:sz w:val="28"/>
                                      <w:szCs w:val="28"/>
                                    </w:rPr>
                                    <w:t xml:space="preserve"> </w:t>
                                  </w:r>
                                </w:ins>
                                <w:ins w:id="6" w:author="Justine F Gerrey (DEECA)" w:date="2024-02-06T17:51:00Z">
                                  <w:r w:rsidR="009B13B6" w:rsidRPr="008903B5">
                                    <w:rPr>
                                      <w:rFonts w:cstheme="minorHAnsi"/>
                                      <w:color w:val="53565A" w:themeColor="accent6"/>
                                      <w:sz w:val="28"/>
                                      <w:szCs w:val="28"/>
                                    </w:rPr>
                                    <w:t>February 2024</w:t>
                                  </w:r>
                                </w:ins>
                                <w:ins w:id="7" w:author="Margaret A Astbury (DEECA)" w:date="2024-02-22T16:58:00Z">
                                  <w:r w:rsidR="001019E8" w:rsidRPr="008903B5">
                                    <w:rPr>
                                      <w:rFonts w:cstheme="minorHAnsi"/>
                                      <w:color w:val="53565A" w:themeColor="accent6"/>
                                      <w:sz w:val="28"/>
                                      <w:szCs w:val="28"/>
                                    </w:rPr>
                                    <w:t>;</w:t>
                                  </w:r>
                                </w:ins>
                                <w:r w:rsidR="009D484D" w:rsidRPr="008903B5">
                                  <w:rPr>
                                    <w:rFonts w:cstheme="minorHAnsi"/>
                                    <w:color w:val="53565A" w:themeColor="accent6"/>
                                    <w:sz w:val="28"/>
                                    <w:szCs w:val="28"/>
                                  </w:rPr>
                                  <w:t xml:space="preserve"> </w:t>
                                </w:r>
                                <w:r w:rsidR="00BD6F46" w:rsidRPr="008903B5">
                                  <w:rPr>
                                    <w:rFonts w:cstheme="minorHAnsi"/>
                                    <w:color w:val="53565A" w:themeColor="accent6"/>
                                    <w:sz w:val="28"/>
                                    <w:szCs w:val="28"/>
                                  </w:rPr>
                                  <w:t xml:space="preserve">take </w:t>
                                </w:r>
                                <w:r w:rsidR="009D484D" w:rsidRPr="008903B5">
                                  <w:rPr>
                                    <w:rFonts w:cstheme="minorHAnsi"/>
                                    <w:color w:val="53565A" w:themeColor="accent6"/>
                                    <w:sz w:val="28"/>
                                    <w:szCs w:val="28"/>
                                  </w:rPr>
                                  <w:t>effect</w:t>
                                </w:r>
                                <w:r w:rsidR="005534C8" w:rsidRPr="008903B5">
                                  <w:rPr>
                                    <w:rFonts w:cstheme="minorHAnsi"/>
                                    <w:color w:val="53565A" w:themeColor="accent6"/>
                                    <w:sz w:val="28"/>
                                    <w:szCs w:val="28"/>
                                  </w:rPr>
                                  <w:t>:</w:t>
                                </w:r>
                                <w:r w:rsidR="009D484D" w:rsidRPr="008903B5">
                                  <w:rPr>
                                    <w:rFonts w:cstheme="minorHAnsi"/>
                                    <w:color w:val="53565A" w:themeColor="accent6"/>
                                    <w:sz w:val="28"/>
                                    <w:szCs w:val="28"/>
                                  </w:rPr>
                                  <w:t xml:space="preserve"> </w:t>
                                </w:r>
                                <w:ins w:id="8" w:author="Justine F Gerrey (DEECA)" w:date="2024-02-06T17:51:00Z">
                                  <w:r w:rsidR="009B13B6" w:rsidRPr="008903B5">
                                    <w:rPr>
                                      <w:rFonts w:cstheme="minorHAnsi"/>
                                      <w:color w:val="53565A" w:themeColor="accent6"/>
                                      <w:sz w:val="28"/>
                                      <w:szCs w:val="28"/>
                                    </w:rPr>
                                    <w:t>28 March 2024</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6" type="#_x0000_t202" style="position:absolute;margin-left:162.95pt;margin-top:425.5pt;width:381.35pt;height:33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" stroked="f">
                    <v:textbox>
                      <w:txbxContent>
                        <w:p w14:paraId="1CB64AB5" w14:textId="45AE2D6A" w:rsidR="006403C6" w:rsidRPr="008903B5" w:rsidRDefault="006403C6" w:rsidP="006403C6">
                          <w:pPr>
                            <w:jc w:val="right"/>
                            <w:rPr>
                              <w:rFonts w:cstheme="minorHAnsi"/>
                              <w:color w:val="53565A" w:themeColor="accent6"/>
                              <w:sz w:val="28"/>
                              <w:szCs w:val="28"/>
                            </w:rPr>
                          </w:pPr>
                          <w:r w:rsidRPr="008903B5">
                            <w:rPr>
                              <w:rFonts w:cstheme="minorHAnsi"/>
                              <w:color w:val="53565A" w:themeColor="accent6"/>
                              <w:sz w:val="28"/>
                              <w:szCs w:val="28"/>
                            </w:rPr>
                            <w:t xml:space="preserve">Published: </w:t>
                          </w:r>
                          <w:ins w:id="9" w:author="Margaret A Astbury (DEECA)" w:date="2024-02-22T16:49:00Z">
                            <w:r w:rsidR="009C1E3D" w:rsidRPr="008903B5">
                              <w:rPr>
                                <w:rFonts w:cstheme="minorHAnsi"/>
                                <w:color w:val="53565A" w:themeColor="accent6"/>
                                <w:sz w:val="28"/>
                                <w:szCs w:val="28"/>
                              </w:rPr>
                              <w:t>2</w:t>
                            </w:r>
                          </w:ins>
                          <w:ins w:id="10" w:author="Margaret A Astbury (DEECA)" w:date="2024-02-22T16:52:00Z">
                            <w:r w:rsidR="005534C8" w:rsidRPr="008903B5">
                              <w:rPr>
                                <w:rFonts w:cstheme="minorHAnsi"/>
                                <w:color w:val="53565A" w:themeColor="accent6"/>
                                <w:sz w:val="28"/>
                                <w:szCs w:val="28"/>
                              </w:rPr>
                              <w:t>6</w:t>
                            </w:r>
                          </w:ins>
                          <w:ins w:id="11" w:author="Justine F Gerrey (DEECA)" w:date="2024-02-06T17:50:00Z">
                            <w:r w:rsidR="009B13B6" w:rsidRPr="008903B5">
                              <w:rPr>
                                <w:rFonts w:cstheme="minorHAnsi"/>
                                <w:color w:val="53565A" w:themeColor="accent6"/>
                                <w:sz w:val="28"/>
                                <w:szCs w:val="28"/>
                              </w:rPr>
                              <w:t xml:space="preserve"> </w:t>
                            </w:r>
                          </w:ins>
                          <w:ins w:id="12" w:author="Justine F Gerrey (DEECA)" w:date="2024-02-06T17:51:00Z">
                            <w:r w:rsidR="009B13B6" w:rsidRPr="008903B5">
                              <w:rPr>
                                <w:rFonts w:cstheme="minorHAnsi"/>
                                <w:color w:val="53565A" w:themeColor="accent6"/>
                                <w:sz w:val="28"/>
                                <w:szCs w:val="28"/>
                              </w:rPr>
                              <w:t>February 2024</w:t>
                            </w:r>
                          </w:ins>
                          <w:ins w:id="13" w:author="Margaret A Astbury (DEECA)" w:date="2024-02-22T16:58:00Z">
                            <w:r w:rsidR="001019E8" w:rsidRPr="008903B5">
                              <w:rPr>
                                <w:rFonts w:cstheme="minorHAnsi"/>
                                <w:color w:val="53565A" w:themeColor="accent6"/>
                                <w:sz w:val="28"/>
                                <w:szCs w:val="28"/>
                              </w:rPr>
                              <w:t>;</w:t>
                            </w:r>
                          </w:ins>
                          <w:r w:rsidR="009D484D" w:rsidRPr="008903B5">
                            <w:rPr>
                              <w:rFonts w:cstheme="minorHAnsi"/>
                              <w:color w:val="53565A" w:themeColor="accent6"/>
                              <w:sz w:val="28"/>
                              <w:szCs w:val="28"/>
                            </w:rPr>
                            <w:t xml:space="preserve"> </w:t>
                          </w:r>
                          <w:r w:rsidR="00BD6F46" w:rsidRPr="008903B5">
                            <w:rPr>
                              <w:rFonts w:cstheme="minorHAnsi"/>
                              <w:color w:val="53565A" w:themeColor="accent6"/>
                              <w:sz w:val="28"/>
                              <w:szCs w:val="28"/>
                            </w:rPr>
                            <w:t xml:space="preserve">take </w:t>
                          </w:r>
                          <w:r w:rsidR="009D484D" w:rsidRPr="008903B5">
                            <w:rPr>
                              <w:rFonts w:cstheme="minorHAnsi"/>
                              <w:color w:val="53565A" w:themeColor="accent6"/>
                              <w:sz w:val="28"/>
                              <w:szCs w:val="28"/>
                            </w:rPr>
                            <w:t>effect</w:t>
                          </w:r>
                          <w:r w:rsidR="005534C8" w:rsidRPr="008903B5">
                            <w:rPr>
                              <w:rFonts w:cstheme="minorHAnsi"/>
                              <w:color w:val="53565A" w:themeColor="accent6"/>
                              <w:sz w:val="28"/>
                              <w:szCs w:val="28"/>
                            </w:rPr>
                            <w:t>:</w:t>
                          </w:r>
                          <w:r w:rsidR="009D484D" w:rsidRPr="008903B5">
                            <w:rPr>
                              <w:rFonts w:cstheme="minorHAnsi"/>
                              <w:color w:val="53565A" w:themeColor="accent6"/>
                              <w:sz w:val="28"/>
                              <w:szCs w:val="28"/>
                            </w:rPr>
                            <w:t xml:space="preserve"> </w:t>
                          </w:r>
                          <w:ins w:id="14" w:author="Justine F Gerrey (DEECA)" w:date="2024-02-06T17:51:00Z">
                            <w:r w:rsidR="009B13B6" w:rsidRPr="008903B5">
                              <w:rPr>
                                <w:rFonts w:cstheme="minorHAnsi"/>
                                <w:color w:val="53565A" w:themeColor="accent6"/>
                                <w:sz w:val="28"/>
                                <w:szCs w:val="28"/>
                              </w:rPr>
                              <w:t>28 March 2024</w:t>
                            </w:r>
                          </w:ins>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36BE8B" id="Freeform: Shape 32" o:spid="_x0000_s1026" style="position:absolute;margin-left:22.65pt;margin-top:558pt;width:206.65pt;height:260.65pt;z-index:251659264;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4B271" id="Freeform: Shape 35" o:spid="_x0000_s1026" style="position:absolute;margin-left:22.6pt;margin-top:703.05pt;width:138.35pt;height:115.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BC7CE" id="Freeform: Shape 33" o:spid="_x0000_s1026" style="position:absolute;margin-left:92.2pt;margin-top:558pt;width:205.95pt;height:145.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9E4CC4" id="Rectangle 11" o:spid="_x0000_s1026" style="position:absolute;margin-left:0;margin-top:819.1pt;width:22.7pt;height:22.65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2AE9CA9C" w14:textId="75E77CCE" w:rsidR="00A039E8" w:rsidRPr="003F605F" w:rsidRDefault="00410430" w:rsidP="00DC1BA3">
          <w:pPr>
            <w:pStyle w:val="TOC1"/>
            <w:rPr>
              <w:rFonts w:eastAsiaTheme="minorEastAsia"/>
              <w:b w:val="0"/>
              <w:bCs/>
              <w:noProof/>
              <w:kern w:val="2"/>
              <w:sz w:val="22"/>
              <w:lang w:eastAsia="en-AU"/>
              <w14:ligatures w14:val="standardContextual"/>
            </w:rPr>
          </w:pPr>
          <w:r w:rsidRPr="003F605F">
            <w:rPr>
              <w:b w:val="0"/>
              <w:bCs/>
            </w:rPr>
            <w:fldChar w:fldCharType="begin"/>
          </w:r>
          <w:r w:rsidRPr="003F605F">
            <w:rPr>
              <w:b w:val="0"/>
              <w:bCs/>
            </w:rPr>
            <w:instrText xml:space="preserve"> TOC \o "1-3" \h \z \u </w:instrText>
          </w:r>
          <w:r w:rsidRPr="003F605F">
            <w:rPr>
              <w:b w:val="0"/>
              <w:bCs/>
            </w:rPr>
            <w:fldChar w:fldCharType="separate"/>
          </w:r>
          <w:hyperlink w:anchor="_Toc159245611" w:history="1">
            <w:r w:rsidR="00A039E8" w:rsidRPr="003F605F">
              <w:rPr>
                <w:rStyle w:val="Hyperlink"/>
                <w:b w:val="0"/>
                <w:bCs/>
                <w:noProof/>
              </w:rPr>
              <w:t>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Preliminary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_Toc159245611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660E7A6B" w14:textId="4507E8E2" w:rsidR="00A039E8" w:rsidRPr="003F605F" w:rsidRDefault="008903B5" w:rsidP="00DC1BA3">
          <w:pPr>
            <w:pStyle w:val="TOC1"/>
            <w:rPr>
              <w:rFonts w:eastAsiaTheme="minorEastAsia"/>
              <w:b w:val="0"/>
              <w:bCs/>
              <w:noProof/>
              <w:kern w:val="2"/>
              <w:sz w:val="22"/>
              <w:lang w:eastAsia="en-AU"/>
              <w14:ligatures w14:val="standardContextual"/>
            </w:rPr>
          </w:pPr>
          <w:hyperlink w:anchor="_Toc159245612" w:history="1">
            <w:r w:rsidR="00A039E8" w:rsidRPr="003F605F">
              <w:rPr>
                <w:rStyle w:val="Hyperlink"/>
                <w:b w:val="0"/>
                <w:bCs/>
                <w:noProof/>
              </w:rPr>
              <w:t>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Definitions and 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_Toc159245612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547B3A1B" w14:textId="6650B4B9" w:rsidR="00A039E8" w:rsidRPr="003F605F" w:rsidRDefault="008903B5" w:rsidP="00DC1BA3">
          <w:pPr>
            <w:pStyle w:val="TOC1"/>
            <w:rPr>
              <w:rFonts w:eastAsiaTheme="minorEastAsia"/>
              <w:b w:val="0"/>
              <w:bCs/>
              <w:noProof/>
              <w:kern w:val="2"/>
              <w:sz w:val="22"/>
              <w:lang w:eastAsia="en-AU"/>
              <w14:ligatures w14:val="standardContextual"/>
            </w:rPr>
          </w:pPr>
          <w:hyperlink w:anchor="_Toc159245613" w:history="1">
            <w:r w:rsidR="00A039E8" w:rsidRPr="003F605F">
              <w:rPr>
                <w:rStyle w:val="Hyperlink"/>
                <w:rFonts w:cstheme="minorHAnsi"/>
                <w:b w:val="0"/>
                <w:bCs/>
                <w:noProof/>
              </w:rPr>
              <w:t>2.1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Definitions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_Toc159245613 \h </w:instrText>
            </w:r>
            <w:r w:rsidR="00A039E8" w:rsidRPr="003F605F">
              <w:rPr>
                <w:b w:val="0"/>
                <w:bCs/>
                <w:noProof/>
                <w:webHidden/>
              </w:rPr>
            </w:r>
            <w:r w:rsidR="00A039E8" w:rsidRPr="003F605F">
              <w:rPr>
                <w:b w:val="0"/>
                <w:bCs/>
                <w:noProof/>
                <w:webHidden/>
              </w:rPr>
              <w:fldChar w:fldCharType="separate"/>
            </w:r>
            <w:r w:rsidR="00244B6A">
              <w:rPr>
                <w:b w:val="0"/>
                <w:bCs/>
                <w:noProof/>
                <w:webHidden/>
              </w:rPr>
              <w:t>4</w:t>
            </w:r>
            <w:r w:rsidR="00A039E8" w:rsidRPr="003F605F">
              <w:rPr>
                <w:b w:val="0"/>
                <w:bCs/>
                <w:noProof/>
                <w:webHidden/>
              </w:rPr>
              <w:fldChar w:fldCharType="end"/>
            </w:r>
          </w:hyperlink>
        </w:p>
        <w:p w14:paraId="1670F27B" w14:textId="5C2F45A3" w:rsidR="00A039E8" w:rsidRPr="003F605F" w:rsidRDefault="008903B5" w:rsidP="00DC1BA3">
          <w:pPr>
            <w:pStyle w:val="TOC1"/>
            <w:rPr>
              <w:rFonts w:eastAsiaTheme="minorEastAsia"/>
              <w:b w:val="0"/>
              <w:bCs/>
              <w:noProof/>
              <w:kern w:val="2"/>
              <w:sz w:val="22"/>
              <w:lang w:eastAsia="en-AU"/>
              <w14:ligatures w14:val="standardContextual"/>
            </w:rPr>
          </w:pPr>
          <w:hyperlink w:anchor="_Toc159245614" w:history="1">
            <w:r w:rsidR="00A039E8" w:rsidRPr="003F605F">
              <w:rPr>
                <w:rStyle w:val="Hyperlink"/>
                <w:rFonts w:cstheme="minorHAnsi"/>
                <w:b w:val="0"/>
                <w:bCs/>
                <w:noProof/>
              </w:rPr>
              <w:t>2.2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Interpretation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_Toc159245614 \h </w:instrText>
            </w:r>
            <w:r w:rsidR="00A039E8" w:rsidRPr="003F605F">
              <w:rPr>
                <w:b w:val="0"/>
                <w:bCs/>
                <w:noProof/>
                <w:webHidden/>
              </w:rPr>
            </w:r>
            <w:r w:rsidR="00A039E8" w:rsidRPr="003F605F">
              <w:rPr>
                <w:b w:val="0"/>
                <w:bCs/>
                <w:noProof/>
                <w:webHidden/>
              </w:rPr>
              <w:fldChar w:fldCharType="separate"/>
            </w:r>
            <w:r w:rsidR="00244B6A">
              <w:rPr>
                <w:b w:val="0"/>
                <w:bCs/>
                <w:noProof/>
                <w:webHidden/>
              </w:rPr>
              <w:t>11</w:t>
            </w:r>
            <w:r w:rsidR="00A039E8" w:rsidRPr="003F605F">
              <w:rPr>
                <w:b w:val="0"/>
                <w:bCs/>
                <w:noProof/>
                <w:webHidden/>
              </w:rPr>
              <w:fldChar w:fldCharType="end"/>
            </w:r>
          </w:hyperlink>
        </w:p>
        <w:p w14:paraId="061315E7" w14:textId="38519D68" w:rsidR="00A039E8" w:rsidRPr="003F605F" w:rsidRDefault="008903B5" w:rsidP="00DC1BA3">
          <w:pPr>
            <w:pStyle w:val="TOC1"/>
            <w:rPr>
              <w:rFonts w:eastAsiaTheme="minorEastAsia"/>
              <w:b w:val="0"/>
              <w:bCs/>
              <w:noProof/>
              <w:kern w:val="2"/>
              <w:sz w:val="22"/>
              <w:lang w:eastAsia="en-AU"/>
              <w14:ligatures w14:val="standardContextual"/>
            </w:rPr>
          </w:pPr>
          <w:hyperlink w:anchor="_Toc159245615" w:history="1">
            <w:r w:rsidR="00A039E8" w:rsidRPr="003F605F">
              <w:rPr>
                <w:rStyle w:val="Hyperlink"/>
                <w:b w:val="0"/>
                <w:bCs/>
                <w:noProof/>
              </w:rPr>
              <w:t>3.</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 with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_Toc159245615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253C01C2" w14:textId="7ABF77F0" w:rsidR="00A039E8" w:rsidRPr="003F605F" w:rsidRDefault="008903B5" w:rsidP="00DC1BA3">
          <w:pPr>
            <w:pStyle w:val="TOC1"/>
            <w:rPr>
              <w:rFonts w:eastAsiaTheme="minorEastAsia"/>
              <w:b w:val="0"/>
              <w:bCs/>
              <w:noProof/>
              <w:kern w:val="2"/>
              <w:sz w:val="22"/>
              <w:lang w:eastAsia="en-AU"/>
              <w14:ligatures w14:val="standardContextual"/>
            </w:rPr>
          </w:pPr>
          <w:hyperlink w:anchor="_Toc159245616" w:history="1">
            <w:r w:rsidR="00A039E8" w:rsidRPr="003F605F">
              <w:rPr>
                <w:rStyle w:val="Hyperlink"/>
                <w:b w:val="0"/>
                <w:bCs/>
                <w:noProof/>
              </w:rPr>
              <w:t>4.</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Eligibility Criteria</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_Toc159245616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0A1C23DB" w14:textId="1A371F62" w:rsidR="00A039E8" w:rsidRPr="003F605F" w:rsidRDefault="008903B5" w:rsidP="00DC1BA3">
          <w:pPr>
            <w:pStyle w:val="TOC1"/>
            <w:rPr>
              <w:rFonts w:eastAsiaTheme="minorEastAsia"/>
              <w:b w:val="0"/>
              <w:bCs/>
              <w:noProof/>
              <w:kern w:val="2"/>
              <w:sz w:val="22"/>
              <w:lang w:eastAsia="en-AU"/>
              <w14:ligatures w14:val="standardContextual"/>
            </w:rPr>
          </w:pPr>
          <w:hyperlink w:anchor="_Toc159245617" w:history="1">
            <w:r w:rsidR="00A039E8" w:rsidRPr="003F605F">
              <w:rPr>
                <w:rStyle w:val="Hyperlink"/>
                <w:rFonts w:cstheme="minorHAnsi"/>
                <w:b w:val="0"/>
                <w:bCs/>
                <w:noProof/>
              </w:rPr>
              <w:t>4.1</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ABN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_Toc159245617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74983AC2" w14:textId="3DE970D5" w:rsidR="00A039E8" w:rsidRPr="003F605F" w:rsidRDefault="008903B5" w:rsidP="00DC1BA3">
          <w:pPr>
            <w:pStyle w:val="TOC1"/>
            <w:rPr>
              <w:rFonts w:eastAsiaTheme="minorEastAsia"/>
              <w:b w:val="0"/>
              <w:bCs/>
              <w:noProof/>
              <w:kern w:val="2"/>
              <w:sz w:val="22"/>
              <w:lang w:eastAsia="en-AU"/>
              <w14:ligatures w14:val="standardContextual"/>
            </w:rPr>
          </w:pPr>
          <w:hyperlink w:anchor="_Toc159245618" w:history="1">
            <w:r w:rsidR="00A039E8" w:rsidRPr="003F605F">
              <w:rPr>
                <w:rStyle w:val="Hyperlink"/>
                <w:rFonts w:cstheme="minorHAnsi"/>
                <w:b w:val="0"/>
                <w:bCs/>
                <w:noProof/>
              </w:rPr>
              <w:t>4.2</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Status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_Toc159245618 \h </w:instrText>
            </w:r>
            <w:r w:rsidR="00A039E8" w:rsidRPr="003F605F">
              <w:rPr>
                <w:b w:val="0"/>
                <w:bCs/>
                <w:noProof/>
                <w:webHidden/>
              </w:rPr>
            </w:r>
            <w:r w:rsidR="00A039E8" w:rsidRPr="003F605F">
              <w:rPr>
                <w:b w:val="0"/>
                <w:bCs/>
                <w:noProof/>
                <w:webHidden/>
              </w:rPr>
              <w:fldChar w:fldCharType="separate"/>
            </w:r>
            <w:r w:rsidR="00244B6A">
              <w:rPr>
                <w:b w:val="0"/>
                <w:bCs/>
                <w:noProof/>
                <w:webHidden/>
              </w:rPr>
              <w:t>12</w:t>
            </w:r>
            <w:r w:rsidR="00A039E8" w:rsidRPr="003F605F">
              <w:rPr>
                <w:b w:val="0"/>
                <w:bCs/>
                <w:noProof/>
                <w:webHidden/>
              </w:rPr>
              <w:fldChar w:fldCharType="end"/>
            </w:r>
          </w:hyperlink>
        </w:p>
        <w:p w14:paraId="0F131925" w14:textId="48284273" w:rsidR="00A039E8" w:rsidRPr="003F605F" w:rsidRDefault="008903B5" w:rsidP="00DC1BA3">
          <w:pPr>
            <w:pStyle w:val="TOC1"/>
            <w:rPr>
              <w:rFonts w:eastAsiaTheme="minorEastAsia"/>
              <w:b w:val="0"/>
              <w:bCs/>
              <w:noProof/>
              <w:kern w:val="2"/>
              <w:sz w:val="22"/>
              <w:lang w:eastAsia="en-AU"/>
              <w14:ligatures w14:val="standardContextual"/>
            </w:rPr>
          </w:pPr>
          <w:hyperlink w:anchor="_Toc159245619" w:history="1">
            <w:r w:rsidR="00A039E8" w:rsidRPr="003F605F">
              <w:rPr>
                <w:rStyle w:val="Hyperlink"/>
                <w:rFonts w:cstheme="minorHAnsi"/>
                <w:b w:val="0"/>
                <w:bCs/>
                <w:noProof/>
              </w:rPr>
              <w:t>4.3</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Character</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_Toc159245619 \h </w:instrText>
            </w:r>
            <w:r w:rsidR="00A039E8" w:rsidRPr="003F605F">
              <w:rPr>
                <w:b w:val="0"/>
                <w:bCs/>
                <w:noProof/>
                <w:webHidden/>
              </w:rPr>
            </w:r>
            <w:r w:rsidR="00A039E8" w:rsidRPr="003F605F">
              <w:rPr>
                <w:b w:val="0"/>
                <w:bCs/>
                <w:noProof/>
                <w:webHidden/>
              </w:rPr>
              <w:fldChar w:fldCharType="separate"/>
            </w:r>
            <w:r w:rsidR="00244B6A">
              <w:rPr>
                <w:b w:val="0"/>
                <w:bCs/>
                <w:noProof/>
                <w:webHidden/>
              </w:rPr>
              <w:t>13</w:t>
            </w:r>
            <w:r w:rsidR="00A039E8" w:rsidRPr="003F605F">
              <w:rPr>
                <w:b w:val="0"/>
                <w:bCs/>
                <w:noProof/>
                <w:webHidden/>
              </w:rPr>
              <w:fldChar w:fldCharType="end"/>
            </w:r>
          </w:hyperlink>
        </w:p>
        <w:p w14:paraId="6AB84CDF" w14:textId="1ECD443B" w:rsidR="00A039E8" w:rsidRPr="003F605F" w:rsidRDefault="008903B5" w:rsidP="00DC1BA3">
          <w:pPr>
            <w:pStyle w:val="TOC1"/>
            <w:rPr>
              <w:rFonts w:eastAsiaTheme="minorEastAsia"/>
              <w:b w:val="0"/>
              <w:bCs/>
              <w:noProof/>
              <w:kern w:val="2"/>
              <w:sz w:val="22"/>
              <w:lang w:eastAsia="en-AU"/>
              <w14:ligatures w14:val="standardContextual"/>
            </w:rPr>
          </w:pPr>
          <w:hyperlink w:anchor="_Toc159245620" w:history="1">
            <w:r w:rsidR="00A039E8" w:rsidRPr="003F605F">
              <w:rPr>
                <w:rStyle w:val="Hyperlink"/>
                <w:b w:val="0"/>
                <w:bCs/>
                <w:noProof/>
              </w:rPr>
              <w:t>4.4</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Insurance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_Toc159245620 \h </w:instrText>
            </w:r>
            <w:r w:rsidR="00A039E8" w:rsidRPr="003F605F">
              <w:rPr>
                <w:b w:val="0"/>
                <w:bCs/>
                <w:noProof/>
                <w:webHidden/>
              </w:rPr>
            </w:r>
            <w:r w:rsidR="00A039E8" w:rsidRPr="003F605F">
              <w:rPr>
                <w:b w:val="0"/>
                <w:bCs/>
                <w:noProof/>
                <w:webHidden/>
              </w:rPr>
              <w:fldChar w:fldCharType="separate"/>
            </w:r>
            <w:r w:rsidR="00244B6A">
              <w:rPr>
                <w:b w:val="0"/>
                <w:bCs/>
                <w:noProof/>
                <w:webHidden/>
              </w:rPr>
              <w:t>14</w:t>
            </w:r>
            <w:r w:rsidR="00A039E8" w:rsidRPr="003F605F">
              <w:rPr>
                <w:b w:val="0"/>
                <w:bCs/>
                <w:noProof/>
                <w:webHidden/>
              </w:rPr>
              <w:fldChar w:fldCharType="end"/>
            </w:r>
          </w:hyperlink>
        </w:p>
        <w:p w14:paraId="3B69FC33" w14:textId="0344575F" w:rsidR="00A039E8" w:rsidRPr="003F605F" w:rsidRDefault="008903B5" w:rsidP="00DC1BA3">
          <w:pPr>
            <w:pStyle w:val="TOC1"/>
            <w:rPr>
              <w:rFonts w:eastAsiaTheme="minorEastAsia"/>
              <w:b w:val="0"/>
              <w:bCs/>
              <w:noProof/>
              <w:kern w:val="2"/>
              <w:sz w:val="22"/>
              <w:lang w:eastAsia="en-AU"/>
              <w14:ligatures w14:val="standardContextual"/>
            </w:rPr>
          </w:pPr>
          <w:hyperlink w:anchor="_Toc159245621" w:history="1">
            <w:r w:rsidR="00A039E8" w:rsidRPr="003F605F">
              <w:rPr>
                <w:rStyle w:val="Hyperlink"/>
                <w:b w:val="0"/>
                <w:bCs/>
                <w:noProof/>
              </w:rPr>
              <w:t>4.5</w:t>
            </w:r>
            <w:r w:rsidR="00A039E8" w:rsidRPr="003F605F">
              <w:rPr>
                <w:rFonts w:eastAsiaTheme="minorEastAsia"/>
                <w:b w:val="0"/>
                <w:bCs/>
                <w:noProof/>
                <w:kern w:val="2"/>
                <w:sz w:val="22"/>
                <w:lang w:eastAsia="en-AU"/>
                <w14:ligatures w14:val="standardContextual"/>
              </w:rPr>
              <w:tab/>
            </w:r>
            <w:r w:rsidR="00A039E8" w:rsidRPr="003F605F">
              <w:rPr>
                <w:rStyle w:val="Hyperlink"/>
                <w:rFonts w:cstheme="minorHAnsi"/>
                <w:b w:val="0"/>
                <w:bCs/>
                <w:noProof/>
              </w:rPr>
              <w:t>Business</w:t>
            </w:r>
            <w:r w:rsidR="00A039E8" w:rsidRPr="003F605F">
              <w:rPr>
                <w:rStyle w:val="Hyperlink"/>
                <w:b w:val="0"/>
                <w:bCs/>
                <w:noProof/>
              </w:rPr>
              <w:t xml:space="preserve"> name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_Toc159245621 \h </w:instrText>
            </w:r>
            <w:r w:rsidR="00A039E8" w:rsidRPr="003F605F">
              <w:rPr>
                <w:b w:val="0"/>
                <w:bCs/>
                <w:noProof/>
                <w:webHidden/>
              </w:rPr>
            </w:r>
            <w:r w:rsidR="00A039E8" w:rsidRPr="003F605F">
              <w:rPr>
                <w:b w:val="0"/>
                <w:bCs/>
                <w:noProof/>
                <w:webHidden/>
              </w:rPr>
              <w:fldChar w:fldCharType="separate"/>
            </w:r>
            <w:r w:rsidR="00244B6A">
              <w:rPr>
                <w:b w:val="0"/>
                <w:bCs/>
                <w:noProof/>
                <w:webHidden/>
              </w:rPr>
              <w:t>14</w:t>
            </w:r>
            <w:r w:rsidR="00A039E8" w:rsidRPr="003F605F">
              <w:rPr>
                <w:b w:val="0"/>
                <w:bCs/>
                <w:noProof/>
                <w:webHidden/>
              </w:rPr>
              <w:fldChar w:fldCharType="end"/>
            </w:r>
          </w:hyperlink>
        </w:p>
        <w:p w14:paraId="6BFD0DA9" w14:textId="38F0CBDA" w:rsidR="00A039E8" w:rsidRPr="003F605F" w:rsidRDefault="008903B5" w:rsidP="00DC1BA3">
          <w:pPr>
            <w:pStyle w:val="TOC1"/>
            <w:rPr>
              <w:rFonts w:eastAsiaTheme="minorEastAsia"/>
              <w:b w:val="0"/>
              <w:bCs/>
              <w:noProof/>
              <w:kern w:val="2"/>
              <w:sz w:val="22"/>
              <w:lang w:eastAsia="en-AU"/>
              <w14:ligatures w14:val="standardContextual"/>
            </w:rPr>
          </w:pPr>
          <w:hyperlink w:anchor="_Toc159245622" w:history="1">
            <w:r w:rsidR="00A039E8" w:rsidRPr="003F605F">
              <w:rPr>
                <w:rStyle w:val="Hyperlink"/>
                <w:b w:val="0"/>
                <w:bCs/>
                <w:noProof/>
              </w:rPr>
              <w:t>5.</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The Role of Subscribers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_Toc159245622 \h </w:instrText>
            </w:r>
            <w:r w:rsidR="00A039E8" w:rsidRPr="003F605F">
              <w:rPr>
                <w:b w:val="0"/>
                <w:bCs/>
                <w:noProof/>
                <w:webHidden/>
              </w:rPr>
            </w:r>
            <w:r w:rsidR="00A039E8" w:rsidRPr="003F605F">
              <w:rPr>
                <w:b w:val="0"/>
                <w:bCs/>
                <w:noProof/>
                <w:webHidden/>
              </w:rPr>
              <w:fldChar w:fldCharType="separate"/>
            </w:r>
            <w:r w:rsidR="00244B6A">
              <w:rPr>
                <w:b w:val="0"/>
                <w:bCs/>
                <w:noProof/>
                <w:webHidden/>
              </w:rPr>
              <w:t>15</w:t>
            </w:r>
            <w:r w:rsidR="00A039E8" w:rsidRPr="003F605F">
              <w:rPr>
                <w:b w:val="0"/>
                <w:bCs/>
                <w:noProof/>
                <w:webHidden/>
              </w:rPr>
              <w:fldChar w:fldCharType="end"/>
            </w:r>
          </w:hyperlink>
        </w:p>
        <w:p w14:paraId="66020421" w14:textId="53B7E8CF" w:rsidR="00A039E8" w:rsidRPr="003F605F" w:rsidRDefault="008903B5" w:rsidP="00DC1BA3">
          <w:pPr>
            <w:pStyle w:val="TOC2"/>
            <w:rPr>
              <w:rFonts w:eastAsiaTheme="minorEastAsia"/>
              <w:bCs/>
              <w:noProof/>
              <w:kern w:val="2"/>
              <w:sz w:val="22"/>
              <w:lang w:eastAsia="en-AU"/>
              <w14:ligatures w14:val="standardContextual"/>
            </w:rPr>
          </w:pPr>
          <w:hyperlink w:anchor="_Toc159245623" w:history="1">
            <w:r w:rsidR="00A039E8" w:rsidRPr="003F605F">
              <w:rPr>
                <w:rStyle w:val="Hyperlink"/>
                <w:rFonts w:ascii="Arial" w:eastAsia="Times New Roman" w:hAnsi="Arial" w:cs="Arial"/>
                <w:bCs/>
                <w:iCs/>
                <w:noProof/>
                <w:kern w:val="20"/>
                <w:lang w:eastAsia="en-AU"/>
              </w:rPr>
              <w:t>5.1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Subscriber’s roles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_Toc159245623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76654A04" w14:textId="451646AF" w:rsidR="00A039E8" w:rsidRPr="003F605F" w:rsidRDefault="008903B5" w:rsidP="00DC1BA3">
          <w:pPr>
            <w:pStyle w:val="TOC2"/>
            <w:rPr>
              <w:rFonts w:eastAsiaTheme="minorEastAsia"/>
              <w:bCs/>
              <w:noProof/>
              <w:kern w:val="2"/>
              <w:sz w:val="22"/>
              <w:lang w:eastAsia="en-AU"/>
              <w14:ligatures w14:val="standardContextual"/>
            </w:rPr>
          </w:pPr>
          <w:hyperlink w:anchor="_Toc159245624" w:history="1">
            <w:r w:rsidR="00A039E8" w:rsidRPr="003F605F">
              <w:rPr>
                <w:rStyle w:val="Hyperlink"/>
                <w:rFonts w:ascii="Arial" w:eastAsia="Times New Roman" w:hAnsi="Arial" w:cs="Arial"/>
                <w:bCs/>
                <w:iCs/>
                <w:noProof/>
                <w:kern w:val="20"/>
                <w:lang w:eastAsia="en-AU"/>
              </w:rPr>
              <w:t>5.2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principal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_Toc159245624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26D5681A" w14:textId="7D53894D" w:rsidR="00A039E8" w:rsidRPr="003F605F" w:rsidRDefault="008903B5" w:rsidP="00DC1BA3">
          <w:pPr>
            <w:pStyle w:val="TOC2"/>
            <w:rPr>
              <w:rFonts w:eastAsiaTheme="minorEastAsia"/>
              <w:bCs/>
              <w:noProof/>
              <w:kern w:val="2"/>
              <w:sz w:val="22"/>
              <w:lang w:eastAsia="en-AU"/>
              <w14:ligatures w14:val="standardContextual"/>
            </w:rPr>
          </w:pPr>
          <w:hyperlink w:anchor="_Toc159245625" w:history="1">
            <w:r w:rsidR="00A039E8" w:rsidRPr="003F605F">
              <w:rPr>
                <w:rStyle w:val="Hyperlink"/>
                <w:rFonts w:ascii="Arial" w:eastAsia="Times New Roman" w:hAnsi="Arial" w:cs="Arial"/>
                <w:bCs/>
                <w:iCs/>
                <w:noProof/>
                <w:kern w:val="20"/>
                <w:lang w:eastAsia="en-AU"/>
              </w:rPr>
              <w:t>5.3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_Toc159245625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64076F9B" w14:textId="7330FB2A" w:rsidR="00A039E8" w:rsidRPr="003F605F" w:rsidRDefault="008903B5" w:rsidP="00DC1BA3">
          <w:pPr>
            <w:pStyle w:val="TOC2"/>
            <w:rPr>
              <w:rFonts w:eastAsiaTheme="minorEastAsia"/>
              <w:bCs/>
              <w:noProof/>
              <w:kern w:val="2"/>
              <w:sz w:val="22"/>
              <w:lang w:eastAsia="en-AU"/>
              <w14:ligatures w14:val="standardContextual"/>
            </w:rPr>
          </w:pPr>
          <w:hyperlink w:anchor="_Toc159245626" w:history="1">
            <w:r w:rsidR="00A039E8" w:rsidRPr="003F605F">
              <w:rPr>
                <w:rStyle w:val="Hyperlink"/>
                <w:rFonts w:ascii="Arial" w:eastAsia="Times New Roman" w:hAnsi="Arial" w:cs="Arial"/>
                <w:bCs/>
                <w:iCs/>
                <w:noProof/>
                <w:kern w:val="20"/>
                <w:lang w:eastAsia="en-AU"/>
              </w:rPr>
              <w:t>5.4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Responsible Subscribers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_Toc159245626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0C517610" w14:textId="44C56768" w:rsidR="00A039E8" w:rsidRPr="003F605F" w:rsidRDefault="008903B5" w:rsidP="00DC1BA3">
          <w:pPr>
            <w:pStyle w:val="TOC2"/>
            <w:rPr>
              <w:rFonts w:eastAsiaTheme="minorEastAsia"/>
              <w:bCs/>
              <w:noProof/>
              <w:kern w:val="2"/>
              <w:sz w:val="22"/>
              <w:lang w:eastAsia="en-AU"/>
              <w14:ligatures w14:val="standardContextual"/>
            </w:rPr>
          </w:pPr>
          <w:hyperlink w:anchor="_Toc159245627" w:history="1">
            <w:r w:rsidR="00A039E8" w:rsidRPr="003F605F">
              <w:rPr>
                <w:rStyle w:val="Hyperlink"/>
                <w:rFonts w:ascii="Arial" w:eastAsia="Times New Roman" w:hAnsi="Arial" w:cs="Arial"/>
                <w:bCs/>
                <w:iCs/>
                <w:noProof/>
                <w:kern w:val="20"/>
                <w:lang w:eastAsia="en-AU"/>
              </w:rPr>
              <w:t>5.5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Subscriber as trustee and partnerships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_Toc159245627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2C2AF4BE" w14:textId="09A8A13E" w:rsidR="00A039E8" w:rsidRPr="003F605F" w:rsidRDefault="008903B5" w:rsidP="00DC1BA3">
          <w:pPr>
            <w:pStyle w:val="TOC2"/>
            <w:rPr>
              <w:rFonts w:eastAsiaTheme="minorEastAsia"/>
              <w:bCs/>
              <w:noProof/>
              <w:kern w:val="2"/>
              <w:sz w:val="22"/>
              <w:lang w:eastAsia="en-AU"/>
              <w14:ligatures w14:val="standardContextual"/>
            </w:rPr>
          </w:pPr>
          <w:hyperlink w:anchor="_Toc159245628" w:history="1">
            <w:r w:rsidR="00A039E8" w:rsidRPr="003F605F">
              <w:rPr>
                <w:rStyle w:val="Hyperlink"/>
                <w:rFonts w:ascii="Arial" w:eastAsia="Times New Roman" w:hAnsi="Arial" w:cs="Arial"/>
                <w:bCs/>
                <w:iCs/>
                <w:noProof/>
                <w:kern w:val="20"/>
                <w:lang w:eastAsia="en-AU"/>
              </w:rPr>
              <w:t>5.6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noProof/>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_Toc159245628 \h </w:instrText>
            </w:r>
            <w:r w:rsidR="00A039E8" w:rsidRPr="003F605F">
              <w:rPr>
                <w:bCs/>
                <w:noProof/>
                <w:webHidden/>
              </w:rPr>
            </w:r>
            <w:r w:rsidR="00A039E8" w:rsidRPr="003F605F">
              <w:rPr>
                <w:bCs/>
                <w:noProof/>
                <w:webHidden/>
              </w:rPr>
              <w:fldChar w:fldCharType="separate"/>
            </w:r>
            <w:r w:rsidR="00244B6A">
              <w:rPr>
                <w:bCs/>
                <w:noProof/>
                <w:webHidden/>
              </w:rPr>
              <w:t>15</w:t>
            </w:r>
            <w:r w:rsidR="00A039E8" w:rsidRPr="003F605F">
              <w:rPr>
                <w:bCs/>
                <w:noProof/>
                <w:webHidden/>
              </w:rPr>
              <w:fldChar w:fldCharType="end"/>
            </w:r>
          </w:hyperlink>
        </w:p>
        <w:p w14:paraId="06FBE7F5" w14:textId="38ADE94C" w:rsidR="00A039E8" w:rsidRPr="003F605F" w:rsidRDefault="008903B5" w:rsidP="00DC1BA3">
          <w:pPr>
            <w:pStyle w:val="TOC1"/>
            <w:rPr>
              <w:rFonts w:eastAsiaTheme="minorEastAsia"/>
              <w:b w:val="0"/>
              <w:bCs/>
              <w:noProof/>
              <w:kern w:val="2"/>
              <w:sz w:val="22"/>
              <w:lang w:eastAsia="en-AU"/>
              <w14:ligatures w14:val="standardContextual"/>
            </w:rPr>
          </w:pPr>
          <w:hyperlink w:anchor="_Toc159245629" w:history="1">
            <w:r w:rsidR="00A039E8" w:rsidRPr="003F605F">
              <w:rPr>
                <w:rStyle w:val="Hyperlink"/>
                <w:b w:val="0"/>
                <w:bCs/>
                <w:noProof/>
              </w:rPr>
              <w:t>6.</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General Obligations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_Toc159245629 \h </w:instrText>
            </w:r>
            <w:r w:rsidR="00A039E8" w:rsidRPr="003F605F">
              <w:rPr>
                <w:b w:val="0"/>
                <w:bCs/>
                <w:noProof/>
                <w:webHidden/>
              </w:rPr>
            </w:r>
            <w:r w:rsidR="00A039E8" w:rsidRPr="003F605F">
              <w:rPr>
                <w:b w:val="0"/>
                <w:bCs/>
                <w:noProof/>
                <w:webHidden/>
              </w:rPr>
              <w:fldChar w:fldCharType="separate"/>
            </w:r>
            <w:r w:rsidR="00244B6A">
              <w:rPr>
                <w:b w:val="0"/>
                <w:bCs/>
                <w:noProof/>
                <w:webHidden/>
              </w:rPr>
              <w:t>16</w:t>
            </w:r>
            <w:r w:rsidR="00A039E8" w:rsidRPr="003F605F">
              <w:rPr>
                <w:b w:val="0"/>
                <w:bCs/>
                <w:noProof/>
                <w:webHidden/>
              </w:rPr>
              <w:fldChar w:fldCharType="end"/>
            </w:r>
          </w:hyperlink>
        </w:p>
        <w:p w14:paraId="08FE47B2" w14:textId="1CBFBE77" w:rsidR="00A039E8" w:rsidRPr="003F605F" w:rsidRDefault="008903B5" w:rsidP="00DC1BA3">
          <w:pPr>
            <w:pStyle w:val="TOC2"/>
            <w:rPr>
              <w:rFonts w:eastAsiaTheme="minorEastAsia"/>
              <w:bCs/>
              <w:noProof/>
              <w:kern w:val="2"/>
              <w:sz w:val="22"/>
              <w:lang w:eastAsia="en-AU"/>
              <w14:ligatures w14:val="standardContextual"/>
            </w:rPr>
          </w:pPr>
          <w:hyperlink w:anchor="_Toc159245630" w:history="1">
            <w:r w:rsidR="00A039E8" w:rsidRPr="003F605F">
              <w:rPr>
                <w:rStyle w:val="Hyperlink"/>
                <w:rFonts w:ascii="Arial" w:eastAsia="Times New Roman" w:hAnsi="Arial" w:cs="Arial"/>
                <w:bCs/>
                <w:iCs/>
                <w:noProof/>
                <w:kern w:val="20"/>
                <w:lang w:eastAsia="en-AU"/>
              </w:rPr>
              <w:t>6.1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Ensure User Compliance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_Toc159245630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1E113927" w14:textId="5B617593" w:rsidR="00A039E8" w:rsidRPr="003F605F" w:rsidRDefault="008903B5" w:rsidP="00DC1BA3">
          <w:pPr>
            <w:pStyle w:val="TOC2"/>
            <w:rPr>
              <w:rFonts w:eastAsiaTheme="minorEastAsia"/>
              <w:bCs/>
              <w:noProof/>
              <w:kern w:val="2"/>
              <w:sz w:val="22"/>
              <w:lang w:eastAsia="en-AU"/>
              <w14:ligatures w14:val="standardContextual"/>
            </w:rPr>
          </w:pPr>
          <w:hyperlink w:anchor="_Toc159245631" w:history="1">
            <w:r w:rsidR="00A039E8" w:rsidRPr="003F605F">
              <w:rPr>
                <w:rStyle w:val="Hyperlink"/>
                <w:rFonts w:ascii="Arial" w:eastAsia="Times New Roman" w:hAnsi="Arial" w:cs="Arial"/>
                <w:bCs/>
                <w:iCs/>
                <w:noProof/>
                <w:kern w:val="20"/>
                <w:lang w:eastAsia="en-AU"/>
              </w:rPr>
              <w:t>6.2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Keep Subscriber System Details complete and up-to-date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_Toc159245631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15CA5D92" w14:textId="6C2E1AEB" w:rsidR="00A039E8" w:rsidRPr="003F605F" w:rsidRDefault="008903B5" w:rsidP="00DC1BA3">
          <w:pPr>
            <w:pStyle w:val="TOC2"/>
            <w:rPr>
              <w:rFonts w:eastAsiaTheme="minorEastAsia"/>
              <w:bCs/>
              <w:noProof/>
              <w:kern w:val="2"/>
              <w:sz w:val="22"/>
              <w:lang w:eastAsia="en-AU"/>
              <w14:ligatures w14:val="standardContextual"/>
            </w:rPr>
          </w:pPr>
          <w:hyperlink w:anchor="_Toc159245632" w:history="1">
            <w:r w:rsidR="00A039E8" w:rsidRPr="003F605F">
              <w:rPr>
                <w:rStyle w:val="Hyperlink"/>
                <w:rFonts w:ascii="Arial" w:eastAsia="Times New Roman" w:hAnsi="Arial" w:cs="Arial"/>
                <w:bCs/>
                <w:iCs/>
                <w:noProof/>
                <w:kern w:val="20"/>
                <w:lang w:eastAsia="en-AU"/>
              </w:rPr>
              <w:t>6.3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Client Authorisation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_Toc159245632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0F7459B2" w14:textId="1F0DF7BB" w:rsidR="00A039E8" w:rsidRPr="003F605F" w:rsidRDefault="008903B5" w:rsidP="00DC1BA3">
          <w:pPr>
            <w:pStyle w:val="TOC2"/>
            <w:rPr>
              <w:rFonts w:eastAsiaTheme="minorEastAsia"/>
              <w:bCs/>
              <w:noProof/>
              <w:kern w:val="2"/>
              <w:sz w:val="22"/>
              <w:lang w:eastAsia="en-AU"/>
              <w14:ligatures w14:val="standardContextual"/>
            </w:rPr>
          </w:pPr>
          <w:hyperlink w:anchor="_Toc159245633" w:history="1">
            <w:r w:rsidR="00A039E8" w:rsidRPr="003F605F">
              <w:rPr>
                <w:rStyle w:val="Hyperlink"/>
                <w:rFonts w:ascii="Arial" w:eastAsia="Times New Roman" w:hAnsi="Arial" w:cs="Arial"/>
                <w:bCs/>
                <w:iCs/>
                <w:noProof/>
                <w:kern w:val="20"/>
                <w:lang w:eastAsia="en-AU"/>
              </w:rPr>
              <w:t>6.4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 to deal</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_Toc159245633 \h </w:instrText>
            </w:r>
            <w:r w:rsidR="00A039E8" w:rsidRPr="003F605F">
              <w:rPr>
                <w:bCs/>
                <w:noProof/>
                <w:webHidden/>
              </w:rPr>
            </w:r>
            <w:r w:rsidR="00A039E8" w:rsidRPr="003F605F">
              <w:rPr>
                <w:bCs/>
                <w:noProof/>
                <w:webHidden/>
              </w:rPr>
              <w:fldChar w:fldCharType="separate"/>
            </w:r>
            <w:r w:rsidR="00244B6A">
              <w:rPr>
                <w:bCs/>
                <w:noProof/>
                <w:webHidden/>
              </w:rPr>
              <w:t>16</w:t>
            </w:r>
            <w:r w:rsidR="00A039E8" w:rsidRPr="003F605F">
              <w:rPr>
                <w:bCs/>
                <w:noProof/>
                <w:webHidden/>
              </w:rPr>
              <w:fldChar w:fldCharType="end"/>
            </w:r>
          </w:hyperlink>
        </w:p>
        <w:p w14:paraId="7DA1C938" w14:textId="6BC582B8" w:rsidR="00A039E8" w:rsidRPr="003F605F" w:rsidRDefault="008903B5" w:rsidP="00DC1BA3">
          <w:pPr>
            <w:pStyle w:val="TOC2"/>
            <w:rPr>
              <w:rFonts w:eastAsiaTheme="minorEastAsia"/>
              <w:bCs/>
              <w:noProof/>
              <w:kern w:val="2"/>
              <w:sz w:val="22"/>
              <w:lang w:eastAsia="en-AU"/>
              <w14:ligatures w14:val="standardContextual"/>
            </w:rPr>
          </w:pPr>
          <w:hyperlink w:anchor="_Toc159245634" w:history="1">
            <w:r w:rsidR="00A039E8" w:rsidRPr="003F605F">
              <w:rPr>
                <w:rStyle w:val="Hyperlink"/>
                <w:rFonts w:ascii="Arial" w:eastAsia="Times New Roman" w:hAnsi="Arial" w:cs="Arial"/>
                <w:bCs/>
                <w:iCs/>
                <w:noProof/>
                <w:kern w:val="20"/>
                <w:lang w:eastAsia="en-AU"/>
              </w:rPr>
              <w:t>6.5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Verification of identity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_Toc159245634 \h </w:instrText>
            </w:r>
            <w:r w:rsidR="00A039E8" w:rsidRPr="003F605F">
              <w:rPr>
                <w:bCs/>
                <w:noProof/>
                <w:webHidden/>
              </w:rPr>
            </w:r>
            <w:r w:rsidR="00A039E8" w:rsidRPr="003F605F">
              <w:rPr>
                <w:bCs/>
                <w:noProof/>
                <w:webHidden/>
              </w:rPr>
              <w:fldChar w:fldCharType="separate"/>
            </w:r>
            <w:r w:rsidR="00244B6A">
              <w:rPr>
                <w:bCs/>
                <w:noProof/>
                <w:webHidden/>
              </w:rPr>
              <w:t>17</w:t>
            </w:r>
            <w:r w:rsidR="00A039E8" w:rsidRPr="003F605F">
              <w:rPr>
                <w:bCs/>
                <w:noProof/>
                <w:webHidden/>
              </w:rPr>
              <w:fldChar w:fldCharType="end"/>
            </w:r>
          </w:hyperlink>
        </w:p>
        <w:p w14:paraId="42B15517" w14:textId="70346B90" w:rsidR="00A039E8" w:rsidRPr="003F605F" w:rsidRDefault="008903B5" w:rsidP="00DC1BA3">
          <w:pPr>
            <w:pStyle w:val="TOC2"/>
            <w:rPr>
              <w:rFonts w:eastAsiaTheme="minorEastAsia"/>
              <w:bCs/>
              <w:noProof/>
              <w:kern w:val="2"/>
              <w:sz w:val="22"/>
              <w:lang w:eastAsia="en-AU"/>
              <w14:ligatures w14:val="standardContextual"/>
            </w:rPr>
          </w:pPr>
          <w:hyperlink w:anchor="_Toc159245635" w:history="1">
            <w:r w:rsidR="00A039E8" w:rsidRPr="003F605F">
              <w:rPr>
                <w:rStyle w:val="Hyperlink"/>
                <w:rFonts w:ascii="Arial" w:eastAsia="Times New Roman" w:hAnsi="Arial" w:cs="Arial"/>
                <w:bCs/>
                <w:iCs/>
                <w:noProof/>
                <w:kern w:val="20"/>
                <w:lang w:eastAsia="en-AU"/>
              </w:rPr>
              <w:t>6.6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Supporting evidence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_Toc159245635 \h </w:instrText>
            </w:r>
            <w:r w:rsidR="00A039E8" w:rsidRPr="003F605F">
              <w:rPr>
                <w:bCs/>
                <w:noProof/>
                <w:webHidden/>
              </w:rPr>
            </w:r>
            <w:r w:rsidR="00A039E8" w:rsidRPr="003F605F">
              <w:rPr>
                <w:bCs/>
                <w:noProof/>
                <w:webHidden/>
              </w:rPr>
              <w:fldChar w:fldCharType="separate"/>
            </w:r>
            <w:r w:rsidR="00244B6A">
              <w:rPr>
                <w:bCs/>
                <w:noProof/>
                <w:webHidden/>
              </w:rPr>
              <w:t>18</w:t>
            </w:r>
            <w:r w:rsidR="00A039E8" w:rsidRPr="003F605F">
              <w:rPr>
                <w:bCs/>
                <w:noProof/>
                <w:webHidden/>
              </w:rPr>
              <w:fldChar w:fldCharType="end"/>
            </w:r>
          </w:hyperlink>
        </w:p>
        <w:p w14:paraId="281A34FD" w14:textId="06EC7B74" w:rsidR="00A039E8" w:rsidRPr="003F605F" w:rsidRDefault="008903B5" w:rsidP="00DC1BA3">
          <w:pPr>
            <w:pStyle w:val="TOC2"/>
            <w:rPr>
              <w:rFonts w:eastAsiaTheme="minorEastAsia"/>
              <w:bCs/>
              <w:noProof/>
              <w:kern w:val="2"/>
              <w:sz w:val="22"/>
              <w:lang w:eastAsia="en-AU"/>
              <w14:ligatures w14:val="standardContextual"/>
            </w:rPr>
          </w:pPr>
          <w:hyperlink w:anchor="_Toc159245636" w:history="1">
            <w:r w:rsidR="00A039E8" w:rsidRPr="003F605F">
              <w:rPr>
                <w:rStyle w:val="Hyperlink"/>
                <w:rFonts w:ascii="Arial" w:eastAsia="Times New Roman" w:hAnsi="Arial" w:cs="Arial"/>
                <w:bCs/>
                <w:iCs/>
                <w:noProof/>
                <w:kern w:val="20"/>
                <w:lang w:eastAsia="en-AU"/>
              </w:rPr>
              <w:t>6.7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laws and Participation Rules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_Toc159245636 \h </w:instrText>
            </w:r>
            <w:r w:rsidR="00A039E8" w:rsidRPr="003F605F">
              <w:rPr>
                <w:bCs/>
                <w:noProof/>
                <w:webHidden/>
              </w:rPr>
            </w:r>
            <w:r w:rsidR="00A039E8" w:rsidRPr="003F605F">
              <w:rPr>
                <w:bCs/>
                <w:noProof/>
                <w:webHidden/>
              </w:rPr>
              <w:fldChar w:fldCharType="separate"/>
            </w:r>
            <w:r w:rsidR="00244B6A">
              <w:rPr>
                <w:bCs/>
                <w:noProof/>
                <w:webHidden/>
              </w:rPr>
              <w:t>18</w:t>
            </w:r>
            <w:r w:rsidR="00A039E8" w:rsidRPr="003F605F">
              <w:rPr>
                <w:bCs/>
                <w:noProof/>
                <w:webHidden/>
              </w:rPr>
              <w:fldChar w:fldCharType="end"/>
            </w:r>
          </w:hyperlink>
        </w:p>
        <w:p w14:paraId="106F9B64" w14:textId="5BAFECC4" w:rsidR="00A039E8" w:rsidRPr="003F605F" w:rsidRDefault="008903B5" w:rsidP="00DC1BA3">
          <w:pPr>
            <w:pStyle w:val="TOC2"/>
            <w:rPr>
              <w:rFonts w:eastAsiaTheme="minorEastAsia"/>
              <w:bCs/>
              <w:noProof/>
              <w:kern w:val="2"/>
              <w:sz w:val="22"/>
              <w:lang w:eastAsia="en-AU"/>
              <w14:ligatures w14:val="standardContextual"/>
            </w:rPr>
          </w:pPr>
          <w:hyperlink w:anchor="_Toc159245637" w:history="1">
            <w:r w:rsidR="00A039E8" w:rsidRPr="003F605F">
              <w:rPr>
                <w:rStyle w:val="Hyperlink"/>
                <w:rFonts w:ascii="Arial" w:eastAsia="Times New Roman" w:hAnsi="Arial" w:cs="Arial"/>
                <w:bCs/>
                <w:iCs/>
                <w:noProof/>
                <w:kern w:val="20"/>
                <w:lang w:eastAsia="en-AU"/>
              </w:rPr>
              <w:t>6.8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Compliance with directions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_Toc159245637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24A8F7C3" w14:textId="4A21BFBF" w:rsidR="00A039E8" w:rsidRPr="003F605F" w:rsidRDefault="008903B5" w:rsidP="00DC1BA3">
          <w:pPr>
            <w:pStyle w:val="TOC2"/>
            <w:rPr>
              <w:rFonts w:eastAsiaTheme="minorEastAsia"/>
              <w:bCs/>
              <w:noProof/>
              <w:kern w:val="2"/>
              <w:sz w:val="22"/>
              <w:lang w:eastAsia="en-AU"/>
              <w14:ligatures w14:val="standardContextual"/>
            </w:rPr>
          </w:pPr>
          <w:hyperlink w:anchor="_Toc159245638" w:history="1">
            <w:r w:rsidR="00A039E8" w:rsidRPr="003F605F">
              <w:rPr>
                <w:rStyle w:val="Hyperlink"/>
                <w:rFonts w:ascii="Arial" w:eastAsia="Times New Roman" w:hAnsi="Arial" w:cs="Arial"/>
                <w:bCs/>
                <w:iCs/>
                <w:noProof/>
                <w:kern w:val="20"/>
                <w:lang w:eastAsia="en-AU"/>
              </w:rPr>
              <w:t>6.9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Assistance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_Toc159245638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135C2AB" w14:textId="754FF1DB" w:rsidR="00A039E8" w:rsidRPr="003F605F" w:rsidRDefault="008903B5" w:rsidP="00DC1BA3">
          <w:pPr>
            <w:pStyle w:val="TOC2"/>
            <w:rPr>
              <w:rFonts w:eastAsiaTheme="minorEastAsia"/>
              <w:bCs/>
              <w:noProof/>
              <w:kern w:val="2"/>
              <w:sz w:val="22"/>
              <w:lang w:eastAsia="en-AU"/>
              <w14:ligatures w14:val="standardContextual"/>
            </w:rPr>
          </w:pPr>
          <w:hyperlink w:anchor="_Toc159245639" w:history="1">
            <w:r w:rsidR="00A039E8" w:rsidRPr="003F605F">
              <w:rPr>
                <w:rStyle w:val="Hyperlink"/>
                <w:rFonts w:ascii="Arial" w:eastAsia="Times New Roman" w:hAnsi="Arial" w:cs="Arial"/>
                <w:bCs/>
                <w:iCs/>
                <w:noProof/>
                <w:kern w:val="20"/>
                <w:lang w:eastAsia="en-AU"/>
              </w:rPr>
              <w:t>6.10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of 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_Toc159245639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679D0E6" w14:textId="6A7543CB" w:rsidR="00A039E8" w:rsidRPr="003F605F" w:rsidRDefault="008903B5" w:rsidP="00DC1BA3">
          <w:pPr>
            <w:pStyle w:val="TOC2"/>
            <w:rPr>
              <w:rFonts w:eastAsiaTheme="minorEastAsia"/>
              <w:bCs/>
              <w:noProof/>
              <w:kern w:val="2"/>
              <w:sz w:val="22"/>
              <w:lang w:eastAsia="en-AU"/>
              <w14:ligatures w14:val="standardContextual"/>
            </w:rPr>
          </w:pPr>
          <w:hyperlink w:anchor="_Toc159245640" w:history="1">
            <w:r w:rsidR="00A039E8" w:rsidRPr="003F605F">
              <w:rPr>
                <w:rStyle w:val="Hyperlink"/>
                <w:rFonts w:ascii="Arial" w:eastAsia="Times New Roman" w:hAnsi="Arial" w:cs="Arial"/>
                <w:bCs/>
                <w:iCs/>
                <w:noProof/>
                <w:kern w:val="20"/>
                <w:lang w:eastAsia="en-AU"/>
              </w:rPr>
              <w:t>6.11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Information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_Toc159245640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0A4FB291" w14:textId="5A134E16" w:rsidR="00A039E8" w:rsidRPr="003F605F" w:rsidRDefault="008903B5" w:rsidP="00DC1BA3">
          <w:pPr>
            <w:pStyle w:val="TOC2"/>
            <w:rPr>
              <w:rFonts w:eastAsiaTheme="minorEastAsia"/>
              <w:bCs/>
              <w:noProof/>
              <w:kern w:val="2"/>
              <w:sz w:val="22"/>
              <w:lang w:eastAsia="en-AU"/>
              <w14:ligatures w14:val="standardContextual"/>
            </w:rPr>
          </w:pPr>
          <w:hyperlink w:anchor="_Toc159245641" w:history="1">
            <w:r w:rsidR="00A039E8" w:rsidRPr="003F605F">
              <w:rPr>
                <w:rStyle w:val="Hyperlink"/>
                <w:rFonts w:ascii="Arial" w:eastAsia="Times New Roman" w:hAnsi="Arial" w:cs="Arial"/>
                <w:bCs/>
                <w:iCs/>
                <w:noProof/>
                <w:kern w:val="20"/>
                <w:lang w:eastAsia="en-AU"/>
              </w:rPr>
              <w:t>6.12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 assignment</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_Toc159245641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2E822DB1" w14:textId="664DF8F4" w:rsidR="00A039E8" w:rsidRPr="003F605F" w:rsidRDefault="008903B5" w:rsidP="00DC1BA3">
          <w:pPr>
            <w:pStyle w:val="TOC2"/>
            <w:rPr>
              <w:rFonts w:eastAsiaTheme="minorEastAsia"/>
              <w:bCs/>
              <w:noProof/>
              <w:kern w:val="2"/>
              <w:sz w:val="22"/>
              <w:lang w:eastAsia="en-AU"/>
              <w14:ligatures w14:val="standardContextual"/>
            </w:rPr>
          </w:pPr>
          <w:hyperlink w:anchor="_Toc159245642" w:history="1">
            <w:r w:rsidR="00A039E8" w:rsidRPr="003F605F">
              <w:rPr>
                <w:rStyle w:val="Hyperlink"/>
                <w:rFonts w:ascii="Arial" w:eastAsia="Times New Roman" w:hAnsi="Arial" w:cs="Arial"/>
                <w:bCs/>
                <w:iCs/>
                <w:noProof/>
                <w:kern w:val="20"/>
                <w:lang w:eastAsia="en-AU"/>
              </w:rPr>
              <w:t>6.13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Mortgages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_Toc159245642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531F9EAC" w14:textId="49F6EDCF" w:rsidR="00A039E8" w:rsidRPr="003F605F" w:rsidRDefault="008903B5" w:rsidP="00DC1BA3">
          <w:pPr>
            <w:pStyle w:val="TOC2"/>
            <w:rPr>
              <w:rFonts w:eastAsiaTheme="minorEastAsia"/>
              <w:bCs/>
              <w:noProof/>
              <w:kern w:val="2"/>
              <w:sz w:val="22"/>
              <w:lang w:eastAsia="en-AU"/>
              <w14:ligatures w14:val="standardContextual"/>
            </w:rPr>
          </w:pPr>
          <w:hyperlink w:anchor="_Toc159245643" w:history="1">
            <w:r w:rsidR="00A039E8" w:rsidRPr="003F605F">
              <w:rPr>
                <w:rStyle w:val="Hyperlink"/>
                <w:rFonts w:ascii="Arial" w:eastAsia="Times New Roman" w:hAnsi="Arial" w:cs="Arial"/>
                <w:bCs/>
                <w:iCs/>
                <w:noProof/>
                <w:kern w:val="20"/>
                <w:lang w:eastAsia="en-AU"/>
              </w:rPr>
              <w:t>6.14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_Toc159245643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7F170173" w14:textId="37A32231" w:rsidR="00A039E8" w:rsidRPr="003F605F" w:rsidRDefault="008903B5" w:rsidP="00DC1BA3">
          <w:pPr>
            <w:pStyle w:val="TOC2"/>
            <w:rPr>
              <w:rFonts w:eastAsiaTheme="minorEastAsia"/>
              <w:bCs/>
              <w:noProof/>
              <w:kern w:val="2"/>
              <w:sz w:val="22"/>
              <w:lang w:eastAsia="en-AU"/>
              <w14:ligatures w14:val="standardContextual"/>
            </w:rPr>
          </w:pPr>
          <w:hyperlink w:anchor="_Toc159245644" w:history="1">
            <w:r w:rsidR="00A039E8" w:rsidRPr="003F605F">
              <w:rPr>
                <w:rStyle w:val="Hyperlink"/>
                <w:rFonts w:ascii="Arial" w:eastAsia="Times New Roman" w:hAnsi="Arial" w:cs="Arial"/>
                <w:bCs/>
                <w:iCs/>
                <w:noProof/>
                <w:kern w:val="20"/>
                <w:lang w:eastAsia="en-AU"/>
              </w:rPr>
              <w:t>6.15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Conduct of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_Toc159245644 \h </w:instrText>
            </w:r>
            <w:r w:rsidR="00A039E8" w:rsidRPr="003F605F">
              <w:rPr>
                <w:bCs/>
                <w:noProof/>
                <w:webHidden/>
              </w:rPr>
            </w:r>
            <w:r w:rsidR="00A039E8" w:rsidRPr="003F605F">
              <w:rPr>
                <w:bCs/>
                <w:noProof/>
                <w:webHidden/>
              </w:rPr>
              <w:fldChar w:fldCharType="separate"/>
            </w:r>
            <w:r w:rsidR="00244B6A">
              <w:rPr>
                <w:bCs/>
                <w:noProof/>
                <w:webHidden/>
              </w:rPr>
              <w:t>19</w:t>
            </w:r>
            <w:r w:rsidR="00A039E8" w:rsidRPr="003F605F">
              <w:rPr>
                <w:bCs/>
                <w:noProof/>
                <w:webHidden/>
              </w:rPr>
              <w:fldChar w:fldCharType="end"/>
            </w:r>
          </w:hyperlink>
        </w:p>
        <w:p w14:paraId="309F983B" w14:textId="5345E20B" w:rsidR="00A039E8" w:rsidRPr="003F605F" w:rsidRDefault="008903B5" w:rsidP="00DC1BA3">
          <w:pPr>
            <w:pStyle w:val="TOC1"/>
            <w:rPr>
              <w:rFonts w:eastAsiaTheme="minorEastAsia"/>
              <w:b w:val="0"/>
              <w:bCs/>
              <w:noProof/>
              <w:kern w:val="2"/>
              <w:sz w:val="22"/>
              <w:lang w:eastAsia="en-AU"/>
              <w14:ligatures w14:val="standardContextual"/>
            </w:rPr>
          </w:pPr>
          <w:hyperlink w:anchor="_Toc159245645" w:history="1">
            <w:r w:rsidR="00A039E8" w:rsidRPr="003F605F">
              <w:rPr>
                <w:rStyle w:val="Hyperlink"/>
                <w:b w:val="0"/>
                <w:bCs/>
                <w:noProof/>
              </w:rPr>
              <w:t>7.</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Obligations Regarding System Security and Integrity</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_Toc159245645 \h </w:instrText>
            </w:r>
            <w:r w:rsidR="00A039E8" w:rsidRPr="003F605F">
              <w:rPr>
                <w:b w:val="0"/>
                <w:bCs/>
                <w:noProof/>
                <w:webHidden/>
              </w:rPr>
            </w:r>
            <w:r w:rsidR="00A039E8" w:rsidRPr="003F605F">
              <w:rPr>
                <w:b w:val="0"/>
                <w:bCs/>
                <w:noProof/>
                <w:webHidden/>
              </w:rPr>
              <w:fldChar w:fldCharType="separate"/>
            </w:r>
            <w:r w:rsidR="00244B6A">
              <w:rPr>
                <w:b w:val="0"/>
                <w:bCs/>
                <w:noProof/>
                <w:webHidden/>
              </w:rPr>
              <w:t>20</w:t>
            </w:r>
            <w:r w:rsidR="00A039E8" w:rsidRPr="003F605F">
              <w:rPr>
                <w:b w:val="0"/>
                <w:bCs/>
                <w:noProof/>
                <w:webHidden/>
              </w:rPr>
              <w:fldChar w:fldCharType="end"/>
            </w:r>
          </w:hyperlink>
        </w:p>
        <w:p w14:paraId="759FE838" w14:textId="767F9C9C" w:rsidR="00A039E8" w:rsidRPr="003F605F" w:rsidRDefault="008903B5" w:rsidP="00DC1BA3">
          <w:pPr>
            <w:pStyle w:val="TOC2"/>
            <w:rPr>
              <w:rFonts w:eastAsiaTheme="minorEastAsia"/>
              <w:bCs/>
              <w:noProof/>
              <w:kern w:val="2"/>
              <w:sz w:val="22"/>
              <w:lang w:eastAsia="en-AU"/>
              <w14:ligatures w14:val="standardContextual"/>
            </w:rPr>
          </w:pPr>
          <w:hyperlink w:anchor="_Toc159245646" w:history="1">
            <w:r w:rsidR="00A039E8" w:rsidRPr="003F605F">
              <w:rPr>
                <w:rStyle w:val="Hyperlink"/>
                <w:rFonts w:ascii="Arial" w:eastAsia="Times New Roman" w:hAnsi="Arial" w:cs="Arial"/>
                <w:bCs/>
                <w:iCs/>
                <w:noProof/>
                <w:kern w:val="20"/>
                <w:lang w:eastAsia="en-AU"/>
              </w:rPr>
              <w:t>7.1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Protection measures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_Toc159245646 \h </w:instrText>
            </w:r>
            <w:r w:rsidR="00A039E8" w:rsidRPr="003F605F">
              <w:rPr>
                <w:bCs/>
                <w:noProof/>
                <w:webHidden/>
              </w:rPr>
            </w:r>
            <w:r w:rsidR="00A039E8" w:rsidRPr="003F605F">
              <w:rPr>
                <w:bCs/>
                <w:noProof/>
                <w:webHidden/>
              </w:rPr>
              <w:fldChar w:fldCharType="separate"/>
            </w:r>
            <w:r w:rsidR="00244B6A">
              <w:rPr>
                <w:bCs/>
                <w:noProof/>
                <w:webHidden/>
              </w:rPr>
              <w:t>20</w:t>
            </w:r>
            <w:r w:rsidR="00A039E8" w:rsidRPr="003F605F">
              <w:rPr>
                <w:bCs/>
                <w:noProof/>
                <w:webHidden/>
              </w:rPr>
              <w:fldChar w:fldCharType="end"/>
            </w:r>
          </w:hyperlink>
        </w:p>
        <w:p w14:paraId="129CB5EA" w14:textId="1E669CFC" w:rsidR="00A039E8" w:rsidRPr="003F605F" w:rsidRDefault="008903B5" w:rsidP="00DC1BA3">
          <w:pPr>
            <w:pStyle w:val="TOC2"/>
            <w:rPr>
              <w:rFonts w:eastAsiaTheme="minorEastAsia"/>
              <w:bCs/>
              <w:noProof/>
              <w:kern w:val="2"/>
              <w:sz w:val="22"/>
              <w:lang w:eastAsia="en-AU"/>
              <w14:ligatures w14:val="standardContextual"/>
            </w:rPr>
          </w:pPr>
          <w:hyperlink w:anchor="_Toc159245647" w:history="1">
            <w:r w:rsidR="00A039E8" w:rsidRPr="003F605F">
              <w:rPr>
                <w:rStyle w:val="Hyperlink"/>
                <w:rFonts w:ascii="Arial" w:eastAsia="Times New Roman" w:hAnsi="Arial" w:cs="Arial"/>
                <w:bCs/>
                <w:iCs/>
                <w:noProof/>
                <w:kern w:val="20"/>
                <w:lang w:eastAsia="en-AU"/>
              </w:rPr>
              <w:t>7.2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_Toc159245647 \h </w:instrText>
            </w:r>
            <w:r w:rsidR="00A039E8" w:rsidRPr="003F605F">
              <w:rPr>
                <w:bCs/>
                <w:noProof/>
                <w:webHidden/>
              </w:rPr>
            </w:r>
            <w:r w:rsidR="00A039E8" w:rsidRPr="003F605F">
              <w:rPr>
                <w:bCs/>
                <w:noProof/>
                <w:webHidden/>
              </w:rPr>
              <w:fldChar w:fldCharType="separate"/>
            </w:r>
            <w:r w:rsidR="00244B6A">
              <w:rPr>
                <w:bCs/>
                <w:noProof/>
                <w:webHidden/>
              </w:rPr>
              <w:t>20</w:t>
            </w:r>
            <w:r w:rsidR="00A039E8" w:rsidRPr="003F605F">
              <w:rPr>
                <w:bCs/>
                <w:noProof/>
                <w:webHidden/>
              </w:rPr>
              <w:fldChar w:fldCharType="end"/>
            </w:r>
          </w:hyperlink>
        </w:p>
        <w:p w14:paraId="20FB985E" w14:textId="68464B6B" w:rsidR="00A039E8" w:rsidRPr="003F605F" w:rsidRDefault="008903B5" w:rsidP="00DC1BA3">
          <w:pPr>
            <w:pStyle w:val="TOC2"/>
            <w:rPr>
              <w:rFonts w:eastAsiaTheme="minorEastAsia"/>
              <w:bCs/>
              <w:noProof/>
              <w:kern w:val="2"/>
              <w:sz w:val="22"/>
              <w:lang w:eastAsia="en-AU"/>
              <w14:ligatures w14:val="standardContextual"/>
            </w:rPr>
          </w:pPr>
          <w:hyperlink w:anchor="_Toc159245648" w:history="1">
            <w:r w:rsidR="00A039E8" w:rsidRPr="003F605F">
              <w:rPr>
                <w:rStyle w:val="Hyperlink"/>
                <w:rFonts w:ascii="Arial" w:eastAsia="Times New Roman" w:hAnsi="Arial" w:cs="Arial"/>
                <w:bCs/>
                <w:iCs/>
                <w:noProof/>
                <w:kern w:val="20"/>
                <w:lang w:eastAsia="en-AU"/>
              </w:rPr>
              <w:t>7.3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User access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_Toc159245648 \h </w:instrText>
            </w:r>
            <w:r w:rsidR="00A039E8" w:rsidRPr="003F605F">
              <w:rPr>
                <w:bCs/>
                <w:noProof/>
                <w:webHidden/>
              </w:rPr>
            </w:r>
            <w:r w:rsidR="00A039E8" w:rsidRPr="003F605F">
              <w:rPr>
                <w:bCs/>
                <w:noProof/>
                <w:webHidden/>
              </w:rPr>
              <w:fldChar w:fldCharType="separate"/>
            </w:r>
            <w:r w:rsidR="00244B6A">
              <w:rPr>
                <w:bCs/>
                <w:noProof/>
                <w:webHidden/>
              </w:rPr>
              <w:t>21</w:t>
            </w:r>
            <w:r w:rsidR="00A039E8" w:rsidRPr="003F605F">
              <w:rPr>
                <w:bCs/>
                <w:noProof/>
                <w:webHidden/>
              </w:rPr>
              <w:fldChar w:fldCharType="end"/>
            </w:r>
          </w:hyperlink>
        </w:p>
        <w:p w14:paraId="6F111720" w14:textId="35DCCC7D" w:rsidR="00A039E8" w:rsidRPr="003F605F" w:rsidRDefault="008903B5" w:rsidP="00DC1BA3">
          <w:pPr>
            <w:pStyle w:val="TOC2"/>
            <w:rPr>
              <w:rFonts w:eastAsiaTheme="minorEastAsia"/>
              <w:bCs/>
              <w:noProof/>
              <w:kern w:val="2"/>
              <w:sz w:val="22"/>
              <w:lang w:eastAsia="en-AU"/>
              <w14:ligatures w14:val="standardContextual"/>
            </w:rPr>
          </w:pPr>
          <w:hyperlink w:anchor="_Toc159245649" w:history="1">
            <w:r w:rsidR="00A039E8" w:rsidRPr="003F605F">
              <w:rPr>
                <w:rStyle w:val="Hyperlink"/>
                <w:rFonts w:ascii="Arial" w:eastAsia="Times New Roman" w:hAnsi="Arial" w:cs="Arial"/>
                <w:bCs/>
                <w:iCs/>
                <w:noProof/>
                <w:kern w:val="20"/>
                <w:lang w:eastAsia="en-AU"/>
              </w:rPr>
              <w:t>7.4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_Toc159245649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7DB123AD" w14:textId="70A83B07" w:rsidR="00A039E8" w:rsidRPr="003F605F" w:rsidRDefault="008903B5" w:rsidP="00DC1BA3">
          <w:pPr>
            <w:pStyle w:val="TOC2"/>
            <w:rPr>
              <w:rFonts w:eastAsiaTheme="minorEastAsia"/>
              <w:bCs/>
              <w:noProof/>
              <w:kern w:val="2"/>
              <w:sz w:val="22"/>
              <w:lang w:eastAsia="en-AU"/>
              <w14:ligatures w14:val="standardContextual"/>
            </w:rPr>
          </w:pPr>
          <w:hyperlink w:anchor="_Toc159245650" w:history="1">
            <w:r w:rsidR="00A039E8" w:rsidRPr="003F605F">
              <w:rPr>
                <w:rStyle w:val="Hyperlink"/>
                <w:rFonts w:ascii="Arial" w:eastAsia="Times New Roman" w:hAnsi="Arial" w:cs="Arial"/>
                <w:bCs/>
                <w:iCs/>
                <w:noProof/>
                <w:kern w:val="20"/>
                <w:lang w:eastAsia="en-AU"/>
              </w:rPr>
              <w:t>7.5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Digital Certificates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_Toc159245650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FB2AA33" w14:textId="5439E57E" w:rsidR="00A039E8" w:rsidRPr="003F605F" w:rsidRDefault="008903B5" w:rsidP="00DC1BA3">
          <w:pPr>
            <w:pStyle w:val="TOC2"/>
            <w:rPr>
              <w:rFonts w:eastAsiaTheme="minorEastAsia"/>
              <w:bCs/>
              <w:noProof/>
              <w:kern w:val="2"/>
              <w:sz w:val="22"/>
              <w:lang w:eastAsia="en-AU"/>
              <w14:ligatures w14:val="standardContextual"/>
            </w:rPr>
          </w:pPr>
          <w:hyperlink w:anchor="_Toc159245651" w:history="1">
            <w:r w:rsidR="00A039E8" w:rsidRPr="003F605F">
              <w:rPr>
                <w:rStyle w:val="Hyperlink"/>
                <w:rFonts w:ascii="Arial" w:eastAsia="Times New Roman" w:hAnsi="Arial" w:cs="Arial"/>
                <w:bCs/>
                <w:iCs/>
                <w:noProof/>
                <w:kern w:val="20"/>
                <w:lang w:eastAsia="en-AU"/>
              </w:rPr>
              <w:t>7.6</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(Deleted)</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_Toc159245651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54380DDD" w14:textId="09514E02" w:rsidR="00A039E8" w:rsidRPr="003F605F" w:rsidRDefault="008903B5" w:rsidP="00DC1BA3">
          <w:pPr>
            <w:pStyle w:val="TOC2"/>
            <w:rPr>
              <w:rFonts w:eastAsiaTheme="minorEastAsia"/>
              <w:bCs/>
              <w:noProof/>
              <w:kern w:val="2"/>
              <w:sz w:val="22"/>
              <w:lang w:eastAsia="en-AU"/>
              <w14:ligatures w14:val="standardContextual"/>
            </w:rPr>
          </w:pPr>
          <w:hyperlink w:anchor="_Toc159245652" w:history="1">
            <w:r w:rsidR="00A039E8" w:rsidRPr="003F605F">
              <w:rPr>
                <w:rStyle w:val="Hyperlink"/>
                <w:rFonts w:ascii="Arial" w:eastAsia="Times New Roman" w:hAnsi="Arial" w:cs="Arial"/>
                <w:bCs/>
                <w:iCs/>
                <w:noProof/>
                <w:kern w:val="20"/>
                <w:lang w:eastAsia="en-AU"/>
              </w:rPr>
              <w:t>7.7</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Notification of jeopardised Conveyancing Transactions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_Toc159245652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578BEFD" w14:textId="0228800F" w:rsidR="00A039E8" w:rsidRPr="003F605F" w:rsidRDefault="008903B5" w:rsidP="00DC1BA3">
          <w:pPr>
            <w:pStyle w:val="TOC2"/>
            <w:rPr>
              <w:rFonts w:eastAsiaTheme="minorEastAsia"/>
              <w:bCs/>
              <w:noProof/>
              <w:kern w:val="2"/>
              <w:sz w:val="22"/>
              <w:lang w:eastAsia="en-AU"/>
              <w14:ligatures w14:val="standardContextual"/>
            </w:rPr>
          </w:pPr>
          <w:hyperlink w:anchor="_Toc159245653" w:history="1">
            <w:r w:rsidR="00A039E8" w:rsidRPr="003F605F">
              <w:rPr>
                <w:rStyle w:val="Hyperlink"/>
                <w:rFonts w:ascii="Arial" w:eastAsia="Times New Roman" w:hAnsi="Arial" w:cs="Arial"/>
                <w:bCs/>
                <w:iCs/>
                <w:noProof/>
                <w:kern w:val="20"/>
                <w:lang w:eastAsia="en-AU"/>
              </w:rPr>
              <w:t>7.8</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Revoking authority</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_Toc159245653 \h </w:instrText>
            </w:r>
            <w:r w:rsidR="00A039E8" w:rsidRPr="003F605F">
              <w:rPr>
                <w:bCs/>
                <w:noProof/>
                <w:webHidden/>
              </w:rPr>
            </w:r>
            <w:r w:rsidR="00A039E8" w:rsidRPr="003F605F">
              <w:rPr>
                <w:bCs/>
                <w:noProof/>
                <w:webHidden/>
              </w:rPr>
              <w:fldChar w:fldCharType="separate"/>
            </w:r>
            <w:r w:rsidR="00244B6A">
              <w:rPr>
                <w:bCs/>
                <w:noProof/>
                <w:webHidden/>
              </w:rPr>
              <w:t>22</w:t>
            </w:r>
            <w:r w:rsidR="00A039E8" w:rsidRPr="003F605F">
              <w:rPr>
                <w:bCs/>
                <w:noProof/>
                <w:webHidden/>
              </w:rPr>
              <w:fldChar w:fldCharType="end"/>
            </w:r>
          </w:hyperlink>
        </w:p>
        <w:p w14:paraId="0443B260" w14:textId="3170470B" w:rsidR="00A039E8" w:rsidRPr="003F605F" w:rsidRDefault="008903B5" w:rsidP="00DC1BA3">
          <w:pPr>
            <w:pStyle w:val="TOC2"/>
            <w:rPr>
              <w:rFonts w:eastAsiaTheme="minorEastAsia"/>
              <w:bCs/>
              <w:noProof/>
              <w:kern w:val="2"/>
              <w:sz w:val="22"/>
              <w:lang w:eastAsia="en-AU"/>
              <w14:ligatures w14:val="standardContextual"/>
            </w:rPr>
          </w:pPr>
          <w:hyperlink w:anchor="_Toc159245654" w:history="1">
            <w:r w:rsidR="00A039E8" w:rsidRPr="003F605F">
              <w:rPr>
                <w:rStyle w:val="Hyperlink"/>
                <w:rFonts w:ascii="Arial" w:eastAsia="Times New Roman" w:hAnsi="Arial" w:cs="Arial"/>
                <w:bCs/>
                <w:iCs/>
                <w:noProof/>
                <w:kern w:val="20"/>
                <w:lang w:eastAsia="en-AU"/>
              </w:rPr>
              <w:t>7.9</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Compromised Security Items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_Toc159245654 \h </w:instrText>
            </w:r>
            <w:r w:rsidR="00A039E8" w:rsidRPr="003F605F">
              <w:rPr>
                <w:bCs/>
                <w:noProof/>
                <w:webHidden/>
              </w:rPr>
            </w:r>
            <w:r w:rsidR="00A039E8" w:rsidRPr="003F605F">
              <w:rPr>
                <w:bCs/>
                <w:noProof/>
                <w:webHidden/>
              </w:rPr>
              <w:fldChar w:fldCharType="separate"/>
            </w:r>
            <w:r w:rsidR="00244B6A">
              <w:rPr>
                <w:bCs/>
                <w:noProof/>
                <w:webHidden/>
              </w:rPr>
              <w:t>23</w:t>
            </w:r>
            <w:r w:rsidR="00A039E8" w:rsidRPr="003F605F">
              <w:rPr>
                <w:bCs/>
                <w:noProof/>
                <w:webHidden/>
              </w:rPr>
              <w:fldChar w:fldCharType="end"/>
            </w:r>
          </w:hyperlink>
        </w:p>
        <w:p w14:paraId="341EC4C6" w14:textId="2504C495" w:rsidR="00A039E8" w:rsidRPr="003F605F" w:rsidRDefault="008903B5" w:rsidP="00DC1BA3">
          <w:pPr>
            <w:pStyle w:val="TOC2"/>
            <w:rPr>
              <w:rFonts w:eastAsiaTheme="minorEastAsia"/>
              <w:bCs/>
              <w:noProof/>
              <w:kern w:val="2"/>
              <w:sz w:val="22"/>
              <w:lang w:eastAsia="en-AU"/>
              <w14:ligatures w14:val="standardContextual"/>
            </w:rPr>
          </w:pPr>
          <w:hyperlink w:anchor="_Toc159245655" w:history="1">
            <w:r w:rsidR="00A039E8" w:rsidRPr="003F605F">
              <w:rPr>
                <w:rStyle w:val="Hyperlink"/>
                <w:rFonts w:ascii="Arial" w:eastAsia="Times New Roman" w:hAnsi="Arial" w:cs="Arial"/>
                <w:bCs/>
                <w:iCs/>
                <w:noProof/>
                <w:kern w:val="20"/>
                <w:lang w:eastAsia="en-AU"/>
              </w:rPr>
              <w:t>7.10</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Certifications</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_Toc159245655 \h </w:instrText>
            </w:r>
            <w:r w:rsidR="00A039E8" w:rsidRPr="003F605F">
              <w:rPr>
                <w:bCs/>
                <w:noProof/>
                <w:webHidden/>
              </w:rPr>
            </w:r>
            <w:r w:rsidR="00A039E8" w:rsidRPr="003F605F">
              <w:rPr>
                <w:bCs/>
                <w:noProof/>
                <w:webHidden/>
              </w:rPr>
              <w:fldChar w:fldCharType="separate"/>
            </w:r>
            <w:r w:rsidR="00244B6A">
              <w:rPr>
                <w:bCs/>
                <w:noProof/>
                <w:webHidden/>
              </w:rPr>
              <w:t>23</w:t>
            </w:r>
            <w:r w:rsidR="00A039E8" w:rsidRPr="003F605F">
              <w:rPr>
                <w:bCs/>
                <w:noProof/>
                <w:webHidden/>
              </w:rPr>
              <w:fldChar w:fldCharType="end"/>
            </w:r>
          </w:hyperlink>
        </w:p>
        <w:p w14:paraId="1B6FA6BD" w14:textId="44B81278" w:rsidR="00A039E8" w:rsidRPr="003F605F" w:rsidRDefault="008903B5" w:rsidP="00DC1BA3">
          <w:pPr>
            <w:pStyle w:val="TOC1"/>
            <w:rPr>
              <w:rFonts w:eastAsiaTheme="minorEastAsia"/>
              <w:b w:val="0"/>
              <w:bCs/>
              <w:noProof/>
              <w:kern w:val="2"/>
              <w:sz w:val="22"/>
              <w:lang w:eastAsia="en-AU"/>
              <w14:ligatures w14:val="standardContextual"/>
            </w:rPr>
          </w:pPr>
          <w:hyperlink w:anchor="_Toc159245656" w:history="1">
            <w:r w:rsidR="00A039E8" w:rsidRPr="003F605F">
              <w:rPr>
                <w:rStyle w:val="Hyperlink"/>
                <w:b w:val="0"/>
                <w:bCs/>
                <w:noProof/>
              </w:rPr>
              <w:t>8.</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Amendment of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_Toc159245656 \h </w:instrText>
            </w:r>
            <w:r w:rsidR="00A039E8" w:rsidRPr="003F605F">
              <w:rPr>
                <w:b w:val="0"/>
                <w:bCs/>
                <w:noProof/>
                <w:webHidden/>
              </w:rPr>
            </w:r>
            <w:r w:rsidR="00A039E8" w:rsidRPr="003F605F">
              <w:rPr>
                <w:b w:val="0"/>
                <w:bCs/>
                <w:noProof/>
                <w:webHidden/>
              </w:rPr>
              <w:fldChar w:fldCharType="separate"/>
            </w:r>
            <w:r w:rsidR="00244B6A">
              <w:rPr>
                <w:b w:val="0"/>
                <w:bCs/>
                <w:noProof/>
                <w:webHidden/>
              </w:rPr>
              <w:t>23</w:t>
            </w:r>
            <w:r w:rsidR="00A039E8" w:rsidRPr="003F605F">
              <w:rPr>
                <w:b w:val="0"/>
                <w:bCs/>
                <w:noProof/>
                <w:webHidden/>
              </w:rPr>
              <w:fldChar w:fldCharType="end"/>
            </w:r>
          </w:hyperlink>
        </w:p>
        <w:p w14:paraId="255C6D17" w14:textId="56797E3B" w:rsidR="00A039E8" w:rsidRPr="003F605F" w:rsidRDefault="008903B5" w:rsidP="00DC1BA3">
          <w:pPr>
            <w:pStyle w:val="TOC1"/>
            <w:rPr>
              <w:rFonts w:eastAsiaTheme="minorEastAsia"/>
              <w:b w:val="0"/>
              <w:bCs/>
              <w:noProof/>
              <w:kern w:val="2"/>
              <w:sz w:val="22"/>
              <w:lang w:eastAsia="en-AU"/>
              <w14:ligatures w14:val="standardContextual"/>
            </w:rPr>
          </w:pPr>
          <w:hyperlink w:anchor="_Toc159245657" w:history="1">
            <w:r w:rsidR="00A039E8" w:rsidRPr="003F605F">
              <w:rPr>
                <w:rStyle w:val="Hyperlink"/>
                <w:b w:val="0"/>
                <w:bCs/>
                <w:noProof/>
              </w:rPr>
              <w:t>9.</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Resignation, Suspension and Termination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_Toc159245657 \h </w:instrText>
            </w:r>
            <w:r w:rsidR="00A039E8" w:rsidRPr="003F605F">
              <w:rPr>
                <w:b w:val="0"/>
                <w:bCs/>
                <w:noProof/>
                <w:webHidden/>
              </w:rPr>
            </w:r>
            <w:r w:rsidR="00A039E8" w:rsidRPr="003F605F">
              <w:rPr>
                <w:b w:val="0"/>
                <w:bCs/>
                <w:noProof/>
                <w:webHidden/>
              </w:rPr>
              <w:fldChar w:fldCharType="separate"/>
            </w:r>
            <w:r w:rsidR="00244B6A">
              <w:rPr>
                <w:b w:val="0"/>
                <w:bCs/>
                <w:noProof/>
                <w:webHidden/>
              </w:rPr>
              <w:t>24</w:t>
            </w:r>
            <w:r w:rsidR="00A039E8" w:rsidRPr="003F605F">
              <w:rPr>
                <w:b w:val="0"/>
                <w:bCs/>
                <w:noProof/>
                <w:webHidden/>
              </w:rPr>
              <w:fldChar w:fldCharType="end"/>
            </w:r>
          </w:hyperlink>
        </w:p>
        <w:p w14:paraId="65D1C952" w14:textId="1B0151DA" w:rsidR="00A039E8" w:rsidRPr="003F605F" w:rsidRDefault="008903B5" w:rsidP="00DC1BA3">
          <w:pPr>
            <w:pStyle w:val="TOC2"/>
            <w:rPr>
              <w:rFonts w:eastAsiaTheme="minorEastAsia"/>
              <w:bCs/>
              <w:noProof/>
              <w:kern w:val="2"/>
              <w:sz w:val="22"/>
              <w:lang w:eastAsia="en-AU"/>
              <w14:ligatures w14:val="standardContextual"/>
            </w:rPr>
          </w:pPr>
          <w:hyperlink w:anchor="_Toc159245658" w:history="1">
            <w:r w:rsidR="00A039E8" w:rsidRPr="003F605F">
              <w:rPr>
                <w:rStyle w:val="Hyperlink"/>
                <w:rFonts w:ascii="Arial" w:eastAsia="Times New Roman" w:hAnsi="Arial" w:cs="Arial"/>
                <w:bCs/>
                <w:iCs/>
                <w:noProof/>
                <w:kern w:val="20"/>
                <w:lang w:eastAsia="en-AU"/>
              </w:rPr>
              <w:t>9.1</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Comply with directions relating to restriction of access or use</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_Toc159245658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3C2530F2" w14:textId="7134BB3B" w:rsidR="00A039E8" w:rsidRPr="003F605F" w:rsidRDefault="008903B5" w:rsidP="00DC1BA3">
          <w:pPr>
            <w:pStyle w:val="TOC2"/>
            <w:rPr>
              <w:rFonts w:eastAsiaTheme="minorEastAsia"/>
              <w:bCs/>
              <w:noProof/>
              <w:kern w:val="2"/>
              <w:sz w:val="22"/>
              <w:lang w:eastAsia="en-AU"/>
              <w14:ligatures w14:val="standardContextual"/>
            </w:rPr>
          </w:pPr>
          <w:hyperlink w:anchor="_Toc159245659" w:history="1">
            <w:r w:rsidR="00A039E8" w:rsidRPr="003F605F">
              <w:rPr>
                <w:rStyle w:val="Hyperlink"/>
                <w:rFonts w:ascii="Arial" w:eastAsia="Times New Roman" w:hAnsi="Arial" w:cs="Arial"/>
                <w:bCs/>
                <w:iCs/>
                <w:noProof/>
                <w:kern w:val="20"/>
                <w:lang w:eastAsia="en-AU"/>
              </w:rPr>
              <w:t>9.2</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Suspension at director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_Toc159245659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79D38BCD" w14:textId="45E9F068" w:rsidR="00A039E8" w:rsidRPr="003F605F" w:rsidRDefault="008903B5" w:rsidP="00DC1BA3">
          <w:pPr>
            <w:pStyle w:val="TOC2"/>
            <w:rPr>
              <w:rFonts w:eastAsiaTheme="minorEastAsia"/>
              <w:bCs/>
              <w:noProof/>
              <w:kern w:val="2"/>
              <w:sz w:val="22"/>
              <w:lang w:eastAsia="en-AU"/>
              <w14:ligatures w14:val="standardContextual"/>
            </w:rPr>
          </w:pPr>
          <w:hyperlink w:anchor="_Toc159245660" w:history="1">
            <w:r w:rsidR="00A039E8" w:rsidRPr="003F605F">
              <w:rPr>
                <w:rStyle w:val="Hyperlink"/>
                <w:rFonts w:ascii="Arial" w:eastAsia="Times New Roman" w:hAnsi="Arial" w:cs="Arial"/>
                <w:bCs/>
                <w:iCs/>
                <w:noProof/>
                <w:kern w:val="20"/>
                <w:lang w:eastAsia="en-AU"/>
              </w:rPr>
              <w:t>9.3</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Termination at direction of Registrar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_Toc159245660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43A73A26" w14:textId="4048ABCB" w:rsidR="00A039E8" w:rsidRPr="003F605F" w:rsidRDefault="008903B5" w:rsidP="00DC1BA3">
          <w:pPr>
            <w:pStyle w:val="TOC2"/>
            <w:rPr>
              <w:rFonts w:eastAsiaTheme="minorEastAsia"/>
              <w:bCs/>
              <w:noProof/>
              <w:kern w:val="2"/>
              <w:sz w:val="22"/>
              <w:lang w:eastAsia="en-AU"/>
              <w14:ligatures w14:val="standardContextual"/>
            </w:rPr>
          </w:pPr>
          <w:hyperlink w:anchor="_Toc159245661" w:history="1">
            <w:r w:rsidR="00A039E8" w:rsidRPr="003F605F">
              <w:rPr>
                <w:rStyle w:val="Hyperlink"/>
                <w:rFonts w:ascii="Arial" w:eastAsia="Times New Roman" w:hAnsi="Arial" w:cs="Arial"/>
                <w:bCs/>
                <w:iCs/>
                <w:noProof/>
                <w:kern w:val="20"/>
                <w:lang w:eastAsia="en-AU"/>
              </w:rPr>
              <w:t>9.4</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Rights and obligations on suspension, termination or resignation</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_Toc159245661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016E9542" w14:textId="5E967E11" w:rsidR="00A039E8" w:rsidRPr="003F605F" w:rsidRDefault="008903B5" w:rsidP="00DC1BA3">
          <w:pPr>
            <w:pStyle w:val="TOC2"/>
            <w:rPr>
              <w:rFonts w:eastAsiaTheme="minorEastAsia"/>
              <w:bCs/>
              <w:noProof/>
              <w:kern w:val="2"/>
              <w:sz w:val="22"/>
              <w:lang w:eastAsia="en-AU"/>
              <w14:ligatures w14:val="standardContextual"/>
            </w:rPr>
          </w:pPr>
          <w:hyperlink w:anchor="_Toc159245662" w:history="1">
            <w:r w:rsidR="00A039E8" w:rsidRPr="003F605F">
              <w:rPr>
                <w:rStyle w:val="Hyperlink"/>
                <w:rFonts w:ascii="Arial" w:eastAsia="Times New Roman" w:hAnsi="Arial" w:cs="Arial"/>
                <w:bCs/>
                <w:iCs/>
                <w:noProof/>
                <w:kern w:val="20"/>
                <w:lang w:eastAsia="en-AU"/>
              </w:rPr>
              <w:t>9.5</w:t>
            </w:r>
            <w:r w:rsidR="00A039E8" w:rsidRPr="003F605F">
              <w:rPr>
                <w:rFonts w:eastAsiaTheme="minorEastAsia"/>
                <w:bCs/>
                <w:noProof/>
                <w:kern w:val="2"/>
                <w:sz w:val="22"/>
                <w:lang w:eastAsia="en-AU"/>
                <w14:ligatures w14:val="standardContextual"/>
              </w:rPr>
              <w:tab/>
            </w:r>
            <w:r w:rsidR="00A039E8" w:rsidRPr="003F605F">
              <w:rPr>
                <w:rStyle w:val="Hyperlink"/>
                <w:rFonts w:ascii="Arial" w:eastAsia="Times New Roman" w:hAnsi="Arial" w:cs="Arial"/>
                <w:bCs/>
                <w:iCs/>
                <w:noProof/>
                <w:kern w:val="20"/>
                <w:lang w:eastAsia="en-AU"/>
              </w:rPr>
              <w:t>Further steps by Subscriber</w:t>
            </w:r>
            <w:r w:rsidR="00A039E8" w:rsidRPr="003F605F">
              <w:rPr>
                <w:bCs/>
                <w:noProof/>
                <w:webHidden/>
              </w:rPr>
              <w:tab/>
            </w:r>
            <w:r w:rsidR="00A039E8" w:rsidRPr="003F605F">
              <w:rPr>
                <w:bCs/>
                <w:noProof/>
                <w:webHidden/>
              </w:rPr>
              <w:fldChar w:fldCharType="begin"/>
            </w:r>
            <w:r w:rsidR="00A039E8" w:rsidRPr="003F605F">
              <w:rPr>
                <w:bCs/>
                <w:noProof/>
                <w:webHidden/>
              </w:rPr>
              <w:instrText xml:space="preserve"> PAGEREF _Toc159245662 \h </w:instrText>
            </w:r>
            <w:r w:rsidR="00A039E8" w:rsidRPr="003F605F">
              <w:rPr>
                <w:bCs/>
                <w:noProof/>
                <w:webHidden/>
              </w:rPr>
            </w:r>
            <w:r w:rsidR="00A039E8" w:rsidRPr="003F605F">
              <w:rPr>
                <w:bCs/>
                <w:noProof/>
                <w:webHidden/>
              </w:rPr>
              <w:fldChar w:fldCharType="separate"/>
            </w:r>
            <w:r w:rsidR="00244B6A">
              <w:rPr>
                <w:bCs/>
                <w:noProof/>
                <w:webHidden/>
              </w:rPr>
              <w:t>24</w:t>
            </w:r>
            <w:r w:rsidR="00A039E8" w:rsidRPr="003F605F">
              <w:rPr>
                <w:bCs/>
                <w:noProof/>
                <w:webHidden/>
              </w:rPr>
              <w:fldChar w:fldCharType="end"/>
            </w:r>
          </w:hyperlink>
        </w:p>
        <w:p w14:paraId="0A60A31A" w14:textId="04317BD0" w:rsidR="00A039E8" w:rsidRPr="003F605F" w:rsidRDefault="008903B5" w:rsidP="00DC1BA3">
          <w:pPr>
            <w:pStyle w:val="TOC1"/>
            <w:rPr>
              <w:rFonts w:eastAsiaTheme="minorEastAsia"/>
              <w:b w:val="0"/>
              <w:bCs/>
              <w:noProof/>
              <w:kern w:val="2"/>
              <w:sz w:val="22"/>
              <w:lang w:eastAsia="en-AU"/>
              <w14:ligatures w14:val="standardContextual"/>
            </w:rPr>
          </w:pPr>
          <w:hyperlink w:anchor="_Toc159245663" w:history="1">
            <w:r w:rsidR="00A039E8" w:rsidRPr="003F605F">
              <w:rPr>
                <w:rStyle w:val="Hyperlink"/>
                <w:b w:val="0"/>
                <w:bCs/>
                <w:noProof/>
              </w:rPr>
              <w:t>10.</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Compliance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_Toc159245663 \h </w:instrText>
            </w:r>
            <w:r w:rsidR="00A039E8" w:rsidRPr="003F605F">
              <w:rPr>
                <w:b w:val="0"/>
                <w:bCs/>
                <w:noProof/>
                <w:webHidden/>
              </w:rPr>
            </w:r>
            <w:r w:rsidR="00A039E8" w:rsidRPr="003F605F">
              <w:rPr>
                <w:b w:val="0"/>
                <w:bCs/>
                <w:noProof/>
                <w:webHidden/>
              </w:rPr>
              <w:fldChar w:fldCharType="separate"/>
            </w:r>
            <w:r w:rsidR="00244B6A">
              <w:rPr>
                <w:b w:val="0"/>
                <w:bCs/>
                <w:noProof/>
                <w:webHidden/>
              </w:rPr>
              <w:t>24</w:t>
            </w:r>
            <w:r w:rsidR="00A039E8" w:rsidRPr="003F605F">
              <w:rPr>
                <w:b w:val="0"/>
                <w:bCs/>
                <w:noProof/>
                <w:webHidden/>
              </w:rPr>
              <w:fldChar w:fldCharType="end"/>
            </w:r>
          </w:hyperlink>
        </w:p>
        <w:p w14:paraId="385DD0AC" w14:textId="423CBBA3" w:rsidR="00A039E8" w:rsidRPr="003F605F" w:rsidRDefault="008903B5" w:rsidP="00DC1BA3">
          <w:pPr>
            <w:pStyle w:val="TOC1"/>
            <w:rPr>
              <w:rFonts w:eastAsiaTheme="minorEastAsia"/>
              <w:b w:val="0"/>
              <w:bCs/>
              <w:noProof/>
              <w:kern w:val="2"/>
              <w:sz w:val="22"/>
              <w:lang w:eastAsia="en-AU"/>
              <w14:ligatures w14:val="standardContextual"/>
            </w:rPr>
          </w:pPr>
          <w:hyperlink w:anchor="_Toc159245664" w:history="1">
            <w:r w:rsidR="00A039E8" w:rsidRPr="003F605F">
              <w:rPr>
                <w:rStyle w:val="Hyperlink"/>
                <w:b w:val="0"/>
                <w:bCs/>
                <w:noProof/>
              </w:rPr>
              <w:t>11.</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Prohibitions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_Toc159245664 \h </w:instrText>
            </w:r>
            <w:r w:rsidR="00A039E8" w:rsidRPr="003F605F">
              <w:rPr>
                <w:b w:val="0"/>
                <w:bCs/>
                <w:noProof/>
                <w:webHidden/>
              </w:rPr>
            </w:r>
            <w:r w:rsidR="00A039E8" w:rsidRPr="003F605F">
              <w:rPr>
                <w:b w:val="0"/>
                <w:bCs/>
                <w:noProof/>
                <w:webHidden/>
              </w:rPr>
              <w:fldChar w:fldCharType="separate"/>
            </w:r>
            <w:r w:rsidR="00244B6A">
              <w:rPr>
                <w:b w:val="0"/>
                <w:bCs/>
                <w:noProof/>
                <w:webHidden/>
              </w:rPr>
              <w:t>25</w:t>
            </w:r>
            <w:r w:rsidR="00A039E8" w:rsidRPr="003F605F">
              <w:rPr>
                <w:b w:val="0"/>
                <w:bCs/>
                <w:noProof/>
                <w:webHidden/>
              </w:rPr>
              <w:fldChar w:fldCharType="end"/>
            </w:r>
          </w:hyperlink>
        </w:p>
        <w:p w14:paraId="021B2C9E" w14:textId="49737C58" w:rsidR="00A039E8" w:rsidRPr="003F605F" w:rsidRDefault="008903B5" w:rsidP="00DC1BA3">
          <w:pPr>
            <w:pStyle w:val="TOC1"/>
            <w:rPr>
              <w:rFonts w:eastAsiaTheme="minorEastAsia"/>
              <w:b w:val="0"/>
              <w:bCs/>
              <w:noProof/>
              <w:kern w:val="2"/>
              <w:sz w:val="22"/>
              <w:lang w:eastAsia="en-AU"/>
              <w14:ligatures w14:val="standardContextual"/>
            </w:rPr>
          </w:pPr>
          <w:hyperlink w:anchor="_Toc159245665" w:history="1">
            <w:r w:rsidR="00A039E8" w:rsidRPr="003F605F">
              <w:rPr>
                <w:rStyle w:val="Hyperlink"/>
                <w:b w:val="0"/>
                <w:bCs/>
                <w:noProof/>
              </w:rPr>
              <w:t>12.</w:t>
            </w:r>
            <w:r w:rsidR="00A039E8" w:rsidRPr="003F605F">
              <w:rPr>
                <w:rFonts w:eastAsiaTheme="minorEastAsia"/>
                <w:b w:val="0"/>
                <w:bCs/>
                <w:noProof/>
                <w:kern w:val="2"/>
                <w:sz w:val="22"/>
                <w:lang w:eastAsia="en-AU"/>
                <w14:ligatures w14:val="standardContextual"/>
              </w:rPr>
              <w:tab/>
            </w:r>
            <w:r w:rsidR="00A039E8" w:rsidRPr="003F605F">
              <w:rPr>
                <w:rStyle w:val="Hyperlink"/>
                <w:b w:val="0"/>
                <w:bCs/>
                <w:noProof/>
              </w:rPr>
              <w:t>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_Toc159245665 \h </w:instrText>
            </w:r>
            <w:r w:rsidR="00A039E8" w:rsidRPr="003F605F">
              <w:rPr>
                <w:b w:val="0"/>
                <w:bCs/>
                <w:noProof/>
                <w:webHidden/>
              </w:rPr>
            </w:r>
            <w:r w:rsidR="00A039E8" w:rsidRPr="003F605F">
              <w:rPr>
                <w:b w:val="0"/>
                <w:bCs/>
                <w:noProof/>
                <w:webHidden/>
              </w:rPr>
              <w:fldChar w:fldCharType="separate"/>
            </w:r>
            <w:r w:rsidR="00244B6A">
              <w:rPr>
                <w:b w:val="0"/>
                <w:bCs/>
                <w:noProof/>
                <w:webHidden/>
              </w:rPr>
              <w:t>25</w:t>
            </w:r>
            <w:r w:rsidR="00A039E8" w:rsidRPr="003F605F">
              <w:rPr>
                <w:b w:val="0"/>
                <w:bCs/>
                <w:noProof/>
                <w:webHidden/>
              </w:rPr>
              <w:fldChar w:fldCharType="end"/>
            </w:r>
          </w:hyperlink>
        </w:p>
        <w:p w14:paraId="678B6830" w14:textId="1B4EC37C" w:rsidR="00A039E8" w:rsidRPr="003F605F" w:rsidRDefault="008903B5" w:rsidP="00DC1BA3">
          <w:pPr>
            <w:pStyle w:val="TOC1"/>
            <w:rPr>
              <w:rFonts w:eastAsiaTheme="minorEastAsia"/>
              <w:b w:val="0"/>
              <w:bCs/>
              <w:noProof/>
              <w:kern w:val="2"/>
              <w:sz w:val="22"/>
              <w:lang w:eastAsia="en-AU"/>
              <w14:ligatures w14:val="standardContextual"/>
            </w:rPr>
          </w:pPr>
          <w:hyperlink w:anchor="_Toc159245666" w:history="1">
            <w:r w:rsidR="00A039E8" w:rsidRPr="003F605F">
              <w:rPr>
                <w:rStyle w:val="Hyperlink"/>
                <w:rFonts w:cstheme="minorHAnsi"/>
                <w:b w:val="0"/>
                <w:bCs/>
                <w:noProof/>
              </w:rPr>
              <w:t>Schedule 1 – Additional Participation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_Toc159245666 \h </w:instrText>
            </w:r>
            <w:r w:rsidR="00A039E8" w:rsidRPr="003F605F">
              <w:rPr>
                <w:b w:val="0"/>
                <w:bCs/>
                <w:noProof/>
                <w:webHidden/>
              </w:rPr>
            </w:r>
            <w:r w:rsidR="00A039E8" w:rsidRPr="003F605F">
              <w:rPr>
                <w:b w:val="0"/>
                <w:bCs/>
                <w:noProof/>
                <w:webHidden/>
              </w:rPr>
              <w:fldChar w:fldCharType="separate"/>
            </w:r>
            <w:r w:rsidR="00244B6A">
              <w:rPr>
                <w:b w:val="0"/>
                <w:bCs/>
                <w:noProof/>
                <w:webHidden/>
              </w:rPr>
              <w:t>26</w:t>
            </w:r>
            <w:r w:rsidR="00A039E8" w:rsidRPr="003F605F">
              <w:rPr>
                <w:b w:val="0"/>
                <w:bCs/>
                <w:noProof/>
                <w:webHidden/>
              </w:rPr>
              <w:fldChar w:fldCharType="end"/>
            </w:r>
          </w:hyperlink>
        </w:p>
        <w:p w14:paraId="6A28DB85" w14:textId="03B64D50" w:rsidR="00A039E8" w:rsidRPr="003F605F" w:rsidRDefault="008903B5" w:rsidP="00DC1BA3">
          <w:pPr>
            <w:pStyle w:val="TOC1"/>
            <w:rPr>
              <w:rFonts w:eastAsiaTheme="minorEastAsia"/>
              <w:b w:val="0"/>
              <w:bCs/>
              <w:noProof/>
              <w:kern w:val="2"/>
              <w:sz w:val="22"/>
              <w:lang w:eastAsia="en-AU"/>
              <w14:ligatures w14:val="standardContextual"/>
            </w:rPr>
          </w:pPr>
          <w:hyperlink w:anchor="_Toc159245667" w:history="1">
            <w:r w:rsidR="00A039E8" w:rsidRPr="003F605F">
              <w:rPr>
                <w:rStyle w:val="Hyperlink"/>
                <w:rFonts w:cstheme="minorHAnsi"/>
                <w:b w:val="0"/>
                <w:bCs/>
                <w:noProof/>
              </w:rPr>
              <w:t>Schedule 2 – Amendment to Participation Rules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_Toc159245667 \h </w:instrText>
            </w:r>
            <w:r w:rsidR="00A039E8" w:rsidRPr="003F605F">
              <w:rPr>
                <w:b w:val="0"/>
                <w:bCs/>
                <w:noProof/>
                <w:webHidden/>
              </w:rPr>
            </w:r>
            <w:r w:rsidR="00A039E8" w:rsidRPr="003F605F">
              <w:rPr>
                <w:b w:val="0"/>
                <w:bCs/>
                <w:noProof/>
                <w:webHidden/>
              </w:rPr>
              <w:fldChar w:fldCharType="separate"/>
            </w:r>
            <w:r w:rsidR="00244B6A">
              <w:rPr>
                <w:b w:val="0"/>
                <w:bCs/>
                <w:noProof/>
                <w:webHidden/>
              </w:rPr>
              <w:t>27</w:t>
            </w:r>
            <w:r w:rsidR="00A039E8" w:rsidRPr="003F605F">
              <w:rPr>
                <w:b w:val="0"/>
                <w:bCs/>
                <w:noProof/>
                <w:webHidden/>
              </w:rPr>
              <w:fldChar w:fldCharType="end"/>
            </w:r>
          </w:hyperlink>
        </w:p>
        <w:p w14:paraId="3C7A653E" w14:textId="10D959B7" w:rsidR="00A039E8" w:rsidRPr="003F605F" w:rsidRDefault="008903B5" w:rsidP="00DC1BA3">
          <w:pPr>
            <w:pStyle w:val="TOC1"/>
            <w:rPr>
              <w:rFonts w:eastAsiaTheme="minorEastAsia"/>
              <w:b w:val="0"/>
              <w:bCs/>
              <w:noProof/>
              <w:kern w:val="2"/>
              <w:sz w:val="22"/>
              <w:lang w:eastAsia="en-AU"/>
              <w14:ligatures w14:val="standardContextual"/>
            </w:rPr>
          </w:pPr>
          <w:hyperlink w:anchor="_Toc159245668" w:history="1">
            <w:r w:rsidR="00A039E8" w:rsidRPr="003F605F">
              <w:rPr>
                <w:rStyle w:val="Hyperlink"/>
                <w:b w:val="0"/>
                <w:bCs/>
                <w:noProof/>
              </w:rPr>
              <w:t>Schedule 3 – Certification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_Toc159245668 \h </w:instrText>
            </w:r>
            <w:r w:rsidR="00A039E8" w:rsidRPr="003F605F">
              <w:rPr>
                <w:b w:val="0"/>
                <w:bCs/>
                <w:noProof/>
                <w:webHidden/>
              </w:rPr>
            </w:r>
            <w:r w:rsidR="00A039E8" w:rsidRPr="003F605F">
              <w:rPr>
                <w:b w:val="0"/>
                <w:bCs/>
                <w:noProof/>
                <w:webHidden/>
              </w:rPr>
              <w:fldChar w:fldCharType="separate"/>
            </w:r>
            <w:r w:rsidR="00244B6A">
              <w:rPr>
                <w:b w:val="0"/>
                <w:bCs/>
                <w:noProof/>
                <w:webHidden/>
              </w:rPr>
              <w:t>28</w:t>
            </w:r>
            <w:r w:rsidR="00A039E8" w:rsidRPr="003F605F">
              <w:rPr>
                <w:b w:val="0"/>
                <w:bCs/>
                <w:noProof/>
                <w:webHidden/>
              </w:rPr>
              <w:fldChar w:fldCharType="end"/>
            </w:r>
          </w:hyperlink>
        </w:p>
        <w:p w14:paraId="3E8AD2E4" w14:textId="773EFE30" w:rsidR="00A039E8" w:rsidRPr="003F605F" w:rsidRDefault="008903B5" w:rsidP="00DC1BA3">
          <w:pPr>
            <w:pStyle w:val="TOC1"/>
            <w:rPr>
              <w:rFonts w:eastAsiaTheme="minorEastAsia"/>
              <w:b w:val="0"/>
              <w:bCs/>
              <w:noProof/>
              <w:kern w:val="2"/>
              <w:sz w:val="22"/>
              <w:lang w:eastAsia="en-AU"/>
              <w14:ligatures w14:val="standardContextual"/>
            </w:rPr>
          </w:pPr>
          <w:hyperlink w:anchor="_Toc159245669" w:history="1">
            <w:r w:rsidR="00A039E8" w:rsidRPr="003F605F">
              <w:rPr>
                <w:rStyle w:val="Hyperlink"/>
                <w:b w:val="0"/>
                <w:bCs/>
                <w:noProof/>
              </w:rPr>
              <w:t>Schedule 4 – Client Authorisation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_Toc159245669 \h </w:instrText>
            </w:r>
            <w:r w:rsidR="00A039E8" w:rsidRPr="003F605F">
              <w:rPr>
                <w:b w:val="0"/>
                <w:bCs/>
                <w:noProof/>
                <w:webHidden/>
              </w:rPr>
            </w:r>
            <w:r w:rsidR="00A039E8" w:rsidRPr="003F605F">
              <w:rPr>
                <w:b w:val="0"/>
                <w:bCs/>
                <w:noProof/>
                <w:webHidden/>
              </w:rPr>
              <w:fldChar w:fldCharType="separate"/>
            </w:r>
            <w:r w:rsidR="00244B6A">
              <w:rPr>
                <w:b w:val="0"/>
                <w:bCs/>
                <w:noProof/>
                <w:webHidden/>
              </w:rPr>
              <w:t>29</w:t>
            </w:r>
            <w:r w:rsidR="00A039E8" w:rsidRPr="003F605F">
              <w:rPr>
                <w:b w:val="0"/>
                <w:bCs/>
                <w:noProof/>
                <w:webHidden/>
              </w:rPr>
              <w:fldChar w:fldCharType="end"/>
            </w:r>
          </w:hyperlink>
        </w:p>
        <w:p w14:paraId="6EC946B9" w14:textId="025D81C8" w:rsidR="00A039E8" w:rsidRPr="003F605F" w:rsidRDefault="008903B5" w:rsidP="00DC1BA3">
          <w:pPr>
            <w:pStyle w:val="TOC1"/>
            <w:rPr>
              <w:rFonts w:eastAsiaTheme="minorEastAsia"/>
              <w:b w:val="0"/>
              <w:bCs/>
              <w:noProof/>
              <w:kern w:val="2"/>
              <w:sz w:val="22"/>
              <w:lang w:eastAsia="en-AU"/>
              <w14:ligatures w14:val="standardContextual"/>
            </w:rPr>
          </w:pPr>
          <w:hyperlink w:anchor="_Toc159245670" w:history="1">
            <w:r w:rsidR="00A039E8" w:rsidRPr="003F605F">
              <w:rPr>
                <w:rStyle w:val="Hyperlink"/>
                <w:b w:val="0"/>
                <w:bCs/>
                <w:noProof/>
              </w:rPr>
              <w:t>Schedule 5 – Compliance Examination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_Toc159245670 \h </w:instrText>
            </w:r>
            <w:r w:rsidR="00A039E8" w:rsidRPr="003F605F">
              <w:rPr>
                <w:b w:val="0"/>
                <w:bCs/>
                <w:noProof/>
                <w:webHidden/>
              </w:rPr>
            </w:r>
            <w:r w:rsidR="00A039E8" w:rsidRPr="003F605F">
              <w:rPr>
                <w:b w:val="0"/>
                <w:bCs/>
                <w:noProof/>
                <w:webHidden/>
              </w:rPr>
              <w:fldChar w:fldCharType="separate"/>
            </w:r>
            <w:r w:rsidR="00244B6A">
              <w:rPr>
                <w:b w:val="0"/>
                <w:bCs/>
                <w:noProof/>
                <w:webHidden/>
              </w:rPr>
              <w:t>33</w:t>
            </w:r>
            <w:r w:rsidR="00A039E8" w:rsidRPr="003F605F">
              <w:rPr>
                <w:b w:val="0"/>
                <w:bCs/>
                <w:noProof/>
                <w:webHidden/>
              </w:rPr>
              <w:fldChar w:fldCharType="end"/>
            </w:r>
          </w:hyperlink>
        </w:p>
        <w:p w14:paraId="3AAB1581" w14:textId="21351615" w:rsidR="00A039E8" w:rsidRPr="003F605F" w:rsidRDefault="008903B5" w:rsidP="00DC1BA3">
          <w:pPr>
            <w:pStyle w:val="TOC1"/>
            <w:rPr>
              <w:rFonts w:eastAsiaTheme="minorEastAsia"/>
              <w:b w:val="0"/>
              <w:bCs/>
              <w:noProof/>
              <w:kern w:val="2"/>
              <w:sz w:val="22"/>
              <w:lang w:eastAsia="en-AU"/>
              <w14:ligatures w14:val="standardContextual"/>
            </w:rPr>
          </w:pPr>
          <w:hyperlink w:anchor="_Toc159245671" w:history="1">
            <w:r w:rsidR="00A039E8" w:rsidRPr="003F605F">
              <w:rPr>
                <w:rStyle w:val="Hyperlink"/>
                <w:b w:val="0"/>
                <w:bCs/>
                <w:noProof/>
              </w:rPr>
              <w:t>Schedule 6 – Insurance Rules</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_Toc159245671 \h </w:instrText>
            </w:r>
            <w:r w:rsidR="00A039E8" w:rsidRPr="003F605F">
              <w:rPr>
                <w:b w:val="0"/>
                <w:bCs/>
                <w:noProof/>
                <w:webHidden/>
              </w:rPr>
            </w:r>
            <w:r w:rsidR="00A039E8" w:rsidRPr="003F605F">
              <w:rPr>
                <w:b w:val="0"/>
                <w:bCs/>
                <w:noProof/>
                <w:webHidden/>
              </w:rPr>
              <w:fldChar w:fldCharType="separate"/>
            </w:r>
            <w:r w:rsidR="00244B6A">
              <w:rPr>
                <w:b w:val="0"/>
                <w:bCs/>
                <w:noProof/>
                <w:webHidden/>
              </w:rPr>
              <w:t>35</w:t>
            </w:r>
            <w:r w:rsidR="00A039E8" w:rsidRPr="003F605F">
              <w:rPr>
                <w:b w:val="0"/>
                <w:bCs/>
                <w:noProof/>
                <w:webHidden/>
              </w:rPr>
              <w:fldChar w:fldCharType="end"/>
            </w:r>
          </w:hyperlink>
        </w:p>
        <w:p w14:paraId="5064B7B9" w14:textId="1FFA7E3A" w:rsidR="00A039E8" w:rsidRPr="003F605F" w:rsidRDefault="008903B5" w:rsidP="00DC1BA3">
          <w:pPr>
            <w:pStyle w:val="TOC1"/>
            <w:rPr>
              <w:rFonts w:eastAsiaTheme="minorEastAsia"/>
              <w:b w:val="0"/>
              <w:bCs/>
              <w:noProof/>
              <w:kern w:val="2"/>
              <w:sz w:val="22"/>
              <w:lang w:eastAsia="en-AU"/>
              <w14:ligatures w14:val="standardContextual"/>
            </w:rPr>
          </w:pPr>
          <w:hyperlink w:anchor="_Toc159245672" w:history="1">
            <w:r w:rsidR="00A039E8" w:rsidRPr="003F605F">
              <w:rPr>
                <w:rStyle w:val="Hyperlink"/>
                <w:b w:val="0"/>
                <w:bCs/>
                <w:noProof/>
              </w:rPr>
              <w:t>Schedule 7 – Suspension Events, Termination Events and Suspension and Termination Procedure</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_Toc159245672 \h </w:instrText>
            </w:r>
            <w:r w:rsidR="00A039E8" w:rsidRPr="003F605F">
              <w:rPr>
                <w:b w:val="0"/>
                <w:bCs/>
                <w:noProof/>
                <w:webHidden/>
              </w:rPr>
            </w:r>
            <w:r w:rsidR="00A039E8" w:rsidRPr="003F605F">
              <w:rPr>
                <w:b w:val="0"/>
                <w:bCs/>
                <w:noProof/>
                <w:webHidden/>
              </w:rPr>
              <w:fldChar w:fldCharType="separate"/>
            </w:r>
            <w:r w:rsidR="00244B6A">
              <w:rPr>
                <w:b w:val="0"/>
                <w:bCs/>
                <w:noProof/>
                <w:webHidden/>
              </w:rPr>
              <w:t>38</w:t>
            </w:r>
            <w:r w:rsidR="00A039E8" w:rsidRPr="003F605F">
              <w:rPr>
                <w:b w:val="0"/>
                <w:bCs/>
                <w:noProof/>
                <w:webHidden/>
              </w:rPr>
              <w:fldChar w:fldCharType="end"/>
            </w:r>
          </w:hyperlink>
        </w:p>
        <w:p w14:paraId="42E92772" w14:textId="6CD3CBED" w:rsidR="00A039E8" w:rsidRPr="003F605F" w:rsidRDefault="008903B5" w:rsidP="00DC1BA3">
          <w:pPr>
            <w:pStyle w:val="TOC1"/>
            <w:rPr>
              <w:rFonts w:eastAsiaTheme="minorEastAsia"/>
              <w:b w:val="0"/>
              <w:bCs/>
              <w:noProof/>
              <w:kern w:val="2"/>
              <w:sz w:val="22"/>
              <w:lang w:eastAsia="en-AU"/>
              <w14:ligatures w14:val="standardContextual"/>
            </w:rPr>
          </w:pPr>
          <w:hyperlink w:anchor="_Toc159245673" w:history="1">
            <w:r w:rsidR="00A039E8" w:rsidRPr="003F605F">
              <w:rPr>
                <w:rStyle w:val="Hyperlink"/>
                <w:b w:val="0"/>
                <w:bCs/>
                <w:noProof/>
              </w:rPr>
              <w:t>Schedule 8 – Verification of Identity Standard</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_Toc159245673 \h </w:instrText>
            </w:r>
            <w:r w:rsidR="00A039E8" w:rsidRPr="003F605F">
              <w:rPr>
                <w:b w:val="0"/>
                <w:bCs/>
                <w:noProof/>
                <w:webHidden/>
              </w:rPr>
            </w:r>
            <w:r w:rsidR="00A039E8" w:rsidRPr="003F605F">
              <w:rPr>
                <w:b w:val="0"/>
                <w:bCs/>
                <w:noProof/>
                <w:webHidden/>
              </w:rPr>
              <w:fldChar w:fldCharType="separate"/>
            </w:r>
            <w:r w:rsidR="00244B6A">
              <w:rPr>
                <w:b w:val="0"/>
                <w:bCs/>
                <w:noProof/>
                <w:webHidden/>
              </w:rPr>
              <w:t>41</w:t>
            </w:r>
            <w:r w:rsidR="00A039E8" w:rsidRPr="003F605F">
              <w:rPr>
                <w:b w:val="0"/>
                <w:bCs/>
                <w:noProof/>
                <w:webHidden/>
              </w:rPr>
              <w:fldChar w:fldCharType="end"/>
            </w:r>
          </w:hyperlink>
        </w:p>
        <w:p w14:paraId="4061F6C2" w14:textId="1F4ED39A" w:rsidR="00A039E8" w:rsidRPr="003F605F" w:rsidRDefault="008903B5" w:rsidP="00DC1BA3">
          <w:pPr>
            <w:pStyle w:val="TOC1"/>
            <w:rPr>
              <w:rFonts w:eastAsiaTheme="minorEastAsia"/>
              <w:b w:val="0"/>
              <w:bCs/>
              <w:noProof/>
              <w:kern w:val="2"/>
              <w:sz w:val="22"/>
              <w:lang w:eastAsia="en-AU"/>
              <w14:ligatures w14:val="standardContextual"/>
            </w:rPr>
          </w:pPr>
          <w:hyperlink w:anchor="_Toc159245687" w:history="1">
            <w:r w:rsidR="00A039E8" w:rsidRPr="003F605F">
              <w:rPr>
                <w:rStyle w:val="Hyperlink"/>
                <w:b w:val="0"/>
                <w:bCs/>
                <w:noProof/>
              </w:rPr>
              <w:t>Schedule 9 – Identity Agent Certification</w:t>
            </w:r>
            <w:r w:rsidR="00A039E8" w:rsidRPr="003F605F">
              <w:rPr>
                <w:b w:val="0"/>
                <w:bCs/>
                <w:noProof/>
                <w:webHidden/>
              </w:rPr>
              <w:tab/>
            </w:r>
            <w:r w:rsidR="00A039E8" w:rsidRPr="003F605F">
              <w:rPr>
                <w:b w:val="0"/>
                <w:bCs/>
                <w:noProof/>
                <w:webHidden/>
              </w:rPr>
              <w:fldChar w:fldCharType="begin"/>
            </w:r>
            <w:r w:rsidR="00A039E8" w:rsidRPr="003F605F">
              <w:rPr>
                <w:b w:val="0"/>
                <w:bCs/>
                <w:noProof/>
                <w:webHidden/>
              </w:rPr>
              <w:instrText xml:space="preserve"> PAGEREF _Toc159245687 \h </w:instrText>
            </w:r>
            <w:r w:rsidR="00A039E8" w:rsidRPr="003F605F">
              <w:rPr>
                <w:b w:val="0"/>
                <w:bCs/>
                <w:noProof/>
                <w:webHidden/>
              </w:rPr>
            </w:r>
            <w:r w:rsidR="00A039E8" w:rsidRPr="003F605F">
              <w:rPr>
                <w:b w:val="0"/>
                <w:bCs/>
                <w:noProof/>
                <w:webHidden/>
              </w:rPr>
              <w:fldChar w:fldCharType="separate"/>
            </w:r>
            <w:r w:rsidR="00244B6A">
              <w:rPr>
                <w:b w:val="0"/>
                <w:bCs/>
                <w:noProof/>
                <w:webHidden/>
              </w:rPr>
              <w:t>46</w:t>
            </w:r>
            <w:r w:rsidR="00A039E8" w:rsidRPr="003F605F">
              <w:rPr>
                <w:b w:val="0"/>
                <w:bCs/>
                <w:noProof/>
                <w:webHidden/>
              </w:rPr>
              <w:fldChar w:fldCharType="end"/>
            </w:r>
          </w:hyperlink>
        </w:p>
        <w:p w14:paraId="4A39BA1A" w14:textId="094443BA" w:rsidR="00F70B90" w:rsidRDefault="00410430" w:rsidP="00F70B90">
          <w:r w:rsidRPr="003F605F">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rPr>
          <w:rFonts w:asciiTheme="majorHAnsi" w:eastAsiaTheme="majorEastAsia" w:hAnsiTheme="majorHAnsi" w:cstheme="majorBidi"/>
          <w:b/>
          <w:color w:val="53565A" w:themeColor="accent6"/>
          <w:sz w:val="28"/>
          <w:szCs w:val="32"/>
        </w:rPr>
      </w:pPr>
      <w:r>
        <w:br w:type="page"/>
      </w:r>
    </w:p>
    <w:bookmarkEnd w:id="0"/>
    <w:p w14:paraId="582A8C4A" w14:textId="3C3A8868" w:rsidR="00F70B90" w:rsidRPr="00234492" w:rsidRDefault="004D2DBE" w:rsidP="00413D74">
      <w:pPr>
        <w:rPr>
          <w:b/>
          <w:bCs/>
          <w:color w:val="53565A" w:themeColor="accent6"/>
          <w:sz w:val="36"/>
          <w:szCs w:val="40"/>
        </w:rPr>
      </w:pPr>
      <w:r>
        <w:rPr>
          <w:b/>
          <w:bCs/>
          <w:color w:val="53565A" w:themeColor="accent6"/>
          <w:sz w:val="36"/>
          <w:szCs w:val="40"/>
        </w:rPr>
        <w:lastRenderedPageBreak/>
        <w:t>PARTICIPATION RULES</w:t>
      </w:r>
    </w:p>
    <w:p w14:paraId="3ED747F0" w14:textId="04EFAFF7" w:rsidR="00E21896" w:rsidRPr="00C66639" w:rsidRDefault="00E21896" w:rsidP="00FB07C3">
      <w:pPr>
        <w:pStyle w:val="Heading1-Numbered0"/>
        <w:numPr>
          <w:ilvl w:val="0"/>
          <w:numId w:val="50"/>
        </w:numPr>
        <w:ind w:hanging="720"/>
      </w:pPr>
      <w:bookmarkStart w:id="15" w:name="_Toc407571749"/>
      <w:bookmarkStart w:id="16" w:name="_Toc13561177"/>
      <w:bookmarkStart w:id="17" w:name="_Toc159245611"/>
      <w:r w:rsidRPr="00C66639">
        <w:t>Preliminary</w:t>
      </w:r>
      <w:bookmarkEnd w:id="15"/>
      <w:bookmarkEnd w:id="16"/>
      <w:bookmarkEnd w:id="17"/>
    </w:p>
    <w:p w14:paraId="7778AA49" w14:textId="071DDA11" w:rsidR="00E21896" w:rsidRPr="00A41284" w:rsidRDefault="000E0798" w:rsidP="00E21896">
      <w:pPr>
        <w:spacing w:before="120"/>
        <w:ind w:right="-45"/>
        <w:rPr>
          <w:rFonts w:eastAsia="Arial"/>
        </w:rPr>
      </w:pPr>
      <w:r w:rsidRPr="001F3345">
        <w:t>These Participation Rules constitute the Participation Rules determined by the Registrar pursuant to section 23 of the ECNL</w:t>
      </w:r>
      <w:r w:rsidR="00063015" w:rsidRPr="00E97039">
        <w:rPr>
          <w:rFonts w:ascii="Arial" w:eastAsia="Times New Roman" w:hAnsi="Arial" w:cs="Arial"/>
          <w:szCs w:val="20"/>
          <w:lang w:eastAsia="en-AU"/>
        </w:rPr>
        <w:t>.</w:t>
      </w:r>
    </w:p>
    <w:p w14:paraId="6B29A47C" w14:textId="31779F2D" w:rsidR="00E21896" w:rsidRPr="00656BFF" w:rsidRDefault="00E21896" w:rsidP="00FB07C3">
      <w:pPr>
        <w:pStyle w:val="Heading1-Numbered0"/>
        <w:numPr>
          <w:ilvl w:val="0"/>
          <w:numId w:val="50"/>
        </w:numPr>
        <w:ind w:hanging="720"/>
      </w:pPr>
      <w:bookmarkStart w:id="18" w:name="_Toc407571750"/>
      <w:bookmarkStart w:id="19" w:name="_Toc13561178"/>
      <w:bookmarkStart w:id="20" w:name="_Toc159245612"/>
      <w:r w:rsidRPr="00656BFF">
        <w:t xml:space="preserve">Definitions </w:t>
      </w:r>
      <w:bookmarkEnd w:id="18"/>
      <w:r w:rsidRPr="00656BFF">
        <w:t>and interpretation</w:t>
      </w:r>
      <w:bookmarkEnd w:id="19"/>
      <w:bookmarkEnd w:id="20"/>
    </w:p>
    <w:p w14:paraId="37980D87" w14:textId="3270E5D4" w:rsidR="00E21896" w:rsidRDefault="00E21896" w:rsidP="00FB07C3">
      <w:pPr>
        <w:pStyle w:val="HB"/>
        <w:numPr>
          <w:ilvl w:val="1"/>
          <w:numId w:val="50"/>
        </w:numPr>
        <w:ind w:left="709"/>
        <w:rPr>
          <w:rFonts w:asciiTheme="minorHAnsi" w:hAnsiTheme="minorHAnsi" w:cstheme="minorHAnsi"/>
          <w:color w:val="000000" w:themeColor="text1"/>
          <w:sz w:val="24"/>
        </w:rPr>
      </w:pPr>
      <w:bookmarkStart w:id="21" w:name="_Toc480815825"/>
      <w:bookmarkStart w:id="22" w:name="_Toc480816286"/>
      <w:bookmarkStart w:id="23" w:name="_Toc13561179"/>
      <w:bookmarkStart w:id="24" w:name="_Toc159245613"/>
      <w:r w:rsidRPr="007F385C">
        <w:rPr>
          <w:rFonts w:asciiTheme="minorHAnsi" w:hAnsiTheme="minorHAnsi" w:cstheme="minorHAnsi"/>
          <w:color w:val="000000" w:themeColor="text1"/>
          <w:sz w:val="24"/>
        </w:rPr>
        <w:t>Definitions</w:t>
      </w:r>
      <w:bookmarkEnd w:id="21"/>
      <w:bookmarkEnd w:id="22"/>
      <w:bookmarkEnd w:id="23"/>
      <w:bookmarkEnd w:id="24"/>
    </w:p>
    <w:p w14:paraId="48E506F7" w14:textId="32520FF0" w:rsidR="00063015" w:rsidRDefault="005E7453" w:rsidP="00FB07C3">
      <w:pPr>
        <w:pStyle w:val="ListParagraph"/>
        <w:numPr>
          <w:ilvl w:val="2"/>
          <w:numId w:val="50"/>
        </w:numPr>
        <w:ind w:left="709"/>
        <w:contextualSpacing w:val="0"/>
      </w:pPr>
      <w:r w:rsidRPr="001F3345">
        <w:t xml:space="preserve">A term used in these Participation Rules </w:t>
      </w:r>
      <w:proofErr w:type="gramStart"/>
      <w:r w:rsidRPr="001F3345">
        <w:t>and also</w:t>
      </w:r>
      <w:proofErr w:type="gramEnd"/>
      <w:r w:rsidRPr="001F3345">
        <w:t xml:space="preserve"> in the ECNL has the same meaning in these Participation Rules as it has in that legislation (unless the term is defined in these Participation Rules)</w:t>
      </w:r>
      <w:r w:rsidR="009D579D" w:rsidRPr="009D579D">
        <w:t>.</w:t>
      </w:r>
    </w:p>
    <w:p w14:paraId="5F4BBDD9" w14:textId="0B568957" w:rsidR="00E21896" w:rsidRPr="00931DCD" w:rsidRDefault="00E35E6A" w:rsidP="00FB07C3">
      <w:pPr>
        <w:pStyle w:val="ListParagraph"/>
        <w:numPr>
          <w:ilvl w:val="2"/>
          <w:numId w:val="50"/>
        </w:numPr>
        <w:ind w:left="709"/>
      </w:pPr>
      <w:r w:rsidRPr="001F3345">
        <w:t>In these Participation Rules capitalised terms have the meanings set out below</w:t>
      </w:r>
      <w:r w:rsidR="00E21896" w:rsidRPr="00931DCD">
        <w:rPr>
          <w:rFonts w:eastAsia="Arial" w:cstheme="minorHAnsi"/>
          <w:spacing w:val="2"/>
        </w:rPr>
        <w:t>:</w:t>
      </w:r>
    </w:p>
    <w:p w14:paraId="7A9DB66E" w14:textId="77777777" w:rsidR="008B391E" w:rsidRPr="00CA4D86" w:rsidRDefault="00645FD0" w:rsidP="009B13B6">
      <w:pPr>
        <w:ind w:left="709" w:hanging="709"/>
        <w:rPr>
          <w:rFonts w:eastAsia="Calibri" w:cstheme="minorHAnsi"/>
          <w:szCs w:val="20"/>
        </w:rPr>
      </w:pPr>
      <w:r>
        <w:rPr>
          <w:rFonts w:ascii="Arial" w:eastAsia="Times New Roman" w:hAnsi="Arial" w:cs="Arial"/>
          <w:b/>
          <w:szCs w:val="20"/>
          <w:lang w:eastAsia="en-AU"/>
        </w:rPr>
        <w:tab/>
      </w:r>
      <w:r w:rsidR="008B391E" w:rsidRPr="00CA4D86">
        <w:rPr>
          <w:rFonts w:eastAsia="Calibri" w:cstheme="minorHAnsi"/>
          <w:b/>
          <w:szCs w:val="20"/>
        </w:rPr>
        <w:t>ABN</w:t>
      </w:r>
      <w:r w:rsidR="008B391E" w:rsidRPr="00CA4D86">
        <w:rPr>
          <w:rFonts w:eastAsia="Calibri" w:cstheme="minorHAnsi"/>
          <w:szCs w:val="20"/>
        </w:rPr>
        <w:t xml:space="preserve"> means an Australian Business Number and has the meaning given to it in the </w:t>
      </w:r>
      <w:r w:rsidR="008B391E" w:rsidRPr="00CA4D86">
        <w:rPr>
          <w:rFonts w:eastAsia="Calibri" w:cstheme="minorHAnsi"/>
          <w:i/>
          <w:szCs w:val="20"/>
        </w:rPr>
        <w:t>A New Tax System (Australian Business Number) Act 1999</w:t>
      </w:r>
      <w:r w:rsidR="008B391E" w:rsidRPr="00CA4D86">
        <w:rPr>
          <w:rFonts w:eastAsia="Calibri" w:cstheme="minorHAnsi"/>
          <w:szCs w:val="20"/>
        </w:rPr>
        <w:t xml:space="preserve"> (</w:t>
      </w:r>
      <w:proofErr w:type="spellStart"/>
      <w:r w:rsidR="008B391E" w:rsidRPr="00CA4D86">
        <w:rPr>
          <w:rFonts w:eastAsia="Calibri" w:cstheme="minorHAnsi"/>
          <w:szCs w:val="20"/>
        </w:rPr>
        <w:t>Cth</w:t>
      </w:r>
      <w:proofErr w:type="spellEnd"/>
      <w:r w:rsidR="008B391E" w:rsidRPr="00CA4D86">
        <w:rPr>
          <w:rFonts w:eastAsia="Calibri" w:cstheme="minorHAnsi"/>
          <w:szCs w:val="20"/>
        </w:rPr>
        <w:t>).</w:t>
      </w:r>
    </w:p>
    <w:p w14:paraId="0F6C8915" w14:textId="119A567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Access Credentials</w:t>
      </w:r>
      <w:r w:rsidRPr="008B391E">
        <w:rPr>
          <w:rFonts w:eastAsia="Calibri" w:cstheme="minorHAnsi"/>
          <w:szCs w:val="20"/>
        </w:rPr>
        <w:t xml:space="preserve"> means a User identification and password, and any other details, required for a Person to access </w:t>
      </w:r>
      <w:del w:id="25" w:author="Justine F Gerrey (DEECA)" w:date="2024-02-06T17:51:00Z">
        <w:r w:rsidRPr="008B391E" w:rsidDel="009B13B6">
          <w:rPr>
            <w:rFonts w:eastAsia="Calibri" w:cstheme="minorHAnsi"/>
            <w:szCs w:val="20"/>
          </w:rPr>
          <w:delText xml:space="preserve">the </w:delText>
        </w:r>
      </w:del>
      <w:ins w:id="26" w:author="Justine F Gerrey (DEECA)" w:date="2024-02-06T17:52:00Z">
        <w:r w:rsidR="009B13B6">
          <w:rPr>
            <w:rFonts w:eastAsia="Calibri" w:cstheme="minorHAnsi"/>
            <w:szCs w:val="20"/>
          </w:rPr>
          <w:t>an</w:t>
        </w:r>
      </w:ins>
      <w:ins w:id="27" w:author="Justine F Gerrey (DEECA)" w:date="2024-02-06T17:51:00Z">
        <w:r w:rsidR="009B13B6" w:rsidRPr="008B391E">
          <w:rPr>
            <w:rFonts w:eastAsia="Calibri" w:cstheme="minorHAnsi"/>
            <w:szCs w:val="20"/>
          </w:rPr>
          <w:t xml:space="preserve"> </w:t>
        </w:r>
      </w:ins>
      <w:r w:rsidRPr="008B391E">
        <w:rPr>
          <w:rFonts w:eastAsia="Calibri" w:cstheme="minorHAnsi"/>
          <w:szCs w:val="20"/>
        </w:rPr>
        <w:t>ELN.</w:t>
      </w:r>
    </w:p>
    <w:p w14:paraId="51D3AC7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Additional Participation Rules</w:t>
      </w:r>
      <w:r w:rsidRPr="008B391E">
        <w:rPr>
          <w:rFonts w:eastAsia="Calibri" w:cstheme="minorHAnsi"/>
          <w:szCs w:val="20"/>
        </w:rPr>
        <w:t xml:space="preserve"> means the additional Participation Rules specific to the Registrar’s Jurisdiction, if any, set out in Schedule 1, as amended from time to time.</w:t>
      </w:r>
    </w:p>
    <w:p w14:paraId="408D2AA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ADI</w:t>
      </w:r>
      <w:r w:rsidRPr="008B391E">
        <w:rPr>
          <w:rFonts w:eastAsia="Calibri" w:cstheme="minorHAnsi"/>
          <w:szCs w:val="20"/>
        </w:rPr>
        <w:t xml:space="preserve"> (authorised deposit-taking institution) has the meaning given to it in the </w:t>
      </w:r>
      <w:r w:rsidRPr="008B391E">
        <w:rPr>
          <w:rFonts w:eastAsia="Calibri" w:cstheme="minorHAnsi"/>
          <w:i/>
          <w:szCs w:val="20"/>
        </w:rPr>
        <w:t>Banking Act 1959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02AA0A1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Amendment to Participation Rules Procedure </w:t>
      </w:r>
      <w:r w:rsidRPr="008B391E">
        <w:rPr>
          <w:rFonts w:eastAsia="Calibri" w:cstheme="minorHAnsi"/>
          <w:szCs w:val="20"/>
        </w:rPr>
        <w:t>means the procedure set out in Schedule 2, as amended from time to time.</w:t>
      </w:r>
    </w:p>
    <w:p w14:paraId="5051910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Application Law</w:t>
      </w:r>
      <w:r w:rsidRPr="008B391E">
        <w:rPr>
          <w:rFonts w:eastAsia="Calibri" w:cstheme="minorHAnsi"/>
          <w:szCs w:val="20"/>
        </w:rPr>
        <w:t xml:space="preserve"> has the meaning given to it in the ECNL and in South Australia is the </w:t>
      </w:r>
      <w:r w:rsidRPr="008B391E">
        <w:rPr>
          <w:rFonts w:eastAsia="Calibri" w:cstheme="minorHAnsi"/>
          <w:i/>
          <w:szCs w:val="20"/>
        </w:rPr>
        <w:t>Electronic Conveyancing National Law (South Australia) Act 2013</w:t>
      </w:r>
      <w:r w:rsidRPr="008B391E">
        <w:rPr>
          <w:rFonts w:eastAsia="Calibri" w:cstheme="minorHAnsi"/>
          <w:szCs w:val="20"/>
        </w:rPr>
        <w:t xml:space="preserve"> (SA) and in Western Australia is the </w:t>
      </w:r>
      <w:r w:rsidRPr="008B391E">
        <w:rPr>
          <w:rFonts w:eastAsia="Calibri" w:cstheme="minorHAnsi"/>
          <w:i/>
          <w:szCs w:val="20"/>
        </w:rPr>
        <w:t>Electronic Conveyancing Act 2014</w:t>
      </w:r>
      <w:r w:rsidRPr="008B391E">
        <w:rPr>
          <w:rFonts w:eastAsia="Calibri" w:cstheme="minorHAnsi"/>
          <w:szCs w:val="20"/>
        </w:rPr>
        <w:t xml:space="preserve"> (WA).</w:t>
      </w:r>
    </w:p>
    <w:p w14:paraId="6436C6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Approved Insurer</w:t>
      </w:r>
      <w:r w:rsidRPr="008B391E">
        <w:rPr>
          <w:rFonts w:eastAsia="Calibri" w:cstheme="minorHAnsi"/>
          <w:szCs w:val="20"/>
        </w:rPr>
        <w:t xml:space="preserve"> means:</w:t>
      </w:r>
    </w:p>
    <w:p w14:paraId="246D6D0B"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general insurer within the meaning of the Insurance Act; or</w:t>
      </w:r>
    </w:p>
    <w:p w14:paraId="14FCFED7"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 Lloyd’s underwriter within the meaning of the Insurance Act and to which section 93 of the Insurance Act continues to have effect; or</w:t>
      </w:r>
    </w:p>
    <w:p w14:paraId="48C9284A"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a person to whom a determination is in force under section 7(1) of the Insurance Act that sections 9(1) or 10(1) or 10(2) of the Insurance Act do not apply. </w:t>
      </w:r>
    </w:p>
    <w:p w14:paraId="681B8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Credit Licence</w:t>
      </w:r>
      <w:r w:rsidRPr="008B391E">
        <w:rPr>
          <w:rFonts w:eastAsia="Calibri" w:cstheme="minorHAnsi"/>
          <w:szCs w:val="20"/>
        </w:rPr>
        <w:t xml:space="preserve"> has the meaning given to it in the NCCP Act.</w:t>
      </w:r>
    </w:p>
    <w:p w14:paraId="0277316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Australian Legal Practitioner</w:t>
      </w:r>
      <w:r w:rsidRPr="008B391E">
        <w:rPr>
          <w:rFonts w:eastAsia="Calibri" w:cstheme="minorHAnsi"/>
          <w:szCs w:val="20"/>
        </w:rPr>
        <w:t xml:space="preserve"> has the meaning given to it in the relevant legislation of the Jurisdiction in which the land the subject of the Conveyancing Transaction is situated and in South Australia is a legal practitioner for the purposes of the </w:t>
      </w:r>
      <w:r w:rsidRPr="008B391E">
        <w:rPr>
          <w:rFonts w:eastAsia="Calibri" w:cstheme="minorHAnsi"/>
          <w:i/>
          <w:szCs w:val="20"/>
        </w:rPr>
        <w:t>Legal Practitioners Act 1981</w:t>
      </w:r>
      <w:r w:rsidRPr="008B391E">
        <w:rPr>
          <w:rFonts w:eastAsia="Calibri" w:cstheme="minorHAnsi"/>
          <w:szCs w:val="20"/>
        </w:rPr>
        <w:t xml:space="preserve"> (SA).</w:t>
      </w:r>
    </w:p>
    <w:p w14:paraId="31AFC25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Business Day</w:t>
      </w:r>
      <w:r w:rsidRPr="008B391E">
        <w:rPr>
          <w:rFonts w:eastAsia="Calibri" w:cstheme="minorHAnsi"/>
          <w:szCs w:val="20"/>
        </w:rPr>
        <w:t xml:space="preserve"> has the meaning given to it in the ECNL.</w:t>
      </w:r>
    </w:p>
    <w:p w14:paraId="3EC06A9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Caveat</w:t>
      </w:r>
      <w:r w:rsidRPr="008B391E">
        <w:rPr>
          <w:rFonts w:eastAsia="Calibri" w:cstheme="minorHAnsi"/>
          <w:szCs w:val="20"/>
        </w:rPr>
        <w:t xml:space="preserve"> means a Document under the Land Titles Legislation giving notice of a claim to an interest in land that may have the effect of an injunction to stop the registration of a Registry Instrument or other Document in the Titles Register.</w:t>
      </w:r>
    </w:p>
    <w:p w14:paraId="76C5F6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Authority</w:t>
      </w:r>
      <w:r w:rsidRPr="008B391E">
        <w:rPr>
          <w:rFonts w:eastAsia="Calibri" w:cstheme="minorHAnsi"/>
          <w:szCs w:val="20"/>
        </w:rPr>
        <w:t xml:space="preserve"> means a Gatekeeper Accredited Service Provider that issues Digital Certificates that have been Digitally Signed using the Certification Authority’s Private Key and provides certificate verification and revocation services for the Digital Certificates it issues.</w:t>
      </w:r>
    </w:p>
    <w:p w14:paraId="239054F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Certification Rules</w:t>
      </w:r>
      <w:r w:rsidRPr="008B391E">
        <w:rPr>
          <w:rFonts w:eastAsia="Calibri" w:cstheme="minorHAnsi"/>
          <w:szCs w:val="20"/>
        </w:rPr>
        <w:t xml:space="preserve"> means the rules set out in Schedule 3, as amended from time to time.</w:t>
      </w:r>
    </w:p>
    <w:p w14:paraId="7317739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Certifier</w:t>
      </w:r>
      <w:r w:rsidRPr="008B391E">
        <w:rPr>
          <w:rFonts w:eastAsia="Calibri" w:cstheme="minorHAnsi"/>
          <w:szCs w:val="20"/>
        </w:rPr>
        <w:t xml:space="preserve"> means the Subscriber providing the certifications set out in the Certification Rules.</w:t>
      </w:r>
    </w:p>
    <w:p w14:paraId="65BA8A7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w:t>
      </w:r>
      <w:r w:rsidRPr="008B391E">
        <w:rPr>
          <w:rFonts w:eastAsia="Calibri" w:cstheme="minorHAnsi"/>
          <w:szCs w:val="20"/>
        </w:rPr>
        <w:t xml:space="preserve"> means a Person who has, or Persons who have, appointed a Subscriber as their Representative pursuant to a Client Authorisation and caveators and applicants in a Priority Notice, extension of Priority Notice and withdrawal of Priority Notice who have appointed a Subscriber as their Representative but have not provided a Client Authorisation.</w:t>
      </w:r>
    </w:p>
    <w:p w14:paraId="405E3DE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Client Agent </w:t>
      </w:r>
      <w:r w:rsidRPr="008B391E">
        <w:rPr>
          <w:rFonts w:eastAsia="Calibri" w:cstheme="minorHAnsi"/>
          <w:szCs w:val="20"/>
        </w:rPr>
        <w:t>means a Person authorised to act as the Client’s agent but does not include the Subscriber acting solely as the Client’s Representative.</w:t>
      </w:r>
    </w:p>
    <w:p w14:paraId="7A79EF3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Client Authorisation</w:t>
      </w:r>
      <w:r w:rsidRPr="008B391E">
        <w:rPr>
          <w:rFonts w:eastAsia="Calibri" w:cstheme="minorHAnsi"/>
          <w:bCs/>
          <w:szCs w:val="20"/>
        </w:rPr>
        <w:t>, as amended from time to time,</w:t>
      </w:r>
      <w:r w:rsidRPr="008B391E">
        <w:rPr>
          <w:rFonts w:eastAsia="Calibri" w:cstheme="minorHAnsi"/>
          <w:b/>
          <w:szCs w:val="20"/>
        </w:rPr>
        <w:t xml:space="preserve"> </w:t>
      </w:r>
      <w:r w:rsidRPr="008B391E">
        <w:rPr>
          <w:rFonts w:eastAsia="Calibri" w:cstheme="minorHAnsi"/>
          <w:szCs w:val="20"/>
        </w:rPr>
        <w:t>has the meaning given to it in the ECNL.</w:t>
      </w:r>
    </w:p>
    <w:p w14:paraId="32DA9CB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Commonwealth</w:t>
      </w:r>
      <w:r w:rsidRPr="008B391E">
        <w:rPr>
          <w:rFonts w:eastAsia="Calibri" w:cstheme="minorHAnsi"/>
          <w:szCs w:val="20"/>
        </w:rPr>
        <w:t xml:space="preserve"> has the meaning given to it in the ECNL.</w:t>
      </w:r>
    </w:p>
    <w:p w14:paraId="07BC12C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w:t>
      </w:r>
      <w:r w:rsidRPr="008B391E">
        <w:rPr>
          <w:rFonts w:eastAsia="Calibri" w:cstheme="minorHAnsi"/>
          <w:szCs w:val="20"/>
        </w:rPr>
        <w:t>has the meaning given to it in the ECNL.</w:t>
      </w:r>
    </w:p>
    <w:p w14:paraId="5529D3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Compliance Examination Procedure </w:t>
      </w:r>
      <w:r w:rsidRPr="008B391E">
        <w:rPr>
          <w:rFonts w:eastAsia="Calibri" w:cstheme="minorHAnsi"/>
          <w:szCs w:val="20"/>
        </w:rPr>
        <w:t>means the obligations and procedures set out in Schedule 5, as amended from time to time.</w:t>
      </w:r>
    </w:p>
    <w:p w14:paraId="40A5D84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Compromised</w:t>
      </w:r>
      <w:r w:rsidRPr="008B391E">
        <w:rPr>
          <w:rFonts w:eastAsia="Calibri" w:cstheme="minorHAnsi"/>
          <w:szCs w:val="20"/>
        </w:rPr>
        <w:t xml:space="preserve"> means lost or stolen, or reproduced, modified, disclosed or used without proper authority.</w:t>
      </w:r>
    </w:p>
    <w:p w14:paraId="356833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Contact Details</w:t>
      </w:r>
      <w:r w:rsidRPr="008B391E">
        <w:rPr>
          <w:rFonts w:eastAsia="Calibri" w:cstheme="minorHAnsi"/>
          <w:szCs w:val="20"/>
        </w:rPr>
        <w:t xml:space="preserve"> means a Subscriber’s:</w:t>
      </w:r>
    </w:p>
    <w:p w14:paraId="799A1446" w14:textId="77777777" w:rsidR="008B391E" w:rsidRPr="008B391E" w:rsidRDefault="008B391E" w:rsidP="007E2778">
      <w:pPr>
        <w:numPr>
          <w:ilvl w:val="3"/>
          <w:numId w:val="88"/>
        </w:numPr>
        <w:spacing w:before="40" w:line="360" w:lineRule="auto"/>
        <w:jc w:val="both"/>
        <w:outlineLvl w:val="3"/>
        <w:rPr>
          <w:rFonts w:eastAsia="Times New Roman" w:cstheme="minorHAnsi"/>
          <w:iCs/>
          <w:szCs w:val="20"/>
        </w:rPr>
      </w:pPr>
      <w:r w:rsidRPr="008B391E">
        <w:rPr>
          <w:rFonts w:eastAsia="Times New Roman" w:cstheme="minorHAnsi"/>
          <w:iCs/>
          <w:szCs w:val="20"/>
        </w:rPr>
        <w:t>physical address, registered office or principal place of business (as applicable); and</w:t>
      </w:r>
    </w:p>
    <w:p w14:paraId="2708B8B8" w14:textId="08F9EB83"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postal address, phone number(s), fax number and email address, as recorded by </w:t>
      </w:r>
      <w:del w:id="28" w:author="Justine F Gerrey (DEECA)" w:date="2024-02-06T17:52:00Z">
        <w:r w:rsidRPr="008B391E" w:rsidDel="009B13B6">
          <w:rPr>
            <w:rFonts w:eastAsia="Times New Roman" w:cstheme="minorHAnsi"/>
            <w:iCs/>
            <w:szCs w:val="20"/>
          </w:rPr>
          <w:delText xml:space="preserve">the </w:delText>
        </w:r>
      </w:del>
      <w:ins w:id="29" w:author="Justine F Gerrey (DEECA)" w:date="2024-02-06T17:52:00Z">
        <w:r w:rsidR="009B13B6">
          <w:rPr>
            <w:rFonts w:eastAsia="Times New Roman" w:cstheme="minorHAnsi"/>
            <w:iCs/>
            <w:szCs w:val="20"/>
          </w:rPr>
          <w:t>an</w:t>
        </w:r>
        <w:r w:rsidR="009B13B6" w:rsidRPr="008B391E">
          <w:rPr>
            <w:rFonts w:eastAsia="Times New Roman" w:cstheme="minorHAnsi"/>
            <w:iCs/>
            <w:szCs w:val="20"/>
          </w:rPr>
          <w:t xml:space="preserve"> </w:t>
        </w:r>
      </w:ins>
      <w:r w:rsidRPr="008B391E">
        <w:rPr>
          <w:rFonts w:eastAsia="Times New Roman" w:cstheme="minorHAnsi"/>
          <w:iCs/>
          <w:szCs w:val="20"/>
        </w:rPr>
        <w:t>ELNO.</w:t>
      </w:r>
    </w:p>
    <w:p w14:paraId="14A324E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Conveyancing Transaction </w:t>
      </w:r>
      <w:r w:rsidRPr="008B391E">
        <w:rPr>
          <w:rFonts w:eastAsia="Calibri" w:cstheme="minorHAnsi"/>
          <w:szCs w:val="20"/>
        </w:rPr>
        <w:t>has the meaning given to it in the ECNL.</w:t>
      </w:r>
    </w:p>
    <w:p w14:paraId="51CBF61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Corporations Act</w:t>
      </w:r>
      <w:r w:rsidRPr="008B391E">
        <w:rPr>
          <w:rFonts w:eastAsia="Calibri" w:cstheme="minorHAnsi"/>
          <w:szCs w:val="20"/>
        </w:rPr>
        <w:t xml:space="preserve"> means the </w:t>
      </w:r>
      <w:r w:rsidRPr="008B391E">
        <w:rPr>
          <w:rFonts w:eastAsia="Calibri" w:cstheme="minorHAnsi"/>
          <w:i/>
          <w:szCs w:val="20"/>
        </w:rPr>
        <w:t>Corporations Act 2001</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18AC4B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Costs</w:t>
      </w:r>
      <w:r w:rsidRPr="008B391E">
        <w:rPr>
          <w:rFonts w:eastAsia="Calibri" w:cstheme="minorHAnsi"/>
          <w:szCs w:val="20"/>
        </w:rPr>
        <w:t xml:space="preserve"> include costs, charges and expenses, including those incurred in connection with advisers.</w:t>
      </w:r>
    </w:p>
    <w:p w14:paraId="24DE750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Representative</w:t>
      </w:r>
      <w:r w:rsidRPr="008B391E">
        <w:rPr>
          <w:rFonts w:eastAsia="Calibri" w:cstheme="minorHAnsi"/>
          <w:szCs w:val="20"/>
        </w:rPr>
        <w:t xml:space="preserve"> has the meaning given to it in the NCCP Act.</w:t>
      </w:r>
    </w:p>
    <w:p w14:paraId="053D161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Credit Service</w:t>
      </w:r>
      <w:r w:rsidRPr="008B391E">
        <w:rPr>
          <w:rFonts w:eastAsia="Calibri" w:cstheme="minorHAnsi"/>
          <w:szCs w:val="20"/>
        </w:rPr>
        <w:t xml:space="preserve"> has the meaning given to it in the NCCP Act and extends to a service with respect to credit secured or to be secured by real property </w:t>
      </w:r>
      <w:proofErr w:type="gramStart"/>
      <w:r w:rsidRPr="008B391E">
        <w:rPr>
          <w:rFonts w:eastAsia="Calibri" w:cstheme="minorHAnsi"/>
          <w:szCs w:val="20"/>
        </w:rPr>
        <w:t>whether or not</w:t>
      </w:r>
      <w:proofErr w:type="gramEnd"/>
      <w:r w:rsidRPr="008B391E">
        <w:rPr>
          <w:rFonts w:eastAsia="Calibri" w:cstheme="minorHAnsi"/>
          <w:szCs w:val="20"/>
        </w:rPr>
        <w:t xml:space="preserve"> it is regulated by that Act.</w:t>
      </w:r>
    </w:p>
    <w:p w14:paraId="13863E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Crown</w:t>
      </w:r>
      <w:r w:rsidRPr="008B391E">
        <w:rPr>
          <w:rFonts w:eastAsia="Calibri" w:cstheme="minorHAnsi"/>
          <w:szCs w:val="20"/>
        </w:rPr>
        <w:t xml:space="preserve"> means the government, a minister of the Crown, a statutory corporation representing the Crown or another entity representing the Crown.</w:t>
      </w:r>
    </w:p>
    <w:p w14:paraId="201FABD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Digital Certificate</w:t>
      </w:r>
      <w:r w:rsidRPr="008B391E">
        <w:rPr>
          <w:rFonts w:eastAsia="Calibri" w:cstheme="minorHAnsi"/>
          <w:szCs w:val="20"/>
        </w:rPr>
        <w:t xml:space="preserve"> means an electronic certificate Digitally Signed by the Certification Authority which:</w:t>
      </w:r>
    </w:p>
    <w:p w14:paraId="7A10695D" w14:textId="77777777" w:rsidR="008B391E" w:rsidRPr="008B391E" w:rsidRDefault="008B391E" w:rsidP="007E2778">
      <w:pPr>
        <w:numPr>
          <w:ilvl w:val="3"/>
          <w:numId w:val="83"/>
        </w:numPr>
        <w:spacing w:before="40" w:line="360" w:lineRule="auto"/>
        <w:jc w:val="both"/>
        <w:outlineLvl w:val="3"/>
        <w:rPr>
          <w:rFonts w:eastAsia="Times New Roman" w:cstheme="minorHAnsi"/>
          <w:iCs/>
          <w:szCs w:val="20"/>
        </w:rPr>
      </w:pPr>
      <w:r w:rsidRPr="008B391E">
        <w:rPr>
          <w:rFonts w:eastAsia="Times New Roman" w:cstheme="minorHAnsi"/>
          <w:iCs/>
          <w:szCs w:val="20"/>
        </w:rPr>
        <w:t>identifies either a Key Holder and/or the business entity that he/she represents; or a device or application owned, operated or controlled by the business entity; and</w:t>
      </w:r>
    </w:p>
    <w:p w14:paraId="62A70434"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binds the Key Holder to a Key Pair by specifying the Public Key of that Key Pair; and</w:t>
      </w:r>
    </w:p>
    <w:p w14:paraId="3C591CA0"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contains the specification of the fields to be included in a Digital Certificate and the contents of each.</w:t>
      </w:r>
    </w:p>
    <w:p w14:paraId="41AC08E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Digital Signature </w:t>
      </w:r>
      <w:r w:rsidRPr="008B391E">
        <w:rPr>
          <w:rFonts w:eastAsia="Calibri" w:cstheme="minorHAnsi"/>
          <w:szCs w:val="20"/>
        </w:rPr>
        <w:t xml:space="preserve">has the meaning given to it in the ECNL. </w:t>
      </w:r>
    </w:p>
    <w:p w14:paraId="7FDD890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Digitally Sign</w:t>
      </w:r>
      <w:r w:rsidRPr="008B391E">
        <w:rPr>
          <w:rFonts w:eastAsia="Calibri" w:cstheme="minorHAnsi"/>
          <w:szCs w:val="20"/>
        </w:rPr>
        <w:t xml:space="preserve"> has the meaning given to it in the ECNL. </w:t>
      </w:r>
    </w:p>
    <w:p w14:paraId="70DE19C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Document </w:t>
      </w:r>
      <w:r w:rsidRPr="008B391E">
        <w:rPr>
          <w:rFonts w:eastAsia="Calibri" w:cstheme="minorHAnsi"/>
          <w:szCs w:val="20"/>
        </w:rPr>
        <w:t>has the meaning given to it in the ECNL.</w:t>
      </w:r>
    </w:p>
    <w:p w14:paraId="13907B8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w:t>
      </w:r>
      <w:r w:rsidRPr="008B391E">
        <w:rPr>
          <w:rFonts w:eastAsia="Calibri" w:cstheme="minorHAnsi"/>
          <w:szCs w:val="20"/>
        </w:rPr>
        <w:t xml:space="preserve"> means, for an electronic Registry Instrument or other electronic </w:t>
      </w:r>
      <w:r w:rsidRPr="008B391E">
        <w:rPr>
          <w:rFonts w:eastAsia="Calibri" w:cstheme="minorHAnsi"/>
          <w:spacing w:val="-1"/>
          <w:szCs w:val="20"/>
        </w:rPr>
        <w:t>Document</w:t>
      </w:r>
      <w:r w:rsidRPr="008B391E">
        <w:rPr>
          <w:rFonts w:eastAsia="Calibri" w:cstheme="minorHAnsi"/>
          <w:szCs w:val="20"/>
        </w:rPr>
        <w:t>, any taxes, levies, imposts, charges and duties in connection with the electronic Registry Instrument or other electronic Document payable to the Duty Authority.</w:t>
      </w:r>
    </w:p>
    <w:p w14:paraId="28E0C55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Duty Authority</w:t>
      </w:r>
      <w:r w:rsidRPr="008B391E">
        <w:rPr>
          <w:rFonts w:eastAsia="Calibri" w:cstheme="minorHAnsi"/>
          <w:szCs w:val="20"/>
        </w:rPr>
        <w:t xml:space="preserve"> means the State Revenue Office of the Jurisdiction in which the land the subject of the Conveyancing Transaction is situated.</w:t>
      </w:r>
    </w:p>
    <w:p w14:paraId="51FF4A6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ECNL</w:t>
      </w:r>
      <w:r w:rsidRPr="008B391E">
        <w:rPr>
          <w:rFonts w:eastAsia="Calibri" w:cstheme="minorHAnsi"/>
          <w:szCs w:val="20"/>
        </w:rPr>
        <w:t xml:space="preserve"> means the Electronic Conveyancing National Law as adopted or implemented in a Jurisdiction by the Application Law, as amended from time to time.</w:t>
      </w:r>
    </w:p>
    <w:p w14:paraId="49D673A3" w14:textId="6E02F99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Electronic Workspace </w:t>
      </w:r>
      <w:r w:rsidRPr="008B391E">
        <w:rPr>
          <w:rFonts w:eastAsia="Calibri" w:cstheme="minorHAnsi"/>
          <w:szCs w:val="20"/>
        </w:rPr>
        <w:t xml:space="preserve">means a shared electronic workspace generated by </w:t>
      </w:r>
      <w:del w:id="30" w:author="Justine F Gerrey (DEECA)" w:date="2024-02-06T17:52:00Z">
        <w:r w:rsidRPr="008B391E" w:rsidDel="009B13B6">
          <w:rPr>
            <w:rFonts w:eastAsia="Calibri" w:cstheme="minorHAnsi"/>
            <w:szCs w:val="20"/>
          </w:rPr>
          <w:delText xml:space="preserve">the </w:delText>
        </w:r>
      </w:del>
      <w:ins w:id="31" w:author="Justine F Gerrey (DEECA)" w:date="2024-02-06T17:52: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ins w:id="32" w:author="Justine F Gerrey (DEECA)" w:date="2024-02-06T17:52:00Z">
        <w:r w:rsidR="009B13B6">
          <w:rPr>
            <w:rFonts w:eastAsia="Calibri" w:cstheme="minorHAnsi"/>
            <w:szCs w:val="20"/>
          </w:rPr>
          <w:t>, and includes an Interoperable Electronic Workspace</w:t>
        </w:r>
      </w:ins>
      <w:r w:rsidRPr="008B391E">
        <w:rPr>
          <w:rFonts w:eastAsia="Calibri" w:cstheme="minorHAnsi"/>
          <w:szCs w:val="20"/>
        </w:rPr>
        <w:t>.</w:t>
      </w:r>
    </w:p>
    <w:p w14:paraId="431F17B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w:t>
      </w:r>
      <w:r w:rsidRPr="008B391E">
        <w:rPr>
          <w:rFonts w:eastAsia="Calibri" w:cstheme="minorHAnsi"/>
          <w:szCs w:val="20"/>
        </w:rPr>
        <w:t xml:space="preserve"> has the meaning given to it in the ECNL.</w:t>
      </w:r>
    </w:p>
    <w:p w14:paraId="1ADDD014" w14:textId="0103C59B"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 Administrator</w:t>
      </w:r>
      <w:r w:rsidRPr="008B391E">
        <w:rPr>
          <w:rFonts w:eastAsia="Calibri" w:cstheme="minorHAnsi"/>
          <w:szCs w:val="20"/>
        </w:rPr>
        <w:t xml:space="preserve"> means the Person appointed by </w:t>
      </w:r>
      <w:del w:id="33" w:author="Justine F Gerrey (DEECA)" w:date="2024-02-06T17:52:00Z">
        <w:r w:rsidRPr="008B391E" w:rsidDel="009B13B6">
          <w:rPr>
            <w:rFonts w:eastAsia="Calibri" w:cstheme="minorHAnsi"/>
            <w:szCs w:val="20"/>
          </w:rPr>
          <w:delText xml:space="preserve">the </w:delText>
        </w:r>
      </w:del>
      <w:ins w:id="34" w:author="Justine F Gerrey (DEECA)" w:date="2024-02-06T17:52: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ELNO from time to time to perform administrative functions within the ELN.</w:t>
      </w:r>
    </w:p>
    <w:p w14:paraId="4A8447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ELNO</w:t>
      </w:r>
      <w:r w:rsidRPr="008B391E">
        <w:rPr>
          <w:rFonts w:eastAsia="Calibri" w:cstheme="minorHAnsi"/>
          <w:szCs w:val="20"/>
        </w:rPr>
        <w:t xml:space="preserve"> has the meaning given to it in the ECNL.</w:t>
      </w:r>
    </w:p>
    <w:p w14:paraId="4FC1DC0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w:t>
      </w:r>
      <w:r w:rsidRPr="008B391E">
        <w:rPr>
          <w:rFonts w:eastAsia="Calibri" w:cstheme="minorHAnsi"/>
          <w:szCs w:val="20"/>
        </w:rPr>
        <w:t xml:space="preserve"> means the Commonwealth government strategy to develop PKI to facilitate government online service delivery and e-procurement.</w:t>
      </w:r>
    </w:p>
    <w:p w14:paraId="5B22F0B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Gatekeeper Accredited Service Provider </w:t>
      </w:r>
      <w:r w:rsidRPr="008B391E">
        <w:rPr>
          <w:rFonts w:eastAsia="Calibri" w:cstheme="minorHAnsi"/>
          <w:szCs w:val="20"/>
        </w:rPr>
        <w:t>means a service provider accredited by the Gatekeeper Competent Authority.</w:t>
      </w:r>
    </w:p>
    <w:p w14:paraId="6679F6E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Gatekeeper Competent Authority</w:t>
      </w:r>
      <w:r w:rsidRPr="008B391E">
        <w:rPr>
          <w:rFonts w:eastAsia="Calibri" w:cstheme="minorHAnsi"/>
          <w:szCs w:val="20"/>
        </w:rPr>
        <w:t xml:space="preserve"> means the entity which approves an application for Gatekeeper accreditation. The Gatekeeper Competent Authority for PKI is the Australian Government Chief Digital Officer, Digital Transformation Agency.</w:t>
      </w:r>
    </w:p>
    <w:p w14:paraId="70019B89" w14:textId="77777777" w:rsidR="008B391E" w:rsidRPr="008B391E" w:rsidRDefault="008B391E" w:rsidP="008B391E">
      <w:pPr>
        <w:spacing w:before="40" w:line="360" w:lineRule="auto"/>
        <w:ind w:left="720"/>
        <w:jc w:val="both"/>
        <w:rPr>
          <w:rFonts w:eastAsia="Calibri" w:cstheme="minorHAnsi"/>
          <w:bCs/>
          <w:szCs w:val="20"/>
        </w:rPr>
      </w:pPr>
      <w:r w:rsidRPr="008B391E">
        <w:rPr>
          <w:rFonts w:eastAsia="Calibri" w:cstheme="minorHAnsi"/>
          <w:b/>
          <w:szCs w:val="20"/>
        </w:rPr>
        <w:t xml:space="preserve">Hardship Notice </w:t>
      </w:r>
      <w:r w:rsidRPr="008B391E">
        <w:rPr>
          <w:rFonts w:eastAsia="Calibri" w:cstheme="minorHAnsi"/>
          <w:bCs/>
          <w:szCs w:val="20"/>
        </w:rPr>
        <w:t>has the meaning given to it in section 72(1) of the National Credit Code.</w:t>
      </w:r>
    </w:p>
    <w:p w14:paraId="08B8C9A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Identifier Declaration </w:t>
      </w:r>
      <w:r w:rsidRPr="008B391E">
        <w:rPr>
          <w:rFonts w:eastAsia="Calibri" w:cstheme="minorHAnsi"/>
          <w:szCs w:val="20"/>
        </w:rPr>
        <w:t>means the declaration set out in Verification of Identity Standard paragraph 4.</w:t>
      </w:r>
    </w:p>
    <w:p w14:paraId="341C373A" w14:textId="77777777" w:rsidR="008B391E" w:rsidRPr="008B391E" w:rsidRDefault="008B391E" w:rsidP="008B391E">
      <w:pPr>
        <w:spacing w:before="40" w:line="360" w:lineRule="auto"/>
        <w:ind w:left="720"/>
        <w:jc w:val="both"/>
        <w:rPr>
          <w:rFonts w:eastAsia="Calibri" w:cstheme="minorHAnsi"/>
          <w:szCs w:val="20"/>
        </w:rPr>
      </w:pPr>
      <w:bookmarkStart w:id="35" w:name="_Hlk42269968"/>
      <w:r w:rsidRPr="008B391E">
        <w:rPr>
          <w:rFonts w:eastAsia="Calibri" w:cstheme="minorHAnsi"/>
          <w:b/>
          <w:szCs w:val="20"/>
        </w:rPr>
        <w:t>Identity Agent</w:t>
      </w:r>
      <w:r w:rsidRPr="008B391E">
        <w:rPr>
          <w:rFonts w:eastAsia="Calibri" w:cstheme="minorHAnsi"/>
          <w:szCs w:val="20"/>
        </w:rPr>
        <w:t xml:space="preserve"> means a Person </w:t>
      </w:r>
      <w:bookmarkStart w:id="36" w:name="_Hlk25066987"/>
      <w:r w:rsidRPr="008B391E">
        <w:rPr>
          <w:rFonts w:eastAsia="Calibri" w:cstheme="minorHAnsi"/>
          <w:szCs w:val="20"/>
        </w:rPr>
        <w:t>appointed in writing by either a Subscriber, or a mortgagee represented by a Subscriber, to act as the agent of the Subscriber or mortgagee</w:t>
      </w:r>
      <w:bookmarkEnd w:id="36"/>
      <w:r w:rsidRPr="008B391E">
        <w:rPr>
          <w:rFonts w:eastAsia="Calibri" w:cstheme="minorHAnsi"/>
          <w:szCs w:val="20"/>
        </w:rPr>
        <w:t>, and who:</w:t>
      </w:r>
    </w:p>
    <w:p w14:paraId="397F6AB6" w14:textId="77777777" w:rsidR="008B391E" w:rsidRPr="008B391E" w:rsidRDefault="008B391E" w:rsidP="007E2778">
      <w:pPr>
        <w:numPr>
          <w:ilvl w:val="3"/>
          <w:numId w:val="84"/>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 xml:space="preserve">the Subscriber or mortgagee reasonably believes is reputable, competent and insured in compliance with Insurance Rule 2; and </w:t>
      </w:r>
    </w:p>
    <w:p w14:paraId="682D9C4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is authorised by the Subscriber or mortgagee to conduct verification of identity on behalf of the Subscriber or mortgagee in accordance with the Verification of Identity Standard.</w:t>
      </w:r>
    </w:p>
    <w:bookmarkEnd w:id="35"/>
    <w:p w14:paraId="38D08F8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Agent Certification </w:t>
      </w:r>
      <w:r w:rsidRPr="008B391E">
        <w:rPr>
          <w:rFonts w:eastAsia="Calibri" w:cstheme="minorHAnsi"/>
          <w:szCs w:val="20"/>
        </w:rPr>
        <w:t>means a certification in substantial compliance with the certification set out in Schedule 9, as amended from time to time.</w:t>
      </w:r>
    </w:p>
    <w:p w14:paraId="341E278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Identity Declarant </w:t>
      </w:r>
      <w:r w:rsidRPr="008B391E">
        <w:rPr>
          <w:rFonts w:eastAsia="Calibri" w:cstheme="minorHAnsi"/>
          <w:szCs w:val="20"/>
        </w:rPr>
        <w:t>means a Person providing an Identifier Declaration.</w:t>
      </w:r>
    </w:p>
    <w:p w14:paraId="03DFFDF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Identity Verifier</w:t>
      </w:r>
      <w:r w:rsidRPr="008B391E">
        <w:rPr>
          <w:rFonts w:eastAsia="Calibri" w:cstheme="minorHAnsi"/>
          <w:szCs w:val="20"/>
        </w:rPr>
        <w:t xml:space="preserve"> means the Person conducting a verification of identity in accordance with the Verification of Identity Standard.</w:t>
      </w:r>
    </w:p>
    <w:p w14:paraId="431F2AA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Individual</w:t>
      </w:r>
      <w:r w:rsidRPr="008B391E">
        <w:rPr>
          <w:rFonts w:eastAsia="Calibri" w:cstheme="minorHAnsi"/>
          <w:szCs w:val="20"/>
        </w:rPr>
        <w:t xml:space="preserve"> has the meaning given to it in the ECNL.</w:t>
      </w:r>
    </w:p>
    <w:p w14:paraId="1DB4F3EF" w14:textId="1A10F16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Information Fees </w:t>
      </w:r>
      <w:r w:rsidRPr="008B391E">
        <w:rPr>
          <w:rFonts w:eastAsia="Calibri" w:cstheme="minorHAnsi"/>
          <w:szCs w:val="20"/>
        </w:rPr>
        <w:t xml:space="preserve">means fees for data provided by the Land Registry through </w:t>
      </w:r>
      <w:del w:id="37" w:author="Justine F Gerrey (DEECA)" w:date="2024-02-06T17:53:00Z">
        <w:r w:rsidRPr="008B391E" w:rsidDel="009B13B6">
          <w:rPr>
            <w:rFonts w:eastAsia="Calibri" w:cstheme="minorHAnsi"/>
            <w:szCs w:val="20"/>
          </w:rPr>
          <w:delText xml:space="preserve">the </w:delText>
        </w:r>
      </w:del>
      <w:ins w:id="38" w:author="Justine F Gerrey (DEECA)" w:date="2024-02-06T17:53: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p>
    <w:p w14:paraId="41FEDD6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Insolvency Event</w:t>
      </w:r>
      <w:r w:rsidRPr="008B391E">
        <w:rPr>
          <w:rFonts w:eastAsia="Calibri" w:cstheme="minorHAnsi"/>
          <w:szCs w:val="20"/>
        </w:rPr>
        <w:t xml:space="preserve"> means, in relation to a Person, any of the following events:</w:t>
      </w:r>
    </w:p>
    <w:p w14:paraId="6981BB58" w14:textId="77777777" w:rsidR="008B391E" w:rsidRPr="008B391E" w:rsidRDefault="008B391E" w:rsidP="007E2778">
      <w:pPr>
        <w:numPr>
          <w:ilvl w:val="3"/>
          <w:numId w:val="85"/>
        </w:numPr>
        <w:spacing w:before="40" w:line="360" w:lineRule="auto"/>
        <w:jc w:val="both"/>
        <w:outlineLvl w:val="3"/>
        <w:rPr>
          <w:rFonts w:eastAsia="Times New Roman" w:cstheme="minorHAnsi"/>
          <w:iCs/>
          <w:szCs w:val="20"/>
        </w:rPr>
      </w:pPr>
      <w:r w:rsidRPr="008B391E">
        <w:rPr>
          <w:rFonts w:eastAsia="Times New Roman" w:cstheme="minorHAnsi"/>
          <w:iCs/>
          <w:szCs w:val="20"/>
        </w:rPr>
        <w:t>the Person is, or states that they are, unable to pay all the Person’s debts, as and when they become due and payable, excluding a Hardship Notice; or</w:t>
      </w:r>
    </w:p>
    <w:p w14:paraId="30FD1EDF"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the entrance into an arrangement, composition or compromise with, or assignment for the benefit of, all or any class of the Person’s creditors or members or a moratorium involving any of them, excluding any changes made to a credit contract </w:t>
      </w:r>
      <w:proofErr w:type="gramStart"/>
      <w:r w:rsidRPr="008B391E">
        <w:rPr>
          <w:rFonts w:eastAsia="Times New Roman" w:cstheme="minorHAnsi"/>
          <w:iCs/>
          <w:szCs w:val="20"/>
        </w:rPr>
        <w:t>as a result of</w:t>
      </w:r>
      <w:proofErr w:type="gramEnd"/>
      <w:r w:rsidRPr="008B391E">
        <w:rPr>
          <w:rFonts w:eastAsia="Times New Roman" w:cstheme="minorHAnsi"/>
          <w:iCs/>
          <w:szCs w:val="20"/>
        </w:rPr>
        <w:t xml:space="preserve"> a Hardship Notice or a temporary arrangement to postpone a debt; or</w:t>
      </w:r>
    </w:p>
    <w:p w14:paraId="79962D2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the appointment of a receiver, receiver and manager, controller, administrator, provisional liquidator or liquidator or the taking of any action to make such an appointment; or</w:t>
      </w:r>
    </w:p>
    <w:p w14:paraId="114FDADC"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order is made for the winding up or dissolution of the Person or a resolution is passed or any steps are taken to pass a resolution for its winding up or dissolution; or</w:t>
      </w:r>
    </w:p>
    <w:p w14:paraId="3F8BF6B9"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something having a substantially similar effect to (a) to (d) happens in connection with the Person under the law of any Jurisdiction.</w:t>
      </w:r>
    </w:p>
    <w:p w14:paraId="7784F80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Insurance Act</w:t>
      </w:r>
      <w:r w:rsidRPr="008B391E">
        <w:rPr>
          <w:rFonts w:eastAsia="Calibri" w:cstheme="minorHAnsi"/>
          <w:szCs w:val="20"/>
        </w:rPr>
        <w:t xml:space="preserve"> means the </w:t>
      </w:r>
      <w:r w:rsidRPr="008B391E">
        <w:rPr>
          <w:rFonts w:eastAsia="Calibri" w:cstheme="minorHAnsi"/>
          <w:i/>
          <w:szCs w:val="20"/>
        </w:rPr>
        <w:t>Insurance Act 1973</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432B7F01" w14:textId="77777777" w:rsidR="008B391E" w:rsidRDefault="008B391E" w:rsidP="008B391E">
      <w:pPr>
        <w:spacing w:before="40" w:line="360" w:lineRule="auto"/>
        <w:ind w:left="720"/>
        <w:jc w:val="both"/>
        <w:rPr>
          <w:ins w:id="39" w:author="Justine F Gerrey (DEECA)" w:date="2024-02-06T17:53:00Z"/>
          <w:rFonts w:eastAsia="Calibri" w:cstheme="minorHAnsi"/>
          <w:szCs w:val="20"/>
        </w:rPr>
      </w:pPr>
      <w:r w:rsidRPr="008B391E">
        <w:rPr>
          <w:rFonts w:eastAsia="Calibri" w:cstheme="minorHAnsi"/>
          <w:b/>
          <w:szCs w:val="20"/>
        </w:rPr>
        <w:t xml:space="preserve">Insurance Rules </w:t>
      </w:r>
      <w:r w:rsidRPr="008B391E">
        <w:rPr>
          <w:rFonts w:eastAsia="Calibri" w:cstheme="minorHAnsi"/>
          <w:szCs w:val="20"/>
        </w:rPr>
        <w:t>means the rules set out in Schedule 6, as amended from time to time.</w:t>
      </w:r>
    </w:p>
    <w:p w14:paraId="51ED5B11" w14:textId="7A7C4F20" w:rsidR="009B13B6" w:rsidRDefault="009B13B6" w:rsidP="008B391E">
      <w:pPr>
        <w:spacing w:before="40" w:line="360" w:lineRule="auto"/>
        <w:ind w:left="720"/>
        <w:jc w:val="both"/>
        <w:rPr>
          <w:ins w:id="40" w:author="Justine F Gerrey (DEECA)" w:date="2024-02-06T17:53:00Z"/>
          <w:rFonts w:eastAsia="Calibri" w:cstheme="minorHAnsi"/>
          <w:bCs/>
          <w:szCs w:val="20"/>
        </w:rPr>
      </w:pPr>
      <w:ins w:id="41" w:author="Justine F Gerrey (DEECA)" w:date="2024-02-06T17:53:00Z">
        <w:r>
          <w:rPr>
            <w:rFonts w:eastAsia="Calibri" w:cstheme="minorHAnsi"/>
            <w:b/>
            <w:szCs w:val="20"/>
          </w:rPr>
          <w:t xml:space="preserve">Interoperability </w:t>
        </w:r>
        <w:r>
          <w:rPr>
            <w:rFonts w:eastAsia="Calibri" w:cstheme="minorHAnsi"/>
            <w:bCs/>
            <w:szCs w:val="20"/>
          </w:rPr>
          <w:t>has the meaning given to it in the ECNL.</w:t>
        </w:r>
      </w:ins>
    </w:p>
    <w:p w14:paraId="6E336C58" w14:textId="2A6C2D67" w:rsidR="009B13B6" w:rsidRDefault="009B13B6" w:rsidP="008B391E">
      <w:pPr>
        <w:spacing w:before="40" w:line="360" w:lineRule="auto"/>
        <w:ind w:left="720"/>
        <w:jc w:val="both"/>
        <w:rPr>
          <w:ins w:id="42" w:author="Justine F Gerrey (DEECA)" w:date="2024-02-06T17:53:00Z"/>
          <w:rFonts w:eastAsia="Calibri" w:cstheme="minorHAnsi"/>
          <w:bCs/>
          <w:szCs w:val="20"/>
        </w:rPr>
      </w:pPr>
      <w:ins w:id="43" w:author="Justine F Gerrey (DEECA)" w:date="2024-02-06T17:53:00Z">
        <w:r>
          <w:rPr>
            <w:rFonts w:eastAsia="Calibri" w:cstheme="minorHAnsi"/>
            <w:b/>
            <w:szCs w:val="20"/>
          </w:rPr>
          <w:t xml:space="preserve">Interoperable Electronic Workspace </w:t>
        </w:r>
        <w:r>
          <w:rPr>
            <w:rFonts w:eastAsia="Calibri" w:cstheme="minorHAnsi"/>
            <w:bCs/>
            <w:szCs w:val="20"/>
          </w:rPr>
          <w:t>means an Electronic Workspace containing at least one Interoperable Lodgment Case.</w:t>
        </w:r>
      </w:ins>
    </w:p>
    <w:p w14:paraId="123D806E" w14:textId="72C72C60" w:rsidR="009B13B6" w:rsidRPr="009B13B6" w:rsidRDefault="009B13B6" w:rsidP="008B391E">
      <w:pPr>
        <w:spacing w:before="40" w:line="360" w:lineRule="auto"/>
        <w:ind w:left="720"/>
        <w:jc w:val="both"/>
        <w:rPr>
          <w:rFonts w:eastAsia="Calibri" w:cstheme="minorHAnsi"/>
          <w:bCs/>
          <w:szCs w:val="20"/>
        </w:rPr>
      </w:pPr>
      <w:ins w:id="44" w:author="Justine F Gerrey (DEECA)" w:date="2024-02-06T17:53:00Z">
        <w:r>
          <w:rPr>
            <w:rFonts w:eastAsia="Calibri" w:cstheme="minorHAnsi"/>
            <w:b/>
            <w:szCs w:val="20"/>
          </w:rPr>
          <w:t>Inter</w:t>
        </w:r>
      </w:ins>
      <w:ins w:id="45" w:author="Justine F Gerrey (DEECA)" w:date="2024-02-06T17:54:00Z">
        <w:r>
          <w:rPr>
            <w:rFonts w:eastAsia="Calibri" w:cstheme="minorHAnsi"/>
            <w:b/>
            <w:szCs w:val="20"/>
          </w:rPr>
          <w:t xml:space="preserve">operable Lodgment Case </w:t>
        </w:r>
        <w:r>
          <w:rPr>
            <w:rFonts w:eastAsia="Calibri" w:cstheme="minorHAnsi"/>
            <w:bCs/>
            <w:szCs w:val="20"/>
          </w:rPr>
          <w:t>means an electronic Registry Instrument or other electronic Document or related electronic Registry Instruments or other electronic Documents, conducted by means of Interoperability, which are or will be presented for Lodgment at the same time, together with the relevant Lodgment Instructions.</w:t>
        </w:r>
      </w:ins>
    </w:p>
    <w:p w14:paraId="76B4233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Jeopardised</w:t>
      </w:r>
      <w:r w:rsidRPr="008B391E">
        <w:rPr>
          <w:rFonts w:eastAsia="Calibri" w:cstheme="minorHAnsi"/>
          <w:szCs w:val="20"/>
        </w:rPr>
        <w:t xml:space="preserve"> means put at risk the integrity of the Titles Register by fraud or other means.</w:t>
      </w:r>
    </w:p>
    <w:p w14:paraId="77B7538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Jurisdiction</w:t>
      </w:r>
      <w:r w:rsidRPr="008B391E">
        <w:rPr>
          <w:rFonts w:eastAsia="Calibri" w:cstheme="minorHAnsi"/>
          <w:szCs w:val="20"/>
        </w:rPr>
        <w:t xml:space="preserve"> has the meaning given to it in the ECNL.</w:t>
      </w:r>
    </w:p>
    <w:p w14:paraId="4F0D94D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w:t>
      </w:r>
      <w:r w:rsidRPr="008B391E">
        <w:rPr>
          <w:rFonts w:eastAsia="Calibri" w:cstheme="minorHAnsi"/>
          <w:szCs w:val="20"/>
        </w:rPr>
        <w:t xml:space="preserve"> means a string of characters used with a cryptographic algorithm to encrypt and decrypt.</w:t>
      </w:r>
    </w:p>
    <w:p w14:paraId="57144B6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Key Holder</w:t>
      </w:r>
      <w:r w:rsidRPr="008B391E">
        <w:rPr>
          <w:rFonts w:eastAsia="Calibri" w:cstheme="minorHAnsi"/>
          <w:szCs w:val="20"/>
        </w:rPr>
        <w:t xml:space="preserve"> means an Individual who holds and uses Keys and Digital Certificates on behalf of a Subscriber, or in his/her own right in the case of a Key Holder who is also a Subscriber.</w:t>
      </w:r>
    </w:p>
    <w:p w14:paraId="409EABCE"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Key Pair </w:t>
      </w:r>
      <w:r w:rsidRPr="008B391E">
        <w:rPr>
          <w:rFonts w:eastAsia="Calibri" w:cstheme="minorHAnsi"/>
          <w:szCs w:val="20"/>
        </w:rPr>
        <w:t>means a pair of asymmetric cryptographic Keys (one decrypting messages which have been encrypted using the other) consisting of a Private Key and a Public Key.</w:t>
      </w:r>
    </w:p>
    <w:p w14:paraId="2231C67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w:t>
      </w:r>
      <w:r w:rsidRPr="008B391E">
        <w:rPr>
          <w:rFonts w:eastAsia="Calibri" w:cstheme="minorHAnsi"/>
          <w:szCs w:val="20"/>
        </w:rPr>
        <w:t>means the agency of a State or Territory responsible for maintaining the Jurisdiction’s Titles Register and, where the responsibility has been delegated, it includes the delegate.</w:t>
      </w:r>
    </w:p>
    <w:p w14:paraId="6A96B74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Registry Fees </w:t>
      </w:r>
      <w:r w:rsidRPr="008B391E">
        <w:rPr>
          <w:rFonts w:eastAsia="Calibri" w:cstheme="minorHAnsi"/>
          <w:szCs w:val="20"/>
        </w:rPr>
        <w:t xml:space="preserve">means Information Fees and Lodgment Fees. </w:t>
      </w:r>
    </w:p>
    <w:p w14:paraId="330179DB"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Land Titles Legislation </w:t>
      </w:r>
      <w:r w:rsidRPr="008B391E">
        <w:rPr>
          <w:rFonts w:eastAsia="Calibri" w:cstheme="minorHAnsi"/>
          <w:szCs w:val="20"/>
        </w:rPr>
        <w:t>has the meaning given to it in the ECNL.</w:t>
      </w:r>
    </w:p>
    <w:p w14:paraId="5AAC8B5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Law Practice </w:t>
      </w:r>
      <w:r w:rsidRPr="008B391E">
        <w:rPr>
          <w:rFonts w:eastAsia="Calibri" w:cstheme="minorHAnsi"/>
          <w:szCs w:val="20"/>
        </w:rPr>
        <w:t>has the meaning given to it in the relevant legislation of the Jurisdiction in which the land the subject of the Conveyancing Transaction is situated.</w:t>
      </w:r>
    </w:p>
    <w:p w14:paraId="286A7F12" w14:textId="1D858573"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Licensed Conveyancer</w:t>
      </w:r>
      <w:r w:rsidRPr="008B391E">
        <w:rPr>
          <w:rFonts w:eastAsia="Calibri" w:cstheme="minorHAnsi"/>
          <w:szCs w:val="20"/>
        </w:rPr>
        <w:t xml:space="preserve"> </w:t>
      </w:r>
      <w:del w:id="46" w:author="Justine F Gerrey (DEECA)" w:date="2024-02-06T17:55:00Z">
        <w:r w:rsidRPr="008B391E" w:rsidDel="009B13B6">
          <w:rPr>
            <w:rFonts w:eastAsia="Calibri" w:cstheme="minorHAnsi"/>
            <w:szCs w:val="20"/>
          </w:rPr>
          <w:delText xml:space="preserve">means a Person licensed or registered under </w:delText>
        </w:r>
      </w:del>
      <w:ins w:id="47" w:author="Justine F Gerrey (DEECA)" w:date="2024-02-06T17:55:00Z">
        <w:r w:rsidR="009B13B6">
          <w:rPr>
            <w:rFonts w:eastAsia="Calibri" w:cstheme="minorHAnsi"/>
            <w:szCs w:val="20"/>
          </w:rPr>
          <w:t xml:space="preserve">(however described) has the meaning given to it in </w:t>
        </w:r>
      </w:ins>
      <w:r w:rsidRPr="008B391E">
        <w:rPr>
          <w:rFonts w:eastAsia="Calibri" w:cstheme="minorHAnsi"/>
          <w:szCs w:val="20"/>
        </w:rPr>
        <w:t xml:space="preserve">the relevant legislation of the Jurisdiction in which the land the subject of the Conveyancing Transaction is situated and </w:t>
      </w:r>
      <w:del w:id="48" w:author="Justine F Gerrey (DEECA)" w:date="2024-02-06T17:55:00Z">
        <w:r w:rsidRPr="008B391E" w:rsidDel="009B13B6">
          <w:rPr>
            <w:rFonts w:eastAsia="Calibri" w:cstheme="minorHAnsi"/>
            <w:szCs w:val="20"/>
          </w:rPr>
          <w:delText xml:space="preserve">in Western Australia is </w:delText>
        </w:r>
      </w:del>
      <w:ins w:id="49" w:author="Justine F Gerrey (DEECA)" w:date="2024-02-06T17:55:00Z">
        <w:r w:rsidR="009B13B6">
          <w:rPr>
            <w:rFonts w:eastAsia="Calibri" w:cstheme="minorHAnsi"/>
            <w:szCs w:val="20"/>
          </w:rPr>
          <w:t xml:space="preserve">includes </w:t>
        </w:r>
      </w:ins>
      <w:r w:rsidRPr="008B391E">
        <w:rPr>
          <w:rFonts w:eastAsia="Calibri" w:cstheme="minorHAnsi"/>
          <w:szCs w:val="20"/>
        </w:rPr>
        <w:t xml:space="preserve">a real estate settlement agent </w:t>
      </w:r>
      <w:del w:id="50" w:author="Justine F Gerrey (DEECA)" w:date="2024-02-06T17:55:00Z">
        <w:r w:rsidRPr="008B391E" w:rsidDel="009B13B6">
          <w:rPr>
            <w:rFonts w:eastAsia="Calibri" w:cstheme="minorHAnsi"/>
            <w:szCs w:val="20"/>
          </w:rPr>
          <w:delText xml:space="preserve">for the purposes of </w:delText>
        </w:r>
      </w:del>
      <w:ins w:id="51" w:author="Justine F Gerrey (DEECA)" w:date="2024-02-06T17:55:00Z">
        <w:r w:rsidR="009B13B6">
          <w:rPr>
            <w:rFonts w:eastAsia="Calibri" w:cstheme="minorHAnsi"/>
            <w:szCs w:val="20"/>
          </w:rPr>
          <w:t xml:space="preserve">under </w:t>
        </w:r>
      </w:ins>
      <w:r w:rsidRPr="008B391E">
        <w:rPr>
          <w:rFonts w:eastAsia="Calibri" w:cstheme="minorHAnsi"/>
          <w:szCs w:val="20"/>
        </w:rPr>
        <w:t xml:space="preserve">the </w:t>
      </w:r>
      <w:r w:rsidRPr="008B391E">
        <w:rPr>
          <w:rFonts w:eastAsia="Calibri" w:cstheme="minorHAnsi"/>
          <w:i/>
          <w:szCs w:val="20"/>
        </w:rPr>
        <w:t>Settlement Agents Act 1981</w:t>
      </w:r>
      <w:r w:rsidRPr="008B391E">
        <w:rPr>
          <w:rFonts w:eastAsia="Calibri" w:cstheme="minorHAnsi"/>
          <w:szCs w:val="20"/>
        </w:rPr>
        <w:t xml:space="preserve"> (WA).</w:t>
      </w:r>
    </w:p>
    <w:p w14:paraId="18998FB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Officeholder</w:t>
      </w:r>
      <w:r w:rsidRPr="008B391E">
        <w:rPr>
          <w:rFonts w:eastAsia="Calibri" w:cstheme="minorHAnsi"/>
          <w:szCs w:val="20"/>
        </w:rPr>
        <w:t xml:space="preserve"> means an employee or Officer of a Local Government Organisation.</w:t>
      </w:r>
    </w:p>
    <w:p w14:paraId="562A04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Local Government Organisation</w:t>
      </w:r>
      <w:r w:rsidRPr="008B391E">
        <w:rPr>
          <w:rFonts w:eastAsia="Calibri" w:cstheme="minorHAnsi"/>
          <w:szCs w:val="20"/>
        </w:rPr>
        <w:t xml:space="preserve"> means a local government council (however described) established under any Commonwealth, State or Territory law.</w:t>
      </w:r>
    </w:p>
    <w:p w14:paraId="24FFE54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Lodge</w:t>
      </w:r>
      <w:r w:rsidRPr="008B391E">
        <w:rPr>
          <w:rFonts w:eastAsia="Calibri" w:cstheme="minorHAnsi"/>
          <w:szCs w:val="20"/>
        </w:rPr>
        <w:t xml:space="preserve"> has the meaning given to it in the ECNL.</w:t>
      </w:r>
    </w:p>
    <w:p w14:paraId="080BEABA" w14:textId="503889ED"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Case </w:t>
      </w:r>
      <w:r w:rsidRPr="008B391E">
        <w:rPr>
          <w:rFonts w:eastAsia="Calibri" w:cstheme="minorHAnsi"/>
          <w:szCs w:val="20"/>
        </w:rPr>
        <w:t>means an electronic Registry Instrument or other electronic Document or related electronic Registry Instruments or other electronic Documents which are or will be presented for Lodgment at the same time, together with the relevant Lodgment Instructions</w:t>
      </w:r>
      <w:ins w:id="52" w:author="Justine F Gerrey (DEECA)" w:date="2024-02-06T17:55:00Z">
        <w:r w:rsidR="009B13B6">
          <w:rPr>
            <w:rFonts w:eastAsia="Calibri" w:cstheme="minorHAnsi"/>
            <w:szCs w:val="20"/>
          </w:rPr>
          <w:t>, and may include an Interoperable Lodgment Ca</w:t>
        </w:r>
      </w:ins>
      <w:ins w:id="53" w:author="Justine F Gerrey (DEECA)" w:date="2024-02-06T17:56:00Z">
        <w:r w:rsidR="009B13B6">
          <w:rPr>
            <w:rFonts w:eastAsia="Calibri" w:cstheme="minorHAnsi"/>
            <w:szCs w:val="20"/>
          </w:rPr>
          <w:t>se</w:t>
        </w:r>
      </w:ins>
      <w:r w:rsidRPr="008B391E">
        <w:rPr>
          <w:rFonts w:eastAsia="Calibri" w:cstheme="minorHAnsi"/>
          <w:szCs w:val="20"/>
        </w:rPr>
        <w:t>.</w:t>
      </w:r>
    </w:p>
    <w:p w14:paraId="4C38A6CE" w14:textId="15F12DD2"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Lodgment Fees</w:t>
      </w:r>
      <w:r w:rsidRPr="008B391E">
        <w:rPr>
          <w:rFonts w:eastAsia="Calibri" w:cstheme="minorHAnsi"/>
          <w:szCs w:val="20"/>
        </w:rPr>
        <w:t xml:space="preserve"> means fees due to a Land Registry for an electronic Registry </w:t>
      </w:r>
      <w:r w:rsidRPr="008B391E">
        <w:rPr>
          <w:rFonts w:eastAsia="Calibri" w:cstheme="minorHAnsi"/>
          <w:spacing w:val="1"/>
          <w:szCs w:val="20"/>
        </w:rPr>
        <w:t>I</w:t>
      </w:r>
      <w:r w:rsidRPr="008B391E">
        <w:rPr>
          <w:rFonts w:eastAsia="Calibri" w:cstheme="minorHAnsi"/>
          <w:szCs w:val="20"/>
        </w:rPr>
        <w:t>n</w:t>
      </w:r>
      <w:r w:rsidRPr="008B391E">
        <w:rPr>
          <w:rFonts w:eastAsia="Calibri" w:cstheme="minorHAnsi"/>
          <w:spacing w:val="-2"/>
          <w:szCs w:val="20"/>
        </w:rPr>
        <w:t>s</w:t>
      </w:r>
      <w:r w:rsidRPr="008B391E">
        <w:rPr>
          <w:rFonts w:eastAsia="Calibri" w:cstheme="minorHAnsi"/>
          <w:spacing w:val="1"/>
          <w:szCs w:val="20"/>
        </w:rPr>
        <w:t>tr</w:t>
      </w:r>
      <w:r w:rsidRPr="008B391E">
        <w:rPr>
          <w:rFonts w:eastAsia="Calibri" w:cstheme="minorHAnsi"/>
          <w:spacing w:val="-3"/>
          <w:szCs w:val="20"/>
        </w:rPr>
        <w:t>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or other electronic </w:t>
      </w:r>
      <w:r w:rsidRPr="008B391E">
        <w:rPr>
          <w:rFonts w:eastAsia="Calibri" w:cstheme="minorHAnsi"/>
          <w:spacing w:val="-1"/>
          <w:szCs w:val="20"/>
        </w:rPr>
        <w:t>D</w:t>
      </w:r>
      <w:r w:rsidRPr="008B391E">
        <w:rPr>
          <w:rFonts w:eastAsia="Calibri" w:cstheme="minorHAnsi"/>
          <w:szCs w:val="20"/>
        </w:rPr>
        <w:t>ocu</w:t>
      </w:r>
      <w:r w:rsidRPr="008B391E">
        <w:rPr>
          <w:rFonts w:eastAsia="Calibri" w:cstheme="minorHAnsi"/>
          <w:spacing w:val="1"/>
          <w:szCs w:val="20"/>
        </w:rPr>
        <w:t>m</w:t>
      </w:r>
      <w:r w:rsidRPr="008B391E">
        <w:rPr>
          <w:rFonts w:eastAsia="Calibri" w:cstheme="minorHAnsi"/>
          <w:spacing w:val="-3"/>
          <w:szCs w:val="20"/>
        </w:rPr>
        <w:t>e</w:t>
      </w:r>
      <w:r w:rsidRPr="008B391E">
        <w:rPr>
          <w:rFonts w:eastAsia="Calibri" w:cstheme="minorHAnsi"/>
          <w:szCs w:val="20"/>
        </w:rPr>
        <w:t>n</w:t>
      </w:r>
      <w:r w:rsidRPr="008B391E">
        <w:rPr>
          <w:rFonts w:eastAsia="Calibri" w:cstheme="minorHAnsi"/>
          <w:spacing w:val="1"/>
          <w:szCs w:val="20"/>
        </w:rPr>
        <w:t>t</w:t>
      </w:r>
      <w:r w:rsidRPr="008B391E">
        <w:rPr>
          <w:rFonts w:eastAsia="Calibri" w:cstheme="minorHAnsi"/>
          <w:szCs w:val="20"/>
        </w:rPr>
        <w:t xml:space="preserve"> Lodged with the Land Registry by </w:t>
      </w:r>
      <w:del w:id="54" w:author="Justine F Gerrey (DEECA)" w:date="2024-02-06T17:56:00Z">
        <w:r w:rsidRPr="008B391E" w:rsidDel="009B13B6">
          <w:rPr>
            <w:rFonts w:eastAsia="Calibri" w:cstheme="minorHAnsi"/>
            <w:szCs w:val="20"/>
          </w:rPr>
          <w:delText xml:space="preserve">the </w:delText>
        </w:r>
      </w:del>
      <w:ins w:id="55" w:author="Justine F Gerrey (DEECA)" w:date="2024-02-06T17:56: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ELNO on behalf of the Participating Subscribers.</w:t>
      </w:r>
    </w:p>
    <w:p w14:paraId="346400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Lodgment Instructions </w:t>
      </w:r>
      <w:r w:rsidRPr="008B391E">
        <w:rPr>
          <w:rFonts w:eastAsia="Calibri" w:cstheme="minorHAnsi"/>
          <w:szCs w:val="20"/>
        </w:rPr>
        <w:t>means a statement in electronic form which sets out the information required by the Registrar to accept an electronic Registry Instrument or other electronic Document for Lodgment.</w:t>
      </w:r>
    </w:p>
    <w:p w14:paraId="7B6F776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Mortgage Broker</w:t>
      </w:r>
      <w:r w:rsidRPr="008B391E">
        <w:rPr>
          <w:rFonts w:eastAsia="Calibri" w:cstheme="minorHAnsi"/>
          <w:szCs w:val="20"/>
        </w:rPr>
        <w:t xml:space="preserve"> means an Individual who is:</w:t>
      </w:r>
    </w:p>
    <w:p w14:paraId="7E43C4E3" w14:textId="77777777" w:rsidR="008B391E" w:rsidRPr="008B391E" w:rsidRDefault="008B391E" w:rsidP="007E2778">
      <w:pPr>
        <w:numPr>
          <w:ilvl w:val="3"/>
          <w:numId w:val="86"/>
        </w:numPr>
        <w:spacing w:before="40" w:line="360" w:lineRule="auto"/>
        <w:jc w:val="both"/>
        <w:outlineLvl w:val="3"/>
        <w:rPr>
          <w:rFonts w:eastAsia="Times New Roman" w:cstheme="minorHAnsi"/>
          <w:iCs/>
          <w:szCs w:val="20"/>
        </w:rPr>
      </w:pPr>
      <w:r w:rsidRPr="008B391E">
        <w:rPr>
          <w:rFonts w:eastAsia="Times New Roman" w:cstheme="minorHAnsi"/>
          <w:iCs/>
          <w:szCs w:val="20"/>
        </w:rPr>
        <w:t>the holder of an Australian Credit Licence; or</w:t>
      </w:r>
    </w:p>
    <w:p w14:paraId="08E53406"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t>an employee or director of the holder of an Australian Credit Licence or of a related body corporate of a holder of an Australian Credit Licence engaging in the Credit Service on behalf of that licensee; or</w:t>
      </w:r>
    </w:p>
    <w:p w14:paraId="5C0991E2" w14:textId="77777777" w:rsidR="008B391E" w:rsidRPr="008B391E" w:rsidRDefault="008B391E" w:rsidP="007E2778">
      <w:pPr>
        <w:numPr>
          <w:ilvl w:val="3"/>
          <w:numId w:val="87"/>
        </w:numPr>
        <w:spacing w:before="40" w:line="360" w:lineRule="auto"/>
        <w:jc w:val="both"/>
        <w:outlineLvl w:val="3"/>
        <w:rPr>
          <w:rFonts w:eastAsia="Times New Roman" w:cstheme="minorHAnsi"/>
          <w:iCs/>
          <w:szCs w:val="20"/>
        </w:rPr>
      </w:pPr>
      <w:r w:rsidRPr="008B391E">
        <w:rPr>
          <w:rFonts w:eastAsia="Times New Roman" w:cstheme="minorHAnsi"/>
          <w:iCs/>
          <w:szCs w:val="20"/>
        </w:rPr>
        <w:lastRenderedPageBreak/>
        <w:t>a Credit Representative of the holder of an Australian Credit Licence,</w:t>
      </w:r>
    </w:p>
    <w:p w14:paraId="762E84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szCs w:val="20"/>
        </w:rPr>
        <w:t>who provides a Credit Service which relates to credit secured or to be secured by real property owned or to be owned by the person to whom the Credit Service is provided.</w:t>
      </w:r>
    </w:p>
    <w:p w14:paraId="71A8EC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NCCP Act </w:t>
      </w:r>
      <w:r w:rsidRPr="008B391E">
        <w:rPr>
          <w:rFonts w:eastAsia="Calibri" w:cstheme="minorHAnsi"/>
          <w:szCs w:val="20"/>
        </w:rPr>
        <w:t xml:space="preserve">means the </w:t>
      </w:r>
      <w:r w:rsidRPr="008B391E">
        <w:rPr>
          <w:rFonts w:eastAsia="Calibri" w:cstheme="minorHAnsi"/>
          <w:i/>
          <w:szCs w:val="20"/>
        </w:rPr>
        <w:t>National Consumer Credit Protection Act 2009</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787C86B3" w14:textId="77777777" w:rsidR="008B391E" w:rsidRPr="008B391E" w:rsidRDefault="008B391E" w:rsidP="008B391E">
      <w:pPr>
        <w:spacing w:before="40" w:line="360" w:lineRule="auto"/>
        <w:ind w:left="720"/>
        <w:jc w:val="both"/>
        <w:rPr>
          <w:rFonts w:eastAsia="Calibri" w:cstheme="minorHAnsi"/>
          <w:bCs/>
          <w:szCs w:val="20"/>
        </w:rPr>
      </w:pPr>
      <w:bookmarkStart w:id="56" w:name="_Hlk49356381"/>
      <w:r w:rsidRPr="008B391E">
        <w:rPr>
          <w:rFonts w:eastAsia="Calibri" w:cstheme="minorHAnsi"/>
          <w:b/>
          <w:szCs w:val="20"/>
        </w:rPr>
        <w:t xml:space="preserve">National Credit Code </w:t>
      </w:r>
      <w:r w:rsidRPr="008B391E">
        <w:rPr>
          <w:rFonts w:eastAsia="Calibri" w:cstheme="minorHAnsi"/>
          <w:bCs/>
          <w:szCs w:val="20"/>
        </w:rPr>
        <w:t>has the meaning given to it in section 3 of the NCCP Act.</w:t>
      </w:r>
    </w:p>
    <w:p w14:paraId="5C48826D"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Officer </w:t>
      </w:r>
      <w:r w:rsidRPr="008B391E">
        <w:rPr>
          <w:rFonts w:eastAsia="Calibri" w:cstheme="minorHAnsi"/>
          <w:bCs/>
          <w:szCs w:val="20"/>
        </w:rPr>
        <w:t>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w:t>
      </w:r>
    </w:p>
    <w:bookmarkEnd w:id="56"/>
    <w:p w14:paraId="64C0841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Operating Requirements</w:t>
      </w:r>
      <w:r w:rsidRPr="008B391E">
        <w:rPr>
          <w:rFonts w:eastAsia="Calibri" w:cstheme="minorHAnsi"/>
          <w:szCs w:val="20"/>
        </w:rPr>
        <w:t>, as amended from time to time, has the meaning given to it in the ECNL.</w:t>
      </w:r>
    </w:p>
    <w:p w14:paraId="48991152" w14:textId="7FA7B699"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Outstanding Conveyancing Transaction</w:t>
      </w:r>
      <w:r w:rsidRPr="008B391E">
        <w:rPr>
          <w:rFonts w:eastAsia="Calibri" w:cstheme="minorHAnsi"/>
          <w:szCs w:val="20"/>
        </w:rPr>
        <w:t xml:space="preserve"> means a Conveyancing Transaction for which an Electronic Workspace has been created in </w:t>
      </w:r>
      <w:del w:id="57" w:author="Justine F Gerrey (DEECA)" w:date="2024-02-06T17:56:00Z">
        <w:r w:rsidRPr="008B391E" w:rsidDel="009B13B6">
          <w:rPr>
            <w:rFonts w:eastAsia="Calibri" w:cstheme="minorHAnsi"/>
            <w:szCs w:val="20"/>
          </w:rPr>
          <w:delText xml:space="preserve">the </w:delText>
        </w:r>
      </w:del>
      <w:ins w:id="58" w:author="Justine F Gerrey (DEECA)" w:date="2024-02-06T17:56: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 but the Lodgment Case for which has not been Lodged.</w:t>
      </w:r>
    </w:p>
    <w:p w14:paraId="333A46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Participating Subscriber</w:t>
      </w:r>
      <w:r w:rsidRPr="008B391E">
        <w:rPr>
          <w:rFonts w:eastAsia="Calibri" w:cstheme="minorHAnsi"/>
          <w:szCs w:val="20"/>
        </w:rPr>
        <w:t xml:space="preserve"> means, for a Conveyancing Transaction, each Subscriber who is involved in the Conveyancing Transaction either directly because it is a Party or indirectly because it is a Representative of a Party.</w:t>
      </w:r>
    </w:p>
    <w:p w14:paraId="5DBE52F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Participation Rules</w:t>
      </w:r>
      <w:r w:rsidRPr="008B391E">
        <w:rPr>
          <w:rFonts w:eastAsia="Calibri" w:cstheme="minorHAnsi"/>
          <w:szCs w:val="20"/>
        </w:rPr>
        <w:t>, as amended from time to time, has the meaning given to it in the ECNL.</w:t>
      </w:r>
    </w:p>
    <w:p w14:paraId="6981F27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Party</w:t>
      </w:r>
      <w:r w:rsidRPr="008B391E">
        <w:rPr>
          <w:rFonts w:eastAsia="Calibri" w:cstheme="minorHAnsi"/>
          <w:szCs w:val="20"/>
        </w:rPr>
        <w:t xml:space="preserve"> means each Person who is a party to an electronic Registry Instrument or other electronic Document in the Electronic Workspace for the Conveyancing Transaction, but does not include a Representative.</w:t>
      </w:r>
    </w:p>
    <w:p w14:paraId="3940DC6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w:t>
      </w:r>
      <w:r w:rsidRPr="008B391E">
        <w:rPr>
          <w:rFonts w:eastAsia="Calibri" w:cstheme="minorHAnsi"/>
          <w:szCs w:val="20"/>
        </w:rPr>
        <w:t xml:space="preserve"> has the meaning given to it in the ECNL.</w:t>
      </w:r>
    </w:p>
    <w:p w14:paraId="08538B2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Person Being Identified </w:t>
      </w:r>
      <w:r w:rsidRPr="008B391E">
        <w:rPr>
          <w:rFonts w:eastAsia="Calibri" w:cstheme="minorHAnsi"/>
          <w:szCs w:val="20"/>
        </w:rPr>
        <w:t>means the Person whose identity is being verified.</w:t>
      </w:r>
    </w:p>
    <w:p w14:paraId="080EDC3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Personal Information</w:t>
      </w:r>
      <w:r w:rsidRPr="008B391E">
        <w:rPr>
          <w:rFonts w:eastAsia="Calibri" w:cstheme="minorHAnsi"/>
          <w:szCs w:val="20"/>
        </w:rPr>
        <w:t xml:space="preserve"> has the meaning given to it in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w:t>
      </w:r>
    </w:p>
    <w:p w14:paraId="3D2323E4"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PKI</w:t>
      </w:r>
      <w:r w:rsidRPr="008B391E">
        <w:rPr>
          <w:rFonts w:eastAsia="Calibri" w:cstheme="minorHAnsi"/>
          <w:szCs w:val="20"/>
        </w:rPr>
        <w:t xml:space="preserve"> (Public Key Infrastructure) means Gatekeeper compliant technology, policies and procedures based on public key cryptography used to create, validate, manage, store, distribute and revoke Digital Certificates.</w:t>
      </w:r>
    </w:p>
    <w:p w14:paraId="0824A99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Prescribed Requirement </w:t>
      </w:r>
      <w:r w:rsidRPr="008B391E">
        <w:rPr>
          <w:rFonts w:eastAsia="Calibri" w:cstheme="minorHAnsi"/>
          <w:szCs w:val="20"/>
        </w:rPr>
        <w:t>means any Published requirement of the Registrar that Subscribers are required to comply with.</w:t>
      </w:r>
    </w:p>
    <w:p w14:paraId="018B9FF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Priority Notice </w:t>
      </w:r>
      <w:r w:rsidRPr="008B391E">
        <w:rPr>
          <w:rFonts w:eastAsia="Calibri" w:cstheme="minorHAnsi"/>
          <w:szCs w:val="20"/>
        </w:rPr>
        <w:t>has the meaning given to it in the Land Titles Legislation of the Jurisdiction in which the land the subject of the Conveyancing Transaction is situated.</w:t>
      </w:r>
    </w:p>
    <w:p w14:paraId="6484757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Privacy Laws </w:t>
      </w:r>
      <w:r w:rsidRPr="008B391E">
        <w:rPr>
          <w:rFonts w:eastAsia="Calibri" w:cstheme="minorHAnsi"/>
          <w:szCs w:val="20"/>
        </w:rPr>
        <w:t xml:space="preserve">means all legislation, principles and industry codes relating to the collection, use, disclosure, storage or granting of access rights to Personal Information, including the </w:t>
      </w:r>
      <w:r w:rsidRPr="008B391E">
        <w:rPr>
          <w:rFonts w:eastAsia="Calibri" w:cstheme="minorHAnsi"/>
          <w:i/>
          <w:szCs w:val="20"/>
        </w:rPr>
        <w:t>Privacy Act 1988</w:t>
      </w:r>
      <w:r w:rsidRPr="008B391E">
        <w:rPr>
          <w:rFonts w:eastAsia="Calibri" w:cstheme="minorHAnsi"/>
          <w:szCs w:val="20"/>
        </w:rPr>
        <w:t xml:space="preserve"> (</w:t>
      </w:r>
      <w:proofErr w:type="spellStart"/>
      <w:r w:rsidRPr="008B391E">
        <w:rPr>
          <w:rFonts w:eastAsia="Calibri" w:cstheme="minorHAnsi"/>
          <w:szCs w:val="20"/>
        </w:rPr>
        <w:t>Cth</w:t>
      </w:r>
      <w:proofErr w:type="spellEnd"/>
      <w:r w:rsidRPr="008B391E">
        <w:rPr>
          <w:rFonts w:eastAsia="Calibri" w:cstheme="minorHAnsi"/>
          <w:szCs w:val="20"/>
        </w:rPr>
        <w:t>) and any State or Territory privacy legislation.</w:t>
      </w:r>
    </w:p>
    <w:p w14:paraId="489BFD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Private Key </w:t>
      </w:r>
      <w:r w:rsidRPr="008B391E">
        <w:rPr>
          <w:rFonts w:eastAsia="Calibri" w:cstheme="minorHAnsi"/>
          <w:szCs w:val="20"/>
        </w:rPr>
        <w:t>means the Key in an asymmetric Key Pair that must be kept secret to ensure confidentiality, integrity, authenticity and non-repudiation.</w:t>
      </w:r>
    </w:p>
    <w:p w14:paraId="23489DD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Promptly </w:t>
      </w:r>
      <w:r w:rsidRPr="008B391E">
        <w:rPr>
          <w:rFonts w:eastAsia="Calibri" w:cstheme="minorHAnsi"/>
          <w:szCs w:val="20"/>
        </w:rPr>
        <w:t xml:space="preserve">means without delay </w:t>
      </w:r>
      <w:proofErr w:type="gramStart"/>
      <w:r w:rsidRPr="008B391E">
        <w:rPr>
          <w:rFonts w:eastAsia="Calibri" w:cstheme="minorHAnsi"/>
          <w:szCs w:val="20"/>
        </w:rPr>
        <w:t>in light of</w:t>
      </w:r>
      <w:proofErr w:type="gramEnd"/>
      <w:r w:rsidRPr="008B391E">
        <w:rPr>
          <w:rFonts w:eastAsia="Calibri" w:cstheme="minorHAnsi"/>
          <w:szCs w:val="20"/>
        </w:rPr>
        <w:t xml:space="preserve"> the facts and circumstances.</w:t>
      </w:r>
    </w:p>
    <w:p w14:paraId="33DC161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Public Key </w:t>
      </w:r>
      <w:r w:rsidRPr="008B391E">
        <w:rPr>
          <w:rFonts w:eastAsia="Calibri" w:cstheme="minorHAnsi"/>
          <w:szCs w:val="20"/>
        </w:rPr>
        <w:t>means the Key in an asymmetric Key Pair which may be made public.</w:t>
      </w:r>
    </w:p>
    <w:p w14:paraId="1D47AFFF"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Public Servant</w:t>
      </w:r>
      <w:r w:rsidRPr="008B391E">
        <w:rPr>
          <w:rFonts w:eastAsia="Calibri" w:cstheme="minorHAnsi"/>
          <w:szCs w:val="20"/>
        </w:rPr>
        <w:t xml:space="preserve"> means an employee or Officer of the Commonwealth, a State or a Territory.</w:t>
      </w:r>
    </w:p>
    <w:p w14:paraId="62377BF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Publish</w:t>
      </w:r>
      <w:r w:rsidRPr="008B391E">
        <w:rPr>
          <w:rFonts w:eastAsia="Calibri" w:cstheme="minorHAnsi"/>
          <w:szCs w:val="20"/>
        </w:rPr>
        <w:t xml:space="preserve"> means, for any information, to make publicly available in any manner the Registrar considers appropriate, including (without limitation) by means of a website.</w:t>
      </w:r>
    </w:p>
    <w:p w14:paraId="059C752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Registrar</w:t>
      </w:r>
      <w:r w:rsidRPr="008B391E">
        <w:rPr>
          <w:rFonts w:eastAsia="Calibri" w:cstheme="minorHAnsi"/>
          <w:szCs w:val="20"/>
        </w:rPr>
        <w:t xml:space="preserve"> has the meaning given to it in the ECNL.</w:t>
      </w:r>
    </w:p>
    <w:p w14:paraId="5E46FD4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Registration Authority</w:t>
      </w:r>
      <w:r w:rsidRPr="008B391E">
        <w:rPr>
          <w:rFonts w:eastAsia="Calibri" w:cstheme="minorHAnsi"/>
          <w:szCs w:val="20"/>
        </w:rPr>
        <w:t xml:space="preserve"> means a Gatekeeper Accredited Service Provider that:</w:t>
      </w:r>
    </w:p>
    <w:p w14:paraId="646FA220"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registration of applicants for Digital Certificates by checking evidence of identity Documentation submitted by the applicant; and</w:t>
      </w:r>
    </w:p>
    <w:p w14:paraId="29AB7FD7"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is responsible for the provision of a completed and authorised application form including copies of the submitted evidence of identity Documents to the relevant Certification Authority; and</w:t>
      </w:r>
    </w:p>
    <w:p w14:paraId="33542942" w14:textId="77777777" w:rsidR="008B391E" w:rsidRPr="008B391E" w:rsidRDefault="008B391E" w:rsidP="002B23BA">
      <w:pPr>
        <w:numPr>
          <w:ilvl w:val="3"/>
          <w:numId w:val="102"/>
        </w:numPr>
        <w:spacing w:before="40" w:line="360" w:lineRule="auto"/>
        <w:jc w:val="both"/>
        <w:outlineLvl w:val="3"/>
        <w:rPr>
          <w:rFonts w:eastAsia="Times New Roman" w:cstheme="minorHAnsi"/>
          <w:iCs/>
          <w:szCs w:val="20"/>
        </w:rPr>
      </w:pPr>
      <w:r w:rsidRPr="008B391E">
        <w:rPr>
          <w:rFonts w:eastAsia="Times New Roman" w:cstheme="minorHAnsi"/>
          <w:iCs/>
          <w:szCs w:val="20"/>
        </w:rPr>
        <w:t>may be responsible for the secure distribution of signed Digital Certificates to Subscribers.</w:t>
      </w:r>
    </w:p>
    <w:p w14:paraId="3EBF8DC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w:t>
      </w:r>
      <w:r w:rsidRPr="008B391E">
        <w:rPr>
          <w:rFonts w:eastAsia="Calibri" w:cstheme="minorHAnsi"/>
          <w:szCs w:val="20"/>
        </w:rPr>
        <w:t>means the data supplied in a Registry Information Supply.</w:t>
      </w:r>
    </w:p>
    <w:p w14:paraId="55AE41F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Information Supply </w:t>
      </w:r>
      <w:r w:rsidRPr="008B391E">
        <w:rPr>
          <w:rFonts w:eastAsia="Calibri" w:cstheme="minorHAnsi"/>
          <w:szCs w:val="20"/>
        </w:rPr>
        <w:t>means a service to supply data from the Titles Register or Land Registry.</w:t>
      </w:r>
    </w:p>
    <w:p w14:paraId="192474B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Registry Instrument </w:t>
      </w:r>
      <w:r w:rsidRPr="008B391E">
        <w:rPr>
          <w:rFonts w:eastAsia="Calibri" w:cstheme="minorHAnsi"/>
          <w:szCs w:val="20"/>
        </w:rPr>
        <w:t>has the meaning given to it in the ECNL.</w:t>
      </w:r>
    </w:p>
    <w:p w14:paraId="269DA8B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Representative</w:t>
      </w:r>
      <w:r w:rsidRPr="008B391E">
        <w:rPr>
          <w:rFonts w:eastAsia="Calibri" w:cstheme="minorHAnsi"/>
          <w:szCs w:val="20"/>
        </w:rPr>
        <w:t xml:space="preserve"> means a Subscriber who acts on behalf of a Client.</w:t>
      </w:r>
    </w:p>
    <w:p w14:paraId="095DEBA5"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Responsible Subscriber </w:t>
      </w:r>
      <w:r w:rsidRPr="008B391E">
        <w:rPr>
          <w:rFonts w:eastAsia="Calibri" w:cstheme="minorHAnsi"/>
          <w:szCs w:val="20"/>
        </w:rPr>
        <w:t>means a Subscriber that, following Lodgment, is liable for Lodgment Fees incurred and is responsible for the resolution of requisitions issued by the Registrar for a Lodgment Case.</w:t>
      </w:r>
    </w:p>
    <w:p w14:paraId="7325BBC8"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Security Item</w:t>
      </w:r>
      <w:r w:rsidRPr="008B391E">
        <w:rPr>
          <w:rFonts w:eastAsia="Calibri" w:cstheme="minorHAnsi"/>
          <w:szCs w:val="20"/>
        </w:rPr>
        <w:t xml:space="preserve"> means User Access Credentials, passphrases, Private Keys, Digital Certificates, Electronic Workspace identifiers and other items as specified from time to time.</w:t>
      </w:r>
    </w:p>
    <w:p w14:paraId="09A1D34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Signer</w:t>
      </w:r>
      <w:r w:rsidRPr="008B391E">
        <w:rPr>
          <w:rFonts w:eastAsia="Calibri" w:cstheme="minorHAnsi"/>
          <w:szCs w:val="20"/>
        </w:rPr>
        <w:t xml:space="preserve"> means a User authorised by the Subscriber to Digitally Sign electronic Registry Instruments and other electronic Documents on behalf of the Subscriber.</w:t>
      </w:r>
    </w:p>
    <w:p w14:paraId="20323829"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State</w:t>
      </w:r>
      <w:r w:rsidRPr="008B391E">
        <w:rPr>
          <w:rFonts w:eastAsia="Calibri" w:cstheme="minorHAnsi"/>
          <w:szCs w:val="20"/>
        </w:rPr>
        <w:t xml:space="preserve"> means New South Wales, Queensland, South Australia, Tasmania, Victoria and Western Australia.</w:t>
      </w:r>
    </w:p>
    <w:p w14:paraId="41A144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Statutory Body </w:t>
      </w:r>
      <w:r w:rsidRPr="008B391E">
        <w:rPr>
          <w:rFonts w:eastAsia="Calibri" w:cstheme="minorHAnsi"/>
          <w:szCs w:val="20"/>
        </w:rPr>
        <w:t>means a statutory authority, body or corporation including a State or Territory owned corporation (however described) established under any Commonwealth, State or Territory law.</w:t>
      </w:r>
    </w:p>
    <w:p w14:paraId="62D47B22"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Statutory Body Officeholder </w:t>
      </w:r>
      <w:r w:rsidRPr="008B391E">
        <w:rPr>
          <w:rFonts w:eastAsia="Calibri" w:cstheme="minorHAnsi"/>
          <w:szCs w:val="20"/>
        </w:rPr>
        <w:t>means an employee or Officer of a Statutory Body.</w:t>
      </w:r>
    </w:p>
    <w:p w14:paraId="0C84C2D6"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w:t>
      </w:r>
      <w:r w:rsidRPr="008B391E">
        <w:rPr>
          <w:rFonts w:eastAsia="Calibri" w:cstheme="minorHAnsi"/>
          <w:szCs w:val="20"/>
        </w:rPr>
        <w:t xml:space="preserve"> has the meaning given to it in the ECNL.</w:t>
      </w:r>
    </w:p>
    <w:p w14:paraId="5C334C6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Administrator</w:t>
      </w:r>
      <w:r w:rsidRPr="008B391E">
        <w:rPr>
          <w:rFonts w:eastAsia="Calibri" w:cstheme="minorHAnsi"/>
          <w:szCs w:val="20"/>
        </w:rPr>
        <w:t xml:space="preserve"> means a User authorised by the Subscriber to make the changes permitted under Participation Rule 7.3.3 on behalf of the Subscriber. </w:t>
      </w:r>
    </w:p>
    <w:p w14:paraId="37070241" w14:textId="77777777" w:rsidR="008B391E" w:rsidRPr="008B391E" w:rsidRDefault="008B391E" w:rsidP="008B391E">
      <w:pPr>
        <w:spacing w:before="40" w:line="360" w:lineRule="auto"/>
        <w:ind w:left="720"/>
        <w:jc w:val="both"/>
        <w:rPr>
          <w:rFonts w:eastAsia="Calibri" w:cstheme="minorHAnsi"/>
          <w:b/>
          <w:szCs w:val="20"/>
        </w:rPr>
      </w:pPr>
      <w:r w:rsidRPr="008B391E">
        <w:rPr>
          <w:rFonts w:eastAsia="Calibri" w:cstheme="minorHAnsi"/>
          <w:b/>
          <w:szCs w:val="20"/>
        </w:rPr>
        <w:t xml:space="preserve">Subscriber’s Systems </w:t>
      </w:r>
      <w:r w:rsidRPr="008B391E">
        <w:rPr>
          <w:rFonts w:eastAsia="Calibri" w:cstheme="minorHAnsi"/>
          <w:szCs w:val="20"/>
        </w:rPr>
        <w:t>means the information technology systems (both hardware and software) used by the Subscriber.</w:t>
      </w:r>
    </w:p>
    <w:p w14:paraId="22EE549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Subscriber Review Process</w:t>
      </w:r>
      <w:r w:rsidRPr="008B391E">
        <w:rPr>
          <w:rFonts w:eastAsia="Calibri" w:cstheme="minorHAnsi"/>
          <w:szCs w:val="20"/>
        </w:rPr>
        <w:t xml:space="preserve"> has the meaning given to it in the Operating Requirements.</w:t>
      </w:r>
    </w:p>
    <w:p w14:paraId="2C305B62"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lastRenderedPageBreak/>
        <w:t xml:space="preserve">Suspension Event </w:t>
      </w:r>
      <w:r w:rsidRPr="008B391E">
        <w:rPr>
          <w:rFonts w:eastAsia="Calibri" w:cstheme="minorHAnsi"/>
          <w:szCs w:val="20"/>
        </w:rPr>
        <w:t>means any ground pursuant to which a Subscriber may be suspended as set out in Schedule 7, as amended from time to time.</w:t>
      </w:r>
    </w:p>
    <w:p w14:paraId="562E845C"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Suspension and Termination Procedure</w:t>
      </w:r>
      <w:r w:rsidRPr="008B391E">
        <w:rPr>
          <w:rFonts w:eastAsia="Calibri" w:cstheme="minorHAnsi"/>
          <w:szCs w:val="20"/>
        </w:rPr>
        <w:t xml:space="preserve"> means the procedure set out in Schedule 7, as amended from time to time.</w:t>
      </w:r>
    </w:p>
    <w:p w14:paraId="51989B62" w14:textId="15DA39B2"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Details</w:t>
      </w:r>
      <w:r w:rsidRPr="008B391E">
        <w:rPr>
          <w:rFonts w:eastAsia="Calibri" w:cstheme="minorHAnsi"/>
          <w:szCs w:val="20"/>
        </w:rPr>
        <w:t xml:space="preserve"> means, for a Subscriber, its System Name, Contact Details and any other information relating to the Subscriber held in </w:t>
      </w:r>
      <w:del w:id="59" w:author="Justine F Gerrey (DEECA)" w:date="2024-02-06T17:56:00Z">
        <w:r w:rsidRPr="008B391E" w:rsidDel="009B13B6">
          <w:rPr>
            <w:rFonts w:eastAsia="Calibri" w:cstheme="minorHAnsi"/>
            <w:szCs w:val="20"/>
          </w:rPr>
          <w:delText xml:space="preserve">the </w:delText>
        </w:r>
      </w:del>
      <w:ins w:id="60" w:author="Justine F Gerrey (DEECA)" w:date="2024-02-06T17:56: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w:t>
      </w:r>
    </w:p>
    <w:p w14:paraId="668DCFE6" w14:textId="469DE1C1"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System Name</w:t>
      </w:r>
      <w:r w:rsidRPr="008B391E">
        <w:rPr>
          <w:rFonts w:eastAsia="Calibri" w:cstheme="minorHAnsi"/>
          <w:szCs w:val="20"/>
        </w:rPr>
        <w:t xml:space="preserve"> means, for a Subscriber, the name selected by the Subscriber to identify it in </w:t>
      </w:r>
      <w:del w:id="61" w:author="Justine F Gerrey (DEECA)" w:date="2024-02-06T17:56:00Z">
        <w:r w:rsidRPr="008B391E" w:rsidDel="009B13B6">
          <w:rPr>
            <w:rFonts w:eastAsia="Calibri" w:cstheme="minorHAnsi"/>
            <w:szCs w:val="20"/>
          </w:rPr>
          <w:delText xml:space="preserve">the </w:delText>
        </w:r>
      </w:del>
      <w:ins w:id="62" w:author="Justine F Gerrey (DEECA)" w:date="2024-02-06T17:56:00Z">
        <w:r w:rsidR="009B13B6">
          <w:rPr>
            <w:rFonts w:eastAsia="Calibri" w:cstheme="minorHAnsi"/>
            <w:szCs w:val="20"/>
          </w:rPr>
          <w:t>an</w:t>
        </w:r>
        <w:r w:rsidR="009B13B6" w:rsidRPr="008B391E">
          <w:rPr>
            <w:rFonts w:eastAsia="Calibri" w:cstheme="minorHAnsi"/>
            <w:szCs w:val="20"/>
          </w:rPr>
          <w:t xml:space="preserve"> </w:t>
        </w:r>
      </w:ins>
      <w:r w:rsidRPr="008B391E">
        <w:rPr>
          <w:rFonts w:eastAsia="Calibri" w:cstheme="minorHAnsi"/>
          <w:szCs w:val="20"/>
        </w:rPr>
        <w:t>ELN, for example, its name or its registered business name.</w:t>
      </w:r>
    </w:p>
    <w:p w14:paraId="696D8777"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Termination Event </w:t>
      </w:r>
      <w:r w:rsidRPr="008B391E">
        <w:rPr>
          <w:rFonts w:eastAsia="Calibri" w:cstheme="minorHAnsi"/>
          <w:szCs w:val="20"/>
        </w:rPr>
        <w:t>means any ground pursuant to which a Subscriber may be terminated as set out in Schedule 7, as amended from time to time.</w:t>
      </w:r>
    </w:p>
    <w:p w14:paraId="29F2C310"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Territory</w:t>
      </w:r>
      <w:r w:rsidRPr="008B391E">
        <w:rPr>
          <w:rFonts w:eastAsia="Calibri" w:cstheme="minorHAnsi"/>
          <w:szCs w:val="20"/>
        </w:rPr>
        <w:t xml:space="preserve"> means the Australian Capital Territory and the Northern Territory of Australia.</w:t>
      </w:r>
    </w:p>
    <w:p w14:paraId="613206B1"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Title Activity Check</w:t>
      </w:r>
      <w:r w:rsidRPr="008B391E">
        <w:rPr>
          <w:rFonts w:eastAsia="Calibri" w:cstheme="minorHAnsi"/>
          <w:szCs w:val="20"/>
        </w:rPr>
        <w:t xml:space="preserve"> means, for a Conveyancing Transaction, the notification of any change to the information in the Titles Register relating to the land the subject of the Conveyancing Transaction.</w:t>
      </w:r>
    </w:p>
    <w:p w14:paraId="573791E3"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 xml:space="preserve">Titles Register </w:t>
      </w:r>
      <w:r w:rsidRPr="008B391E">
        <w:rPr>
          <w:rFonts w:eastAsia="Calibri" w:cstheme="minorHAnsi"/>
          <w:szCs w:val="20"/>
        </w:rPr>
        <w:t>has the meaning given to it in the ECNL.</w:t>
      </w:r>
    </w:p>
    <w:p w14:paraId="09E4864A"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Unrelated Third Party</w:t>
      </w:r>
      <w:r w:rsidRPr="008B391E">
        <w:rPr>
          <w:rFonts w:eastAsia="Calibri" w:cstheme="minorHAnsi"/>
          <w:szCs w:val="20"/>
        </w:rPr>
        <w:t xml:space="preserve"> means, for a Subscriber, a Person who is not a principal, an Officer, employee, agent or contractor of the Subscriber.</w:t>
      </w:r>
    </w:p>
    <w:p w14:paraId="1F0069AD" w14:textId="77777777" w:rsidR="008B391E" w:rsidRPr="008B391E" w:rsidRDefault="008B391E" w:rsidP="008B391E">
      <w:pPr>
        <w:spacing w:before="40" w:line="360" w:lineRule="auto"/>
        <w:ind w:left="720"/>
        <w:jc w:val="both"/>
        <w:rPr>
          <w:rFonts w:eastAsia="Calibri" w:cstheme="minorHAnsi"/>
          <w:szCs w:val="20"/>
        </w:rPr>
      </w:pPr>
      <w:r w:rsidRPr="008B391E">
        <w:rPr>
          <w:rFonts w:eastAsia="Calibri" w:cstheme="minorHAnsi"/>
          <w:b/>
          <w:szCs w:val="20"/>
        </w:rPr>
        <w:t>User</w:t>
      </w:r>
      <w:r w:rsidRPr="008B391E">
        <w:rPr>
          <w:rFonts w:eastAsia="Calibri" w:cstheme="minorHAnsi"/>
          <w:szCs w:val="20"/>
        </w:rPr>
        <w:t xml:space="preserve"> means an Individual who:</w:t>
      </w:r>
    </w:p>
    <w:p w14:paraId="6DE2CC70" w14:textId="420D34AE"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 xml:space="preserve">is a principal, Officer, employee, agent or contractor of the Subscriber and is authorised by a Subscriber to access and use </w:t>
      </w:r>
      <w:del w:id="63" w:author="Justine F Gerrey (DEECA)" w:date="2024-02-06T17:56:00Z">
        <w:r w:rsidRPr="008B391E" w:rsidDel="009B13B6">
          <w:rPr>
            <w:rFonts w:eastAsia="Times New Roman" w:cstheme="minorHAnsi"/>
            <w:iCs/>
            <w:szCs w:val="20"/>
          </w:rPr>
          <w:delText xml:space="preserve">the </w:delText>
        </w:r>
      </w:del>
      <w:ins w:id="64" w:author="Justine F Gerrey (DEECA)" w:date="2024-02-06T17:56:00Z">
        <w:r w:rsidR="009B13B6">
          <w:rPr>
            <w:rFonts w:eastAsia="Times New Roman" w:cstheme="minorHAnsi"/>
            <w:iCs/>
            <w:szCs w:val="20"/>
          </w:rPr>
          <w:t>an</w:t>
        </w:r>
        <w:r w:rsidR="009B13B6" w:rsidRPr="008B391E">
          <w:rPr>
            <w:rFonts w:eastAsia="Times New Roman" w:cstheme="minorHAnsi"/>
            <w:iCs/>
            <w:szCs w:val="20"/>
          </w:rPr>
          <w:t xml:space="preserve"> </w:t>
        </w:r>
      </w:ins>
      <w:r w:rsidRPr="008B391E">
        <w:rPr>
          <w:rFonts w:eastAsia="Times New Roman" w:cstheme="minorHAnsi"/>
          <w:iCs/>
          <w:szCs w:val="20"/>
        </w:rPr>
        <w:t>ELN on behalf of the Subscriber; or</w:t>
      </w:r>
    </w:p>
    <w:p w14:paraId="30C9E68A" w14:textId="77777777" w:rsidR="008B391E" w:rsidRPr="008B391E" w:rsidRDefault="008B391E" w:rsidP="007E2778">
      <w:pPr>
        <w:numPr>
          <w:ilvl w:val="3"/>
          <w:numId w:val="89"/>
        </w:numPr>
        <w:spacing w:before="40" w:line="360" w:lineRule="auto"/>
        <w:jc w:val="both"/>
        <w:outlineLvl w:val="3"/>
        <w:rPr>
          <w:rFonts w:eastAsia="Times New Roman" w:cstheme="minorHAnsi"/>
          <w:iCs/>
          <w:szCs w:val="20"/>
        </w:rPr>
      </w:pPr>
      <w:r w:rsidRPr="008B391E">
        <w:rPr>
          <w:rFonts w:eastAsia="Times New Roman" w:cstheme="minorHAnsi"/>
          <w:iCs/>
          <w:szCs w:val="20"/>
        </w:rPr>
        <w:t>has been appointed as the manager (however described) of the business of a Subscriber that is an Australian Legal Practitioner, Law Practice or Licensed Conveyancer, under any State or Territory law.</w:t>
      </w:r>
    </w:p>
    <w:p w14:paraId="46434167" w14:textId="026FA28C" w:rsidR="00645FD0" w:rsidRPr="00CA4D86" w:rsidRDefault="008B391E" w:rsidP="00CA4D86">
      <w:pPr>
        <w:tabs>
          <w:tab w:val="left" w:pos="-3402"/>
          <w:tab w:val="left" w:pos="-3261"/>
        </w:tabs>
        <w:spacing w:after="180" w:line="240" w:lineRule="atLeast"/>
        <w:ind w:left="709"/>
        <w:rPr>
          <w:rFonts w:cstheme="minorHAnsi"/>
          <w:szCs w:val="20"/>
        </w:rPr>
      </w:pPr>
      <w:r w:rsidRPr="00CA4D86">
        <w:rPr>
          <w:rFonts w:eastAsia="Calibri" w:cstheme="minorHAnsi"/>
          <w:b/>
          <w:szCs w:val="20"/>
        </w:rPr>
        <w:t xml:space="preserve">Verification of Identity Standard </w:t>
      </w:r>
      <w:r w:rsidRPr="00CA4D86">
        <w:rPr>
          <w:rFonts w:eastAsia="Calibri" w:cstheme="minorHAnsi"/>
          <w:szCs w:val="20"/>
        </w:rPr>
        <w:t>means the standard set out in Schedule 8, as amended from time to time</w:t>
      </w:r>
      <w:r w:rsidR="00CA4D86">
        <w:rPr>
          <w:rFonts w:eastAsia="Calibri" w:cstheme="minorHAnsi"/>
          <w:szCs w:val="20"/>
        </w:rPr>
        <w:t>.</w:t>
      </w:r>
    </w:p>
    <w:p w14:paraId="5FEE334C" w14:textId="4EB8252F" w:rsidR="0029219C" w:rsidRPr="0031610F" w:rsidRDefault="0029219C" w:rsidP="00FB07C3">
      <w:pPr>
        <w:pStyle w:val="HB"/>
        <w:numPr>
          <w:ilvl w:val="1"/>
          <w:numId w:val="50"/>
        </w:numPr>
        <w:ind w:left="709"/>
        <w:rPr>
          <w:rFonts w:asciiTheme="minorHAnsi" w:hAnsiTheme="minorHAnsi" w:cstheme="minorHAnsi"/>
          <w:color w:val="000000" w:themeColor="text1"/>
          <w:sz w:val="24"/>
        </w:rPr>
      </w:pPr>
      <w:bookmarkStart w:id="65" w:name="_Toc159245614"/>
      <w:r w:rsidRPr="0031610F">
        <w:rPr>
          <w:rFonts w:asciiTheme="minorHAnsi" w:hAnsiTheme="minorHAnsi" w:cstheme="minorHAnsi"/>
          <w:color w:val="000000" w:themeColor="text1"/>
          <w:sz w:val="24"/>
        </w:rPr>
        <w:t>Interpretation</w:t>
      </w:r>
      <w:bookmarkEnd w:id="65"/>
    </w:p>
    <w:p w14:paraId="4C73542C" w14:textId="3CDEC7B4"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w:t>
      </w:r>
      <w:r w:rsidR="002E755E" w:rsidRPr="002E755E">
        <w:rPr>
          <w:spacing w:val="1"/>
        </w:rPr>
        <w:t>Participation Rules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3BCCF9A4" w14:textId="29A53A93" w:rsidR="00FA7034" w:rsidRPr="00FA7034" w:rsidRDefault="00FA7034" w:rsidP="00FB07C3">
      <w:pPr>
        <w:pStyle w:val="ListParagraph"/>
        <w:numPr>
          <w:ilvl w:val="2"/>
          <w:numId w:val="50"/>
        </w:numPr>
        <w:spacing w:before="120"/>
        <w:ind w:left="709"/>
        <w:rPr>
          <w:spacing w:val="1"/>
        </w:rPr>
      </w:pPr>
      <w:r w:rsidRPr="00FA7034">
        <w:rPr>
          <w:rFonts w:ascii="Arial" w:eastAsia="Times New Roman" w:hAnsi="Arial" w:cs="Arial"/>
          <w:szCs w:val="20"/>
          <w:lang w:eastAsia="en-AU"/>
        </w:rPr>
        <w:t>A reference to these Participation Rules is a reference to these Participation Rules as amended, varied or substituted from time to time.</w:t>
      </w:r>
    </w:p>
    <w:p w14:paraId="4191EF4E" w14:textId="77777777" w:rsidR="00FA7034" w:rsidRPr="00E97039" w:rsidRDefault="00FA7034" w:rsidP="00FA7034">
      <w:pPr>
        <w:tabs>
          <w:tab w:val="left" w:pos="709"/>
          <w:tab w:val="left" w:pos="1418"/>
          <w:tab w:val="left" w:pos="1985"/>
        </w:tabs>
        <w:spacing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2.2.2</w:t>
      </w:r>
      <w:r w:rsidRPr="00E97039">
        <w:rPr>
          <w:rFonts w:ascii="Arial" w:eastAsia="Times New Roman" w:hAnsi="Arial" w:cs="Arial"/>
          <w:szCs w:val="20"/>
          <w:lang w:eastAsia="en-AU"/>
        </w:rPr>
        <w:tab/>
        <w:t xml:space="preserve">A reference to any legislation or to any provision of any legislation includes: </w:t>
      </w:r>
    </w:p>
    <w:p w14:paraId="16965E4D" w14:textId="77777777" w:rsidR="00FA7034" w:rsidRPr="00E97039" w:rsidRDefault="00FA7034" w:rsidP="00FA7034">
      <w:pPr>
        <w:tabs>
          <w:tab w:val="left" w:pos="567"/>
          <w:tab w:val="left" w:pos="1276"/>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all legislation, regulations, proclamations, ordinances, by-laws and instruments issued under that legislation or provision; and</w:t>
      </w:r>
    </w:p>
    <w:p w14:paraId="21AC7715" w14:textId="77777777" w:rsidR="00FA7034" w:rsidRPr="00E97039" w:rsidRDefault="00FA7034" w:rsidP="00FA7034">
      <w:pPr>
        <w:tabs>
          <w:tab w:val="left" w:pos="567"/>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modification, consolidation, amendment, re-enactment or substitution of that legislation or provision.</w:t>
      </w:r>
    </w:p>
    <w:p w14:paraId="70612290" w14:textId="77777777" w:rsidR="00FA7034" w:rsidRPr="00E97039" w:rsidRDefault="00FA7034" w:rsidP="00FA7034">
      <w:pPr>
        <w:tabs>
          <w:tab w:val="left" w:pos="709"/>
          <w:tab w:val="left" w:pos="1418"/>
          <w:tab w:val="left" w:pos="1985"/>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2.2.3</w:t>
      </w:r>
      <w:r w:rsidRPr="00E97039">
        <w:rPr>
          <w:rFonts w:ascii="Arial" w:eastAsia="Times New Roman" w:hAnsi="Arial" w:cs="Arial"/>
          <w:szCs w:val="20"/>
          <w:lang w:eastAsia="en-AU"/>
        </w:rPr>
        <w:tab/>
        <w:t xml:space="preserve">A word importing: </w:t>
      </w:r>
    </w:p>
    <w:p w14:paraId="5977E885"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 singular includes the plural; and</w:t>
      </w:r>
    </w:p>
    <w:p w14:paraId="68201A0B" w14:textId="77777777" w:rsidR="00FA7034" w:rsidRPr="00E97039" w:rsidRDefault="00FA7034" w:rsidP="00FA7034">
      <w:pPr>
        <w:tabs>
          <w:tab w:val="left" w:pos="709"/>
          <w:tab w:val="left" w:pos="1418"/>
          <w:tab w:val="left" w:pos="212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 plural includes the singular; and</w:t>
      </w:r>
    </w:p>
    <w:p w14:paraId="32940F22" w14:textId="77777777" w:rsidR="00FA7034" w:rsidRPr="00E97039" w:rsidRDefault="00FA7034" w:rsidP="00FA7034">
      <w:pPr>
        <w:tabs>
          <w:tab w:val="left" w:pos="709"/>
          <w:tab w:val="left" w:pos="1418"/>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t>a gender includes every other gender.</w:t>
      </w:r>
    </w:p>
    <w:p w14:paraId="75155DD8" w14:textId="77777777" w:rsidR="00FA7034" w:rsidRPr="00E97039" w:rsidRDefault="00FA7034" w:rsidP="00FA7034">
      <w:pPr>
        <w:tabs>
          <w:tab w:val="left" w:pos="709"/>
          <w:tab w:val="left" w:pos="1418"/>
          <w:tab w:val="left" w:pos="1985"/>
        </w:tabs>
        <w:spacing w:after="240" w:line="240" w:lineRule="atLeast"/>
        <w:ind w:left="1440" w:hanging="1440"/>
        <w:rPr>
          <w:rFonts w:ascii="Arial" w:eastAsia="Times New Roman" w:hAnsi="Arial" w:cs="Arial"/>
          <w:szCs w:val="20"/>
          <w:lang w:eastAsia="en-AU"/>
        </w:rPr>
      </w:pPr>
      <w:r w:rsidRPr="00E97039">
        <w:rPr>
          <w:rFonts w:ascii="Arial" w:eastAsia="Times New Roman" w:hAnsi="Arial" w:cs="Arial"/>
          <w:szCs w:val="20"/>
          <w:lang w:eastAsia="en-AU"/>
        </w:rPr>
        <w:t>2.2.4</w:t>
      </w:r>
      <w:r w:rsidRPr="00E97039">
        <w:rPr>
          <w:rFonts w:ascii="Arial" w:eastAsia="Times New Roman" w:hAnsi="Arial" w:cs="Arial"/>
          <w:szCs w:val="20"/>
          <w:lang w:eastAsia="en-AU"/>
        </w:rPr>
        <w:tab/>
        <w:t>A reference to a party includes that party’s administrators, successors and permitted assigns.</w:t>
      </w:r>
    </w:p>
    <w:p w14:paraId="4FBE2725" w14:textId="77777777" w:rsidR="00FA7034" w:rsidRPr="00E97039" w:rsidRDefault="00FA7034" w:rsidP="00FA7034">
      <w:pPr>
        <w:tabs>
          <w:tab w:val="left" w:pos="709"/>
          <w:tab w:val="left" w:pos="993"/>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2.2.5</w:t>
      </w:r>
      <w:r w:rsidRPr="00E97039">
        <w:rPr>
          <w:rFonts w:ascii="Arial" w:eastAsia="Times New Roman" w:hAnsi="Arial" w:cs="Arial"/>
          <w:szCs w:val="20"/>
          <w:lang w:eastAsia="en-AU"/>
        </w:rPr>
        <w:tab/>
        <w:t>If any act pursuant to these Participation Rules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4CF0A41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2.2.6</w:t>
      </w:r>
      <w:r w:rsidRPr="00E97039">
        <w:rPr>
          <w:rFonts w:ascii="Arial" w:eastAsia="Times New Roman" w:hAnsi="Arial" w:cs="Arial"/>
          <w:szCs w:val="20"/>
          <w:lang w:eastAsia="en-AU"/>
        </w:rPr>
        <w:tab/>
        <w:t>Where a word or phrase is given a defined meaning, any other part of speech or grammatical form in respect of that word or phrase has a corresponding meaning.</w:t>
      </w:r>
    </w:p>
    <w:p w14:paraId="46D2C9B0"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2.2.7</w:t>
      </w:r>
      <w:r w:rsidRPr="00E97039">
        <w:rPr>
          <w:rFonts w:ascii="Arial" w:eastAsia="Times New Roman" w:hAnsi="Arial" w:cs="Arial"/>
          <w:szCs w:val="20"/>
          <w:lang w:eastAsia="en-AU"/>
        </w:rPr>
        <w:tab/>
        <w:t>A reference to two or more Persons is a reference to those Persons jointly and severally.</w:t>
      </w:r>
    </w:p>
    <w:p w14:paraId="1F90308B"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2.2.8</w:t>
      </w:r>
      <w:r w:rsidRPr="00E97039">
        <w:rPr>
          <w:rFonts w:ascii="Arial" w:eastAsia="Times New Roman" w:hAnsi="Arial" w:cs="Arial"/>
          <w:szCs w:val="20"/>
          <w:lang w:eastAsia="en-AU"/>
        </w:rPr>
        <w:tab/>
        <w:t>A reference to a rule or schedule is a reference to a rule of, or a schedule to, these Participation Rules.</w:t>
      </w:r>
    </w:p>
    <w:p w14:paraId="79A3028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2.2.9</w:t>
      </w:r>
      <w:r w:rsidRPr="00E97039">
        <w:rPr>
          <w:rFonts w:ascii="Arial" w:eastAsia="Times New Roman" w:hAnsi="Arial" w:cs="Arial"/>
          <w:szCs w:val="20"/>
          <w:lang w:eastAsia="en-AU"/>
        </w:rPr>
        <w:tab/>
        <w:t xml:space="preserve">A reference to a Participation Rule includes a reference to </w:t>
      </w:r>
      <w:proofErr w:type="gramStart"/>
      <w:r w:rsidRPr="00E97039">
        <w:rPr>
          <w:rFonts w:ascii="Arial" w:eastAsia="Times New Roman" w:hAnsi="Arial" w:cs="Arial"/>
          <w:szCs w:val="20"/>
          <w:lang w:eastAsia="en-AU"/>
        </w:rPr>
        <w:t>all of</w:t>
      </w:r>
      <w:proofErr w:type="gramEnd"/>
      <w:r w:rsidRPr="00E97039">
        <w:rPr>
          <w:rFonts w:ascii="Arial" w:eastAsia="Times New Roman" w:hAnsi="Arial" w:cs="Arial"/>
          <w:szCs w:val="20"/>
          <w:lang w:eastAsia="en-AU"/>
        </w:rPr>
        <w:t xml:space="preserve"> its sub-rules.</w:t>
      </w:r>
    </w:p>
    <w:p w14:paraId="7DA52AE4"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2.2.10</w:t>
      </w:r>
      <w:r w:rsidRPr="00E97039">
        <w:rPr>
          <w:rFonts w:ascii="Arial" w:eastAsia="Times New Roman" w:hAnsi="Arial" w:cs="Arial"/>
          <w:szCs w:val="20"/>
          <w:lang w:eastAsia="en-AU"/>
        </w:rPr>
        <w:tab/>
        <w:t>A reference to dollars is to Australian dollars.</w:t>
      </w:r>
    </w:p>
    <w:p w14:paraId="446B6709"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2.2.11</w:t>
      </w:r>
      <w:r w:rsidRPr="00E97039">
        <w:rPr>
          <w:rFonts w:ascii="Arial" w:eastAsia="Times New Roman" w:hAnsi="Arial" w:cs="Arial"/>
          <w:szCs w:val="20"/>
          <w:lang w:eastAsia="en-AU"/>
        </w:rPr>
        <w:tab/>
        <w:t>Where general words are associated with specific words which define a class, the general words are not limited by reference to that class.</w:t>
      </w:r>
    </w:p>
    <w:p w14:paraId="675CA7FF" w14:textId="77777777"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2.2.12</w:t>
      </w:r>
      <w:r w:rsidRPr="00E97039">
        <w:rPr>
          <w:rFonts w:ascii="Arial" w:eastAsia="Times New Roman" w:hAnsi="Arial" w:cs="Arial"/>
          <w:szCs w:val="20"/>
          <w:lang w:eastAsia="en-AU"/>
        </w:rPr>
        <w:tab/>
        <w:t>The Participation Rule headings are for convenience only and they do not form part of these Participation Rules.</w:t>
      </w:r>
    </w:p>
    <w:p w14:paraId="38090FE8" w14:textId="51CBF061" w:rsidR="00FA7034" w:rsidRPr="00E97039" w:rsidRDefault="00FA7034" w:rsidP="00FA7034">
      <w:pPr>
        <w:tabs>
          <w:tab w:val="left" w:pos="709"/>
          <w:tab w:val="left" w:pos="1985"/>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2.2.13</w:t>
      </w:r>
      <w:r w:rsidRPr="00E97039">
        <w:rPr>
          <w:rFonts w:ascii="Arial" w:eastAsia="Times New Roman" w:hAnsi="Arial" w:cs="Arial"/>
          <w:szCs w:val="20"/>
          <w:lang w:eastAsia="en-AU"/>
        </w:rPr>
        <w:tab/>
        <w:t>The word “or” is not exclusive.</w:t>
      </w:r>
    </w:p>
    <w:p w14:paraId="6B6F365A" w14:textId="6B9181A4" w:rsidR="008B6724" w:rsidRPr="00FA7034" w:rsidRDefault="00FA7034" w:rsidP="00FA7034">
      <w:pPr>
        <w:spacing w:before="120"/>
        <w:ind w:left="709" w:hanging="709"/>
        <w:rPr>
          <w:spacing w:val="1"/>
        </w:rPr>
      </w:pPr>
      <w:r w:rsidRPr="00FA7034">
        <w:rPr>
          <w:rFonts w:ascii="Arial" w:eastAsia="Times New Roman" w:hAnsi="Arial" w:cs="Arial"/>
          <w:szCs w:val="20"/>
          <w:lang w:eastAsia="en-AU"/>
        </w:rPr>
        <w:t>2.2.14</w:t>
      </w:r>
      <w:r w:rsidRPr="00FA7034">
        <w:rPr>
          <w:rFonts w:ascii="Arial" w:eastAsia="Times New Roman" w:hAnsi="Arial" w:cs="Arial"/>
          <w:szCs w:val="20"/>
          <w:lang w:eastAsia="en-AU"/>
        </w:rPr>
        <w:tab/>
        <w:t>Where there is any inconsistency between the description of a Subscriber’s obligations in a Participation Rule and in a schedule to these Participation Rules, the Participation Rule will prevail to the extent of the inconsistency</w:t>
      </w:r>
      <w:r w:rsidR="002D62F4">
        <w:rPr>
          <w:rFonts w:ascii="Arial" w:eastAsia="Times New Roman" w:hAnsi="Arial" w:cs="Arial"/>
          <w:szCs w:val="20"/>
          <w:lang w:eastAsia="en-AU"/>
        </w:rPr>
        <w:t>.</w:t>
      </w:r>
    </w:p>
    <w:p w14:paraId="7D315549" w14:textId="51830718" w:rsidR="00E21896" w:rsidRPr="00673B99" w:rsidRDefault="005A3E15" w:rsidP="00FB07C3">
      <w:pPr>
        <w:pStyle w:val="Heading1-Numbered0"/>
        <w:numPr>
          <w:ilvl w:val="0"/>
          <w:numId w:val="50"/>
        </w:numPr>
        <w:ind w:hanging="720"/>
      </w:pPr>
      <w:bookmarkStart w:id="66" w:name="_Toc407571478"/>
      <w:bookmarkStart w:id="67" w:name="_Toc407571752"/>
      <w:bookmarkStart w:id="68" w:name="_Toc159245615"/>
      <w:bookmarkEnd w:id="66"/>
      <w:bookmarkEnd w:id="67"/>
      <w:r>
        <w:t>Compliance with</w:t>
      </w:r>
      <w:r w:rsidR="002D62F4" w:rsidRPr="002D62F4">
        <w:t xml:space="preserve"> </w:t>
      </w:r>
      <w:r w:rsidR="005E019B">
        <w:t>Participation Rules</w:t>
      </w:r>
      <w:bookmarkEnd w:id="68"/>
    </w:p>
    <w:p w14:paraId="358D1D31" w14:textId="68325F06" w:rsidR="006D2ADD" w:rsidRPr="009B13B6" w:rsidRDefault="006D2ADD" w:rsidP="006D2ADD">
      <w:pPr>
        <w:pStyle w:val="Style2"/>
        <w:numPr>
          <w:ilvl w:val="0"/>
          <w:numId w:val="0"/>
        </w:numPr>
        <w:ind w:left="709"/>
        <w:rPr>
          <w:rFonts w:eastAsia="Times New Roman" w:cs="Arial"/>
          <w:sz w:val="20"/>
          <w:szCs w:val="20"/>
          <w:lang w:eastAsia="en-AU"/>
        </w:rPr>
      </w:pPr>
      <w:r w:rsidRPr="009B13B6">
        <w:rPr>
          <w:rFonts w:eastAsia="Times New Roman" w:cs="Arial"/>
          <w:sz w:val="20"/>
          <w:szCs w:val="20"/>
          <w:lang w:eastAsia="en-AU"/>
        </w:rPr>
        <w:t>The Subscriber must:</w:t>
      </w:r>
    </w:p>
    <w:p w14:paraId="01A5B5C7" w14:textId="5F10EB23" w:rsidR="006D2ADD" w:rsidRPr="009B13B6" w:rsidRDefault="006D2ADD" w:rsidP="006D2ADD">
      <w:pPr>
        <w:pStyle w:val="ListNumber4"/>
        <w:ind w:left="1418" w:hanging="709"/>
        <w:rPr>
          <w:szCs w:val="20"/>
          <w:lang w:eastAsia="en-AU"/>
        </w:rPr>
      </w:pPr>
      <w:r w:rsidRPr="009B13B6">
        <w:rPr>
          <w:szCs w:val="20"/>
          <w:lang w:eastAsia="en-AU"/>
        </w:rPr>
        <w:t>be able to comply with these Participation Rules at the time of applying to be a Subscriber; and</w:t>
      </w:r>
    </w:p>
    <w:p w14:paraId="4D3B36A9"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comply with these Participation Rules whilst being a Subscriber; and</w:t>
      </w:r>
    </w:p>
    <w:p w14:paraId="73ACC10B" w14:textId="77777777" w:rsidR="006D2ADD" w:rsidRPr="009B13B6" w:rsidRDefault="006D2ADD" w:rsidP="006D2ADD">
      <w:pPr>
        <w:pStyle w:val="Style2"/>
        <w:numPr>
          <w:ilvl w:val="3"/>
          <w:numId w:val="6"/>
        </w:numPr>
        <w:spacing w:line="240" w:lineRule="auto"/>
        <w:ind w:left="1418" w:hanging="709"/>
        <w:jc w:val="left"/>
        <w:rPr>
          <w:rFonts w:eastAsia="Times New Roman" w:cs="Arial"/>
          <w:iCs/>
          <w:sz w:val="20"/>
          <w:szCs w:val="20"/>
          <w:lang w:eastAsia="en-AU"/>
        </w:rPr>
      </w:pPr>
      <w:r w:rsidRPr="009B13B6">
        <w:rPr>
          <w:rFonts w:eastAsia="Times New Roman" w:cs="Arial"/>
          <w:iCs/>
          <w:sz w:val="20"/>
          <w:szCs w:val="20"/>
          <w:lang w:eastAsia="en-AU"/>
        </w:rPr>
        <w:t>continue to comply with Participation Rules 6.1.2, 6.6, 6.7 (where compliance with the Participation Rules is limited to this sub-rule), 6.9, 6.10, 6.11, 6.13.1(b), 7.7, 9.4, 9.5, 10 and 11 after ceasing to be a Subscriber,</w:t>
      </w:r>
    </w:p>
    <w:p w14:paraId="68601CDB" w14:textId="41BB3739" w:rsidR="00A272CA" w:rsidRPr="000145C0" w:rsidRDefault="006D2ADD" w:rsidP="000145C0">
      <w:pPr>
        <w:pStyle w:val="Style2"/>
        <w:numPr>
          <w:ilvl w:val="0"/>
          <w:numId w:val="0"/>
        </w:numPr>
        <w:spacing w:line="240" w:lineRule="auto"/>
        <w:ind w:left="709"/>
        <w:jc w:val="left"/>
        <w:rPr>
          <w:rFonts w:eastAsia="Times New Roman" w:cs="Arial"/>
          <w:sz w:val="20"/>
          <w:szCs w:val="20"/>
          <w:lang w:eastAsia="en-AU"/>
        </w:rPr>
      </w:pPr>
      <w:r w:rsidRPr="006D2ADD">
        <w:rPr>
          <w:rFonts w:eastAsia="Times New Roman" w:cs="Arial"/>
          <w:sz w:val="20"/>
          <w:szCs w:val="20"/>
          <w:lang w:eastAsia="en-AU"/>
        </w:rPr>
        <w:t>unless the Registrar, in his or her absolute discretion, waives compliance by the Subscriber with any Participation Rule in accordance with section 27 of the ECNL</w:t>
      </w:r>
      <w:r>
        <w:rPr>
          <w:rFonts w:eastAsia="Times New Roman" w:cs="Arial"/>
          <w:sz w:val="20"/>
          <w:szCs w:val="20"/>
          <w:lang w:eastAsia="en-AU"/>
        </w:rPr>
        <w:t>.</w:t>
      </w:r>
    </w:p>
    <w:p w14:paraId="07D5FBAD" w14:textId="575A9B91" w:rsidR="00E21896" w:rsidRDefault="005E019B" w:rsidP="00FB07C3">
      <w:pPr>
        <w:pStyle w:val="Heading1-Numbered0"/>
        <w:numPr>
          <w:ilvl w:val="0"/>
          <w:numId w:val="50"/>
        </w:numPr>
        <w:ind w:hanging="720"/>
      </w:pPr>
      <w:bookmarkStart w:id="69" w:name="_Toc13561184"/>
      <w:bookmarkStart w:id="70" w:name="_Toc159245616"/>
      <w:r w:rsidRPr="005E019B">
        <w:t>E</w:t>
      </w:r>
      <w:r>
        <w:t>ligibility Criteria</w:t>
      </w:r>
      <w:bookmarkStart w:id="71" w:name="_Toc407571755"/>
      <w:bookmarkEnd w:id="69"/>
      <w:bookmarkEnd w:id="70"/>
    </w:p>
    <w:p w14:paraId="42E49CA7" w14:textId="02B94DDC"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72" w:name="_Toc159245617"/>
      <w:r w:rsidRPr="00F45D38">
        <w:rPr>
          <w:rFonts w:asciiTheme="minorHAnsi" w:hAnsiTheme="minorHAnsi" w:cstheme="minorHAnsi"/>
          <w:color w:val="000000" w:themeColor="text1"/>
          <w:sz w:val="24"/>
        </w:rPr>
        <w:t>ABN</w:t>
      </w:r>
      <w:bookmarkEnd w:id="72"/>
    </w:p>
    <w:p w14:paraId="2DE84C17" w14:textId="32F8E3B4" w:rsidR="00F45D38" w:rsidRDefault="006D5FFD" w:rsidP="00F45D38">
      <w:pPr>
        <w:pStyle w:val="ListParagraph"/>
        <w:ind w:left="709"/>
      </w:pPr>
      <w:r w:rsidRPr="00E97039">
        <w:rPr>
          <w:rFonts w:ascii="Arial" w:eastAsia="Times New Roman" w:hAnsi="Arial" w:cs="Arial"/>
          <w:szCs w:val="20"/>
          <w:lang w:eastAsia="en-AU"/>
        </w:rPr>
        <w:t>The Subscriber must have an ABN</w:t>
      </w:r>
      <w:r>
        <w:rPr>
          <w:rFonts w:ascii="Arial" w:eastAsia="Times New Roman" w:hAnsi="Arial" w:cs="Arial"/>
          <w:szCs w:val="20"/>
          <w:lang w:eastAsia="en-AU"/>
        </w:rPr>
        <w:t>.</w:t>
      </w:r>
    </w:p>
    <w:p w14:paraId="26716E79" w14:textId="72D6B9E5" w:rsidR="009F5DAE" w:rsidRPr="00F45D38" w:rsidRDefault="009F5DAE" w:rsidP="00FB07C3">
      <w:pPr>
        <w:pStyle w:val="HB"/>
        <w:numPr>
          <w:ilvl w:val="1"/>
          <w:numId w:val="50"/>
        </w:numPr>
        <w:ind w:left="709"/>
        <w:rPr>
          <w:rFonts w:asciiTheme="minorHAnsi" w:hAnsiTheme="minorHAnsi" w:cstheme="minorHAnsi"/>
          <w:color w:val="000000" w:themeColor="text1"/>
          <w:sz w:val="24"/>
        </w:rPr>
      </w:pPr>
      <w:bookmarkStart w:id="73" w:name="_Toc159245618"/>
      <w:r w:rsidRPr="00F45D38">
        <w:rPr>
          <w:rFonts w:asciiTheme="minorHAnsi" w:hAnsiTheme="minorHAnsi" w:cstheme="minorHAnsi"/>
          <w:color w:val="000000" w:themeColor="text1"/>
          <w:sz w:val="24"/>
        </w:rPr>
        <w:t>Status</w:t>
      </w:r>
      <w:bookmarkEnd w:id="73"/>
    </w:p>
    <w:p w14:paraId="5D1EC146" w14:textId="267180DA" w:rsidR="00B65477" w:rsidRPr="00E97039" w:rsidRDefault="00B65477" w:rsidP="00B65477">
      <w:pPr>
        <w:tabs>
          <w:tab w:val="left" w:pos="-4820"/>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4.2.1</w:t>
      </w:r>
      <w:r>
        <w:rPr>
          <w:rFonts w:ascii="Arial" w:eastAsia="Times New Roman" w:hAnsi="Arial" w:cs="Arial"/>
          <w:szCs w:val="20"/>
          <w:lang w:eastAsia="en-AU"/>
        </w:rPr>
        <w:tab/>
      </w:r>
      <w:r w:rsidRPr="00E97039">
        <w:rPr>
          <w:rFonts w:ascii="Arial" w:eastAsia="Times New Roman" w:hAnsi="Arial" w:cs="Arial"/>
          <w:szCs w:val="20"/>
          <w:lang w:eastAsia="en-AU"/>
        </w:rPr>
        <w:t>The Subscriber must be a Person or a partnership.</w:t>
      </w:r>
    </w:p>
    <w:p w14:paraId="7FE989D8" w14:textId="77777777" w:rsidR="00B65477" w:rsidRPr="00E97039" w:rsidRDefault="00B65477" w:rsidP="00B65477">
      <w:pPr>
        <w:tabs>
          <w:tab w:val="left" w:pos="-4820"/>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4.2.2</w:t>
      </w:r>
      <w:r w:rsidRPr="00E97039">
        <w:rPr>
          <w:rFonts w:ascii="Arial" w:eastAsia="Times New Roman" w:hAnsi="Arial" w:cs="Arial"/>
          <w:szCs w:val="20"/>
          <w:lang w:eastAsia="en-AU"/>
        </w:rPr>
        <w:tab/>
        <w:t>If the Subscriber is a body corporate, the Subscriber must;</w:t>
      </w:r>
    </w:p>
    <w:p w14:paraId="3D5A277E" w14:textId="77777777" w:rsidR="00B65477" w:rsidRPr="00E97039" w:rsidRDefault="00B65477" w:rsidP="00B65477">
      <w:pPr>
        <w:tabs>
          <w:tab w:val="left" w:pos="-7797"/>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lastRenderedPageBreak/>
        <w:t>(a)</w:t>
      </w:r>
      <w:r w:rsidRPr="00E97039">
        <w:rPr>
          <w:rFonts w:ascii="Arial" w:eastAsia="Times New Roman" w:hAnsi="Arial" w:cs="Arial"/>
          <w:szCs w:val="20"/>
          <w:lang w:eastAsia="en-AU"/>
        </w:rPr>
        <w:tab/>
        <w:t>be incorporated, formed or constituted under the Corporations Act</w:t>
      </w:r>
      <w:r w:rsidRPr="00E97039">
        <w:rPr>
          <w:rFonts w:ascii="Arial" w:eastAsia="Times New Roman" w:hAnsi="Arial" w:cs="Arial"/>
          <w:i/>
          <w:szCs w:val="20"/>
          <w:lang w:eastAsia="en-AU"/>
        </w:rPr>
        <w:t xml:space="preserve"> </w:t>
      </w:r>
      <w:r w:rsidRPr="00E97039">
        <w:rPr>
          <w:rFonts w:ascii="Arial" w:eastAsia="Times New Roman" w:hAnsi="Arial" w:cs="Arial"/>
          <w:szCs w:val="20"/>
          <w:lang w:eastAsia="en-AU"/>
        </w:rPr>
        <w:t>or under any other legislation; and</w:t>
      </w:r>
    </w:p>
    <w:p w14:paraId="46A9E8B6" w14:textId="77777777" w:rsidR="00B65477" w:rsidRPr="00E97039" w:rsidRDefault="00B65477" w:rsidP="00B65477">
      <w:pPr>
        <w:tabs>
          <w:tab w:val="left" w:pos="-7797"/>
          <w:tab w:val="left" w:pos="-7655"/>
          <w:tab w:val="left" w:pos="56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ensure that the constituting Documents of the Subscriber empower the Subscriber to assume the obligations set out in these Participation Rules and to do all things that it can reasonably contemplate will be required by these Participation Rules.</w:t>
      </w:r>
    </w:p>
    <w:p w14:paraId="36AD22D3" w14:textId="198DEA62" w:rsidR="009F5DAE" w:rsidRPr="00F45D38" w:rsidRDefault="00F45D38" w:rsidP="00FB07C3">
      <w:pPr>
        <w:pStyle w:val="HB"/>
        <w:numPr>
          <w:ilvl w:val="1"/>
          <w:numId w:val="50"/>
        </w:numPr>
        <w:ind w:left="709"/>
        <w:rPr>
          <w:rFonts w:asciiTheme="minorHAnsi" w:hAnsiTheme="minorHAnsi" w:cstheme="minorHAnsi"/>
          <w:color w:val="000000" w:themeColor="text1"/>
          <w:sz w:val="24"/>
        </w:rPr>
      </w:pPr>
      <w:bookmarkStart w:id="74" w:name="_Toc159245619"/>
      <w:r w:rsidRPr="00F45D38">
        <w:rPr>
          <w:rFonts w:asciiTheme="minorHAnsi" w:hAnsiTheme="minorHAnsi" w:cstheme="minorHAnsi"/>
          <w:color w:val="000000" w:themeColor="text1"/>
          <w:sz w:val="24"/>
        </w:rPr>
        <w:t>Character</w:t>
      </w:r>
      <w:bookmarkEnd w:id="74"/>
    </w:p>
    <w:p w14:paraId="13BC5128"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4.3.1</w:t>
      </w:r>
      <w:r w:rsidRPr="00E97039">
        <w:rPr>
          <w:rFonts w:ascii="Arial" w:eastAsia="Times New Roman" w:hAnsi="Arial" w:cs="Arial"/>
          <w:szCs w:val="20"/>
          <w:lang w:eastAsia="en-AU"/>
        </w:rPr>
        <w:tab/>
        <w:t xml:space="preserve">The Subscriber must be of good character and reputation and, without limitation, must: </w:t>
      </w:r>
    </w:p>
    <w:p w14:paraId="3A8232DD" w14:textId="77777777"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not </w:t>
      </w:r>
      <w:r>
        <w:rPr>
          <w:rFonts w:ascii="Arial" w:eastAsia="Times New Roman" w:hAnsi="Arial" w:cs="Arial"/>
          <w:szCs w:val="20"/>
          <w:lang w:eastAsia="en-AU"/>
        </w:rPr>
        <w:t xml:space="preserve">be </w:t>
      </w:r>
      <w:r w:rsidRPr="00E97039">
        <w:rPr>
          <w:rFonts w:ascii="Arial" w:eastAsia="Times New Roman" w:hAnsi="Arial" w:cs="Arial"/>
          <w:szCs w:val="20"/>
          <w:lang w:eastAsia="en-AU"/>
        </w:rPr>
        <w:t xml:space="preserve">and </w:t>
      </w:r>
      <w:r>
        <w:rPr>
          <w:rFonts w:ascii="Arial" w:eastAsia="Times New Roman" w:hAnsi="Arial" w:cs="Arial"/>
          <w:szCs w:val="20"/>
          <w:lang w:eastAsia="en-AU"/>
        </w:rPr>
        <w:t xml:space="preserve">have </w:t>
      </w:r>
      <w:r w:rsidRPr="00E97039">
        <w:rPr>
          <w:rFonts w:ascii="Arial" w:eastAsia="Times New Roman" w:hAnsi="Arial" w:cs="Arial"/>
          <w:szCs w:val="20"/>
          <w:lang w:eastAsia="en-AU"/>
        </w:rPr>
        <w:t>not been subject to any of the matters listed below</w:t>
      </w:r>
      <w:r>
        <w:rPr>
          <w:rFonts w:ascii="Arial" w:eastAsia="Times New Roman" w:hAnsi="Arial" w:cs="Arial"/>
          <w:szCs w:val="20"/>
          <w:lang w:eastAsia="en-AU"/>
        </w:rPr>
        <w:t xml:space="preserve">: </w:t>
      </w:r>
    </w:p>
    <w:p w14:paraId="2FE61F21"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2A44FC7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a conviction for fraud or an indictable offence</w:t>
      </w:r>
      <w:r>
        <w:rPr>
          <w:rFonts w:ascii="Arial" w:eastAsia="Times New Roman" w:hAnsi="Arial" w:cs="Arial"/>
          <w:szCs w:val="20"/>
          <w:lang w:eastAsia="en-AU"/>
        </w:rPr>
        <w:t xml:space="preserve"> which may impact on the conduct of a Conveyancing Transaction or a conviction for </w:t>
      </w:r>
      <w:r w:rsidRPr="00E97039">
        <w:rPr>
          <w:rFonts w:ascii="Arial" w:eastAsia="Times New Roman" w:hAnsi="Arial" w:cs="Arial"/>
          <w:szCs w:val="20"/>
          <w:lang w:eastAsia="en-AU"/>
        </w:rPr>
        <w:t>any offence for dishonesty against any law in connection with business, professional or commercial activities; or</w:t>
      </w:r>
    </w:p>
    <w:p w14:paraId="33966C60"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2CC85E1E"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conduct of a </w:t>
      </w:r>
      <w:r w:rsidRPr="00E97039">
        <w:rPr>
          <w:rFonts w:ascii="Arial" w:eastAsia="Times New Roman" w:hAnsi="Arial" w:cs="Arial"/>
          <w:szCs w:val="20"/>
          <w:lang w:eastAsia="en-AU"/>
        </w:rPr>
        <w:t>Conveyancing Transaction; or</w:t>
      </w:r>
    </w:p>
    <w:p w14:paraId="1DCF6411"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(v)</w:t>
      </w:r>
      <w:r w:rsidRPr="00E97039">
        <w:rPr>
          <w:rFonts w:ascii="Arial" w:eastAsia="Times New Roman" w:hAnsi="Arial" w:cs="Arial"/>
          <w:szCs w:val="20"/>
          <w:lang w:eastAsia="en-AU"/>
        </w:rPr>
        <w:tab/>
        <w:t>any refusal of an application to subscribe to an electronic Lodgment service</w:t>
      </w:r>
      <w:r>
        <w:rPr>
          <w:rFonts w:ascii="Arial" w:eastAsia="Times New Roman" w:hAnsi="Arial" w:cs="Arial"/>
          <w:szCs w:val="20"/>
          <w:lang w:eastAsia="en-AU"/>
        </w:rPr>
        <w:t xml:space="preserve">; or </w:t>
      </w:r>
    </w:p>
    <w:p w14:paraId="383E985F" w14:textId="73E84B56"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or </w:t>
      </w:r>
    </w:p>
    <w:p w14:paraId="54685731" w14:textId="319F2538"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(vii)</w:t>
      </w:r>
      <w:r w:rsidRPr="00E97039">
        <w:rPr>
          <w:rFonts w:ascii="Arial" w:eastAsia="Times New Roman" w:hAnsi="Arial" w:cs="Arial"/>
          <w:szCs w:val="20"/>
          <w:lang w:eastAsia="en-AU"/>
        </w:rPr>
        <w:tab/>
      </w:r>
      <w:r>
        <w:rPr>
          <w:rFonts w:ascii="Arial" w:eastAsia="Times New Roman" w:hAnsi="Arial" w:cs="Arial"/>
          <w:szCs w:val="20"/>
          <w:lang w:eastAsia="en-AU"/>
        </w:rPr>
        <w:t>any termination under Participation Rule 9.3 for Termination Events (a)(i) to (v) and (b) in any Jurisdiction; and</w:t>
      </w:r>
    </w:p>
    <w:p w14:paraId="41E5D51B" w14:textId="71952A94" w:rsidR="00E508E3" w:rsidRPr="00E97039"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take reasonable steps to ensure that the Subscriber’s principals </w:t>
      </w:r>
      <w:r>
        <w:rPr>
          <w:rFonts w:ascii="Arial" w:eastAsia="Times New Roman" w:hAnsi="Arial" w:cs="Arial"/>
          <w:szCs w:val="20"/>
          <w:lang w:eastAsia="en-AU"/>
        </w:rPr>
        <w:t xml:space="preserve">and Officers who have access to </w:t>
      </w:r>
      <w:del w:id="75" w:author="Justine F Gerrey (DEECA)" w:date="2024-02-06T17:58:00Z">
        <w:r w:rsidDel="009B13B6">
          <w:rPr>
            <w:rFonts w:ascii="Arial" w:eastAsia="Times New Roman" w:hAnsi="Arial" w:cs="Arial"/>
            <w:szCs w:val="20"/>
            <w:lang w:eastAsia="en-AU"/>
          </w:rPr>
          <w:delText xml:space="preserve">the </w:delText>
        </w:r>
      </w:del>
      <w:ins w:id="76" w:author="Justine F Gerrey (DEECA)" w:date="2024-02-06T17:58:00Z">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or control over Persons who have access to </w:t>
      </w:r>
      <w:del w:id="77" w:author="Justine F Gerrey (DEECA)" w:date="2024-02-06T17:58:00Z">
        <w:r w:rsidDel="009B13B6">
          <w:rPr>
            <w:rFonts w:ascii="Arial" w:eastAsia="Times New Roman" w:hAnsi="Arial" w:cs="Arial"/>
            <w:szCs w:val="20"/>
            <w:lang w:eastAsia="en-AU"/>
          </w:rPr>
          <w:delText xml:space="preserve">the </w:delText>
        </w:r>
      </w:del>
      <w:ins w:id="78" w:author="Justine F Gerrey (DEECA)" w:date="2024-02-06T17:58:00Z">
        <w:r w:rsidR="009B13B6">
          <w:rPr>
            <w:rFonts w:ascii="Arial" w:eastAsia="Times New Roman" w:hAnsi="Arial" w:cs="Arial"/>
            <w:szCs w:val="20"/>
            <w:lang w:eastAsia="en-AU"/>
          </w:rPr>
          <w:t xml:space="preserve">an </w:t>
        </w:r>
      </w:ins>
      <w:r w:rsidRPr="00FE4E34">
        <w:rPr>
          <w:rFonts w:ascii="Arial" w:eastAsia="Times New Roman" w:hAnsi="Arial" w:cs="Arial"/>
          <w:szCs w:val="20"/>
          <w:lang w:eastAsia="en-AU"/>
        </w:rPr>
        <w:t>ELN</w:t>
      </w:r>
      <w:r>
        <w:rPr>
          <w:rFonts w:ascii="Arial" w:eastAsia="Times New Roman" w:hAnsi="Arial" w:cs="Arial"/>
          <w:szCs w:val="20"/>
          <w:lang w:eastAsia="en-AU"/>
        </w:rPr>
        <w:t xml:space="preserve"> </w:t>
      </w:r>
      <w:r w:rsidRPr="00E97039">
        <w:rPr>
          <w:rFonts w:ascii="Arial" w:eastAsia="Times New Roman" w:hAnsi="Arial" w:cs="Arial"/>
          <w:szCs w:val="20"/>
          <w:lang w:eastAsia="en-AU"/>
        </w:rPr>
        <w:t>and Subscriber Administrators are not and have not been subject to any of the matters listed below:</w:t>
      </w:r>
    </w:p>
    <w:p w14:paraId="292D52A3"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w:t>
      </w:r>
      <w:r w:rsidRPr="00E97039">
        <w:rPr>
          <w:rFonts w:ascii="Arial" w:eastAsia="Times New Roman" w:hAnsi="Arial" w:cs="Arial"/>
          <w:szCs w:val="20"/>
          <w:lang w:eastAsia="en-AU"/>
        </w:rPr>
        <w:tab/>
        <w:t>an Insolvency Event within the last five years; or</w:t>
      </w:r>
    </w:p>
    <w:p w14:paraId="4AC80B49"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w:t>
      </w:r>
      <w:r w:rsidRPr="00E97039">
        <w:rPr>
          <w:rFonts w:ascii="Arial" w:eastAsia="Times New Roman" w:hAnsi="Arial" w:cs="Arial"/>
          <w:szCs w:val="20"/>
          <w:lang w:eastAsia="en-AU"/>
        </w:rPr>
        <w:tab/>
        <w:t xml:space="preserve">a conviction for fraud or an indictable offence </w:t>
      </w:r>
      <w:r>
        <w:rPr>
          <w:rFonts w:ascii="Arial" w:eastAsia="Times New Roman" w:hAnsi="Arial" w:cs="Arial"/>
          <w:szCs w:val="20"/>
          <w:lang w:eastAsia="en-AU"/>
        </w:rPr>
        <w:t xml:space="preserve">which may impact on the conduct of a Conveyancing Transaction </w:t>
      </w:r>
      <w:r w:rsidRPr="00E97039">
        <w:rPr>
          <w:rFonts w:ascii="Arial" w:eastAsia="Times New Roman" w:hAnsi="Arial" w:cs="Arial"/>
          <w:szCs w:val="20"/>
          <w:lang w:eastAsia="en-AU"/>
        </w:rPr>
        <w:t>or</w:t>
      </w:r>
      <w:r>
        <w:rPr>
          <w:rFonts w:ascii="Arial" w:eastAsia="Times New Roman" w:hAnsi="Arial" w:cs="Arial"/>
          <w:szCs w:val="20"/>
          <w:lang w:eastAsia="en-AU"/>
        </w:rPr>
        <w:t xml:space="preserve"> a conviction for</w:t>
      </w:r>
      <w:r w:rsidRPr="00E97039">
        <w:rPr>
          <w:rFonts w:ascii="Arial" w:eastAsia="Times New Roman" w:hAnsi="Arial" w:cs="Arial"/>
          <w:szCs w:val="20"/>
          <w:lang w:eastAsia="en-AU"/>
        </w:rPr>
        <w:t xml:space="preserve"> any offence for dishonesty against any law in connection with business, professional or commercial activities; or</w:t>
      </w:r>
    </w:p>
    <w:p w14:paraId="7765C1B6" w14:textId="77777777" w:rsidR="00E508E3" w:rsidRPr="00E97039"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(iii)</w:t>
      </w:r>
      <w:r w:rsidRPr="00E97039">
        <w:rPr>
          <w:rFonts w:ascii="Arial" w:eastAsia="Times New Roman" w:hAnsi="Arial" w:cs="Arial"/>
          <w:szCs w:val="20"/>
          <w:lang w:eastAsia="en-AU"/>
        </w:rPr>
        <w:tab/>
        <w:t>disqualification from managing a body corporate under the Corporations Act; or</w:t>
      </w:r>
    </w:p>
    <w:p w14:paraId="51FE6143" w14:textId="5647DE01" w:rsidR="00E508E3" w:rsidRDefault="00E508E3" w:rsidP="00D11610">
      <w:pPr>
        <w:tabs>
          <w:tab w:val="left" w:pos="-7797"/>
          <w:tab w:val="left" w:pos="-7655"/>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t xml:space="preserve">any </w:t>
      </w:r>
      <w:r>
        <w:rPr>
          <w:rFonts w:ascii="Arial" w:eastAsia="Times New Roman" w:hAnsi="Arial" w:cs="Arial"/>
          <w:szCs w:val="20"/>
          <w:lang w:eastAsia="en-AU"/>
        </w:rPr>
        <w:t xml:space="preserve">determination of a </w:t>
      </w:r>
      <w:r w:rsidRPr="00E97039">
        <w:rPr>
          <w:rFonts w:ascii="Arial" w:eastAsia="Times New Roman" w:hAnsi="Arial" w:cs="Arial"/>
          <w:szCs w:val="20"/>
          <w:lang w:eastAsia="en-AU"/>
        </w:rPr>
        <w:t xml:space="preserve">disciplinary action of any government or governmental authority or agency, or any regulatory authority of a financial market or a profession, which may impact on </w:t>
      </w:r>
      <w:r>
        <w:rPr>
          <w:rFonts w:ascii="Arial" w:eastAsia="Times New Roman" w:hAnsi="Arial" w:cs="Arial"/>
          <w:szCs w:val="20"/>
          <w:lang w:eastAsia="en-AU"/>
        </w:rPr>
        <w:t xml:space="preserve">the </w:t>
      </w:r>
      <w:r w:rsidRPr="00E97039">
        <w:rPr>
          <w:rFonts w:ascii="Arial" w:eastAsia="Times New Roman" w:hAnsi="Arial" w:cs="Arial"/>
          <w:szCs w:val="20"/>
          <w:lang w:eastAsia="en-AU"/>
        </w:rPr>
        <w:t xml:space="preserve">conduct of a Conveyancing Transaction; </w:t>
      </w:r>
      <w:r>
        <w:rPr>
          <w:rFonts w:ascii="Arial" w:eastAsia="Times New Roman" w:hAnsi="Arial" w:cs="Arial"/>
          <w:szCs w:val="20"/>
          <w:lang w:eastAsia="en-AU"/>
        </w:rPr>
        <w:t>and</w:t>
      </w:r>
    </w:p>
    <w:p w14:paraId="26E615B7" w14:textId="4BBA8FE9" w:rsidR="00E508E3" w:rsidRDefault="00E508E3" w:rsidP="00E508E3">
      <w:pPr>
        <w:tabs>
          <w:tab w:val="left" w:pos="-7938"/>
          <w:tab w:val="left" w:pos="-7797"/>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(c)</w:t>
      </w:r>
      <w:r w:rsidRPr="000D3F43">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take reasonable steps to ensure that the Subscriber’s principals and Officers who have access to </w:t>
      </w:r>
      <w:del w:id="79" w:author="Justine F Gerrey (DEECA)" w:date="2024-02-06T17:58:00Z">
        <w:r w:rsidDel="009B13B6">
          <w:rPr>
            <w:rFonts w:ascii="Arial" w:eastAsia="Times New Roman" w:hAnsi="Arial" w:cs="Arial"/>
            <w:szCs w:val="20"/>
            <w:lang w:eastAsia="en-AU"/>
          </w:rPr>
          <w:delText xml:space="preserve">the </w:delText>
        </w:r>
      </w:del>
      <w:ins w:id="80" w:author="Justine F Gerrey (DEECA)" w:date="2024-02-06T17:58:00Z">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or control over Persons who have access to </w:t>
      </w:r>
      <w:del w:id="81" w:author="Justine F Gerrey (DEECA)" w:date="2024-02-06T17:58:00Z">
        <w:r w:rsidDel="009B13B6">
          <w:rPr>
            <w:rFonts w:ascii="Arial" w:eastAsia="Times New Roman" w:hAnsi="Arial" w:cs="Arial"/>
            <w:szCs w:val="20"/>
            <w:lang w:eastAsia="en-AU"/>
          </w:rPr>
          <w:delText xml:space="preserve">the </w:delText>
        </w:r>
      </w:del>
      <w:ins w:id="82" w:author="Justine F Gerrey (DEECA)" w:date="2024-02-06T17:58:00Z">
        <w:r w:rsidR="009B13B6">
          <w:rPr>
            <w:rFonts w:ascii="Arial" w:eastAsia="Times New Roman" w:hAnsi="Arial" w:cs="Arial"/>
            <w:szCs w:val="20"/>
            <w:lang w:eastAsia="en-AU"/>
          </w:rPr>
          <w:t xml:space="preserve">an </w:t>
        </w:r>
      </w:ins>
      <w:r>
        <w:rPr>
          <w:rFonts w:ascii="Arial" w:eastAsia="Times New Roman" w:hAnsi="Arial" w:cs="Arial"/>
          <w:szCs w:val="20"/>
          <w:lang w:eastAsia="en-AU"/>
        </w:rPr>
        <w:t xml:space="preserve">ELN and Subscriber Administrators are not and have not been a principal or Officer or Subscriber Administrator of a Subscriber that is or has been subject to any of the matters listed below: </w:t>
      </w:r>
    </w:p>
    <w:p w14:paraId="63DBE72B" w14:textId="7777777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refusal of an application to subscribe to an electronic Lodgement service, unless that principal, Officer or Subscriber Administrator did not materially contribute to the refusal of the application; or </w:t>
      </w:r>
    </w:p>
    <w:p w14:paraId="064046B9" w14:textId="44660F17"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 xml:space="preserve">any current suspension under Participation Rule 9.2 for Suspension Events (a)(i) to (v) in any Jurisdiction, unless that principal, Officer or Subscriber Administrator did not materially contribute to the Suspension Event; or </w:t>
      </w:r>
    </w:p>
    <w:p w14:paraId="6AE5E279" w14:textId="483AF663" w:rsidR="00E508E3" w:rsidRDefault="00E508E3" w:rsidP="00E508E3">
      <w:pPr>
        <w:tabs>
          <w:tab w:val="left" w:pos="-7797"/>
          <w:tab w:val="left" w:pos="-7655"/>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(iii)</w:t>
      </w:r>
      <w:r w:rsidRPr="00B90DFA">
        <w:rPr>
          <w:rFonts w:ascii="Arial" w:eastAsia="Times New Roman" w:hAnsi="Arial" w:cs="Arial"/>
          <w:szCs w:val="20"/>
          <w:lang w:eastAsia="en-AU"/>
        </w:rPr>
        <w:t xml:space="preserve"> </w:t>
      </w:r>
      <w:r w:rsidRPr="00E97039">
        <w:rPr>
          <w:rFonts w:ascii="Arial" w:eastAsia="Times New Roman" w:hAnsi="Arial" w:cs="Arial"/>
          <w:szCs w:val="20"/>
          <w:lang w:eastAsia="en-AU"/>
        </w:rPr>
        <w:tab/>
      </w:r>
      <w:r>
        <w:rPr>
          <w:rFonts w:ascii="Arial" w:eastAsia="Times New Roman" w:hAnsi="Arial" w:cs="Arial"/>
          <w:szCs w:val="20"/>
          <w:lang w:eastAsia="en-AU"/>
        </w:rPr>
        <w:t>termination under Participation Rule 9.3 for Termination Events (a)(i) to (v) and (b) in any Jurisdiction, unless that principal, Officer or Subscriber Administrator did not materially contribute to the Termination Event</w:t>
      </w:r>
      <w:r w:rsidRPr="00E97039">
        <w:rPr>
          <w:rFonts w:ascii="Arial" w:eastAsia="Times New Roman" w:hAnsi="Arial" w:cs="Arial"/>
          <w:szCs w:val="20"/>
          <w:lang w:eastAsia="en-AU"/>
        </w:rPr>
        <w:t>.</w:t>
      </w:r>
    </w:p>
    <w:p w14:paraId="102E2FCD" w14:textId="77777777" w:rsidR="00E508E3" w:rsidRPr="00E97039" w:rsidRDefault="00E508E3" w:rsidP="00E508E3">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4.3.2</w:t>
      </w:r>
      <w:r w:rsidRPr="00E97039">
        <w:rPr>
          <w:rFonts w:ascii="Arial" w:eastAsia="Times New Roman" w:hAnsi="Arial" w:cs="Arial"/>
          <w:szCs w:val="20"/>
          <w:lang w:eastAsia="en-AU"/>
        </w:rPr>
        <w:tab/>
        <w:t xml:space="preserve">Where the Subscriber is: </w:t>
      </w:r>
    </w:p>
    <w:p w14:paraId="56EC780E"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 ADI; or</w:t>
      </w:r>
    </w:p>
    <w:p w14:paraId="48C68DD9"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 a Law Practice; or</w:t>
      </w:r>
    </w:p>
    <w:p w14:paraId="043C92B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22D5BBB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the Crown in right of the Commonwealth, a State or a Territory; or</w:t>
      </w:r>
    </w:p>
    <w:p w14:paraId="7C8E522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 Public Servant acting on behalf of the Crown in right of the Commonwealth, a State or Territory; or</w:t>
      </w:r>
    </w:p>
    <w:p w14:paraId="7AF1E493"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(f)</w:t>
      </w:r>
      <w:r w:rsidRPr="00E97039">
        <w:rPr>
          <w:rFonts w:ascii="Arial" w:eastAsia="Times New Roman" w:hAnsi="Arial" w:cs="Arial"/>
          <w:szCs w:val="20"/>
          <w:lang w:eastAsia="en-AU"/>
        </w:rPr>
        <w:tab/>
        <w:t>a holder of an Australian Credit Licence; or</w:t>
      </w:r>
    </w:p>
    <w:p w14:paraId="2CDACFEB"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(g)</w:t>
      </w:r>
      <w:r w:rsidRPr="00E97039">
        <w:rPr>
          <w:rFonts w:ascii="Arial" w:eastAsia="Times New Roman" w:hAnsi="Arial" w:cs="Arial"/>
          <w:szCs w:val="20"/>
          <w:lang w:eastAsia="en-AU"/>
        </w:rPr>
        <w:tab/>
      </w:r>
      <w:r w:rsidRPr="00E97039">
        <w:rPr>
          <w:rFonts w:ascii="Arial" w:eastAsia="Times New Roman" w:hAnsi="Arial" w:cs="Times New Roman"/>
          <w:szCs w:val="20"/>
        </w:rPr>
        <w:t>a Local Government Organisation</w:t>
      </w:r>
      <w:r w:rsidRPr="00E97039">
        <w:rPr>
          <w:rFonts w:ascii="Arial" w:eastAsia="Times New Roman" w:hAnsi="Arial" w:cs="Arial"/>
          <w:szCs w:val="20"/>
          <w:lang w:eastAsia="en-AU"/>
        </w:rPr>
        <w:t>; or</w:t>
      </w:r>
    </w:p>
    <w:p w14:paraId="61672F3A"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(h)</w:t>
      </w:r>
      <w:r w:rsidRPr="00E97039">
        <w:rPr>
          <w:rFonts w:ascii="Arial" w:eastAsia="Times New Roman" w:hAnsi="Arial" w:cs="Arial"/>
          <w:szCs w:val="20"/>
          <w:lang w:eastAsia="en-AU"/>
        </w:rPr>
        <w:tab/>
        <w:t>a Statutory Body,</w:t>
      </w:r>
    </w:p>
    <w:p w14:paraId="4E8BC180" w14:textId="77777777" w:rsidR="00E508E3" w:rsidRPr="00E97039" w:rsidRDefault="00E508E3" w:rsidP="00E508E3">
      <w:pPr>
        <w:tabs>
          <w:tab w:val="left" w:pos="567"/>
          <w:tab w:val="left" w:pos="1418"/>
          <w:tab w:val="left" w:pos="1985"/>
        </w:tabs>
        <w:spacing w:after="240" w:line="240" w:lineRule="atLeast"/>
        <w:ind w:left="2873" w:hanging="2164"/>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 4.3.1(a).</w:t>
      </w:r>
    </w:p>
    <w:p w14:paraId="628B27E3" w14:textId="77777777" w:rsidR="00E508E3" w:rsidRPr="00E97039"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4.3.3</w:t>
      </w:r>
      <w:r w:rsidRPr="00E97039">
        <w:rPr>
          <w:rFonts w:ascii="Arial" w:eastAsia="Times New Roman" w:hAnsi="Arial" w:cs="Arial"/>
          <w:szCs w:val="20"/>
          <w:lang w:eastAsia="en-AU"/>
        </w:rPr>
        <w:tab/>
        <w:t xml:space="preserve">Where the Subscriber’s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 is:</w:t>
      </w:r>
    </w:p>
    <w:p w14:paraId="0F8607E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an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employee of an ADI; or</w:t>
      </w:r>
    </w:p>
    <w:p w14:paraId="23E92978"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Australian Legal Practitioner; or</w:t>
      </w:r>
    </w:p>
    <w:p w14:paraId="42E89532" w14:textId="7777777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a Licensed Conveyancer; or</w:t>
      </w:r>
    </w:p>
    <w:p w14:paraId="5D504D5D" w14:textId="6243C2E4"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Public Servant acting on behalf of the Crown in right of the Commonwealth, a State or a Territory; or</w:t>
      </w:r>
    </w:p>
    <w:p w14:paraId="6CB4E2FE" w14:textId="62D8656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t>a fit and proper Person for the purpose of performing duties in relation to the credit activities authorised by an Australian Credit Licence; or</w:t>
      </w:r>
    </w:p>
    <w:p w14:paraId="72750DED" w14:textId="0762C9BD"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Local Government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Local Government Organisation; or</w:t>
      </w:r>
    </w:p>
    <w:p w14:paraId="0FA42D6B" w14:textId="3F81EA07" w:rsidR="00E508E3" w:rsidRPr="00E97039" w:rsidRDefault="00E508E3" w:rsidP="00E508E3">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770851">
        <w:rPr>
          <w:rFonts w:ascii="Arial" w:eastAsia="Times New Roman" w:hAnsi="Arial" w:cs="Arial"/>
          <w:szCs w:val="20"/>
          <w:lang w:eastAsia="en-AU"/>
        </w:rPr>
        <w:t>g</w:t>
      </w:r>
      <w:r w:rsidRPr="00E97039">
        <w:rPr>
          <w:rFonts w:ascii="Arial" w:eastAsia="Times New Roman" w:hAnsi="Arial" w:cs="Arial"/>
          <w:szCs w:val="20"/>
          <w:lang w:eastAsia="en-AU"/>
        </w:rPr>
        <w:t>)</w:t>
      </w:r>
      <w:r w:rsidRPr="00E97039">
        <w:rPr>
          <w:rFonts w:ascii="Arial" w:eastAsia="Times New Roman" w:hAnsi="Arial" w:cs="Arial"/>
          <w:szCs w:val="20"/>
          <w:lang w:eastAsia="en-AU"/>
        </w:rPr>
        <w:tab/>
        <w:t xml:space="preserve">a Statutory Body </w:t>
      </w:r>
      <w:r>
        <w:rPr>
          <w:rFonts w:ascii="Arial" w:eastAsia="Times New Roman" w:hAnsi="Arial" w:cs="Arial"/>
          <w:szCs w:val="20"/>
          <w:lang w:eastAsia="en-AU"/>
        </w:rPr>
        <w:t xml:space="preserve">Officeholder </w:t>
      </w:r>
      <w:r w:rsidRPr="00E97039">
        <w:rPr>
          <w:rFonts w:ascii="Arial" w:eastAsia="Times New Roman" w:hAnsi="Arial" w:cs="Arial"/>
          <w:szCs w:val="20"/>
          <w:lang w:eastAsia="en-AU"/>
        </w:rPr>
        <w:t>acting on behalf of a Statutory Body,</w:t>
      </w:r>
    </w:p>
    <w:p w14:paraId="286F2023" w14:textId="77777777" w:rsidR="00E508E3" w:rsidRPr="00E97039" w:rsidRDefault="00E508E3" w:rsidP="00E508E3">
      <w:pPr>
        <w:tabs>
          <w:tab w:val="left" w:pos="567"/>
          <w:tab w:val="left" w:pos="709"/>
          <w:tab w:val="left" w:pos="1985"/>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is deemed to comply with Participation Rule</w:t>
      </w:r>
      <w:r>
        <w:rPr>
          <w:rFonts w:ascii="Arial" w:eastAsia="Times New Roman" w:hAnsi="Arial" w:cs="Arial"/>
          <w:szCs w:val="20"/>
          <w:lang w:eastAsia="en-AU"/>
        </w:rPr>
        <w:t>s</w:t>
      </w:r>
      <w:r w:rsidRPr="00E97039">
        <w:rPr>
          <w:rFonts w:ascii="Arial" w:eastAsia="Times New Roman" w:hAnsi="Arial" w:cs="Arial"/>
          <w:szCs w:val="20"/>
          <w:lang w:eastAsia="en-AU"/>
        </w:rPr>
        <w:t xml:space="preserve"> 4.3.1(b)</w:t>
      </w:r>
      <w:r>
        <w:rPr>
          <w:rFonts w:ascii="Arial" w:eastAsia="Times New Roman" w:hAnsi="Arial" w:cs="Arial"/>
          <w:szCs w:val="20"/>
          <w:lang w:eastAsia="en-AU"/>
        </w:rPr>
        <w:t xml:space="preserve"> and 4.3.1(c)</w:t>
      </w:r>
      <w:r w:rsidRPr="00E97039">
        <w:rPr>
          <w:rFonts w:ascii="Arial" w:eastAsia="Times New Roman" w:hAnsi="Arial" w:cs="Arial"/>
          <w:szCs w:val="20"/>
          <w:lang w:eastAsia="en-AU"/>
        </w:rPr>
        <w:t xml:space="preserve"> for that principal, </w:t>
      </w:r>
      <w:r>
        <w:rPr>
          <w:rFonts w:ascii="Arial" w:eastAsia="Times New Roman" w:hAnsi="Arial" w:cs="Arial"/>
          <w:szCs w:val="20"/>
          <w:lang w:eastAsia="en-AU"/>
        </w:rPr>
        <w:t xml:space="preserve">Officer </w:t>
      </w:r>
      <w:r w:rsidRPr="00E97039">
        <w:rPr>
          <w:rFonts w:ascii="Arial" w:eastAsia="Times New Roman" w:hAnsi="Arial" w:cs="Arial"/>
          <w:szCs w:val="20"/>
          <w:lang w:eastAsia="en-AU"/>
        </w:rPr>
        <w:t>or Subscriber Administrator.</w:t>
      </w:r>
    </w:p>
    <w:p w14:paraId="4A30B661" w14:textId="1D844365"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4.3.4</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4.3.2, if </w:t>
      </w:r>
      <w:del w:id="83" w:author="Justine F Gerrey (DEECA)" w:date="2024-02-06T17:58:00Z">
        <w:r w:rsidRPr="00FE4E34" w:rsidDel="009B13B6">
          <w:rPr>
            <w:rFonts w:ascii="Arial" w:eastAsia="Times New Roman" w:hAnsi="Arial" w:cs="Arial"/>
            <w:szCs w:val="20"/>
            <w:lang w:eastAsia="en-AU"/>
          </w:rPr>
          <w:delText xml:space="preserve">the </w:delText>
        </w:r>
      </w:del>
      <w:ins w:id="84" w:author="Justine F Gerrey (DEECA)" w:date="2024-02-06T17:58:00Z">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ins>
      <w:r w:rsidR="001632B3">
        <w:rPr>
          <w:rFonts w:ascii="Arial" w:eastAsia="Times New Roman" w:hAnsi="Arial" w:cs="Arial"/>
          <w:szCs w:val="20"/>
          <w:lang w:eastAsia="en-AU"/>
        </w:rPr>
        <w:t xml:space="preserve">ELNO or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 does not meet the requirements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 the</w:t>
      </w:r>
      <w:r w:rsidR="001800B8">
        <w:rPr>
          <w:rFonts w:ascii="Arial" w:eastAsia="Times New Roman" w:hAnsi="Arial" w:cs="Arial"/>
          <w:szCs w:val="20"/>
          <w:lang w:eastAsia="en-AU"/>
        </w:rPr>
        <w:t xml:space="preserve"> ELNO or </w:t>
      </w:r>
      <w:r w:rsidRPr="00FE4E34">
        <w:rPr>
          <w:rFonts w:ascii="Arial" w:eastAsia="Times New Roman" w:hAnsi="Arial" w:cs="Arial"/>
          <w:szCs w:val="20"/>
          <w:lang w:eastAsia="en-AU"/>
        </w:rPr>
        <w:t>Registrar can request the Subscriber to provide</w:t>
      </w:r>
      <w:r>
        <w:rPr>
          <w:rFonts w:ascii="Arial" w:eastAsia="Times New Roman" w:hAnsi="Arial" w:cs="Arial"/>
          <w:szCs w:val="20"/>
          <w:lang w:eastAsia="en-AU"/>
        </w:rPr>
        <w:t xml:space="preserve"> </w:t>
      </w:r>
      <w:r w:rsidRPr="00FE4E34">
        <w:rPr>
          <w:rFonts w:ascii="Arial" w:eastAsia="Times New Roman" w:hAnsi="Arial" w:cs="Arial"/>
          <w:szCs w:val="20"/>
          <w:lang w:eastAsia="en-AU"/>
        </w:rPr>
        <w:t>evidence that the Subscriber is not or has not been subject to any of the matters listed in</w:t>
      </w:r>
      <w:r>
        <w:rPr>
          <w:rFonts w:ascii="Arial" w:eastAsia="Times New Roman" w:hAnsi="Arial" w:cs="Arial"/>
          <w:szCs w:val="20"/>
          <w:lang w:eastAsia="en-AU"/>
        </w:rPr>
        <w:t xml:space="preserve"> </w:t>
      </w:r>
      <w:r w:rsidRPr="00FE4E34">
        <w:rPr>
          <w:rFonts w:ascii="Arial" w:eastAsia="Times New Roman" w:hAnsi="Arial" w:cs="Arial"/>
          <w:szCs w:val="20"/>
          <w:lang w:eastAsia="en-AU"/>
        </w:rPr>
        <w:t>Participation Rule 4.3.1(a).</w:t>
      </w:r>
    </w:p>
    <w:p w14:paraId="49D19502" w14:textId="55E29089" w:rsidR="00E508E3" w:rsidRDefault="00E508E3" w:rsidP="00E508E3">
      <w:pPr>
        <w:tabs>
          <w:tab w:val="left" w:pos="-7797"/>
          <w:tab w:val="left" w:pos="-7655"/>
        </w:tabs>
        <w:spacing w:line="240" w:lineRule="atLeast"/>
        <w:ind w:left="709" w:hanging="709"/>
        <w:rPr>
          <w:rFonts w:ascii="Arial" w:eastAsia="Times New Roman" w:hAnsi="Arial" w:cs="Arial"/>
          <w:szCs w:val="20"/>
          <w:lang w:eastAsia="en-AU"/>
        </w:rPr>
      </w:pPr>
      <w:r w:rsidRPr="00FE4E34">
        <w:rPr>
          <w:rFonts w:ascii="Arial" w:eastAsia="Times New Roman" w:hAnsi="Arial" w:cs="Arial"/>
          <w:szCs w:val="20"/>
          <w:lang w:eastAsia="en-AU"/>
        </w:rPr>
        <w:t xml:space="preserve">4.3.5 </w:t>
      </w:r>
      <w:r w:rsidRPr="00E97039">
        <w:rPr>
          <w:rFonts w:ascii="Arial" w:eastAsia="Times New Roman" w:hAnsi="Arial" w:cs="Arial"/>
          <w:szCs w:val="20"/>
          <w:lang w:eastAsia="en-AU"/>
        </w:rPr>
        <w:tab/>
      </w:r>
      <w:r w:rsidRPr="00FE4E34">
        <w:rPr>
          <w:rFonts w:ascii="Arial" w:eastAsia="Times New Roman" w:hAnsi="Arial" w:cs="Arial"/>
          <w:szCs w:val="20"/>
          <w:lang w:eastAsia="en-AU"/>
        </w:rPr>
        <w:t xml:space="preserve">Notwithstanding Participation Rule 4.3.3, if </w:t>
      </w:r>
      <w:del w:id="85" w:author="Justine F Gerrey (DEECA)" w:date="2024-02-06T17:58:00Z">
        <w:r w:rsidRPr="00FE4E34" w:rsidDel="009B13B6">
          <w:rPr>
            <w:rFonts w:ascii="Arial" w:eastAsia="Times New Roman" w:hAnsi="Arial" w:cs="Arial"/>
            <w:szCs w:val="20"/>
            <w:lang w:eastAsia="en-AU"/>
          </w:rPr>
          <w:delText xml:space="preserve">the </w:delText>
        </w:r>
      </w:del>
      <w:ins w:id="86" w:author="Justine F Gerrey (DEECA)" w:date="2024-02-06T17:58:00Z">
        <w:r w:rsidR="009B13B6">
          <w:rPr>
            <w:rFonts w:ascii="Arial" w:eastAsia="Times New Roman" w:hAnsi="Arial" w:cs="Arial"/>
            <w:szCs w:val="20"/>
            <w:lang w:eastAsia="en-AU"/>
          </w:rPr>
          <w:t>an</w:t>
        </w:r>
        <w:r w:rsidR="009B13B6" w:rsidRPr="00FE4E34">
          <w:rPr>
            <w:rFonts w:ascii="Arial" w:eastAsia="Times New Roman" w:hAnsi="Arial" w:cs="Arial"/>
            <w:szCs w:val="20"/>
            <w:lang w:eastAsia="en-AU"/>
          </w:rPr>
          <w:t xml:space="preserve"> </w:t>
        </w:r>
      </w:ins>
      <w:r w:rsidR="00C575F0">
        <w:rPr>
          <w:rFonts w:ascii="Arial" w:eastAsia="Times New Roman" w:hAnsi="Arial" w:cs="Arial"/>
          <w:szCs w:val="20"/>
          <w:lang w:eastAsia="en-AU"/>
        </w:rPr>
        <w:t>ELNO or</w:t>
      </w:r>
      <w:r w:rsidR="00FD4A94">
        <w:rPr>
          <w:rFonts w:ascii="Arial" w:eastAsia="Times New Roman" w:hAnsi="Arial" w:cs="Arial"/>
          <w:szCs w:val="20"/>
          <w:lang w:eastAsia="en-AU"/>
        </w:rPr>
        <w:t xml:space="preserve"> the </w:t>
      </w:r>
      <w:r w:rsidRPr="00FE4E34">
        <w:rPr>
          <w:rFonts w:ascii="Arial" w:eastAsia="Times New Roman" w:hAnsi="Arial" w:cs="Arial"/>
          <w:szCs w:val="20"/>
          <w:lang w:eastAsia="en-AU"/>
        </w:rPr>
        <w:t>Registrar knows or has</w:t>
      </w:r>
      <w:r>
        <w:rPr>
          <w:rFonts w:ascii="Arial" w:eastAsia="Times New Roman" w:hAnsi="Arial" w:cs="Arial"/>
          <w:szCs w:val="20"/>
          <w:lang w:eastAsia="en-AU"/>
        </w:rPr>
        <w:t xml:space="preserve"> </w:t>
      </w:r>
      <w:r w:rsidRPr="00FE4E34">
        <w:rPr>
          <w:rFonts w:ascii="Arial" w:eastAsia="Times New Roman" w:hAnsi="Arial" w:cs="Arial"/>
          <w:szCs w:val="20"/>
          <w:lang w:eastAsia="en-AU"/>
        </w:rPr>
        <w:t>reasonable grounds to suspect that the Subscriber’s principal, Officer or Subscriber</w:t>
      </w:r>
      <w:r>
        <w:rPr>
          <w:rFonts w:ascii="Arial" w:eastAsia="Times New Roman" w:hAnsi="Arial" w:cs="Arial"/>
          <w:szCs w:val="20"/>
          <w:lang w:eastAsia="en-AU"/>
        </w:rPr>
        <w:t xml:space="preserve"> </w:t>
      </w:r>
      <w:r w:rsidRPr="00FE4E34">
        <w:rPr>
          <w:rFonts w:ascii="Arial" w:eastAsia="Times New Roman" w:hAnsi="Arial" w:cs="Arial"/>
          <w:szCs w:val="20"/>
          <w:lang w:eastAsia="en-AU"/>
        </w:rPr>
        <w:t>Administrator does not meet the requirements in Participation Rules 4.3.1(b) or 4.3.1(c), the</w:t>
      </w:r>
      <w:r>
        <w:rPr>
          <w:rFonts w:ascii="Arial" w:eastAsia="Times New Roman" w:hAnsi="Arial" w:cs="Arial"/>
          <w:szCs w:val="20"/>
          <w:lang w:eastAsia="en-AU"/>
        </w:rPr>
        <w:t xml:space="preserve"> </w:t>
      </w:r>
      <w:r w:rsidR="00043F36">
        <w:rPr>
          <w:rFonts w:ascii="Arial" w:eastAsia="Times New Roman" w:hAnsi="Arial" w:cs="Arial"/>
          <w:szCs w:val="20"/>
          <w:lang w:eastAsia="en-AU"/>
        </w:rPr>
        <w:t xml:space="preserve">ELNO or </w:t>
      </w:r>
      <w:r w:rsidRPr="00FE4E34">
        <w:rPr>
          <w:rFonts w:ascii="Arial" w:eastAsia="Times New Roman" w:hAnsi="Arial" w:cs="Arial"/>
          <w:szCs w:val="20"/>
          <w:lang w:eastAsia="en-AU"/>
        </w:rPr>
        <w:t>Registrar can request the Subscriber to provide evidence that the Subscriber’s</w:t>
      </w:r>
      <w:r>
        <w:rPr>
          <w:rFonts w:ascii="Arial" w:eastAsia="Times New Roman" w:hAnsi="Arial" w:cs="Arial"/>
          <w:szCs w:val="20"/>
          <w:lang w:eastAsia="en-AU"/>
        </w:rPr>
        <w:t xml:space="preserve"> </w:t>
      </w:r>
      <w:r w:rsidRPr="00FE4E34">
        <w:rPr>
          <w:rFonts w:ascii="Arial" w:eastAsia="Times New Roman" w:hAnsi="Arial" w:cs="Arial"/>
          <w:szCs w:val="20"/>
          <w:lang w:eastAsia="en-AU"/>
        </w:rPr>
        <w:t>principal, Officer or Subscriber Administrator is not or has not been subject to any of the</w:t>
      </w:r>
      <w:r>
        <w:rPr>
          <w:rFonts w:ascii="Arial" w:eastAsia="Times New Roman" w:hAnsi="Arial" w:cs="Arial"/>
          <w:szCs w:val="20"/>
          <w:lang w:eastAsia="en-AU"/>
        </w:rPr>
        <w:t xml:space="preserve"> </w:t>
      </w:r>
      <w:r w:rsidRPr="00FE4E34">
        <w:rPr>
          <w:rFonts w:ascii="Arial" w:eastAsia="Times New Roman" w:hAnsi="Arial" w:cs="Arial"/>
          <w:szCs w:val="20"/>
          <w:lang w:eastAsia="en-AU"/>
        </w:rPr>
        <w:t>matters listed in Participation Rule 4.3.1(b) or 4.3.1(c).</w:t>
      </w:r>
    </w:p>
    <w:p w14:paraId="71595CA2" w14:textId="04A590BD" w:rsidR="00F45D38" w:rsidRPr="00B65477" w:rsidRDefault="00F45D38" w:rsidP="00FB07C3">
      <w:pPr>
        <w:pStyle w:val="HB"/>
        <w:numPr>
          <w:ilvl w:val="1"/>
          <w:numId w:val="50"/>
        </w:numPr>
        <w:ind w:left="709"/>
        <w:rPr>
          <w:color w:val="auto"/>
        </w:rPr>
      </w:pPr>
      <w:bookmarkStart w:id="87" w:name="_Toc159245620"/>
      <w:r w:rsidRPr="00B65477">
        <w:rPr>
          <w:rFonts w:asciiTheme="minorHAnsi" w:hAnsiTheme="minorHAnsi" w:cstheme="minorHAnsi"/>
          <w:color w:val="auto"/>
          <w:sz w:val="24"/>
        </w:rPr>
        <w:t>Insurance</w:t>
      </w:r>
      <w:bookmarkEnd w:id="87"/>
    </w:p>
    <w:p w14:paraId="26D3E20F" w14:textId="4850BA40" w:rsidR="00F45D38" w:rsidRPr="00B65477" w:rsidRDefault="001B2A4A" w:rsidP="00F45D38">
      <w:pPr>
        <w:pStyle w:val="ListParagraph"/>
        <w:ind w:left="709"/>
      </w:pPr>
      <w:r w:rsidRPr="00E97039">
        <w:rPr>
          <w:rFonts w:ascii="Arial" w:eastAsia="Times New Roman" w:hAnsi="Arial" w:cs="Arial"/>
          <w:szCs w:val="20"/>
          <w:lang w:eastAsia="en-AU"/>
        </w:rPr>
        <w:t>The Subscriber must comply with the Insurance Rules</w:t>
      </w:r>
      <w:r>
        <w:rPr>
          <w:rFonts w:ascii="Arial" w:eastAsia="Times New Roman" w:hAnsi="Arial" w:cs="Arial"/>
          <w:szCs w:val="20"/>
          <w:lang w:eastAsia="en-AU"/>
        </w:rPr>
        <w:t>.</w:t>
      </w:r>
    </w:p>
    <w:p w14:paraId="606D96EC" w14:textId="1B7E8857" w:rsidR="00F45D38" w:rsidRPr="00B65477" w:rsidRDefault="00F45D38" w:rsidP="00FB07C3">
      <w:pPr>
        <w:pStyle w:val="HB"/>
        <w:numPr>
          <w:ilvl w:val="1"/>
          <w:numId w:val="50"/>
        </w:numPr>
        <w:ind w:left="709"/>
        <w:rPr>
          <w:color w:val="auto"/>
        </w:rPr>
      </w:pPr>
      <w:bookmarkStart w:id="88" w:name="_Toc159245621"/>
      <w:r w:rsidRPr="00B65477">
        <w:rPr>
          <w:rFonts w:asciiTheme="minorHAnsi" w:hAnsiTheme="minorHAnsi" w:cstheme="minorHAnsi"/>
          <w:color w:val="auto"/>
          <w:sz w:val="24"/>
        </w:rPr>
        <w:t>Business</w:t>
      </w:r>
      <w:r w:rsidRPr="00B65477">
        <w:rPr>
          <w:color w:val="auto"/>
        </w:rPr>
        <w:t xml:space="preserve"> name</w:t>
      </w:r>
      <w:bookmarkEnd w:id="88"/>
    </w:p>
    <w:p w14:paraId="15816DE3" w14:textId="77777777" w:rsidR="00126D25" w:rsidRPr="00A227D0" w:rsidRDefault="00126D25" w:rsidP="00126D25">
      <w:pPr>
        <w:tabs>
          <w:tab w:val="left" w:pos="-7797"/>
          <w:tab w:val="left" w:pos="-7655"/>
        </w:tabs>
        <w:spacing w:after="0" w:line="240" w:lineRule="atLeast"/>
        <w:ind w:left="709"/>
        <w:rPr>
          <w:rFonts w:ascii="Arial" w:eastAsia="Times New Roman" w:hAnsi="Arial" w:cs="Arial"/>
          <w:szCs w:val="20"/>
          <w:lang w:eastAsia="en-AU"/>
        </w:rPr>
      </w:pPr>
      <w:r w:rsidRPr="00A227D0">
        <w:rPr>
          <w:rFonts w:ascii="Arial" w:eastAsia="Times New Roman" w:hAnsi="Arial" w:cs="Arial"/>
          <w:szCs w:val="20"/>
          <w:lang w:eastAsia="en-AU"/>
        </w:rPr>
        <w:t>If a Subscriber wishes to use a business name as its System Name, the business name must:</w:t>
      </w:r>
    </w:p>
    <w:p w14:paraId="2161689F"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unless exempt by law; and</w:t>
      </w:r>
    </w:p>
    <w:p w14:paraId="30F7565B" w14:textId="77777777" w:rsidR="00126D25" w:rsidRPr="00A227D0"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(b) </w:t>
      </w:r>
      <w:r w:rsidRPr="00E97039">
        <w:rPr>
          <w:rFonts w:ascii="Arial" w:eastAsia="Times New Roman" w:hAnsi="Arial" w:cs="Arial"/>
          <w:szCs w:val="20"/>
          <w:lang w:eastAsia="en-AU"/>
        </w:rPr>
        <w:tab/>
      </w:r>
      <w:r w:rsidRPr="00A227D0">
        <w:rPr>
          <w:rFonts w:ascii="Arial" w:eastAsia="Times New Roman" w:hAnsi="Arial" w:cs="Arial"/>
          <w:szCs w:val="20"/>
          <w:lang w:eastAsia="en-AU"/>
        </w:rPr>
        <w:t>be registered to the Subscriber; and</w:t>
      </w:r>
    </w:p>
    <w:p w14:paraId="1BB8BC8C" w14:textId="77777777" w:rsidR="00126D25" w:rsidRPr="00E97039" w:rsidRDefault="00126D25" w:rsidP="00126D25">
      <w:pPr>
        <w:tabs>
          <w:tab w:val="left" w:pos="-7797"/>
        </w:tabs>
        <w:spacing w:before="120" w:line="240" w:lineRule="atLeast"/>
        <w:ind w:left="1276" w:hanging="567"/>
        <w:rPr>
          <w:rFonts w:ascii="Arial" w:eastAsia="Times New Roman" w:hAnsi="Arial" w:cs="Arial"/>
          <w:szCs w:val="20"/>
          <w:lang w:eastAsia="en-AU"/>
        </w:rPr>
      </w:pPr>
      <w:r w:rsidRPr="00A227D0">
        <w:rPr>
          <w:rFonts w:ascii="Arial" w:eastAsia="Times New Roman" w:hAnsi="Arial" w:cs="Arial"/>
          <w:szCs w:val="20"/>
          <w:lang w:eastAsia="en-AU"/>
        </w:rPr>
        <w:t xml:space="preserve">(c) </w:t>
      </w:r>
      <w:r w:rsidRPr="00E97039">
        <w:rPr>
          <w:rFonts w:ascii="Arial" w:eastAsia="Times New Roman" w:hAnsi="Arial" w:cs="Arial"/>
          <w:szCs w:val="20"/>
          <w:lang w:eastAsia="en-AU"/>
        </w:rPr>
        <w:tab/>
      </w:r>
      <w:r w:rsidRPr="00A227D0">
        <w:rPr>
          <w:rFonts w:ascii="Arial" w:eastAsia="Times New Roman" w:hAnsi="Arial" w:cs="Arial"/>
          <w:szCs w:val="20"/>
          <w:lang w:eastAsia="en-AU"/>
        </w:rPr>
        <w:t>not be used by another Subscriber.</w:t>
      </w:r>
    </w:p>
    <w:p w14:paraId="3FD095F0" w14:textId="77777777" w:rsidR="00F45D38" w:rsidRPr="009F5DAE" w:rsidRDefault="00F45D38" w:rsidP="00126D25"/>
    <w:p w14:paraId="2B805D75" w14:textId="0C8F5812" w:rsidR="00E21896" w:rsidRPr="00673B99" w:rsidRDefault="00126D25" w:rsidP="00FB07C3">
      <w:pPr>
        <w:pStyle w:val="Heading1-Numbered0"/>
        <w:numPr>
          <w:ilvl w:val="0"/>
          <w:numId w:val="51"/>
        </w:numPr>
        <w:ind w:left="709" w:hanging="785"/>
      </w:pPr>
      <w:bookmarkStart w:id="89" w:name="_Toc159245622"/>
      <w:bookmarkEnd w:id="71"/>
      <w:r>
        <w:t>The Role of Subscribers</w:t>
      </w:r>
      <w:bookmarkEnd w:id="89"/>
    </w:p>
    <w:p w14:paraId="3BE1E074"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0" w:name="_Toc394235763"/>
      <w:bookmarkStart w:id="91" w:name="_Toc438478370"/>
      <w:bookmarkStart w:id="92" w:name="_Toc159245623"/>
      <w:r w:rsidRPr="00030CD5">
        <w:rPr>
          <w:rFonts w:ascii="Arial" w:eastAsia="Times New Roman" w:hAnsi="Arial" w:cs="Arial"/>
          <w:b/>
          <w:bCs/>
          <w:iCs/>
          <w:kern w:val="20"/>
          <w:sz w:val="24"/>
          <w:szCs w:val="28"/>
          <w:lang w:eastAsia="en-AU"/>
        </w:rPr>
        <w:t>5.</w:t>
      </w:r>
      <w:bookmarkStart w:id="93" w:name="_Toc407571761"/>
      <w:bookmarkStart w:id="94" w:name="_Toc428263311"/>
      <w:r w:rsidRPr="00030CD5">
        <w:rPr>
          <w:rFonts w:ascii="Arial" w:eastAsia="Times New Roman" w:hAnsi="Arial" w:cs="Arial"/>
          <w:b/>
          <w:bCs/>
          <w:iCs/>
          <w:kern w:val="20"/>
          <w:sz w:val="24"/>
          <w:szCs w:val="28"/>
          <w:lang w:eastAsia="en-AU"/>
        </w:rPr>
        <w:t>1</w:t>
      </w:r>
      <w:r w:rsidRPr="00030CD5">
        <w:rPr>
          <w:rFonts w:ascii="Arial" w:eastAsia="Times New Roman" w:hAnsi="Arial" w:cs="Arial"/>
          <w:b/>
          <w:bCs/>
          <w:iCs/>
          <w:kern w:val="20"/>
          <w:sz w:val="24"/>
          <w:szCs w:val="28"/>
          <w:lang w:eastAsia="en-AU"/>
        </w:rPr>
        <w:tab/>
        <w:t>Subscriber’s roles</w:t>
      </w:r>
      <w:bookmarkEnd w:id="90"/>
      <w:bookmarkEnd w:id="91"/>
      <w:bookmarkEnd w:id="92"/>
      <w:bookmarkEnd w:id="93"/>
      <w:bookmarkEnd w:id="94"/>
    </w:p>
    <w:p w14:paraId="636CA6FE"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5.1.1</w:t>
      </w:r>
      <w:r w:rsidRPr="00E97039">
        <w:rPr>
          <w:rFonts w:ascii="Arial" w:eastAsia="Times New Roman" w:hAnsi="Arial" w:cs="Arial"/>
          <w:szCs w:val="20"/>
          <w:lang w:eastAsia="en-AU"/>
        </w:rPr>
        <w:tab/>
        <w:t>The Subscriber may act:</w:t>
      </w:r>
    </w:p>
    <w:p w14:paraId="5A4F4AD8"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(a)</w:t>
      </w:r>
      <w:r w:rsidRPr="00A227D0">
        <w:rPr>
          <w:rFonts w:ascii="Arial" w:eastAsia="Times New Roman" w:hAnsi="Arial" w:cs="Arial"/>
          <w:szCs w:val="20"/>
          <w:lang w:eastAsia="en-AU"/>
        </w:rPr>
        <w:t xml:space="preserve"> </w:t>
      </w:r>
      <w:r w:rsidRPr="00E97039">
        <w:rPr>
          <w:rFonts w:ascii="Arial" w:eastAsia="Times New Roman" w:hAnsi="Arial" w:cs="Arial"/>
          <w:szCs w:val="20"/>
          <w:lang w:eastAsia="en-AU"/>
        </w:rPr>
        <w:tab/>
        <w:t xml:space="preserve">on its own behalf; or </w:t>
      </w:r>
    </w:p>
    <w:p w14:paraId="2EF721E0" w14:textId="77777777" w:rsidR="00030CD5" w:rsidRPr="00E97039" w:rsidRDefault="00030CD5" w:rsidP="00030CD5">
      <w:pPr>
        <w:tabs>
          <w:tab w:val="left" w:pos="709"/>
          <w:tab w:val="left" w:pos="127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(b)</w:t>
      </w:r>
      <w:r w:rsidRPr="00E97039">
        <w:rPr>
          <w:rFonts w:ascii="Arial" w:eastAsia="Times New Roman" w:hAnsi="Arial" w:cs="Arial"/>
          <w:szCs w:val="20"/>
          <w:lang w:eastAsia="en-AU"/>
        </w:rPr>
        <w:tab/>
        <w:t xml:space="preserve">on behalf of its Clients; </w:t>
      </w:r>
    </w:p>
    <w:p w14:paraId="59DB6D4F" w14:textId="14AE79BE"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ab/>
        <w:t xml:space="preserve">when accessing and using </w:t>
      </w:r>
      <w:del w:id="95" w:author="Justine F Gerrey (DEECA)" w:date="2024-02-06T17:59:00Z">
        <w:r w:rsidRPr="00E97039" w:rsidDel="009B13B6">
          <w:rPr>
            <w:rFonts w:ascii="Arial" w:eastAsia="Times New Roman" w:hAnsi="Arial" w:cs="Arial"/>
            <w:szCs w:val="20"/>
            <w:lang w:eastAsia="en-AU"/>
          </w:rPr>
          <w:delText xml:space="preserve">the </w:delText>
        </w:r>
      </w:del>
      <w:ins w:id="96" w:author="Justine F Gerrey (DEECA)" w:date="2024-02-06T17:59:00Z">
        <w:r w:rsidR="009B13B6">
          <w:rPr>
            <w:rFonts w:ascii="Arial" w:eastAsia="Times New Roman" w:hAnsi="Arial" w:cs="Arial"/>
            <w:szCs w:val="20"/>
            <w:lang w:eastAsia="en-AU"/>
          </w:rPr>
          <w:t>an</w:t>
        </w:r>
      </w:ins>
      <w:r w:rsidRPr="00E97039">
        <w:rPr>
          <w:rFonts w:ascii="Arial" w:eastAsia="Times New Roman" w:hAnsi="Arial" w:cs="Arial"/>
          <w:szCs w:val="20"/>
          <w:lang w:eastAsia="en-AU"/>
        </w:rPr>
        <w:t xml:space="preserve"> ELN.</w:t>
      </w:r>
    </w:p>
    <w:p w14:paraId="51FD4EDB" w14:textId="77777777" w:rsidR="00030CD5" w:rsidRPr="00E97039" w:rsidRDefault="00030CD5" w:rsidP="00030CD5">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5.1.2</w:t>
      </w:r>
      <w:r w:rsidRPr="00E97039">
        <w:rPr>
          <w:rFonts w:ascii="Arial" w:eastAsia="Times New Roman" w:hAnsi="Arial" w:cs="Arial"/>
          <w:szCs w:val="20"/>
          <w:lang w:eastAsia="en-AU"/>
        </w:rPr>
        <w:tab/>
        <w:t>To the extent that the Subscriber Digitally Signs electronic Registry Instruments or other electronic Documents on behalf of</w:t>
      </w:r>
      <w:r>
        <w:rPr>
          <w:rFonts w:ascii="Arial" w:eastAsia="Times New Roman" w:hAnsi="Arial" w:cs="Arial"/>
          <w:szCs w:val="20"/>
          <w:lang w:eastAsia="en-AU"/>
        </w:rPr>
        <w:t xml:space="preserve"> </w:t>
      </w:r>
      <w:r w:rsidRPr="00E97039">
        <w:rPr>
          <w:rFonts w:ascii="Arial" w:eastAsia="Times New Roman" w:hAnsi="Arial" w:cs="Arial"/>
          <w:szCs w:val="20"/>
          <w:lang w:eastAsia="en-AU"/>
        </w:rPr>
        <w:t>a Client, the Subscriber does so as agent for the Client</w:t>
      </w:r>
    </w:p>
    <w:p w14:paraId="7DC71B9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97" w:name="_Toc394235764"/>
      <w:bookmarkStart w:id="98" w:name="_Toc438478371"/>
      <w:bookmarkStart w:id="99" w:name="_Toc407571762"/>
      <w:bookmarkStart w:id="100" w:name="_Toc428263312"/>
      <w:bookmarkStart w:id="101" w:name="_Toc159245624"/>
      <w:r w:rsidRPr="00030CD5">
        <w:rPr>
          <w:rFonts w:ascii="Arial" w:eastAsia="Times New Roman" w:hAnsi="Arial" w:cs="Arial"/>
          <w:b/>
          <w:bCs/>
          <w:iCs/>
          <w:kern w:val="20"/>
          <w:sz w:val="24"/>
          <w:szCs w:val="28"/>
          <w:lang w:eastAsia="en-AU"/>
        </w:rPr>
        <w:t>5.2</w:t>
      </w:r>
      <w:r w:rsidRPr="00030CD5">
        <w:rPr>
          <w:rFonts w:ascii="Arial" w:eastAsia="Times New Roman" w:hAnsi="Arial" w:cs="Arial"/>
          <w:b/>
          <w:bCs/>
          <w:iCs/>
          <w:kern w:val="20"/>
          <w:sz w:val="24"/>
          <w:szCs w:val="28"/>
          <w:lang w:eastAsia="en-AU"/>
        </w:rPr>
        <w:tab/>
        <w:t>Subscriber as principal</w:t>
      </w:r>
      <w:bookmarkEnd w:id="97"/>
      <w:bookmarkEnd w:id="98"/>
      <w:bookmarkEnd w:id="99"/>
      <w:bookmarkEnd w:id="100"/>
      <w:bookmarkEnd w:id="101"/>
    </w:p>
    <w:p w14:paraId="5A7B8A76" w14:textId="77777777" w:rsidR="00030CD5" w:rsidRPr="00E97039" w:rsidRDefault="00030CD5" w:rsidP="00030CD5">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Subject to Participation Rule 5.1.2, the Subscriber incurs rights and obligations under these Participation Rules as principal despite any Client Authorisation, </w:t>
      </w:r>
      <w:r>
        <w:rPr>
          <w:rFonts w:ascii="Arial" w:eastAsia="Times New Roman" w:hAnsi="Arial" w:cs="Arial"/>
          <w:szCs w:val="20"/>
          <w:lang w:eastAsia="en-AU"/>
        </w:rPr>
        <w:t xml:space="preserve">power </w:t>
      </w:r>
      <w:r w:rsidRPr="00E97039">
        <w:rPr>
          <w:rFonts w:ascii="Arial" w:eastAsia="Times New Roman" w:hAnsi="Arial" w:cs="Arial"/>
          <w:szCs w:val="20"/>
          <w:lang w:eastAsia="en-AU"/>
        </w:rPr>
        <w:t xml:space="preserve">of </w:t>
      </w:r>
      <w:r>
        <w:rPr>
          <w:rFonts w:ascii="Arial" w:eastAsia="Times New Roman" w:hAnsi="Arial" w:cs="Arial"/>
          <w:szCs w:val="20"/>
          <w:lang w:eastAsia="en-AU"/>
        </w:rPr>
        <w:t xml:space="preserve">attorney </w:t>
      </w:r>
      <w:r w:rsidRPr="00E97039">
        <w:rPr>
          <w:rFonts w:ascii="Arial" w:eastAsia="Times New Roman" w:hAnsi="Arial" w:cs="Arial"/>
          <w:szCs w:val="20"/>
          <w:lang w:eastAsia="en-AU"/>
        </w:rPr>
        <w:t xml:space="preserve">or other agency relationship </w:t>
      </w:r>
      <w:proofErr w:type="gramStart"/>
      <w:r w:rsidRPr="00E97039">
        <w:rPr>
          <w:rFonts w:ascii="Arial" w:eastAsia="Times New Roman" w:hAnsi="Arial" w:cs="Arial"/>
          <w:szCs w:val="20"/>
          <w:lang w:eastAsia="en-AU"/>
        </w:rPr>
        <w:t>entered into</w:t>
      </w:r>
      <w:proofErr w:type="gramEnd"/>
      <w:r w:rsidRPr="00E97039">
        <w:rPr>
          <w:rFonts w:ascii="Arial" w:eastAsia="Times New Roman" w:hAnsi="Arial" w:cs="Arial"/>
          <w:szCs w:val="20"/>
          <w:lang w:eastAsia="en-AU"/>
        </w:rPr>
        <w:t xml:space="preserve"> by the Subscriber.</w:t>
      </w:r>
    </w:p>
    <w:p w14:paraId="507BB9B1" w14:textId="4D46B963"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2" w:name="_Toc394235765"/>
      <w:bookmarkStart w:id="103" w:name="_Toc438478372"/>
      <w:bookmarkStart w:id="104" w:name="_Toc159245625"/>
      <w:r w:rsidRPr="00030CD5">
        <w:rPr>
          <w:rFonts w:ascii="Arial" w:eastAsia="Times New Roman" w:hAnsi="Arial" w:cs="Arial"/>
          <w:b/>
          <w:bCs/>
          <w:iCs/>
          <w:kern w:val="20"/>
          <w:sz w:val="24"/>
          <w:szCs w:val="28"/>
          <w:lang w:eastAsia="en-AU"/>
        </w:rPr>
        <w:t>5.3</w:t>
      </w:r>
      <w:r w:rsidRPr="00030CD5">
        <w:rPr>
          <w:rFonts w:ascii="Arial" w:eastAsia="Times New Roman" w:hAnsi="Arial" w:cs="Arial"/>
          <w:b/>
          <w:bCs/>
          <w:iCs/>
          <w:kern w:val="20"/>
          <w:sz w:val="24"/>
          <w:szCs w:val="28"/>
          <w:lang w:eastAsia="en-AU"/>
        </w:rPr>
        <w:tab/>
      </w:r>
      <w:bookmarkEnd w:id="102"/>
      <w:bookmarkEnd w:id="103"/>
      <w:r w:rsidR="00043F36">
        <w:rPr>
          <w:rFonts w:ascii="Arial" w:eastAsia="Times New Roman" w:hAnsi="Arial" w:cs="Arial"/>
          <w:b/>
          <w:bCs/>
          <w:iCs/>
          <w:kern w:val="20"/>
          <w:sz w:val="24"/>
          <w:szCs w:val="28"/>
          <w:lang w:eastAsia="en-AU"/>
        </w:rPr>
        <w:t>(Deleted)</w:t>
      </w:r>
      <w:bookmarkEnd w:id="104"/>
    </w:p>
    <w:p w14:paraId="6102F01E" w14:textId="77777777" w:rsidR="00030CD5" w:rsidRPr="00030CD5" w:rsidRDefault="00030CD5" w:rsidP="00030CD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05" w:name="_Toc407571764"/>
      <w:bookmarkStart w:id="106" w:name="_Toc428263314"/>
      <w:bookmarkStart w:id="107" w:name="_Toc159245626"/>
      <w:bookmarkStart w:id="108" w:name="_Toc438478373"/>
      <w:bookmarkStart w:id="109" w:name="_Toc394235766"/>
      <w:r w:rsidRPr="00030CD5">
        <w:rPr>
          <w:rFonts w:ascii="Arial" w:eastAsia="Times New Roman" w:hAnsi="Arial" w:cs="Arial"/>
          <w:b/>
          <w:bCs/>
          <w:iCs/>
          <w:kern w:val="20"/>
          <w:sz w:val="24"/>
          <w:szCs w:val="28"/>
          <w:lang w:eastAsia="en-AU"/>
        </w:rPr>
        <w:t>5.4</w:t>
      </w:r>
      <w:bookmarkEnd w:id="105"/>
      <w:bookmarkEnd w:id="106"/>
      <w:r w:rsidRPr="00030CD5">
        <w:rPr>
          <w:rFonts w:ascii="Arial" w:eastAsia="Times New Roman" w:hAnsi="Arial" w:cs="Arial"/>
          <w:b/>
          <w:bCs/>
          <w:iCs/>
          <w:kern w:val="20"/>
          <w:sz w:val="24"/>
          <w:szCs w:val="28"/>
          <w:lang w:eastAsia="en-AU"/>
        </w:rPr>
        <w:tab/>
        <w:t>Responsible Subscribers</w:t>
      </w:r>
      <w:bookmarkEnd w:id="107"/>
    </w:p>
    <w:p w14:paraId="14A840DB" w14:textId="77777777" w:rsidR="009C3E5C" w:rsidRPr="009C3E5C" w:rsidRDefault="003767CF" w:rsidP="009C3E5C">
      <w:pPr>
        <w:tabs>
          <w:tab w:val="left" w:pos="709"/>
        </w:tabs>
        <w:spacing w:after="240" w:line="240" w:lineRule="atLeast"/>
        <w:rPr>
          <w:rFonts w:ascii="Arial" w:eastAsia="Times New Roman" w:hAnsi="Arial" w:cs="Arial"/>
          <w:szCs w:val="20"/>
          <w:lang w:eastAsia="en-AU"/>
        </w:rPr>
      </w:pPr>
      <w:r>
        <w:rPr>
          <w:rFonts w:ascii="Arial" w:eastAsia="Times New Roman" w:hAnsi="Arial" w:cs="Arial"/>
          <w:szCs w:val="20"/>
          <w:lang w:eastAsia="en-AU"/>
        </w:rPr>
        <w:t>5.4.1</w:t>
      </w:r>
      <w:r>
        <w:rPr>
          <w:rFonts w:ascii="Arial" w:eastAsia="Times New Roman" w:hAnsi="Arial" w:cs="Arial"/>
          <w:szCs w:val="20"/>
          <w:lang w:eastAsia="en-AU"/>
        </w:rPr>
        <w:tab/>
      </w:r>
      <w:bookmarkStart w:id="110" w:name="_Toc438478376"/>
      <w:bookmarkEnd w:id="108"/>
      <w:r w:rsidR="009C3E5C" w:rsidRPr="009C3E5C">
        <w:rPr>
          <w:rFonts w:ascii="Arial" w:eastAsia="Times New Roman" w:hAnsi="Arial" w:cs="Arial"/>
          <w:szCs w:val="20"/>
          <w:lang w:eastAsia="en-AU"/>
        </w:rPr>
        <w:t>The Participating Subscribers must agree on the selection of a Responsible Subscriber for every Lodgment Case.</w:t>
      </w:r>
    </w:p>
    <w:p w14:paraId="48C2A1B0" w14:textId="15CCCC9B" w:rsidR="00030CD5" w:rsidRPr="00E97039" w:rsidRDefault="009C3E5C" w:rsidP="009C3E5C">
      <w:pPr>
        <w:tabs>
          <w:tab w:val="left" w:pos="709"/>
        </w:tabs>
        <w:spacing w:after="240" w:line="240" w:lineRule="atLeast"/>
        <w:ind w:left="709" w:hanging="709"/>
        <w:rPr>
          <w:rFonts w:ascii="Arial" w:eastAsia="Times New Roman" w:hAnsi="Arial" w:cs="Arial"/>
          <w:szCs w:val="20"/>
          <w:lang w:eastAsia="en-AU"/>
        </w:rPr>
      </w:pPr>
      <w:r w:rsidRPr="009C3E5C">
        <w:rPr>
          <w:rFonts w:ascii="Arial" w:eastAsia="Times New Roman" w:hAnsi="Arial" w:cs="Arial"/>
          <w:szCs w:val="20"/>
          <w:lang w:eastAsia="en-AU"/>
        </w:rPr>
        <w:t>5.4.2</w:t>
      </w:r>
      <w:r w:rsidRPr="009C3E5C">
        <w:rPr>
          <w:rFonts w:ascii="Arial" w:eastAsia="Times New Roman" w:hAnsi="Arial" w:cs="Arial"/>
          <w:szCs w:val="20"/>
          <w:lang w:eastAsia="en-AU"/>
        </w:rPr>
        <w:tab/>
        <w:t>A Responsible Subscriber must take reasonable steps to ensure that it does not pass on information to the Registrar obtained from another Participating Subscriber that it knows or suspects is incorrect, incomplete, false or misleading</w:t>
      </w:r>
    </w:p>
    <w:p w14:paraId="6DC1C144" w14:textId="77777777" w:rsidR="00030CD5" w:rsidRPr="00030CD5" w:rsidRDefault="00030CD5" w:rsidP="00030CD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11" w:name="_Toc159245627"/>
      <w:r w:rsidRPr="00030CD5">
        <w:rPr>
          <w:rFonts w:ascii="Arial" w:eastAsia="Times New Roman" w:hAnsi="Arial" w:cs="Arial"/>
          <w:b/>
          <w:bCs/>
          <w:iCs/>
          <w:kern w:val="20"/>
          <w:sz w:val="24"/>
          <w:szCs w:val="28"/>
          <w:lang w:eastAsia="en-AU"/>
        </w:rPr>
        <w:t>5.5</w:t>
      </w:r>
      <w:bookmarkStart w:id="112" w:name="_Toc407571765"/>
      <w:bookmarkStart w:id="113" w:name="_Toc428263315"/>
      <w:r w:rsidRPr="00030CD5">
        <w:rPr>
          <w:rFonts w:ascii="Arial" w:eastAsia="Times New Roman" w:hAnsi="Arial" w:cs="Arial"/>
          <w:b/>
          <w:bCs/>
          <w:iCs/>
          <w:kern w:val="20"/>
          <w:sz w:val="24"/>
          <w:szCs w:val="28"/>
          <w:lang w:eastAsia="en-AU"/>
        </w:rPr>
        <w:tab/>
        <w:t>Subscriber as trustee and partnerships</w:t>
      </w:r>
      <w:bookmarkEnd w:id="109"/>
      <w:bookmarkEnd w:id="110"/>
      <w:bookmarkEnd w:id="111"/>
      <w:bookmarkEnd w:id="112"/>
      <w:bookmarkEnd w:id="113"/>
    </w:p>
    <w:p w14:paraId="3D202FDC" w14:textId="77777777" w:rsidR="00030CD5" w:rsidRPr="00E97039" w:rsidRDefault="00030CD5" w:rsidP="00030CD5">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5.5.1</w:t>
      </w:r>
      <w:r w:rsidRPr="00E97039">
        <w:rPr>
          <w:rFonts w:ascii="Arial" w:eastAsia="Times New Roman" w:hAnsi="Arial" w:cs="Arial"/>
          <w:szCs w:val="20"/>
          <w:lang w:eastAsia="en-AU"/>
        </w:rPr>
        <w:tab/>
        <w:t>If the Subscriber acts at any time in the capacity of a trustee, these Participation Rules bind the Subscriber in its personal capacity and in its capacity as trustee.</w:t>
      </w:r>
    </w:p>
    <w:p w14:paraId="16D8E2F7" w14:textId="77777777" w:rsidR="00030CD5" w:rsidRPr="00E97039" w:rsidRDefault="00030CD5" w:rsidP="00030CD5">
      <w:pPr>
        <w:tabs>
          <w:tab w:val="left" w:pos="709"/>
          <w:tab w:val="left" w:pos="1418"/>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5.5.2</w:t>
      </w:r>
      <w:r w:rsidRPr="00E97039">
        <w:rPr>
          <w:rFonts w:ascii="Arial" w:eastAsia="Times New Roman" w:hAnsi="Arial" w:cs="Arial"/>
          <w:szCs w:val="20"/>
          <w:lang w:eastAsia="en-AU"/>
        </w:rPr>
        <w:tab/>
        <w:t>If the Subscriber is a partnership:</w:t>
      </w:r>
    </w:p>
    <w:p w14:paraId="1987E19E" w14:textId="77777777" w:rsidR="00030CD5" w:rsidRPr="00E97039" w:rsidRDefault="00030CD5" w:rsidP="00030CD5">
      <w:pPr>
        <w:tabs>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these Participation Rules bind the partnership; and</w:t>
      </w:r>
    </w:p>
    <w:p w14:paraId="0CE7339B" w14:textId="77777777" w:rsidR="00030CD5" w:rsidRPr="00E97039" w:rsidRDefault="00030CD5" w:rsidP="00030CD5">
      <w:pPr>
        <w:tabs>
          <w:tab w:val="left" w:pos="709"/>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these Participation Rules bind the Subscriber and each Person who is a partner of the partnership at any time despite any changes to the partners and any reconstitution of the partnership (whether by the death, incapacity or retirement of any partner or the admission of any new partner or otherwise); and</w:t>
      </w:r>
    </w:p>
    <w:p w14:paraId="1CB3868B" w14:textId="07F2DB56" w:rsidR="00030CD5" w:rsidRPr="00E97039" w:rsidRDefault="00030CD5" w:rsidP="00030CD5">
      <w:pPr>
        <w:tabs>
          <w:tab w:val="left" w:pos="709"/>
          <w:tab w:val="left" w:pos="1418"/>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the Subscriber must do anything </w:t>
      </w:r>
      <w:del w:id="114" w:author="Justine F Gerrey (DEECA)" w:date="2024-02-06T18:00:00Z">
        <w:r w:rsidRPr="00E97039" w:rsidDel="00695C7B">
          <w:rPr>
            <w:rFonts w:ascii="Arial" w:eastAsia="Times New Roman" w:hAnsi="Arial" w:cs="Arial"/>
            <w:szCs w:val="20"/>
            <w:lang w:eastAsia="en-AU"/>
          </w:rPr>
          <w:delText xml:space="preserve">the </w:delText>
        </w:r>
      </w:del>
      <w:ins w:id="115" w:author="Justine F Gerrey (DEECA)" w:date="2024-02-06T18:00:00Z">
        <w:r w:rsidR="00695C7B">
          <w:rPr>
            <w:rFonts w:ascii="Arial" w:eastAsia="Times New Roman" w:hAnsi="Arial" w:cs="Arial"/>
            <w:szCs w:val="20"/>
            <w:lang w:eastAsia="en-AU"/>
          </w:rPr>
          <w:t>required by an</w:t>
        </w:r>
        <w:r w:rsidR="00695C7B" w:rsidRPr="00E97039">
          <w:rPr>
            <w:rFonts w:ascii="Arial" w:eastAsia="Times New Roman" w:hAnsi="Arial" w:cs="Arial"/>
            <w:szCs w:val="20"/>
            <w:lang w:eastAsia="en-AU"/>
          </w:rPr>
          <w:t xml:space="preserve"> </w:t>
        </w:r>
      </w:ins>
      <w:r w:rsidR="00A845DB">
        <w:rPr>
          <w:rFonts w:ascii="Arial" w:eastAsia="Times New Roman" w:hAnsi="Arial" w:cs="Arial"/>
          <w:szCs w:val="20"/>
          <w:lang w:eastAsia="en-AU"/>
        </w:rPr>
        <w:t xml:space="preserve">ELNO </w:t>
      </w:r>
      <w:ins w:id="116" w:author="Justine F Gerrey (DEECA)" w:date="2024-02-06T18:00:00Z">
        <w:r w:rsidR="00695C7B">
          <w:rPr>
            <w:rFonts w:ascii="Arial" w:eastAsia="Times New Roman" w:hAnsi="Arial" w:cs="Arial"/>
            <w:szCs w:val="20"/>
            <w:lang w:eastAsia="en-AU"/>
          </w:rPr>
          <w:t>with whi</w:t>
        </w:r>
      </w:ins>
      <w:ins w:id="117" w:author="Justine F Gerrey (DEECA)" w:date="2024-02-06T18:01:00Z">
        <w:r w:rsidR="00695C7B">
          <w:rPr>
            <w:rFonts w:ascii="Arial" w:eastAsia="Times New Roman" w:hAnsi="Arial" w:cs="Arial"/>
            <w:szCs w:val="20"/>
            <w:lang w:eastAsia="en-AU"/>
          </w:rPr>
          <w:t xml:space="preserve">ch it has a current Participation Agreement </w:t>
        </w:r>
      </w:ins>
      <w:r w:rsidR="00A845DB">
        <w:rPr>
          <w:rFonts w:ascii="Arial" w:eastAsia="Times New Roman" w:hAnsi="Arial" w:cs="Arial"/>
          <w:szCs w:val="20"/>
          <w:lang w:eastAsia="en-AU"/>
        </w:rPr>
        <w:t xml:space="preserve">or </w:t>
      </w:r>
      <w:r w:rsidRPr="00E97039">
        <w:rPr>
          <w:rFonts w:ascii="Arial" w:eastAsia="Times New Roman" w:hAnsi="Arial" w:cs="Arial"/>
          <w:szCs w:val="20"/>
          <w:lang w:eastAsia="en-AU"/>
        </w:rPr>
        <w:t xml:space="preserve">Registrar </w:t>
      </w:r>
      <w:del w:id="118" w:author="Justine F Gerrey (DEECA)" w:date="2024-02-06T18:01:00Z">
        <w:r w:rsidRPr="00E97039" w:rsidDel="00695C7B">
          <w:rPr>
            <w:rFonts w:ascii="Arial" w:eastAsia="Times New Roman" w:hAnsi="Arial" w:cs="Arial"/>
            <w:szCs w:val="20"/>
            <w:lang w:eastAsia="en-AU"/>
          </w:rPr>
          <w:delText xml:space="preserve">requires </w:delText>
        </w:r>
      </w:del>
      <w:r w:rsidRPr="00E97039">
        <w:rPr>
          <w:rFonts w:ascii="Arial" w:eastAsia="Times New Roman" w:hAnsi="Arial" w:cs="Arial"/>
          <w:szCs w:val="20"/>
          <w:lang w:eastAsia="en-AU"/>
        </w:rPr>
        <w:t>(such as obtaining consents, signing and producing Documents and getting Documents completed and signed) to give full effect to this Participation Rule.</w:t>
      </w:r>
    </w:p>
    <w:p w14:paraId="2E3D560B" w14:textId="0D8064D7" w:rsidR="00030CD5" w:rsidRPr="00502F6E" w:rsidRDefault="00030CD5" w:rsidP="00030CD5">
      <w:pPr>
        <w:tabs>
          <w:tab w:val="left" w:pos="709"/>
        </w:tabs>
        <w:spacing w:before="40" w:line="360" w:lineRule="auto"/>
        <w:jc w:val="both"/>
        <w:outlineLvl w:val="1"/>
        <w:rPr>
          <w:rFonts w:ascii="Arial" w:eastAsia="Times New Roman" w:hAnsi="Arial" w:cs="Arial"/>
          <w:b/>
          <w:bCs/>
          <w:iCs/>
          <w:kern w:val="20"/>
          <w:sz w:val="24"/>
          <w:szCs w:val="24"/>
          <w:lang w:eastAsia="en-AU"/>
        </w:rPr>
      </w:pPr>
      <w:bookmarkStart w:id="119" w:name="_Toc522779960"/>
      <w:bookmarkStart w:id="120" w:name="_Toc159245628"/>
      <w:r w:rsidRPr="00502F6E">
        <w:rPr>
          <w:rFonts w:ascii="Arial" w:eastAsia="Times New Roman" w:hAnsi="Arial" w:cs="Arial"/>
          <w:b/>
          <w:bCs/>
          <w:iCs/>
          <w:kern w:val="20"/>
          <w:sz w:val="24"/>
          <w:szCs w:val="28"/>
          <w:lang w:eastAsia="en-AU"/>
        </w:rPr>
        <w:t>5.6</w:t>
      </w:r>
      <w:r w:rsidRPr="00502F6E">
        <w:rPr>
          <w:rFonts w:ascii="Arial" w:eastAsia="Times New Roman" w:hAnsi="Arial" w:cs="Arial"/>
          <w:b/>
          <w:sz w:val="24"/>
          <w:szCs w:val="24"/>
          <w:lang w:eastAsia="en-AU"/>
        </w:rPr>
        <w:tab/>
      </w:r>
      <w:bookmarkEnd w:id="119"/>
      <w:r w:rsidR="00A845DB">
        <w:rPr>
          <w:rFonts w:ascii="Arial" w:eastAsia="Times New Roman" w:hAnsi="Arial" w:cs="Arial"/>
          <w:b/>
          <w:sz w:val="24"/>
          <w:szCs w:val="24"/>
          <w:lang w:eastAsia="en-AU"/>
        </w:rPr>
        <w:t>(Deleted)</w:t>
      </w:r>
      <w:bookmarkEnd w:id="120"/>
    </w:p>
    <w:p w14:paraId="7B16BE30" w14:textId="585D101E" w:rsidR="00E21896" w:rsidRPr="00673B99" w:rsidRDefault="00207F02" w:rsidP="00207F02">
      <w:pPr>
        <w:pStyle w:val="Heading1-Numbered0"/>
        <w:ind w:left="709" w:hanging="850"/>
      </w:pPr>
      <w:bookmarkStart w:id="121" w:name="_Toc407571760"/>
      <w:bookmarkStart w:id="122" w:name="_Toc13561186"/>
      <w:bookmarkStart w:id="123" w:name="_Toc159245629"/>
      <w:r>
        <w:lastRenderedPageBreak/>
        <w:t>6.</w:t>
      </w:r>
      <w:r>
        <w:tab/>
      </w:r>
      <w:r w:rsidR="00482673">
        <w:t>General Obligations</w:t>
      </w:r>
      <w:bookmarkEnd w:id="121"/>
      <w:bookmarkEnd w:id="122"/>
      <w:bookmarkEnd w:id="123"/>
    </w:p>
    <w:p w14:paraId="6D6E9030" w14:textId="77777777" w:rsidR="006F378F" w:rsidRDefault="006F378F" w:rsidP="006F378F">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24" w:name="_Toc394235768"/>
      <w:bookmarkStart w:id="125" w:name="_Toc438478378"/>
      <w:bookmarkStart w:id="126" w:name="_Toc159245630"/>
      <w:r w:rsidRPr="006F378F">
        <w:rPr>
          <w:rFonts w:ascii="Arial" w:eastAsia="Times New Roman" w:hAnsi="Arial" w:cs="Arial"/>
          <w:b/>
          <w:bCs/>
          <w:iCs/>
          <w:kern w:val="20"/>
          <w:sz w:val="24"/>
          <w:szCs w:val="28"/>
          <w:lang w:eastAsia="en-AU"/>
        </w:rPr>
        <w:t>6.1</w:t>
      </w:r>
      <w:r w:rsidRPr="006F378F">
        <w:rPr>
          <w:rFonts w:ascii="Arial" w:eastAsia="Times New Roman" w:hAnsi="Arial" w:cs="Arial"/>
          <w:b/>
          <w:bCs/>
          <w:iCs/>
          <w:kern w:val="20"/>
          <w:sz w:val="24"/>
          <w:szCs w:val="28"/>
          <w:lang w:eastAsia="en-AU"/>
        </w:rPr>
        <w:tab/>
      </w:r>
      <w:bookmarkStart w:id="127" w:name="_Toc407571767"/>
      <w:bookmarkStart w:id="128" w:name="_Toc428263317"/>
      <w:r w:rsidRPr="006F378F">
        <w:rPr>
          <w:rFonts w:ascii="Arial" w:eastAsia="Times New Roman" w:hAnsi="Arial" w:cs="Arial"/>
          <w:b/>
          <w:bCs/>
          <w:iCs/>
          <w:kern w:val="20"/>
          <w:sz w:val="24"/>
          <w:szCs w:val="28"/>
          <w:lang w:eastAsia="en-AU"/>
        </w:rPr>
        <w:t xml:space="preserve">Ensure User </w:t>
      </w:r>
      <w:bookmarkEnd w:id="127"/>
      <w:bookmarkEnd w:id="128"/>
      <w:r w:rsidRPr="006F378F">
        <w:rPr>
          <w:rFonts w:ascii="Arial" w:eastAsia="Times New Roman" w:hAnsi="Arial" w:cs="Arial"/>
          <w:b/>
          <w:bCs/>
          <w:iCs/>
          <w:kern w:val="20"/>
          <w:sz w:val="24"/>
          <w:szCs w:val="28"/>
          <w:lang w:eastAsia="en-AU"/>
        </w:rPr>
        <w:t>Compliance</w:t>
      </w:r>
      <w:bookmarkEnd w:id="124"/>
      <w:bookmarkEnd w:id="125"/>
      <w:bookmarkEnd w:id="126"/>
    </w:p>
    <w:p w14:paraId="36C21859" w14:textId="05AC0F39"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6.1.1</w:t>
      </w:r>
      <w:r w:rsidRPr="00E97039">
        <w:rPr>
          <w:rFonts w:ascii="Arial" w:eastAsia="Times New Roman" w:hAnsi="Arial" w:cs="Arial"/>
          <w:szCs w:val="20"/>
          <w:lang w:eastAsia="en-AU"/>
        </w:rPr>
        <w:tab/>
        <w:t xml:space="preserve">The Subscriber must ensure that each of its Users is aware of the terms of these Participation Rules as appropriate to their use of </w:t>
      </w:r>
      <w:del w:id="129" w:author="Justine F Gerrey (DEECA)" w:date="2024-02-06T18:01:00Z">
        <w:r w:rsidRPr="00E97039" w:rsidDel="00695C7B">
          <w:rPr>
            <w:rFonts w:ascii="Arial" w:eastAsia="Times New Roman" w:hAnsi="Arial" w:cs="Arial"/>
            <w:szCs w:val="20"/>
            <w:lang w:eastAsia="en-AU"/>
          </w:rPr>
          <w:delText xml:space="preserve">the </w:delText>
        </w:r>
      </w:del>
      <w:ins w:id="130" w:author="Justine F Gerrey (DEECA)" w:date="2024-02-06T18:01:00Z">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w:t>
      </w:r>
    </w:p>
    <w:p w14:paraId="4F2CDB0F" w14:textId="2D430A04" w:rsidR="00A817C8" w:rsidRPr="00E97039" w:rsidRDefault="00A817C8" w:rsidP="00A817C8">
      <w:pPr>
        <w:tabs>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6.1.2</w:t>
      </w:r>
      <w:r w:rsidRPr="00E97039">
        <w:rPr>
          <w:rFonts w:ascii="Arial" w:eastAsia="Times New Roman" w:hAnsi="Arial" w:cs="Arial"/>
          <w:szCs w:val="20"/>
          <w:lang w:eastAsia="en-AU"/>
        </w:rPr>
        <w:tab/>
        <w:t xml:space="preserve">The Subscriber is responsible for all use of </w:t>
      </w:r>
      <w:del w:id="131" w:author="Justine F Gerrey (DEECA)" w:date="2024-02-06T18:01:00Z">
        <w:r w:rsidRPr="00E97039" w:rsidDel="00695C7B">
          <w:rPr>
            <w:rFonts w:ascii="Arial" w:eastAsia="Times New Roman" w:hAnsi="Arial" w:cs="Arial"/>
            <w:szCs w:val="20"/>
            <w:lang w:eastAsia="en-AU"/>
          </w:rPr>
          <w:delText xml:space="preserve">the </w:delText>
        </w:r>
      </w:del>
      <w:ins w:id="132" w:author="Justine F Gerrey (DEECA)" w:date="2024-02-06T18:01:00Z">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by any of its Users.</w:t>
      </w:r>
    </w:p>
    <w:p w14:paraId="06DCB3C2"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33" w:name="_Toc394235769"/>
      <w:bookmarkStart w:id="134" w:name="_Toc438478379"/>
      <w:bookmarkStart w:id="135" w:name="_Toc159245631"/>
      <w:r w:rsidRPr="00E24DD5">
        <w:rPr>
          <w:rFonts w:ascii="Arial" w:eastAsia="Times New Roman" w:hAnsi="Arial" w:cs="Arial"/>
          <w:b/>
          <w:bCs/>
          <w:iCs/>
          <w:kern w:val="20"/>
          <w:sz w:val="24"/>
          <w:szCs w:val="28"/>
          <w:lang w:eastAsia="en-AU"/>
        </w:rPr>
        <w:t>6.2</w:t>
      </w:r>
      <w:r w:rsidRPr="00E24DD5">
        <w:rPr>
          <w:rFonts w:ascii="Arial" w:eastAsia="Times New Roman" w:hAnsi="Arial" w:cs="Arial"/>
          <w:b/>
          <w:bCs/>
          <w:iCs/>
          <w:kern w:val="20"/>
          <w:sz w:val="24"/>
          <w:szCs w:val="28"/>
          <w:lang w:eastAsia="en-AU"/>
        </w:rPr>
        <w:tab/>
      </w:r>
      <w:bookmarkStart w:id="136" w:name="_Toc407571768"/>
      <w:bookmarkStart w:id="137" w:name="_Toc428263318"/>
      <w:r w:rsidRPr="00E24DD5">
        <w:rPr>
          <w:rFonts w:ascii="Arial" w:eastAsia="Times New Roman" w:hAnsi="Arial" w:cs="Arial"/>
          <w:b/>
          <w:bCs/>
          <w:iCs/>
          <w:kern w:val="20"/>
          <w:sz w:val="24"/>
          <w:szCs w:val="28"/>
          <w:lang w:eastAsia="en-AU"/>
        </w:rPr>
        <w:t xml:space="preserve">Keep Subscriber System Details complete and </w:t>
      </w:r>
      <w:proofErr w:type="gramStart"/>
      <w:r w:rsidRPr="00E24DD5">
        <w:rPr>
          <w:rFonts w:ascii="Arial" w:eastAsia="Times New Roman" w:hAnsi="Arial" w:cs="Arial"/>
          <w:b/>
          <w:bCs/>
          <w:iCs/>
          <w:kern w:val="20"/>
          <w:sz w:val="24"/>
          <w:szCs w:val="28"/>
          <w:lang w:eastAsia="en-AU"/>
        </w:rPr>
        <w:t>up-to-date</w:t>
      </w:r>
      <w:bookmarkEnd w:id="133"/>
      <w:bookmarkEnd w:id="134"/>
      <w:bookmarkEnd w:id="135"/>
      <w:bookmarkEnd w:id="136"/>
      <w:bookmarkEnd w:id="137"/>
      <w:proofErr w:type="gramEnd"/>
    </w:p>
    <w:p w14:paraId="5BE8BCC4" w14:textId="1527FCF1"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If any of the information which forms part of a Subscriber’s System Details changes, the Subscriber</w:t>
      </w:r>
      <w:r w:rsidR="00504A56">
        <w:rPr>
          <w:rFonts w:ascii="Arial" w:eastAsia="Times New Roman" w:hAnsi="Arial" w:cs="Arial"/>
          <w:szCs w:val="20"/>
          <w:lang w:eastAsia="en-AU"/>
        </w:rPr>
        <w:t xml:space="preserve"> must</w:t>
      </w:r>
      <w:r w:rsidRPr="00E97039">
        <w:rPr>
          <w:rFonts w:ascii="Arial" w:eastAsia="Times New Roman" w:hAnsi="Arial" w:cs="Arial"/>
          <w:szCs w:val="20"/>
          <w:lang w:eastAsia="en-AU"/>
        </w:rPr>
        <w:t>:</w:t>
      </w:r>
    </w:p>
    <w:p w14:paraId="0A9E9A40" w14:textId="3A1F5B8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Promptly update its System Details accordingly; or</w:t>
      </w:r>
    </w:p>
    <w:p w14:paraId="16903092" w14:textId="766A1D9B" w:rsidR="00A817C8" w:rsidRPr="00E97039" w:rsidRDefault="00A817C8" w:rsidP="00A942EB">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if the Subscriber does not have the level of access to the ELN required to make the necessary updates to the System Details, Promptly notify </w:t>
      </w:r>
      <w:del w:id="138" w:author="Justine F Gerrey (DEECA)" w:date="2024-02-06T18:01:00Z">
        <w:r w:rsidRPr="00E97039" w:rsidDel="00695C7B">
          <w:rPr>
            <w:rFonts w:ascii="Arial" w:eastAsia="Times New Roman" w:hAnsi="Arial" w:cs="Arial"/>
            <w:szCs w:val="20"/>
            <w:lang w:eastAsia="en-AU"/>
          </w:rPr>
          <w:delText xml:space="preserve">the </w:delText>
        </w:r>
      </w:del>
      <w:ins w:id="139" w:author="Justine F Gerrey (DEECA)" w:date="2024-02-06T18:01:00Z">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Administrator of the changes required</w:t>
      </w:r>
      <w:r w:rsidR="00A942EB">
        <w:rPr>
          <w:rFonts w:ascii="Arial" w:eastAsia="Times New Roman" w:hAnsi="Arial" w:cs="Arial"/>
          <w:szCs w:val="20"/>
          <w:lang w:eastAsia="en-AU"/>
        </w:rPr>
        <w:t>.</w:t>
      </w:r>
    </w:p>
    <w:p w14:paraId="34A41633"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0" w:name="_Toc394235770"/>
      <w:bookmarkStart w:id="141" w:name="_Toc438478380"/>
      <w:bookmarkStart w:id="142" w:name="_Toc159245632"/>
      <w:r w:rsidRPr="00E24DD5">
        <w:rPr>
          <w:rFonts w:ascii="Arial" w:eastAsia="Times New Roman" w:hAnsi="Arial" w:cs="Arial"/>
          <w:b/>
          <w:bCs/>
          <w:iCs/>
          <w:kern w:val="20"/>
          <w:sz w:val="24"/>
          <w:szCs w:val="28"/>
          <w:lang w:eastAsia="en-AU"/>
        </w:rPr>
        <w:t>6.3</w:t>
      </w:r>
      <w:r w:rsidRPr="00E24DD5">
        <w:rPr>
          <w:rFonts w:ascii="Arial" w:eastAsia="Times New Roman" w:hAnsi="Arial" w:cs="Arial"/>
          <w:b/>
          <w:bCs/>
          <w:iCs/>
          <w:kern w:val="20"/>
          <w:sz w:val="24"/>
          <w:szCs w:val="28"/>
          <w:lang w:eastAsia="en-AU"/>
        </w:rPr>
        <w:tab/>
      </w:r>
      <w:bookmarkStart w:id="143" w:name="_Toc428263319"/>
      <w:r w:rsidRPr="00E24DD5">
        <w:rPr>
          <w:rFonts w:ascii="Arial" w:eastAsia="Times New Roman" w:hAnsi="Arial" w:cs="Arial"/>
          <w:b/>
          <w:bCs/>
          <w:iCs/>
          <w:kern w:val="20"/>
          <w:sz w:val="24"/>
          <w:szCs w:val="28"/>
          <w:lang w:eastAsia="en-AU"/>
        </w:rPr>
        <w:t>Client Authorisation</w:t>
      </w:r>
      <w:bookmarkEnd w:id="140"/>
      <w:bookmarkEnd w:id="141"/>
      <w:bookmarkEnd w:id="142"/>
      <w:bookmarkEnd w:id="143"/>
    </w:p>
    <w:p w14:paraId="15F47A9C"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ab/>
        <w:t>If the Subscriber is a Representative, the Subscriber must:</w:t>
      </w:r>
    </w:p>
    <w:p w14:paraId="5F1066DC" w14:textId="77777777" w:rsidR="00A817C8" w:rsidRPr="00E97039" w:rsidRDefault="00A817C8" w:rsidP="00A817C8">
      <w:pPr>
        <w:tabs>
          <w:tab w:val="left" w:pos="-1771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for any Client Authorisation it </w:t>
      </w:r>
      <w:proofErr w:type="gramStart"/>
      <w:r w:rsidRPr="00E97039">
        <w:rPr>
          <w:rFonts w:ascii="Arial" w:eastAsia="Times New Roman" w:hAnsi="Arial" w:cs="Arial"/>
          <w:szCs w:val="20"/>
          <w:lang w:eastAsia="en-AU"/>
        </w:rPr>
        <w:t>enters into</w:t>
      </w:r>
      <w:proofErr w:type="gramEnd"/>
      <w:r>
        <w:rPr>
          <w:rFonts w:ascii="Arial" w:eastAsia="Times New Roman" w:hAnsi="Arial" w:cs="Arial"/>
          <w:szCs w:val="20"/>
          <w:lang w:eastAsia="en-AU"/>
        </w:rPr>
        <w:t>, use a form in substantial compliance with the form set out in Schedule 4 as at the date of signing the form</w:t>
      </w:r>
      <w:r w:rsidRPr="00E97039">
        <w:rPr>
          <w:rFonts w:ascii="Arial" w:eastAsia="Times New Roman" w:hAnsi="Arial" w:cs="Arial"/>
          <w:szCs w:val="20"/>
          <w:lang w:eastAsia="en-AU"/>
        </w:rPr>
        <w:t>; and</w:t>
      </w:r>
    </w:p>
    <w:p w14:paraId="76A11102" w14:textId="6A9C0D32" w:rsidR="000B3F09" w:rsidRDefault="00A817C8" w:rsidP="000B3F09">
      <w:pPr>
        <w:tabs>
          <w:tab w:val="left" w:pos="-17719"/>
        </w:tabs>
        <w:spacing w:line="240" w:lineRule="atLeast"/>
        <w:ind w:left="1418" w:hanging="709"/>
        <w:rPr>
          <w:rFonts w:ascii="Arial" w:eastAsia="Times New Roman" w:hAnsi="Arial" w:cs="Arial"/>
          <w:iCs/>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0B3F09" w:rsidRPr="000B3F09">
        <w:rPr>
          <w:rFonts w:ascii="Arial" w:eastAsia="Times New Roman" w:hAnsi="Arial" w:cs="Arial"/>
          <w:iCs/>
          <w:szCs w:val="20"/>
          <w:lang w:eastAsia="en-AU"/>
        </w:rPr>
        <w:t xml:space="preserve">except for Caveats, Priority Notices, extensions of Priority Notices and withdrawals of Priority Notices, for which a Client Authorisation is optional, </w:t>
      </w:r>
      <w:proofErr w:type="gramStart"/>
      <w:r w:rsidR="000B3F09" w:rsidRPr="000B3F09">
        <w:rPr>
          <w:rFonts w:ascii="Arial" w:eastAsia="Times New Roman" w:hAnsi="Arial" w:cs="Arial"/>
          <w:iCs/>
          <w:szCs w:val="20"/>
          <w:lang w:eastAsia="en-AU"/>
        </w:rPr>
        <w:t>enter into</w:t>
      </w:r>
      <w:proofErr w:type="gramEnd"/>
      <w:r w:rsidR="000B3F09" w:rsidRPr="000B3F09">
        <w:rPr>
          <w:rFonts w:ascii="Arial" w:eastAsia="Times New Roman" w:hAnsi="Arial" w:cs="Arial"/>
          <w:iCs/>
          <w:szCs w:val="20"/>
          <w:lang w:eastAsia="en-AU"/>
        </w:rPr>
        <w:t xml:space="preserve"> a Client Authorisation with its Client before the Subscriber Digitally Signs any electronic Registry Instrument or other electronic Document in </w:t>
      </w:r>
      <w:del w:id="144" w:author="Justine F Gerrey (DEECA)" w:date="2024-02-06T18:01:00Z">
        <w:r w:rsidR="000B3F09" w:rsidRPr="000B3F09" w:rsidDel="00695C7B">
          <w:rPr>
            <w:rFonts w:ascii="Arial" w:eastAsia="Times New Roman" w:hAnsi="Arial" w:cs="Arial"/>
            <w:iCs/>
            <w:szCs w:val="20"/>
            <w:lang w:eastAsia="en-AU"/>
          </w:rPr>
          <w:delText xml:space="preserve">the </w:delText>
        </w:r>
      </w:del>
      <w:ins w:id="145" w:author="Justine F Gerrey (DEECA)" w:date="2024-02-06T18:01:00Z">
        <w:r w:rsidR="00695C7B">
          <w:rPr>
            <w:rFonts w:ascii="Arial" w:eastAsia="Times New Roman" w:hAnsi="Arial" w:cs="Arial"/>
            <w:iCs/>
            <w:szCs w:val="20"/>
            <w:lang w:eastAsia="en-AU"/>
          </w:rPr>
          <w:t>an</w:t>
        </w:r>
        <w:r w:rsidR="00695C7B" w:rsidRPr="000B3F09">
          <w:rPr>
            <w:rFonts w:ascii="Arial" w:eastAsia="Times New Roman" w:hAnsi="Arial" w:cs="Arial"/>
            <w:iCs/>
            <w:szCs w:val="20"/>
            <w:lang w:eastAsia="en-AU"/>
          </w:rPr>
          <w:t xml:space="preserve"> </w:t>
        </w:r>
      </w:ins>
      <w:r w:rsidR="000B3F09" w:rsidRPr="000B3F09">
        <w:rPr>
          <w:rFonts w:ascii="Arial" w:eastAsia="Times New Roman" w:hAnsi="Arial" w:cs="Arial"/>
          <w:iCs/>
          <w:szCs w:val="20"/>
          <w:lang w:eastAsia="en-AU"/>
        </w:rPr>
        <w:t>ELN; and</w:t>
      </w:r>
    </w:p>
    <w:p w14:paraId="1C1669BF" w14:textId="289E8136" w:rsidR="000B3F09" w:rsidRPr="000B3F09" w:rsidRDefault="000B3F09" w:rsidP="000B3F09">
      <w:pPr>
        <w:tabs>
          <w:tab w:val="left" w:pos="-17719"/>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(c)</w:t>
      </w:r>
      <w:r>
        <w:rPr>
          <w:rFonts w:ascii="Arial" w:eastAsia="Times New Roman" w:hAnsi="Arial" w:cs="Arial"/>
          <w:iCs/>
          <w:szCs w:val="20"/>
          <w:lang w:eastAsia="en-AU"/>
        </w:rPr>
        <w:tab/>
      </w:r>
      <w:r w:rsidRPr="000B3F09">
        <w:rPr>
          <w:rFonts w:ascii="Arial" w:eastAsia="Times New Roman" w:hAnsi="Arial" w:cs="Arial"/>
          <w:iCs/>
          <w:szCs w:val="20"/>
          <w:lang w:eastAsia="en-AU"/>
        </w:rPr>
        <w:t>comply with the Client Authorisation and act in accordance with its terms; and</w:t>
      </w:r>
    </w:p>
    <w:p w14:paraId="22E38D25" w14:textId="66B81BDE" w:rsidR="000B3F09" w:rsidRPr="000B3F09" w:rsidRDefault="000B3F09" w:rsidP="000B3F09">
      <w:pPr>
        <w:tabs>
          <w:tab w:val="left" w:pos="-17719"/>
          <w:tab w:val="num" w:pos="1440"/>
        </w:tabs>
        <w:spacing w:line="240" w:lineRule="atLeast"/>
        <w:ind w:left="1418" w:hanging="709"/>
        <w:rPr>
          <w:rFonts w:ascii="Arial" w:eastAsia="Times New Roman" w:hAnsi="Arial" w:cs="Arial"/>
          <w:iCs/>
          <w:szCs w:val="20"/>
          <w:lang w:eastAsia="en-AU"/>
        </w:rPr>
      </w:pPr>
      <w:bookmarkStart w:id="146" w:name="_Hlk9851457"/>
      <w:r>
        <w:rPr>
          <w:rFonts w:ascii="Arial" w:eastAsia="Times New Roman" w:hAnsi="Arial" w:cs="Arial"/>
          <w:iCs/>
          <w:szCs w:val="20"/>
          <w:lang w:eastAsia="en-AU"/>
        </w:rPr>
        <w:t>(d)</w:t>
      </w:r>
      <w:r w:rsidR="008E2A5A">
        <w:rPr>
          <w:rFonts w:ascii="Arial" w:eastAsia="Times New Roman" w:hAnsi="Arial" w:cs="Arial"/>
          <w:iCs/>
          <w:szCs w:val="20"/>
          <w:lang w:eastAsia="en-AU"/>
        </w:rPr>
        <w:tab/>
      </w:r>
      <w:r w:rsidRPr="000B3F09">
        <w:rPr>
          <w:rFonts w:ascii="Arial" w:eastAsia="Times New Roman" w:hAnsi="Arial" w:cs="Arial"/>
          <w:iCs/>
          <w:szCs w:val="20"/>
          <w:lang w:eastAsia="en-AU"/>
        </w:rPr>
        <w:t xml:space="preserve">take reasonable steps to verify the authority of each Person entering into a Client Authorisation on behalf of a </w:t>
      </w:r>
      <w:proofErr w:type="gramStart"/>
      <w:r w:rsidRPr="000B3F09">
        <w:rPr>
          <w:rFonts w:ascii="Arial" w:eastAsia="Times New Roman" w:hAnsi="Arial" w:cs="Arial"/>
          <w:iCs/>
          <w:szCs w:val="20"/>
          <w:lang w:eastAsia="en-AU"/>
        </w:rPr>
        <w:t>Client</w:t>
      </w:r>
      <w:proofErr w:type="gramEnd"/>
      <w:r w:rsidRPr="000B3F09">
        <w:rPr>
          <w:rFonts w:ascii="Arial" w:eastAsia="Times New Roman" w:hAnsi="Arial" w:cs="Arial"/>
          <w:iCs/>
          <w:szCs w:val="20"/>
          <w:lang w:eastAsia="en-AU"/>
        </w:rPr>
        <w:t xml:space="preserve"> to both bind the Client to the Client Authorisation and to the Conveyancing Transaction(s) </w:t>
      </w:r>
      <w:bookmarkEnd w:id="146"/>
      <w:r w:rsidRPr="000B3F09">
        <w:rPr>
          <w:rFonts w:ascii="Arial" w:eastAsia="Times New Roman" w:hAnsi="Arial" w:cs="Arial"/>
          <w:iCs/>
          <w:szCs w:val="20"/>
          <w:lang w:eastAsia="en-AU"/>
        </w:rPr>
        <w:t>the subject of the Client Authorisation; and</w:t>
      </w:r>
    </w:p>
    <w:p w14:paraId="0EAA863B" w14:textId="786C5583" w:rsidR="000B3F09" w:rsidRPr="000B3F09" w:rsidRDefault="008E2A5A" w:rsidP="000B3F09">
      <w:pPr>
        <w:tabs>
          <w:tab w:val="left" w:pos="-17719"/>
          <w:tab w:val="num" w:pos="1440"/>
        </w:tabs>
        <w:spacing w:line="240" w:lineRule="atLeast"/>
        <w:ind w:left="1418" w:hanging="709"/>
        <w:rPr>
          <w:rFonts w:ascii="Arial" w:eastAsia="Times New Roman" w:hAnsi="Arial" w:cs="Arial"/>
          <w:iCs/>
          <w:szCs w:val="20"/>
          <w:lang w:eastAsia="en-AU"/>
        </w:rPr>
      </w:pPr>
      <w:r>
        <w:rPr>
          <w:rFonts w:ascii="Arial" w:eastAsia="Times New Roman" w:hAnsi="Arial" w:cs="Arial"/>
          <w:iCs/>
          <w:szCs w:val="20"/>
          <w:lang w:eastAsia="en-AU"/>
        </w:rPr>
        <w:t>(e)</w:t>
      </w:r>
      <w:r>
        <w:rPr>
          <w:rFonts w:ascii="Arial" w:eastAsia="Times New Roman" w:hAnsi="Arial" w:cs="Arial"/>
          <w:iCs/>
          <w:szCs w:val="20"/>
          <w:lang w:eastAsia="en-AU"/>
        </w:rPr>
        <w:tab/>
      </w:r>
      <w:r w:rsidR="000B3F09" w:rsidRPr="000B3F09">
        <w:rPr>
          <w:rFonts w:ascii="Arial" w:eastAsia="Times New Roman" w:hAnsi="Arial" w:cs="Arial"/>
          <w:iCs/>
          <w:szCs w:val="20"/>
          <w:lang w:eastAsia="en-AU"/>
        </w:rPr>
        <w:t>take reasonable steps to ensure that any Client Authorisation is signed by the Subscriber’s Client or their Client Agent; and</w:t>
      </w:r>
    </w:p>
    <w:p w14:paraId="4565C6C8" w14:textId="7AEF8723" w:rsidR="00A817C8" w:rsidRPr="00E97039" w:rsidRDefault="000B3F09" w:rsidP="00A817C8">
      <w:pPr>
        <w:tabs>
          <w:tab w:val="left" w:pos="-17719"/>
        </w:tabs>
        <w:spacing w:line="240" w:lineRule="atLeast"/>
        <w:ind w:left="1418" w:hanging="709"/>
        <w:rPr>
          <w:rFonts w:ascii="Arial" w:eastAsia="Times New Roman" w:hAnsi="Arial" w:cs="Arial"/>
          <w:szCs w:val="20"/>
          <w:lang w:eastAsia="en-AU"/>
        </w:rPr>
      </w:pPr>
      <w:r w:rsidRPr="000B3F09">
        <w:rPr>
          <w:rFonts w:ascii="Arial" w:eastAsia="Times New Roman" w:hAnsi="Arial" w:cs="Arial"/>
          <w:szCs w:val="20"/>
          <w:lang w:eastAsia="en-AU"/>
        </w:rPr>
        <w:t>(f)</w:t>
      </w:r>
      <w:r w:rsidRPr="000B3F09">
        <w:rPr>
          <w:rFonts w:ascii="Arial" w:eastAsia="Times New Roman" w:hAnsi="Arial" w:cs="Arial"/>
          <w:szCs w:val="20"/>
          <w:lang w:eastAsia="en-AU"/>
        </w:rPr>
        <w:tab/>
        <w:t>for Caveats, Priority Notices, extensions of Priority Notices and withdrawals of Priority Notices, for which a Client Authorisation is not obtained, take reasonable steps to verify the authority of each Person providing instructions on behalf of a Client to bind the Client to the Caveat, Priority Notice, extension of Priority Notice or withdrawal of Priority Notice</w:t>
      </w:r>
      <w:r w:rsidR="00A817C8" w:rsidRPr="00E97039">
        <w:rPr>
          <w:rFonts w:ascii="Arial" w:eastAsia="Times New Roman" w:hAnsi="Arial" w:cs="Arial"/>
          <w:szCs w:val="20"/>
          <w:lang w:eastAsia="en-AU"/>
        </w:rPr>
        <w:t>.</w:t>
      </w:r>
    </w:p>
    <w:p w14:paraId="6C87C1B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47" w:name="_Toc394235771"/>
      <w:bookmarkStart w:id="148" w:name="_Toc438478381"/>
      <w:bookmarkStart w:id="149" w:name="_Toc159245633"/>
      <w:r w:rsidRPr="00E24DD5">
        <w:rPr>
          <w:rFonts w:ascii="Arial" w:eastAsia="Times New Roman" w:hAnsi="Arial" w:cs="Arial"/>
          <w:b/>
          <w:bCs/>
          <w:iCs/>
          <w:kern w:val="20"/>
          <w:sz w:val="24"/>
          <w:szCs w:val="28"/>
          <w:lang w:eastAsia="en-AU"/>
        </w:rPr>
        <w:t>6.4</w:t>
      </w:r>
      <w:r w:rsidRPr="00E24DD5">
        <w:rPr>
          <w:rFonts w:ascii="Arial" w:eastAsia="Times New Roman" w:hAnsi="Arial" w:cs="Arial"/>
          <w:b/>
          <w:bCs/>
          <w:iCs/>
          <w:kern w:val="20"/>
          <w:sz w:val="24"/>
          <w:szCs w:val="28"/>
          <w:lang w:eastAsia="en-AU"/>
        </w:rPr>
        <w:tab/>
      </w:r>
      <w:bookmarkStart w:id="150" w:name="_Toc407571770"/>
      <w:bookmarkStart w:id="151" w:name="_Toc428263320"/>
      <w:r w:rsidRPr="00E24DD5">
        <w:rPr>
          <w:rFonts w:ascii="Arial" w:eastAsia="Times New Roman" w:hAnsi="Arial" w:cs="Arial"/>
          <w:b/>
          <w:bCs/>
          <w:iCs/>
          <w:kern w:val="20"/>
          <w:sz w:val="24"/>
          <w:szCs w:val="28"/>
          <w:lang w:eastAsia="en-AU"/>
        </w:rPr>
        <w:t xml:space="preserve">Right to </w:t>
      </w:r>
      <w:bookmarkEnd w:id="150"/>
      <w:bookmarkEnd w:id="151"/>
      <w:r w:rsidRPr="00E24DD5">
        <w:rPr>
          <w:rFonts w:ascii="Arial" w:eastAsia="Times New Roman" w:hAnsi="Arial" w:cs="Arial"/>
          <w:b/>
          <w:bCs/>
          <w:iCs/>
          <w:kern w:val="20"/>
          <w:sz w:val="24"/>
          <w:szCs w:val="28"/>
          <w:lang w:eastAsia="en-AU"/>
        </w:rPr>
        <w:t>deal</w:t>
      </w:r>
      <w:bookmarkEnd w:id="147"/>
      <w:bookmarkEnd w:id="148"/>
      <w:bookmarkEnd w:id="149"/>
    </w:p>
    <w:p w14:paraId="2F1E97BE" w14:textId="43DB926E" w:rsidR="00A817C8"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6.4.1</w:t>
      </w:r>
      <w:r>
        <w:rPr>
          <w:rFonts w:ascii="Arial" w:eastAsia="Times New Roman" w:hAnsi="Arial" w:cs="Arial"/>
          <w:szCs w:val="20"/>
          <w:lang w:eastAsia="en-AU"/>
        </w:rPr>
        <w:tab/>
      </w:r>
      <w:r w:rsidR="00A817C8" w:rsidRPr="00E97039">
        <w:rPr>
          <w:rFonts w:ascii="Arial" w:eastAsia="Times New Roman" w:hAnsi="Arial" w:cs="Arial"/>
          <w:szCs w:val="20"/>
          <w:lang w:eastAsia="en-AU"/>
        </w:rPr>
        <w:t xml:space="preserve">Where the Subscriber is a Representative, for each Conveyancing Transaction, the Subscriber must take reasonable steps to verify that its </w:t>
      </w:r>
      <w:proofErr w:type="gramStart"/>
      <w:r w:rsidR="00A817C8" w:rsidRPr="00E97039">
        <w:rPr>
          <w:rFonts w:ascii="Arial" w:eastAsia="Times New Roman" w:hAnsi="Arial" w:cs="Arial"/>
          <w:szCs w:val="20"/>
          <w:lang w:eastAsia="en-AU"/>
        </w:rPr>
        <w:t>Client</w:t>
      </w:r>
      <w:proofErr w:type="gramEnd"/>
      <w:r w:rsidR="00A817C8" w:rsidRPr="00E97039">
        <w:rPr>
          <w:rFonts w:ascii="Arial" w:eastAsia="Times New Roman" w:hAnsi="Arial" w:cs="Arial"/>
          <w:szCs w:val="20"/>
          <w:lang w:eastAsia="en-AU"/>
        </w:rPr>
        <w:t xml:space="preserve"> is a legal Person and has the right to enter into the Conveyancing Transaction.</w:t>
      </w:r>
    </w:p>
    <w:p w14:paraId="1F4DB0E6" w14:textId="3C0DC6F1" w:rsidR="00D825BF" w:rsidRDefault="00D825BF" w:rsidP="00D825BF">
      <w:pPr>
        <w:tabs>
          <w:tab w:val="left" w:pos="709"/>
        </w:tabs>
        <w:spacing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6.4.2</w:t>
      </w:r>
      <w:r w:rsidR="00301B07">
        <w:rPr>
          <w:rFonts w:ascii="Arial" w:eastAsia="Times New Roman" w:hAnsi="Arial" w:cs="Arial"/>
          <w:szCs w:val="20"/>
          <w:lang w:eastAsia="en-AU"/>
        </w:rPr>
        <w:tab/>
      </w:r>
      <w:r w:rsidR="00EA62F9" w:rsidRPr="001F3345">
        <w:t>Where the Subscriber is a mortgagee, or the Subscriber represents a mortgagee, for each mortgage the Subscriber must take reasonable steps to verify that the mortgagor is a legal Person and has the right to enter into the mortgage - however, the Subscriber need not take reasonable steps to verify that the mortgagor is a legal Person and has the right to enter into the mortgage if the Subscriber is reasonably satisfied that the mortgagee it represents has taken reasonable steps to verify that the mortgagor is a legal Person and has the right to enter into the mortgage.</w:t>
      </w:r>
    </w:p>
    <w:p w14:paraId="0E58B482" w14:textId="77777777" w:rsidR="00D825BF" w:rsidRPr="00E97039" w:rsidRDefault="00D825BF" w:rsidP="00D825BF">
      <w:pPr>
        <w:spacing w:after="0" w:line="240" w:lineRule="atLeast"/>
        <w:contextualSpacing/>
        <w:rPr>
          <w:rFonts w:ascii="Arial" w:eastAsia="Times New Roman" w:hAnsi="Arial" w:cs="Arial"/>
          <w:szCs w:val="20"/>
          <w:lang w:eastAsia="en-AU"/>
        </w:rPr>
      </w:pPr>
    </w:p>
    <w:p w14:paraId="43B011F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52" w:name="_Toc394235772"/>
      <w:bookmarkStart w:id="153" w:name="_Toc438478382"/>
      <w:bookmarkStart w:id="154" w:name="_Toc159245634"/>
      <w:r w:rsidRPr="00E24DD5">
        <w:rPr>
          <w:rFonts w:ascii="Arial" w:eastAsia="Times New Roman" w:hAnsi="Arial" w:cs="Arial"/>
          <w:b/>
          <w:bCs/>
          <w:iCs/>
          <w:kern w:val="20"/>
          <w:sz w:val="24"/>
          <w:szCs w:val="28"/>
          <w:lang w:eastAsia="en-AU"/>
        </w:rPr>
        <w:lastRenderedPageBreak/>
        <w:t>6.5</w:t>
      </w:r>
      <w:r w:rsidRPr="00E24DD5">
        <w:rPr>
          <w:rFonts w:ascii="Arial" w:eastAsia="Times New Roman" w:hAnsi="Arial" w:cs="Arial"/>
          <w:b/>
          <w:bCs/>
          <w:iCs/>
          <w:kern w:val="20"/>
          <w:sz w:val="24"/>
          <w:szCs w:val="28"/>
          <w:lang w:eastAsia="en-AU"/>
        </w:rPr>
        <w:tab/>
      </w:r>
      <w:bookmarkStart w:id="155" w:name="_Toc407571771"/>
      <w:bookmarkStart w:id="156" w:name="_Toc428263321"/>
      <w:r w:rsidRPr="00E24DD5">
        <w:rPr>
          <w:rFonts w:ascii="Arial" w:eastAsia="Times New Roman" w:hAnsi="Arial" w:cs="Arial"/>
          <w:b/>
          <w:bCs/>
          <w:iCs/>
          <w:kern w:val="20"/>
          <w:sz w:val="24"/>
          <w:szCs w:val="28"/>
          <w:lang w:eastAsia="en-AU"/>
        </w:rPr>
        <w:t>Verification of identity</w:t>
      </w:r>
      <w:bookmarkEnd w:id="152"/>
      <w:bookmarkEnd w:id="153"/>
      <w:bookmarkEnd w:id="154"/>
      <w:bookmarkEnd w:id="155"/>
      <w:bookmarkEnd w:id="156"/>
    </w:p>
    <w:p w14:paraId="54AEF911" w14:textId="77777777" w:rsidR="00A817C8" w:rsidRPr="00E97039" w:rsidRDefault="00A817C8" w:rsidP="00A817C8">
      <w:pPr>
        <w:tabs>
          <w:tab w:val="left" w:pos="709"/>
        </w:tabs>
        <w:spacing w:line="240" w:lineRule="atLeast"/>
        <w:rPr>
          <w:rFonts w:ascii="Arial" w:eastAsia="Times New Roman" w:hAnsi="Arial" w:cs="Arial"/>
          <w:szCs w:val="20"/>
          <w:lang w:eastAsia="en-AU"/>
        </w:rPr>
      </w:pPr>
      <w:r w:rsidRPr="00E97039">
        <w:rPr>
          <w:rFonts w:ascii="Arial" w:eastAsia="Times New Roman" w:hAnsi="Arial" w:cs="Arial"/>
          <w:szCs w:val="20"/>
          <w:lang w:eastAsia="en-AU"/>
        </w:rPr>
        <w:t>6.5.1</w:t>
      </w:r>
      <w:r w:rsidRPr="00E97039">
        <w:rPr>
          <w:rFonts w:ascii="Arial" w:eastAsia="Times New Roman" w:hAnsi="Arial" w:cs="Arial"/>
          <w:szCs w:val="20"/>
          <w:lang w:eastAsia="en-AU"/>
        </w:rPr>
        <w:tab/>
        <w:t>The Subscriber must take reasonable steps to verify the identity of:</w:t>
      </w:r>
    </w:p>
    <w:p w14:paraId="19DC0930" w14:textId="77777777" w:rsidR="00C83E7D" w:rsidRPr="00C83E7D" w:rsidRDefault="00A817C8" w:rsidP="005E798A">
      <w:pPr>
        <w:tabs>
          <w:tab w:val="left" w:pos="-7797"/>
        </w:tabs>
        <w:spacing w:line="240" w:lineRule="atLeast"/>
        <w:ind w:left="1418" w:hanging="709"/>
        <w:rPr>
          <w:rFonts w:eastAsia="Times New Roman" w:cs="Arial"/>
          <w:b/>
          <w:bCs/>
          <w:iCs/>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Pr="00E97039">
        <w:rPr>
          <w:rFonts w:ascii="Arial" w:eastAsia="Times New Roman" w:hAnsi="Arial" w:cs="Arial"/>
          <w:b/>
          <w:szCs w:val="20"/>
          <w:lang w:eastAsia="en-AU"/>
        </w:rPr>
        <w:t>Clients</w:t>
      </w:r>
      <w:r w:rsidRPr="00FB5A50">
        <w:rPr>
          <w:rFonts w:ascii="Arial" w:eastAsia="Times New Roman" w:hAnsi="Arial" w:cs="Arial"/>
          <w:bCs/>
          <w:szCs w:val="20"/>
          <w:lang w:eastAsia="en-AU"/>
        </w:rPr>
        <w:t>:</w:t>
      </w:r>
      <w:r w:rsidRPr="00E97039">
        <w:rPr>
          <w:rFonts w:ascii="Arial" w:eastAsia="Times New Roman" w:hAnsi="Arial" w:cs="Arial"/>
          <w:b/>
          <w:szCs w:val="20"/>
          <w:lang w:eastAsia="en-AU"/>
        </w:rPr>
        <w:t xml:space="preserve"> </w:t>
      </w:r>
      <w:r w:rsidRPr="00E97039">
        <w:rPr>
          <w:rFonts w:ascii="Arial" w:eastAsia="Times New Roman" w:hAnsi="Arial" w:cs="Arial"/>
          <w:szCs w:val="20"/>
          <w:lang w:eastAsia="en-AU"/>
        </w:rPr>
        <w:t>each Client or each of their Client Agents; and</w:t>
      </w:r>
      <w:r w:rsidR="00C83E7D">
        <w:rPr>
          <w:rFonts w:ascii="Arial" w:eastAsia="Times New Roman" w:hAnsi="Arial" w:cs="Arial"/>
          <w:szCs w:val="20"/>
          <w:lang w:eastAsia="en-AU"/>
        </w:rPr>
        <w:t xml:space="preserve"> </w:t>
      </w:r>
    </w:p>
    <w:p w14:paraId="29593E85" w14:textId="1D0548B8" w:rsidR="00C83E7D" w:rsidRPr="00C83E7D" w:rsidRDefault="005E798A" w:rsidP="005E798A">
      <w:pPr>
        <w:tabs>
          <w:tab w:val="left" w:pos="-7797"/>
          <w:tab w:val="num" w:pos="1440"/>
        </w:tabs>
        <w:spacing w:line="240" w:lineRule="atLeast"/>
        <w:ind w:left="1418" w:hanging="709"/>
        <w:rPr>
          <w:rFonts w:ascii="Arial" w:eastAsia="Times New Roman" w:hAnsi="Arial" w:cs="Arial"/>
          <w:iCs/>
          <w:szCs w:val="20"/>
          <w:lang w:eastAsia="en-AU"/>
        </w:rPr>
      </w:pPr>
      <w:r w:rsidRPr="005E798A">
        <w:rPr>
          <w:rFonts w:ascii="Arial" w:eastAsia="Times New Roman" w:hAnsi="Arial" w:cs="Arial"/>
          <w:iCs/>
          <w:szCs w:val="20"/>
          <w:lang w:eastAsia="en-AU"/>
        </w:rPr>
        <w:t>(b)</w:t>
      </w:r>
      <w:r>
        <w:rPr>
          <w:rFonts w:ascii="Arial" w:eastAsia="Times New Roman" w:hAnsi="Arial" w:cs="Arial"/>
          <w:b/>
          <w:bCs/>
          <w:iCs/>
          <w:szCs w:val="20"/>
          <w:lang w:eastAsia="en-AU"/>
        </w:rPr>
        <w:tab/>
      </w:r>
      <w:r w:rsidR="00C83E7D" w:rsidRPr="00C83E7D">
        <w:rPr>
          <w:rFonts w:ascii="Arial" w:eastAsia="Times New Roman" w:hAnsi="Arial" w:cs="Arial"/>
          <w:b/>
          <w:bCs/>
          <w:iCs/>
          <w:szCs w:val="20"/>
          <w:lang w:eastAsia="en-AU"/>
        </w:rPr>
        <w:t>Mortgagors</w:t>
      </w:r>
      <w:r w:rsidR="00C83E7D" w:rsidRPr="00C83E7D">
        <w:rPr>
          <w:rFonts w:ascii="Arial" w:eastAsia="Times New Roman" w:hAnsi="Arial" w:cs="Arial"/>
          <w:iCs/>
          <w:szCs w:val="20"/>
          <w:lang w:eastAsia="en-AU"/>
        </w:rPr>
        <w:t>:</w:t>
      </w:r>
    </w:p>
    <w:p w14:paraId="5FC0441D" w14:textId="77777777" w:rsidR="00C83E7D" w:rsidRP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157" w:name="_Hlk24380292"/>
      <w:r w:rsidRPr="00C83E7D">
        <w:rPr>
          <w:rFonts w:ascii="Arial" w:eastAsia="Times New Roman" w:hAnsi="Arial" w:cs="Arial"/>
          <w:szCs w:val="20"/>
          <w:lang w:eastAsia="en-AU"/>
        </w:rPr>
        <w:t>where the Subscriber is the mortgagee</w:t>
      </w:r>
      <w:bookmarkEnd w:id="157"/>
      <w:r w:rsidRPr="00C83E7D">
        <w:rPr>
          <w:rFonts w:ascii="Arial" w:eastAsia="Times New Roman" w:hAnsi="Arial" w:cs="Arial"/>
          <w:szCs w:val="20"/>
          <w:lang w:eastAsia="en-AU"/>
        </w:rPr>
        <w:t>; and</w:t>
      </w:r>
    </w:p>
    <w:p w14:paraId="6E01F788" w14:textId="77777777" w:rsidR="00C83E7D" w:rsidRDefault="00C83E7D" w:rsidP="007E2778">
      <w:pPr>
        <w:numPr>
          <w:ilvl w:val="4"/>
          <w:numId w:val="83"/>
        </w:numPr>
        <w:tabs>
          <w:tab w:val="left" w:pos="-7797"/>
        </w:tabs>
        <w:spacing w:line="240" w:lineRule="atLeast"/>
        <w:rPr>
          <w:rFonts w:ascii="Arial" w:eastAsia="Times New Roman" w:hAnsi="Arial" w:cs="Arial"/>
          <w:szCs w:val="20"/>
          <w:lang w:eastAsia="en-AU"/>
        </w:rPr>
      </w:pPr>
      <w:r w:rsidRPr="00C83E7D">
        <w:rPr>
          <w:rFonts w:ascii="Arial" w:eastAsia="Times New Roman" w:hAnsi="Arial" w:cs="Arial"/>
          <w:szCs w:val="20"/>
          <w:lang w:eastAsia="en-AU"/>
        </w:rPr>
        <w:t xml:space="preserve">for a mortgage or an amendment or variation of mortgage, each mortgagor or each of their agents, </w:t>
      </w:r>
      <w:bookmarkStart w:id="158" w:name="_Hlk24380603"/>
      <w:r w:rsidRPr="00C83E7D">
        <w:rPr>
          <w:rFonts w:ascii="Arial" w:eastAsia="Times New Roman" w:hAnsi="Arial" w:cs="Arial"/>
          <w:szCs w:val="20"/>
          <w:lang w:eastAsia="en-AU"/>
        </w:rPr>
        <w:t>where the Subscriber represents the mortgagee</w:t>
      </w:r>
      <w:bookmarkEnd w:id="158"/>
      <w:r w:rsidRPr="00C83E7D">
        <w:rPr>
          <w:rFonts w:ascii="Arial" w:eastAsia="Times New Roman" w:hAnsi="Arial" w:cs="Arial"/>
          <w:szCs w:val="20"/>
          <w:lang w:eastAsia="en-AU"/>
        </w:rPr>
        <w:t xml:space="preserve"> - </w:t>
      </w:r>
      <w:bookmarkStart w:id="159" w:name="_Hlk58410370"/>
      <w:r w:rsidRPr="00C83E7D">
        <w:rPr>
          <w:rFonts w:ascii="Arial" w:eastAsia="Times New Roman" w:hAnsi="Arial" w:cs="Arial"/>
          <w:szCs w:val="20"/>
          <w:lang w:eastAsia="en-AU"/>
        </w:rPr>
        <w:t>however, the Subscriber need not take reasonable steps to verify the identity of each mortgagor or their agent if the Subscriber is reasonably satisfied that the mortgagee it represents has taken reasonable steps to verify the identity of each mortgagor or their agent</w:t>
      </w:r>
      <w:bookmarkEnd w:id="159"/>
      <w:r w:rsidRPr="00C83E7D">
        <w:rPr>
          <w:rFonts w:ascii="Arial" w:eastAsia="Times New Roman" w:hAnsi="Arial" w:cs="Arial"/>
          <w:szCs w:val="20"/>
          <w:lang w:eastAsia="en-AU"/>
        </w:rPr>
        <w:t>; and</w:t>
      </w:r>
    </w:p>
    <w:p w14:paraId="5795D911" w14:textId="5C8204EE" w:rsidR="00A817C8" w:rsidRPr="005E798A" w:rsidRDefault="00C83E7D" w:rsidP="007E2778">
      <w:pPr>
        <w:numPr>
          <w:ilvl w:val="4"/>
          <w:numId w:val="83"/>
        </w:numPr>
        <w:tabs>
          <w:tab w:val="left" w:pos="-7797"/>
        </w:tabs>
        <w:spacing w:line="240" w:lineRule="atLeast"/>
        <w:rPr>
          <w:rFonts w:ascii="Arial" w:eastAsia="Times New Roman" w:hAnsi="Arial" w:cs="Arial"/>
          <w:szCs w:val="20"/>
          <w:lang w:eastAsia="en-AU"/>
        </w:rPr>
      </w:pPr>
      <w:bookmarkStart w:id="160" w:name="_Hlk49356157"/>
      <w:r w:rsidRPr="005E798A">
        <w:rPr>
          <w:rFonts w:ascii="Arial" w:eastAsia="Times New Roman" w:hAnsi="Arial" w:cs="Arial"/>
          <w:szCs w:val="20"/>
          <w:lang w:eastAsia="en-AU"/>
        </w:rPr>
        <w:t>for a transfer of mortgage, by ensuring the transferee mortgagee</w:t>
      </w:r>
      <w:bookmarkEnd w:id="160"/>
      <w:r w:rsidRPr="005E798A">
        <w:rPr>
          <w:rFonts w:ascii="Arial" w:eastAsia="Times New Roman" w:hAnsi="Arial" w:cs="Arial"/>
          <w:szCs w:val="20"/>
          <w:lang w:eastAsia="en-AU"/>
        </w:rPr>
        <w:t xml:space="preserve"> has complied with the requirements under the Land Titles Legislation </w:t>
      </w:r>
      <w:bookmarkStart w:id="161" w:name="_Hlk49356058"/>
      <w:r w:rsidRPr="005E798A">
        <w:rPr>
          <w:rFonts w:ascii="Arial" w:eastAsia="Times New Roman" w:hAnsi="Arial" w:cs="Arial"/>
          <w:szCs w:val="20"/>
          <w:lang w:eastAsia="en-AU"/>
        </w:rPr>
        <w:t xml:space="preserve">and any Prescribed Requirements </w:t>
      </w:r>
      <w:bookmarkEnd w:id="161"/>
      <w:r w:rsidRPr="005E798A">
        <w:rPr>
          <w:rFonts w:ascii="Arial" w:eastAsia="Times New Roman" w:hAnsi="Arial" w:cs="Arial"/>
          <w:szCs w:val="20"/>
          <w:lang w:eastAsia="en-AU"/>
        </w:rPr>
        <w:t>of the Jurisdiction in which the land the subject of the Conveyancing Transaction is situated; and</w:t>
      </w:r>
    </w:p>
    <w:p w14:paraId="2AB53D7D" w14:textId="3A5D5499" w:rsidR="00A817C8" w:rsidRPr="00E97039" w:rsidRDefault="00A817C8" w:rsidP="00A817C8">
      <w:pPr>
        <w:tabs>
          <w:tab w:val="left" w:pos="-7797"/>
          <w:tab w:val="left" w:pos="1418"/>
        </w:tabs>
        <w:spacing w:line="240" w:lineRule="atLeast"/>
        <w:ind w:left="1276" w:hanging="567"/>
        <w:rPr>
          <w:rFonts w:ascii="Arial" w:eastAsia="Times New Roman" w:hAnsi="Arial" w:cs="Arial"/>
          <w:b/>
          <w:szCs w:val="20"/>
          <w:lang w:eastAsia="en-AU"/>
        </w:rPr>
      </w:pPr>
      <w:r w:rsidRPr="00E97039">
        <w:rPr>
          <w:rFonts w:ascii="Arial" w:eastAsia="Times New Roman" w:hAnsi="Arial" w:cs="Arial"/>
          <w:szCs w:val="20"/>
          <w:lang w:eastAsia="en-AU"/>
        </w:rPr>
        <w:t>(</w:t>
      </w:r>
      <w:r w:rsidR="005E798A">
        <w:rPr>
          <w:rFonts w:ascii="Arial" w:eastAsia="Times New Roman" w:hAnsi="Arial" w:cs="Arial"/>
          <w:szCs w:val="20"/>
          <w:lang w:eastAsia="en-AU"/>
        </w:rPr>
        <w:t>c</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Persons to whom certificates of title are provided</w:t>
      </w:r>
      <w:r w:rsidRPr="00330AD2">
        <w:rPr>
          <w:rFonts w:ascii="Arial" w:eastAsia="Times New Roman" w:hAnsi="Arial" w:cs="Arial"/>
          <w:bCs/>
          <w:szCs w:val="20"/>
          <w:lang w:eastAsia="en-AU"/>
        </w:rPr>
        <w:t xml:space="preserve">: </w:t>
      </w:r>
    </w:p>
    <w:p w14:paraId="0604B5DC" w14:textId="00A4A062" w:rsidR="00A817C8" w:rsidRPr="00E97039" w:rsidRDefault="00A817C8" w:rsidP="007E2778">
      <w:pPr>
        <w:numPr>
          <w:ilvl w:val="0"/>
          <w:numId w:val="54"/>
        </w:numPr>
        <w:tabs>
          <w:tab w:val="left" w:pos="-17719"/>
        </w:tabs>
        <w:spacing w:before="0" w:line="276" w:lineRule="auto"/>
        <w:ind w:left="1843" w:hanging="567"/>
        <w:rPr>
          <w:rFonts w:ascii="Arial" w:eastAsia="Arial" w:hAnsi="Arial" w:cs="Arial"/>
          <w:szCs w:val="20"/>
          <w:lang w:eastAsia="en-AU"/>
        </w:rPr>
      </w:pPr>
      <w:r w:rsidRPr="00E97039">
        <w:rPr>
          <w:rFonts w:ascii="Arial" w:eastAsia="Times New Roman" w:hAnsi="Arial" w:cs="Arial"/>
          <w:szCs w:val="20"/>
          <w:lang w:eastAsia="en-AU"/>
        </w:rPr>
        <w:t xml:space="preserve">any Client or Client Agent, prior to the Subscriber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 xml:space="preserve">itle to that Client </w:t>
      </w:r>
      <w:r w:rsidRPr="00E97039">
        <w:rPr>
          <w:rFonts w:ascii="Arial" w:eastAsia="Arial" w:hAnsi="Arial" w:cs="Arial"/>
          <w:szCs w:val="20"/>
          <w:lang w:eastAsia="en-AU"/>
        </w:rPr>
        <w:t>or Client Agent; and</w:t>
      </w:r>
    </w:p>
    <w:p w14:paraId="30826134" w14:textId="65A9445A" w:rsidR="006E2D0A" w:rsidRDefault="00A817C8" w:rsidP="007E2778">
      <w:pPr>
        <w:numPr>
          <w:ilvl w:val="0"/>
          <w:numId w:val="54"/>
        </w:numPr>
        <w:tabs>
          <w:tab w:val="left" w:pos="-17719"/>
        </w:tabs>
        <w:spacing w:before="0" w:line="276" w:lineRule="auto"/>
        <w:ind w:left="1843" w:hanging="567"/>
        <w:contextualSpacing/>
        <w:rPr>
          <w:rFonts w:ascii="Arial" w:eastAsia="Times New Roman" w:hAnsi="Arial" w:cs="Arial"/>
          <w:szCs w:val="20"/>
          <w:lang w:eastAsia="en-AU"/>
        </w:rPr>
      </w:pPr>
      <w:r w:rsidRPr="006E2D0A">
        <w:rPr>
          <w:rFonts w:ascii="Arial" w:eastAsia="Times New Roman" w:hAnsi="Arial" w:cs="Arial"/>
          <w:szCs w:val="20"/>
          <w:lang w:eastAsia="en-AU"/>
        </w:rPr>
        <w:t>any existing mortgagor, former mortgagor or their agent, prior to the Subscriber</w:t>
      </w:r>
      <w:r w:rsidRPr="00E97039">
        <w:rPr>
          <w:rFonts w:ascii="Arial" w:eastAsia="Times New Roman" w:hAnsi="Arial" w:cs="Arial"/>
          <w:szCs w:val="20"/>
          <w:lang w:eastAsia="en-AU"/>
        </w:rPr>
        <w:t xml:space="preserve"> providing a (duplicate/paper) </w:t>
      </w:r>
      <w:r w:rsidR="008F7005">
        <w:rPr>
          <w:rFonts w:ascii="Arial" w:eastAsia="Times New Roman" w:hAnsi="Arial" w:cs="Arial"/>
          <w:szCs w:val="20"/>
          <w:lang w:eastAsia="en-AU"/>
        </w:rPr>
        <w:t>c</w:t>
      </w:r>
      <w:r w:rsidRPr="00E97039">
        <w:rPr>
          <w:rFonts w:ascii="Arial" w:eastAsia="Times New Roman" w:hAnsi="Arial" w:cs="Arial"/>
          <w:szCs w:val="20"/>
          <w:lang w:eastAsia="en-AU"/>
        </w:rPr>
        <w:t xml:space="preserve">ertificate of </w:t>
      </w:r>
      <w:r w:rsidR="008F7005">
        <w:rPr>
          <w:rFonts w:ascii="Arial" w:eastAsia="Times New Roman" w:hAnsi="Arial" w:cs="Arial"/>
          <w:szCs w:val="20"/>
          <w:lang w:eastAsia="en-AU"/>
        </w:rPr>
        <w:t>t</w:t>
      </w:r>
      <w:r w:rsidRPr="00E97039">
        <w:rPr>
          <w:rFonts w:ascii="Arial" w:eastAsia="Times New Roman" w:hAnsi="Arial" w:cs="Arial"/>
          <w:szCs w:val="20"/>
          <w:lang w:eastAsia="en-AU"/>
        </w:rPr>
        <w: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61B659C2" w14:textId="77777777" w:rsidR="006E2D0A" w:rsidRPr="006E2D0A" w:rsidRDefault="006E2D0A" w:rsidP="006E2D0A">
      <w:pPr>
        <w:tabs>
          <w:tab w:val="left" w:pos="-17719"/>
        </w:tabs>
        <w:spacing w:before="0" w:line="276" w:lineRule="auto"/>
        <w:ind w:left="1843"/>
        <w:contextualSpacing/>
        <w:rPr>
          <w:rFonts w:ascii="Arial" w:eastAsia="Times New Roman" w:hAnsi="Arial" w:cs="Arial"/>
          <w:szCs w:val="20"/>
          <w:lang w:eastAsia="en-AU"/>
        </w:rPr>
      </w:pPr>
    </w:p>
    <w:p w14:paraId="02F4D960" w14:textId="0FD2B8F9" w:rsidR="00A817C8" w:rsidRPr="006E2D0A" w:rsidRDefault="00A817C8" w:rsidP="00A817C8">
      <w:pPr>
        <w:tabs>
          <w:tab w:val="left" w:pos="1418"/>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d</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6E2D0A">
        <w:rPr>
          <w:rFonts w:ascii="Arial" w:eastAsia="Times New Roman" w:hAnsi="Arial" w:cs="Arial"/>
          <w:b/>
          <w:bCs/>
          <w:szCs w:val="20"/>
          <w:lang w:eastAsia="en-AU"/>
        </w:rPr>
        <w:t>Signers</w:t>
      </w:r>
      <w:r w:rsidRPr="006E2D0A">
        <w:rPr>
          <w:rFonts w:ascii="Arial" w:eastAsia="Times New Roman" w:hAnsi="Arial" w:cs="Arial"/>
          <w:szCs w:val="20"/>
          <w:lang w:eastAsia="en-AU"/>
        </w:rPr>
        <w:t>:</w:t>
      </w:r>
      <w:r w:rsidRPr="00E97039">
        <w:rPr>
          <w:rFonts w:ascii="Arial" w:eastAsia="Times New Roman" w:hAnsi="Arial" w:cs="Arial"/>
          <w:szCs w:val="20"/>
          <w:lang w:eastAsia="en-AU"/>
        </w:rPr>
        <w:t xml:space="preserve"> each of its Signers, prior to the initial allocation of a Digital Certificate to the Signer; </w:t>
      </w:r>
      <w:r w:rsidRPr="006E2D0A">
        <w:rPr>
          <w:rFonts w:ascii="Arial" w:eastAsia="Times New Roman" w:hAnsi="Arial" w:cs="Arial"/>
          <w:szCs w:val="20"/>
          <w:lang w:eastAsia="en-AU"/>
        </w:rPr>
        <w:t xml:space="preserve">and </w:t>
      </w:r>
    </w:p>
    <w:p w14:paraId="0643DC38" w14:textId="74A38AE9"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e</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b/>
          <w:szCs w:val="20"/>
          <w:lang w:eastAsia="en-AU"/>
        </w:rPr>
        <w:t>Subscriber Administrators</w:t>
      </w:r>
      <w:r w:rsidRPr="00330AD2">
        <w:rPr>
          <w:rFonts w:ascii="Arial" w:eastAsia="Times New Roman" w:hAnsi="Arial" w:cs="Arial"/>
          <w:bCs/>
          <w:szCs w:val="20"/>
          <w:lang w:eastAsia="en-AU"/>
        </w:rPr>
        <w:t xml:space="preserve">: </w:t>
      </w:r>
      <w:r w:rsidRPr="00E97039">
        <w:rPr>
          <w:rFonts w:ascii="Arial" w:eastAsia="Arial" w:hAnsi="Arial" w:cs="Arial"/>
          <w:szCs w:val="20"/>
          <w:lang w:eastAsia="en-AU"/>
        </w:rPr>
        <w:t>each of its Subscriber Administrators, prior to their appointment as a Subscriber Administrator</w:t>
      </w:r>
      <w:r w:rsidRPr="00E97039">
        <w:rPr>
          <w:rFonts w:ascii="Arial" w:eastAsia="Times New Roman" w:hAnsi="Arial" w:cs="Arial"/>
          <w:szCs w:val="20"/>
          <w:lang w:eastAsia="en-AU"/>
        </w:rPr>
        <w:t>; and</w:t>
      </w:r>
    </w:p>
    <w:p w14:paraId="7464077E" w14:textId="1144413B" w:rsidR="00A817C8" w:rsidRPr="00E97039" w:rsidRDefault="00A817C8" w:rsidP="00A817C8">
      <w:pPr>
        <w:tabs>
          <w:tab w:val="left" w:pos="-7655"/>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w:t>
      </w:r>
      <w:r w:rsidR="006E2D0A">
        <w:rPr>
          <w:rFonts w:ascii="Arial" w:eastAsia="Times New Roman" w:hAnsi="Arial" w:cs="Arial"/>
          <w:szCs w:val="20"/>
          <w:lang w:eastAsia="en-AU"/>
        </w:rPr>
        <w:t>f</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B93E77">
        <w:rPr>
          <w:rFonts w:ascii="Arial" w:eastAsia="Times New Roman" w:hAnsi="Arial" w:cs="Arial"/>
          <w:b/>
          <w:bCs/>
          <w:szCs w:val="20"/>
          <w:lang w:eastAsia="en-AU"/>
        </w:rPr>
        <w:t>Users</w:t>
      </w:r>
      <w:r>
        <w:rPr>
          <w:rFonts w:ascii="Arial" w:eastAsia="Times New Roman" w:hAnsi="Arial" w:cs="Arial"/>
          <w:szCs w:val="20"/>
          <w:lang w:eastAsia="en-AU"/>
        </w:rPr>
        <w:t xml:space="preserve"> </w:t>
      </w:r>
      <w:r w:rsidRPr="00C447C1">
        <w:rPr>
          <w:rFonts w:ascii="Arial" w:eastAsia="Times New Roman" w:hAnsi="Arial" w:cs="Arial"/>
          <w:b/>
          <w:bCs/>
          <w:szCs w:val="20"/>
          <w:lang w:eastAsia="en-AU"/>
        </w:rPr>
        <w:t>who are not Signers or Subscriber Administrators</w:t>
      </w:r>
      <w:r w:rsidRPr="00A274D4">
        <w:rPr>
          <w:rFonts w:ascii="Arial" w:eastAsia="Times New Roman" w:hAnsi="Arial" w:cs="Arial"/>
          <w:szCs w:val="20"/>
          <w:lang w:eastAsia="en-AU"/>
        </w:rPr>
        <w:t>:</w:t>
      </w:r>
      <w:r>
        <w:rPr>
          <w:rFonts w:ascii="Arial" w:eastAsia="Times New Roman" w:hAnsi="Arial" w:cs="Arial"/>
          <w:szCs w:val="20"/>
          <w:lang w:eastAsia="en-AU"/>
        </w:rPr>
        <w:t xml:space="preserve"> each of its other Users, prior to the User being given access to </w:t>
      </w:r>
      <w:del w:id="162" w:author="Justine F Gerrey (DEECA)" w:date="2024-02-06T18:02:00Z">
        <w:r w:rsidDel="00695C7B">
          <w:rPr>
            <w:rFonts w:ascii="Arial" w:eastAsia="Times New Roman" w:hAnsi="Arial" w:cs="Arial"/>
            <w:szCs w:val="20"/>
            <w:lang w:eastAsia="en-AU"/>
          </w:rPr>
          <w:delText xml:space="preserve">the </w:delText>
        </w:r>
      </w:del>
      <w:ins w:id="163" w:author="Justine F Gerrey (DEECA)" w:date="2024-02-06T18:02:00Z">
        <w:r w:rsidR="00695C7B">
          <w:rPr>
            <w:rFonts w:ascii="Arial" w:eastAsia="Times New Roman" w:hAnsi="Arial" w:cs="Arial"/>
            <w:szCs w:val="20"/>
            <w:lang w:eastAsia="en-AU"/>
          </w:rPr>
          <w:t xml:space="preserve">an </w:t>
        </w:r>
      </w:ins>
      <w:r>
        <w:rPr>
          <w:rFonts w:ascii="Arial" w:eastAsia="Times New Roman" w:hAnsi="Arial" w:cs="Arial"/>
          <w:szCs w:val="20"/>
          <w:lang w:eastAsia="en-AU"/>
        </w:rPr>
        <w:t xml:space="preserve">ELN. </w:t>
      </w:r>
    </w:p>
    <w:p w14:paraId="3C80519E" w14:textId="01C7D99A" w:rsidR="00A817C8" w:rsidRPr="00E97039" w:rsidRDefault="00A817C8" w:rsidP="00695C7B">
      <w:pPr>
        <w:tabs>
          <w:tab w:val="left" w:pos="709"/>
          <w:tab w:val="left" w:pos="1276"/>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6.5.2</w:t>
      </w:r>
      <w:r w:rsidRPr="00E97039">
        <w:rPr>
          <w:rFonts w:ascii="Arial" w:eastAsia="Times New Roman" w:hAnsi="Arial" w:cs="Arial"/>
          <w:szCs w:val="20"/>
          <w:lang w:eastAsia="en-AU"/>
        </w:rPr>
        <w:tab/>
        <w:t>For the purposes of complying with Participation Rule 6.5.1, the Subscriber</w:t>
      </w:r>
      <w:r w:rsidR="00FC4BA1">
        <w:rPr>
          <w:rFonts w:ascii="Arial" w:eastAsia="Times New Roman" w:hAnsi="Arial" w:cs="Arial"/>
          <w:szCs w:val="20"/>
          <w:lang w:eastAsia="en-AU"/>
        </w:rPr>
        <w:t>, or a mortgagee represented by the Sub</w:t>
      </w:r>
      <w:r w:rsidR="00695C7B">
        <w:rPr>
          <w:rFonts w:ascii="Arial" w:eastAsia="Times New Roman" w:hAnsi="Arial" w:cs="Arial"/>
          <w:szCs w:val="20"/>
          <w:lang w:eastAsia="en-AU"/>
        </w:rPr>
        <w:t>s</w:t>
      </w:r>
      <w:r w:rsidR="00FC4BA1">
        <w:rPr>
          <w:rFonts w:ascii="Arial" w:eastAsia="Times New Roman" w:hAnsi="Arial" w:cs="Arial"/>
          <w:szCs w:val="20"/>
          <w:lang w:eastAsia="en-AU"/>
        </w:rPr>
        <w:t>criber,</w:t>
      </w:r>
      <w:r w:rsidRPr="00E97039">
        <w:rPr>
          <w:rFonts w:ascii="Arial" w:eastAsia="Times New Roman" w:hAnsi="Arial" w:cs="Arial"/>
          <w:szCs w:val="20"/>
          <w:lang w:eastAsia="en-AU"/>
        </w:rPr>
        <w:t xml:space="preserve"> can either:</w:t>
      </w:r>
    </w:p>
    <w:p w14:paraId="21C7F7D6" w14:textId="77777777" w:rsidR="00A817C8" w:rsidRPr="00E97039" w:rsidRDefault="00A817C8" w:rsidP="00A817C8">
      <w:pPr>
        <w:tabs>
          <w:tab w:val="left" w:pos="709"/>
          <w:tab w:val="left" w:pos="1276"/>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apply the Verification of Identity Standard; or</w:t>
      </w:r>
    </w:p>
    <w:p w14:paraId="0F7B93A1" w14:textId="77777777" w:rsidR="00A817C8" w:rsidRPr="00E97039" w:rsidRDefault="00A817C8" w:rsidP="00A817C8">
      <w:pPr>
        <w:tabs>
          <w:tab w:val="left" w:pos="-3261"/>
          <w:tab w:val="left" w:pos="1276"/>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verify the identity of a Person in some other way that constitutes the taking of reasonable steps.</w:t>
      </w:r>
    </w:p>
    <w:p w14:paraId="12DB3486" w14:textId="104459AF" w:rsidR="00A817C8" w:rsidRPr="00E97039" w:rsidRDefault="00A817C8" w:rsidP="00A817C8">
      <w:pPr>
        <w:tabs>
          <w:tab w:val="left" w:pos="-7088"/>
          <w:tab w:val="left" w:pos="709"/>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 xml:space="preserve">6.5.3 </w:t>
      </w:r>
      <w:r w:rsidRPr="00E97039">
        <w:rPr>
          <w:rFonts w:ascii="Arial" w:eastAsia="Times New Roman" w:hAnsi="Arial" w:cs="Arial"/>
          <w:szCs w:val="20"/>
          <w:lang w:eastAsia="en-AU"/>
        </w:rPr>
        <w:tab/>
        <w:t xml:space="preserve">The </w:t>
      </w:r>
      <w:r w:rsidR="00592696" w:rsidRPr="001F3345">
        <w:t xml:space="preserve">Subscriber, or a mortgagee represented by the Subscriber, must undertake further steps to verify the identity of a Person Being Identified and/or any Identity Declarant </w:t>
      </w:r>
      <w:r w:rsidRPr="00E97039">
        <w:rPr>
          <w:rFonts w:ascii="Arial" w:eastAsia="Times New Roman" w:hAnsi="Arial" w:cs="Arial"/>
          <w:szCs w:val="20"/>
          <w:lang w:eastAsia="en-AU"/>
        </w:rPr>
        <w:t xml:space="preserve">where: </w:t>
      </w:r>
    </w:p>
    <w:p w14:paraId="7E7AB285" w14:textId="0D6BA3F9" w:rsidR="00A817C8" w:rsidRPr="00E97039" w:rsidRDefault="00A817C8" w:rsidP="00A817C8">
      <w:pPr>
        <w:tabs>
          <w:tab w:val="left" w:pos="-6946"/>
          <w:tab w:val="center" w:pos="-326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Subscriber </w:t>
      </w:r>
      <w:r w:rsidR="003C4B6E" w:rsidRPr="001F3345">
        <w:t xml:space="preserve">or mortgagee </w:t>
      </w:r>
      <w:r w:rsidRPr="00E97039">
        <w:rPr>
          <w:rFonts w:ascii="Arial" w:eastAsia="Times New Roman" w:hAnsi="Arial" w:cs="Arial"/>
          <w:szCs w:val="20"/>
          <w:lang w:eastAsia="en-AU"/>
        </w:rPr>
        <w:t xml:space="preserve">knows or ought reasonably to know that: </w:t>
      </w:r>
    </w:p>
    <w:p w14:paraId="441FA136"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t xml:space="preserve">any identity Document produced by the Person Being Identified and/or any Identity Declarant is not genuine; or </w:t>
      </w:r>
    </w:p>
    <w:p w14:paraId="0C786911"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 xml:space="preserve">any photograph on an identity Document produced by the Person Being Identified and/or any Identity Declarant is not a reasonable likeness of the Person Being Identified or the Identity Declarant; or </w:t>
      </w:r>
    </w:p>
    <w:p w14:paraId="0263597E" w14:textId="77777777" w:rsidR="00A817C8" w:rsidRPr="00E97039" w:rsidRDefault="00A817C8" w:rsidP="00A817C8">
      <w:pPr>
        <w:tabs>
          <w:tab w:val="center" w:pos="-3261"/>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(iii) </w:t>
      </w:r>
      <w:r w:rsidRPr="00E97039">
        <w:rPr>
          <w:rFonts w:ascii="Arial" w:eastAsia="Times New Roman" w:hAnsi="Arial" w:cs="Arial"/>
          <w:szCs w:val="20"/>
          <w:lang w:eastAsia="en-AU"/>
        </w:rPr>
        <w:tab/>
        <w:t xml:space="preserve">the Person Being Identified and/or any Identity Declarant does not appear to be the Person to which the identity Document(s) relate; or </w:t>
      </w:r>
    </w:p>
    <w:p w14:paraId="386CDF9C" w14:textId="77777777" w:rsidR="00A817C8" w:rsidRPr="00E97039" w:rsidRDefault="00A817C8" w:rsidP="00A817C8">
      <w:pPr>
        <w:tabs>
          <w:tab w:val="left" w:pos="709"/>
          <w:tab w:val="left" w:pos="2127"/>
        </w:tabs>
        <w:spacing w:after="24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 xml:space="preserve">it would otherwise be reasonable to do so. </w:t>
      </w:r>
    </w:p>
    <w:p w14:paraId="43CB3D4A"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lastRenderedPageBreak/>
        <w:t xml:space="preserve">6.5.4 </w:t>
      </w:r>
      <w:r w:rsidRPr="00E97039">
        <w:rPr>
          <w:rFonts w:ascii="Arial" w:eastAsia="Times New Roman" w:hAnsi="Arial" w:cs="Arial"/>
          <w:szCs w:val="20"/>
          <w:lang w:eastAsia="en-AU"/>
        </w:rPr>
        <w:tab/>
        <w:t xml:space="preserve">The Subscriber need not </w:t>
      </w:r>
      <w:r>
        <w:rPr>
          <w:rFonts w:ascii="Arial" w:eastAsia="Times New Roman" w:hAnsi="Arial" w:cs="Arial"/>
          <w:szCs w:val="20"/>
          <w:lang w:eastAsia="en-AU"/>
        </w:rPr>
        <w:t>re-</w:t>
      </w:r>
      <w:r w:rsidRPr="00E97039">
        <w:rPr>
          <w:rFonts w:ascii="Arial" w:eastAsia="Times New Roman" w:hAnsi="Arial" w:cs="Arial"/>
          <w:szCs w:val="20"/>
          <w:lang w:eastAsia="en-AU"/>
        </w:rPr>
        <w:t xml:space="preserve">verify the identity of: </w:t>
      </w:r>
    </w:p>
    <w:p w14:paraId="66FB13A7" w14:textId="142D6082" w:rsidR="00A817C8"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r>
      <w:r w:rsidR="00D32526" w:rsidRPr="001F3345">
        <w:t>a Client or Client Agent if the Subscriber is acting on behalf of that Client under a current Client Authorisation and the Subscriber previously complied with Participation Rule 6.5.1(a) prior to the Subscriber Digitally Signing any electronic Registry Instrument or other electronic Document on behalf of the Client under that Client Authorisation;</w:t>
      </w:r>
      <w:r>
        <w:rPr>
          <w:rFonts w:ascii="Arial" w:eastAsia="Times New Roman" w:hAnsi="Arial" w:cs="Arial"/>
          <w:szCs w:val="20"/>
          <w:lang w:eastAsia="en-AU"/>
        </w:rPr>
        <w:t xml:space="preserve"> or </w:t>
      </w:r>
    </w:p>
    <w:p w14:paraId="492DCA5B" w14:textId="11282994" w:rsidR="00A817C8" w:rsidRPr="00E97039" w:rsidRDefault="00A817C8" w:rsidP="00A817C8">
      <w:pPr>
        <w:tabs>
          <w:tab w:val="left" w:pos="709"/>
          <w:tab w:val="left" w:pos="1701"/>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(b)</w:t>
      </w:r>
      <w:r w:rsidRPr="00E97039">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00705AB4" w:rsidRPr="001F3345">
        <w:t>the Person Being Identified if the Subscriber complied with Participation Rule 6.5.1 within the previous two years and the Subscriber takes reasonable steps to ensure that it is dealing with the Person Being Identified</w:t>
      </w:r>
      <w:r w:rsidRPr="00E97039">
        <w:rPr>
          <w:rFonts w:ascii="Arial" w:eastAsia="Times New Roman" w:hAnsi="Arial" w:cs="Arial"/>
          <w:szCs w:val="20"/>
          <w:lang w:eastAsia="en-AU"/>
        </w:rPr>
        <w:t xml:space="preserve">. </w:t>
      </w:r>
    </w:p>
    <w:p w14:paraId="7CB8D2FB" w14:textId="77777777" w:rsidR="00A817C8" w:rsidRPr="00E97039" w:rsidRDefault="00A817C8" w:rsidP="00A817C8">
      <w:pPr>
        <w:tabs>
          <w:tab w:val="left" w:pos="709"/>
          <w:tab w:val="left" w:pos="1418"/>
        </w:tabs>
        <w:spacing w:line="240" w:lineRule="atLeast"/>
        <w:ind w:left="1418" w:hanging="1418"/>
        <w:rPr>
          <w:rFonts w:ascii="Arial" w:eastAsia="Times New Roman" w:hAnsi="Arial" w:cs="Arial"/>
          <w:szCs w:val="20"/>
          <w:lang w:eastAsia="en-AU"/>
        </w:rPr>
      </w:pPr>
      <w:r w:rsidRPr="00E97039">
        <w:rPr>
          <w:rFonts w:ascii="Arial" w:eastAsia="Times New Roman" w:hAnsi="Arial" w:cs="Arial"/>
          <w:szCs w:val="20"/>
          <w:lang w:eastAsia="en-AU"/>
        </w:rPr>
        <w:t xml:space="preserve">6.5.5 </w:t>
      </w:r>
      <w:r w:rsidRPr="00E97039">
        <w:rPr>
          <w:rFonts w:ascii="Arial" w:eastAsia="Times New Roman" w:hAnsi="Arial" w:cs="Arial"/>
          <w:szCs w:val="20"/>
          <w:lang w:eastAsia="en-AU"/>
        </w:rPr>
        <w:tab/>
        <w:t xml:space="preserve">If the </w:t>
      </w:r>
      <w:r w:rsidRPr="006B6CBD">
        <w:rPr>
          <w:rFonts w:ascii="Arial" w:eastAsia="Times New Roman" w:hAnsi="Arial" w:cs="Arial"/>
          <w:szCs w:val="20"/>
          <w:lang w:eastAsia="en-AU"/>
        </w:rPr>
        <w:t>Verification</w:t>
      </w:r>
      <w:r w:rsidRPr="00E97039">
        <w:rPr>
          <w:rFonts w:ascii="Arial" w:eastAsia="Times New Roman" w:hAnsi="Arial" w:cs="Arial"/>
          <w:szCs w:val="20"/>
          <w:lang w:eastAsia="en-AU"/>
        </w:rPr>
        <w:t xml:space="preserve"> of Identity Standard is used: </w:t>
      </w:r>
    </w:p>
    <w:p w14:paraId="5982E3CA" w14:textId="6B224CAB"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(a) </w:t>
      </w:r>
      <w:r w:rsidRPr="00E97039">
        <w:rPr>
          <w:rFonts w:ascii="Arial" w:eastAsia="Times New Roman" w:hAnsi="Arial" w:cs="Arial"/>
          <w:szCs w:val="20"/>
          <w:lang w:eastAsia="en-AU"/>
        </w:rPr>
        <w:tab/>
        <w:t xml:space="preserve">the </w:t>
      </w:r>
      <w:r w:rsidR="00182283" w:rsidRPr="001F3345">
        <w:t xml:space="preserve">or a mortgagee represented by the Subscriber, may use an Identity Agent; </w:t>
      </w:r>
      <w:r w:rsidRPr="00E97039">
        <w:rPr>
          <w:rFonts w:ascii="Arial" w:eastAsia="Times New Roman" w:hAnsi="Arial" w:cs="Arial"/>
          <w:szCs w:val="20"/>
          <w:lang w:eastAsia="en-AU"/>
        </w:rPr>
        <w:t xml:space="preserve">and </w:t>
      </w:r>
    </w:p>
    <w:p w14:paraId="0D6998EC" w14:textId="6A3412B4"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(b) </w:t>
      </w:r>
      <w:r w:rsidRPr="00E97039">
        <w:rPr>
          <w:rFonts w:ascii="Arial" w:eastAsia="Times New Roman" w:hAnsi="Arial" w:cs="Arial"/>
          <w:szCs w:val="20"/>
          <w:lang w:eastAsia="en-AU"/>
        </w:rPr>
        <w:tab/>
        <w:t xml:space="preserve">where </w:t>
      </w:r>
      <w:r w:rsidR="00AF0E47" w:rsidRPr="001F3345">
        <w:t>an Identity Agent is used, the Subscriber or the mortgagee must direct the Identity Agent to use the Verification of Identity Standard</w:t>
      </w:r>
      <w:r w:rsidRPr="00E97039">
        <w:rPr>
          <w:rFonts w:ascii="Arial" w:eastAsia="Times New Roman" w:hAnsi="Arial" w:cs="Arial"/>
          <w:szCs w:val="20"/>
          <w:lang w:eastAsia="en-AU"/>
        </w:rPr>
        <w:t xml:space="preserve">; and </w:t>
      </w:r>
    </w:p>
    <w:p w14:paraId="0FA102A6" w14:textId="77777777" w:rsidR="00445072"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(c) </w:t>
      </w:r>
      <w:r w:rsidRPr="00E97039">
        <w:rPr>
          <w:rFonts w:ascii="Arial" w:eastAsia="Times New Roman" w:hAnsi="Arial" w:cs="Arial"/>
          <w:szCs w:val="20"/>
          <w:lang w:eastAsia="en-AU"/>
        </w:rPr>
        <w:tab/>
        <w:t>the Identity Verifier must be</w:t>
      </w:r>
      <w:r w:rsidR="00445072">
        <w:rPr>
          <w:rFonts w:ascii="Arial" w:eastAsia="Times New Roman" w:hAnsi="Arial" w:cs="Arial"/>
          <w:szCs w:val="20"/>
          <w:lang w:eastAsia="en-AU"/>
        </w:rPr>
        <w:t>:</w:t>
      </w:r>
    </w:p>
    <w:p w14:paraId="145E6D3F" w14:textId="77777777" w:rsidR="00445072" w:rsidRDefault="00445072" w:rsidP="00445072">
      <w:pPr>
        <w:tabs>
          <w:tab w:val="left" w:pos="-5529"/>
          <w:tab w:val="left" w:pos="1843"/>
        </w:tabs>
        <w:spacing w:line="240" w:lineRule="atLeast"/>
        <w:ind w:left="1276" w:hanging="567"/>
        <w:rPr>
          <w:rFonts w:ascii="Arial" w:eastAsia="Times New Roman" w:hAnsi="Arial" w:cs="Arial"/>
          <w:szCs w:val="20"/>
          <w:lang w:eastAsia="en-AU"/>
        </w:rPr>
      </w:pPr>
      <w:r>
        <w:rPr>
          <w:rFonts w:ascii="Arial" w:eastAsia="Times New Roman" w:hAnsi="Arial" w:cs="Arial"/>
          <w:szCs w:val="20"/>
          <w:lang w:eastAsia="en-AU"/>
        </w:rPr>
        <w:tab/>
        <w:t>(i)</w:t>
      </w:r>
      <w:r>
        <w:rPr>
          <w:rFonts w:ascii="Arial" w:eastAsia="Times New Roman" w:hAnsi="Arial" w:cs="Arial"/>
          <w:szCs w:val="20"/>
          <w:lang w:eastAsia="en-AU"/>
        </w:rPr>
        <w:tab/>
        <w:t>t</w:t>
      </w:r>
      <w:r w:rsidR="00A817C8" w:rsidRPr="00E97039">
        <w:rPr>
          <w:rFonts w:ascii="Arial" w:eastAsia="Times New Roman" w:hAnsi="Arial" w:cs="Arial"/>
          <w:szCs w:val="20"/>
          <w:lang w:eastAsia="en-AU"/>
        </w:rPr>
        <w:t xml:space="preserve">he Subscriber and/or the Subscriber’s Identity Agent; </w:t>
      </w:r>
      <w:r>
        <w:rPr>
          <w:rFonts w:ascii="Arial" w:eastAsia="Times New Roman" w:hAnsi="Arial" w:cs="Arial"/>
          <w:szCs w:val="20"/>
          <w:lang w:eastAsia="en-AU"/>
        </w:rPr>
        <w:t>or</w:t>
      </w:r>
    </w:p>
    <w:p w14:paraId="271C55BA" w14:textId="1B01C87E" w:rsidR="00A817C8" w:rsidRPr="00E97039" w:rsidRDefault="00445072" w:rsidP="00695C7B">
      <w:pPr>
        <w:tabs>
          <w:tab w:val="left" w:pos="-5529"/>
          <w:tab w:val="left" w:pos="1843"/>
        </w:tabs>
        <w:spacing w:line="240" w:lineRule="atLeast"/>
        <w:ind w:left="1843" w:hanging="567"/>
        <w:rPr>
          <w:rFonts w:ascii="Arial" w:eastAsia="Times New Roman" w:hAnsi="Arial" w:cs="Arial"/>
          <w:szCs w:val="20"/>
          <w:lang w:eastAsia="en-AU"/>
        </w:rPr>
      </w:pPr>
      <w:r>
        <w:rPr>
          <w:rFonts w:ascii="Arial" w:eastAsia="Times New Roman" w:hAnsi="Arial" w:cs="Arial"/>
          <w:szCs w:val="20"/>
          <w:lang w:eastAsia="en-AU"/>
        </w:rPr>
        <w:t>(ii)</w:t>
      </w:r>
      <w:r>
        <w:rPr>
          <w:rFonts w:ascii="Arial" w:eastAsia="Times New Roman" w:hAnsi="Arial" w:cs="Arial"/>
          <w:szCs w:val="20"/>
          <w:lang w:eastAsia="en-AU"/>
        </w:rPr>
        <w:tab/>
      </w:r>
      <w:r w:rsidR="00FD01FF" w:rsidRPr="001F3345">
        <w:t>where a Subscriber represents a mortgagee, that mortgagee and/or that mortgagee’s Identity Agent</w:t>
      </w:r>
      <w:r w:rsidR="00FD01FF" w:rsidRPr="00E97039">
        <w:rPr>
          <w:rFonts w:ascii="Arial" w:eastAsia="Times New Roman" w:hAnsi="Arial" w:cs="Arial"/>
          <w:szCs w:val="20"/>
          <w:lang w:eastAsia="en-AU"/>
        </w:rPr>
        <w:t xml:space="preserve"> </w:t>
      </w:r>
      <w:r w:rsidR="00A817C8" w:rsidRPr="00E97039">
        <w:rPr>
          <w:rFonts w:ascii="Arial" w:eastAsia="Times New Roman" w:hAnsi="Arial" w:cs="Arial"/>
          <w:szCs w:val="20"/>
          <w:lang w:eastAsia="en-AU"/>
        </w:rPr>
        <w:t>and</w:t>
      </w:r>
    </w:p>
    <w:p w14:paraId="051178B2" w14:textId="2DB57492" w:rsidR="00A817C8" w:rsidRPr="00E97039" w:rsidRDefault="00A817C8" w:rsidP="00A817C8">
      <w:pPr>
        <w:tabs>
          <w:tab w:val="left" w:pos="-5529"/>
          <w:tab w:val="left" w:pos="709"/>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(d) </w:t>
      </w:r>
      <w:r w:rsidRPr="00E97039">
        <w:rPr>
          <w:rFonts w:ascii="Arial" w:eastAsia="Times New Roman" w:hAnsi="Arial" w:cs="Arial"/>
          <w:szCs w:val="20"/>
          <w:lang w:eastAsia="en-AU"/>
        </w:rPr>
        <w:tab/>
        <w:t xml:space="preserve">the Subscriber </w:t>
      </w:r>
      <w:r w:rsidR="007833C4" w:rsidRPr="001F3345">
        <w:t xml:space="preserve">or the mortgagee </w:t>
      </w:r>
      <w:r w:rsidRPr="00E97039">
        <w:rPr>
          <w:rFonts w:ascii="Arial" w:eastAsia="Times New Roman" w:hAnsi="Arial" w:cs="Arial"/>
          <w:szCs w:val="20"/>
          <w:lang w:eastAsia="en-AU"/>
        </w:rPr>
        <w:t xml:space="preserve">must receive from any Identity Agent: </w:t>
      </w:r>
    </w:p>
    <w:p w14:paraId="0A4FFA04" w14:textId="4DCC951F" w:rsidR="00A817C8" w:rsidRPr="00E97039" w:rsidRDefault="00A817C8" w:rsidP="00A817C8">
      <w:pPr>
        <w:tabs>
          <w:tab w:val="left" w:pos="-2410"/>
        </w:tabs>
        <w:spacing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 </w:t>
      </w:r>
      <w:r w:rsidRPr="00E97039">
        <w:rPr>
          <w:rFonts w:ascii="Arial" w:eastAsia="Times New Roman" w:hAnsi="Arial" w:cs="Arial"/>
          <w:szCs w:val="20"/>
          <w:lang w:eastAsia="en-AU"/>
        </w:rPr>
        <w:tab/>
      </w:r>
      <w:r w:rsidR="0065129D" w:rsidRPr="001F3345">
        <w:t>copies of the Documents produced to verify the identity of the Person Being Identified and/or any Identity Declarant signed, dated and endorsed as a true copy of the original by the Identity Agent</w:t>
      </w:r>
      <w:r w:rsidR="0065129D">
        <w:rPr>
          <w:rFonts w:ascii="Arial" w:eastAsia="Times New Roman" w:hAnsi="Arial" w:cs="Arial"/>
          <w:szCs w:val="20"/>
          <w:lang w:eastAsia="en-AU"/>
        </w:rPr>
        <w:t xml:space="preserve">; </w:t>
      </w:r>
      <w:r w:rsidRPr="00E97039">
        <w:rPr>
          <w:rFonts w:ascii="Arial" w:eastAsia="Times New Roman" w:hAnsi="Arial" w:cs="Arial"/>
          <w:szCs w:val="20"/>
          <w:lang w:eastAsia="en-AU"/>
        </w:rPr>
        <w:t xml:space="preserve">and </w:t>
      </w:r>
    </w:p>
    <w:p w14:paraId="39372B84" w14:textId="77777777" w:rsidR="00A817C8" w:rsidRPr="00E97039" w:rsidRDefault="00A817C8" w:rsidP="00A817C8">
      <w:pPr>
        <w:tabs>
          <w:tab w:val="left" w:pos="-2410"/>
        </w:tabs>
        <w:spacing w:after="240" w:line="240" w:lineRule="atLeast"/>
        <w:ind w:left="1843" w:hanging="567"/>
        <w:rPr>
          <w:rFonts w:ascii="Arial" w:eastAsia="Times New Roman" w:hAnsi="Arial" w:cs="Arial"/>
          <w:szCs w:val="20"/>
          <w:lang w:eastAsia="en-AU"/>
        </w:rPr>
      </w:pPr>
      <w:r w:rsidRPr="00E97039">
        <w:rPr>
          <w:rFonts w:ascii="Arial" w:eastAsia="Times New Roman" w:hAnsi="Arial" w:cs="Arial"/>
          <w:szCs w:val="20"/>
          <w:lang w:eastAsia="en-AU"/>
        </w:rPr>
        <w:t xml:space="preserve">(ii) </w:t>
      </w:r>
      <w:r w:rsidRPr="00E97039">
        <w:rPr>
          <w:rFonts w:ascii="Arial" w:eastAsia="Times New Roman" w:hAnsi="Arial" w:cs="Arial"/>
          <w:szCs w:val="20"/>
          <w:lang w:eastAsia="en-AU"/>
        </w:rPr>
        <w:tab/>
        <w:t>an Identity Agent Certification.</w:t>
      </w:r>
    </w:p>
    <w:p w14:paraId="6FBB18F0" w14:textId="10BF618A" w:rsidR="008139F9" w:rsidRPr="008139F9" w:rsidRDefault="00A817C8" w:rsidP="008139F9">
      <w:pPr>
        <w:tabs>
          <w:tab w:val="left" w:pos="-5670"/>
          <w:tab w:val="left" w:pos="709"/>
        </w:tabs>
        <w:spacing w:after="240" w:line="240" w:lineRule="atLeast"/>
        <w:rPr>
          <w:rFonts w:ascii="Arial" w:eastAsia="Times New Roman" w:hAnsi="Arial" w:cs="Arial"/>
          <w:szCs w:val="20"/>
          <w:lang w:eastAsia="en-AU"/>
        </w:rPr>
      </w:pPr>
      <w:bookmarkStart w:id="164" w:name="_Toc438478383"/>
      <w:r w:rsidRPr="00E97039">
        <w:rPr>
          <w:rFonts w:ascii="Arial" w:eastAsia="Times New Roman" w:hAnsi="Arial" w:cs="Arial"/>
          <w:szCs w:val="20"/>
          <w:lang w:eastAsia="en-AU"/>
        </w:rPr>
        <w:t>6.5.6</w:t>
      </w:r>
      <w:r w:rsidRPr="00E97039">
        <w:rPr>
          <w:rFonts w:ascii="Arial" w:eastAsia="Times New Roman" w:hAnsi="Arial" w:cs="Arial"/>
          <w:szCs w:val="20"/>
          <w:lang w:eastAsia="en-AU"/>
        </w:rPr>
        <w:tab/>
      </w:r>
      <w:bookmarkEnd w:id="164"/>
      <w:r w:rsidR="008139F9">
        <w:rPr>
          <w:rFonts w:ascii="Arial" w:eastAsia="Times New Roman" w:hAnsi="Arial" w:cs="Arial"/>
          <w:szCs w:val="20"/>
          <w:lang w:eastAsia="en-AU"/>
        </w:rPr>
        <w:t xml:space="preserve">Subject </w:t>
      </w:r>
      <w:r w:rsidR="008139F9" w:rsidRPr="008139F9">
        <w:rPr>
          <w:rFonts w:ascii="Arial" w:eastAsia="Times New Roman" w:hAnsi="Arial" w:cs="Arial"/>
          <w:szCs w:val="20"/>
          <w:lang w:eastAsia="en-AU"/>
        </w:rPr>
        <w:t>to Participation Rule 6.5.3, compliance with the Verification of Identity Standard by:</w:t>
      </w:r>
    </w:p>
    <w:p w14:paraId="77B8A2B9" w14:textId="420A2A8E" w:rsid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(a)</w:t>
      </w:r>
      <w:r>
        <w:rPr>
          <w:rFonts w:ascii="Arial" w:eastAsia="Times New Roman" w:hAnsi="Arial" w:cs="Arial"/>
          <w:iCs/>
          <w:szCs w:val="20"/>
          <w:lang w:eastAsia="en-AU"/>
        </w:rPr>
        <w:tab/>
      </w:r>
      <w:r w:rsidRPr="008139F9">
        <w:rPr>
          <w:rFonts w:ascii="Arial" w:eastAsia="Times New Roman" w:hAnsi="Arial" w:cs="Arial"/>
          <w:iCs/>
          <w:szCs w:val="20"/>
          <w:lang w:eastAsia="en-AU"/>
        </w:rPr>
        <w:t>the Subscriber and/or its Identity Agent; or</w:t>
      </w:r>
    </w:p>
    <w:p w14:paraId="01479703" w14:textId="67A11EE5" w:rsidR="008139F9" w:rsidRPr="008139F9" w:rsidRDefault="008139F9" w:rsidP="008139F9">
      <w:pPr>
        <w:tabs>
          <w:tab w:val="left" w:pos="-5670"/>
          <w:tab w:val="left" w:pos="1276"/>
        </w:tabs>
        <w:spacing w:after="240" w:line="240" w:lineRule="atLeast"/>
        <w:ind w:left="709" w:hanging="709"/>
        <w:rPr>
          <w:rFonts w:ascii="Arial" w:eastAsia="Times New Roman" w:hAnsi="Arial" w:cs="Arial"/>
          <w:iCs/>
          <w:szCs w:val="20"/>
          <w:lang w:eastAsia="en-AU"/>
        </w:rPr>
      </w:pPr>
      <w:r>
        <w:rPr>
          <w:rFonts w:ascii="Arial" w:eastAsia="Times New Roman" w:hAnsi="Arial" w:cs="Arial"/>
          <w:iCs/>
          <w:szCs w:val="20"/>
          <w:lang w:eastAsia="en-AU"/>
        </w:rPr>
        <w:tab/>
        <w:t>(b)</w:t>
      </w:r>
      <w:r>
        <w:rPr>
          <w:rFonts w:ascii="Arial" w:eastAsia="Times New Roman" w:hAnsi="Arial" w:cs="Arial"/>
          <w:iCs/>
          <w:szCs w:val="20"/>
          <w:lang w:eastAsia="en-AU"/>
        </w:rPr>
        <w:tab/>
      </w:r>
      <w:r w:rsidRPr="008139F9">
        <w:rPr>
          <w:rFonts w:ascii="Arial" w:eastAsia="Times New Roman" w:hAnsi="Arial" w:cs="Arial"/>
          <w:iCs/>
          <w:szCs w:val="20"/>
          <w:lang w:eastAsia="en-AU"/>
        </w:rPr>
        <w:t>where the Subscriber represents a mortgagee, that mortgagee and/or that mortgagee’s Identity Agent,</w:t>
      </w:r>
    </w:p>
    <w:p w14:paraId="148D4C69" w14:textId="2B2B342C" w:rsidR="00A817C8" w:rsidRPr="00E97039" w:rsidRDefault="008139F9" w:rsidP="008139F9">
      <w:pPr>
        <w:tabs>
          <w:tab w:val="left" w:pos="-5670"/>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ab/>
      </w:r>
      <w:r w:rsidRPr="008139F9">
        <w:rPr>
          <w:rFonts w:ascii="Arial" w:eastAsia="Times New Roman" w:hAnsi="Arial" w:cs="Arial"/>
          <w:szCs w:val="20"/>
          <w:lang w:eastAsia="en-AU"/>
        </w:rPr>
        <w:t>will be deemed to constitute the taking of reasonable steps for the purposes of Participation Rule</w:t>
      </w:r>
      <w:r w:rsidR="00A817C8" w:rsidRPr="00E97039">
        <w:rPr>
          <w:rFonts w:ascii="Arial" w:eastAsia="Times New Roman" w:hAnsi="Arial" w:cs="Arial"/>
          <w:szCs w:val="20"/>
          <w:lang w:eastAsia="en-AU"/>
        </w:rPr>
        <w:t xml:space="preserve"> 6.5.1.</w:t>
      </w:r>
    </w:p>
    <w:p w14:paraId="0BB90960" w14:textId="71A0E64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65" w:name="_Toc394235773"/>
      <w:bookmarkStart w:id="166" w:name="_Toc438478384"/>
      <w:bookmarkStart w:id="167" w:name="_Toc159245635"/>
      <w:r w:rsidRPr="00E24DD5">
        <w:rPr>
          <w:rFonts w:ascii="Arial" w:eastAsia="Times New Roman" w:hAnsi="Arial" w:cs="Arial"/>
          <w:b/>
          <w:bCs/>
          <w:iCs/>
          <w:kern w:val="20"/>
          <w:sz w:val="24"/>
          <w:szCs w:val="28"/>
          <w:lang w:eastAsia="en-AU"/>
        </w:rPr>
        <w:t>6.6</w:t>
      </w:r>
      <w:r w:rsidRPr="00E24DD5">
        <w:rPr>
          <w:rFonts w:ascii="Arial" w:eastAsia="Times New Roman" w:hAnsi="Arial" w:cs="Arial"/>
          <w:b/>
          <w:bCs/>
          <w:iCs/>
          <w:kern w:val="20"/>
          <w:sz w:val="24"/>
          <w:szCs w:val="28"/>
          <w:lang w:eastAsia="en-AU"/>
        </w:rPr>
        <w:tab/>
      </w:r>
      <w:bookmarkStart w:id="168" w:name="_Toc407571772"/>
      <w:bookmarkStart w:id="169" w:name="_Toc428263322"/>
      <w:r w:rsidRPr="00E24DD5">
        <w:rPr>
          <w:rFonts w:ascii="Arial" w:eastAsia="Times New Roman" w:hAnsi="Arial" w:cs="Arial"/>
          <w:b/>
          <w:bCs/>
          <w:iCs/>
          <w:kern w:val="20"/>
          <w:sz w:val="24"/>
          <w:szCs w:val="28"/>
          <w:lang w:eastAsia="en-AU"/>
        </w:rPr>
        <w:t xml:space="preserve">Supporting </w:t>
      </w:r>
      <w:bookmarkEnd w:id="165"/>
      <w:r w:rsidRPr="00E24DD5">
        <w:rPr>
          <w:rFonts w:ascii="Arial" w:eastAsia="Times New Roman" w:hAnsi="Arial" w:cs="Arial"/>
          <w:b/>
          <w:bCs/>
          <w:iCs/>
          <w:kern w:val="20"/>
          <w:sz w:val="24"/>
          <w:szCs w:val="28"/>
          <w:lang w:eastAsia="en-AU"/>
        </w:rPr>
        <w:t>evidence</w:t>
      </w:r>
      <w:bookmarkEnd w:id="166"/>
      <w:bookmarkEnd w:id="167"/>
      <w:bookmarkEnd w:id="168"/>
      <w:bookmarkEnd w:id="169"/>
    </w:p>
    <w:p w14:paraId="54A96850" w14:textId="4E39BEA5" w:rsidR="00A817C8" w:rsidRPr="00E97039" w:rsidRDefault="00A817C8" w:rsidP="00A817C8">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 xml:space="preserve">The </w:t>
      </w:r>
      <w:r w:rsidR="006036B8" w:rsidRPr="001F3345">
        <w:t>Subscriber must retain the evidence supporting an electronic Registry Instrument or other electronic Document for at least seven years from the date of Lodgment of the electronic Registry Instrument or other electronic Document that is registered or recorded including</w:t>
      </w:r>
      <w:r w:rsidRPr="00E97039">
        <w:rPr>
          <w:rFonts w:ascii="Arial" w:eastAsia="Times New Roman" w:hAnsi="Arial" w:cs="Arial"/>
          <w:szCs w:val="20"/>
          <w:lang w:eastAsia="en-AU"/>
        </w:rPr>
        <w:t>:</w:t>
      </w:r>
    </w:p>
    <w:p w14:paraId="0213A6F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any evidence required by the Duty Authority; and</w:t>
      </w:r>
    </w:p>
    <w:p w14:paraId="46FA479F"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any Client Authorisation and any evidence supporting that Client Authorisation; and</w:t>
      </w:r>
    </w:p>
    <w:p w14:paraId="0A9A8771" w14:textId="77777777" w:rsidR="00A817C8" w:rsidRPr="00E97039" w:rsidRDefault="00A817C8" w:rsidP="00A817C8">
      <w:pPr>
        <w:tabs>
          <w:tab w:val="left" w:pos="1418"/>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 xml:space="preserve">any evidence supporting a Party’s right to </w:t>
      </w:r>
      <w:proofErr w:type="gramStart"/>
      <w:r w:rsidRPr="00E97039">
        <w:rPr>
          <w:rFonts w:ascii="Arial" w:eastAsia="Times New Roman" w:hAnsi="Arial" w:cs="Arial"/>
          <w:szCs w:val="20"/>
          <w:lang w:eastAsia="en-AU"/>
        </w:rPr>
        <w:t>enter into</w:t>
      </w:r>
      <w:proofErr w:type="gramEnd"/>
      <w:r w:rsidRPr="00E97039">
        <w:rPr>
          <w:rFonts w:ascii="Arial" w:eastAsia="Times New Roman" w:hAnsi="Arial" w:cs="Arial"/>
          <w:szCs w:val="20"/>
          <w:lang w:eastAsia="en-AU"/>
        </w:rPr>
        <w:t xml:space="preserve"> the Conveyancing Transaction; and</w:t>
      </w:r>
    </w:p>
    <w:p w14:paraId="654ABB03" w14:textId="77777777" w:rsidR="00A817C8" w:rsidRPr="00E97039" w:rsidRDefault="00A817C8" w:rsidP="00A817C8">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t>any evidence supporting verification of identity; and</w:t>
      </w:r>
    </w:p>
    <w:p w14:paraId="7EF54E6F" w14:textId="77777777" w:rsidR="00A817C8" w:rsidRPr="00E24DD5" w:rsidRDefault="00A817C8" w:rsidP="00A817C8">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(e)</w:t>
      </w:r>
      <w:r w:rsidRPr="00E97039">
        <w:rPr>
          <w:rFonts w:ascii="Arial" w:eastAsia="Times New Roman" w:hAnsi="Arial" w:cs="Arial"/>
          <w:szCs w:val="20"/>
          <w:lang w:eastAsia="en-AU"/>
        </w:rPr>
        <w:tab/>
        <w:t>any other evidence demonstrating compliance with P</w:t>
      </w:r>
      <w:r w:rsidRPr="00E24DD5">
        <w:rPr>
          <w:rFonts w:ascii="Arial" w:eastAsia="Times New Roman" w:hAnsi="Arial" w:cs="Arial"/>
          <w:szCs w:val="20"/>
          <w:lang w:eastAsia="en-AU"/>
        </w:rPr>
        <w:t>rescribed Requirements.</w:t>
      </w:r>
    </w:p>
    <w:p w14:paraId="23CEEB31"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0" w:name="_Toc394235774"/>
      <w:bookmarkStart w:id="171" w:name="_Toc438478385"/>
      <w:bookmarkStart w:id="172" w:name="_Toc159245636"/>
      <w:r w:rsidRPr="00E24DD5">
        <w:rPr>
          <w:rFonts w:ascii="Arial" w:eastAsia="Times New Roman" w:hAnsi="Arial" w:cs="Arial"/>
          <w:b/>
          <w:bCs/>
          <w:iCs/>
          <w:kern w:val="20"/>
          <w:sz w:val="24"/>
          <w:szCs w:val="28"/>
          <w:lang w:eastAsia="en-AU"/>
        </w:rPr>
        <w:t>6.7</w:t>
      </w:r>
      <w:r w:rsidRPr="00E24DD5">
        <w:rPr>
          <w:rFonts w:ascii="Arial" w:eastAsia="Times New Roman" w:hAnsi="Arial" w:cs="Arial"/>
          <w:b/>
          <w:bCs/>
          <w:iCs/>
          <w:kern w:val="20"/>
          <w:sz w:val="24"/>
          <w:szCs w:val="28"/>
          <w:lang w:eastAsia="en-AU"/>
        </w:rPr>
        <w:tab/>
      </w:r>
      <w:bookmarkStart w:id="173" w:name="_Toc407571773"/>
      <w:bookmarkStart w:id="174" w:name="_Toc428263323"/>
      <w:r w:rsidRPr="00E24DD5">
        <w:rPr>
          <w:rFonts w:ascii="Arial" w:eastAsia="Times New Roman" w:hAnsi="Arial" w:cs="Arial"/>
          <w:b/>
          <w:bCs/>
          <w:iCs/>
          <w:kern w:val="20"/>
          <w:sz w:val="24"/>
          <w:szCs w:val="28"/>
          <w:lang w:eastAsia="en-AU"/>
        </w:rPr>
        <w:t>Compliance with laws and Participation Rules</w:t>
      </w:r>
      <w:bookmarkEnd w:id="170"/>
      <w:bookmarkEnd w:id="171"/>
      <w:bookmarkEnd w:id="172"/>
      <w:bookmarkEnd w:id="173"/>
      <w:bookmarkEnd w:id="174"/>
    </w:p>
    <w:p w14:paraId="23979934" w14:textId="47216DA5" w:rsidR="00A817C8" w:rsidRPr="00E24DD5" w:rsidRDefault="00A817C8" w:rsidP="00737CF1">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 comply with any applicable laws (including any applicable Privacy Laws) for the Jurisdiction in which the land the subject of the Conveyancing Transaction is situated and these Participation Rules.</w:t>
      </w:r>
    </w:p>
    <w:p w14:paraId="09DD340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75" w:name="_Toc394235775"/>
      <w:bookmarkStart w:id="176" w:name="_Toc438478386"/>
      <w:bookmarkStart w:id="177" w:name="_Toc159245637"/>
      <w:r w:rsidRPr="00E24DD5">
        <w:rPr>
          <w:rFonts w:ascii="Arial" w:eastAsia="Times New Roman" w:hAnsi="Arial" w:cs="Arial"/>
          <w:b/>
          <w:bCs/>
          <w:iCs/>
          <w:kern w:val="20"/>
          <w:sz w:val="24"/>
          <w:szCs w:val="28"/>
          <w:lang w:eastAsia="en-AU"/>
        </w:rPr>
        <w:lastRenderedPageBreak/>
        <w:t>6.8</w:t>
      </w:r>
      <w:r w:rsidRPr="00E24DD5">
        <w:rPr>
          <w:rFonts w:ascii="Arial" w:eastAsia="Times New Roman" w:hAnsi="Arial" w:cs="Arial"/>
          <w:b/>
          <w:bCs/>
          <w:iCs/>
          <w:kern w:val="20"/>
          <w:sz w:val="24"/>
          <w:szCs w:val="28"/>
          <w:lang w:eastAsia="en-AU"/>
        </w:rPr>
        <w:tab/>
      </w:r>
      <w:bookmarkStart w:id="178" w:name="_Toc407571774"/>
      <w:bookmarkStart w:id="179" w:name="_Toc428263324"/>
      <w:r w:rsidRPr="00E24DD5">
        <w:rPr>
          <w:rFonts w:ascii="Arial" w:eastAsia="Times New Roman" w:hAnsi="Arial" w:cs="Arial"/>
          <w:b/>
          <w:bCs/>
          <w:iCs/>
          <w:kern w:val="20"/>
          <w:sz w:val="24"/>
          <w:szCs w:val="28"/>
          <w:lang w:eastAsia="en-AU"/>
        </w:rPr>
        <w:t>Compliance with directions</w:t>
      </w:r>
      <w:bookmarkEnd w:id="175"/>
      <w:bookmarkEnd w:id="176"/>
      <w:bookmarkEnd w:id="177"/>
      <w:bookmarkEnd w:id="178"/>
      <w:bookmarkEnd w:id="179"/>
    </w:p>
    <w:p w14:paraId="06221670" w14:textId="77777777" w:rsidR="00A817C8" w:rsidRPr="00E97039" w:rsidRDefault="00A817C8" w:rsidP="00A817C8">
      <w:pPr>
        <w:tabs>
          <w:tab w:val="left" w:pos="709"/>
        </w:tabs>
        <w:spacing w:line="240" w:lineRule="atLeast"/>
        <w:ind w:left="1440" w:hanging="1440"/>
        <w:rPr>
          <w:rFonts w:ascii="Arial" w:eastAsia="Times New Roman" w:hAnsi="Arial" w:cs="Arial"/>
          <w:szCs w:val="20"/>
          <w:lang w:eastAsia="en-AU"/>
        </w:rPr>
      </w:pPr>
      <w:r w:rsidRPr="00E24DD5">
        <w:rPr>
          <w:rFonts w:ascii="Arial" w:eastAsia="Times New Roman" w:hAnsi="Arial" w:cs="Arial"/>
          <w:szCs w:val="20"/>
          <w:lang w:eastAsia="en-AU"/>
        </w:rPr>
        <w:t>6.8.1</w:t>
      </w:r>
      <w:r w:rsidRPr="00E24DD5">
        <w:rPr>
          <w:rFonts w:ascii="Arial" w:eastAsia="Times New Roman" w:hAnsi="Arial" w:cs="Arial"/>
          <w:szCs w:val="20"/>
          <w:lang w:eastAsia="en-AU"/>
        </w:rPr>
        <w:tab/>
        <w:t xml:space="preserve">The Subscriber must comply with any reasonable direction </w:t>
      </w:r>
      <w:r w:rsidRPr="00E97039">
        <w:rPr>
          <w:rFonts w:ascii="Arial" w:eastAsia="Times New Roman" w:hAnsi="Arial" w:cs="Arial"/>
          <w:szCs w:val="20"/>
          <w:lang w:eastAsia="en-AU"/>
        </w:rPr>
        <w:t>of the Registrar.</w:t>
      </w:r>
    </w:p>
    <w:p w14:paraId="64C38001" w14:textId="7C5A6C0E" w:rsidR="00A817C8" w:rsidRPr="00E24DD5" w:rsidRDefault="00A817C8" w:rsidP="00A817C8">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6.8.2</w:t>
      </w:r>
      <w:r w:rsidRPr="00E97039">
        <w:rPr>
          <w:rFonts w:ascii="Arial" w:eastAsia="Times New Roman" w:hAnsi="Arial" w:cs="Arial"/>
          <w:szCs w:val="20"/>
          <w:lang w:eastAsia="en-AU"/>
        </w:rPr>
        <w:tab/>
      </w:r>
      <w:r w:rsidR="00873AB5" w:rsidRPr="001F3345">
        <w:t xml:space="preserve">The Subscriber must comply with any direction of the Registrar, or of </w:t>
      </w:r>
      <w:del w:id="180" w:author="Justine F Gerrey (DEECA)" w:date="2024-02-06T18:04:00Z">
        <w:r w:rsidR="00873AB5" w:rsidRPr="001F3345" w:rsidDel="00695C7B">
          <w:delText xml:space="preserve">the </w:delText>
        </w:r>
      </w:del>
      <w:ins w:id="181" w:author="Justine F Gerrey (DEECA)" w:date="2024-02-06T18:04:00Z">
        <w:r w:rsidR="00695C7B">
          <w:t>an</w:t>
        </w:r>
        <w:r w:rsidR="00695C7B" w:rsidRPr="001F3345">
          <w:t xml:space="preserve"> </w:t>
        </w:r>
      </w:ins>
      <w:r w:rsidR="00873AB5" w:rsidRPr="001F3345">
        <w:t xml:space="preserve">ELNO at the Registrar’s direction, given in response to </w:t>
      </w:r>
      <w:proofErr w:type="gramStart"/>
      <w:r w:rsidR="00873AB5" w:rsidRPr="001F3345">
        <w:t>an emergency situation</w:t>
      </w:r>
      <w:proofErr w:type="gramEnd"/>
      <w:r w:rsidR="00873AB5" w:rsidRPr="001F3345">
        <w:t xml:space="preserve"> as referred to in the ECNL, in the manner and timing set out in the direction</w:t>
      </w:r>
      <w:r w:rsidRPr="00E97039">
        <w:rPr>
          <w:rFonts w:ascii="Arial" w:eastAsia="Times New Roman" w:hAnsi="Arial" w:cs="Arial"/>
          <w:szCs w:val="20"/>
          <w:lang w:eastAsia="en-AU"/>
        </w:rPr>
        <w:t>.</w:t>
      </w:r>
    </w:p>
    <w:p w14:paraId="3B12A4D8"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2" w:name="_Toc394235776"/>
      <w:bookmarkStart w:id="183" w:name="_Toc438478387"/>
      <w:bookmarkStart w:id="184" w:name="_Toc159245638"/>
      <w:r w:rsidRPr="00E24DD5">
        <w:rPr>
          <w:rFonts w:ascii="Arial" w:eastAsia="Times New Roman" w:hAnsi="Arial" w:cs="Arial"/>
          <w:b/>
          <w:bCs/>
          <w:iCs/>
          <w:kern w:val="20"/>
          <w:sz w:val="24"/>
          <w:szCs w:val="28"/>
          <w:lang w:eastAsia="en-AU"/>
        </w:rPr>
        <w:t>6.9</w:t>
      </w:r>
      <w:r w:rsidRPr="00E24DD5">
        <w:rPr>
          <w:rFonts w:ascii="Arial" w:eastAsia="Times New Roman" w:hAnsi="Arial" w:cs="Arial"/>
          <w:b/>
          <w:bCs/>
          <w:iCs/>
          <w:kern w:val="20"/>
          <w:sz w:val="24"/>
          <w:szCs w:val="28"/>
          <w:lang w:eastAsia="en-AU"/>
        </w:rPr>
        <w:tab/>
      </w:r>
      <w:bookmarkStart w:id="185" w:name="_Toc407571775"/>
      <w:bookmarkStart w:id="186" w:name="_Toc428263325"/>
      <w:r w:rsidRPr="00E24DD5">
        <w:rPr>
          <w:rFonts w:ascii="Arial" w:eastAsia="Times New Roman" w:hAnsi="Arial" w:cs="Arial"/>
          <w:b/>
          <w:bCs/>
          <w:iCs/>
          <w:kern w:val="20"/>
          <w:sz w:val="24"/>
          <w:szCs w:val="28"/>
          <w:lang w:eastAsia="en-AU"/>
        </w:rPr>
        <w:t>Assistance</w:t>
      </w:r>
      <w:bookmarkEnd w:id="182"/>
      <w:bookmarkEnd w:id="183"/>
      <w:bookmarkEnd w:id="184"/>
      <w:bookmarkEnd w:id="185"/>
      <w:bookmarkEnd w:id="186"/>
    </w:p>
    <w:p w14:paraId="554ABD52" w14:textId="30BA0B8E" w:rsidR="00A817C8" w:rsidRPr="00E24DD5" w:rsidRDefault="00C46B34" w:rsidP="00A817C8">
      <w:pPr>
        <w:tabs>
          <w:tab w:val="left" w:pos="709"/>
        </w:tabs>
        <w:spacing w:after="240" w:line="240" w:lineRule="atLeast"/>
        <w:ind w:left="709"/>
        <w:rPr>
          <w:rFonts w:ascii="Arial" w:eastAsia="Times New Roman" w:hAnsi="Arial" w:cs="Arial"/>
          <w:szCs w:val="20"/>
          <w:lang w:eastAsia="en-AU"/>
        </w:rPr>
      </w:pPr>
      <w:r w:rsidRPr="001F3345">
        <w:t>The Subscriber must provide reasonable assistance to the Registrar, the ELNO and each other Subscriber to enable those parties to comply with the ECNL and the Land Titles Legislation in relation to a particular Conveyancing Transaction</w:t>
      </w:r>
      <w:r w:rsidR="00A817C8" w:rsidRPr="00E24DD5">
        <w:rPr>
          <w:rFonts w:ascii="Arial" w:eastAsia="Times New Roman" w:hAnsi="Arial" w:cs="Arial"/>
          <w:szCs w:val="20"/>
          <w:lang w:eastAsia="en-AU"/>
        </w:rPr>
        <w:t>.</w:t>
      </w:r>
    </w:p>
    <w:p w14:paraId="2F4DDE3D"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87" w:name="_Toc394235777"/>
      <w:bookmarkStart w:id="188" w:name="_Toc438478388"/>
      <w:bookmarkStart w:id="189" w:name="_Toc159245639"/>
      <w:r w:rsidRPr="00E24DD5">
        <w:rPr>
          <w:rFonts w:ascii="Arial" w:eastAsia="Times New Roman" w:hAnsi="Arial" w:cs="Arial"/>
          <w:b/>
          <w:bCs/>
          <w:iCs/>
          <w:kern w:val="20"/>
          <w:sz w:val="24"/>
          <w:szCs w:val="28"/>
          <w:lang w:eastAsia="en-AU"/>
        </w:rPr>
        <w:t>6.10</w:t>
      </w:r>
      <w:r w:rsidRPr="00E24DD5">
        <w:rPr>
          <w:rFonts w:ascii="Arial" w:eastAsia="Times New Roman" w:hAnsi="Arial" w:cs="Arial"/>
          <w:b/>
          <w:bCs/>
          <w:iCs/>
          <w:kern w:val="20"/>
          <w:sz w:val="24"/>
          <w:szCs w:val="28"/>
          <w:lang w:eastAsia="en-AU"/>
        </w:rPr>
        <w:tab/>
      </w:r>
      <w:bookmarkStart w:id="190" w:name="_Toc407571776"/>
      <w:bookmarkStart w:id="191" w:name="_Toc428263326"/>
      <w:r w:rsidRPr="00E24DD5">
        <w:rPr>
          <w:rFonts w:ascii="Arial" w:eastAsia="Times New Roman" w:hAnsi="Arial" w:cs="Arial"/>
          <w:b/>
          <w:bCs/>
          <w:iCs/>
          <w:kern w:val="20"/>
          <w:sz w:val="24"/>
          <w:szCs w:val="28"/>
          <w:lang w:eastAsia="en-AU"/>
        </w:rPr>
        <w:t>Protection of information</w:t>
      </w:r>
      <w:bookmarkEnd w:id="187"/>
      <w:bookmarkEnd w:id="188"/>
      <w:bookmarkEnd w:id="189"/>
      <w:bookmarkEnd w:id="190"/>
      <w:bookmarkEnd w:id="191"/>
    </w:p>
    <w:p w14:paraId="59538FC4" w14:textId="22933D1D"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793219" w:rsidRPr="001F3345">
        <w:t xml:space="preserve">Subscriber must take reasonable steps to ensure that information provided to the Subscriber by any other Subscriber, any Client, the Registrar or </w:t>
      </w:r>
      <w:del w:id="192" w:author="Justine F Gerrey (DEECA)" w:date="2024-02-06T18:04:00Z">
        <w:r w:rsidR="00793219" w:rsidRPr="001F3345" w:rsidDel="00695C7B">
          <w:delText xml:space="preserve">the </w:delText>
        </w:r>
      </w:del>
      <w:ins w:id="193" w:author="Justine F Gerrey (DEECA)" w:date="2024-02-06T18:04:00Z">
        <w:r w:rsidR="00695C7B">
          <w:t>an</w:t>
        </w:r>
        <w:r w:rsidR="00695C7B" w:rsidRPr="001F3345">
          <w:t xml:space="preserve"> </w:t>
        </w:r>
      </w:ins>
      <w:r w:rsidR="00793219" w:rsidRPr="001F3345">
        <w:t>ELNO is protected from unauthorised use, reproduction or disclosure</w:t>
      </w:r>
      <w:r w:rsidRPr="00E24DD5">
        <w:rPr>
          <w:rFonts w:ascii="Arial" w:eastAsia="Times New Roman" w:hAnsi="Arial" w:cs="Arial"/>
          <w:szCs w:val="20"/>
          <w:lang w:eastAsia="en-AU"/>
        </w:rPr>
        <w:t>.</w:t>
      </w:r>
    </w:p>
    <w:p w14:paraId="75BF4896"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4" w:name="_Toc394235778"/>
      <w:bookmarkStart w:id="195" w:name="_Toc438478389"/>
      <w:bookmarkStart w:id="196" w:name="_Toc159245640"/>
      <w:r w:rsidRPr="00E24DD5">
        <w:rPr>
          <w:rFonts w:ascii="Arial" w:eastAsia="Times New Roman" w:hAnsi="Arial" w:cs="Arial"/>
          <w:b/>
          <w:bCs/>
          <w:iCs/>
          <w:kern w:val="20"/>
          <w:sz w:val="24"/>
          <w:szCs w:val="28"/>
          <w:lang w:eastAsia="en-AU"/>
        </w:rPr>
        <w:t>6.11</w:t>
      </w:r>
      <w:r w:rsidRPr="00E24DD5">
        <w:rPr>
          <w:rFonts w:ascii="Arial" w:eastAsia="Times New Roman" w:hAnsi="Arial" w:cs="Arial"/>
          <w:b/>
          <w:bCs/>
          <w:iCs/>
          <w:kern w:val="20"/>
          <w:sz w:val="24"/>
          <w:szCs w:val="28"/>
          <w:lang w:eastAsia="en-AU"/>
        </w:rPr>
        <w:tab/>
      </w:r>
      <w:bookmarkStart w:id="197" w:name="_Toc407571777"/>
      <w:bookmarkStart w:id="198" w:name="_Toc428263327"/>
      <w:r w:rsidRPr="00E24DD5">
        <w:rPr>
          <w:rFonts w:ascii="Arial" w:eastAsia="Times New Roman" w:hAnsi="Arial" w:cs="Arial"/>
          <w:b/>
          <w:bCs/>
          <w:iCs/>
          <w:kern w:val="20"/>
          <w:sz w:val="24"/>
          <w:szCs w:val="28"/>
          <w:lang w:eastAsia="en-AU"/>
        </w:rPr>
        <w:t>Information</w:t>
      </w:r>
      <w:bookmarkEnd w:id="194"/>
      <w:bookmarkEnd w:id="195"/>
      <w:bookmarkEnd w:id="196"/>
      <w:bookmarkEnd w:id="197"/>
      <w:bookmarkEnd w:id="198"/>
    </w:p>
    <w:p w14:paraId="59811789" w14:textId="5531A36A" w:rsidR="00A817C8" w:rsidRPr="00E94788" w:rsidRDefault="00A817C8" w:rsidP="00737CF1">
      <w:pPr>
        <w:tabs>
          <w:tab w:val="left" w:pos="709"/>
        </w:tabs>
        <w:spacing w:after="24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take reasonable steps to ensure that</w:t>
      </w:r>
      <w:r w:rsidR="00E94788">
        <w:rPr>
          <w:rFonts w:ascii="Arial" w:eastAsia="Times New Roman" w:hAnsi="Arial" w:cs="Arial"/>
          <w:szCs w:val="20"/>
          <w:lang w:eastAsia="en-AU"/>
        </w:rPr>
        <w:t xml:space="preserve"> all</w:t>
      </w:r>
      <w:r w:rsidR="00E94788" w:rsidRPr="00737CF1">
        <w:rPr>
          <w:rFonts w:ascii="Arial" w:eastAsia="Times New Roman" w:hAnsi="Arial" w:cs="Arial"/>
          <w:szCs w:val="20"/>
          <w:lang w:eastAsia="en-AU"/>
        </w:rPr>
        <w:t xml:space="preserve"> the information it supplies in relation to a Conveyancing Transaction is to the Subscriber’s knowledge, information and belief correct, complete and not false or misleading.</w:t>
      </w:r>
    </w:p>
    <w:p w14:paraId="4870CDEB" w14:textId="77777777" w:rsidR="00A817C8" w:rsidRPr="00E24DD5" w:rsidRDefault="00A817C8" w:rsidP="00A817C8">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199" w:name="_Toc394235779"/>
      <w:bookmarkStart w:id="200" w:name="_Toc438478390"/>
      <w:bookmarkStart w:id="201" w:name="_Toc159245641"/>
      <w:r w:rsidRPr="00E24DD5">
        <w:rPr>
          <w:rFonts w:ascii="Arial" w:eastAsia="Times New Roman" w:hAnsi="Arial" w:cs="Arial"/>
          <w:b/>
          <w:bCs/>
          <w:iCs/>
          <w:kern w:val="20"/>
          <w:sz w:val="24"/>
          <w:szCs w:val="28"/>
          <w:lang w:eastAsia="en-AU"/>
        </w:rPr>
        <w:t>6.12</w:t>
      </w:r>
      <w:r w:rsidRPr="00E24DD5">
        <w:rPr>
          <w:rFonts w:ascii="Arial" w:eastAsia="Times New Roman" w:hAnsi="Arial" w:cs="Arial"/>
          <w:b/>
          <w:bCs/>
          <w:iCs/>
          <w:kern w:val="20"/>
          <w:sz w:val="24"/>
          <w:szCs w:val="28"/>
          <w:lang w:eastAsia="en-AU"/>
        </w:rPr>
        <w:tab/>
      </w:r>
      <w:bookmarkStart w:id="202" w:name="_Toc407571778"/>
      <w:bookmarkStart w:id="203" w:name="_Toc428263328"/>
      <w:r w:rsidRPr="00E24DD5">
        <w:rPr>
          <w:rFonts w:ascii="Arial" w:eastAsia="Times New Roman" w:hAnsi="Arial" w:cs="Arial"/>
          <w:b/>
          <w:bCs/>
          <w:iCs/>
          <w:kern w:val="20"/>
          <w:sz w:val="24"/>
          <w:szCs w:val="28"/>
          <w:lang w:eastAsia="en-AU"/>
        </w:rPr>
        <w:t>No assignment</w:t>
      </w:r>
      <w:bookmarkEnd w:id="199"/>
      <w:bookmarkEnd w:id="200"/>
      <w:bookmarkEnd w:id="201"/>
      <w:bookmarkEnd w:id="202"/>
      <w:bookmarkEnd w:id="203"/>
    </w:p>
    <w:p w14:paraId="2A988079" w14:textId="7C054C2E" w:rsidR="00A817C8" w:rsidRPr="00E24DD5" w:rsidRDefault="00A817C8" w:rsidP="00A817C8">
      <w:pPr>
        <w:tabs>
          <w:tab w:val="left" w:pos="709"/>
        </w:tabs>
        <w:spacing w:after="240"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 xml:space="preserve">The </w:t>
      </w:r>
      <w:r w:rsidR="00E42C89" w:rsidRPr="001F3345">
        <w:t xml:space="preserve">Subscriber must not assign, novate, transfer or otherwise deal with its subscription to </w:t>
      </w:r>
      <w:del w:id="204" w:author="Justine F Gerrey (DEECA)" w:date="2024-02-06T18:08:00Z">
        <w:r w:rsidR="00E42C89" w:rsidRPr="001F3345" w:rsidDel="00695C7B">
          <w:delText xml:space="preserve">the </w:delText>
        </w:r>
      </w:del>
      <w:ins w:id="205" w:author="Justine F Gerrey (DEECA)" w:date="2024-02-06T18:08:00Z">
        <w:r w:rsidR="00695C7B">
          <w:t>an</w:t>
        </w:r>
        <w:r w:rsidR="00695C7B" w:rsidRPr="001F3345">
          <w:t xml:space="preserve"> </w:t>
        </w:r>
      </w:ins>
      <w:r w:rsidR="00E42C89" w:rsidRPr="001F3345">
        <w:t>ELN</w:t>
      </w:r>
      <w:r w:rsidRPr="00E24DD5">
        <w:rPr>
          <w:rFonts w:ascii="Arial" w:eastAsia="Times New Roman" w:hAnsi="Arial" w:cs="Arial"/>
          <w:szCs w:val="20"/>
          <w:lang w:eastAsia="en-AU"/>
        </w:rPr>
        <w:t>.</w:t>
      </w:r>
    </w:p>
    <w:p w14:paraId="37855C1A" w14:textId="77777777"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06" w:name="_Toc159245642"/>
      <w:bookmarkStart w:id="207" w:name="_Toc438478391"/>
      <w:r w:rsidRPr="00E24DD5">
        <w:rPr>
          <w:rFonts w:ascii="Arial" w:eastAsia="Times New Roman" w:hAnsi="Arial" w:cs="Arial"/>
          <w:b/>
          <w:bCs/>
          <w:iCs/>
          <w:kern w:val="20"/>
          <w:sz w:val="24"/>
          <w:szCs w:val="28"/>
          <w:lang w:eastAsia="en-AU"/>
        </w:rPr>
        <w:t>6.13</w:t>
      </w:r>
      <w:r w:rsidRPr="00E24DD5">
        <w:rPr>
          <w:rFonts w:ascii="Arial" w:eastAsia="Times New Roman" w:hAnsi="Arial" w:cs="Arial"/>
          <w:b/>
          <w:bCs/>
          <w:iCs/>
          <w:kern w:val="20"/>
          <w:sz w:val="24"/>
          <w:szCs w:val="28"/>
          <w:lang w:eastAsia="en-AU"/>
        </w:rPr>
        <w:tab/>
        <w:t>Mortgages</w:t>
      </w:r>
      <w:bookmarkEnd w:id="206"/>
    </w:p>
    <w:p w14:paraId="4644FECE" w14:textId="7C711813" w:rsidR="000D1A6D" w:rsidRPr="000D1A6D" w:rsidRDefault="000D1A6D" w:rsidP="00AD1DD8">
      <w:pPr>
        <w:tabs>
          <w:tab w:val="left" w:pos="709"/>
        </w:tabs>
        <w:spacing w:after="240" w:line="240" w:lineRule="atLeast"/>
        <w:ind w:left="709" w:hanging="709"/>
        <w:rPr>
          <w:rFonts w:ascii="Arial" w:eastAsia="Times New Roman" w:hAnsi="Arial" w:cs="Arial"/>
          <w:szCs w:val="20"/>
          <w:lang w:eastAsia="en-AU"/>
        </w:rPr>
      </w:pPr>
      <w:bookmarkStart w:id="208" w:name="_Toc438478394"/>
      <w:bookmarkEnd w:id="207"/>
      <w:r>
        <w:rPr>
          <w:rFonts w:ascii="Arial" w:eastAsia="Times New Roman" w:hAnsi="Arial" w:cs="Arial"/>
          <w:szCs w:val="20"/>
          <w:lang w:eastAsia="en-AU"/>
        </w:rPr>
        <w:t>6.13.1</w:t>
      </w:r>
      <w:r>
        <w:rPr>
          <w:rFonts w:ascii="Arial" w:eastAsia="Times New Roman" w:hAnsi="Arial" w:cs="Arial"/>
          <w:szCs w:val="20"/>
          <w:lang w:eastAsia="en-AU"/>
        </w:rPr>
        <w:tab/>
      </w:r>
      <w:r w:rsidRPr="000D1A6D">
        <w:rPr>
          <w:rFonts w:ascii="Arial" w:eastAsia="Times New Roman" w:hAnsi="Arial" w:cs="Arial"/>
          <w:szCs w:val="20"/>
          <w:lang w:eastAsia="en-AU"/>
        </w:rPr>
        <w:t>Where a mortgagor (in its capacity as mortgagor) is not a Subscriber or represented by a Subscriber, the mortgagee, or the mortgagee’s Representative, must:</w:t>
      </w:r>
    </w:p>
    <w:p w14:paraId="5FEFFB9A" w14:textId="7DB572BB" w:rsidR="000D1A6D" w:rsidRPr="00AD1DD8" w:rsidRDefault="000D1A6D" w:rsidP="00AD1DD8">
      <w:pPr>
        <w:tabs>
          <w:tab w:val="left" w:pos="709"/>
        </w:tabs>
        <w:spacing w:line="240" w:lineRule="atLeast"/>
        <w:ind w:left="1418" w:hanging="1560"/>
        <w:rPr>
          <w:rFonts w:ascii="Arial" w:eastAsia="Times New Roman" w:hAnsi="Arial" w:cs="Arial"/>
          <w:szCs w:val="20"/>
          <w:lang w:eastAsia="en-AU"/>
        </w:rPr>
      </w:pPr>
      <w:r w:rsidRPr="00AD1DD8">
        <w:rPr>
          <w:rFonts w:ascii="Arial" w:eastAsia="Times New Roman" w:hAnsi="Arial" w:cs="Arial"/>
          <w:szCs w:val="20"/>
          <w:lang w:eastAsia="en-AU"/>
        </w:rPr>
        <w:tab/>
        <w:t>(a)</w:t>
      </w:r>
      <w:r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mortgagor grants a mortgage on the same terms as the mortgage signed by, or on behalf of, the mortgagee; and</w:t>
      </w:r>
    </w:p>
    <w:p w14:paraId="149429D3" w14:textId="75635ED3" w:rsidR="000D1A6D" w:rsidRPr="00AD1DD8"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(b)</w:t>
      </w:r>
      <w:bookmarkStart w:id="209" w:name="_Hlk49356197"/>
      <w:r w:rsidR="00AD1DD8" w:rsidRPr="00AD1DD8">
        <w:rPr>
          <w:rFonts w:ascii="Arial" w:eastAsia="Times New Roman" w:hAnsi="Arial" w:cs="Arial"/>
          <w:szCs w:val="20"/>
          <w:lang w:eastAsia="en-AU"/>
        </w:rPr>
        <w:tab/>
      </w:r>
      <w:r w:rsidRPr="000D1A6D">
        <w:rPr>
          <w:rFonts w:ascii="Arial" w:eastAsia="Times New Roman" w:hAnsi="Arial" w:cs="Arial"/>
          <w:szCs w:val="20"/>
          <w:lang w:eastAsia="en-AU"/>
        </w:rPr>
        <w:t>ensure that the mortgagee or the mortgagee’s Representative holds the mortgage granted by the mortgagor</w:t>
      </w:r>
      <w:bookmarkEnd w:id="209"/>
      <w:r w:rsidRPr="000D1A6D">
        <w:rPr>
          <w:rFonts w:ascii="Arial" w:eastAsia="Times New Roman" w:hAnsi="Arial" w:cs="Arial"/>
          <w:szCs w:val="20"/>
          <w:lang w:eastAsia="en-AU"/>
        </w:rPr>
        <w:t>; and</w:t>
      </w:r>
    </w:p>
    <w:p w14:paraId="13154631" w14:textId="286E580D" w:rsidR="000D1A6D" w:rsidRPr="000D1A6D" w:rsidRDefault="000D1A6D" w:rsidP="00AD1DD8">
      <w:pPr>
        <w:tabs>
          <w:tab w:val="left" w:pos="709"/>
        </w:tabs>
        <w:spacing w:line="240" w:lineRule="atLeast"/>
        <w:ind w:left="1418" w:hanging="1418"/>
        <w:rPr>
          <w:rFonts w:ascii="Arial" w:eastAsia="Times New Roman" w:hAnsi="Arial" w:cs="Arial"/>
          <w:szCs w:val="20"/>
          <w:lang w:eastAsia="en-AU"/>
        </w:rPr>
      </w:pPr>
      <w:r w:rsidRPr="00AD1DD8">
        <w:rPr>
          <w:rFonts w:ascii="Arial" w:eastAsia="Times New Roman" w:hAnsi="Arial" w:cs="Arial"/>
          <w:szCs w:val="20"/>
          <w:lang w:eastAsia="en-AU"/>
        </w:rPr>
        <w:tab/>
        <w:t>(c)</w:t>
      </w:r>
      <w:r w:rsidRPr="00AD1DD8">
        <w:rPr>
          <w:rFonts w:ascii="Arial" w:eastAsia="Times New Roman" w:hAnsi="Arial" w:cs="Arial"/>
          <w:szCs w:val="20"/>
          <w:lang w:eastAsia="en-AU"/>
        </w:rPr>
        <w:tab/>
      </w:r>
      <w:r w:rsidRPr="000D1A6D">
        <w:rPr>
          <w:rFonts w:ascii="Arial" w:eastAsia="Times New Roman" w:hAnsi="Arial" w:cs="Arial"/>
          <w:szCs w:val="20"/>
          <w:lang w:eastAsia="en-AU"/>
        </w:rPr>
        <w:t>provide certification 5 of the Certification Rules; and</w:t>
      </w:r>
    </w:p>
    <w:p w14:paraId="323284AB" w14:textId="77F7F42A" w:rsidR="000D1A6D" w:rsidRPr="000D1A6D" w:rsidRDefault="00AD1DD8" w:rsidP="00AD1DD8">
      <w:pPr>
        <w:tabs>
          <w:tab w:val="left" w:pos="709"/>
        </w:tabs>
        <w:spacing w:line="240" w:lineRule="atLeast"/>
        <w:ind w:left="1418" w:hanging="1418"/>
        <w:rPr>
          <w:rFonts w:ascii="Arial" w:eastAsia="Times New Roman" w:hAnsi="Arial" w:cs="Arial"/>
          <w:iCs/>
          <w:szCs w:val="20"/>
          <w:lang w:eastAsia="en-AU"/>
        </w:rPr>
      </w:pPr>
      <w:r w:rsidRPr="00AD1DD8">
        <w:rPr>
          <w:rFonts w:ascii="Arial" w:eastAsia="Times New Roman" w:hAnsi="Arial" w:cs="Arial"/>
          <w:szCs w:val="20"/>
          <w:lang w:eastAsia="en-AU"/>
        </w:rPr>
        <w:tab/>
        <w:t>(d)</w:t>
      </w:r>
      <w:r w:rsidRPr="00AD1DD8">
        <w:rPr>
          <w:rFonts w:ascii="Arial" w:eastAsia="Times New Roman" w:hAnsi="Arial" w:cs="Arial"/>
          <w:szCs w:val="20"/>
          <w:lang w:eastAsia="en-AU"/>
        </w:rPr>
        <w:tab/>
      </w:r>
      <w:r w:rsidR="000D1A6D" w:rsidRPr="000D1A6D">
        <w:rPr>
          <w:rFonts w:ascii="Arial" w:eastAsia="Times New Roman" w:hAnsi="Arial" w:cs="Arial"/>
          <w:szCs w:val="20"/>
          <w:lang w:eastAsia="en-AU"/>
        </w:rPr>
        <w:t>for a transfer of mortgage, ensure that the transferee mortgagee or the transferee mortgagee’s Representative</w:t>
      </w:r>
      <w:r w:rsidR="000D1A6D" w:rsidRPr="000D1A6D">
        <w:rPr>
          <w:rFonts w:ascii="Arial" w:eastAsia="Times New Roman" w:hAnsi="Arial" w:cs="Arial"/>
          <w:iCs/>
          <w:szCs w:val="20"/>
          <w:lang w:eastAsia="en-AU"/>
        </w:rPr>
        <w:t xml:space="preserve"> holds the mortgage granted by the mortgagor.</w:t>
      </w:r>
    </w:p>
    <w:p w14:paraId="122B297D" w14:textId="3CE2CA2B" w:rsidR="00A817C8" w:rsidRPr="00E24DD5" w:rsidRDefault="00AD1DD8" w:rsidP="00AD1DD8">
      <w:pPr>
        <w:tabs>
          <w:tab w:val="left" w:pos="709"/>
        </w:tabs>
        <w:spacing w:after="240" w:line="240" w:lineRule="atLeast"/>
        <w:ind w:left="709" w:hanging="709"/>
        <w:rPr>
          <w:rFonts w:ascii="Arial" w:eastAsia="Times New Roman" w:hAnsi="Arial" w:cs="Arial"/>
          <w:szCs w:val="20"/>
          <w:lang w:eastAsia="en-AU"/>
        </w:rPr>
      </w:pPr>
      <w:r>
        <w:rPr>
          <w:rFonts w:ascii="Arial" w:eastAsia="Times New Roman" w:hAnsi="Arial" w:cs="Arial"/>
          <w:szCs w:val="20"/>
          <w:lang w:eastAsia="en-AU"/>
        </w:rPr>
        <w:t>6.13.2</w:t>
      </w:r>
      <w:r>
        <w:rPr>
          <w:rFonts w:ascii="Arial" w:eastAsia="Times New Roman" w:hAnsi="Arial" w:cs="Arial"/>
          <w:szCs w:val="20"/>
          <w:lang w:eastAsia="en-AU"/>
        </w:rPr>
        <w:tab/>
      </w:r>
      <w:r w:rsidR="000D1A6D" w:rsidRPr="000D1A6D">
        <w:rPr>
          <w:rFonts w:ascii="Arial" w:eastAsia="Times New Roman" w:hAnsi="Arial" w:cs="Arial"/>
          <w:szCs w:val="20"/>
          <w:lang w:eastAsia="en-AU"/>
        </w:rPr>
        <w:t>Where the mortgagee or Representative signs the mortgage, the mortgagee signs only on its own behalf and not on behalf of the mortgagor</w:t>
      </w:r>
    </w:p>
    <w:p w14:paraId="1CE3644C" w14:textId="2B8D329A"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10" w:name="_Toc159245643"/>
      <w:r w:rsidRPr="00E24DD5">
        <w:rPr>
          <w:rFonts w:ascii="Arial" w:eastAsia="Times New Roman" w:hAnsi="Arial" w:cs="Arial"/>
          <w:b/>
          <w:bCs/>
          <w:iCs/>
          <w:kern w:val="20"/>
          <w:sz w:val="24"/>
          <w:szCs w:val="28"/>
          <w:lang w:eastAsia="en-AU"/>
        </w:rPr>
        <w:t>6.14</w:t>
      </w:r>
      <w:r w:rsidRPr="00E24DD5">
        <w:rPr>
          <w:rFonts w:ascii="Arial" w:eastAsia="Times New Roman" w:hAnsi="Arial" w:cs="Arial"/>
          <w:b/>
          <w:bCs/>
          <w:iCs/>
          <w:kern w:val="20"/>
          <w:sz w:val="24"/>
          <w:szCs w:val="28"/>
          <w:lang w:eastAsia="en-AU"/>
        </w:rPr>
        <w:tab/>
      </w:r>
      <w:bookmarkEnd w:id="208"/>
      <w:r w:rsidR="00AD493E">
        <w:rPr>
          <w:rFonts w:ascii="Arial" w:eastAsia="Times New Roman" w:hAnsi="Arial" w:cs="Arial"/>
          <w:b/>
          <w:bCs/>
          <w:iCs/>
          <w:kern w:val="20"/>
          <w:sz w:val="24"/>
          <w:szCs w:val="28"/>
          <w:lang w:eastAsia="en-AU"/>
        </w:rPr>
        <w:t>(Deleted)</w:t>
      </w:r>
      <w:bookmarkEnd w:id="210"/>
    </w:p>
    <w:p w14:paraId="32F75262" w14:textId="15035608" w:rsidR="00A817C8" w:rsidRPr="00E24DD5" w:rsidRDefault="00A817C8" w:rsidP="00A817C8">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11" w:name="_Toc394235780"/>
      <w:bookmarkStart w:id="212" w:name="_Toc438478395"/>
      <w:bookmarkStart w:id="213" w:name="_Toc159245644"/>
      <w:r w:rsidRPr="00E24DD5">
        <w:rPr>
          <w:rFonts w:ascii="Arial" w:eastAsia="Times New Roman" w:hAnsi="Arial" w:cs="Arial"/>
          <w:b/>
          <w:bCs/>
          <w:iCs/>
          <w:kern w:val="20"/>
          <w:sz w:val="24"/>
          <w:szCs w:val="28"/>
          <w:lang w:eastAsia="en-AU"/>
        </w:rPr>
        <w:t>6.15</w:t>
      </w:r>
      <w:r w:rsidRPr="00E24DD5">
        <w:rPr>
          <w:rFonts w:ascii="Arial" w:eastAsia="Times New Roman" w:hAnsi="Arial" w:cs="Arial"/>
          <w:b/>
          <w:bCs/>
          <w:iCs/>
          <w:kern w:val="20"/>
          <w:sz w:val="24"/>
          <w:szCs w:val="28"/>
          <w:lang w:eastAsia="en-AU"/>
        </w:rPr>
        <w:tab/>
      </w:r>
      <w:bookmarkEnd w:id="211"/>
      <w:bookmarkEnd w:id="212"/>
      <w:r w:rsidRPr="00E24DD5">
        <w:rPr>
          <w:rFonts w:ascii="Arial" w:eastAsia="Times New Roman" w:hAnsi="Arial" w:cs="Arial"/>
          <w:b/>
          <w:bCs/>
          <w:iCs/>
          <w:kern w:val="20"/>
          <w:sz w:val="24"/>
          <w:szCs w:val="28"/>
          <w:lang w:eastAsia="en-AU"/>
        </w:rPr>
        <w:t>Conduct of Conveyancing Transactions</w:t>
      </w:r>
      <w:bookmarkEnd w:id="213"/>
    </w:p>
    <w:p w14:paraId="55204C2C" w14:textId="77777777" w:rsidR="00A817C8" w:rsidRPr="00E24DD5" w:rsidRDefault="00A817C8" w:rsidP="00A817C8">
      <w:pPr>
        <w:tabs>
          <w:tab w:val="left" w:pos="1276"/>
          <w:tab w:val="left" w:pos="1418"/>
        </w:tabs>
        <w:spacing w:line="240" w:lineRule="atLeast"/>
        <w:ind w:left="709"/>
        <w:rPr>
          <w:rFonts w:ascii="Arial" w:eastAsia="Times New Roman" w:hAnsi="Arial" w:cs="Arial"/>
          <w:szCs w:val="20"/>
          <w:lang w:eastAsia="en-AU"/>
        </w:rPr>
      </w:pPr>
      <w:r w:rsidRPr="00E24DD5">
        <w:rPr>
          <w:rFonts w:ascii="Arial" w:eastAsia="Times New Roman" w:hAnsi="Arial" w:cs="Arial"/>
          <w:szCs w:val="20"/>
          <w:lang w:eastAsia="en-AU"/>
        </w:rPr>
        <w:t>The Subscriber must:</w:t>
      </w:r>
    </w:p>
    <w:p w14:paraId="53171444" w14:textId="52D09757" w:rsidR="00A817C8" w:rsidRPr="00E97039" w:rsidRDefault="00AE686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1F3345">
        <w:lastRenderedPageBreak/>
        <w:t>comply with the laws of the Jurisdiction in which the land the subject of the Conveyancing Transaction is situated regarding who can conduct a Conveyancing Transaction</w:t>
      </w:r>
      <w:r w:rsidR="00A817C8" w:rsidRPr="00E97039">
        <w:rPr>
          <w:rFonts w:ascii="Arial" w:eastAsia="Times New Roman" w:hAnsi="Arial" w:cs="Arial"/>
          <w:szCs w:val="20"/>
          <w:lang w:eastAsia="en-AU"/>
        </w:rPr>
        <w:t>; and</w:t>
      </w:r>
    </w:p>
    <w:p w14:paraId="37715E34" w14:textId="7E975AA1" w:rsidR="00A817C8" w:rsidRDefault="00A817C8" w:rsidP="007E2778">
      <w:pPr>
        <w:numPr>
          <w:ilvl w:val="0"/>
          <w:numId w:val="56"/>
        </w:numPr>
        <w:tabs>
          <w:tab w:val="left" w:pos="1276"/>
        </w:tabs>
        <w:spacing w:before="0"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 xml:space="preserve">take </w:t>
      </w:r>
      <w:r w:rsidR="004E5012" w:rsidRPr="001F3345">
        <w:t>reasonable steps to ensure that a Signer complies with the laws of the Jurisdiction in which the land the subject of the Conveyancing Transaction is situated regarding who can conduct a Conveyancing Transaction and Digitally Sign electronic Registry Instruments and other electronic Documents</w:t>
      </w:r>
      <w:r w:rsidRPr="00E97039">
        <w:rPr>
          <w:rFonts w:ascii="Arial" w:eastAsia="Times New Roman" w:hAnsi="Arial" w:cs="Arial"/>
          <w:szCs w:val="20"/>
          <w:lang w:eastAsia="en-AU"/>
        </w:rPr>
        <w:t>.</w:t>
      </w:r>
    </w:p>
    <w:p w14:paraId="385EFDD2" w14:textId="556FE248" w:rsidR="00E21896" w:rsidRPr="008B69DA" w:rsidRDefault="004605D8" w:rsidP="004605D8">
      <w:pPr>
        <w:pStyle w:val="Heading1-Numbered0"/>
        <w:ind w:left="709" w:hanging="709"/>
      </w:pPr>
      <w:bookmarkStart w:id="214" w:name="_Toc13561188"/>
      <w:bookmarkStart w:id="215" w:name="_Toc159245645"/>
      <w:r>
        <w:t>7.</w:t>
      </w:r>
      <w:r>
        <w:tab/>
      </w:r>
      <w:r w:rsidR="004D6A5A">
        <w:t>Obligations Regarding System Security and Integrity</w:t>
      </w:r>
      <w:bookmarkEnd w:id="214"/>
      <w:bookmarkEnd w:id="215"/>
    </w:p>
    <w:p w14:paraId="74FCEFE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16" w:name="_Toc394235784"/>
      <w:bookmarkStart w:id="217" w:name="_Toc438478399"/>
      <w:bookmarkStart w:id="218" w:name="_Toc407571781"/>
      <w:bookmarkStart w:id="219" w:name="_Toc428263332"/>
      <w:bookmarkStart w:id="220" w:name="_Toc159245646"/>
      <w:r w:rsidRPr="003D7939">
        <w:rPr>
          <w:rFonts w:ascii="Arial" w:eastAsia="Times New Roman" w:hAnsi="Arial" w:cs="Arial"/>
          <w:b/>
          <w:bCs/>
          <w:iCs/>
          <w:kern w:val="20"/>
          <w:sz w:val="24"/>
          <w:szCs w:val="28"/>
          <w:lang w:eastAsia="en-AU"/>
        </w:rPr>
        <w:t>7.1</w:t>
      </w:r>
      <w:r w:rsidRPr="003D7939">
        <w:rPr>
          <w:rFonts w:ascii="Arial" w:eastAsia="Times New Roman" w:hAnsi="Arial" w:cs="Arial"/>
          <w:b/>
          <w:bCs/>
          <w:iCs/>
          <w:kern w:val="20"/>
          <w:sz w:val="24"/>
          <w:szCs w:val="28"/>
          <w:lang w:eastAsia="en-AU"/>
        </w:rPr>
        <w:tab/>
        <w:t>Protection measures</w:t>
      </w:r>
      <w:bookmarkEnd w:id="216"/>
      <w:bookmarkEnd w:id="217"/>
      <w:bookmarkEnd w:id="218"/>
      <w:bookmarkEnd w:id="219"/>
      <w:bookmarkEnd w:id="220"/>
    </w:p>
    <w:p w14:paraId="268CBC6D" w14:textId="441A3231" w:rsidR="003D7939" w:rsidRPr="00E97039" w:rsidRDefault="003D7939" w:rsidP="003D7939">
      <w:pPr>
        <w:tabs>
          <w:tab w:val="left" w:pos="567"/>
        </w:tabs>
        <w:spacing w:before="120"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r w:rsidR="00201489">
        <w:rPr>
          <w:rFonts w:ascii="Arial" w:eastAsia="Times New Roman" w:hAnsi="Arial" w:cs="Arial"/>
          <w:szCs w:val="20"/>
          <w:lang w:eastAsia="en-AU"/>
        </w:rPr>
        <w:t xml:space="preserve"> </w:t>
      </w:r>
      <w:r w:rsidR="00201489" w:rsidRPr="001F3345">
        <w:t>take reasonable steps to</w:t>
      </w:r>
      <w:r w:rsidRPr="00E97039">
        <w:rPr>
          <w:rFonts w:ascii="Arial" w:eastAsia="Times New Roman" w:hAnsi="Arial" w:cs="Arial"/>
          <w:szCs w:val="20"/>
          <w:lang w:eastAsia="en-AU"/>
        </w:rPr>
        <w:t>:</w:t>
      </w:r>
    </w:p>
    <w:p w14:paraId="53CFF58A" w14:textId="597D40EB" w:rsidR="0033439A" w:rsidRDefault="0033439A"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comply with </w:t>
      </w:r>
      <w:del w:id="221" w:author="Justine F Gerrey (DEECA)" w:date="2024-02-06T18:08:00Z">
        <w:r w:rsidRPr="001F3345" w:rsidDel="00695C7B">
          <w:delText>an ELNO’s</w:delText>
        </w:r>
      </w:del>
      <w:ins w:id="222" w:author="Justine F Gerrey (DEECA)" w:date="2024-02-06T18:08:00Z">
        <w:r w:rsidR="00695C7B">
          <w:t>the</w:t>
        </w:r>
      </w:ins>
      <w:r w:rsidRPr="001F3345">
        <w:t xml:space="preserve"> security policy</w:t>
      </w:r>
      <w:ins w:id="223" w:author="Justine F Gerrey (DEECA)" w:date="2024-02-06T18:08:00Z">
        <w:r w:rsidR="00695C7B">
          <w:t xml:space="preserve"> of each ELNO with which it has a current Participation Agreement</w:t>
        </w:r>
      </w:ins>
      <w:r w:rsidRPr="001F3345">
        <w:t>, including without any limitation, in relation t</w:t>
      </w:r>
      <w:r>
        <w:t>o</w:t>
      </w:r>
      <w:r>
        <w:rPr>
          <w:rFonts w:ascii="Arial" w:eastAsia="Times New Roman" w:hAnsi="Arial" w:cs="Arial"/>
          <w:szCs w:val="20"/>
          <w:lang w:eastAsia="en-AU"/>
        </w:rPr>
        <w:t>:</w:t>
      </w:r>
    </w:p>
    <w:p w14:paraId="006DB2C4" w14:textId="3ED8A485" w:rsidR="006543D4" w:rsidRPr="006543D4" w:rsidRDefault="006543D4" w:rsidP="007E2778">
      <w:pPr>
        <w:pStyle w:val="ListParagraph"/>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technology required to enable the Subscriber to access the ELN; and</w:t>
      </w:r>
    </w:p>
    <w:p w14:paraId="0B6FAF1F"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the specification of virus protection software required to be installed on the Subscriber’s computers; and</w:t>
      </w:r>
    </w:p>
    <w:p w14:paraId="569DE84A" w14:textId="77777777" w:rsidR="006543D4"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protection of Security Items; and</w:t>
      </w:r>
    </w:p>
    <w:p w14:paraId="24517E8F" w14:textId="2177D7C7" w:rsidR="003E38F6" w:rsidRPr="006543D4" w:rsidRDefault="006543D4" w:rsidP="007E2778">
      <w:pPr>
        <w:numPr>
          <w:ilvl w:val="1"/>
          <w:numId w:val="57"/>
        </w:numPr>
        <w:tabs>
          <w:tab w:val="left" w:pos="-7655"/>
        </w:tabs>
        <w:spacing w:before="0" w:line="276" w:lineRule="auto"/>
        <w:ind w:left="2268" w:hanging="803"/>
        <w:rPr>
          <w:rFonts w:ascii="Arial" w:eastAsia="Times New Roman" w:hAnsi="Arial" w:cs="Arial"/>
          <w:szCs w:val="20"/>
          <w:lang w:eastAsia="en-AU"/>
        </w:rPr>
      </w:pPr>
      <w:r w:rsidRPr="006543D4">
        <w:rPr>
          <w:rFonts w:ascii="Arial" w:eastAsia="Times New Roman" w:hAnsi="Arial" w:cs="Arial"/>
          <w:szCs w:val="20"/>
          <w:lang w:eastAsia="en-AU"/>
        </w:rPr>
        <w:t>training and monitoring of its Users in relation to the Subscriber’s security obligations</w:t>
      </w:r>
      <w:r>
        <w:rPr>
          <w:rFonts w:ascii="Arial" w:eastAsia="Times New Roman" w:hAnsi="Arial" w:cs="Arial"/>
          <w:szCs w:val="20"/>
          <w:lang w:eastAsia="en-AU"/>
        </w:rPr>
        <w:t xml:space="preserve">; </w:t>
      </w:r>
      <w:r w:rsidR="003D7939" w:rsidRPr="00E97039">
        <w:rPr>
          <w:rFonts w:ascii="Arial" w:eastAsia="Times New Roman" w:hAnsi="Arial" w:cs="Arial"/>
          <w:szCs w:val="20"/>
          <w:lang w:eastAsia="en-AU"/>
        </w:rPr>
        <w:t xml:space="preserve">and </w:t>
      </w:r>
    </w:p>
    <w:p w14:paraId="352BF555" w14:textId="4370BC55" w:rsidR="003D7939" w:rsidRPr="00E97039" w:rsidRDefault="0066651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do anything that it knows or ought reasonably to know is likely to have an adverse effect on the operation, security, integrity, stability or the overall efficiency of </w:t>
      </w:r>
      <w:del w:id="224" w:author="Justine F Gerrey (DEECA)" w:date="2024-02-06T18:08:00Z">
        <w:r w:rsidRPr="001F3345" w:rsidDel="00695C7B">
          <w:delText xml:space="preserve">the </w:delText>
        </w:r>
      </w:del>
      <w:ins w:id="225" w:author="Justine F Gerrey (DEECA)" w:date="2024-02-06T18:08:00Z">
        <w:r w:rsidR="00695C7B">
          <w:t>any</w:t>
        </w:r>
        <w:r w:rsidR="00695C7B" w:rsidRPr="001F3345">
          <w:t xml:space="preserve"> </w:t>
        </w:r>
      </w:ins>
      <w:r w:rsidRPr="001F3345">
        <w:t>ELN</w:t>
      </w:r>
      <w:r w:rsidR="003D7939" w:rsidRPr="00E97039">
        <w:rPr>
          <w:rFonts w:ascii="Arial" w:eastAsia="Times New Roman" w:hAnsi="Arial" w:cs="Arial"/>
          <w:szCs w:val="20"/>
          <w:lang w:eastAsia="en-AU"/>
        </w:rPr>
        <w:t>; and</w:t>
      </w:r>
    </w:p>
    <w:p w14:paraId="3B4DAE3C" w14:textId="6342D343" w:rsidR="003D7939" w:rsidRPr="003D7939" w:rsidRDefault="00847D54" w:rsidP="007E2778">
      <w:pPr>
        <w:numPr>
          <w:ilvl w:val="0"/>
          <w:numId w:val="57"/>
        </w:numPr>
        <w:tabs>
          <w:tab w:val="left" w:pos="-7655"/>
        </w:tabs>
        <w:spacing w:before="0" w:line="276" w:lineRule="auto"/>
        <w:ind w:left="1418" w:hanging="709"/>
        <w:rPr>
          <w:rFonts w:ascii="Arial" w:eastAsia="Times New Roman" w:hAnsi="Arial" w:cs="Arial"/>
          <w:szCs w:val="20"/>
          <w:lang w:eastAsia="en-AU"/>
        </w:rPr>
      </w:pPr>
      <w:r w:rsidRPr="001F3345">
        <w:t xml:space="preserve">not fail to do anything within its reasonable control, the omission of which, it knows or ought reasonably to know is likely to have an adverse effect on the operation, security, integrity, stability or the overall efficiency of </w:t>
      </w:r>
      <w:del w:id="226" w:author="Justine F Gerrey (DEECA)" w:date="2024-02-06T18:09:00Z">
        <w:r w:rsidRPr="001F3345" w:rsidDel="00695C7B">
          <w:delText xml:space="preserve">the </w:delText>
        </w:r>
      </w:del>
      <w:ins w:id="227" w:author="Justine F Gerrey (DEECA)" w:date="2024-02-06T18:09:00Z">
        <w:r w:rsidR="00695C7B">
          <w:t>any</w:t>
        </w:r>
        <w:r w:rsidR="00695C7B" w:rsidRPr="001F3345">
          <w:t xml:space="preserve"> </w:t>
        </w:r>
      </w:ins>
      <w:r w:rsidRPr="001F3345">
        <w:t>ELN</w:t>
      </w:r>
      <w:r w:rsidR="003D7939" w:rsidRPr="00E97039">
        <w:rPr>
          <w:rFonts w:ascii="Arial" w:eastAsia="Times New Roman" w:hAnsi="Arial" w:cs="Arial"/>
          <w:szCs w:val="20"/>
          <w:lang w:eastAsia="en-AU"/>
        </w:rPr>
        <w:t>.</w:t>
      </w:r>
    </w:p>
    <w:p w14:paraId="2E2202D9"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28" w:name="_Toc394235785"/>
      <w:bookmarkStart w:id="229" w:name="_Toc438478400"/>
      <w:bookmarkStart w:id="230" w:name="_Toc159245647"/>
      <w:r w:rsidRPr="003D7939">
        <w:rPr>
          <w:rFonts w:ascii="Arial" w:eastAsia="Times New Roman" w:hAnsi="Arial" w:cs="Arial"/>
          <w:b/>
          <w:bCs/>
          <w:iCs/>
          <w:kern w:val="20"/>
          <w:sz w:val="24"/>
          <w:szCs w:val="28"/>
          <w:lang w:eastAsia="en-AU"/>
        </w:rPr>
        <w:t>7.2</w:t>
      </w:r>
      <w:r w:rsidRPr="003D7939">
        <w:rPr>
          <w:rFonts w:ascii="Arial" w:eastAsia="Times New Roman" w:hAnsi="Arial" w:cs="Arial"/>
          <w:b/>
          <w:bCs/>
          <w:iCs/>
          <w:kern w:val="20"/>
          <w:sz w:val="24"/>
          <w:szCs w:val="28"/>
          <w:lang w:eastAsia="en-AU"/>
        </w:rPr>
        <w:tab/>
        <w:t>Users</w:t>
      </w:r>
      <w:bookmarkEnd w:id="228"/>
      <w:bookmarkEnd w:id="229"/>
      <w:bookmarkEnd w:id="230"/>
    </w:p>
    <w:p w14:paraId="69D40A82" w14:textId="77777777" w:rsidR="003D7939" w:rsidRPr="00E970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7.2.1</w:t>
      </w:r>
      <w:r w:rsidRPr="003D7939">
        <w:rPr>
          <w:rFonts w:ascii="Arial" w:eastAsia="Times New Roman" w:hAnsi="Arial" w:cs="Arial"/>
          <w:szCs w:val="20"/>
          <w:lang w:eastAsia="en-AU"/>
        </w:rPr>
        <w:tab/>
        <w:t xml:space="preserve">Subject to Participation Rule 7.2.2, the Subscriber </w:t>
      </w:r>
      <w:r w:rsidRPr="00E97039">
        <w:rPr>
          <w:rFonts w:ascii="Arial" w:eastAsia="Times New Roman" w:hAnsi="Arial" w:cs="Arial"/>
          <w:szCs w:val="20"/>
          <w:lang w:eastAsia="en-AU"/>
        </w:rPr>
        <w:t>must:</w:t>
      </w:r>
    </w:p>
    <w:p w14:paraId="06A4089A" w14:textId="56EF7E4D" w:rsidR="003D7939" w:rsidRPr="00E97039" w:rsidRDefault="003D7939" w:rsidP="003D7939">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 xml:space="preserve">take reasonable steps to ensure that only Users access </w:t>
      </w:r>
      <w:del w:id="231" w:author="Justine F Gerrey (DEECA)" w:date="2024-02-06T18:09:00Z">
        <w:r w:rsidRPr="00E97039" w:rsidDel="00695C7B">
          <w:rPr>
            <w:rFonts w:ascii="Arial" w:eastAsia="Times New Roman" w:hAnsi="Arial" w:cs="Arial"/>
            <w:szCs w:val="20"/>
            <w:lang w:eastAsia="en-AU"/>
          </w:rPr>
          <w:delText xml:space="preserve">the </w:delText>
        </w:r>
      </w:del>
      <w:ins w:id="232" w:author="Justine F Gerrey (DEECA)" w:date="2024-02-06T18:09:00Z">
        <w:r w:rsidR="00695C7B">
          <w:rPr>
            <w:rFonts w:ascii="Arial" w:eastAsia="Times New Roman" w:hAnsi="Arial" w:cs="Arial"/>
            <w:szCs w:val="20"/>
            <w:lang w:eastAsia="en-AU"/>
          </w:rPr>
          <w:t>an</w:t>
        </w:r>
        <w:r w:rsidR="00695C7B" w:rsidRPr="00E97039">
          <w:rPr>
            <w:rFonts w:ascii="Arial" w:eastAsia="Times New Roman" w:hAnsi="Arial" w:cs="Arial"/>
            <w:szCs w:val="20"/>
            <w:lang w:eastAsia="en-AU"/>
          </w:rPr>
          <w:t xml:space="preserve"> </w:t>
        </w:r>
      </w:ins>
      <w:r w:rsidRPr="00E97039">
        <w:rPr>
          <w:rFonts w:ascii="Arial" w:eastAsia="Times New Roman" w:hAnsi="Arial" w:cs="Arial"/>
          <w:szCs w:val="20"/>
          <w:lang w:eastAsia="en-AU"/>
        </w:rPr>
        <w:t>ELN; and</w:t>
      </w:r>
    </w:p>
    <w:p w14:paraId="5DEABA95" w14:textId="46F01B00"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623C11" w:rsidRPr="001F3345">
        <w:t xml:space="preserve">ensure that each of its Users has received training appropriate to their use of </w:t>
      </w:r>
      <w:del w:id="233" w:author="Justine F Gerrey (DEECA)" w:date="2024-02-06T18:09:00Z">
        <w:r w:rsidR="00623C11" w:rsidRPr="001F3345" w:rsidDel="00695C7B">
          <w:delText xml:space="preserve">the </w:delText>
        </w:r>
      </w:del>
      <w:ins w:id="234" w:author="Justine F Gerrey (DEECA)" w:date="2024-02-06T18:09:00Z">
        <w:r w:rsidR="00695C7B">
          <w:t>an</w:t>
        </w:r>
        <w:r w:rsidR="00695C7B" w:rsidRPr="001F3345">
          <w:t xml:space="preserve"> </w:t>
        </w:r>
      </w:ins>
      <w:r w:rsidR="00623C11" w:rsidRPr="001F3345">
        <w:t xml:space="preserve">ELN, including </w:t>
      </w:r>
      <w:bookmarkStart w:id="235" w:name="_Hlk9852552"/>
      <w:r w:rsidR="00623C11" w:rsidRPr="001F3345">
        <w:t>cyber security awareness training covering as a minimum secure use of the ELN, secure use of the Subscriber’s Systems and secure use of email</w:t>
      </w:r>
      <w:bookmarkEnd w:id="235"/>
      <w:r w:rsidR="00623C11" w:rsidRPr="001F3345">
        <w:t xml:space="preserve"> and other electronic communication</w:t>
      </w:r>
      <w:r w:rsidRPr="00E97039">
        <w:rPr>
          <w:rFonts w:ascii="Arial" w:eastAsia="Times New Roman" w:hAnsi="Arial" w:cs="Arial"/>
          <w:szCs w:val="20"/>
          <w:lang w:eastAsia="en-AU"/>
        </w:rPr>
        <w:t>; and</w:t>
      </w:r>
    </w:p>
    <w:p w14:paraId="032AA662" w14:textId="2720D096" w:rsidR="003D7939" w:rsidRPr="00E97039" w:rsidRDefault="003D7939" w:rsidP="003D7939">
      <w:pPr>
        <w:tabs>
          <w:tab w:val="left" w:pos="709"/>
        </w:tabs>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8A1A9B" w:rsidRPr="001F3345">
        <w:t>ensure that each of its other principals, Officers, employees, agents and contractors who access the Subscriber’s Systems receive cyber security awareness training covering as a minimum secure use of the Subscriber’s Systems and secure use of email and other electronic communication</w:t>
      </w:r>
      <w:r w:rsidR="008A1A9B">
        <w:t>.</w:t>
      </w:r>
    </w:p>
    <w:p w14:paraId="163DB6ED" w14:textId="5D46D1AF" w:rsidR="003D7939" w:rsidRDefault="003D7939" w:rsidP="003D7939">
      <w:pPr>
        <w:tabs>
          <w:tab w:val="left" w:pos="709"/>
        </w:tabs>
        <w:spacing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7.2.2</w:t>
      </w:r>
      <w:bookmarkStart w:id="236" w:name="_Hlk64911608"/>
      <w:r w:rsidRPr="00E97039">
        <w:rPr>
          <w:rFonts w:ascii="Arial" w:eastAsia="Times New Roman" w:hAnsi="Arial" w:cs="Arial"/>
          <w:szCs w:val="20"/>
          <w:lang w:eastAsia="en-AU"/>
        </w:rPr>
        <w:tab/>
      </w:r>
      <w:bookmarkEnd w:id="236"/>
      <w:r w:rsidRPr="00E97039">
        <w:rPr>
          <w:rFonts w:ascii="Arial" w:eastAsia="Times New Roman" w:hAnsi="Arial" w:cs="Arial"/>
          <w:szCs w:val="20"/>
          <w:lang w:eastAsia="en-AU"/>
        </w:rPr>
        <w:t xml:space="preserve">The </w:t>
      </w:r>
      <w:r w:rsidR="00336450" w:rsidRPr="00336450">
        <w:rPr>
          <w:rFonts w:ascii="Arial" w:eastAsia="Times New Roman" w:hAnsi="Arial" w:cs="Arial"/>
          <w:szCs w:val="20"/>
          <w:lang w:eastAsia="en-AU"/>
        </w:rPr>
        <w:t xml:space="preserve">Subscriber may use application to application technology for accessing </w:t>
      </w:r>
      <w:del w:id="237" w:author="Justine F Gerrey (DEECA)" w:date="2024-02-06T18:09:00Z">
        <w:r w:rsidR="00336450" w:rsidRPr="00336450" w:rsidDel="00695C7B">
          <w:rPr>
            <w:rFonts w:ascii="Arial" w:eastAsia="Times New Roman" w:hAnsi="Arial" w:cs="Arial"/>
            <w:szCs w:val="20"/>
            <w:lang w:eastAsia="en-AU"/>
          </w:rPr>
          <w:delText xml:space="preserve">the </w:delText>
        </w:r>
      </w:del>
      <w:ins w:id="238" w:author="Justine F Gerrey (DEECA)" w:date="2024-02-06T18:09:00Z">
        <w:r w:rsidR="00695C7B">
          <w:rPr>
            <w:rFonts w:ascii="Arial" w:eastAsia="Times New Roman" w:hAnsi="Arial" w:cs="Arial"/>
            <w:szCs w:val="20"/>
            <w:lang w:eastAsia="en-AU"/>
          </w:rPr>
          <w:t>an</w:t>
        </w:r>
        <w:r w:rsidR="00695C7B" w:rsidRPr="00336450">
          <w:rPr>
            <w:rFonts w:ascii="Arial" w:eastAsia="Times New Roman" w:hAnsi="Arial" w:cs="Arial"/>
            <w:szCs w:val="20"/>
            <w:lang w:eastAsia="en-AU"/>
          </w:rPr>
          <w:t xml:space="preserve"> </w:t>
        </w:r>
      </w:ins>
      <w:r w:rsidR="00336450" w:rsidRPr="00336450">
        <w:rPr>
          <w:rFonts w:ascii="Arial" w:eastAsia="Times New Roman" w:hAnsi="Arial" w:cs="Arial"/>
          <w:szCs w:val="20"/>
          <w:lang w:eastAsia="en-AU"/>
        </w:rPr>
        <w:t>ELN and data entry provided that the Subscriber does not use application to application technology for the function of Digital Signing or for Subscriber Administrator functions</w:t>
      </w:r>
      <w:r w:rsidRPr="00E97039">
        <w:rPr>
          <w:rFonts w:ascii="Arial" w:eastAsia="Times New Roman" w:hAnsi="Arial" w:cs="Arial"/>
          <w:szCs w:val="20"/>
          <w:lang w:eastAsia="en-AU"/>
        </w:rPr>
        <w:t>.</w:t>
      </w:r>
    </w:p>
    <w:p w14:paraId="589F53DA" w14:textId="77777777" w:rsidR="003D7939" w:rsidRPr="000519FD" w:rsidRDefault="003D7939" w:rsidP="003D7939">
      <w:pPr>
        <w:tabs>
          <w:tab w:val="left" w:pos="709"/>
        </w:tabs>
        <w:spacing w:line="240" w:lineRule="atLeast"/>
        <w:ind w:left="709" w:hanging="709"/>
        <w:rPr>
          <w:rFonts w:ascii="Arial" w:eastAsia="Times New Roman" w:hAnsi="Arial" w:cs="Arial"/>
          <w:szCs w:val="20"/>
          <w:lang w:eastAsia="en-AU"/>
        </w:rPr>
      </w:pPr>
      <w:r w:rsidRPr="000519FD">
        <w:rPr>
          <w:rFonts w:ascii="Arial" w:eastAsia="Times New Roman" w:hAnsi="Arial" w:cs="Arial"/>
          <w:szCs w:val="20"/>
          <w:lang w:eastAsia="en-AU"/>
        </w:rPr>
        <w:t xml:space="preserve">7.2.3 </w:t>
      </w:r>
      <w:r w:rsidRPr="00E97039">
        <w:rPr>
          <w:rFonts w:ascii="Arial" w:eastAsia="Times New Roman" w:hAnsi="Arial" w:cs="Arial"/>
          <w:szCs w:val="20"/>
          <w:lang w:eastAsia="en-AU"/>
        </w:rPr>
        <w:tab/>
      </w:r>
      <w:r w:rsidRPr="000519FD">
        <w:rPr>
          <w:rFonts w:ascii="Arial" w:eastAsia="Times New Roman" w:hAnsi="Arial" w:cs="Arial"/>
          <w:szCs w:val="20"/>
          <w:lang w:eastAsia="en-AU"/>
        </w:rPr>
        <w:t>The Subscriber must:</w:t>
      </w:r>
    </w:p>
    <w:p w14:paraId="7360B40D" w14:textId="77777777" w:rsidR="003D7939" w:rsidRPr="000519FD" w:rsidRDefault="003D7939" w:rsidP="007E2778">
      <w:pPr>
        <w:numPr>
          <w:ilvl w:val="0"/>
          <w:numId w:val="58"/>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take reasonable steps to ensure that its Users are not or have not been subject to:</w:t>
      </w:r>
    </w:p>
    <w:p w14:paraId="5FE8391A"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w:t>
      </w:r>
      <w:r>
        <w:rPr>
          <w:rFonts w:ascii="Arial" w:eastAsia="Times New Roman" w:hAnsi="Arial" w:cs="Arial"/>
          <w:szCs w:val="20"/>
          <w:lang w:eastAsia="en-AU"/>
        </w:rPr>
        <w:tab/>
      </w:r>
      <w:r w:rsidRPr="000519FD">
        <w:rPr>
          <w:rFonts w:ascii="Arial" w:eastAsia="Times New Roman" w:hAnsi="Arial" w:cs="Arial"/>
          <w:szCs w:val="20"/>
          <w:lang w:eastAsia="en-AU"/>
        </w:rPr>
        <w:t>an Insolvency Event within the last five years; or</w:t>
      </w:r>
    </w:p>
    <w:p w14:paraId="295A1C88" w14:textId="1D5B2FD8" w:rsidR="003D7939" w:rsidRPr="000519FD" w:rsidRDefault="003D7939" w:rsidP="007E4A30">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(ii)</w:t>
      </w:r>
      <w:r>
        <w:rPr>
          <w:rFonts w:ascii="Arial" w:eastAsia="Times New Roman" w:hAnsi="Arial" w:cs="Arial"/>
          <w:szCs w:val="20"/>
          <w:lang w:eastAsia="en-AU"/>
        </w:rPr>
        <w:tab/>
      </w:r>
      <w:r w:rsidR="007E4A30" w:rsidRPr="001F3345">
        <w:t>a conviction of fraud or an indictable offence which may impact on the conduct of a Conveyancing Transaction or a conviction for any offence for dishonesty against any law in connection with business, professional or commercial activities</w:t>
      </w:r>
      <w:r w:rsidRPr="000519FD">
        <w:rPr>
          <w:rFonts w:ascii="Arial" w:eastAsia="Times New Roman" w:hAnsi="Arial" w:cs="Arial"/>
          <w:szCs w:val="20"/>
          <w:lang w:eastAsia="en-AU"/>
        </w:rPr>
        <w:t>; or</w:t>
      </w:r>
    </w:p>
    <w:p w14:paraId="01054D06"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lastRenderedPageBreak/>
        <w:t>(iii)</w:t>
      </w:r>
      <w:r>
        <w:rPr>
          <w:rFonts w:ascii="Arial" w:eastAsia="Times New Roman" w:hAnsi="Arial" w:cs="Arial"/>
          <w:szCs w:val="20"/>
          <w:lang w:eastAsia="en-AU"/>
        </w:rPr>
        <w:tab/>
      </w:r>
      <w:r w:rsidRPr="000519FD">
        <w:rPr>
          <w:rFonts w:ascii="Arial" w:eastAsia="Times New Roman" w:hAnsi="Arial" w:cs="Arial"/>
          <w:szCs w:val="20"/>
          <w:lang w:eastAsia="en-AU"/>
        </w:rPr>
        <w:t>disqualification from managing a body corporate under the Corporations Act;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43689AD3" w14:textId="54B04BD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(iv)</w:t>
      </w:r>
      <w:r>
        <w:rPr>
          <w:rFonts w:ascii="Arial" w:eastAsia="Times New Roman" w:hAnsi="Arial" w:cs="Arial"/>
          <w:szCs w:val="20"/>
          <w:lang w:eastAsia="en-AU"/>
        </w:rPr>
        <w:tab/>
      </w:r>
      <w:r w:rsidR="003F55E2" w:rsidRPr="001F3345">
        <w:t xml:space="preserve">any determination of disciplinary action of any government or governmental authority or agency, or any regulatory authority of a financial market or a profession, </w:t>
      </w:r>
      <w:bookmarkStart w:id="239" w:name="_Hlk57892527"/>
      <w:r w:rsidR="003F55E2" w:rsidRPr="001F3345">
        <w:t>which may impact on the conduct of a Conveyancing Transaction</w:t>
      </w:r>
      <w:bookmarkEnd w:id="239"/>
      <w:r w:rsidRPr="000519FD">
        <w:rPr>
          <w:rFonts w:ascii="Arial" w:eastAsia="Times New Roman" w:hAnsi="Arial" w:cs="Arial"/>
          <w:szCs w:val="20"/>
          <w:lang w:eastAsia="en-AU"/>
        </w:rPr>
        <w:t>;</w:t>
      </w:r>
      <w:r>
        <w:rPr>
          <w:rFonts w:ascii="Arial" w:eastAsia="Times New Roman" w:hAnsi="Arial" w:cs="Arial"/>
          <w:szCs w:val="20"/>
          <w:lang w:eastAsia="en-AU"/>
        </w:rPr>
        <w:t xml:space="preserve"> </w:t>
      </w:r>
      <w:r w:rsidRPr="000519FD">
        <w:rPr>
          <w:rFonts w:ascii="Arial" w:eastAsia="Times New Roman" w:hAnsi="Arial" w:cs="Arial"/>
          <w:szCs w:val="20"/>
          <w:lang w:eastAsia="en-AU"/>
        </w:rPr>
        <w:t>or</w:t>
      </w:r>
    </w:p>
    <w:p w14:paraId="1F085A9C" w14:textId="77777777" w:rsidR="003D7939" w:rsidRPr="000519FD" w:rsidRDefault="003D7939" w:rsidP="003D7939">
      <w:pPr>
        <w:tabs>
          <w:tab w:val="left" w:pos="-2410"/>
        </w:tabs>
        <w:spacing w:line="240" w:lineRule="exact"/>
        <w:ind w:left="1843" w:hanging="425"/>
        <w:rPr>
          <w:rFonts w:ascii="Arial" w:eastAsia="Times New Roman" w:hAnsi="Arial" w:cs="Arial"/>
          <w:szCs w:val="20"/>
          <w:lang w:eastAsia="en-AU"/>
        </w:rPr>
      </w:pPr>
      <w:r w:rsidRPr="000519FD">
        <w:rPr>
          <w:rFonts w:ascii="Arial" w:eastAsia="Times New Roman" w:hAnsi="Arial" w:cs="Arial"/>
          <w:szCs w:val="20"/>
          <w:lang w:eastAsia="en-AU"/>
        </w:rPr>
        <w:t>(v)</w:t>
      </w:r>
      <w:r>
        <w:rPr>
          <w:rFonts w:ascii="Arial" w:eastAsia="Times New Roman" w:hAnsi="Arial" w:cs="Arial"/>
          <w:szCs w:val="20"/>
          <w:lang w:eastAsia="en-AU"/>
        </w:rPr>
        <w:tab/>
      </w:r>
      <w:r w:rsidRPr="000519FD">
        <w:rPr>
          <w:rFonts w:ascii="Arial" w:eastAsia="Times New Roman" w:hAnsi="Arial" w:cs="Arial"/>
          <w:szCs w:val="20"/>
          <w:lang w:eastAsia="en-AU"/>
        </w:rPr>
        <w:t>any current restriction on their right to access a</w:t>
      </w:r>
      <w:r w:rsidRPr="00BC04A3">
        <w:rPr>
          <w:rFonts w:ascii="Arial" w:eastAsia="Times New Roman" w:hAnsi="Arial" w:cs="Arial"/>
          <w:szCs w:val="20"/>
          <w:lang w:eastAsia="en-AU"/>
        </w:rPr>
        <w:t>n ELN</w:t>
      </w:r>
      <w:r w:rsidRPr="000519FD">
        <w:rPr>
          <w:rFonts w:ascii="Arial" w:eastAsia="Times New Roman" w:hAnsi="Arial" w:cs="Arial"/>
          <w:szCs w:val="20"/>
          <w:lang w:eastAsia="en-AU"/>
        </w:rPr>
        <w:t>; and</w:t>
      </w:r>
    </w:p>
    <w:p w14:paraId="1E88DC54" w14:textId="2471A82B" w:rsidR="003D7939" w:rsidRDefault="003D7939" w:rsidP="007E2778">
      <w:pPr>
        <w:numPr>
          <w:ilvl w:val="0"/>
          <w:numId w:val="58"/>
        </w:numPr>
        <w:tabs>
          <w:tab w:val="left" w:pos="-7655"/>
        </w:tabs>
        <w:spacing w:before="0" w:after="24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 xml:space="preserve">prior </w:t>
      </w:r>
      <w:r w:rsidR="000315E7" w:rsidRPr="001F3345">
        <w:t>to the initial allocation of a Digital Certificate to a Signer or prior to the appointment of a Subscriber Administrator, ensure a police background check is conducted for that Signer or Subscriber Administrator to ensure the Signer or Subscriber Administrator is not or has not been subject to a conviction of fraud or an indictable offence which may impact on the conduct of a Conveyancing Transaction or a conviction for any offence for dishonesty against any law in connection with business, professional or commercial activities</w:t>
      </w:r>
      <w:r w:rsidRPr="002C3593">
        <w:rPr>
          <w:rFonts w:ascii="Arial" w:eastAsia="Times New Roman" w:hAnsi="Arial" w:cs="Arial"/>
          <w:szCs w:val="20"/>
          <w:lang w:eastAsia="en-AU"/>
        </w:rPr>
        <w:t>.</w:t>
      </w:r>
    </w:p>
    <w:p w14:paraId="03794B33" w14:textId="77777777" w:rsidR="003D7939" w:rsidRPr="002C3593" w:rsidRDefault="003D7939" w:rsidP="003D7939">
      <w:pPr>
        <w:tabs>
          <w:tab w:val="left" w:pos="-7655"/>
        </w:tabs>
        <w:spacing w:line="240" w:lineRule="exact"/>
        <w:rPr>
          <w:rFonts w:ascii="Arial" w:eastAsia="Times New Roman" w:hAnsi="Arial" w:cs="Arial"/>
          <w:szCs w:val="20"/>
          <w:lang w:eastAsia="en-AU"/>
        </w:rPr>
      </w:pPr>
      <w:r>
        <w:rPr>
          <w:rFonts w:ascii="Arial" w:eastAsia="Times New Roman" w:hAnsi="Arial" w:cs="Arial"/>
          <w:szCs w:val="20"/>
          <w:lang w:eastAsia="en-AU"/>
        </w:rPr>
        <w:t>7.2.4</w:t>
      </w:r>
      <w:r w:rsidRPr="00E97039">
        <w:rPr>
          <w:rFonts w:ascii="Arial" w:eastAsia="Times New Roman" w:hAnsi="Arial" w:cs="Arial"/>
          <w:szCs w:val="20"/>
          <w:lang w:eastAsia="en-AU"/>
        </w:rPr>
        <w:tab/>
      </w:r>
      <w:r w:rsidRPr="002C3593">
        <w:rPr>
          <w:rFonts w:ascii="Arial" w:eastAsia="Times New Roman" w:hAnsi="Arial" w:cs="Arial"/>
          <w:szCs w:val="20"/>
          <w:lang w:eastAsia="en-AU"/>
        </w:rPr>
        <w:t>Where a User is:</w:t>
      </w:r>
    </w:p>
    <w:p w14:paraId="5F469E58"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an Australian Legal Practitioner; or</w:t>
      </w:r>
    </w:p>
    <w:p w14:paraId="3335865D"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Licensed Conveyancer; or</w:t>
      </w:r>
    </w:p>
    <w:p w14:paraId="277062F2"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Public Servant acting on behalf of the Crown in right of the Commonwealth, a State</w:t>
      </w:r>
      <w:r>
        <w:rPr>
          <w:rFonts w:ascii="Arial" w:eastAsia="Times New Roman" w:hAnsi="Arial" w:cs="Arial"/>
          <w:szCs w:val="20"/>
          <w:lang w:eastAsia="en-AU"/>
        </w:rPr>
        <w:t xml:space="preserve"> </w:t>
      </w:r>
      <w:r w:rsidRPr="002C3593">
        <w:rPr>
          <w:rFonts w:ascii="Arial" w:eastAsia="Times New Roman" w:hAnsi="Arial" w:cs="Arial"/>
          <w:szCs w:val="20"/>
          <w:lang w:eastAsia="en-AU"/>
        </w:rPr>
        <w:t>or a Territory; or</w:t>
      </w:r>
    </w:p>
    <w:p w14:paraId="1D90AA7E"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fit and proper Person for the purpose of performing duties in relation to the credit</w:t>
      </w:r>
      <w:r>
        <w:rPr>
          <w:rFonts w:ascii="Arial" w:eastAsia="Times New Roman" w:hAnsi="Arial" w:cs="Arial"/>
          <w:szCs w:val="20"/>
          <w:lang w:eastAsia="en-AU"/>
        </w:rPr>
        <w:t xml:space="preserve"> </w:t>
      </w:r>
      <w:r w:rsidRPr="002C3593">
        <w:rPr>
          <w:rFonts w:ascii="Arial" w:eastAsia="Times New Roman" w:hAnsi="Arial" w:cs="Arial"/>
          <w:szCs w:val="20"/>
          <w:lang w:eastAsia="en-AU"/>
        </w:rPr>
        <w:t>activities authorised by an Australian Credit Licence; or</w:t>
      </w:r>
    </w:p>
    <w:p w14:paraId="51E96FAD" w14:textId="77777777" w:rsidR="003D7939" w:rsidRPr="002C3593"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Local Government Officeholder acting on behalf of a Local Government</w:t>
      </w:r>
      <w:r>
        <w:rPr>
          <w:rFonts w:ascii="Arial" w:eastAsia="Times New Roman" w:hAnsi="Arial" w:cs="Arial"/>
          <w:szCs w:val="20"/>
          <w:lang w:eastAsia="en-AU"/>
        </w:rPr>
        <w:t xml:space="preserve"> </w:t>
      </w:r>
      <w:r w:rsidRPr="002C3593">
        <w:rPr>
          <w:rFonts w:ascii="Arial" w:eastAsia="Times New Roman" w:hAnsi="Arial" w:cs="Arial"/>
          <w:szCs w:val="20"/>
          <w:lang w:eastAsia="en-AU"/>
        </w:rPr>
        <w:t>Organisation; or</w:t>
      </w:r>
    </w:p>
    <w:p w14:paraId="036E19C4" w14:textId="77777777" w:rsidR="003D7939" w:rsidRPr="000519FD" w:rsidRDefault="003D7939" w:rsidP="007E2778">
      <w:pPr>
        <w:numPr>
          <w:ilvl w:val="0"/>
          <w:numId w:val="59"/>
        </w:numPr>
        <w:tabs>
          <w:tab w:val="left" w:pos="-7655"/>
        </w:tabs>
        <w:spacing w:before="0" w:line="240" w:lineRule="exact"/>
        <w:ind w:left="1418" w:hanging="709"/>
        <w:rPr>
          <w:rFonts w:ascii="Arial" w:eastAsia="Times New Roman" w:hAnsi="Arial" w:cs="Arial"/>
          <w:szCs w:val="20"/>
          <w:lang w:eastAsia="en-AU"/>
        </w:rPr>
      </w:pPr>
      <w:r w:rsidRPr="000519FD">
        <w:rPr>
          <w:rFonts w:ascii="Arial" w:eastAsia="Times New Roman" w:hAnsi="Arial" w:cs="Arial"/>
          <w:szCs w:val="20"/>
          <w:lang w:eastAsia="en-AU"/>
        </w:rPr>
        <w:t>a Statutory Body Officeholder acting on behalf of a Statutory Body,</w:t>
      </w:r>
    </w:p>
    <w:p w14:paraId="31DF267B" w14:textId="77777777" w:rsidR="003D7939" w:rsidRPr="000519FD" w:rsidRDefault="003D7939" w:rsidP="003D7939">
      <w:pPr>
        <w:tabs>
          <w:tab w:val="left" w:pos="709"/>
        </w:tabs>
        <w:spacing w:line="240" w:lineRule="exact"/>
        <w:ind w:left="709" w:hanging="709"/>
        <w:rPr>
          <w:rFonts w:ascii="Arial" w:eastAsia="Times New Roman" w:hAnsi="Arial" w:cs="Arial"/>
          <w:szCs w:val="20"/>
          <w:lang w:eastAsia="en-AU"/>
        </w:rPr>
      </w:pPr>
      <w:r>
        <w:rPr>
          <w:rFonts w:ascii="Arial" w:eastAsia="Times New Roman" w:hAnsi="Arial" w:cs="Arial"/>
          <w:szCs w:val="20"/>
          <w:lang w:eastAsia="en-AU"/>
        </w:rPr>
        <w:tab/>
      </w:r>
      <w:r w:rsidRPr="000519FD">
        <w:rPr>
          <w:rFonts w:ascii="Arial" w:eastAsia="Times New Roman" w:hAnsi="Arial" w:cs="Arial"/>
          <w:szCs w:val="20"/>
          <w:lang w:eastAsia="en-AU"/>
        </w:rPr>
        <w:t>the Subscriber is deemed to comply with Participation Rule 7.2.3(a).</w:t>
      </w:r>
    </w:p>
    <w:p w14:paraId="58D411F3" w14:textId="5E1E6D25" w:rsidR="003D7939" w:rsidRPr="003D7939" w:rsidRDefault="003D7939" w:rsidP="003D7939">
      <w:pPr>
        <w:tabs>
          <w:tab w:val="left" w:pos="709"/>
        </w:tabs>
        <w:spacing w:line="240" w:lineRule="exact"/>
        <w:ind w:left="709" w:hanging="709"/>
        <w:rPr>
          <w:rFonts w:ascii="Arial" w:eastAsia="Times New Roman" w:hAnsi="Arial" w:cs="Arial"/>
          <w:szCs w:val="20"/>
          <w:lang w:eastAsia="en-AU"/>
        </w:rPr>
      </w:pPr>
      <w:r w:rsidRPr="000519FD">
        <w:rPr>
          <w:rFonts w:ascii="Arial" w:eastAsia="Times New Roman" w:hAnsi="Arial" w:cs="Arial"/>
          <w:szCs w:val="20"/>
          <w:lang w:eastAsia="en-AU"/>
        </w:rPr>
        <w:t>7.2.5</w:t>
      </w:r>
      <w:r>
        <w:rPr>
          <w:rFonts w:ascii="Arial" w:eastAsia="Times New Roman" w:hAnsi="Arial" w:cs="Arial"/>
          <w:szCs w:val="20"/>
          <w:lang w:eastAsia="en-AU"/>
        </w:rPr>
        <w:t xml:space="preserve"> </w:t>
      </w:r>
      <w:r w:rsidRPr="00E97039">
        <w:rPr>
          <w:rFonts w:ascii="Arial" w:eastAsia="Times New Roman" w:hAnsi="Arial" w:cs="Arial"/>
          <w:szCs w:val="20"/>
          <w:lang w:eastAsia="en-AU"/>
        </w:rPr>
        <w:tab/>
      </w:r>
      <w:r w:rsidRPr="000519FD">
        <w:rPr>
          <w:rFonts w:ascii="Arial" w:eastAsia="Times New Roman" w:hAnsi="Arial" w:cs="Arial"/>
          <w:szCs w:val="20"/>
          <w:lang w:eastAsia="en-AU"/>
        </w:rPr>
        <w:t xml:space="preserve">Notwithstanding </w:t>
      </w:r>
      <w:r w:rsidR="00C82040" w:rsidRPr="001F3345">
        <w:t xml:space="preserve">Participation Rule 7.2.4, if </w:t>
      </w:r>
      <w:del w:id="240" w:author="Justine F Gerrey (DEECA)" w:date="2024-02-06T18:09:00Z">
        <w:r w:rsidR="00C82040" w:rsidRPr="001F3345" w:rsidDel="00695C7B">
          <w:delText xml:space="preserve">the </w:delText>
        </w:r>
      </w:del>
      <w:ins w:id="241" w:author="Justine F Gerrey (DEECA)" w:date="2024-02-06T18:09:00Z">
        <w:r w:rsidR="00695C7B">
          <w:t>an</w:t>
        </w:r>
        <w:r w:rsidR="00695C7B" w:rsidRPr="001F3345">
          <w:t xml:space="preserve"> </w:t>
        </w:r>
      </w:ins>
      <w:r w:rsidR="00C82040" w:rsidRPr="001F3345">
        <w:t>ELNO or the Registrar knows or has reasonable grounds to suspect that a User does not meet the requirements in Participation Rule 7.2.3(a), the ELNO or Registrar can request the Subscriber to provide evidence that the User is not or has not been subject to any of the matters listed in Participation Rule 7.2.3(a)</w:t>
      </w:r>
      <w:r w:rsidRPr="000519FD">
        <w:rPr>
          <w:rFonts w:ascii="Arial" w:eastAsia="Times New Roman" w:hAnsi="Arial" w:cs="Arial"/>
          <w:szCs w:val="20"/>
          <w:lang w:eastAsia="en-AU"/>
        </w:rPr>
        <w:t>.</w:t>
      </w:r>
    </w:p>
    <w:p w14:paraId="5AC18C3D"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42" w:name="_Toc394235786"/>
      <w:bookmarkStart w:id="243" w:name="_Toc438478401"/>
      <w:bookmarkStart w:id="244" w:name="_Toc159245648"/>
      <w:r w:rsidRPr="003D7939">
        <w:rPr>
          <w:rFonts w:ascii="Arial" w:eastAsia="Times New Roman" w:hAnsi="Arial" w:cs="Arial"/>
          <w:b/>
          <w:bCs/>
          <w:iCs/>
          <w:kern w:val="20"/>
          <w:sz w:val="24"/>
          <w:szCs w:val="28"/>
          <w:lang w:eastAsia="en-AU"/>
        </w:rPr>
        <w:t>7.3</w:t>
      </w:r>
      <w:r w:rsidRPr="003D7939">
        <w:rPr>
          <w:rFonts w:ascii="Arial" w:eastAsia="Times New Roman" w:hAnsi="Arial" w:cs="Arial"/>
          <w:b/>
          <w:bCs/>
          <w:iCs/>
          <w:kern w:val="20"/>
          <w:sz w:val="24"/>
          <w:szCs w:val="28"/>
          <w:lang w:eastAsia="en-AU"/>
        </w:rPr>
        <w:tab/>
      </w:r>
      <w:bookmarkStart w:id="245" w:name="_Toc407571783"/>
      <w:bookmarkStart w:id="246" w:name="_Toc428263334"/>
      <w:r w:rsidRPr="003D7939">
        <w:rPr>
          <w:rFonts w:ascii="Arial" w:eastAsia="Times New Roman" w:hAnsi="Arial" w:cs="Arial"/>
          <w:b/>
          <w:bCs/>
          <w:iCs/>
          <w:kern w:val="20"/>
          <w:sz w:val="24"/>
          <w:szCs w:val="28"/>
          <w:lang w:eastAsia="en-AU"/>
        </w:rPr>
        <w:t>User access</w:t>
      </w:r>
      <w:bookmarkEnd w:id="242"/>
      <w:bookmarkEnd w:id="243"/>
      <w:bookmarkEnd w:id="244"/>
      <w:bookmarkEnd w:id="245"/>
      <w:bookmarkEnd w:id="246"/>
    </w:p>
    <w:p w14:paraId="4E2DEEC1" w14:textId="3441A864" w:rsidR="003D7939" w:rsidRPr="003D7939" w:rsidRDefault="003D7939" w:rsidP="00695C7B">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7.3.1</w:t>
      </w:r>
      <w:r w:rsidRPr="003D7939">
        <w:rPr>
          <w:rFonts w:ascii="Arial" w:eastAsia="Times New Roman" w:hAnsi="Arial" w:cs="Arial"/>
          <w:szCs w:val="20"/>
          <w:lang w:eastAsia="en-AU"/>
        </w:rPr>
        <w:tab/>
        <w:t xml:space="preserve">The Subscriber must keep up to date within </w:t>
      </w:r>
      <w:del w:id="247" w:author="Justine F Gerrey (DEECA)" w:date="2024-02-06T18:10:00Z">
        <w:r w:rsidRPr="003D7939" w:rsidDel="00695C7B">
          <w:rPr>
            <w:rFonts w:ascii="Arial" w:eastAsia="Times New Roman" w:hAnsi="Arial" w:cs="Arial"/>
            <w:szCs w:val="20"/>
            <w:lang w:eastAsia="en-AU"/>
          </w:rPr>
          <w:delText xml:space="preserve">the </w:delText>
        </w:r>
      </w:del>
      <w:ins w:id="248" w:author="Justine F Gerrey (DEECA)" w:date="2024-02-06T18:10:00Z">
        <w:r w:rsidR="00695C7B">
          <w:rPr>
            <w:rFonts w:ascii="Arial" w:eastAsia="Times New Roman" w:hAnsi="Arial" w:cs="Arial"/>
            <w:szCs w:val="20"/>
            <w:lang w:eastAsia="en-AU"/>
          </w:rPr>
          <w:t>each</w:t>
        </w:r>
        <w:r w:rsidR="00695C7B" w:rsidRPr="003D7939">
          <w:rPr>
            <w:rFonts w:ascii="Arial" w:eastAsia="Times New Roman" w:hAnsi="Arial" w:cs="Arial"/>
            <w:szCs w:val="20"/>
            <w:lang w:eastAsia="en-AU"/>
          </w:rPr>
          <w:t xml:space="preserve"> </w:t>
        </w:r>
      </w:ins>
      <w:r w:rsidRPr="003D7939">
        <w:rPr>
          <w:rFonts w:ascii="Arial" w:eastAsia="Times New Roman" w:hAnsi="Arial" w:cs="Arial"/>
          <w:szCs w:val="20"/>
          <w:lang w:eastAsia="en-AU"/>
        </w:rPr>
        <w:t>ELN</w:t>
      </w:r>
      <w:ins w:id="249" w:author="Justine F Gerrey (DEECA)" w:date="2024-02-06T18:10:00Z">
        <w:r w:rsidR="00695C7B">
          <w:rPr>
            <w:rFonts w:ascii="Arial" w:eastAsia="Times New Roman" w:hAnsi="Arial" w:cs="Arial"/>
            <w:szCs w:val="20"/>
            <w:lang w:eastAsia="en-AU"/>
          </w:rPr>
          <w:t xml:space="preserve"> provided and operated by an ELNO with which it has a current Participation Agreement</w:t>
        </w:r>
      </w:ins>
      <w:r w:rsidRPr="003D7939">
        <w:rPr>
          <w:rFonts w:ascii="Arial" w:eastAsia="Times New Roman" w:hAnsi="Arial" w:cs="Arial"/>
          <w:szCs w:val="20"/>
          <w:lang w:eastAsia="en-AU"/>
        </w:rPr>
        <w:t>:</w:t>
      </w:r>
    </w:p>
    <w:p w14:paraId="532D3FD9"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its Users’ Access Credentials; and</w:t>
      </w:r>
    </w:p>
    <w:p w14:paraId="09F74A97"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t>signing rights linked to those Access Credentials; and</w:t>
      </w:r>
    </w:p>
    <w:p w14:paraId="6EF545C4" w14:textId="77777777" w:rsidR="003D7939" w:rsidRPr="003D7939" w:rsidRDefault="003D7939" w:rsidP="003D7939">
      <w:pPr>
        <w:tabs>
          <w:tab w:val="left" w:pos="-17719"/>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(c)</w:t>
      </w:r>
      <w:r w:rsidRPr="003D7939">
        <w:rPr>
          <w:rFonts w:ascii="Arial" w:eastAsia="Times New Roman" w:hAnsi="Arial" w:cs="Arial"/>
          <w:szCs w:val="20"/>
          <w:lang w:eastAsia="en-AU"/>
        </w:rPr>
        <w:tab/>
        <w:t>administrative rights linked to those Access Credentials.</w:t>
      </w:r>
    </w:p>
    <w:p w14:paraId="528251E9" w14:textId="3E83656A" w:rsidR="003D7939" w:rsidRPr="003D7939" w:rsidRDefault="003D7939" w:rsidP="00F743FC">
      <w:pPr>
        <w:tabs>
          <w:tab w:val="left" w:pos="709"/>
        </w:tabs>
        <w:spacing w:line="240" w:lineRule="atLeast"/>
        <w:ind w:left="709" w:hanging="709"/>
        <w:rPr>
          <w:rFonts w:ascii="Arial" w:eastAsia="Times New Roman" w:hAnsi="Arial" w:cs="Arial"/>
          <w:szCs w:val="20"/>
          <w:lang w:eastAsia="en-AU"/>
        </w:rPr>
      </w:pPr>
      <w:r w:rsidRPr="003D7939">
        <w:rPr>
          <w:rFonts w:ascii="Arial" w:eastAsia="Times New Roman" w:hAnsi="Arial" w:cs="Arial"/>
          <w:szCs w:val="20"/>
          <w:lang w:eastAsia="en-AU"/>
        </w:rPr>
        <w:t>7.3.2</w:t>
      </w:r>
      <w:r w:rsidRPr="003D7939">
        <w:rPr>
          <w:rFonts w:ascii="Arial" w:eastAsia="Times New Roman" w:hAnsi="Arial" w:cs="Arial"/>
          <w:szCs w:val="20"/>
          <w:lang w:eastAsia="en-AU"/>
        </w:rPr>
        <w:tab/>
        <w:t xml:space="preserve">The Subscriber must ensure that, </w:t>
      </w:r>
      <w:proofErr w:type="gramStart"/>
      <w:r w:rsidRPr="003D7939">
        <w:rPr>
          <w:rFonts w:ascii="Arial" w:eastAsia="Times New Roman" w:hAnsi="Arial" w:cs="Arial"/>
          <w:szCs w:val="20"/>
          <w:lang w:eastAsia="en-AU"/>
        </w:rPr>
        <w:t>at all times</w:t>
      </w:r>
      <w:proofErr w:type="gramEnd"/>
      <w:r w:rsidRPr="003D7939">
        <w:rPr>
          <w:rFonts w:ascii="Arial" w:eastAsia="Times New Roman" w:hAnsi="Arial" w:cs="Arial"/>
          <w:szCs w:val="20"/>
          <w:lang w:eastAsia="en-AU"/>
        </w:rPr>
        <w:t>, it has at least one Subscriber Administrator</w:t>
      </w:r>
      <w:ins w:id="250" w:author="Justine F Gerrey (DEECA)" w:date="2024-02-06T18:10:00Z">
        <w:r w:rsidR="00F743FC">
          <w:rPr>
            <w:rFonts w:ascii="Arial" w:eastAsia="Times New Roman" w:hAnsi="Arial" w:cs="Arial"/>
            <w:szCs w:val="20"/>
            <w:lang w:eastAsia="en-AU"/>
          </w:rPr>
          <w:t xml:space="preserve"> for each ELN provided and operated by an ELNO with which it has a current Participation Agreement</w:t>
        </w:r>
      </w:ins>
      <w:r w:rsidRPr="003D7939">
        <w:rPr>
          <w:rFonts w:ascii="Arial" w:eastAsia="Times New Roman" w:hAnsi="Arial" w:cs="Arial"/>
          <w:szCs w:val="20"/>
          <w:lang w:eastAsia="en-AU"/>
        </w:rPr>
        <w:t>.</w:t>
      </w:r>
    </w:p>
    <w:p w14:paraId="6C8D2C16" w14:textId="77777777" w:rsidR="003D7939" w:rsidRPr="003D7939" w:rsidRDefault="003D7939" w:rsidP="003D7939">
      <w:pPr>
        <w:tabs>
          <w:tab w:val="left" w:pos="709"/>
        </w:tabs>
        <w:spacing w:line="240" w:lineRule="atLeast"/>
        <w:rPr>
          <w:rFonts w:ascii="Arial" w:eastAsia="Times New Roman" w:hAnsi="Arial" w:cs="Arial"/>
          <w:szCs w:val="20"/>
          <w:lang w:eastAsia="en-AU"/>
        </w:rPr>
      </w:pPr>
      <w:r w:rsidRPr="003D7939">
        <w:rPr>
          <w:rFonts w:ascii="Arial" w:eastAsia="Times New Roman" w:hAnsi="Arial" w:cs="Arial"/>
          <w:szCs w:val="20"/>
          <w:lang w:eastAsia="en-AU"/>
        </w:rPr>
        <w:t>7.3.3</w:t>
      </w:r>
      <w:r w:rsidRPr="003D7939">
        <w:rPr>
          <w:rFonts w:ascii="Arial" w:eastAsia="Times New Roman" w:hAnsi="Arial" w:cs="Arial"/>
          <w:szCs w:val="20"/>
          <w:lang w:eastAsia="en-AU"/>
        </w:rPr>
        <w:tab/>
        <w:t>The Subscriber:</w:t>
      </w:r>
    </w:p>
    <w:p w14:paraId="7EE13D07" w14:textId="4074FF0D"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(a)</w:t>
      </w:r>
      <w:r w:rsidRPr="003D7939">
        <w:rPr>
          <w:rFonts w:ascii="Arial" w:eastAsia="Times New Roman" w:hAnsi="Arial" w:cs="Arial"/>
          <w:szCs w:val="20"/>
          <w:lang w:eastAsia="en-AU"/>
        </w:rPr>
        <w:tab/>
        <w:t xml:space="preserve">is </w:t>
      </w:r>
      <w:r w:rsidR="00BF2DE8" w:rsidRPr="001F3345">
        <w:t>taken to have made any change to the items described in Participation Rule 7.3.1 made by any Person (other than an Unrelated Third Party of the Subscriber) using Access Credentials that, at the time the change is requested, have linked to them the necessary signing rights and administrative rights to make the change</w:t>
      </w:r>
      <w:r w:rsidRPr="003D7939">
        <w:rPr>
          <w:rFonts w:ascii="Arial" w:eastAsia="Times New Roman" w:hAnsi="Arial" w:cs="Arial"/>
          <w:szCs w:val="20"/>
          <w:lang w:eastAsia="en-AU"/>
        </w:rPr>
        <w:t>; and</w:t>
      </w:r>
    </w:p>
    <w:p w14:paraId="21EF2B42" w14:textId="4044F3B6"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(b)</w:t>
      </w:r>
      <w:r w:rsidRPr="003D7939">
        <w:rPr>
          <w:rFonts w:ascii="Arial" w:eastAsia="Times New Roman" w:hAnsi="Arial" w:cs="Arial"/>
          <w:szCs w:val="20"/>
          <w:lang w:eastAsia="en-AU"/>
        </w:rPr>
        <w:tab/>
      </w:r>
      <w:r w:rsidR="00F7511B" w:rsidRPr="001F3345">
        <w:t>irrevocably and unconditionally waives any right it might otherwise have to claim that the Person does not have authority to make the change (other than any claim the Subscriber has against the Person</w:t>
      </w:r>
      <w:r w:rsidRPr="003D7939">
        <w:rPr>
          <w:rFonts w:ascii="Arial" w:eastAsia="Times New Roman" w:hAnsi="Arial" w:cs="Arial"/>
          <w:szCs w:val="20"/>
          <w:lang w:eastAsia="en-AU"/>
        </w:rPr>
        <w:t>).</w:t>
      </w:r>
    </w:p>
    <w:p w14:paraId="6290AA79" w14:textId="5D69CCB9" w:rsidR="003D7939" w:rsidRPr="00F7511B" w:rsidRDefault="003D7939" w:rsidP="00F7511B">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1" w:name="_Toc394235787"/>
      <w:bookmarkStart w:id="252" w:name="_Toc438478402"/>
      <w:bookmarkStart w:id="253" w:name="_Toc159245649"/>
      <w:r w:rsidRPr="003D7939">
        <w:rPr>
          <w:rFonts w:ascii="Arial" w:eastAsia="Times New Roman" w:hAnsi="Arial" w:cs="Arial"/>
          <w:b/>
          <w:bCs/>
          <w:iCs/>
          <w:kern w:val="20"/>
          <w:sz w:val="24"/>
          <w:szCs w:val="28"/>
          <w:lang w:eastAsia="en-AU"/>
        </w:rPr>
        <w:lastRenderedPageBreak/>
        <w:t>7.4</w:t>
      </w:r>
      <w:r w:rsidRPr="003D7939">
        <w:rPr>
          <w:rFonts w:ascii="Arial" w:eastAsia="Times New Roman" w:hAnsi="Arial" w:cs="Arial"/>
          <w:b/>
          <w:bCs/>
          <w:iCs/>
          <w:kern w:val="20"/>
          <w:sz w:val="24"/>
          <w:szCs w:val="28"/>
          <w:lang w:eastAsia="en-AU"/>
        </w:rPr>
        <w:tab/>
      </w:r>
      <w:bookmarkEnd w:id="251"/>
      <w:bookmarkEnd w:id="252"/>
      <w:r w:rsidR="00F7511B">
        <w:rPr>
          <w:rFonts w:ascii="Arial" w:eastAsia="Times New Roman" w:hAnsi="Arial" w:cs="Arial"/>
          <w:b/>
          <w:bCs/>
          <w:iCs/>
          <w:kern w:val="20"/>
          <w:sz w:val="24"/>
          <w:szCs w:val="28"/>
          <w:lang w:eastAsia="en-AU"/>
        </w:rPr>
        <w:t>(Deleted)</w:t>
      </w:r>
      <w:bookmarkEnd w:id="253"/>
    </w:p>
    <w:p w14:paraId="62E8DEB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54" w:name="_Toc394235788"/>
      <w:bookmarkStart w:id="255" w:name="_Toc438478403"/>
      <w:bookmarkStart w:id="256" w:name="_Toc159245650"/>
      <w:r w:rsidRPr="003D7939">
        <w:rPr>
          <w:rFonts w:ascii="Arial" w:eastAsia="Times New Roman" w:hAnsi="Arial" w:cs="Arial"/>
          <w:b/>
          <w:bCs/>
          <w:iCs/>
          <w:kern w:val="20"/>
          <w:sz w:val="24"/>
          <w:szCs w:val="28"/>
          <w:lang w:eastAsia="en-AU"/>
        </w:rPr>
        <w:t>7.5</w:t>
      </w:r>
      <w:r w:rsidRPr="003D7939">
        <w:rPr>
          <w:rFonts w:ascii="Arial" w:eastAsia="Times New Roman" w:hAnsi="Arial" w:cs="Arial"/>
          <w:b/>
          <w:bCs/>
          <w:iCs/>
          <w:kern w:val="20"/>
          <w:sz w:val="24"/>
          <w:szCs w:val="28"/>
          <w:lang w:eastAsia="en-AU"/>
        </w:rPr>
        <w:tab/>
      </w:r>
      <w:bookmarkStart w:id="257" w:name="_Toc407571785"/>
      <w:bookmarkStart w:id="258" w:name="_Toc428263336"/>
      <w:r w:rsidRPr="003D7939">
        <w:rPr>
          <w:rFonts w:ascii="Arial" w:eastAsia="Times New Roman" w:hAnsi="Arial" w:cs="Arial"/>
          <w:b/>
          <w:bCs/>
          <w:iCs/>
          <w:kern w:val="20"/>
          <w:sz w:val="24"/>
          <w:szCs w:val="28"/>
          <w:lang w:eastAsia="en-AU"/>
        </w:rPr>
        <w:t>Digital Certificates</w:t>
      </w:r>
      <w:bookmarkEnd w:id="254"/>
      <w:bookmarkEnd w:id="255"/>
      <w:bookmarkEnd w:id="256"/>
      <w:bookmarkEnd w:id="257"/>
      <w:bookmarkEnd w:id="258"/>
    </w:p>
    <w:p w14:paraId="1AB3F402" w14:textId="2CB57D40"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7.5.1</w:t>
      </w:r>
      <w:r w:rsidRPr="003D7939">
        <w:rPr>
          <w:rFonts w:ascii="Arial" w:eastAsia="Times New Roman" w:hAnsi="Arial" w:cs="Arial"/>
          <w:szCs w:val="20"/>
          <w:lang w:eastAsia="en-AU"/>
        </w:rPr>
        <w:tab/>
      </w:r>
      <w:r w:rsidR="00B86B2D" w:rsidRPr="001F3345">
        <w:t xml:space="preserve">Electronic Registry Instruments and other electronic Documents to be Lodged through </w:t>
      </w:r>
      <w:del w:id="259" w:author="Justine F Gerrey (DEECA)" w:date="2024-02-06T18:11:00Z">
        <w:r w:rsidR="00B86B2D" w:rsidRPr="001F3345" w:rsidDel="00F743FC">
          <w:delText xml:space="preserve">the </w:delText>
        </w:r>
      </w:del>
      <w:ins w:id="260" w:author="Justine F Gerrey (DEECA)" w:date="2024-02-06T18:11:00Z">
        <w:r w:rsidR="00F743FC">
          <w:t>an</w:t>
        </w:r>
        <w:r w:rsidR="00F743FC" w:rsidRPr="001F3345">
          <w:t xml:space="preserve"> </w:t>
        </w:r>
      </w:ins>
      <w:r w:rsidR="00B86B2D" w:rsidRPr="001F3345">
        <w:t>ELN must be Digitally Signed, where the electronic Registry Instrument or other electronic Document requires a Digital Signature, using a Private Key to create the Subscriber’s Digital Signature</w:t>
      </w:r>
      <w:r w:rsidRPr="003D7939">
        <w:rPr>
          <w:rFonts w:ascii="Arial" w:eastAsia="Times New Roman" w:hAnsi="Arial" w:cs="Arial"/>
          <w:szCs w:val="20"/>
          <w:lang w:eastAsia="en-AU"/>
        </w:rPr>
        <w:t>.</w:t>
      </w:r>
    </w:p>
    <w:p w14:paraId="04A4C40D" w14:textId="7777777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7.5.2</w:t>
      </w:r>
      <w:r w:rsidRPr="003D7939">
        <w:rPr>
          <w:rFonts w:ascii="Arial" w:eastAsia="Times New Roman" w:hAnsi="Arial" w:cs="Arial"/>
          <w:szCs w:val="20"/>
          <w:lang w:eastAsia="en-AU"/>
        </w:rPr>
        <w:tab/>
        <w:t>The Subscriber must obtain at least one Digital Certificate and keep it valid.</w:t>
      </w:r>
    </w:p>
    <w:p w14:paraId="4001D999" w14:textId="01ED9813"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7.5.3</w:t>
      </w:r>
      <w:r w:rsidRPr="003D7939">
        <w:rPr>
          <w:rFonts w:ascii="Arial" w:eastAsia="Times New Roman" w:hAnsi="Arial" w:cs="Arial"/>
          <w:szCs w:val="20"/>
          <w:lang w:eastAsia="en-AU"/>
        </w:rPr>
        <w:tab/>
        <w:t xml:space="preserve">The </w:t>
      </w:r>
      <w:r w:rsidR="00905966" w:rsidRPr="001F3345">
        <w:t>Subscriber must take reasonable steps to ensure that only Signers Digitally Sign electronic Registry Instruments or other electronic Documents</w:t>
      </w:r>
      <w:r w:rsidRPr="003D7939">
        <w:rPr>
          <w:rFonts w:ascii="Arial" w:eastAsia="Times New Roman" w:hAnsi="Arial" w:cs="Arial"/>
          <w:szCs w:val="20"/>
          <w:lang w:eastAsia="en-AU"/>
        </w:rPr>
        <w:t>.</w:t>
      </w:r>
    </w:p>
    <w:p w14:paraId="2205A93C" w14:textId="59653ED7" w:rsidR="003D7939" w:rsidRPr="003D7939" w:rsidRDefault="003D7939" w:rsidP="003D7939">
      <w:pPr>
        <w:tabs>
          <w:tab w:val="left" w:pos="709"/>
        </w:tabs>
        <w:spacing w:before="240" w:after="0"/>
        <w:ind w:left="709" w:hanging="709"/>
        <w:rPr>
          <w:rFonts w:ascii="Arial" w:eastAsia="Times New Roman" w:hAnsi="Arial" w:cs="Arial"/>
          <w:szCs w:val="20"/>
          <w:lang w:eastAsia="en-AU"/>
        </w:rPr>
      </w:pPr>
      <w:r w:rsidRPr="003D7939">
        <w:rPr>
          <w:rFonts w:ascii="Arial" w:eastAsia="Times New Roman" w:hAnsi="Arial" w:cs="Arial"/>
          <w:szCs w:val="20"/>
          <w:lang w:eastAsia="en-AU"/>
        </w:rPr>
        <w:t>7.5.4</w:t>
      </w:r>
      <w:r w:rsidRPr="003D7939">
        <w:rPr>
          <w:rFonts w:ascii="Arial" w:eastAsia="Times New Roman" w:hAnsi="Arial" w:cs="Arial"/>
          <w:szCs w:val="20"/>
          <w:lang w:eastAsia="en-AU"/>
        </w:rPr>
        <w:tab/>
        <w:t xml:space="preserve">The </w:t>
      </w:r>
      <w:r w:rsidR="001D101A" w:rsidRPr="001F3345">
        <w:t xml:space="preserve">Subscriber must ensure that all information provided to any Certification Authority, or to any Registration Authority, or to </w:t>
      </w:r>
      <w:del w:id="261" w:author="Justine F Gerrey (DEECA)" w:date="2024-02-06T18:11:00Z">
        <w:r w:rsidR="001D101A" w:rsidRPr="001F3345" w:rsidDel="00F743FC">
          <w:delText xml:space="preserve">the </w:delText>
        </w:r>
      </w:del>
      <w:ins w:id="262" w:author="Justine F Gerrey (DEECA)" w:date="2024-02-06T18:11:00Z">
        <w:r w:rsidR="00F743FC">
          <w:t>an</w:t>
        </w:r>
        <w:r w:rsidR="00F743FC" w:rsidRPr="001F3345">
          <w:t xml:space="preserve"> </w:t>
        </w:r>
      </w:ins>
      <w:r w:rsidR="001D101A" w:rsidRPr="001F3345">
        <w:t>ELNO for the purpose of obtaining a Digital Certificate, is correct, complete and not false or misleading</w:t>
      </w:r>
      <w:r w:rsidRPr="003D7939">
        <w:rPr>
          <w:rFonts w:ascii="Arial" w:eastAsia="Times New Roman" w:hAnsi="Arial" w:cs="Arial"/>
          <w:szCs w:val="20"/>
          <w:lang w:eastAsia="en-AU"/>
        </w:rPr>
        <w:t>.</w:t>
      </w:r>
    </w:p>
    <w:p w14:paraId="4E3A36CA" w14:textId="77777777" w:rsidR="003D7939" w:rsidRPr="003D7939" w:rsidRDefault="003D7939" w:rsidP="003D7939">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7.5.5</w:t>
      </w:r>
      <w:r w:rsidRPr="003D7939">
        <w:rPr>
          <w:rFonts w:ascii="Arial" w:eastAsia="Times New Roman" w:hAnsi="Arial" w:cs="Arial"/>
          <w:szCs w:val="20"/>
          <w:lang w:eastAsia="en-AU"/>
        </w:rPr>
        <w:tab/>
        <w:t xml:space="preserve">The Subscriber must take reasonable steps to ensure that: </w:t>
      </w:r>
    </w:p>
    <w:p w14:paraId="2A54D4FA"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t xml:space="preserve">a Digital Certificate is only used to Digitally Sign by the Signer to whom it is allocated; and </w:t>
      </w:r>
    </w:p>
    <w:p w14:paraId="137B3C63"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(b) </w:t>
      </w:r>
      <w:r w:rsidRPr="003D7939">
        <w:rPr>
          <w:rFonts w:ascii="Arial" w:eastAsia="Times New Roman" w:hAnsi="Arial" w:cs="Arial"/>
          <w:szCs w:val="20"/>
          <w:lang w:eastAsia="en-AU"/>
        </w:rPr>
        <w:tab/>
        <w:t xml:space="preserve">Signers do not allow any other Person to use their Access Credentials and Digital Certificates; and </w:t>
      </w:r>
    </w:p>
    <w:p w14:paraId="79C852F7" w14:textId="77777777"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(c) </w:t>
      </w:r>
      <w:r w:rsidRPr="003D7939">
        <w:rPr>
          <w:rFonts w:ascii="Arial" w:eastAsia="Times New Roman" w:hAnsi="Arial" w:cs="Arial"/>
          <w:szCs w:val="20"/>
          <w:lang w:eastAsia="en-AU"/>
        </w:rPr>
        <w:tab/>
        <w:t xml:space="preserve">Signers keep the Digital Certificate allocated to them safe and secure in the Signer’s control; and </w:t>
      </w:r>
    </w:p>
    <w:p w14:paraId="1523C5FE" w14:textId="3DD81EC3" w:rsidR="003D7939" w:rsidRPr="003D7939" w:rsidRDefault="003D7939" w:rsidP="003D7939">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(d) </w:t>
      </w:r>
      <w:r w:rsidRPr="003D7939">
        <w:rPr>
          <w:rFonts w:ascii="Arial" w:eastAsia="Times New Roman" w:hAnsi="Arial" w:cs="Arial"/>
          <w:szCs w:val="20"/>
          <w:lang w:eastAsia="en-AU"/>
        </w:rPr>
        <w:tab/>
        <w:t xml:space="preserve">Access Credentials are only used to access </w:t>
      </w:r>
      <w:del w:id="263" w:author="Justine F Gerrey (DEECA)" w:date="2024-02-06T18:11:00Z">
        <w:r w:rsidRPr="003D7939" w:rsidDel="00F743FC">
          <w:rPr>
            <w:rFonts w:ascii="Arial" w:eastAsia="Times New Roman" w:hAnsi="Arial" w:cs="Arial"/>
            <w:szCs w:val="20"/>
            <w:lang w:eastAsia="en-AU"/>
          </w:rPr>
          <w:delText xml:space="preserve">the </w:delText>
        </w:r>
      </w:del>
      <w:ins w:id="264" w:author="Justine F Gerrey (DEECA)" w:date="2024-02-06T18:11:00Z">
        <w:r w:rsidR="00F743FC">
          <w:rPr>
            <w:rFonts w:ascii="Arial" w:eastAsia="Times New Roman" w:hAnsi="Arial" w:cs="Arial"/>
            <w:szCs w:val="20"/>
            <w:lang w:eastAsia="en-AU"/>
          </w:rPr>
          <w:t>an</w:t>
        </w:r>
        <w:r w:rsidR="00F743FC" w:rsidRPr="003D7939">
          <w:rPr>
            <w:rFonts w:ascii="Arial" w:eastAsia="Times New Roman" w:hAnsi="Arial" w:cs="Arial"/>
            <w:szCs w:val="20"/>
            <w:lang w:eastAsia="en-AU"/>
          </w:rPr>
          <w:t xml:space="preserve"> </w:t>
        </w:r>
      </w:ins>
      <w:r w:rsidRPr="003D7939">
        <w:rPr>
          <w:rFonts w:ascii="Arial" w:eastAsia="Times New Roman" w:hAnsi="Arial" w:cs="Arial"/>
          <w:szCs w:val="20"/>
          <w:lang w:eastAsia="en-AU"/>
        </w:rPr>
        <w:t xml:space="preserve">ELN by the User to whom the Access Credentials belong; and </w:t>
      </w:r>
    </w:p>
    <w:p w14:paraId="169E071F" w14:textId="6043144F" w:rsidR="003D7939" w:rsidRPr="003D7939" w:rsidRDefault="003D7939" w:rsidP="001D101A">
      <w:pPr>
        <w:tabs>
          <w:tab w:val="left" w:pos="567"/>
          <w:tab w:val="left" w:pos="1418"/>
        </w:tabs>
        <w:spacing w:line="240" w:lineRule="atLeast"/>
        <w:ind w:left="1276" w:hanging="567"/>
        <w:rPr>
          <w:rFonts w:ascii="Arial" w:eastAsia="Times New Roman" w:hAnsi="Arial" w:cs="Arial"/>
          <w:szCs w:val="20"/>
          <w:lang w:eastAsia="en-AU"/>
        </w:rPr>
      </w:pPr>
      <w:r w:rsidRPr="003D7939">
        <w:rPr>
          <w:rFonts w:ascii="Arial" w:eastAsia="Times New Roman" w:hAnsi="Arial" w:cs="Arial"/>
          <w:szCs w:val="20"/>
          <w:lang w:eastAsia="en-AU"/>
        </w:rPr>
        <w:t xml:space="preserve">(e) </w:t>
      </w:r>
      <w:r w:rsidRPr="003D7939">
        <w:rPr>
          <w:rFonts w:ascii="Arial" w:eastAsia="Times New Roman" w:hAnsi="Arial" w:cs="Arial"/>
          <w:szCs w:val="20"/>
          <w:lang w:eastAsia="en-AU"/>
        </w:rPr>
        <w:tab/>
        <w:t xml:space="preserve">other Users do not allow any other Person to use their Access Credentials. </w:t>
      </w:r>
    </w:p>
    <w:p w14:paraId="2D007616" w14:textId="043F1C88" w:rsidR="003D7939" w:rsidRPr="001D101A" w:rsidRDefault="003D7939" w:rsidP="001D101A">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65" w:name="_Toc407571786"/>
      <w:bookmarkStart w:id="266" w:name="_Toc428263337"/>
      <w:bookmarkStart w:id="267" w:name="_Toc438478404"/>
      <w:bookmarkStart w:id="268" w:name="_Toc159245651"/>
      <w:r w:rsidRPr="003D7939">
        <w:rPr>
          <w:rFonts w:ascii="Arial" w:eastAsia="Times New Roman" w:hAnsi="Arial" w:cs="Arial"/>
          <w:b/>
          <w:bCs/>
          <w:iCs/>
          <w:kern w:val="20"/>
          <w:sz w:val="24"/>
          <w:szCs w:val="28"/>
          <w:lang w:eastAsia="en-AU"/>
        </w:rPr>
        <w:t>7.6</w:t>
      </w:r>
      <w:r w:rsidRPr="003D7939">
        <w:rPr>
          <w:rFonts w:ascii="Arial" w:eastAsia="Times New Roman" w:hAnsi="Arial" w:cs="Arial"/>
          <w:b/>
          <w:bCs/>
          <w:iCs/>
          <w:kern w:val="20"/>
          <w:sz w:val="24"/>
          <w:szCs w:val="28"/>
          <w:lang w:eastAsia="en-AU"/>
        </w:rPr>
        <w:tab/>
      </w:r>
      <w:bookmarkEnd w:id="265"/>
      <w:bookmarkEnd w:id="266"/>
      <w:r w:rsidR="001D101A">
        <w:rPr>
          <w:rFonts w:ascii="Arial" w:eastAsia="Times New Roman" w:hAnsi="Arial" w:cs="Arial"/>
          <w:b/>
          <w:bCs/>
          <w:iCs/>
          <w:kern w:val="20"/>
          <w:sz w:val="24"/>
          <w:szCs w:val="28"/>
          <w:lang w:eastAsia="en-AU"/>
        </w:rPr>
        <w:t>(Deleted)</w:t>
      </w:r>
      <w:bookmarkStart w:id="269" w:name="_Toc407571787"/>
      <w:bookmarkStart w:id="270" w:name="_Toc428263338"/>
      <w:bookmarkStart w:id="271" w:name="_Toc438478405"/>
      <w:bookmarkEnd w:id="267"/>
      <w:bookmarkEnd w:id="268"/>
    </w:p>
    <w:p w14:paraId="05BF05C9" w14:textId="0DECF8AF" w:rsidR="003D7939" w:rsidRPr="00EA43D7" w:rsidRDefault="003D7939" w:rsidP="007E2778">
      <w:pPr>
        <w:pStyle w:val="ListParagraph"/>
        <w:keepNext/>
        <w:keepLines/>
        <w:numPr>
          <w:ilvl w:val="1"/>
          <w:numId w:val="90"/>
        </w:numPr>
        <w:tabs>
          <w:tab w:val="left" w:pos="1418"/>
          <w:tab w:val="left" w:pos="1701"/>
          <w:tab w:val="left" w:pos="1985"/>
        </w:tabs>
        <w:spacing w:before="360" w:line="300" w:lineRule="atLeast"/>
        <w:ind w:left="357" w:hanging="357"/>
        <w:contextualSpacing w:val="0"/>
        <w:outlineLvl w:val="1"/>
        <w:rPr>
          <w:rFonts w:ascii="Arial" w:eastAsia="Times New Roman" w:hAnsi="Arial" w:cs="Arial"/>
          <w:b/>
          <w:bCs/>
          <w:iCs/>
          <w:kern w:val="20"/>
          <w:sz w:val="24"/>
          <w:szCs w:val="28"/>
          <w:lang w:eastAsia="en-AU"/>
        </w:rPr>
      </w:pPr>
      <w:bookmarkStart w:id="272" w:name="_Toc159245652"/>
      <w:bookmarkEnd w:id="269"/>
      <w:bookmarkEnd w:id="270"/>
      <w:r w:rsidRPr="00EA43D7">
        <w:rPr>
          <w:rFonts w:ascii="Arial" w:eastAsia="Times New Roman" w:hAnsi="Arial" w:cs="Arial"/>
          <w:b/>
          <w:bCs/>
          <w:iCs/>
          <w:kern w:val="20"/>
          <w:sz w:val="24"/>
          <w:szCs w:val="28"/>
          <w:lang w:eastAsia="en-AU"/>
        </w:rPr>
        <w:t>Notification of jeopardised Conveyancing Transactions</w:t>
      </w:r>
      <w:bookmarkEnd w:id="272"/>
    </w:p>
    <w:p w14:paraId="43B31121" w14:textId="6257785B" w:rsidR="00523C1B" w:rsidRPr="00EA43D7" w:rsidRDefault="00523C1B" w:rsidP="007E2778">
      <w:pPr>
        <w:pStyle w:val="ListParagraph"/>
        <w:numPr>
          <w:ilvl w:val="2"/>
          <w:numId w:val="90"/>
        </w:numPr>
        <w:tabs>
          <w:tab w:val="left" w:pos="709"/>
        </w:tabs>
        <w:spacing w:line="240" w:lineRule="atLeast"/>
        <w:rPr>
          <w:rFonts w:ascii="Arial" w:eastAsia="Times New Roman" w:hAnsi="Arial" w:cs="Arial"/>
          <w:szCs w:val="20"/>
          <w:lang w:eastAsia="en-AU"/>
        </w:rPr>
      </w:pPr>
      <w:bookmarkStart w:id="273" w:name="_Toc438478406"/>
      <w:bookmarkEnd w:id="271"/>
      <w:r w:rsidRPr="00EA43D7">
        <w:rPr>
          <w:rFonts w:ascii="Arial" w:eastAsia="Times New Roman" w:hAnsi="Arial" w:cs="Arial"/>
          <w:szCs w:val="20"/>
          <w:lang w:eastAsia="en-AU"/>
        </w:rPr>
        <w:t>Where to the Subscriber’s knowledge, information or belief a Conveyancing Transaction has been Jeopardised the Subscriber must:</w:t>
      </w:r>
    </w:p>
    <w:p w14:paraId="47A4E8CB" w14:textId="77777777" w:rsidR="00523C1B"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 xml:space="preserve">where it is possible to do so, </w:t>
      </w:r>
      <w:proofErr w:type="spellStart"/>
      <w:r w:rsidRPr="00EA43D7">
        <w:rPr>
          <w:rFonts w:ascii="Arial" w:eastAsia="Times New Roman" w:hAnsi="Arial" w:cs="Arial"/>
          <w:iCs/>
          <w:szCs w:val="20"/>
          <w:lang w:eastAsia="en-AU"/>
        </w:rPr>
        <w:t>unsign</w:t>
      </w:r>
      <w:proofErr w:type="spellEnd"/>
      <w:r w:rsidRPr="00EA43D7">
        <w:rPr>
          <w:rFonts w:ascii="Arial" w:eastAsia="Times New Roman" w:hAnsi="Arial" w:cs="Arial"/>
          <w:iCs/>
          <w:szCs w:val="20"/>
          <w:lang w:eastAsia="en-AU"/>
        </w:rPr>
        <w:t xml:space="preserve"> any electronic Registry Instruments and other electronic Documents relating to the Conveyancing Transaction immediately; and</w:t>
      </w:r>
    </w:p>
    <w:p w14:paraId="23D73933" w14:textId="6A7F0A33" w:rsidR="00EA43D7" w:rsidRPr="00EA43D7" w:rsidRDefault="00523C1B" w:rsidP="00EA43D7">
      <w:pPr>
        <w:pStyle w:val="ListParagraph"/>
        <w:numPr>
          <w:ilvl w:val="3"/>
          <w:numId w:val="50"/>
        </w:numPr>
        <w:tabs>
          <w:tab w:val="left" w:pos="1418"/>
        </w:tabs>
        <w:spacing w:line="240" w:lineRule="atLeast"/>
        <w:ind w:left="1418" w:hanging="709"/>
        <w:rPr>
          <w:rFonts w:ascii="Arial" w:eastAsia="Times New Roman" w:hAnsi="Arial" w:cs="Arial"/>
          <w:szCs w:val="20"/>
          <w:lang w:eastAsia="en-AU"/>
        </w:rPr>
      </w:pPr>
      <w:r w:rsidRPr="00EA43D7">
        <w:rPr>
          <w:rFonts w:ascii="Arial" w:eastAsia="Times New Roman" w:hAnsi="Arial" w:cs="Arial"/>
          <w:iCs/>
          <w:szCs w:val="20"/>
          <w:lang w:eastAsia="en-AU"/>
        </w:rPr>
        <w:t>immediately notify (to the extent permitted by law) the ELNO and the Registrar of the situation.</w:t>
      </w:r>
    </w:p>
    <w:p w14:paraId="0C4D90B1" w14:textId="26B734F9" w:rsidR="003D7939" w:rsidRPr="003D7939" w:rsidRDefault="00523C1B" w:rsidP="00EA43D7">
      <w:pPr>
        <w:tabs>
          <w:tab w:val="left" w:pos="709"/>
        </w:tabs>
        <w:spacing w:line="240" w:lineRule="atLeast"/>
        <w:ind w:left="709" w:hanging="709"/>
        <w:rPr>
          <w:rFonts w:ascii="Arial" w:eastAsia="Times New Roman" w:hAnsi="Arial" w:cs="Arial"/>
          <w:szCs w:val="20"/>
          <w:lang w:eastAsia="en-AU"/>
        </w:rPr>
      </w:pPr>
      <w:r w:rsidRPr="00523C1B">
        <w:rPr>
          <w:rFonts w:ascii="Arial" w:eastAsia="Times New Roman" w:hAnsi="Arial" w:cs="Arial"/>
          <w:szCs w:val="20"/>
          <w:lang w:eastAsia="en-AU"/>
        </w:rPr>
        <w:t>7.7.2</w:t>
      </w:r>
      <w:r w:rsidRPr="00523C1B">
        <w:rPr>
          <w:rFonts w:ascii="Arial" w:eastAsia="Times New Roman" w:hAnsi="Arial" w:cs="Arial"/>
          <w:szCs w:val="20"/>
          <w:lang w:eastAsia="en-AU"/>
        </w:rPr>
        <w:tab/>
        <w:t>The Subscriber must immediately notify (to the extent permitted by law) the other Participating Subscribers of any information about the Conveyancing Transaction that it believes to be incorrect, omitted, false or misleading or that the Conveyancing Transaction has been Jeopardised</w:t>
      </w:r>
      <w:r w:rsidR="00EA43D7">
        <w:rPr>
          <w:rFonts w:ascii="Arial" w:eastAsia="Times New Roman" w:hAnsi="Arial" w:cs="Arial"/>
          <w:szCs w:val="20"/>
          <w:lang w:eastAsia="en-AU"/>
        </w:rPr>
        <w:t>.</w:t>
      </w:r>
    </w:p>
    <w:p w14:paraId="16B49146"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74" w:name="_Toc159245653"/>
      <w:r w:rsidRPr="003D7939">
        <w:rPr>
          <w:rFonts w:ascii="Arial" w:eastAsia="Times New Roman" w:hAnsi="Arial" w:cs="Arial"/>
          <w:b/>
          <w:bCs/>
          <w:iCs/>
          <w:kern w:val="20"/>
          <w:sz w:val="24"/>
          <w:szCs w:val="28"/>
          <w:lang w:eastAsia="en-AU"/>
        </w:rPr>
        <w:t>7.8</w:t>
      </w:r>
      <w:r w:rsidRPr="003D7939">
        <w:rPr>
          <w:rFonts w:ascii="Arial" w:eastAsia="Times New Roman" w:hAnsi="Arial" w:cs="Arial"/>
          <w:b/>
          <w:bCs/>
          <w:iCs/>
          <w:kern w:val="20"/>
          <w:sz w:val="24"/>
          <w:szCs w:val="28"/>
          <w:lang w:eastAsia="en-AU"/>
        </w:rPr>
        <w:tab/>
      </w:r>
      <w:bookmarkStart w:id="275" w:name="_Toc438478411"/>
      <w:bookmarkEnd w:id="273"/>
      <w:r w:rsidRPr="003D7939">
        <w:rPr>
          <w:rFonts w:ascii="Arial" w:eastAsia="Times New Roman" w:hAnsi="Arial" w:cs="Arial"/>
          <w:b/>
          <w:bCs/>
          <w:iCs/>
          <w:kern w:val="20"/>
          <w:sz w:val="24"/>
          <w:szCs w:val="28"/>
          <w:lang w:eastAsia="en-AU"/>
        </w:rPr>
        <w:t>Revoking authority</w:t>
      </w:r>
      <w:bookmarkEnd w:id="274"/>
    </w:p>
    <w:p w14:paraId="1D170B94" w14:textId="24E0DA87" w:rsidR="00A54C94" w:rsidRDefault="00A54C94" w:rsidP="00A54C94">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7.8.1</w:t>
      </w:r>
      <w:r>
        <w:rPr>
          <w:rFonts w:ascii="Arial" w:eastAsia="Times New Roman" w:hAnsi="Arial" w:cs="Arial"/>
          <w:szCs w:val="20"/>
          <w:lang w:eastAsia="en-AU"/>
        </w:rPr>
        <w:tab/>
      </w:r>
      <w:r w:rsidR="00E75336" w:rsidRPr="001F3345">
        <w:t>If a Subscriber no longer intends</w:t>
      </w:r>
      <w:r w:rsidR="00E75336">
        <w:t>:</w:t>
      </w:r>
    </w:p>
    <w:p w14:paraId="08226279" w14:textId="00697BD1" w:rsidR="007A3BFA" w:rsidRDefault="007A3BFA" w:rsidP="00F743FC">
      <w:pPr>
        <w:tabs>
          <w:tab w:val="left" w:pos="709"/>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0B25C9" w:rsidRPr="001F3345">
        <w:t>a Person to be a User</w:t>
      </w:r>
      <w:ins w:id="276" w:author="Justine F Gerrey (DEECA)" w:date="2024-02-06T18:11:00Z">
        <w:r w:rsidR="00F743FC">
          <w:t xml:space="preserve"> of an ELN</w:t>
        </w:r>
      </w:ins>
      <w:r w:rsidR="000B25C9" w:rsidRPr="001F3345">
        <w:t xml:space="preserve">, the Subscriber must Promptly revoke the User’s access to and use of </w:t>
      </w:r>
      <w:del w:id="277" w:author="Justine F Gerrey (DEECA)" w:date="2024-02-07T16:02:00Z">
        <w:r w:rsidR="000B25C9" w:rsidRPr="001F3345" w:rsidDel="00350B95">
          <w:delText xml:space="preserve">the </w:delText>
        </w:r>
      </w:del>
      <w:ins w:id="278" w:author="Justine F Gerrey (DEECA)" w:date="2024-02-07T16:02:00Z">
        <w:r w:rsidR="00350B95">
          <w:t>that</w:t>
        </w:r>
        <w:r w:rsidR="00350B95" w:rsidRPr="001F3345">
          <w:t xml:space="preserve"> </w:t>
        </w:r>
      </w:ins>
      <w:r w:rsidR="000B25C9" w:rsidRPr="001F3345">
        <w:t>ELN</w:t>
      </w:r>
      <w:r>
        <w:rPr>
          <w:rFonts w:ascii="Arial" w:eastAsia="Times New Roman" w:hAnsi="Arial" w:cs="Arial"/>
          <w:szCs w:val="20"/>
          <w:lang w:eastAsia="en-AU"/>
        </w:rPr>
        <w:t>; or</w:t>
      </w:r>
    </w:p>
    <w:p w14:paraId="458C9F52" w14:textId="0FB399F4" w:rsidR="007A3BFA" w:rsidRDefault="007A3BFA"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(b)</w:t>
      </w:r>
      <w:r>
        <w:rPr>
          <w:rFonts w:ascii="Arial" w:eastAsia="Times New Roman" w:hAnsi="Arial" w:cs="Arial"/>
          <w:szCs w:val="20"/>
          <w:lang w:eastAsia="en-AU"/>
        </w:rPr>
        <w:tab/>
      </w:r>
      <w:r w:rsidR="005B218A" w:rsidRPr="001F3345">
        <w:t>a Person to be a Signer</w:t>
      </w:r>
      <w:ins w:id="279" w:author="Justine F Gerrey (DEECA)" w:date="2024-02-06T18:11:00Z">
        <w:r w:rsidR="00F743FC">
          <w:t xml:space="preserve"> of an ELN</w:t>
        </w:r>
      </w:ins>
      <w:r w:rsidR="005B218A" w:rsidRPr="001F3345">
        <w:t xml:space="preserve">, the Subscriber must Promptly revoke the User’s signing rights within </w:t>
      </w:r>
      <w:del w:id="280" w:author="Justine F Gerrey (DEECA)" w:date="2024-02-06T18:12:00Z">
        <w:r w:rsidR="005B218A" w:rsidRPr="001F3345" w:rsidDel="00F743FC">
          <w:delText xml:space="preserve">the </w:delText>
        </w:r>
      </w:del>
      <w:ins w:id="281" w:author="Justine F Gerrey (DEECA)" w:date="2024-02-06T18:12:00Z">
        <w:r w:rsidR="00F743FC">
          <w:t>that</w:t>
        </w:r>
        <w:r w:rsidR="00F743FC" w:rsidRPr="001F3345">
          <w:t xml:space="preserve"> </w:t>
        </w:r>
      </w:ins>
      <w:r w:rsidR="005B218A" w:rsidRPr="001F3345">
        <w:t>ELN and, where appropriate, request the Certification Authority to revoke the Signer’s Digital Certificate</w:t>
      </w:r>
      <w:r>
        <w:rPr>
          <w:rFonts w:ascii="Arial" w:eastAsia="Times New Roman" w:hAnsi="Arial" w:cs="Arial"/>
          <w:szCs w:val="20"/>
          <w:lang w:eastAsia="en-AU"/>
        </w:rPr>
        <w:t>; or</w:t>
      </w:r>
    </w:p>
    <w:p w14:paraId="5F9B77FD" w14:textId="17B3DD5F" w:rsidR="007A3BFA" w:rsidRDefault="008C6B17" w:rsidP="00F45D39">
      <w:pPr>
        <w:tabs>
          <w:tab w:val="left" w:pos="1418"/>
        </w:tabs>
        <w:spacing w:line="240" w:lineRule="atLeast"/>
        <w:ind w:left="1418" w:hanging="709"/>
        <w:rPr>
          <w:rFonts w:ascii="Arial" w:eastAsia="Times New Roman" w:hAnsi="Arial" w:cs="Arial"/>
          <w:szCs w:val="20"/>
          <w:lang w:eastAsia="en-AU"/>
        </w:rPr>
      </w:pPr>
      <w:r>
        <w:rPr>
          <w:rFonts w:ascii="Arial" w:eastAsia="Times New Roman" w:hAnsi="Arial" w:cs="Arial"/>
          <w:szCs w:val="20"/>
          <w:lang w:eastAsia="en-AU"/>
        </w:rPr>
        <w:t>(c)</w:t>
      </w:r>
      <w:r w:rsidR="007A3BFA">
        <w:rPr>
          <w:rFonts w:ascii="Arial" w:eastAsia="Times New Roman" w:hAnsi="Arial" w:cs="Arial"/>
          <w:szCs w:val="20"/>
          <w:lang w:eastAsia="en-AU"/>
        </w:rPr>
        <w:tab/>
      </w:r>
      <w:r w:rsidR="00F45D39" w:rsidRPr="001F3345">
        <w:t>a Person to be a Subscriber Administrator</w:t>
      </w:r>
      <w:ins w:id="282" w:author="Justine F Gerrey (DEECA)" w:date="2024-02-06T18:12:00Z">
        <w:r w:rsidR="00F743FC">
          <w:t xml:space="preserve"> of an ELN</w:t>
        </w:r>
      </w:ins>
      <w:r w:rsidR="00F45D39" w:rsidRPr="001F3345">
        <w:t xml:space="preserve">, the Subscriber must Promptly revoke the User’s administrative rights within </w:t>
      </w:r>
      <w:del w:id="283" w:author="Justine F Gerrey (DEECA)" w:date="2024-02-06T18:12:00Z">
        <w:r w:rsidR="00F45D39" w:rsidRPr="001F3345" w:rsidDel="00F743FC">
          <w:delText xml:space="preserve">the </w:delText>
        </w:r>
      </w:del>
      <w:ins w:id="284" w:author="Justine F Gerrey (DEECA)" w:date="2024-02-06T18:12:00Z">
        <w:r w:rsidR="00F743FC">
          <w:t>that</w:t>
        </w:r>
        <w:r w:rsidR="00F743FC" w:rsidRPr="001F3345">
          <w:t xml:space="preserve"> </w:t>
        </w:r>
      </w:ins>
      <w:r w:rsidR="00F45D39" w:rsidRPr="001F3345">
        <w:t>ELN</w:t>
      </w:r>
      <w:r w:rsidR="00F45D39">
        <w:t>.</w:t>
      </w:r>
    </w:p>
    <w:p w14:paraId="1823E2DE" w14:textId="57FE8CA4" w:rsidR="00A54C94" w:rsidRDefault="00A54C94" w:rsidP="00A54C94">
      <w:pPr>
        <w:tabs>
          <w:tab w:val="left" w:pos="709"/>
        </w:tabs>
        <w:spacing w:before="240"/>
        <w:ind w:left="709" w:hanging="709"/>
      </w:pPr>
      <w:r w:rsidRPr="003D7939">
        <w:rPr>
          <w:rFonts w:ascii="Arial" w:eastAsia="Times New Roman" w:hAnsi="Arial" w:cs="Arial"/>
          <w:szCs w:val="20"/>
          <w:lang w:eastAsia="en-AU"/>
        </w:rPr>
        <w:lastRenderedPageBreak/>
        <w:t>7.</w:t>
      </w:r>
      <w:r>
        <w:rPr>
          <w:rFonts w:ascii="Arial" w:eastAsia="Times New Roman" w:hAnsi="Arial" w:cs="Arial"/>
          <w:szCs w:val="20"/>
          <w:lang w:eastAsia="en-AU"/>
        </w:rPr>
        <w:t>8.2</w:t>
      </w:r>
      <w:r w:rsidR="007A3BFA">
        <w:rPr>
          <w:rFonts w:ascii="Arial" w:eastAsia="Times New Roman" w:hAnsi="Arial" w:cs="Arial"/>
          <w:szCs w:val="20"/>
          <w:lang w:eastAsia="en-AU"/>
        </w:rPr>
        <w:tab/>
      </w:r>
      <w:r w:rsidRPr="003D7939">
        <w:rPr>
          <w:rFonts w:ascii="Arial" w:eastAsia="Times New Roman" w:hAnsi="Arial" w:cs="Arial"/>
          <w:szCs w:val="20"/>
          <w:lang w:eastAsia="en-AU"/>
        </w:rPr>
        <w:tab/>
        <w:t xml:space="preserve">The Subscriber </w:t>
      </w:r>
      <w:r w:rsidR="00903FFC" w:rsidRPr="001F3345">
        <w:t>immediately withdraw its authorisation to Digitally Sign electronic Registry Instruments and other electronic Documents from any Person who ceases to be the principal, Officer, employee, agent or contractor of the Subscriber</w:t>
      </w:r>
      <w:r w:rsidR="00903FFC">
        <w:t>.</w:t>
      </w:r>
    </w:p>
    <w:p w14:paraId="2835DC09" w14:textId="7A5E14B2" w:rsidR="003D7939" w:rsidRPr="003D7939" w:rsidRDefault="00903FFC" w:rsidP="00A31ADB">
      <w:pPr>
        <w:tabs>
          <w:tab w:val="left" w:pos="709"/>
        </w:tabs>
        <w:spacing w:before="240"/>
        <w:ind w:left="709" w:hanging="709"/>
        <w:rPr>
          <w:rFonts w:ascii="Arial" w:eastAsia="Times New Roman" w:hAnsi="Arial" w:cs="Arial"/>
          <w:szCs w:val="20"/>
          <w:lang w:eastAsia="en-AU"/>
        </w:rPr>
      </w:pPr>
      <w:r>
        <w:t>7.8.3</w:t>
      </w:r>
      <w:r>
        <w:tab/>
      </w:r>
      <w:r w:rsidR="00A31ADB" w:rsidRPr="001F3345">
        <w:t xml:space="preserve">If a Subscriber is restricted in its use of </w:t>
      </w:r>
      <w:del w:id="285" w:author="Justine F Gerrey (DEECA)" w:date="2024-02-06T18:12:00Z">
        <w:r w:rsidR="00A31ADB" w:rsidRPr="001F3345" w:rsidDel="00F743FC">
          <w:delText xml:space="preserve">the </w:delText>
        </w:r>
      </w:del>
      <w:ins w:id="286" w:author="Justine F Gerrey (DEECA)" w:date="2024-02-06T18:12:00Z">
        <w:r w:rsidR="00F743FC">
          <w:t xml:space="preserve">an ELN provided and operated by an ELNO with which it has a current Participation Agreement, or any </w:t>
        </w:r>
      </w:ins>
      <w:r w:rsidR="00A31ADB" w:rsidRPr="001F3345">
        <w:t>ELN by the Registrar</w:t>
      </w:r>
      <w:del w:id="287" w:author="Justine F Gerrey (DEECA)" w:date="2024-02-06T18:12:00Z">
        <w:r w:rsidR="00A31ADB" w:rsidRPr="001F3345" w:rsidDel="00F743FC">
          <w:delText xml:space="preserve"> or the ELNO</w:delText>
        </w:r>
      </w:del>
      <w:r w:rsidR="00A31ADB" w:rsidRPr="001F3345">
        <w:t xml:space="preserve">, the Subscriber must Promptly prevent any of its Users from accessing and using </w:t>
      </w:r>
      <w:del w:id="288" w:author="Justine F Gerrey (DEECA)" w:date="2024-02-06T18:13:00Z">
        <w:r w:rsidR="00A31ADB" w:rsidRPr="001F3345" w:rsidDel="00F743FC">
          <w:delText xml:space="preserve">the </w:delText>
        </w:r>
      </w:del>
      <w:ins w:id="289" w:author="Justine F Gerrey (DEECA)" w:date="2024-02-06T18:13:00Z">
        <w:r w:rsidR="00F743FC">
          <w:t>that ELN or any affected</w:t>
        </w:r>
        <w:r w:rsidR="00F743FC" w:rsidRPr="001F3345">
          <w:t xml:space="preserve"> </w:t>
        </w:r>
      </w:ins>
      <w:r w:rsidR="00A31ADB" w:rsidRPr="001F3345">
        <w:t>ELN other than in accordance with the restriction</w:t>
      </w:r>
      <w:r w:rsidR="00A31ADB">
        <w:t>.</w:t>
      </w:r>
      <w:bookmarkEnd w:id="275"/>
    </w:p>
    <w:p w14:paraId="3547023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290" w:name="_Toc159245654"/>
      <w:r w:rsidRPr="003D7939">
        <w:rPr>
          <w:rFonts w:ascii="Arial" w:eastAsia="Times New Roman" w:hAnsi="Arial" w:cs="Arial"/>
          <w:b/>
          <w:bCs/>
          <w:iCs/>
          <w:kern w:val="20"/>
          <w:sz w:val="24"/>
          <w:szCs w:val="28"/>
          <w:lang w:eastAsia="en-AU"/>
        </w:rPr>
        <w:t>7.9</w:t>
      </w:r>
      <w:r w:rsidRPr="003D7939">
        <w:rPr>
          <w:rFonts w:ascii="Arial" w:eastAsia="Times New Roman" w:hAnsi="Arial" w:cs="Arial"/>
          <w:b/>
          <w:bCs/>
          <w:iCs/>
          <w:kern w:val="20"/>
          <w:sz w:val="24"/>
          <w:szCs w:val="28"/>
          <w:lang w:eastAsia="en-AU"/>
        </w:rPr>
        <w:tab/>
      </w:r>
      <w:bookmarkStart w:id="291" w:name="_Toc394235793"/>
      <w:bookmarkStart w:id="292" w:name="_Toc438478413"/>
      <w:r w:rsidRPr="00EF6AEF">
        <w:rPr>
          <w:rFonts w:ascii="Arial" w:eastAsia="Times New Roman" w:hAnsi="Arial" w:cs="Arial"/>
          <w:b/>
          <w:bCs/>
          <w:iCs/>
          <w:kern w:val="20"/>
          <w:sz w:val="24"/>
          <w:szCs w:val="28"/>
          <w:lang w:eastAsia="en-AU"/>
        </w:rPr>
        <w:t>Compromised Se</w:t>
      </w:r>
      <w:r w:rsidRPr="003D7939">
        <w:rPr>
          <w:rFonts w:ascii="Arial" w:eastAsia="Times New Roman" w:hAnsi="Arial" w:cs="Arial"/>
          <w:b/>
          <w:bCs/>
          <w:iCs/>
          <w:kern w:val="20"/>
          <w:sz w:val="24"/>
          <w:szCs w:val="28"/>
          <w:lang w:eastAsia="en-AU"/>
        </w:rPr>
        <w:t>curity Items</w:t>
      </w:r>
      <w:bookmarkEnd w:id="290"/>
    </w:p>
    <w:p w14:paraId="4CA96C17" w14:textId="7B52DA3D" w:rsidR="00A31ADB" w:rsidRDefault="00A31ADB" w:rsidP="00A31ADB">
      <w:pPr>
        <w:tabs>
          <w:tab w:val="left" w:pos="709"/>
        </w:tabs>
        <w:spacing w:before="240" w:after="0"/>
        <w:ind w:left="709" w:hanging="709"/>
        <w:rPr>
          <w:rFonts w:ascii="Arial" w:eastAsia="Times New Roman" w:hAnsi="Arial" w:cs="Arial"/>
          <w:szCs w:val="20"/>
          <w:lang w:eastAsia="en-AU"/>
        </w:rPr>
      </w:pPr>
      <w:r>
        <w:rPr>
          <w:rFonts w:ascii="Arial" w:eastAsia="Times New Roman" w:hAnsi="Arial" w:cs="Arial"/>
          <w:szCs w:val="20"/>
          <w:lang w:eastAsia="en-AU"/>
        </w:rPr>
        <w:t>7.9.1</w:t>
      </w:r>
      <w:r>
        <w:rPr>
          <w:rFonts w:ascii="Arial" w:eastAsia="Times New Roman" w:hAnsi="Arial" w:cs="Arial"/>
          <w:szCs w:val="20"/>
          <w:lang w:eastAsia="en-AU"/>
        </w:rPr>
        <w:tab/>
      </w:r>
      <w:r w:rsidRPr="001F3345">
        <w:t xml:space="preserve">If a </w:t>
      </w:r>
      <w:r w:rsidR="00C34092" w:rsidRPr="001F3345">
        <w:t>Subscriber becomes aware that any of the Security Items of any of its Users have been or are likely to be Compromised, the Subscriber must</w:t>
      </w:r>
      <w:r w:rsidR="00C34092">
        <w:t>:</w:t>
      </w:r>
    </w:p>
    <w:p w14:paraId="1AA49BAE" w14:textId="4FCE6E38" w:rsidR="00A31ADB" w:rsidRDefault="00A31ADB" w:rsidP="003845C3">
      <w:pPr>
        <w:tabs>
          <w:tab w:val="left" w:pos="1418"/>
        </w:tabs>
        <w:spacing w:line="240" w:lineRule="atLeast"/>
        <w:ind w:left="1418" w:hanging="709"/>
        <w:rPr>
          <w:rFonts w:ascii="Arial" w:eastAsia="Times New Roman" w:hAnsi="Arial" w:cs="Arial"/>
          <w:szCs w:val="20"/>
          <w:lang w:eastAsia="en-AU"/>
        </w:rPr>
      </w:pPr>
      <w:r w:rsidRPr="003D7939">
        <w:rPr>
          <w:rFonts w:ascii="Arial" w:eastAsia="Times New Roman" w:hAnsi="Arial" w:cs="Arial"/>
          <w:szCs w:val="20"/>
          <w:lang w:eastAsia="en-AU"/>
        </w:rPr>
        <w:t xml:space="preserve">(a) </w:t>
      </w:r>
      <w:r w:rsidRPr="003D7939">
        <w:rPr>
          <w:rFonts w:ascii="Arial" w:eastAsia="Times New Roman" w:hAnsi="Arial" w:cs="Arial"/>
          <w:szCs w:val="20"/>
          <w:lang w:eastAsia="en-AU"/>
        </w:rPr>
        <w:tab/>
      </w:r>
      <w:r w:rsidR="0067170A" w:rsidRPr="001F3345">
        <w:t xml:space="preserve">immediately revoke the User’s authority to access and use </w:t>
      </w:r>
      <w:del w:id="293" w:author="Justine F Gerrey (DEECA)" w:date="2024-02-06T18:13:00Z">
        <w:r w:rsidR="0067170A" w:rsidRPr="001F3345" w:rsidDel="00F743FC">
          <w:delText xml:space="preserve">the </w:delText>
        </w:r>
      </w:del>
      <w:ins w:id="294" w:author="Justine F Gerrey (DEECA)" w:date="2024-02-06T18:13:00Z">
        <w:r w:rsidR="00F743FC">
          <w:t>any</w:t>
        </w:r>
        <w:r w:rsidR="00F743FC" w:rsidRPr="001F3345">
          <w:t xml:space="preserve"> </w:t>
        </w:r>
      </w:ins>
      <w:r w:rsidR="0067170A" w:rsidRPr="001F3345">
        <w:t xml:space="preserve">ELN </w:t>
      </w:r>
      <w:ins w:id="295" w:author="Justine F Gerrey (DEECA)" w:date="2024-02-06T18:13:00Z">
        <w:r w:rsidR="00F743FC">
          <w:t xml:space="preserve">affected by the Compromise </w:t>
        </w:r>
      </w:ins>
      <w:r w:rsidR="0067170A" w:rsidRPr="001F3345">
        <w:t xml:space="preserve">and prevent the User from accessing and using </w:t>
      </w:r>
      <w:del w:id="296" w:author="Justine F Gerrey (DEECA)" w:date="2024-02-06T18:13:00Z">
        <w:r w:rsidR="0067170A" w:rsidRPr="001F3345" w:rsidDel="00F743FC">
          <w:delText xml:space="preserve">the </w:delText>
        </w:r>
      </w:del>
      <w:ins w:id="297" w:author="Justine F Gerrey (DEECA)" w:date="2024-02-06T18:13:00Z">
        <w:r w:rsidR="00F743FC">
          <w:t>any affected</w:t>
        </w:r>
        <w:r w:rsidR="00F743FC" w:rsidRPr="001F3345">
          <w:t xml:space="preserve"> </w:t>
        </w:r>
      </w:ins>
      <w:r w:rsidR="0067170A" w:rsidRPr="001F3345">
        <w:t>ELN</w:t>
      </w:r>
      <w:r w:rsidR="0067170A">
        <w:t>; and</w:t>
      </w:r>
    </w:p>
    <w:p w14:paraId="416BFE54" w14:textId="77777777" w:rsidR="003845C3" w:rsidRPr="003845C3" w:rsidRDefault="00A31ADB" w:rsidP="003845C3">
      <w:pPr>
        <w:tabs>
          <w:tab w:val="left" w:pos="1418"/>
        </w:tabs>
        <w:spacing w:line="240" w:lineRule="atLeast"/>
        <w:ind w:left="709"/>
        <w:rPr>
          <w:iCs/>
        </w:rPr>
      </w:pPr>
      <w:r>
        <w:rPr>
          <w:rFonts w:ascii="Arial" w:eastAsia="Times New Roman" w:hAnsi="Arial" w:cs="Arial"/>
          <w:szCs w:val="20"/>
          <w:lang w:eastAsia="en-AU"/>
        </w:rPr>
        <w:t>(b)</w:t>
      </w:r>
      <w:r>
        <w:rPr>
          <w:rFonts w:ascii="Arial" w:eastAsia="Times New Roman" w:hAnsi="Arial" w:cs="Arial"/>
          <w:szCs w:val="20"/>
          <w:lang w:eastAsia="en-AU"/>
        </w:rPr>
        <w:tab/>
      </w:r>
      <w:r w:rsidR="003845C3" w:rsidRPr="003845C3">
        <w:rPr>
          <w:iCs/>
        </w:rPr>
        <w:t>for a Digital Certificate:</w:t>
      </w:r>
    </w:p>
    <w:p w14:paraId="6708C0D8" w14:textId="77777777" w:rsidR="003845C3" w:rsidRPr="003845C3" w:rsidRDefault="003845C3" w:rsidP="007E2778">
      <w:pPr>
        <w:numPr>
          <w:ilvl w:val="4"/>
          <w:numId w:val="91"/>
        </w:numPr>
        <w:tabs>
          <w:tab w:val="left" w:pos="1418"/>
        </w:tabs>
        <w:spacing w:line="240" w:lineRule="atLeast"/>
      </w:pPr>
      <w:r w:rsidRPr="003845C3">
        <w:t xml:space="preserve">immediately check all Electronic Workspaces in which the Private Key has been used to Digitally Sign any electronic Registry Instruments and other electronic Documents and </w:t>
      </w:r>
      <w:proofErr w:type="spellStart"/>
      <w:r w:rsidRPr="003845C3">
        <w:t>unsign</w:t>
      </w:r>
      <w:proofErr w:type="spellEnd"/>
      <w:r w:rsidRPr="003845C3">
        <w:t xml:space="preserve"> any electronic Registry Instruments and other electronic Documents in accordance with Participation Rule 7.9.2; and</w:t>
      </w:r>
    </w:p>
    <w:p w14:paraId="55DB00A0" w14:textId="77777777" w:rsidR="003845C3" w:rsidRDefault="003845C3" w:rsidP="007E2778">
      <w:pPr>
        <w:numPr>
          <w:ilvl w:val="4"/>
          <w:numId w:val="91"/>
        </w:numPr>
        <w:tabs>
          <w:tab w:val="left" w:pos="1418"/>
        </w:tabs>
        <w:spacing w:line="240" w:lineRule="atLeast"/>
      </w:pPr>
      <w:r w:rsidRPr="003845C3">
        <w:t>Promptly notify the Certification Authority and revoke or cancel the Digital Certificate (including doing everything reasonably necessary to cause the Certification Authority to revoke or cancel it); and</w:t>
      </w:r>
    </w:p>
    <w:p w14:paraId="5061F1B4" w14:textId="778AFAA0" w:rsidR="00A31ADB" w:rsidRPr="003845C3" w:rsidRDefault="003845C3" w:rsidP="007E2778">
      <w:pPr>
        <w:numPr>
          <w:ilvl w:val="4"/>
          <w:numId w:val="91"/>
        </w:numPr>
        <w:tabs>
          <w:tab w:val="left" w:pos="1418"/>
        </w:tabs>
        <w:spacing w:line="240" w:lineRule="atLeast"/>
      </w:pPr>
      <w:r w:rsidRPr="003845C3">
        <w:t xml:space="preserve">Promptly notify </w:t>
      </w:r>
      <w:ins w:id="298" w:author="Justine F Gerrey (DEECA)" w:date="2024-02-06T18:14:00Z">
        <w:r w:rsidR="00F743FC">
          <w:t xml:space="preserve">all ELNOs who provide and operate an ELN affected by </w:t>
        </w:r>
      </w:ins>
      <w:r w:rsidRPr="003845C3">
        <w:t xml:space="preserve">the </w:t>
      </w:r>
      <w:ins w:id="299" w:author="Justine F Gerrey (DEECA)" w:date="2024-02-06T18:14:00Z">
        <w:r w:rsidR="00F743FC">
          <w:t>Compromise</w:t>
        </w:r>
      </w:ins>
      <w:del w:id="300" w:author="Justine F Gerrey (DEECA)" w:date="2024-02-06T18:14:00Z">
        <w:r w:rsidRPr="003845C3" w:rsidDel="00F743FC">
          <w:delText>ELNO</w:delText>
        </w:r>
      </w:del>
      <w:r w:rsidR="00A31ADB">
        <w:t>.</w:t>
      </w:r>
    </w:p>
    <w:p w14:paraId="0E1E4E6F" w14:textId="77777777" w:rsidR="00EF6AEF" w:rsidRPr="00EF6AEF" w:rsidRDefault="00A31ADB" w:rsidP="00EF6AEF">
      <w:pPr>
        <w:tabs>
          <w:tab w:val="left" w:pos="709"/>
        </w:tabs>
        <w:spacing w:before="240"/>
        <w:ind w:left="709" w:hanging="709"/>
        <w:rPr>
          <w:rFonts w:ascii="Arial" w:eastAsia="Times New Roman" w:hAnsi="Arial" w:cs="Arial"/>
          <w:szCs w:val="20"/>
          <w:lang w:eastAsia="en-AU"/>
        </w:rPr>
      </w:pPr>
      <w:r w:rsidRPr="003D7939">
        <w:rPr>
          <w:rFonts w:ascii="Arial" w:eastAsia="Times New Roman" w:hAnsi="Arial" w:cs="Arial"/>
          <w:szCs w:val="20"/>
          <w:lang w:eastAsia="en-AU"/>
        </w:rPr>
        <w:t>7.</w:t>
      </w:r>
      <w:r w:rsidR="003845C3">
        <w:rPr>
          <w:rFonts w:ascii="Arial" w:eastAsia="Times New Roman" w:hAnsi="Arial" w:cs="Arial"/>
          <w:szCs w:val="20"/>
          <w:lang w:eastAsia="en-AU"/>
        </w:rPr>
        <w:t>9</w:t>
      </w:r>
      <w:r>
        <w:rPr>
          <w:rFonts w:ascii="Arial" w:eastAsia="Times New Roman" w:hAnsi="Arial" w:cs="Arial"/>
          <w:szCs w:val="20"/>
          <w:lang w:eastAsia="en-AU"/>
        </w:rPr>
        <w:t>.2</w:t>
      </w:r>
      <w:r>
        <w:rPr>
          <w:rFonts w:ascii="Arial" w:eastAsia="Times New Roman" w:hAnsi="Arial" w:cs="Arial"/>
          <w:szCs w:val="20"/>
          <w:lang w:eastAsia="en-AU"/>
        </w:rPr>
        <w:tab/>
      </w:r>
      <w:r w:rsidRPr="003D7939">
        <w:rPr>
          <w:rFonts w:ascii="Arial" w:eastAsia="Times New Roman" w:hAnsi="Arial" w:cs="Arial"/>
          <w:szCs w:val="20"/>
          <w:lang w:eastAsia="en-AU"/>
        </w:rPr>
        <w:tab/>
      </w:r>
      <w:r w:rsidR="00EF6AEF" w:rsidRPr="00EF6AEF">
        <w:rPr>
          <w:rFonts w:ascii="Arial" w:eastAsia="Times New Roman" w:hAnsi="Arial" w:cs="Arial"/>
          <w:szCs w:val="20"/>
          <w:lang w:eastAsia="en-AU"/>
        </w:rPr>
        <w:t>If a Subscriber becomes aware or suspects that any of its Private Keys have been used to Digitally Sign any electronic Registry Instruments and other electronic Documents without its authorisation or the authorisation of any Client on whose behalf the electronic Registry Instruments and other electronic Documents are purported to be Digitally Signed:</w:t>
      </w:r>
    </w:p>
    <w:p w14:paraId="3BB3ADC0" w14:textId="77777777" w:rsid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iCs/>
          <w:szCs w:val="20"/>
          <w:lang w:eastAsia="en-AU"/>
        </w:rPr>
        <w:t xml:space="preserve">where it is possible to do so, the Subscriber must </w:t>
      </w:r>
      <w:proofErr w:type="spellStart"/>
      <w:r w:rsidRPr="00EF6AEF">
        <w:rPr>
          <w:rFonts w:ascii="Arial" w:eastAsia="Times New Roman" w:hAnsi="Arial" w:cs="Arial"/>
          <w:iCs/>
          <w:szCs w:val="20"/>
          <w:lang w:eastAsia="en-AU"/>
        </w:rPr>
        <w:t>unsign</w:t>
      </w:r>
      <w:proofErr w:type="spellEnd"/>
      <w:r w:rsidRPr="00EF6AEF">
        <w:rPr>
          <w:rFonts w:ascii="Arial" w:eastAsia="Times New Roman" w:hAnsi="Arial" w:cs="Arial"/>
          <w:iCs/>
          <w:szCs w:val="20"/>
          <w:lang w:eastAsia="en-AU"/>
        </w:rPr>
        <w:t xml:space="preserve"> the electronic Registry Instruments and other electronic Documents immediately; or</w:t>
      </w:r>
    </w:p>
    <w:p w14:paraId="002BB8C5" w14:textId="014E4BA9" w:rsidR="003D7939" w:rsidRPr="00EF6AEF" w:rsidRDefault="00EF6AEF" w:rsidP="007E2778">
      <w:pPr>
        <w:numPr>
          <w:ilvl w:val="3"/>
          <w:numId w:val="92"/>
        </w:numPr>
        <w:tabs>
          <w:tab w:val="left" w:pos="709"/>
        </w:tabs>
        <w:spacing w:before="240"/>
        <w:rPr>
          <w:rFonts w:ascii="Arial" w:eastAsia="Times New Roman" w:hAnsi="Arial" w:cs="Arial"/>
          <w:iCs/>
          <w:szCs w:val="20"/>
          <w:lang w:eastAsia="en-AU"/>
        </w:rPr>
      </w:pPr>
      <w:r w:rsidRPr="00EF6AEF">
        <w:rPr>
          <w:rFonts w:ascii="Arial" w:eastAsia="Times New Roman" w:hAnsi="Arial" w:cs="Arial"/>
          <w:szCs w:val="20"/>
          <w:lang w:eastAsia="en-AU"/>
        </w:rPr>
        <w:t xml:space="preserve">where it is not possible to </w:t>
      </w:r>
      <w:proofErr w:type="spellStart"/>
      <w:r w:rsidRPr="00EF6AEF">
        <w:rPr>
          <w:rFonts w:ascii="Arial" w:eastAsia="Times New Roman" w:hAnsi="Arial" w:cs="Arial"/>
          <w:szCs w:val="20"/>
          <w:lang w:eastAsia="en-AU"/>
        </w:rPr>
        <w:t>unsign</w:t>
      </w:r>
      <w:proofErr w:type="spellEnd"/>
      <w:r w:rsidRPr="00EF6AEF">
        <w:rPr>
          <w:rFonts w:ascii="Arial" w:eastAsia="Times New Roman" w:hAnsi="Arial" w:cs="Arial"/>
          <w:szCs w:val="20"/>
          <w:lang w:eastAsia="en-AU"/>
        </w:rPr>
        <w:t xml:space="preserve"> the electronic Registry Instruments and other electronic Documents, the Subscriber must immediately notify the ELNO </w:t>
      </w:r>
      <w:ins w:id="301" w:author="Justine F Gerrey (DEECA)" w:date="2024-02-06T18:16:00Z">
        <w:r w:rsidR="00F743FC">
          <w:rPr>
            <w:rFonts w:ascii="Arial" w:eastAsia="Times New Roman" w:hAnsi="Arial" w:cs="Arial"/>
            <w:szCs w:val="20"/>
            <w:lang w:eastAsia="en-AU"/>
          </w:rPr>
          <w:t xml:space="preserve">on whose ELN the electronic Registry Instruments and other electronic Documents were Digitally Signed </w:t>
        </w:r>
      </w:ins>
      <w:r w:rsidRPr="00EF6AEF">
        <w:rPr>
          <w:rFonts w:ascii="Arial" w:eastAsia="Times New Roman" w:hAnsi="Arial" w:cs="Arial"/>
          <w:szCs w:val="20"/>
          <w:lang w:eastAsia="en-AU"/>
        </w:rPr>
        <w:t>of the situation</w:t>
      </w:r>
      <w:r w:rsidR="00A31ADB">
        <w:t>.</w:t>
      </w:r>
    </w:p>
    <w:p w14:paraId="285BFC10" w14:textId="77777777" w:rsidR="003D7939" w:rsidRPr="003D7939" w:rsidRDefault="003D7939" w:rsidP="003D7939">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2" w:name="_Toc159245655"/>
      <w:r w:rsidRPr="003D7939">
        <w:rPr>
          <w:rFonts w:ascii="Arial" w:eastAsia="Times New Roman" w:hAnsi="Arial" w:cs="Arial"/>
          <w:b/>
          <w:bCs/>
          <w:iCs/>
          <w:kern w:val="20"/>
          <w:sz w:val="24"/>
          <w:szCs w:val="28"/>
          <w:lang w:eastAsia="en-AU"/>
        </w:rPr>
        <w:t>7.10</w:t>
      </w:r>
      <w:r w:rsidRPr="003D7939">
        <w:rPr>
          <w:rFonts w:ascii="Arial" w:eastAsia="Times New Roman" w:hAnsi="Arial" w:cs="Arial"/>
          <w:b/>
          <w:bCs/>
          <w:iCs/>
          <w:kern w:val="20"/>
          <w:sz w:val="24"/>
          <w:szCs w:val="28"/>
          <w:lang w:eastAsia="en-AU"/>
        </w:rPr>
        <w:tab/>
      </w:r>
      <w:bookmarkStart w:id="303" w:name="_Toc407571790"/>
      <w:bookmarkStart w:id="304" w:name="_Toc428263341"/>
      <w:r w:rsidRPr="003D7939">
        <w:rPr>
          <w:rFonts w:ascii="Arial" w:eastAsia="Times New Roman" w:hAnsi="Arial" w:cs="Arial"/>
          <w:b/>
          <w:bCs/>
          <w:iCs/>
          <w:kern w:val="20"/>
          <w:sz w:val="24"/>
          <w:szCs w:val="28"/>
          <w:lang w:eastAsia="en-AU"/>
        </w:rPr>
        <w:t>Certifications</w:t>
      </w:r>
      <w:bookmarkEnd w:id="291"/>
      <w:bookmarkEnd w:id="292"/>
      <w:bookmarkEnd w:id="302"/>
      <w:bookmarkEnd w:id="303"/>
      <w:bookmarkEnd w:id="304"/>
    </w:p>
    <w:p w14:paraId="6BE1C8E1" w14:textId="17E95514" w:rsidR="003D7939" w:rsidRPr="003D7939" w:rsidRDefault="00EF6AEF" w:rsidP="003D7939">
      <w:pPr>
        <w:tabs>
          <w:tab w:val="left" w:pos="709"/>
        </w:tabs>
        <w:spacing w:after="240" w:line="240" w:lineRule="atLeast"/>
        <w:ind w:left="708" w:hanging="708"/>
        <w:rPr>
          <w:rFonts w:ascii="Arial" w:eastAsia="Times New Roman" w:hAnsi="Arial" w:cs="Arial"/>
          <w:szCs w:val="20"/>
          <w:lang w:eastAsia="en-AU"/>
        </w:rPr>
      </w:pPr>
      <w:r>
        <w:rPr>
          <w:rFonts w:ascii="Arial" w:eastAsia="Times New Roman" w:hAnsi="Arial" w:cs="Arial"/>
          <w:szCs w:val="20"/>
          <w:lang w:eastAsia="en-AU"/>
        </w:rPr>
        <w:tab/>
      </w:r>
      <w:r w:rsidR="007B2A6B" w:rsidRPr="001F3345">
        <w:t>The Subscriber must provide those of the certifications set out in the Certification Rules as are required when Digitally Signing an electronic Registry Instrument or other electronic Document</w:t>
      </w:r>
      <w:r w:rsidR="003D7939" w:rsidRPr="003D7939">
        <w:rPr>
          <w:rFonts w:ascii="Arial" w:eastAsia="Times New Roman" w:hAnsi="Arial" w:cs="Arial"/>
          <w:szCs w:val="20"/>
          <w:lang w:eastAsia="en-AU"/>
        </w:rPr>
        <w:t>.</w:t>
      </w:r>
      <w:r w:rsidR="003D7939" w:rsidRPr="003D7939" w:rsidDel="00A35841">
        <w:rPr>
          <w:rFonts w:ascii="Arial" w:eastAsia="Times New Roman" w:hAnsi="Arial" w:cs="Arial"/>
          <w:szCs w:val="20"/>
          <w:lang w:eastAsia="en-AU"/>
        </w:rPr>
        <w:t xml:space="preserve"> </w:t>
      </w:r>
    </w:p>
    <w:p w14:paraId="5ABB9F2B" w14:textId="5C7FB165" w:rsidR="00905478" w:rsidRPr="008B69DA" w:rsidRDefault="004605D8" w:rsidP="004605D8">
      <w:pPr>
        <w:pStyle w:val="Heading1-Numbered0"/>
        <w:ind w:left="709" w:hanging="709"/>
      </w:pPr>
      <w:bookmarkStart w:id="305" w:name="_Toc13561190"/>
      <w:bookmarkStart w:id="306" w:name="_Toc159245656"/>
      <w:r>
        <w:t>8.</w:t>
      </w:r>
      <w:r>
        <w:tab/>
      </w:r>
      <w:bookmarkEnd w:id="305"/>
      <w:r w:rsidR="0087062D">
        <w:t>Amendment of Participation Rules</w:t>
      </w:r>
      <w:bookmarkEnd w:id="306"/>
    </w:p>
    <w:p w14:paraId="30AD84F1" w14:textId="12360011" w:rsidR="00905478" w:rsidRPr="009164AF" w:rsidRDefault="00BF52CB" w:rsidP="00280ED9">
      <w:pPr>
        <w:spacing w:line="240" w:lineRule="atLeast"/>
        <w:ind w:left="709"/>
        <w:rPr>
          <w:rFonts w:ascii="Arial" w:eastAsia="Times New Roman" w:hAnsi="Arial" w:cs="Arial"/>
          <w:szCs w:val="20"/>
          <w:lang w:eastAsia="en-AU"/>
        </w:rPr>
      </w:pPr>
      <w:r w:rsidRPr="001F3345">
        <w:t>The Subscriber must comply with any amendment made to these Participation Rules by the Registrar pursuant to</w:t>
      </w:r>
      <w:r>
        <w:t xml:space="preserve"> </w:t>
      </w:r>
      <w:r w:rsidRPr="001F3345">
        <w:t>the Amendment to Participation Rules Procedure</w:t>
      </w:r>
      <w:r w:rsidR="009164AF" w:rsidRPr="009164AF">
        <w:rPr>
          <w:rFonts w:ascii="Arial" w:eastAsia="Times New Roman" w:hAnsi="Arial" w:cs="Arial"/>
          <w:szCs w:val="20"/>
          <w:lang w:eastAsia="en-AU"/>
        </w:rPr>
        <w:t>.</w:t>
      </w:r>
    </w:p>
    <w:p w14:paraId="0BD1D776" w14:textId="4DCEA9BF" w:rsidR="00905478" w:rsidRPr="008B69DA" w:rsidRDefault="004605D8" w:rsidP="004605D8">
      <w:pPr>
        <w:pStyle w:val="Heading1-Numbered0"/>
        <w:ind w:left="709" w:hanging="709"/>
      </w:pPr>
      <w:bookmarkStart w:id="307" w:name="_Toc13561191"/>
      <w:bookmarkStart w:id="308" w:name="_Toc159245657"/>
      <w:r>
        <w:lastRenderedPageBreak/>
        <w:t>9.</w:t>
      </w:r>
      <w:r>
        <w:tab/>
      </w:r>
      <w:r w:rsidR="009164AF" w:rsidRPr="0001363B">
        <w:t>Resignation</w:t>
      </w:r>
      <w:r w:rsidR="009164AF">
        <w:t>, Suspension and Termination</w:t>
      </w:r>
      <w:bookmarkEnd w:id="307"/>
      <w:bookmarkEnd w:id="308"/>
    </w:p>
    <w:p w14:paraId="087002C3" w14:textId="312F7261" w:rsidR="00E10775" w:rsidRPr="00E10775" w:rsidRDefault="00E10775" w:rsidP="00E10775">
      <w:pPr>
        <w:keepNext/>
        <w:keepLines/>
        <w:numPr>
          <w:ilvl w:val="1"/>
          <w:numId w:val="0"/>
        </w:numPr>
        <w:tabs>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09" w:name="_Toc394235796"/>
      <w:bookmarkStart w:id="310" w:name="_Toc438478416"/>
      <w:bookmarkStart w:id="311" w:name="_Toc159245658"/>
      <w:r w:rsidRPr="00E10775">
        <w:rPr>
          <w:rFonts w:ascii="Arial" w:eastAsia="Times New Roman" w:hAnsi="Arial" w:cs="Arial"/>
          <w:b/>
          <w:bCs/>
          <w:iCs/>
          <w:kern w:val="20"/>
          <w:sz w:val="24"/>
          <w:szCs w:val="28"/>
          <w:lang w:eastAsia="en-AU"/>
        </w:rPr>
        <w:t>9.1</w:t>
      </w:r>
      <w:r w:rsidRPr="00E10775">
        <w:rPr>
          <w:rFonts w:ascii="Arial" w:eastAsia="Times New Roman" w:hAnsi="Arial" w:cs="Arial"/>
          <w:b/>
          <w:bCs/>
          <w:iCs/>
          <w:kern w:val="20"/>
          <w:sz w:val="24"/>
          <w:szCs w:val="28"/>
          <w:lang w:eastAsia="en-AU"/>
        </w:rPr>
        <w:tab/>
      </w:r>
      <w:bookmarkStart w:id="312" w:name="_Toc480530758"/>
      <w:bookmarkStart w:id="313" w:name="_Toc531077103"/>
      <w:bookmarkStart w:id="314" w:name="_Toc50897758"/>
      <w:bookmarkEnd w:id="309"/>
      <w:bookmarkEnd w:id="310"/>
      <w:r w:rsidR="001430EF" w:rsidRPr="001430EF">
        <w:rPr>
          <w:rFonts w:ascii="Arial" w:eastAsia="Times New Roman" w:hAnsi="Arial" w:cs="Arial"/>
          <w:b/>
          <w:bCs/>
          <w:iCs/>
          <w:kern w:val="20"/>
          <w:sz w:val="24"/>
          <w:szCs w:val="28"/>
          <w:lang w:eastAsia="en-AU"/>
        </w:rPr>
        <w:t>Comply with directions relating to restriction of access or use</w:t>
      </w:r>
      <w:bookmarkEnd w:id="311"/>
      <w:bookmarkEnd w:id="312"/>
      <w:bookmarkEnd w:id="313"/>
      <w:bookmarkEnd w:id="314"/>
    </w:p>
    <w:p w14:paraId="3EA05705" w14:textId="0E006251" w:rsidR="00E10775" w:rsidRPr="00E10775" w:rsidRDefault="00E10775" w:rsidP="005D5E8E">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w:t>
      </w:r>
      <w:r w:rsidR="005D5E8E" w:rsidRPr="001F3345">
        <w:t xml:space="preserve">Subscriber must comply with any direction of the Registrar, or of </w:t>
      </w:r>
      <w:del w:id="315" w:author="Justine F Gerrey (DEECA)" w:date="2024-02-06T18:16:00Z">
        <w:r w:rsidR="005D5E8E" w:rsidRPr="001F3345" w:rsidDel="00F743FC">
          <w:delText xml:space="preserve">the </w:delText>
        </w:r>
      </w:del>
      <w:ins w:id="316" w:author="Justine F Gerrey (DEECA)" w:date="2024-02-06T18:16:00Z">
        <w:r w:rsidR="00F743FC">
          <w:t>an</w:t>
        </w:r>
        <w:r w:rsidR="00F743FC" w:rsidRPr="001F3345">
          <w:t xml:space="preserve"> </w:t>
        </w:r>
      </w:ins>
      <w:r w:rsidR="005D5E8E" w:rsidRPr="001F3345">
        <w:t xml:space="preserve">ELNO at the Registrar’s direction, restricting any access or use of </w:t>
      </w:r>
      <w:del w:id="317" w:author="Justine F Gerrey (DEECA)" w:date="2024-02-06T18:16:00Z">
        <w:r w:rsidR="005D5E8E" w:rsidRPr="001F3345" w:rsidDel="00F743FC">
          <w:delText xml:space="preserve">the </w:delText>
        </w:r>
      </w:del>
      <w:ins w:id="318" w:author="Justine F Gerrey (DEECA)" w:date="2024-02-06T18:16:00Z">
        <w:r w:rsidR="00F743FC">
          <w:t>an</w:t>
        </w:r>
        <w:r w:rsidR="00F743FC" w:rsidRPr="001F3345">
          <w:t xml:space="preserve"> </w:t>
        </w:r>
      </w:ins>
      <w:r w:rsidR="005D5E8E" w:rsidRPr="001F3345">
        <w:t>ELN</w:t>
      </w:r>
      <w:r w:rsidRPr="00E10775">
        <w:rPr>
          <w:rFonts w:ascii="Arial" w:eastAsia="Times New Roman" w:hAnsi="Arial" w:cs="Arial"/>
          <w:szCs w:val="20"/>
          <w:lang w:eastAsia="en-AU"/>
        </w:rPr>
        <w:t>.</w:t>
      </w:r>
    </w:p>
    <w:p w14:paraId="0E594DC6" w14:textId="08263964"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19" w:name="_Toc394235798"/>
      <w:bookmarkStart w:id="320" w:name="_Toc438478418"/>
      <w:bookmarkStart w:id="321" w:name="_Toc159245659"/>
      <w:r w:rsidRPr="00E10775">
        <w:rPr>
          <w:rFonts w:ascii="Arial" w:eastAsia="Times New Roman" w:hAnsi="Arial" w:cs="Arial"/>
          <w:b/>
          <w:bCs/>
          <w:iCs/>
          <w:kern w:val="20"/>
          <w:sz w:val="24"/>
          <w:szCs w:val="28"/>
          <w:lang w:eastAsia="en-AU"/>
        </w:rPr>
        <w:t>9.</w:t>
      </w:r>
      <w:r w:rsidR="005D5E8E">
        <w:rPr>
          <w:rFonts w:ascii="Arial" w:eastAsia="Times New Roman" w:hAnsi="Arial" w:cs="Arial"/>
          <w:b/>
          <w:bCs/>
          <w:iCs/>
          <w:kern w:val="20"/>
          <w:sz w:val="24"/>
          <w:szCs w:val="28"/>
          <w:lang w:eastAsia="en-AU"/>
        </w:rPr>
        <w:t>2</w:t>
      </w:r>
      <w:r w:rsidRPr="00E10775">
        <w:rPr>
          <w:rFonts w:ascii="Arial" w:eastAsia="Times New Roman" w:hAnsi="Arial" w:cs="Arial"/>
          <w:b/>
          <w:bCs/>
          <w:iCs/>
          <w:kern w:val="20"/>
          <w:sz w:val="24"/>
          <w:szCs w:val="28"/>
          <w:lang w:eastAsia="en-AU"/>
        </w:rPr>
        <w:tab/>
      </w:r>
      <w:bookmarkStart w:id="322" w:name="_Toc407571794"/>
      <w:bookmarkStart w:id="323" w:name="_Toc428263345"/>
      <w:r w:rsidRPr="00E10775">
        <w:rPr>
          <w:rFonts w:ascii="Arial" w:eastAsia="Times New Roman" w:hAnsi="Arial" w:cs="Arial"/>
          <w:b/>
          <w:bCs/>
          <w:iCs/>
          <w:kern w:val="20"/>
          <w:sz w:val="24"/>
          <w:szCs w:val="28"/>
          <w:lang w:eastAsia="en-AU"/>
        </w:rPr>
        <w:t>Suspension</w:t>
      </w:r>
      <w:r w:rsidR="005D5E8E">
        <w:rPr>
          <w:rFonts w:ascii="Arial" w:eastAsia="Times New Roman" w:hAnsi="Arial" w:cs="Arial"/>
          <w:b/>
          <w:bCs/>
          <w:iCs/>
          <w:kern w:val="20"/>
          <w:sz w:val="24"/>
          <w:szCs w:val="28"/>
          <w:lang w:eastAsia="en-AU"/>
        </w:rPr>
        <w:t xml:space="preserve"> at director of</w:t>
      </w:r>
      <w:r w:rsidRPr="00E10775">
        <w:rPr>
          <w:rFonts w:ascii="Arial" w:eastAsia="Times New Roman" w:hAnsi="Arial" w:cs="Arial"/>
          <w:b/>
          <w:bCs/>
          <w:iCs/>
          <w:kern w:val="20"/>
          <w:sz w:val="24"/>
          <w:szCs w:val="28"/>
          <w:lang w:eastAsia="en-AU"/>
        </w:rPr>
        <w:t xml:space="preserve"> Registrar</w:t>
      </w:r>
      <w:bookmarkEnd w:id="319"/>
      <w:bookmarkEnd w:id="320"/>
      <w:bookmarkEnd w:id="321"/>
      <w:bookmarkEnd w:id="322"/>
      <w:bookmarkEnd w:id="323"/>
    </w:p>
    <w:p w14:paraId="13095BB5" w14:textId="6ADB7963" w:rsidR="00E10775" w:rsidRPr="00E10775" w:rsidRDefault="004F4D58" w:rsidP="004F4D58">
      <w:pPr>
        <w:tabs>
          <w:tab w:val="left" w:pos="709"/>
        </w:tabs>
        <w:spacing w:line="240" w:lineRule="atLeast"/>
        <w:ind w:left="709"/>
        <w:rPr>
          <w:rFonts w:ascii="Arial" w:eastAsia="Times New Roman" w:hAnsi="Arial" w:cs="Arial"/>
          <w:szCs w:val="20"/>
          <w:lang w:eastAsia="en-AU"/>
        </w:rPr>
      </w:pPr>
      <w:r w:rsidRPr="001F3345">
        <w:t xml:space="preserve">The Subscriber may be suspended by the Registrar, or by </w:t>
      </w:r>
      <w:del w:id="324" w:author="Justine F Gerrey (DEECA)" w:date="2024-02-06T18:16:00Z">
        <w:r w:rsidRPr="001F3345" w:rsidDel="00F743FC">
          <w:delText xml:space="preserve">the </w:delText>
        </w:r>
      </w:del>
      <w:ins w:id="325" w:author="Justine F Gerrey (DEECA)" w:date="2024-02-06T18:16:00Z">
        <w:r w:rsidR="00F743FC">
          <w:t>an</w:t>
        </w:r>
        <w:r w:rsidR="00F743FC" w:rsidRPr="001F3345">
          <w:t xml:space="preserve"> </w:t>
        </w:r>
      </w:ins>
      <w:r w:rsidRPr="001F3345">
        <w:t>ELNO at the direction of the Registrar, at any time if a Suspension Event occurs</w:t>
      </w:r>
      <w:r w:rsidR="00E10775" w:rsidRPr="00E10775">
        <w:rPr>
          <w:rFonts w:ascii="Arial" w:eastAsia="Times New Roman" w:hAnsi="Arial" w:cs="Arial"/>
          <w:szCs w:val="20"/>
          <w:lang w:eastAsia="en-AU"/>
        </w:rPr>
        <w:t>.</w:t>
      </w:r>
    </w:p>
    <w:p w14:paraId="690FD9C3" w14:textId="471B305F"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26" w:name="_Toc394235799"/>
      <w:bookmarkStart w:id="327" w:name="_Toc438478419"/>
      <w:bookmarkStart w:id="328" w:name="_Toc159245660"/>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3</w:t>
      </w:r>
      <w:r w:rsidRPr="00E10775">
        <w:rPr>
          <w:rFonts w:ascii="Arial" w:eastAsia="Times New Roman" w:hAnsi="Arial" w:cs="Arial"/>
          <w:b/>
          <w:bCs/>
          <w:iCs/>
          <w:kern w:val="20"/>
          <w:sz w:val="24"/>
          <w:szCs w:val="28"/>
          <w:lang w:eastAsia="en-AU"/>
        </w:rPr>
        <w:tab/>
      </w:r>
      <w:bookmarkStart w:id="329" w:name="_Toc407571795"/>
      <w:bookmarkStart w:id="330" w:name="_Toc480530760"/>
      <w:bookmarkStart w:id="331" w:name="_Toc531077105"/>
      <w:bookmarkStart w:id="332" w:name="_Toc50897760"/>
      <w:bookmarkEnd w:id="326"/>
      <w:bookmarkEnd w:id="327"/>
      <w:r w:rsidR="00126490" w:rsidRPr="00126490">
        <w:rPr>
          <w:rFonts w:ascii="Arial" w:eastAsia="Times New Roman" w:hAnsi="Arial" w:cs="Arial"/>
          <w:b/>
          <w:bCs/>
          <w:iCs/>
          <w:kern w:val="20"/>
          <w:sz w:val="24"/>
          <w:szCs w:val="28"/>
          <w:lang w:eastAsia="en-AU"/>
        </w:rPr>
        <w:t>Termination at direction of Registrar</w:t>
      </w:r>
      <w:bookmarkEnd w:id="328"/>
      <w:bookmarkEnd w:id="329"/>
      <w:bookmarkEnd w:id="330"/>
      <w:bookmarkEnd w:id="331"/>
      <w:bookmarkEnd w:id="332"/>
    </w:p>
    <w:p w14:paraId="122C57D8" w14:textId="18560687" w:rsidR="00E10775" w:rsidRPr="00E10775" w:rsidRDefault="00E10775" w:rsidP="00E432D0">
      <w:pPr>
        <w:tabs>
          <w:tab w:val="left" w:pos="709"/>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The Subscriber may be terminated </w:t>
      </w:r>
      <w:r w:rsidR="00E432D0" w:rsidRPr="001F3345">
        <w:t xml:space="preserve">by the Registrar, or by </w:t>
      </w:r>
      <w:del w:id="333" w:author="Justine F Gerrey (DEECA)" w:date="2024-02-06T18:16:00Z">
        <w:r w:rsidR="00E432D0" w:rsidRPr="001F3345" w:rsidDel="00F743FC">
          <w:delText xml:space="preserve">the </w:delText>
        </w:r>
      </w:del>
      <w:ins w:id="334" w:author="Justine F Gerrey (DEECA)" w:date="2024-02-06T18:16:00Z">
        <w:r w:rsidR="00F743FC">
          <w:t>an</w:t>
        </w:r>
        <w:r w:rsidR="00F743FC" w:rsidRPr="001F3345">
          <w:t xml:space="preserve"> </w:t>
        </w:r>
      </w:ins>
      <w:r w:rsidR="00E432D0" w:rsidRPr="001F3345">
        <w:t>ELNO at the direction of the Registrar, at any time if a Termination Event occurs</w:t>
      </w:r>
      <w:r w:rsidRPr="00E10775">
        <w:rPr>
          <w:rFonts w:ascii="Arial" w:eastAsia="Times New Roman" w:hAnsi="Arial" w:cs="Arial"/>
          <w:szCs w:val="20"/>
          <w:lang w:eastAsia="en-AU"/>
        </w:rPr>
        <w:t>.</w:t>
      </w:r>
    </w:p>
    <w:p w14:paraId="4A32AD2B" w14:textId="2DDBD4F1"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35" w:name="_Toc394235800"/>
      <w:bookmarkStart w:id="336" w:name="_Toc438478420"/>
      <w:bookmarkStart w:id="337" w:name="_Toc159245661"/>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4</w:t>
      </w:r>
      <w:r w:rsidRPr="00E10775">
        <w:rPr>
          <w:rFonts w:ascii="Arial" w:eastAsia="Times New Roman" w:hAnsi="Arial" w:cs="Arial"/>
          <w:b/>
          <w:bCs/>
          <w:iCs/>
          <w:kern w:val="20"/>
          <w:sz w:val="24"/>
          <w:szCs w:val="28"/>
          <w:lang w:eastAsia="en-AU"/>
        </w:rPr>
        <w:tab/>
      </w:r>
      <w:bookmarkStart w:id="338" w:name="_Toc407571796"/>
      <w:bookmarkStart w:id="339" w:name="_Toc428263347"/>
      <w:r w:rsidRPr="00E10775">
        <w:rPr>
          <w:rFonts w:ascii="Arial" w:eastAsia="Times New Roman" w:hAnsi="Arial" w:cs="Arial"/>
          <w:b/>
          <w:bCs/>
          <w:iCs/>
          <w:kern w:val="20"/>
          <w:sz w:val="24"/>
          <w:szCs w:val="28"/>
          <w:lang w:eastAsia="en-AU"/>
        </w:rPr>
        <w:t>Rights and obligations on suspension, termination or resignation</w:t>
      </w:r>
      <w:bookmarkEnd w:id="335"/>
      <w:bookmarkEnd w:id="336"/>
      <w:bookmarkEnd w:id="337"/>
      <w:bookmarkEnd w:id="338"/>
      <w:bookmarkEnd w:id="339"/>
    </w:p>
    <w:p w14:paraId="152A3133" w14:textId="35076C4B" w:rsidR="00E10775" w:rsidRPr="00E10775" w:rsidRDefault="00E10775" w:rsidP="00E10775">
      <w:pPr>
        <w:tabs>
          <w:tab w:val="left" w:pos="-17861"/>
        </w:tabs>
        <w:spacing w:line="240" w:lineRule="atLeast"/>
        <w:ind w:left="709"/>
        <w:rPr>
          <w:rFonts w:ascii="Arial" w:eastAsia="Times New Roman" w:hAnsi="Arial" w:cs="Arial"/>
          <w:szCs w:val="20"/>
          <w:lang w:eastAsia="en-AU"/>
        </w:rPr>
      </w:pPr>
      <w:r w:rsidRPr="00E10775">
        <w:rPr>
          <w:rFonts w:ascii="Arial" w:eastAsia="Times New Roman" w:hAnsi="Arial" w:cs="Arial"/>
          <w:szCs w:val="20"/>
          <w:lang w:eastAsia="en-AU"/>
        </w:rPr>
        <w:t xml:space="preserve">Suspension </w:t>
      </w:r>
      <w:r w:rsidR="008A2D16" w:rsidRPr="001F3345">
        <w:t>or termination of a Subscriber, or its resignation as a Subscriber, does not affect any right or liability of any party which</w:t>
      </w:r>
      <w:r w:rsidRPr="00E10775">
        <w:rPr>
          <w:rFonts w:ascii="Arial" w:eastAsia="Times New Roman" w:hAnsi="Arial" w:cs="Arial"/>
          <w:szCs w:val="20"/>
          <w:lang w:eastAsia="en-AU"/>
        </w:rPr>
        <w:t>:</w:t>
      </w:r>
    </w:p>
    <w:p w14:paraId="0EAE3E8F" w14:textId="093A914F"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42330" w:rsidRPr="001F3345">
        <w:t>has accrued at the time the suspension, termination or resignation takes effect</w:t>
      </w:r>
      <w:r w:rsidRPr="00E10775">
        <w:rPr>
          <w:rFonts w:ascii="Arial" w:eastAsia="Times New Roman" w:hAnsi="Arial" w:cs="Arial"/>
          <w:szCs w:val="20"/>
          <w:lang w:eastAsia="en-AU"/>
        </w:rPr>
        <w:t>; or</w:t>
      </w:r>
    </w:p>
    <w:p w14:paraId="4DA29CEF" w14:textId="0150F149"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7E2778" w:rsidRPr="001F3345">
        <w:t>may arise, accrue or crystallise after that time out of, or by reason of, any facts or circumstances occurring or in existence at or before the time the suspension, termination or resignation takes effect</w:t>
      </w:r>
      <w:r w:rsidRPr="00E10775">
        <w:rPr>
          <w:rFonts w:ascii="Arial" w:eastAsia="Times New Roman" w:hAnsi="Arial" w:cs="Arial"/>
          <w:szCs w:val="20"/>
          <w:lang w:eastAsia="en-AU"/>
        </w:rPr>
        <w:t>.</w:t>
      </w:r>
    </w:p>
    <w:p w14:paraId="726B645F" w14:textId="3637A4D5" w:rsidR="00E10775" w:rsidRPr="00E10775" w:rsidRDefault="00E10775" w:rsidP="00E10775">
      <w:pPr>
        <w:keepNext/>
        <w:keepLines/>
        <w:numPr>
          <w:ilvl w:val="1"/>
          <w:numId w:val="0"/>
        </w:numPr>
        <w:tabs>
          <w:tab w:val="left" w:pos="709"/>
          <w:tab w:val="left" w:pos="1418"/>
          <w:tab w:val="left" w:pos="1701"/>
          <w:tab w:val="left" w:pos="1985"/>
        </w:tabs>
        <w:spacing w:before="360" w:line="300" w:lineRule="atLeast"/>
        <w:ind w:left="709" w:hanging="709"/>
        <w:outlineLvl w:val="1"/>
        <w:rPr>
          <w:rFonts w:ascii="Arial" w:eastAsia="Times New Roman" w:hAnsi="Arial" w:cs="Arial"/>
          <w:b/>
          <w:bCs/>
          <w:iCs/>
          <w:kern w:val="20"/>
          <w:sz w:val="24"/>
          <w:szCs w:val="28"/>
          <w:lang w:eastAsia="en-AU"/>
        </w:rPr>
      </w:pPr>
      <w:bookmarkStart w:id="340" w:name="_Toc394235801"/>
      <w:bookmarkStart w:id="341" w:name="_Toc438478421"/>
      <w:bookmarkStart w:id="342" w:name="_Toc159245662"/>
      <w:r w:rsidRPr="00E10775">
        <w:rPr>
          <w:rFonts w:ascii="Arial" w:eastAsia="Times New Roman" w:hAnsi="Arial" w:cs="Arial"/>
          <w:b/>
          <w:bCs/>
          <w:iCs/>
          <w:kern w:val="20"/>
          <w:sz w:val="24"/>
          <w:szCs w:val="28"/>
          <w:lang w:eastAsia="en-AU"/>
        </w:rPr>
        <w:t>9.</w:t>
      </w:r>
      <w:r w:rsidR="00E432D0">
        <w:rPr>
          <w:rFonts w:ascii="Arial" w:eastAsia="Times New Roman" w:hAnsi="Arial" w:cs="Arial"/>
          <w:b/>
          <w:bCs/>
          <w:iCs/>
          <w:kern w:val="20"/>
          <w:sz w:val="24"/>
          <w:szCs w:val="28"/>
          <w:lang w:eastAsia="en-AU"/>
        </w:rPr>
        <w:t>5</w:t>
      </w:r>
      <w:r w:rsidRPr="00E10775">
        <w:rPr>
          <w:rFonts w:ascii="Arial" w:eastAsia="Times New Roman" w:hAnsi="Arial" w:cs="Arial"/>
          <w:b/>
          <w:bCs/>
          <w:iCs/>
          <w:kern w:val="20"/>
          <w:sz w:val="24"/>
          <w:szCs w:val="28"/>
          <w:lang w:eastAsia="en-AU"/>
        </w:rPr>
        <w:tab/>
      </w:r>
      <w:bookmarkStart w:id="343" w:name="_Toc407571797"/>
      <w:bookmarkStart w:id="344" w:name="_Toc428263348"/>
      <w:r w:rsidRPr="00E10775">
        <w:rPr>
          <w:rFonts w:ascii="Arial" w:eastAsia="Times New Roman" w:hAnsi="Arial" w:cs="Arial"/>
          <w:b/>
          <w:bCs/>
          <w:iCs/>
          <w:kern w:val="20"/>
          <w:sz w:val="24"/>
          <w:szCs w:val="28"/>
          <w:lang w:eastAsia="en-AU"/>
        </w:rPr>
        <w:t>Further steps by Subscriber</w:t>
      </w:r>
      <w:bookmarkEnd w:id="340"/>
      <w:bookmarkEnd w:id="341"/>
      <w:bookmarkEnd w:id="342"/>
      <w:bookmarkEnd w:id="343"/>
      <w:bookmarkEnd w:id="344"/>
    </w:p>
    <w:p w14:paraId="1CF691C4" w14:textId="4B28BC48" w:rsidR="00E10775" w:rsidRPr="00E10775" w:rsidRDefault="002C1477" w:rsidP="00E10775">
      <w:pPr>
        <w:tabs>
          <w:tab w:val="left" w:pos="709"/>
        </w:tabs>
        <w:spacing w:line="240" w:lineRule="atLeast"/>
        <w:ind w:left="709"/>
        <w:rPr>
          <w:rFonts w:ascii="Arial" w:eastAsia="Times New Roman" w:hAnsi="Arial" w:cs="Arial"/>
          <w:szCs w:val="20"/>
          <w:lang w:eastAsia="en-AU"/>
        </w:rPr>
      </w:pPr>
      <w:r w:rsidRPr="001F3345">
        <w:t>If the Subscriber is restricted, suspended or terminated or the Subscriber resigns, the Subscriber must, at its own expense</w:t>
      </w:r>
      <w:r w:rsidR="00E10775" w:rsidRPr="00E10775">
        <w:rPr>
          <w:rFonts w:ascii="Arial" w:eastAsia="Times New Roman" w:hAnsi="Arial" w:cs="Arial"/>
          <w:szCs w:val="20"/>
          <w:lang w:eastAsia="en-AU"/>
        </w:rPr>
        <w:t>:</w:t>
      </w:r>
    </w:p>
    <w:p w14:paraId="3A42CC6B" w14:textId="1668E652"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(a)</w:t>
      </w:r>
      <w:r w:rsidRPr="00E10775">
        <w:rPr>
          <w:rFonts w:ascii="Arial" w:eastAsia="Times New Roman" w:hAnsi="Arial" w:cs="Arial"/>
          <w:szCs w:val="20"/>
          <w:lang w:eastAsia="en-AU"/>
        </w:rPr>
        <w:tab/>
      </w:r>
      <w:r w:rsidR="00A14960" w:rsidRPr="001F3345">
        <w:t xml:space="preserve">take reasonable steps to ensure that any Outstanding Conveyancing Transaction for which the Subscriber is a Participating Subscriber is completed (such as facilitating another Subscriber taking over the Subscriber’s role in the Outstanding Conveyancing Transaction) and do anything else in connection with the ELN which it could reasonably be expected to do </w:t>
      </w:r>
      <w:proofErr w:type="gramStart"/>
      <w:r w:rsidR="00A14960" w:rsidRPr="001F3345">
        <w:t>in order to</w:t>
      </w:r>
      <w:proofErr w:type="gramEnd"/>
      <w:r w:rsidR="00A14960" w:rsidRPr="001F3345">
        <w:t xml:space="preserve"> minimise inconvenience to any other Person</w:t>
      </w:r>
      <w:r w:rsidRPr="00E10775">
        <w:rPr>
          <w:rFonts w:ascii="Arial" w:eastAsia="Times New Roman" w:hAnsi="Arial" w:cs="Arial"/>
          <w:szCs w:val="20"/>
          <w:lang w:eastAsia="en-AU"/>
        </w:rPr>
        <w:t>; and</w:t>
      </w:r>
    </w:p>
    <w:p w14:paraId="2FA8F1E6" w14:textId="0A8CCD23" w:rsidR="00E10775" w:rsidRPr="00E10775" w:rsidRDefault="00E10775" w:rsidP="00E10775">
      <w:pPr>
        <w:tabs>
          <w:tab w:val="left" w:pos="709"/>
        </w:tabs>
        <w:spacing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(b)</w:t>
      </w:r>
      <w:r w:rsidRPr="00E10775">
        <w:rPr>
          <w:rFonts w:ascii="Arial" w:eastAsia="Times New Roman" w:hAnsi="Arial" w:cs="Arial"/>
          <w:szCs w:val="20"/>
          <w:lang w:eastAsia="en-AU"/>
        </w:rPr>
        <w:tab/>
      </w:r>
      <w:r w:rsidR="00D41643" w:rsidRPr="001F3345">
        <w:t xml:space="preserve">do anything </w:t>
      </w:r>
      <w:del w:id="345" w:author="Justine F Gerrey (DEECA)" w:date="2024-02-06T18:17:00Z">
        <w:r w:rsidR="00D41643" w:rsidRPr="001F3345" w:rsidDel="00F743FC">
          <w:delText xml:space="preserve">the </w:delText>
        </w:r>
      </w:del>
      <w:ins w:id="346" w:author="Justine F Gerrey (DEECA)" w:date="2024-02-06T18:17:00Z">
        <w:r w:rsidR="00F743FC">
          <w:t>an</w:t>
        </w:r>
        <w:r w:rsidR="00F743FC" w:rsidRPr="001F3345">
          <w:t xml:space="preserve"> </w:t>
        </w:r>
      </w:ins>
      <w:r w:rsidR="00D41643" w:rsidRPr="001F3345">
        <w:t xml:space="preserve">ELNO or Registrar considers reasonable to achieve the outcomes described in Participation Rule 9.5(a), such as </w:t>
      </w:r>
      <w:proofErr w:type="gramStart"/>
      <w:r w:rsidR="00D41643" w:rsidRPr="001F3345">
        <w:t>entering into</w:t>
      </w:r>
      <w:proofErr w:type="gramEnd"/>
      <w:r w:rsidR="00D41643" w:rsidRPr="001F3345">
        <w:t xml:space="preserve"> arrangements, obtaining consents, submitting electronic Registry Instruments or other electronic Documents, Digitally Signing electronic Registry Instruments or other electronic Documents where required, and producing Documents</w:t>
      </w:r>
      <w:r w:rsidRPr="00E10775">
        <w:rPr>
          <w:rFonts w:ascii="Arial" w:eastAsia="Times New Roman" w:hAnsi="Arial" w:cs="Arial"/>
          <w:szCs w:val="20"/>
          <w:lang w:eastAsia="en-AU"/>
        </w:rPr>
        <w:t>; and</w:t>
      </w:r>
    </w:p>
    <w:p w14:paraId="7F54D3E6" w14:textId="49E40097" w:rsidR="00E10775" w:rsidRPr="00E10775" w:rsidRDefault="00E10775" w:rsidP="00E10775">
      <w:pPr>
        <w:tabs>
          <w:tab w:val="left" w:pos="709"/>
        </w:tabs>
        <w:spacing w:after="240" w:line="240" w:lineRule="atLeast"/>
        <w:ind w:left="1418" w:hanging="709"/>
        <w:rPr>
          <w:rFonts w:ascii="Arial" w:eastAsia="Times New Roman" w:hAnsi="Arial" w:cs="Arial"/>
          <w:szCs w:val="20"/>
          <w:lang w:eastAsia="en-AU"/>
        </w:rPr>
      </w:pPr>
      <w:r w:rsidRPr="00E10775">
        <w:rPr>
          <w:rFonts w:ascii="Arial" w:eastAsia="Times New Roman" w:hAnsi="Arial" w:cs="Arial"/>
          <w:szCs w:val="20"/>
          <w:lang w:eastAsia="en-AU"/>
        </w:rPr>
        <w:t>(c)</w:t>
      </w:r>
      <w:r w:rsidRPr="00E10775">
        <w:rPr>
          <w:rFonts w:ascii="Arial" w:eastAsia="Times New Roman" w:hAnsi="Arial" w:cs="Arial"/>
          <w:szCs w:val="20"/>
          <w:lang w:eastAsia="en-AU"/>
        </w:rPr>
        <w:tab/>
      </w:r>
      <w:r w:rsidR="00410601" w:rsidRPr="001F3345">
        <w:t>notify its Client (if any), and each other Participating Subscriber, in each Outstanding Conveyancing Transaction for which the Subscriber is a Participating Subscriber, of the restriction, suspension, termination or resignation</w:t>
      </w:r>
      <w:r w:rsidRPr="00E10775">
        <w:rPr>
          <w:rFonts w:ascii="Arial" w:eastAsia="Times New Roman" w:hAnsi="Arial" w:cs="Arial"/>
          <w:szCs w:val="20"/>
          <w:lang w:eastAsia="en-AU"/>
        </w:rPr>
        <w:t>.</w:t>
      </w:r>
    </w:p>
    <w:p w14:paraId="3C81B0A9" w14:textId="423C9A27" w:rsidR="00905478" w:rsidRPr="001C732C" w:rsidRDefault="004605D8" w:rsidP="004605D8">
      <w:pPr>
        <w:pStyle w:val="Heading1-Numbered0"/>
        <w:ind w:left="709" w:hanging="709"/>
      </w:pPr>
      <w:bookmarkStart w:id="347" w:name="_Toc13561193"/>
      <w:bookmarkStart w:id="348" w:name="_Toc159245663"/>
      <w:r>
        <w:t>10.</w:t>
      </w:r>
      <w:r>
        <w:tab/>
      </w:r>
      <w:bookmarkStart w:id="349" w:name="_Toc407571798"/>
      <w:bookmarkStart w:id="350" w:name="_Toc428263349"/>
      <w:bookmarkEnd w:id="347"/>
      <w:r w:rsidR="00695EB6" w:rsidRPr="000B1020">
        <w:t>Compliance</w:t>
      </w:r>
      <w:bookmarkEnd w:id="348"/>
      <w:bookmarkEnd w:id="349"/>
      <w:bookmarkEnd w:id="350"/>
    </w:p>
    <w:p w14:paraId="51BE8337" w14:textId="77777777" w:rsidR="000F1052" w:rsidRPr="00E97039" w:rsidRDefault="000F1052" w:rsidP="000F1052">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w:t>
      </w:r>
    </w:p>
    <w:p w14:paraId="14BCB44B" w14:textId="77777777"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comply with Section 34 of the ECNL and the Compliance Examination Procedure; and</w:t>
      </w:r>
    </w:p>
    <w:p w14:paraId="265D5686" w14:textId="7CBB3C00"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D36355" w:rsidRPr="001F3345">
        <w:t xml:space="preserve">give written notice to </w:t>
      </w:r>
      <w:ins w:id="351" w:author="Justine F Gerrey (DEECA)" w:date="2024-02-06T18:17:00Z">
        <w:r w:rsidR="00F743FC">
          <w:t>any ELNO with which it has a current Participation Agreement</w:t>
        </w:r>
      </w:ins>
      <w:del w:id="352" w:author="Justine F Gerrey (DEECA)" w:date="2024-02-06T18:17:00Z">
        <w:r w:rsidR="00D36355" w:rsidRPr="001F3345" w:rsidDel="00F743FC">
          <w:delText>the ELNO</w:delText>
        </w:r>
      </w:del>
      <w:r w:rsidR="00D36355" w:rsidRPr="001F3345">
        <w:t xml:space="preserve"> and the Registrar, as soon as practicable, if it becomes aware that it has breached or may in the future be no longer able to comply with these Participation Rules</w:t>
      </w:r>
      <w:r w:rsidRPr="00E97039">
        <w:rPr>
          <w:rFonts w:ascii="Arial" w:eastAsia="Times New Roman" w:hAnsi="Arial" w:cs="Arial"/>
          <w:szCs w:val="20"/>
          <w:lang w:eastAsia="en-AU"/>
        </w:rPr>
        <w:t xml:space="preserve"> and</w:t>
      </w:r>
    </w:p>
    <w:p w14:paraId="65CD0BC6" w14:textId="68AD2315" w:rsidR="000F1052" w:rsidRPr="00E97039" w:rsidRDefault="000F1052" w:rsidP="000F1052">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lastRenderedPageBreak/>
        <w:t>(c)</w:t>
      </w:r>
      <w:r w:rsidRPr="00E97039">
        <w:rPr>
          <w:rFonts w:ascii="Arial" w:eastAsia="Times New Roman" w:hAnsi="Arial" w:cs="Arial"/>
          <w:szCs w:val="20"/>
          <w:lang w:eastAsia="en-AU"/>
        </w:rPr>
        <w:tab/>
      </w:r>
      <w:r w:rsidR="00157851" w:rsidRPr="001F3345">
        <w:t>remedy any non-compliance with these Participation Rules within 10 Business Days (or such longer time determined by the Registrar in his or her absolute discretion having regard to the nature of the breach) from when it becomes aware that it has breached these Participation Rules</w:t>
      </w:r>
      <w:r w:rsidRPr="00E97039">
        <w:rPr>
          <w:rFonts w:ascii="Arial" w:eastAsia="Times New Roman" w:hAnsi="Arial" w:cs="Arial"/>
          <w:szCs w:val="20"/>
          <w:lang w:eastAsia="en-AU"/>
        </w:rPr>
        <w:t>; and</w:t>
      </w:r>
    </w:p>
    <w:p w14:paraId="40AD99A9" w14:textId="23F0ED67" w:rsidR="000B1020" w:rsidRPr="0083473A" w:rsidRDefault="000F1052" w:rsidP="001A058B">
      <w:pPr>
        <w:spacing w:before="120"/>
        <w:ind w:left="1418" w:hanging="709"/>
        <w:rPr>
          <w:spacing w:val="1"/>
        </w:rPr>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91B79" w:rsidRPr="001F3345">
        <w:t xml:space="preserve">take such action as is necessary </w:t>
      </w:r>
      <w:proofErr w:type="gramStart"/>
      <w:r w:rsidR="00091B79" w:rsidRPr="001F3345">
        <w:t>in order to</w:t>
      </w:r>
      <w:proofErr w:type="gramEnd"/>
      <w:r w:rsidR="00091B79" w:rsidRPr="001F3345">
        <w:t xml:space="preserve"> avoid a breach in circumstances where the Subscriber becomes aware that it may in the future be no longer able to comply with these Participation Rules</w:t>
      </w:r>
      <w:r>
        <w:rPr>
          <w:rFonts w:ascii="Arial" w:eastAsia="Times New Roman" w:hAnsi="Arial" w:cs="Arial"/>
          <w:szCs w:val="20"/>
          <w:lang w:eastAsia="en-AU"/>
        </w:rPr>
        <w:t>.</w:t>
      </w:r>
    </w:p>
    <w:p w14:paraId="5EECBB7D" w14:textId="3C2A03AF" w:rsidR="00905478" w:rsidRPr="0083473A" w:rsidRDefault="00905478" w:rsidP="00905478">
      <w:pPr>
        <w:spacing w:before="120"/>
        <w:ind w:left="720" w:hanging="720"/>
        <w:rPr>
          <w:spacing w:val="1"/>
        </w:rPr>
      </w:pPr>
    </w:p>
    <w:p w14:paraId="3AE1951C" w14:textId="170D898D" w:rsidR="00905478" w:rsidRPr="001C732C" w:rsidRDefault="00B26A11" w:rsidP="00B26A11">
      <w:pPr>
        <w:pStyle w:val="Heading1-Numbered0"/>
        <w:ind w:left="709" w:hanging="709"/>
      </w:pPr>
      <w:bookmarkStart w:id="353" w:name="_Toc13561194"/>
      <w:bookmarkStart w:id="354" w:name="_Toc159245664"/>
      <w:bookmarkStart w:id="355" w:name="_Hlk496709769"/>
      <w:r>
        <w:t>11.</w:t>
      </w:r>
      <w:r>
        <w:tab/>
      </w:r>
      <w:bookmarkEnd w:id="353"/>
      <w:r w:rsidR="00695EB6">
        <w:t>Prohibitions</w:t>
      </w:r>
      <w:bookmarkEnd w:id="354"/>
    </w:p>
    <w:bookmarkEnd w:id="355"/>
    <w:p w14:paraId="1049E3D9" w14:textId="77777777" w:rsidR="00314483" w:rsidRPr="00E97039" w:rsidRDefault="00314483" w:rsidP="00314483">
      <w:pPr>
        <w:tabs>
          <w:tab w:val="left" w:pos="709"/>
        </w:tabs>
        <w:spacing w:line="240" w:lineRule="atLeast"/>
        <w:ind w:left="709"/>
        <w:rPr>
          <w:rFonts w:ascii="Arial" w:eastAsia="Times New Roman" w:hAnsi="Arial" w:cs="Arial"/>
          <w:szCs w:val="20"/>
          <w:lang w:eastAsia="en-AU"/>
        </w:rPr>
      </w:pPr>
      <w:r w:rsidRPr="00E97039">
        <w:rPr>
          <w:rFonts w:ascii="Arial" w:eastAsia="Times New Roman" w:hAnsi="Arial" w:cs="Arial"/>
          <w:szCs w:val="20"/>
          <w:lang w:eastAsia="en-AU"/>
        </w:rPr>
        <w:t>The Subscriber must not:</w:t>
      </w:r>
    </w:p>
    <w:p w14:paraId="7DB6BAB2" w14:textId="38373DFB"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r>
      <w:r w:rsidR="00804677" w:rsidRPr="001F3345">
        <w:t>modify or alter any Registry Information or Title Activity Check data for a Conveyancing Transaction or do anything that allows or causes another Person to do any of these things</w:t>
      </w:r>
      <w:r w:rsidRPr="00E97039">
        <w:rPr>
          <w:rFonts w:ascii="Arial" w:eastAsia="Times New Roman" w:hAnsi="Arial" w:cs="Arial"/>
          <w:szCs w:val="20"/>
          <w:lang w:eastAsia="en-AU"/>
        </w:rPr>
        <w:t>; or</w:t>
      </w:r>
    </w:p>
    <w:p w14:paraId="662527B6" w14:textId="2160B4C2"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r>
      <w:r w:rsidR="00EC2DCD" w:rsidRPr="001F3345">
        <w:t>use, reproduce or disclose, or allow another Person to use, reproduce or disclose, Registry Information or Title Activity Check data for a Conveyancing Transaction, except for the purpose of the Conveyancing Transaction or where required by law to do so;</w:t>
      </w:r>
      <w:r w:rsidRPr="00E97039">
        <w:rPr>
          <w:rFonts w:ascii="Arial" w:eastAsia="Times New Roman" w:hAnsi="Arial" w:cs="Arial"/>
          <w:szCs w:val="20"/>
          <w:lang w:eastAsia="en-AU"/>
        </w:rPr>
        <w:t xml:space="preserve"> or</w:t>
      </w:r>
    </w:p>
    <w:p w14:paraId="3A71646F" w14:textId="14A864C0" w:rsidR="00314483" w:rsidRPr="00E97039" w:rsidRDefault="00314483" w:rsidP="00314483">
      <w:pPr>
        <w:tabs>
          <w:tab w:val="left" w:pos="709"/>
        </w:tabs>
        <w:spacing w:line="240" w:lineRule="atLeast"/>
        <w:ind w:left="1418" w:hanging="709"/>
        <w:rPr>
          <w:rFonts w:ascii="Arial" w:eastAsia="Times New Roman" w:hAnsi="Arial" w:cs="Arial"/>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r>
      <w:r w:rsidR="003F2820" w:rsidRPr="001F3345">
        <w:t xml:space="preserve">use or participate in </w:t>
      </w:r>
      <w:del w:id="356" w:author="Justine F Gerrey (DEECA)" w:date="2024-02-06T18:17:00Z">
        <w:r w:rsidR="003F2820" w:rsidRPr="001F3345" w:rsidDel="00F743FC">
          <w:delText xml:space="preserve">the </w:delText>
        </w:r>
      </w:del>
      <w:ins w:id="357" w:author="Justine F Gerrey (DEECA)" w:date="2024-02-06T18:17:00Z">
        <w:r w:rsidR="00F743FC">
          <w:t>an</w:t>
        </w:r>
        <w:r w:rsidR="00F743FC" w:rsidRPr="001F3345">
          <w:t xml:space="preserve"> </w:t>
        </w:r>
      </w:ins>
      <w:r w:rsidR="003F2820" w:rsidRPr="001F3345">
        <w:t>ELN other than in accordance with these Participation Rules</w:t>
      </w:r>
      <w:r w:rsidRPr="00E97039">
        <w:rPr>
          <w:rFonts w:ascii="Arial" w:eastAsia="Times New Roman" w:hAnsi="Arial" w:cs="Arial"/>
          <w:szCs w:val="20"/>
          <w:lang w:eastAsia="en-AU"/>
        </w:rPr>
        <w:t>; or</w:t>
      </w:r>
    </w:p>
    <w:p w14:paraId="2B26BEB5" w14:textId="1821E27C" w:rsidR="00314483" w:rsidRDefault="00314483" w:rsidP="00314483">
      <w:pPr>
        <w:tabs>
          <w:tab w:val="left" w:pos="709"/>
        </w:tabs>
        <w:spacing w:line="240" w:lineRule="atLeast"/>
        <w:ind w:left="1418" w:hanging="709"/>
      </w:pPr>
      <w:r w:rsidRPr="00E97039">
        <w:rPr>
          <w:rFonts w:ascii="Arial" w:eastAsia="Times New Roman" w:hAnsi="Arial" w:cs="Arial"/>
          <w:szCs w:val="20"/>
          <w:lang w:eastAsia="en-AU"/>
        </w:rPr>
        <w:t>(d)</w:t>
      </w:r>
      <w:r w:rsidRPr="00E97039">
        <w:rPr>
          <w:rFonts w:ascii="Arial" w:eastAsia="Times New Roman" w:hAnsi="Arial" w:cs="Arial"/>
          <w:szCs w:val="20"/>
          <w:lang w:eastAsia="en-AU"/>
        </w:rPr>
        <w:tab/>
      </w:r>
      <w:r w:rsidR="000E40D5" w:rsidRPr="001F3345">
        <w:t xml:space="preserve">other than information which the Subscriber </w:t>
      </w:r>
      <w:proofErr w:type="gramStart"/>
      <w:r w:rsidR="000E40D5" w:rsidRPr="001F3345">
        <w:t>enters into</w:t>
      </w:r>
      <w:proofErr w:type="gramEnd"/>
      <w:r w:rsidR="000E40D5" w:rsidRPr="001F3345">
        <w:t xml:space="preserve"> </w:t>
      </w:r>
      <w:del w:id="358" w:author="Justine F Gerrey (DEECA)" w:date="2024-02-06T18:17:00Z">
        <w:r w:rsidR="000E40D5" w:rsidRPr="001F3345" w:rsidDel="00F743FC">
          <w:delText xml:space="preserve">the </w:delText>
        </w:r>
      </w:del>
      <w:ins w:id="359" w:author="Justine F Gerrey (DEECA)" w:date="2024-02-06T18:17:00Z">
        <w:r w:rsidR="00F743FC">
          <w:t>an</w:t>
        </w:r>
        <w:r w:rsidR="00F743FC" w:rsidRPr="001F3345">
          <w:t xml:space="preserve"> </w:t>
        </w:r>
      </w:ins>
      <w:r w:rsidR="000E40D5" w:rsidRPr="001F3345">
        <w:t xml:space="preserve">ELN, use, reproduce or disclose any information passing into or out of </w:t>
      </w:r>
      <w:del w:id="360" w:author="Justine F Gerrey (DEECA)" w:date="2024-02-06T18:17:00Z">
        <w:r w:rsidR="000E40D5" w:rsidRPr="001F3345" w:rsidDel="00F743FC">
          <w:delText xml:space="preserve">the </w:delText>
        </w:r>
      </w:del>
      <w:ins w:id="361" w:author="Justine F Gerrey (DEECA)" w:date="2024-02-06T18:17:00Z">
        <w:r w:rsidR="00F743FC">
          <w:t>an</w:t>
        </w:r>
        <w:r w:rsidR="00F743FC" w:rsidRPr="001F3345">
          <w:t xml:space="preserve"> </w:t>
        </w:r>
      </w:ins>
      <w:r w:rsidR="000E40D5" w:rsidRPr="001F3345">
        <w:t>ELN in connection with a Conveyancing Transaction except for the purpose of the Conveyancing Transaction or where required by law to do so</w:t>
      </w:r>
      <w:r w:rsidR="000E40D5">
        <w:t>.</w:t>
      </w:r>
    </w:p>
    <w:p w14:paraId="718252B6" w14:textId="793BA5EC" w:rsidR="00905478" w:rsidRPr="000B1020" w:rsidRDefault="00B26A11" w:rsidP="000B1020">
      <w:pPr>
        <w:pStyle w:val="Heading1-Numbered0"/>
        <w:ind w:left="709" w:hanging="709"/>
      </w:pPr>
      <w:bookmarkStart w:id="362" w:name="_Toc13561195"/>
      <w:bookmarkStart w:id="363" w:name="_Toc159245665"/>
      <w:r>
        <w:t>12.</w:t>
      </w:r>
      <w:r>
        <w:tab/>
      </w:r>
      <w:r w:rsidR="00695EB6">
        <w:t>Addi</w:t>
      </w:r>
      <w:r w:rsidR="000B1020">
        <w:t>tional Participation Rules</w:t>
      </w:r>
      <w:bookmarkEnd w:id="362"/>
      <w:bookmarkEnd w:id="363"/>
    </w:p>
    <w:p w14:paraId="4D72E09C" w14:textId="71B8E270" w:rsidR="00905478" w:rsidRDefault="00C06E36" w:rsidP="000B1020">
      <w:pPr>
        <w:spacing w:before="120"/>
        <w:ind w:left="720" w:hanging="11"/>
      </w:pPr>
      <w:r w:rsidRPr="001F3345">
        <w:t>The Subscriber must comply with the Additional Participation Rules, if any</w:t>
      </w:r>
      <w:r>
        <w:t>.</w:t>
      </w:r>
    </w:p>
    <w:p w14:paraId="09142CC5" w14:textId="77777777" w:rsidR="00A54578" w:rsidRDefault="00A54578" w:rsidP="00A54578">
      <w:pPr>
        <w:spacing w:before="120"/>
      </w:pPr>
    </w:p>
    <w:p w14:paraId="194180BF" w14:textId="77777777" w:rsidR="00A54578" w:rsidRPr="001E53A9" w:rsidRDefault="00A54578" w:rsidP="00A54578">
      <w:pPr>
        <w:spacing w:before="120"/>
      </w:pPr>
    </w:p>
    <w:p w14:paraId="3DD8A3CC" w14:textId="77777777" w:rsidR="00A54578" w:rsidRDefault="00A54578" w:rsidP="00C34291">
      <w:pPr>
        <w:tabs>
          <w:tab w:val="left" w:pos="709"/>
        </w:tabs>
        <w:spacing w:line="240" w:lineRule="atLeast"/>
        <w:sectPr w:rsidR="00A54578" w:rsidSect="00DC1BA3">
          <w:headerReference w:type="default" r:id="rId17"/>
          <w:footerReference w:type="default" r:id="rId18"/>
          <w:footerReference w:type="first" r:id="rId19"/>
          <w:pgSz w:w="11906" w:h="16838" w:code="9"/>
          <w:pgMar w:top="567" w:right="567" w:bottom="567" w:left="567" w:header="1701" w:footer="397" w:gutter="0"/>
          <w:cols w:space="708"/>
          <w:titlePg/>
          <w:docGrid w:linePitch="360"/>
        </w:sectPr>
      </w:pPr>
    </w:p>
    <w:p w14:paraId="7E67FAC2" w14:textId="716BB7CC" w:rsidR="00C508F6" w:rsidRPr="001F3345" w:rsidRDefault="00C508F6" w:rsidP="00C34291">
      <w:pPr>
        <w:tabs>
          <w:tab w:val="left" w:pos="709"/>
        </w:tabs>
        <w:spacing w:line="240" w:lineRule="atLeast"/>
      </w:pPr>
    </w:p>
    <w:p w14:paraId="6E1AD74D" w14:textId="224644C3" w:rsidR="00905478" w:rsidRPr="001C732C" w:rsidRDefault="00905478" w:rsidP="00905478">
      <w:pPr>
        <w:pStyle w:val="HA"/>
        <w:rPr>
          <w:rFonts w:asciiTheme="minorHAnsi" w:hAnsiTheme="minorHAnsi" w:cstheme="minorHAnsi"/>
          <w:color w:val="000000" w:themeColor="text1"/>
        </w:rPr>
      </w:pPr>
      <w:bookmarkStart w:id="366" w:name="_Toc407571852"/>
      <w:bookmarkStart w:id="367" w:name="_Toc430194533"/>
      <w:bookmarkStart w:id="368" w:name="_Toc430196051"/>
      <w:bookmarkStart w:id="369" w:name="_Toc13561197"/>
      <w:bookmarkStart w:id="370" w:name="_Toc159245666"/>
      <w:r w:rsidRPr="001C732C">
        <w:rPr>
          <w:rFonts w:asciiTheme="minorHAnsi" w:hAnsiTheme="minorHAnsi" w:cstheme="minorHAnsi"/>
          <w:color w:val="000000" w:themeColor="text1"/>
        </w:rPr>
        <w:t xml:space="preserve">Schedule 1 – </w:t>
      </w:r>
      <w:bookmarkEnd w:id="366"/>
      <w:bookmarkEnd w:id="367"/>
      <w:bookmarkEnd w:id="368"/>
      <w:bookmarkEnd w:id="369"/>
      <w:r w:rsidR="009C205F">
        <w:rPr>
          <w:rFonts w:asciiTheme="minorHAnsi" w:hAnsiTheme="minorHAnsi" w:cstheme="minorHAnsi"/>
          <w:color w:val="000000" w:themeColor="text1"/>
        </w:rPr>
        <w:t>Additional Partic</w:t>
      </w:r>
      <w:r w:rsidR="0064084A">
        <w:rPr>
          <w:rFonts w:asciiTheme="minorHAnsi" w:hAnsiTheme="minorHAnsi" w:cstheme="minorHAnsi"/>
          <w:color w:val="000000" w:themeColor="text1"/>
        </w:rPr>
        <w:t>ipation Rules</w:t>
      </w:r>
      <w:bookmarkEnd w:id="370"/>
    </w:p>
    <w:p w14:paraId="5390F1A2" w14:textId="77777777" w:rsidR="001A70A5" w:rsidRDefault="001A70A5" w:rsidP="00905478">
      <w:pPr>
        <w:ind w:left="851" w:hanging="851"/>
        <w:rPr>
          <w:rFonts w:eastAsia="Arial"/>
          <w:spacing w:val="1"/>
        </w:rPr>
      </w:pPr>
    </w:p>
    <w:p w14:paraId="6ADB916A" w14:textId="003D9092" w:rsidR="001A70A5" w:rsidRPr="001F3345" w:rsidRDefault="001A70A5" w:rsidP="001A70A5">
      <w:r w:rsidRPr="001F3345">
        <w:t xml:space="preserve">Participation Rule 6.5.1(c) does not apply in the Australian Capital Territory, </w:t>
      </w:r>
      <w:ins w:id="371" w:author="Justine F Gerrey (DEECA)" w:date="2024-02-06T18:18:00Z">
        <w:r w:rsidR="00F743FC">
          <w:t xml:space="preserve">New South Wales, </w:t>
        </w:r>
      </w:ins>
      <w:r w:rsidRPr="001F3345">
        <w:t>Queensland</w:t>
      </w:r>
      <w:ins w:id="372" w:author="Justine F Gerrey (DEECA)" w:date="2024-02-06T18:18:00Z">
        <w:r w:rsidR="00F743FC">
          <w:t>,</w:t>
        </w:r>
      </w:ins>
      <w:del w:id="373" w:author="Justine F Gerrey (DEECA)" w:date="2024-02-06T18:18:00Z">
        <w:r w:rsidRPr="001F3345" w:rsidDel="00F743FC">
          <w:delText xml:space="preserve"> and</w:delText>
        </w:r>
      </w:del>
      <w:r w:rsidRPr="001F3345">
        <w:t xml:space="preserve"> South Australia</w:t>
      </w:r>
      <w:ins w:id="374" w:author="Justine F Gerrey (DEECA)" w:date="2024-02-06T18:18:00Z">
        <w:r w:rsidR="00F743FC">
          <w:t>, Tasmania and Western Australia</w:t>
        </w:r>
      </w:ins>
      <w:r w:rsidRPr="001F3345">
        <w:t>.</w:t>
      </w:r>
    </w:p>
    <w:p w14:paraId="681A06ED" w14:textId="13D186EE" w:rsidR="0064084A" w:rsidRDefault="001A70A5" w:rsidP="00F743FC">
      <w:r w:rsidRPr="001F3345">
        <w:t xml:space="preserve">Certification 6 in the Certification Rules </w:t>
      </w:r>
      <w:ins w:id="375" w:author="Justine F Gerrey (DEECA)" w:date="2024-02-06T18:18:00Z">
        <w:r w:rsidR="00F743FC">
          <w:t>does not apply in the Australian Capital Territory, New South Wales, Queensland, South Australia, Tasmania and Western Australia</w:t>
        </w:r>
      </w:ins>
      <w:del w:id="376" w:author="Justine F Gerrey (DEECA)" w:date="2024-02-06T18:18:00Z">
        <w:r w:rsidRPr="001F3345" w:rsidDel="00F743FC">
          <w:delText>only applies in Victoria and Western Australia</w:delText>
        </w:r>
      </w:del>
      <w:r>
        <w:t>.</w:t>
      </w:r>
    </w:p>
    <w:p w14:paraId="27EB2AA5" w14:textId="77777777" w:rsidR="001A70A5" w:rsidRDefault="001A70A5" w:rsidP="001A70A5">
      <w:pPr>
        <w:ind w:left="851" w:hanging="851"/>
        <w:rPr>
          <w:rFonts w:eastAsia="Arial"/>
          <w:spacing w:val="1"/>
        </w:rPr>
      </w:pPr>
    </w:p>
    <w:p w14:paraId="25A16852" w14:textId="77777777" w:rsidR="00905478" w:rsidRDefault="00905478" w:rsidP="00905478"/>
    <w:p w14:paraId="7C096810" w14:textId="77777777" w:rsidR="001A70A5" w:rsidRDefault="001A70A5" w:rsidP="00905478">
      <w:pPr>
        <w:sectPr w:rsidR="001A70A5" w:rsidSect="00334D3E">
          <w:footerReference w:type="first" r:id="rId20"/>
          <w:pgSz w:w="11906" w:h="16838" w:code="9"/>
          <w:pgMar w:top="567" w:right="567" w:bottom="567" w:left="567" w:header="1701" w:footer="397" w:gutter="0"/>
          <w:cols w:space="708"/>
          <w:docGrid w:linePitch="360"/>
        </w:sectPr>
      </w:pPr>
    </w:p>
    <w:p w14:paraId="29FD78A0" w14:textId="77777777" w:rsidR="001A70A5" w:rsidRDefault="001A70A5" w:rsidP="00905478"/>
    <w:p w14:paraId="2FA3F227" w14:textId="35B326FA" w:rsidR="001A22DE" w:rsidRPr="001C732C" w:rsidRDefault="001A22DE" w:rsidP="001A22DE">
      <w:pPr>
        <w:pStyle w:val="HA"/>
        <w:rPr>
          <w:rFonts w:asciiTheme="minorHAnsi" w:hAnsiTheme="minorHAnsi" w:cstheme="minorHAnsi"/>
          <w:color w:val="000000" w:themeColor="text1"/>
        </w:rPr>
      </w:pPr>
      <w:bookmarkStart w:id="377" w:name="_Toc13561198"/>
      <w:bookmarkStart w:id="378" w:name="_Toc159245667"/>
      <w:r w:rsidRPr="001C732C">
        <w:rPr>
          <w:rFonts w:asciiTheme="minorHAnsi" w:hAnsiTheme="minorHAnsi" w:cstheme="minorHAnsi"/>
          <w:color w:val="000000" w:themeColor="text1"/>
        </w:rPr>
        <w:t xml:space="preserve">Schedule 2 – </w:t>
      </w:r>
      <w:r w:rsidR="009F3F30">
        <w:rPr>
          <w:rFonts w:asciiTheme="minorHAnsi" w:hAnsiTheme="minorHAnsi" w:cstheme="minorHAnsi"/>
          <w:color w:val="000000" w:themeColor="text1"/>
        </w:rPr>
        <w:t>Amendment to Participation Rules Procedure</w:t>
      </w:r>
      <w:bookmarkEnd w:id="377"/>
      <w:bookmarkEnd w:id="378"/>
    </w:p>
    <w:p w14:paraId="4BD999FC" w14:textId="4CCA5378"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79" w:name="_Toc426614342"/>
      <w:r w:rsidRPr="00E97039">
        <w:rPr>
          <w:rFonts w:ascii="Arial" w:eastAsia="Times New Roman" w:hAnsi="Arial" w:cs="Arial"/>
          <w:b/>
          <w:szCs w:val="20"/>
          <w:lang w:eastAsia="en-AU"/>
        </w:rPr>
        <w:t>Amendments with prior consultation</w:t>
      </w:r>
      <w:bookmarkEnd w:id="379"/>
    </w:p>
    <w:p w14:paraId="75F52AE4" w14:textId="056BC207" w:rsidR="00853B40" w:rsidRPr="00E97039" w:rsidRDefault="00853B40" w:rsidP="00853B40">
      <w:pPr>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1.1</w:t>
      </w:r>
      <w:r w:rsidRPr="00E97039">
        <w:rPr>
          <w:rFonts w:ascii="Arial" w:eastAsia="Times New Roman" w:hAnsi="Arial" w:cs="Arial"/>
          <w:szCs w:val="20"/>
          <w:lang w:eastAsia="en-AU"/>
        </w:rPr>
        <w:tab/>
      </w:r>
      <w:bookmarkStart w:id="380" w:name="_Toc407571804"/>
      <w:r w:rsidR="002A519E" w:rsidRPr="001F3345">
        <w:t>Any amendment to these Participation Rules must be the subject of good faith consultation by the Registrar with a representative group of Subscribers and, where relevant, Subscribers’ local and national professional associations, regulators, insurers or any other Person (as reasonably determined by the Registrar) before the amendment comes into effect</w:t>
      </w:r>
      <w:r w:rsidRPr="00E97039">
        <w:rPr>
          <w:rFonts w:ascii="Arial" w:eastAsia="Times New Roman" w:hAnsi="Arial" w:cs="Arial"/>
          <w:szCs w:val="20"/>
          <w:lang w:eastAsia="en-AU"/>
        </w:rPr>
        <w:t>.</w:t>
      </w:r>
      <w:bookmarkEnd w:id="380"/>
    </w:p>
    <w:p w14:paraId="597B5E91" w14:textId="4D599C84" w:rsidR="00853B40" w:rsidRPr="00E97039" w:rsidRDefault="00853B40" w:rsidP="00853B40">
      <w:pPr>
        <w:spacing w:before="120" w:after="240"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1.2</w:t>
      </w:r>
      <w:r w:rsidRPr="00E97039">
        <w:rPr>
          <w:rFonts w:ascii="Arial" w:eastAsia="Times New Roman" w:hAnsi="Arial" w:cs="Arial"/>
          <w:szCs w:val="20"/>
          <w:lang w:eastAsia="en-AU"/>
        </w:rPr>
        <w:tab/>
      </w:r>
      <w:bookmarkStart w:id="381" w:name="_Toc407571805"/>
      <w:r w:rsidR="00DC53FF" w:rsidRPr="001F3345">
        <w:t>Each amendment must be notified to all Subscribers at least 20 Business Days before the amendment comes into effect. The notification must contain the date the amendment comes into effect</w:t>
      </w:r>
      <w:r w:rsidRPr="00E97039">
        <w:rPr>
          <w:rFonts w:ascii="Arial" w:eastAsia="Times New Roman" w:hAnsi="Arial" w:cs="Arial"/>
          <w:szCs w:val="20"/>
          <w:lang w:eastAsia="en-AU"/>
        </w:rPr>
        <w:t>.</w:t>
      </w:r>
      <w:bookmarkEnd w:id="381"/>
    </w:p>
    <w:p w14:paraId="6CE7D6AF" w14:textId="7A67F666" w:rsidR="00853B40" w:rsidRPr="00E97039" w:rsidRDefault="00853B40" w:rsidP="00853B40">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2</w:t>
      </w:r>
      <w:r w:rsidR="00C83C5A">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82" w:name="_Toc407571806"/>
      <w:r w:rsidRPr="00E97039">
        <w:rPr>
          <w:rFonts w:ascii="Arial" w:eastAsia="Times New Roman" w:hAnsi="Arial" w:cs="Arial"/>
          <w:b/>
          <w:szCs w:val="20"/>
          <w:lang w:eastAsia="en-AU"/>
        </w:rPr>
        <w:t>Amendments without prior consultation</w:t>
      </w:r>
      <w:bookmarkEnd w:id="382"/>
    </w:p>
    <w:p w14:paraId="1523FB00" w14:textId="7D362E0A" w:rsidR="00853B40" w:rsidRPr="00E97039" w:rsidRDefault="00853B40" w:rsidP="00853B40">
      <w:pPr>
        <w:tabs>
          <w:tab w:val="left" w:pos="-6096"/>
        </w:tabs>
        <w:spacing w:line="240" w:lineRule="atLeast"/>
        <w:ind w:left="709" w:hanging="709"/>
        <w:rPr>
          <w:rFonts w:ascii="Arial" w:eastAsia="Times New Roman" w:hAnsi="Arial" w:cs="Arial"/>
          <w:szCs w:val="20"/>
          <w:lang w:eastAsia="en-AU"/>
        </w:rPr>
      </w:pPr>
      <w:r w:rsidRPr="00E97039">
        <w:rPr>
          <w:rFonts w:ascii="Arial" w:eastAsia="Times New Roman" w:hAnsi="Arial" w:cs="Arial"/>
          <w:szCs w:val="20"/>
          <w:lang w:eastAsia="en-AU"/>
        </w:rPr>
        <w:t>2.1</w:t>
      </w:r>
      <w:r w:rsidRPr="00E97039">
        <w:rPr>
          <w:rFonts w:ascii="Arial" w:eastAsia="Times New Roman" w:hAnsi="Arial" w:cs="Arial"/>
          <w:szCs w:val="20"/>
          <w:lang w:eastAsia="en-AU"/>
        </w:rPr>
        <w:tab/>
      </w:r>
      <w:bookmarkStart w:id="383" w:name="_Toc407571807"/>
      <w:r w:rsidR="00AA7487" w:rsidRPr="001F3345">
        <w:t>The Registrar may determine that an amendment to these Participation Rules need not be the subject of prior consultation or notification in accordance with paragraph 1 before the amendment comes into effect, if the Registrar determines in good faith that</w:t>
      </w:r>
      <w:r w:rsidRPr="00E97039">
        <w:rPr>
          <w:rFonts w:ascii="Arial" w:eastAsia="Times New Roman" w:hAnsi="Arial" w:cs="Arial"/>
          <w:szCs w:val="20"/>
          <w:lang w:eastAsia="en-AU"/>
        </w:rPr>
        <w:t>:</w:t>
      </w:r>
      <w:bookmarkEnd w:id="383"/>
    </w:p>
    <w:p w14:paraId="2060F98E" w14:textId="77777777"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(a)</w:t>
      </w:r>
      <w:r w:rsidRPr="00E97039">
        <w:rPr>
          <w:rFonts w:ascii="Arial" w:eastAsia="Times New Roman" w:hAnsi="Arial" w:cs="Arial"/>
          <w:szCs w:val="20"/>
          <w:lang w:eastAsia="en-AU"/>
        </w:rPr>
        <w:tab/>
        <w:t>such a course is required by law; or</w:t>
      </w:r>
    </w:p>
    <w:p w14:paraId="43528C29" w14:textId="13F671FD" w:rsidR="00853B40" w:rsidRPr="00E97039" w:rsidRDefault="00853B40" w:rsidP="00853B40">
      <w:pPr>
        <w:tabs>
          <w:tab w:val="left" w:pos="-7797"/>
        </w:tabs>
        <w:spacing w:line="240" w:lineRule="atLeast"/>
        <w:ind w:left="1276" w:hanging="567"/>
        <w:rPr>
          <w:rFonts w:ascii="Arial" w:eastAsia="Times New Roman" w:hAnsi="Arial" w:cs="Arial"/>
          <w:szCs w:val="20"/>
          <w:lang w:eastAsia="en-AU"/>
        </w:rPr>
      </w:pPr>
      <w:r w:rsidRPr="00E97039">
        <w:rPr>
          <w:rFonts w:ascii="Arial" w:eastAsia="Times New Roman" w:hAnsi="Arial" w:cs="Arial"/>
          <w:szCs w:val="20"/>
          <w:lang w:eastAsia="en-AU"/>
        </w:rPr>
        <w:t>(b)</w:t>
      </w:r>
      <w:r w:rsidRPr="00E97039">
        <w:rPr>
          <w:rFonts w:ascii="Arial" w:eastAsia="Times New Roman" w:hAnsi="Arial" w:cs="Arial"/>
          <w:szCs w:val="20"/>
          <w:lang w:eastAsia="en-AU"/>
        </w:rPr>
        <w:tab/>
        <w:t>an Emergency Situation</w:t>
      </w:r>
      <w:r w:rsidR="000D191A">
        <w:rPr>
          <w:rFonts w:ascii="Arial" w:eastAsia="Times New Roman" w:hAnsi="Arial" w:cs="Arial"/>
          <w:szCs w:val="20"/>
          <w:lang w:eastAsia="en-AU"/>
        </w:rPr>
        <w:t xml:space="preserve">, </w:t>
      </w:r>
      <w:r w:rsidR="000D191A" w:rsidRPr="001F3345">
        <w:t>as referred to in the ECNL</w:t>
      </w:r>
      <w:r w:rsidR="000D191A">
        <w:rPr>
          <w:rFonts w:ascii="Arial" w:eastAsia="Times New Roman" w:hAnsi="Arial" w:cs="Arial"/>
          <w:szCs w:val="20"/>
          <w:lang w:eastAsia="en-AU"/>
        </w:rPr>
        <w:t xml:space="preserve">, </w:t>
      </w:r>
      <w:r w:rsidRPr="00E97039">
        <w:rPr>
          <w:rFonts w:ascii="Arial" w:eastAsia="Times New Roman" w:hAnsi="Arial" w:cs="Arial"/>
          <w:szCs w:val="20"/>
          <w:lang w:eastAsia="en-AU"/>
        </w:rPr>
        <w:t>exists.</w:t>
      </w:r>
    </w:p>
    <w:p w14:paraId="1E64E373" w14:textId="437E4488" w:rsidR="001A22DE" w:rsidRDefault="00853B40" w:rsidP="00C83C5A">
      <w:pPr>
        <w:spacing w:before="120"/>
        <w:ind w:left="709" w:hanging="709"/>
        <w:rPr>
          <w:spacing w:val="1"/>
        </w:rPr>
      </w:pPr>
      <w:r w:rsidRPr="00E97039">
        <w:rPr>
          <w:rFonts w:ascii="Arial" w:eastAsia="Times New Roman" w:hAnsi="Arial" w:cs="Arial"/>
          <w:szCs w:val="20"/>
          <w:lang w:eastAsia="en-AU"/>
        </w:rPr>
        <w:t>2.2</w:t>
      </w:r>
      <w:r w:rsidRPr="00E97039">
        <w:rPr>
          <w:rFonts w:ascii="Arial" w:eastAsia="Times New Roman" w:hAnsi="Arial" w:cs="Arial"/>
          <w:szCs w:val="20"/>
          <w:lang w:eastAsia="en-AU"/>
        </w:rPr>
        <w:tab/>
      </w:r>
      <w:r w:rsidR="00802975" w:rsidRPr="001F3345">
        <w:t>Notwithstanding paragraph 2.1, each amendment must be notified to all Subscribers as soon as reasonably practicable before the amendment comes into effect.  The notification must contain the date the amendment comes into effect</w:t>
      </w:r>
      <w:r>
        <w:rPr>
          <w:rFonts w:ascii="Arial" w:eastAsia="Times New Roman" w:hAnsi="Arial" w:cs="Arial"/>
          <w:szCs w:val="20"/>
          <w:lang w:eastAsia="en-AU"/>
        </w:rPr>
        <w:t>.</w:t>
      </w:r>
    </w:p>
    <w:p w14:paraId="6FE63968" w14:textId="77777777" w:rsidR="0064084A" w:rsidRDefault="0064084A" w:rsidP="001A22DE">
      <w:pPr>
        <w:spacing w:before="120"/>
      </w:pPr>
    </w:p>
    <w:p w14:paraId="6A273B80" w14:textId="77777777" w:rsidR="00AA7487" w:rsidRDefault="00AA7487" w:rsidP="001A22DE">
      <w:pPr>
        <w:spacing w:before="120"/>
        <w:sectPr w:rsidR="00AA7487" w:rsidSect="00334D3E">
          <w:pgSz w:w="11906" w:h="16838" w:code="9"/>
          <w:pgMar w:top="567" w:right="567" w:bottom="567" w:left="567" w:header="1701" w:footer="397" w:gutter="0"/>
          <w:cols w:space="708"/>
          <w:docGrid w:linePitch="360"/>
        </w:sectPr>
      </w:pPr>
    </w:p>
    <w:p w14:paraId="0AB657E2" w14:textId="77777777" w:rsidR="00C83153" w:rsidRPr="00E97039" w:rsidRDefault="00C83153" w:rsidP="00C83153">
      <w:pPr>
        <w:spacing w:after="0" w:line="240" w:lineRule="atLeast"/>
        <w:rPr>
          <w:rFonts w:ascii="Arial" w:eastAsia="Times New Roman" w:hAnsi="Arial" w:cs="Arial"/>
          <w:szCs w:val="20"/>
          <w:lang w:eastAsia="en-AU"/>
        </w:rPr>
      </w:pPr>
      <w:bookmarkStart w:id="384" w:name="_Toc13561200"/>
      <w:bookmarkStart w:id="385" w:name="_Hlk496788634"/>
    </w:p>
    <w:p w14:paraId="070BF498" w14:textId="45F61B5B" w:rsidR="001A22DE" w:rsidRPr="001C732C" w:rsidRDefault="001A22DE" w:rsidP="001A22DE">
      <w:pPr>
        <w:pStyle w:val="HA"/>
        <w:rPr>
          <w:rFonts w:asciiTheme="minorHAnsi" w:hAnsiTheme="minorHAnsi"/>
          <w:color w:val="000000" w:themeColor="text1"/>
        </w:rPr>
      </w:pPr>
      <w:bookmarkStart w:id="386" w:name="_Toc159245668"/>
      <w:r w:rsidRPr="001C732C">
        <w:rPr>
          <w:rFonts w:asciiTheme="minorHAnsi" w:hAnsiTheme="minorHAnsi"/>
          <w:color w:val="000000" w:themeColor="text1"/>
        </w:rPr>
        <w:t xml:space="preserve">Schedule </w:t>
      </w:r>
      <w:r w:rsidR="009F3F30">
        <w:rPr>
          <w:rFonts w:asciiTheme="minorHAnsi" w:hAnsiTheme="minorHAnsi"/>
          <w:color w:val="000000" w:themeColor="text1"/>
        </w:rPr>
        <w:t>3</w:t>
      </w:r>
      <w:r w:rsidRPr="001C732C">
        <w:rPr>
          <w:rFonts w:asciiTheme="minorHAnsi" w:hAnsiTheme="minorHAnsi"/>
          <w:color w:val="000000" w:themeColor="text1"/>
        </w:rPr>
        <w:t xml:space="preserve"> – Certification Rules</w:t>
      </w:r>
      <w:bookmarkEnd w:id="384"/>
      <w:bookmarkEnd w:id="386"/>
    </w:p>
    <w:bookmarkEnd w:id="385"/>
    <w:p w14:paraId="3D5490DB" w14:textId="77777777" w:rsidR="004B44E3" w:rsidRPr="00AA7487" w:rsidRDefault="004B44E3" w:rsidP="004B44E3">
      <w:pPr>
        <w:tabs>
          <w:tab w:val="left" w:pos="709"/>
        </w:tabs>
        <w:spacing w:before="120"/>
        <w:ind w:left="709" w:hanging="709"/>
        <w:rPr>
          <w:rFonts w:ascii="Arial" w:eastAsia="Arial" w:hAnsi="Arial" w:cs="Times New Roman"/>
          <w:bCs/>
          <w:szCs w:val="20"/>
        </w:rPr>
      </w:pPr>
    </w:p>
    <w:p w14:paraId="382977C9" w14:textId="6CE47C4E" w:rsidR="00D74B91" w:rsidRDefault="00D74B91" w:rsidP="00D74B91">
      <w:pPr>
        <w:pStyle w:val="ListParagraph"/>
        <w:numPr>
          <w:ilvl w:val="6"/>
          <w:numId w:val="6"/>
        </w:numPr>
      </w:pPr>
      <w:bookmarkStart w:id="387" w:name="_Hlk65072681"/>
      <w:r w:rsidRPr="001F3345">
        <w:t>Certifier has taken reasonable steps to verify the identity of the [transferor/transferee/mortgagor/mortgagee/caveator/applicant/covenantor/covenantee/encumbrancer/encumbrancee/grantor/grantee/lienor/lessor/lessee/receiving party/relinquishing party] or his, her or its administrator or attorney.</w:t>
      </w:r>
    </w:p>
    <w:p w14:paraId="5044AAA4" w14:textId="77777777" w:rsidR="00D74B91" w:rsidRPr="001F3345" w:rsidRDefault="00D74B91" w:rsidP="00D74B91">
      <w:pPr>
        <w:pStyle w:val="ListParagraph"/>
        <w:ind w:left="567"/>
      </w:pPr>
    </w:p>
    <w:p w14:paraId="5A50C197" w14:textId="0CA775F1" w:rsidR="00D74B91" w:rsidRDefault="00D74B91" w:rsidP="00D74B91">
      <w:pPr>
        <w:pStyle w:val="ListParagraph"/>
        <w:numPr>
          <w:ilvl w:val="6"/>
          <w:numId w:val="6"/>
        </w:numPr>
      </w:pPr>
      <w:r w:rsidRPr="001F3345">
        <w:t>The Certifier holds a properly completed Client Authorisation for the Conveyancing Transaction including this Registry Instrument or Document.</w:t>
      </w:r>
    </w:p>
    <w:p w14:paraId="39E90BBB" w14:textId="77777777" w:rsidR="00D74B91" w:rsidRDefault="00D74B91" w:rsidP="0040267C">
      <w:pPr>
        <w:pStyle w:val="ListParagraph"/>
        <w:ind w:left="567"/>
      </w:pPr>
    </w:p>
    <w:p w14:paraId="4513766B" w14:textId="6F2ED401" w:rsidR="00D74B91" w:rsidRDefault="00D74B91" w:rsidP="00D74B91">
      <w:pPr>
        <w:pStyle w:val="ListParagraph"/>
        <w:numPr>
          <w:ilvl w:val="6"/>
          <w:numId w:val="6"/>
        </w:numPr>
      </w:pPr>
      <w:r w:rsidRPr="001F3345">
        <w:t>The Certifier has retained the evidence supporting this Registry Instrument or Document.</w:t>
      </w:r>
    </w:p>
    <w:p w14:paraId="6C147904" w14:textId="77777777" w:rsidR="0040267C" w:rsidRDefault="0040267C" w:rsidP="0040267C">
      <w:pPr>
        <w:pStyle w:val="ListParagraph"/>
        <w:ind w:left="567"/>
      </w:pPr>
    </w:p>
    <w:p w14:paraId="6280D8D2" w14:textId="3334DD28" w:rsidR="00D74B91" w:rsidRDefault="00D74B91" w:rsidP="0040267C">
      <w:pPr>
        <w:pStyle w:val="ListParagraph"/>
        <w:numPr>
          <w:ilvl w:val="6"/>
          <w:numId w:val="6"/>
        </w:numPr>
      </w:pPr>
      <w:r w:rsidRPr="001F3345">
        <w:t>The Certifier has taken reasonable steps to ensure that this Registry Instrument or Document is correct and compliant with relevant law and any Prescribed Requirement.</w:t>
      </w:r>
    </w:p>
    <w:p w14:paraId="368109F1" w14:textId="77777777" w:rsidR="0040267C" w:rsidRDefault="0040267C" w:rsidP="0040267C">
      <w:pPr>
        <w:pStyle w:val="ListParagraph"/>
      </w:pPr>
    </w:p>
    <w:p w14:paraId="1B5F735E" w14:textId="04829348" w:rsidR="0040267C" w:rsidRPr="001F3345" w:rsidRDefault="00D74B91" w:rsidP="0040267C">
      <w:pPr>
        <w:pStyle w:val="ListParagraph"/>
        <w:numPr>
          <w:ilvl w:val="6"/>
          <w:numId w:val="6"/>
        </w:numPr>
      </w:pPr>
      <w:r w:rsidRPr="001F3345">
        <w:t>The Certifier, or the Certifier is reasonably satisfied that the mortgagee it represents:</w:t>
      </w:r>
    </w:p>
    <w:p w14:paraId="60862255" w14:textId="77777777" w:rsidR="00D74B91" w:rsidRPr="001F3345" w:rsidRDefault="00D74B91" w:rsidP="00C83153">
      <w:pPr>
        <w:ind w:left="1440" w:hanging="873"/>
      </w:pPr>
      <w:r w:rsidRPr="001F3345">
        <w:t>(a)</w:t>
      </w:r>
      <w:r w:rsidRPr="001F3345">
        <w:tab/>
        <w:t>has taken reasonable steps to verify the identity of the mortgagor or his, her or its administrator or attorney; and</w:t>
      </w:r>
    </w:p>
    <w:p w14:paraId="14DFEE40" w14:textId="77777777" w:rsidR="00D74B91" w:rsidRPr="001F3345" w:rsidRDefault="00D74B91" w:rsidP="00C83153">
      <w:pPr>
        <w:ind w:left="1440" w:hanging="873"/>
      </w:pPr>
      <w:r w:rsidRPr="001F3345">
        <w:t>(b)</w:t>
      </w:r>
      <w:r w:rsidRPr="001F3345">
        <w:tab/>
        <w:t>holds a mortgage granted by the mortgagor on the same terms as this Registry Instrument or Document.</w:t>
      </w:r>
    </w:p>
    <w:p w14:paraId="496C8C6F" w14:textId="77777777" w:rsidR="0040267C" w:rsidRDefault="0040267C" w:rsidP="0040267C">
      <w:pPr>
        <w:pStyle w:val="ListParagraph"/>
      </w:pPr>
    </w:p>
    <w:p w14:paraId="0894BEF4" w14:textId="6D99039A" w:rsidR="00D74B91" w:rsidRPr="001F3345" w:rsidRDefault="00D74B91" w:rsidP="00C83153">
      <w:pPr>
        <w:pStyle w:val="ListParagraph"/>
        <w:numPr>
          <w:ilvl w:val="6"/>
          <w:numId w:val="6"/>
        </w:numPr>
      </w:pPr>
      <w:r w:rsidRPr="001F3345">
        <w:t xml:space="preserve">The Certifier has: </w:t>
      </w:r>
    </w:p>
    <w:p w14:paraId="4D6E5881" w14:textId="77777777" w:rsidR="00D74B91" w:rsidRPr="001F3345" w:rsidRDefault="00D74B91" w:rsidP="00D74B91">
      <w:pPr>
        <w:ind w:left="1440" w:hanging="720"/>
      </w:pPr>
      <w:r w:rsidRPr="001F3345">
        <w:t>(a)</w:t>
      </w:r>
      <w:r w:rsidRPr="001F3345">
        <w:tab/>
        <w:t>retrieved; and</w:t>
      </w:r>
    </w:p>
    <w:p w14:paraId="1D4619BE" w14:textId="77777777" w:rsidR="00D74B91" w:rsidRPr="001F3345" w:rsidRDefault="00D74B91" w:rsidP="00D74B91">
      <w:pPr>
        <w:ind w:left="1440" w:hanging="720"/>
      </w:pPr>
      <w:r w:rsidRPr="001F3345">
        <w:t>(b)</w:t>
      </w:r>
      <w:r w:rsidRPr="001F3345">
        <w:tab/>
        <w:t xml:space="preserve">either securely destroyed or made invalid, </w:t>
      </w:r>
    </w:p>
    <w:p w14:paraId="0D0C0A24" w14:textId="25564F70" w:rsidR="004B44E3" w:rsidRDefault="00D74B91" w:rsidP="00D74B91">
      <w:pPr>
        <w:spacing w:after="0" w:line="240" w:lineRule="atLeast"/>
        <w:ind w:left="1440" w:hanging="720"/>
        <w:rPr>
          <w:rFonts w:ascii="Arial" w:eastAsia="Times New Roman" w:hAnsi="Arial" w:cs="Arial"/>
          <w:szCs w:val="20"/>
          <w:lang w:eastAsia="en-AU"/>
        </w:rPr>
      </w:pPr>
      <w:r w:rsidRPr="001F3345">
        <w:t>the (duplicate) certificate(s) of title for the folio(s) of the Register listed in this Registry Instrument or Document</w:t>
      </w:r>
      <w:r w:rsidR="004B44E3" w:rsidRPr="00E97039">
        <w:rPr>
          <w:rFonts w:ascii="Arial" w:eastAsia="Times New Roman" w:hAnsi="Arial" w:cs="Arial"/>
          <w:szCs w:val="20"/>
          <w:lang w:eastAsia="en-AU"/>
        </w:rPr>
        <w:t>.</w:t>
      </w:r>
    </w:p>
    <w:p w14:paraId="0F0A583A" w14:textId="77777777" w:rsidR="00C83153" w:rsidRDefault="00C83153" w:rsidP="00D74B91">
      <w:pPr>
        <w:spacing w:after="0" w:line="240" w:lineRule="atLeast"/>
        <w:ind w:left="1440" w:hanging="720"/>
        <w:rPr>
          <w:rFonts w:ascii="Arial" w:eastAsia="Times New Roman" w:hAnsi="Arial" w:cs="Arial"/>
          <w:szCs w:val="20"/>
          <w:lang w:eastAsia="en-AU"/>
        </w:rPr>
      </w:pPr>
    </w:p>
    <w:p w14:paraId="088FAB35" w14:textId="77777777" w:rsidR="00C83153" w:rsidRDefault="00C83153" w:rsidP="00C83153">
      <w:pPr>
        <w:spacing w:after="0" w:line="240" w:lineRule="atLeast"/>
        <w:rPr>
          <w:rFonts w:ascii="Arial" w:eastAsia="Times New Roman" w:hAnsi="Arial" w:cs="Arial"/>
          <w:szCs w:val="20"/>
          <w:lang w:eastAsia="en-AU"/>
        </w:rPr>
      </w:pPr>
    </w:p>
    <w:p w14:paraId="0533DD58" w14:textId="77777777" w:rsidR="00C83153" w:rsidRDefault="00C83153" w:rsidP="00C83153">
      <w:pPr>
        <w:spacing w:after="0" w:line="240" w:lineRule="atLeast"/>
        <w:rPr>
          <w:rFonts w:ascii="Arial" w:eastAsia="Times New Roman" w:hAnsi="Arial" w:cs="Arial"/>
          <w:szCs w:val="20"/>
          <w:lang w:eastAsia="en-AU"/>
        </w:rPr>
        <w:sectPr w:rsidR="00C83153" w:rsidSect="00334D3E">
          <w:pgSz w:w="11906" w:h="16838" w:code="9"/>
          <w:pgMar w:top="567" w:right="567" w:bottom="567" w:left="567" w:header="1701" w:footer="397" w:gutter="0"/>
          <w:cols w:space="708"/>
          <w:docGrid w:linePitch="360"/>
        </w:sectPr>
      </w:pPr>
    </w:p>
    <w:p w14:paraId="062428E7" w14:textId="77777777" w:rsidR="00C83153" w:rsidRPr="00E97039" w:rsidRDefault="00C83153" w:rsidP="00C83153">
      <w:pPr>
        <w:spacing w:after="0" w:line="240" w:lineRule="atLeast"/>
        <w:rPr>
          <w:rFonts w:ascii="Arial" w:eastAsia="Times New Roman" w:hAnsi="Arial" w:cs="Arial"/>
          <w:szCs w:val="20"/>
          <w:lang w:eastAsia="en-AU"/>
        </w:rPr>
      </w:pPr>
    </w:p>
    <w:p w14:paraId="48B911D5" w14:textId="0DD2B14B" w:rsidR="00402E34" w:rsidRPr="001C732C" w:rsidRDefault="00402E34" w:rsidP="00402E34">
      <w:pPr>
        <w:pStyle w:val="HA"/>
        <w:spacing w:before="120"/>
        <w:rPr>
          <w:rFonts w:asciiTheme="minorHAnsi" w:hAnsiTheme="minorHAnsi"/>
          <w:color w:val="000000" w:themeColor="text1"/>
        </w:rPr>
      </w:pPr>
      <w:bookmarkStart w:id="388" w:name="_Toc159245669"/>
      <w:bookmarkEnd w:id="387"/>
      <w:r w:rsidRPr="001C732C">
        <w:rPr>
          <w:rFonts w:asciiTheme="minorHAnsi" w:hAnsiTheme="minorHAnsi"/>
          <w:color w:val="000000" w:themeColor="text1"/>
        </w:rPr>
        <w:t xml:space="preserve">Schedule </w:t>
      </w:r>
      <w:r w:rsidR="009F3F30">
        <w:rPr>
          <w:rFonts w:asciiTheme="minorHAnsi" w:hAnsiTheme="minorHAnsi"/>
          <w:color w:val="000000" w:themeColor="text1"/>
        </w:rPr>
        <w:t>4</w:t>
      </w:r>
      <w:r w:rsidRPr="001C732C">
        <w:rPr>
          <w:rFonts w:asciiTheme="minorHAnsi" w:hAnsiTheme="minorHAnsi"/>
          <w:color w:val="000000" w:themeColor="text1"/>
        </w:rPr>
        <w:t xml:space="preserve"> – Client Authorisation</w:t>
      </w:r>
      <w:bookmarkEnd w:id="388"/>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458F6DE8"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del w:id="389" w:author="Justine F Gerrey (DEECA)" w:date="2024-02-06T18:19:00Z">
              <w:r w:rsidRPr="00F52A6F" w:rsidDel="00F743FC">
                <w:rPr>
                  <w:rFonts w:ascii="Arial" w:eastAsia="Times New Roman" w:hAnsi="Arial" w:cs="Arial"/>
                  <w:b/>
                  <w:bCs/>
                  <w:color w:val="FFFFFF"/>
                  <w:sz w:val="30"/>
                  <w:szCs w:val="20"/>
                  <w:vertAlign w:val="superscript"/>
                  <w:lang w:eastAsia="en-AU"/>
                </w:rPr>
                <w:delText>6</w:delText>
              </w:r>
            </w:del>
            <w:ins w:id="390" w:author="Justine F Gerrey (DEECA)" w:date="2024-02-06T18:19:00Z">
              <w:r w:rsidR="00F743FC">
                <w:rPr>
                  <w:rFonts w:ascii="Arial" w:eastAsia="Times New Roman" w:hAnsi="Arial" w:cs="Arial"/>
                  <w:b/>
                  <w:bCs/>
                  <w:color w:val="FFFFFF"/>
                  <w:sz w:val="30"/>
                  <w:szCs w:val="20"/>
                  <w:vertAlign w:val="superscript"/>
                  <w:lang w:eastAsia="en-AU"/>
                </w:rPr>
                <w:t>7</w:t>
              </w:r>
            </w:ins>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F52A6F">
            <w:pPr>
              <w:spacing w:before="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FB07C3">
            <w:pPr>
              <w:numPr>
                <w:ilvl w:val="0"/>
                <w:numId w:val="43"/>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FB07C3">
            <w:pPr>
              <w:numPr>
                <w:ilvl w:val="0"/>
                <w:numId w:val="44"/>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FB07C3">
            <w:pPr>
              <w:numPr>
                <w:ilvl w:val="0"/>
                <w:numId w:val="44"/>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4607617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5F19ED2B"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1E1868" id="Isosceles Triangle 38" o:spid="_x0000_s1026" type="#_x0000_t5" alt="Title: Signing Marker - Description: This symbol indicates where a person is to sign the Client Authorisation form." style="position:absolute;margin-left:-15.75pt;margin-top:28.7pt;width:45.35pt;height:6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B1193D" id="Isosceles Triangle 42" o:spid="_x0000_s1026" type="#_x0000_t5" alt="Title: Signing Marker - Description: This symbol indicates where a person is to sign the Client Authorisation form." style="position:absolute;margin-left:-22.95pt;margin-top:28.4pt;width:45.35pt;height:6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D22BFA">
        <w:rPr>
          <w:rFonts w:cstheme="minorHAnsi"/>
          <w:b/>
        </w:rPr>
        <w:t>Terms of this Client Authorisation</w:t>
      </w:r>
    </w:p>
    <w:p w14:paraId="17B00E53"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What is Authorised</w:t>
      </w:r>
    </w:p>
    <w:p w14:paraId="5822440B" w14:textId="21E9A414" w:rsidR="005C72FF" w:rsidRPr="0083473A" w:rsidRDefault="00025C45" w:rsidP="005C72FF">
      <w:pPr>
        <w:spacing w:before="120" w:after="180"/>
        <w:rPr>
          <w:rFonts w:cstheme="minorHAnsi"/>
        </w:rPr>
      </w:pPr>
      <w:r w:rsidRPr="001F3345">
        <w:t>The Client authorises the Representative to act on behalf of the Client in accordance with the terms of this Client Authorisation and any Participation Rules and any Prescribed Requirement to</w:t>
      </w:r>
      <w:r w:rsidR="005C72FF" w:rsidRPr="0083473A">
        <w:rPr>
          <w:rFonts w:cstheme="minorHAnsi"/>
        </w:rPr>
        <w:t>:</w:t>
      </w:r>
    </w:p>
    <w:p w14:paraId="3599352F" w14:textId="28FDADCE"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s</w:t>
      </w:r>
      <w:r w:rsidR="00070DC4" w:rsidRPr="00070DC4">
        <w:t xml:space="preserve"> </w:t>
      </w:r>
      <w:r w:rsidR="00070DC4" w:rsidRPr="001F3345">
        <w:t>sign documents on the Client’s behalf as required for the Conveyancing Transaction(s</w:t>
      </w:r>
      <w:r w:rsidR="00070DC4">
        <w:t>)</w:t>
      </w:r>
      <w:r w:rsidRPr="0083473A">
        <w:rPr>
          <w:rFonts w:cstheme="minorHAnsi"/>
        </w:rPr>
        <w:t>; and</w:t>
      </w:r>
    </w:p>
    <w:p w14:paraId="519A2816" w14:textId="1E731D44" w:rsidR="005C72FF" w:rsidRPr="0083473A" w:rsidRDefault="00FB48F9" w:rsidP="00FB07C3">
      <w:pPr>
        <w:widowControl w:val="0"/>
        <w:numPr>
          <w:ilvl w:val="0"/>
          <w:numId w:val="45"/>
        </w:numPr>
        <w:spacing w:before="120" w:after="180"/>
        <w:ind w:left="567" w:hanging="567"/>
        <w:rPr>
          <w:rFonts w:cstheme="minorHAnsi"/>
        </w:rPr>
      </w:pPr>
      <w:r w:rsidRPr="001F3345">
        <w:t xml:space="preserve">submit or authorise submission of documents for lodgment with the relevant Land </w:t>
      </w:r>
      <w:proofErr w:type="spellStart"/>
      <w:r w:rsidRPr="001F3345">
        <w:t>Registry</w:t>
      </w:r>
      <w:r>
        <w:rPr>
          <w:rFonts w:cstheme="minorHAnsi"/>
        </w:rPr>
        <w:t>;</w:t>
      </w:r>
      <w:r w:rsidR="005C72FF" w:rsidRPr="0083473A">
        <w:rPr>
          <w:rFonts w:cstheme="minorHAnsi"/>
        </w:rPr>
        <w:t>and</w:t>
      </w:r>
      <w:proofErr w:type="spellEnd"/>
    </w:p>
    <w:p w14:paraId="2200AFEE"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FB07C3">
      <w:pPr>
        <w:widowControl w:val="0"/>
        <w:numPr>
          <w:ilvl w:val="0"/>
          <w:numId w:val="45"/>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FB07C3">
      <w:pPr>
        <w:widowControl w:val="0"/>
        <w:numPr>
          <w:ilvl w:val="0"/>
          <w:numId w:val="47"/>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lastRenderedPageBreak/>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FB07C3">
      <w:pPr>
        <w:pStyle w:val="ListParagraph"/>
        <w:keepNext/>
        <w:keepLines/>
        <w:widowControl w:val="0"/>
        <w:numPr>
          <w:ilvl w:val="0"/>
          <w:numId w:val="46"/>
        </w:numPr>
        <w:spacing w:before="120" w:after="240"/>
        <w:ind w:left="851" w:hanging="851"/>
        <w:contextualSpacing w:val="0"/>
        <w:rPr>
          <w:rFonts w:cstheme="minorHAnsi"/>
          <w:b/>
          <w:bCs/>
        </w:rPr>
      </w:pPr>
      <w:r w:rsidRPr="0083473A">
        <w:rPr>
          <w:rFonts w:cstheme="minorHAnsi"/>
          <w:b/>
          <w:bCs/>
        </w:rPr>
        <w:t xml:space="preserve">Privacy and Client </w:t>
      </w:r>
      <w:r>
        <w:rPr>
          <w:rFonts w:cstheme="minorHAnsi"/>
          <w:b/>
          <w:bCs/>
        </w:rPr>
        <w:t>information</w:t>
      </w:r>
    </w:p>
    <w:p w14:paraId="23DA3607" w14:textId="77777777" w:rsidR="005C72FF" w:rsidRPr="000377D4" w:rsidRDefault="005C72FF" w:rsidP="00FB07C3">
      <w:pPr>
        <w:pStyle w:val="ListParagraph"/>
        <w:numPr>
          <w:ilvl w:val="1"/>
          <w:numId w:val="46"/>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Duty Authority</w:t>
      </w:r>
      <w:r>
        <w:rPr>
          <w:rFonts w:cstheme="minorHAnsi"/>
        </w:rPr>
        <w:t>;</w:t>
      </w:r>
    </w:p>
    <w:p w14:paraId="08424381" w14:textId="62F942DE" w:rsidR="005C72FF" w:rsidRDefault="00F743FC" w:rsidP="00FB07C3">
      <w:pPr>
        <w:widowControl w:val="0"/>
        <w:numPr>
          <w:ilvl w:val="0"/>
          <w:numId w:val="48"/>
        </w:numPr>
        <w:spacing w:before="120" w:after="180"/>
        <w:ind w:left="1134" w:hanging="567"/>
        <w:rPr>
          <w:rFonts w:cstheme="minorHAnsi"/>
        </w:rPr>
      </w:pPr>
      <w:ins w:id="391" w:author="Justine F Gerrey (DEECA)" w:date="2024-02-06T18:19:00Z">
        <w:r>
          <w:rPr>
            <w:rFonts w:cstheme="minorHAnsi"/>
          </w:rPr>
          <w:t>ELNOs</w:t>
        </w:r>
      </w:ins>
      <w:del w:id="392" w:author="Justine F Gerrey (DEECA)" w:date="2024-02-06T18:19:00Z">
        <w:r w:rsidR="005C72FF" w:rsidRPr="00BA214D" w:rsidDel="00F743FC">
          <w:rPr>
            <w:rFonts w:cstheme="minorHAnsi"/>
          </w:rPr>
          <w:delText>the ELNO</w:delText>
        </w:r>
      </w:del>
      <w:r w:rsidR="005C72FF">
        <w:rPr>
          <w:rFonts w:cstheme="minorHAnsi"/>
        </w:rPr>
        <w:t>;</w:t>
      </w:r>
    </w:p>
    <w:p w14:paraId="712457D8"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the Representative; </w:t>
      </w:r>
    </w:p>
    <w:p w14:paraId="554A7BC3" w14:textId="77777777" w:rsidR="005C72FF" w:rsidRDefault="005C72FF" w:rsidP="00FB07C3">
      <w:pPr>
        <w:widowControl w:val="0"/>
        <w:numPr>
          <w:ilvl w:val="0"/>
          <w:numId w:val="48"/>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FB07C3">
      <w:pPr>
        <w:widowControl w:val="0"/>
        <w:numPr>
          <w:ilvl w:val="0"/>
          <w:numId w:val="48"/>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65072AA9" w:rsidR="005C72FF" w:rsidRDefault="005C72FF" w:rsidP="009F3F30">
      <w:pPr>
        <w:widowControl w:val="0"/>
        <w:spacing w:before="120" w:after="180"/>
        <w:ind w:left="567"/>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003B4A20">
        <w:rPr>
          <w:rFonts w:cstheme="minorHAnsi"/>
        </w:rPr>
        <w:t>,</w:t>
      </w:r>
      <w:r w:rsidRPr="00BA214D">
        <w:rPr>
          <w:rFonts w:cstheme="minorHAnsi"/>
        </w:rPr>
        <w:t xml:space="preserve"> </w:t>
      </w:r>
      <w:r>
        <w:rPr>
          <w:rFonts w:cstheme="minorHAnsi"/>
        </w:rPr>
        <w:t xml:space="preserve">for the purpose of completing and processing the Conveyancing Transaction(s) or as required by law, including for the purpose of a Compliance Examination. </w:t>
      </w:r>
    </w:p>
    <w:p w14:paraId="1B30A709" w14:textId="77777777" w:rsidR="005C72FF" w:rsidRDefault="005C72FF" w:rsidP="00FB07C3">
      <w:pPr>
        <w:pStyle w:val="ListParagraph"/>
        <w:numPr>
          <w:ilvl w:val="1"/>
          <w:numId w:val="46"/>
        </w:numPr>
        <w:spacing w:before="120" w:after="180" w:line="240" w:lineRule="atLeast"/>
        <w:ind w:left="567" w:hanging="567"/>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3484D21F" w14:textId="77777777" w:rsidR="005C72FF" w:rsidRDefault="005C72FF" w:rsidP="00D34BA5">
      <w:pPr>
        <w:pStyle w:val="ListParagraph"/>
        <w:spacing w:before="120" w:after="180"/>
        <w:ind w:left="567" w:hanging="567"/>
        <w:rPr>
          <w:rFonts w:cstheme="minorHAnsi"/>
        </w:rPr>
      </w:pPr>
    </w:p>
    <w:p w14:paraId="57E8D97C" w14:textId="34137B69" w:rsidR="00F663A6" w:rsidRPr="00BA214D" w:rsidRDefault="005C72FF" w:rsidP="00FB07C3">
      <w:pPr>
        <w:pStyle w:val="ListParagraph"/>
        <w:numPr>
          <w:ilvl w:val="1"/>
          <w:numId w:val="46"/>
        </w:numPr>
        <w:spacing w:before="120" w:after="180" w:line="240" w:lineRule="atLeast"/>
        <w:ind w:left="567" w:hanging="567"/>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50798BD7" w14:textId="77777777" w:rsidR="0030018A" w:rsidRPr="0030018A" w:rsidRDefault="0030018A" w:rsidP="00D34BA5">
      <w:pPr>
        <w:pStyle w:val="ListParagraph"/>
        <w:ind w:left="567" w:hanging="567"/>
        <w:rPr>
          <w:rFonts w:cstheme="minorHAnsi"/>
        </w:rPr>
      </w:pPr>
    </w:p>
    <w:p w14:paraId="01036E5B" w14:textId="23FE2EE7"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Applicable law</w:t>
      </w:r>
    </w:p>
    <w:p w14:paraId="7BAD51B3" w14:textId="64DC791D" w:rsidR="005C72FF" w:rsidRPr="0083473A" w:rsidRDefault="00BF060E" w:rsidP="005C72FF">
      <w:pPr>
        <w:spacing w:before="120" w:after="180"/>
        <w:rPr>
          <w:rFonts w:cstheme="minorHAnsi"/>
        </w:rPr>
      </w:pPr>
      <w:r w:rsidRPr="001F3345">
        <w:t>This Client Authorisation is governed by the law in force in the Jurisdiction in which the Property is situated.  The Client and the Representative submit to the non-exclusive jurisdiction of the courts of that place</w:t>
      </w:r>
      <w:r w:rsidR="005C72FF" w:rsidRPr="0083473A">
        <w:rPr>
          <w:rFonts w:cstheme="minorHAnsi"/>
        </w:rPr>
        <w:t>.</w:t>
      </w:r>
    </w:p>
    <w:p w14:paraId="02FD3249" w14:textId="695A1EEB" w:rsidR="005C72FF" w:rsidRPr="00367C94" w:rsidRDefault="005C72FF" w:rsidP="00FB07C3">
      <w:pPr>
        <w:pStyle w:val="ListParagraph"/>
        <w:keepNext/>
        <w:keepLines/>
        <w:widowControl w:val="0"/>
        <w:numPr>
          <w:ilvl w:val="0"/>
          <w:numId w:val="53"/>
        </w:numPr>
        <w:spacing w:before="120" w:after="240"/>
        <w:ind w:left="851" w:hanging="851"/>
        <w:contextualSpacing w:val="0"/>
        <w:rPr>
          <w:rFonts w:cstheme="minorHAnsi"/>
          <w:b/>
        </w:rPr>
      </w:pPr>
      <w:r w:rsidRPr="00367C94">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w:t>
      </w:r>
      <w:proofErr w:type="spellStart"/>
      <w:r w:rsidRPr="004C2064">
        <w:rPr>
          <w:rFonts w:cstheme="minorHAnsi"/>
          <w:bCs/>
        </w:rPr>
        <w:t>Cth</w:t>
      </w:r>
      <w:proofErr w:type="spellEnd"/>
      <w:r w:rsidRPr="004C2064">
        <w:rPr>
          <w:rFonts w:cstheme="minorHAnsi"/>
          <w:bCs/>
        </w:rPr>
        <w:t>).</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lastRenderedPageBreak/>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t>Identity Agent</w:t>
      </w:r>
      <w:r w:rsidRPr="0083473A">
        <w:rPr>
          <w:rFonts w:cstheme="minorHAnsi"/>
        </w:rPr>
        <w:t xml:space="preserve"> means a </w:t>
      </w:r>
      <w:r w:rsidR="001970D3">
        <w:rPr>
          <w:rFonts w:cstheme="minorHAnsi"/>
        </w:rPr>
        <w:t>person</w:t>
      </w:r>
      <w:r w:rsidR="001970D3" w:rsidRPr="0083473A">
        <w:rPr>
          <w:rFonts w:cstheme="minorHAnsi"/>
        </w:rPr>
        <w:t xml:space="preserve"> appointed</w:t>
      </w:r>
      <w:r>
        <w:rPr>
          <w:rFonts w:cstheme="minorHAnsi"/>
        </w:rPr>
        <w:t xml:space="preserve">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FB07C3">
      <w:pPr>
        <w:widowControl w:val="0"/>
        <w:numPr>
          <w:ilvl w:val="1"/>
          <w:numId w:val="49"/>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w:t>
      </w:r>
      <w:proofErr w:type="spellStart"/>
      <w:r w:rsidRPr="0083473A">
        <w:rPr>
          <w:rFonts w:cstheme="minorHAnsi"/>
        </w:rPr>
        <w:t>Cth</w:t>
      </w:r>
      <w:proofErr w:type="spellEnd"/>
      <w:r w:rsidRPr="0083473A">
        <w:rPr>
          <w:rFonts w:cstheme="minorHAnsi"/>
        </w:rPr>
        <w:t>).</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393" w:name="_Hlk535851628"/>
      <w:r>
        <w:rPr>
          <w:rFonts w:cstheme="minorHAnsi"/>
          <w:b/>
        </w:rPr>
        <w:t xml:space="preserve"> </w:t>
      </w:r>
      <w:r w:rsidRPr="005371C2">
        <w:t xml:space="preserve">means </w:t>
      </w:r>
      <w:bookmarkEnd w:id="393"/>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w:t>
      </w:r>
      <w:proofErr w:type="gramStart"/>
      <w:r w:rsidRPr="0083473A">
        <w:rPr>
          <w:rFonts w:cstheme="minorHAnsi"/>
        </w:rPr>
        <w:t>period of time</w:t>
      </w:r>
      <w:proofErr w:type="gramEnd"/>
      <w:r w:rsidRPr="0083473A">
        <w:rPr>
          <w:rFonts w:cstheme="minorHAnsi"/>
        </w:rPr>
        <w:t xml:space="preserv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3B81B66E" w14:textId="77777777" w:rsidR="00D22BFA" w:rsidRDefault="00D22BFA" w:rsidP="00C97AB2">
      <w:pPr>
        <w:sectPr w:rsidR="00D22BFA" w:rsidSect="00334D3E">
          <w:pgSz w:w="11906" w:h="16838" w:code="9"/>
          <w:pgMar w:top="567" w:right="567" w:bottom="567" w:left="567" w:header="1701" w:footer="397" w:gutter="0"/>
          <w:cols w:space="708"/>
          <w:docGrid w:linePitch="360"/>
        </w:sectPr>
      </w:pPr>
    </w:p>
    <w:p w14:paraId="5BB14A71" w14:textId="77777777" w:rsidR="00D22BFA" w:rsidRDefault="00D22BFA" w:rsidP="00C97AB2"/>
    <w:p w14:paraId="6800D393" w14:textId="1BFA52DD" w:rsidR="005C72FF" w:rsidRPr="001C732C" w:rsidRDefault="005C72FF" w:rsidP="005C72FF">
      <w:pPr>
        <w:pStyle w:val="HA"/>
        <w:rPr>
          <w:rFonts w:asciiTheme="minorHAnsi" w:hAnsiTheme="minorHAnsi"/>
          <w:color w:val="000000" w:themeColor="text1"/>
        </w:rPr>
      </w:pPr>
      <w:bookmarkStart w:id="394" w:name="_Toc13561202"/>
      <w:bookmarkStart w:id="395" w:name="_Toc159245670"/>
      <w:r w:rsidRPr="001C732C">
        <w:rPr>
          <w:rFonts w:asciiTheme="minorHAnsi" w:hAnsiTheme="minorHAnsi"/>
          <w:color w:val="000000" w:themeColor="text1"/>
        </w:rPr>
        <w:t xml:space="preserve">Schedule </w:t>
      </w:r>
      <w:r w:rsidR="004B44E3">
        <w:rPr>
          <w:rFonts w:asciiTheme="minorHAnsi" w:hAnsiTheme="minorHAnsi"/>
          <w:color w:val="000000" w:themeColor="text1"/>
        </w:rPr>
        <w:t>5</w:t>
      </w:r>
      <w:r w:rsidRPr="001C732C">
        <w:rPr>
          <w:rFonts w:asciiTheme="minorHAnsi" w:hAnsiTheme="minorHAnsi"/>
          <w:color w:val="000000" w:themeColor="text1"/>
        </w:rPr>
        <w:t xml:space="preserve"> – </w:t>
      </w:r>
      <w:r w:rsidR="004B44E3">
        <w:rPr>
          <w:rFonts w:asciiTheme="minorHAnsi" w:hAnsiTheme="minorHAnsi"/>
          <w:color w:val="000000" w:themeColor="text1"/>
        </w:rPr>
        <w:t>Compliance Examination Procedure</w:t>
      </w:r>
      <w:bookmarkEnd w:id="394"/>
      <w:bookmarkEnd w:id="395"/>
    </w:p>
    <w:p w14:paraId="22FF1B65" w14:textId="42C52A22" w:rsidR="00C27183" w:rsidRPr="00E97039" w:rsidRDefault="00C27183" w:rsidP="00C27183">
      <w:pPr>
        <w:tabs>
          <w:tab w:val="left" w:pos="567"/>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396" w:name="_Toc407571812"/>
      <w:r w:rsidRPr="00E97039">
        <w:rPr>
          <w:rFonts w:ascii="Arial" w:eastAsia="Times New Roman" w:hAnsi="Arial" w:cs="Arial"/>
          <w:b/>
          <w:szCs w:val="20"/>
          <w:lang w:eastAsia="en-AU"/>
        </w:rPr>
        <w:tab/>
        <w:t>Power to request information and Documents</w:t>
      </w:r>
      <w:bookmarkEnd w:id="396"/>
    </w:p>
    <w:p w14:paraId="2FCAA8EA"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397" w:name="_Toc407571813"/>
      <w:r w:rsidRPr="00E97039">
        <w:rPr>
          <w:rFonts w:ascii="Arial" w:eastAsia="Times New Roman" w:hAnsi="Arial" w:cs="Arial"/>
          <w:spacing w:val="1"/>
          <w:szCs w:val="20"/>
          <w:lang w:eastAsia="en-AU"/>
        </w:rPr>
        <w:t>The Registrar or the Registrar’s delegate must provide notice to the Subscriber.</w:t>
      </w:r>
      <w:bookmarkEnd w:id="397"/>
    </w:p>
    <w:p w14:paraId="0CBEEDD5" w14:textId="77777777"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398" w:name="_Toc407571814"/>
      <w:r w:rsidRPr="00E97039">
        <w:rPr>
          <w:rFonts w:ascii="Arial" w:eastAsia="Times New Roman" w:hAnsi="Arial" w:cs="Arial"/>
          <w:spacing w:val="1"/>
          <w:szCs w:val="20"/>
          <w:lang w:eastAsia="en-AU"/>
        </w:rPr>
        <w:t>The notice must state:</w:t>
      </w:r>
      <w:bookmarkEnd w:id="398"/>
    </w:p>
    <w:p w14:paraId="13B6A92C" w14:textId="67F43E8E"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4B48A8" w:rsidRPr="001F3345">
        <w:t>the time within which the information must be furnished and/or the Document must be produced (which must be not less than 10 Business Days after the giving of the notice)</w:t>
      </w:r>
      <w:r w:rsidRPr="00E97039">
        <w:rPr>
          <w:rFonts w:ascii="Arial" w:eastAsia="Times New Roman" w:hAnsi="Arial" w:cs="Arial"/>
          <w:spacing w:val="1"/>
          <w:szCs w:val="20"/>
          <w:lang w:eastAsia="en-AU"/>
        </w:rPr>
        <w:t>; and</w:t>
      </w:r>
    </w:p>
    <w:p w14:paraId="6184B794" w14:textId="77777777" w:rsidR="00C27183" w:rsidRPr="00E97039" w:rsidRDefault="00C27183" w:rsidP="00C27183">
      <w:pPr>
        <w:tabs>
          <w:tab w:val="left" w:pos="-609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 information is to be furnished and/or the Document is to be produced.</w:t>
      </w:r>
    </w:p>
    <w:p w14:paraId="3B838441" w14:textId="5069890C"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1.3</w:t>
      </w:r>
      <w:r w:rsidRPr="00E97039">
        <w:rPr>
          <w:rFonts w:ascii="Arial" w:eastAsia="Arial" w:hAnsi="Arial" w:cs="Arial"/>
          <w:bCs/>
          <w:spacing w:val="1"/>
          <w:szCs w:val="20"/>
          <w:lang w:eastAsia="en-AU"/>
        </w:rPr>
        <w:tab/>
      </w:r>
      <w:bookmarkStart w:id="399" w:name="_Toc407571815"/>
      <w:r w:rsidR="002802E1" w:rsidRPr="001F3345">
        <w:t>A notice under paragraph 1.2 may be given in writing or by any electronic means that the Registrar or the Registrar’s delegate considers appropriate</w:t>
      </w:r>
      <w:r w:rsidRPr="00E97039">
        <w:rPr>
          <w:rFonts w:ascii="Arial" w:eastAsia="Times New Roman" w:hAnsi="Arial" w:cs="Arial"/>
          <w:spacing w:val="1"/>
          <w:szCs w:val="20"/>
          <w:lang w:eastAsia="en-AU"/>
        </w:rPr>
        <w:t>.</w:t>
      </w:r>
      <w:bookmarkEnd w:id="399"/>
    </w:p>
    <w:p w14:paraId="3F758323" w14:textId="6A45EAAD"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bookmarkStart w:id="400" w:name="_Toc407571816"/>
      <w:r w:rsidR="00D55B5D" w:rsidRPr="001F3345">
        <w:t>The Subscriber to whom a notice is given under paragraph 1.2 must comply with the requirements set out in the notice within the period specified in the notice</w:t>
      </w:r>
      <w:r w:rsidRPr="00E97039">
        <w:rPr>
          <w:rFonts w:ascii="Arial" w:eastAsia="Times New Roman" w:hAnsi="Arial" w:cs="Arial"/>
          <w:spacing w:val="1"/>
          <w:szCs w:val="20"/>
          <w:lang w:eastAsia="en-AU"/>
        </w:rPr>
        <w:t>.</w:t>
      </w:r>
      <w:bookmarkEnd w:id="400"/>
    </w:p>
    <w:p w14:paraId="1A34A12C" w14:textId="68D06418"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1.5</w:t>
      </w:r>
      <w:r w:rsidRPr="00E97039">
        <w:rPr>
          <w:rFonts w:ascii="Arial" w:eastAsia="Arial" w:hAnsi="Arial" w:cs="Arial"/>
          <w:bCs/>
          <w:spacing w:val="1"/>
          <w:szCs w:val="20"/>
          <w:lang w:eastAsia="en-AU"/>
        </w:rPr>
        <w:tab/>
      </w:r>
      <w:bookmarkStart w:id="401" w:name="_Toc407571817"/>
      <w:r w:rsidR="00D55B5D">
        <w:rPr>
          <w:rFonts w:ascii="Arial" w:eastAsia="Arial" w:hAnsi="Arial" w:cs="Arial"/>
          <w:bCs/>
          <w:spacing w:val="1"/>
          <w:szCs w:val="20"/>
          <w:lang w:eastAsia="en-AU"/>
        </w:rPr>
        <w:t>(Deleted</w:t>
      </w:r>
      <w:r w:rsidRPr="00E97039">
        <w:rPr>
          <w:rFonts w:ascii="Arial" w:eastAsia="Arial" w:hAnsi="Arial" w:cs="Arial"/>
          <w:bCs/>
          <w:spacing w:val="1"/>
          <w:szCs w:val="20"/>
          <w:lang w:eastAsia="en-AU"/>
        </w:rPr>
        <w:t>)</w:t>
      </w:r>
      <w:bookmarkEnd w:id="401"/>
      <w:r w:rsidRPr="00E97039">
        <w:rPr>
          <w:rFonts w:ascii="Arial" w:eastAsia="Times New Roman" w:hAnsi="Arial" w:cs="Arial"/>
          <w:spacing w:val="1"/>
          <w:szCs w:val="20"/>
          <w:lang w:eastAsia="en-AU"/>
        </w:rPr>
        <w:t>.</w:t>
      </w:r>
    </w:p>
    <w:p w14:paraId="7017C516" w14:textId="756F1D55"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02" w:name="_Toc407571818"/>
      <w:r w:rsidRPr="00E97039">
        <w:rPr>
          <w:rFonts w:ascii="Arial" w:eastAsia="Times New Roman" w:hAnsi="Arial" w:cs="Arial"/>
          <w:b/>
          <w:spacing w:val="1"/>
          <w:szCs w:val="20"/>
          <w:lang w:eastAsia="en-AU"/>
        </w:rPr>
        <w:t>Inspection and retention of Documents</w:t>
      </w:r>
      <w:bookmarkEnd w:id="402"/>
    </w:p>
    <w:p w14:paraId="5AF0CE5B" w14:textId="119245D6"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03" w:name="_Toc407571819"/>
      <w:r w:rsidR="00AC7E36" w:rsidRPr="001F3345">
        <w:t>If an original Document is produced in accordance with a notice given under paragraph 1.2, the Registrar or the Registrar’s delegate may do one or more of the following</w:t>
      </w:r>
      <w:r w:rsidRPr="00E97039">
        <w:rPr>
          <w:rFonts w:ascii="Arial" w:eastAsia="Times New Roman" w:hAnsi="Arial" w:cs="Arial"/>
          <w:spacing w:val="1"/>
          <w:szCs w:val="20"/>
          <w:lang w:eastAsia="en-AU"/>
        </w:rPr>
        <w:t>:</w:t>
      </w:r>
      <w:bookmarkEnd w:id="403"/>
    </w:p>
    <w:p w14:paraId="63297284"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inspect the Document; or</w:t>
      </w:r>
    </w:p>
    <w:p w14:paraId="481B1CA7" w14:textId="77777777" w:rsidR="00C27183" w:rsidRPr="00E97039" w:rsidRDefault="00C27183" w:rsidP="00C27183">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make a copy of, or take an extract from, the Document; or</w:t>
      </w:r>
    </w:p>
    <w:p w14:paraId="5326FF52" w14:textId="77777777" w:rsidR="00C27183" w:rsidRPr="00E97039" w:rsidRDefault="00C27183" w:rsidP="00C27183">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retain the Document for as long as is reasonably necessary for the purposes of the Compliance Examination to which the Document is relevant.</w:t>
      </w:r>
    </w:p>
    <w:p w14:paraId="1A1DBFAA" w14:textId="2B763A5C"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04" w:name="_Toc407571820"/>
      <w:r w:rsidR="003A5FA9" w:rsidRPr="00E97039">
        <w:rPr>
          <w:rFonts w:ascii="Arial" w:eastAsia="Arial" w:hAnsi="Arial" w:cs="Arial"/>
          <w:bCs/>
          <w:spacing w:val="1"/>
          <w:szCs w:val="20"/>
          <w:lang w:eastAsia="en-AU"/>
        </w:rPr>
        <w:t xml:space="preserve">If requested by the Subscriber, </w:t>
      </w:r>
      <w:r w:rsidR="003A5FA9" w:rsidRPr="00E97039">
        <w:rPr>
          <w:rFonts w:ascii="Arial" w:eastAsia="Times New Roman" w:hAnsi="Arial" w:cs="Arial"/>
          <w:spacing w:val="1"/>
          <w:szCs w:val="20"/>
          <w:lang w:eastAsia="en-AU"/>
        </w:rPr>
        <w:t>as soon as practicable after the Registrar or the Registrar’s delegate retains a Document under paragraph 2.1, the Registrar or the Registrar’s delegate must give a receipt for it to the Person who produced it. The receipt must identify in general terms the Document retained</w:t>
      </w:r>
      <w:r w:rsidRPr="00E97039">
        <w:rPr>
          <w:rFonts w:ascii="Arial" w:eastAsia="Times New Roman" w:hAnsi="Arial" w:cs="Arial"/>
          <w:spacing w:val="1"/>
          <w:szCs w:val="20"/>
          <w:lang w:eastAsia="en-AU"/>
        </w:rPr>
        <w:t>.</w:t>
      </w:r>
      <w:bookmarkEnd w:id="404"/>
    </w:p>
    <w:p w14:paraId="024E8C31" w14:textId="10ADC519"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05" w:name="_Toc407571821"/>
      <w:r w:rsidRPr="00E97039">
        <w:rPr>
          <w:rFonts w:ascii="Arial" w:eastAsia="Times New Roman" w:hAnsi="Arial" w:cs="Arial"/>
          <w:b/>
          <w:spacing w:val="1"/>
          <w:szCs w:val="20"/>
          <w:lang w:eastAsia="en-AU"/>
        </w:rPr>
        <w:t>Return of retained Documents</w:t>
      </w:r>
      <w:bookmarkEnd w:id="405"/>
    </w:p>
    <w:p w14:paraId="1A64E674" w14:textId="77777777" w:rsidR="00C27183" w:rsidRPr="00E97039" w:rsidRDefault="00C27183" w:rsidP="00C27183">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3.1</w:t>
      </w:r>
      <w:r w:rsidRPr="00E97039">
        <w:rPr>
          <w:rFonts w:ascii="Arial" w:eastAsia="Arial" w:hAnsi="Arial" w:cs="Arial"/>
          <w:bCs/>
          <w:spacing w:val="1"/>
          <w:szCs w:val="20"/>
          <w:lang w:eastAsia="en-AU"/>
        </w:rPr>
        <w:tab/>
      </w:r>
      <w:bookmarkStart w:id="406" w:name="_Toc407571822"/>
      <w:r w:rsidRPr="00E97039">
        <w:rPr>
          <w:rFonts w:ascii="Arial" w:eastAsia="Times New Roman" w:hAnsi="Arial" w:cs="Arial"/>
          <w:spacing w:val="1"/>
          <w:szCs w:val="20"/>
          <w:lang w:eastAsia="en-AU"/>
        </w:rPr>
        <w:t>The Registrar or the Registrar’s delegate must as soon as reasonably practicable return an original Document retained under paragraph 2.1 to the Subscriber, if the Registrar or the Registrar’s delegate is satisfied that its continued retention is no longer necessary.</w:t>
      </w:r>
      <w:bookmarkEnd w:id="406"/>
    </w:p>
    <w:p w14:paraId="2BE9C1E4" w14:textId="02C6F905" w:rsidR="00C27183" w:rsidRPr="00E97039" w:rsidRDefault="00C27183" w:rsidP="00C27183">
      <w:pPr>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3.2</w:t>
      </w:r>
      <w:r w:rsidRPr="00E97039">
        <w:rPr>
          <w:rFonts w:ascii="Arial" w:eastAsia="Arial" w:hAnsi="Arial" w:cs="Arial"/>
          <w:bCs/>
          <w:spacing w:val="1"/>
          <w:szCs w:val="20"/>
          <w:lang w:eastAsia="en-AU"/>
        </w:rPr>
        <w:tab/>
      </w:r>
      <w:bookmarkStart w:id="407" w:name="_Toc407571823"/>
      <w:r w:rsidR="00096039" w:rsidRPr="001F3345">
        <w:t>The Registrar or the Registrar’s delegate is not bound to return any Document where the Document has been provided to any police authority or anyone else entitled to the Document pursuant to any law or court order</w:t>
      </w:r>
      <w:r w:rsidRPr="00E97039">
        <w:rPr>
          <w:rFonts w:ascii="Arial" w:eastAsia="Times New Roman" w:hAnsi="Arial" w:cs="Arial"/>
          <w:spacing w:val="1"/>
          <w:szCs w:val="20"/>
          <w:lang w:eastAsia="en-AU"/>
        </w:rPr>
        <w:t>.</w:t>
      </w:r>
      <w:bookmarkEnd w:id="407"/>
    </w:p>
    <w:p w14:paraId="41C018D3" w14:textId="0E709917"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08" w:name="_Toc407571824"/>
      <w:r w:rsidRPr="00E97039">
        <w:rPr>
          <w:rFonts w:ascii="Arial" w:eastAsia="Times New Roman" w:hAnsi="Arial" w:cs="Arial"/>
          <w:b/>
          <w:spacing w:val="1"/>
          <w:szCs w:val="20"/>
          <w:lang w:eastAsia="en-AU"/>
        </w:rPr>
        <w:t>Access to retained Documents</w:t>
      </w:r>
      <w:bookmarkEnd w:id="408"/>
    </w:p>
    <w:p w14:paraId="01853E0F" w14:textId="0B485351" w:rsidR="00C27183" w:rsidRPr="00E97039" w:rsidRDefault="00C27183" w:rsidP="00C27183">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4.1</w:t>
      </w:r>
      <w:r w:rsidRPr="00E97039">
        <w:rPr>
          <w:rFonts w:ascii="Arial" w:eastAsia="Arial" w:hAnsi="Arial" w:cs="Arial"/>
          <w:bCs/>
          <w:spacing w:val="1"/>
          <w:szCs w:val="20"/>
          <w:lang w:eastAsia="en-AU"/>
        </w:rPr>
        <w:tab/>
      </w:r>
      <w:bookmarkStart w:id="409" w:name="_Toc407571825"/>
      <w:r w:rsidR="001270F2" w:rsidRPr="001F3345">
        <w:t>Until an original Document retained under paragraph 2.1 is returned to its owner, the Registrar or the Registrar’s delegate must allow a Person otherwise entitled to possession of the Document to inspect, make a copy of, or take an extract from, the Document at a reasonable time and place decided by the Registrar or the Registrar’s delegate</w:t>
      </w:r>
      <w:r w:rsidRPr="00E97039">
        <w:rPr>
          <w:rFonts w:ascii="Arial" w:eastAsia="Times New Roman" w:hAnsi="Arial" w:cs="Arial"/>
          <w:spacing w:val="1"/>
          <w:szCs w:val="20"/>
          <w:lang w:eastAsia="en-AU"/>
        </w:rPr>
        <w:t>.</w:t>
      </w:r>
      <w:bookmarkEnd w:id="409"/>
    </w:p>
    <w:p w14:paraId="6FAA6C09" w14:textId="7F94C389" w:rsidR="00C27183" w:rsidRPr="00E97039" w:rsidRDefault="00C27183" w:rsidP="00C27183">
      <w:pPr>
        <w:tabs>
          <w:tab w:val="left" w:pos="-609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4.2</w:t>
      </w:r>
      <w:r w:rsidRPr="00E97039">
        <w:rPr>
          <w:rFonts w:ascii="Arial" w:eastAsia="Arial" w:hAnsi="Arial" w:cs="Arial"/>
          <w:bCs/>
          <w:spacing w:val="1"/>
          <w:szCs w:val="20"/>
          <w:lang w:eastAsia="en-AU"/>
        </w:rPr>
        <w:tab/>
      </w:r>
      <w:bookmarkStart w:id="410" w:name="_Toc407571826"/>
      <w:r w:rsidR="0076669D" w:rsidRPr="001F3345">
        <w:t>Paragraph 4.1 does not apply if it is impracticable or it would be reasonable not to allow the Document to be inspected or copied or an extract from the Document to be taken</w:t>
      </w:r>
      <w:r w:rsidRPr="00E97039">
        <w:rPr>
          <w:rFonts w:ascii="Arial" w:eastAsia="Times New Roman" w:hAnsi="Arial" w:cs="Arial"/>
          <w:spacing w:val="1"/>
          <w:szCs w:val="20"/>
          <w:lang w:eastAsia="en-AU"/>
        </w:rPr>
        <w:t>.</w:t>
      </w:r>
      <w:bookmarkEnd w:id="410"/>
    </w:p>
    <w:p w14:paraId="77FF8403" w14:textId="583BEFEF" w:rsidR="00C27183" w:rsidRPr="00E97039" w:rsidRDefault="00C27183" w:rsidP="00C27183">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1" w:name="_Toc407571827"/>
      <w:r w:rsidRPr="00E97039">
        <w:rPr>
          <w:rFonts w:ascii="Arial" w:eastAsia="Times New Roman" w:hAnsi="Arial" w:cs="Arial"/>
          <w:b/>
          <w:spacing w:val="1"/>
          <w:szCs w:val="20"/>
          <w:lang w:eastAsia="en-AU"/>
        </w:rPr>
        <w:t>Costs</w:t>
      </w:r>
      <w:bookmarkEnd w:id="411"/>
    </w:p>
    <w:p w14:paraId="20785E4E" w14:textId="12607761" w:rsidR="00C27183" w:rsidRPr="00E97039" w:rsidRDefault="00C27183" w:rsidP="00C27183">
      <w:pPr>
        <w:tabs>
          <w:tab w:val="left" w:pos="-6096"/>
        </w:tabs>
        <w:spacing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5.1</w:t>
      </w:r>
      <w:r w:rsidRPr="00E97039">
        <w:rPr>
          <w:rFonts w:ascii="Arial" w:eastAsia="Arial" w:hAnsi="Arial" w:cs="Arial"/>
          <w:bCs/>
          <w:spacing w:val="1"/>
          <w:szCs w:val="20"/>
          <w:lang w:eastAsia="en-AU"/>
        </w:rPr>
        <w:tab/>
      </w:r>
      <w:bookmarkStart w:id="412" w:name="_Toc407571828"/>
      <w:r w:rsidR="00714C71" w:rsidRPr="001F3345">
        <w:t>If the Subscriber is found to be in material breach of the Participation Rules, the Subscriber must, if required by the Registrar, pay all reasonable fees and Costs incurred as a direct result of the Registrar or the Registrar’s delegate carrying out the Compliance Examination. If the Subscriber is not found to be in material breach, such fees and Costs will not be recoverable from the Subscribe</w:t>
      </w:r>
      <w:r w:rsidRPr="00E97039">
        <w:rPr>
          <w:rFonts w:ascii="Arial" w:eastAsia="Times New Roman" w:hAnsi="Arial" w:cs="Arial"/>
          <w:spacing w:val="1"/>
          <w:szCs w:val="20"/>
          <w:lang w:eastAsia="en-AU"/>
        </w:rPr>
        <w:t>r.</w:t>
      </w:r>
      <w:bookmarkEnd w:id="412"/>
    </w:p>
    <w:p w14:paraId="151C2597" w14:textId="7557138F" w:rsidR="005C72FF" w:rsidRDefault="00C27183" w:rsidP="00C27183">
      <w:pPr>
        <w:ind w:left="709" w:hanging="709"/>
      </w:pPr>
      <w:r w:rsidRPr="00E97039">
        <w:rPr>
          <w:rFonts w:ascii="Arial" w:eastAsia="Arial" w:hAnsi="Arial" w:cs="Arial"/>
          <w:bCs/>
          <w:spacing w:val="1"/>
          <w:szCs w:val="20"/>
          <w:lang w:eastAsia="en-AU"/>
        </w:rPr>
        <w:t>5.2</w:t>
      </w:r>
      <w:r w:rsidRPr="00E97039">
        <w:rPr>
          <w:rFonts w:ascii="Arial" w:eastAsia="Arial" w:hAnsi="Arial" w:cs="Arial"/>
          <w:bCs/>
          <w:spacing w:val="1"/>
          <w:szCs w:val="20"/>
          <w:lang w:eastAsia="en-AU"/>
        </w:rPr>
        <w:tab/>
      </w:r>
      <w:bookmarkStart w:id="413" w:name="_Toc407571829"/>
      <w:r w:rsidR="000029A9" w:rsidRPr="001F3345">
        <w:t>The Cost of all actions required to be taken by the Subscriber to remedy any breach of these Participation Rules identified by the Registrar or the Registrar’s delegate is to be paid by the Subscriber</w:t>
      </w:r>
      <w:r w:rsidRPr="00E97039">
        <w:rPr>
          <w:rFonts w:ascii="Arial" w:eastAsia="Times New Roman" w:hAnsi="Arial" w:cs="Arial"/>
          <w:spacing w:val="1"/>
          <w:szCs w:val="20"/>
          <w:lang w:eastAsia="en-AU"/>
        </w:rPr>
        <w:t>.</w:t>
      </w:r>
      <w:bookmarkEnd w:id="413"/>
    </w:p>
    <w:p w14:paraId="70F97488" w14:textId="77777777" w:rsidR="004B44E3" w:rsidRDefault="004B44E3" w:rsidP="005C72FF"/>
    <w:p w14:paraId="023112CE" w14:textId="77777777" w:rsidR="000029A9" w:rsidRDefault="000029A9" w:rsidP="005C72FF">
      <w:pPr>
        <w:sectPr w:rsidR="000029A9" w:rsidSect="00334D3E">
          <w:pgSz w:w="11906" w:h="16838" w:code="9"/>
          <w:pgMar w:top="567" w:right="567" w:bottom="567" w:left="567" w:header="1701" w:footer="397" w:gutter="0"/>
          <w:cols w:space="708"/>
          <w:docGrid w:linePitch="360"/>
        </w:sectPr>
      </w:pPr>
    </w:p>
    <w:p w14:paraId="41E93495" w14:textId="275DC4D0" w:rsidR="004B44E3" w:rsidRDefault="004B44E3">
      <w:pPr>
        <w:spacing w:before="0" w:after="160" w:line="259" w:lineRule="auto"/>
      </w:pPr>
    </w:p>
    <w:p w14:paraId="0F567B80" w14:textId="2674F899" w:rsidR="0036330C" w:rsidRPr="001C732C" w:rsidRDefault="0036330C" w:rsidP="0036330C">
      <w:pPr>
        <w:pStyle w:val="HA"/>
        <w:rPr>
          <w:rFonts w:asciiTheme="minorHAnsi" w:hAnsiTheme="minorHAnsi"/>
          <w:color w:val="000000" w:themeColor="text1"/>
        </w:rPr>
      </w:pPr>
      <w:bookmarkStart w:id="414" w:name="_Toc159245671"/>
      <w:r w:rsidRPr="001C732C">
        <w:rPr>
          <w:rFonts w:asciiTheme="minorHAnsi" w:hAnsiTheme="minorHAnsi"/>
          <w:color w:val="000000" w:themeColor="text1"/>
        </w:rPr>
        <w:t xml:space="preserve">Schedule </w:t>
      </w:r>
      <w:r w:rsidR="00411370">
        <w:rPr>
          <w:rFonts w:asciiTheme="minorHAnsi" w:hAnsiTheme="minorHAnsi"/>
          <w:color w:val="000000" w:themeColor="text1"/>
        </w:rPr>
        <w:t>6</w:t>
      </w:r>
      <w:r w:rsidRPr="001C732C">
        <w:rPr>
          <w:rFonts w:asciiTheme="minorHAnsi" w:hAnsiTheme="minorHAnsi"/>
          <w:color w:val="000000" w:themeColor="text1"/>
        </w:rPr>
        <w:t xml:space="preserve"> – </w:t>
      </w:r>
      <w:r w:rsidR="00411370">
        <w:rPr>
          <w:rFonts w:asciiTheme="minorHAnsi" w:hAnsiTheme="minorHAnsi"/>
          <w:color w:val="000000" w:themeColor="text1"/>
        </w:rPr>
        <w:t>Insurance Rules</w:t>
      </w:r>
      <w:bookmarkEnd w:id="414"/>
    </w:p>
    <w:p w14:paraId="2D334B7E" w14:textId="3610EC9A" w:rsidR="001B6D06" w:rsidRPr="00E97039" w:rsidRDefault="001B6D06" w:rsidP="001B6D06">
      <w:pPr>
        <w:tabs>
          <w:tab w:val="left" w:pos="709"/>
        </w:tabs>
        <w:spacing w:before="120" w:line="360" w:lineRule="auto"/>
        <w:ind w:left="709" w:hanging="709"/>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15" w:name="_Toc407571831"/>
      <w:r w:rsidRPr="00E97039">
        <w:rPr>
          <w:rFonts w:ascii="Arial" w:eastAsia="Times New Roman" w:hAnsi="Arial" w:cs="Arial"/>
          <w:b/>
          <w:szCs w:val="20"/>
          <w:lang w:eastAsia="en-AU"/>
        </w:rPr>
        <w:t>Subscriber insurance</w:t>
      </w:r>
      <w:bookmarkEnd w:id="415"/>
    </w:p>
    <w:p w14:paraId="23E3DF0A" w14:textId="77777777" w:rsidR="001B6D06" w:rsidRPr="00E97039" w:rsidRDefault="001B6D06" w:rsidP="001B6D06">
      <w:pPr>
        <w:tabs>
          <w:tab w:val="left" w:pos="709"/>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1.1</w:t>
      </w:r>
      <w:r w:rsidRPr="00E97039">
        <w:rPr>
          <w:rFonts w:ascii="Arial" w:eastAsia="Arial" w:hAnsi="Arial" w:cs="Arial"/>
          <w:bCs/>
          <w:spacing w:val="1"/>
          <w:szCs w:val="20"/>
          <w:lang w:eastAsia="en-AU"/>
        </w:rPr>
        <w:tab/>
      </w:r>
      <w:bookmarkStart w:id="416" w:name="_Toc407571832"/>
      <w:r w:rsidRPr="00E97039">
        <w:rPr>
          <w:rFonts w:ascii="Arial" w:eastAsia="Times New Roman" w:hAnsi="Arial" w:cs="Arial"/>
          <w:spacing w:val="1"/>
          <w:szCs w:val="20"/>
          <w:lang w:eastAsia="en-AU"/>
        </w:rPr>
        <w:t>Each Subscriber must maintain professional indemnity insurance:</w:t>
      </w:r>
      <w:bookmarkEnd w:id="416"/>
    </w:p>
    <w:p w14:paraId="77F05A4C" w14:textId="77777777" w:rsidR="001B6D06" w:rsidRPr="00E97039" w:rsidRDefault="001B6D06" w:rsidP="001B6D06">
      <w:pPr>
        <w:tabs>
          <w:tab w:val="left" w:pos="567"/>
        </w:tabs>
        <w:spacing w:before="120" w:line="240" w:lineRule="atLeast"/>
        <w:ind w:left="1276" w:hanging="567"/>
        <w:rPr>
          <w:rFonts w:ascii="Arial" w:eastAsia="Times New Roman" w:hAnsi="Arial" w:cs="Arial"/>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5AC5036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531F7E1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7A365BF3"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27280A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DBF290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399552D3"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1.1(a) to (f).</w:t>
      </w:r>
    </w:p>
    <w:p w14:paraId="3097305C"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1.2</w:t>
      </w:r>
      <w:r w:rsidRPr="00E97039">
        <w:rPr>
          <w:rFonts w:ascii="Arial" w:eastAsia="Arial" w:hAnsi="Arial" w:cs="Arial"/>
          <w:bCs/>
          <w:spacing w:val="1"/>
          <w:szCs w:val="20"/>
          <w:lang w:eastAsia="en-AU"/>
        </w:rPr>
        <w:tab/>
      </w:r>
      <w:bookmarkStart w:id="417" w:name="_Toc407571833"/>
      <w:r w:rsidRPr="00E97039">
        <w:rPr>
          <w:rFonts w:ascii="Arial" w:eastAsia="Times New Roman" w:hAnsi="Arial" w:cs="Arial"/>
          <w:spacing w:val="1"/>
          <w:szCs w:val="20"/>
          <w:lang w:eastAsia="en-AU"/>
        </w:rPr>
        <w:t>Each Subscriber must maintain fidelity insurance:</w:t>
      </w:r>
      <w:bookmarkEnd w:id="417"/>
    </w:p>
    <w:p w14:paraId="33270CBE"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7C20AE4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with an Approved Insurer; and</w:t>
      </w:r>
    </w:p>
    <w:p w14:paraId="0CCA26F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246B26B" w14:textId="5354361B" w:rsidR="001B6D06" w:rsidRPr="00E97039" w:rsidRDefault="001B6D06" w:rsidP="001B6D06">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2D378C0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70414F4"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2A4ACC3" w14:textId="77777777" w:rsidR="001B6D06" w:rsidRPr="00E97039" w:rsidRDefault="001B6D06" w:rsidP="001B6D06">
      <w:pPr>
        <w:tabs>
          <w:tab w:val="left" w:pos="567"/>
          <w:tab w:val="left" w:pos="720"/>
          <w:tab w:val="left" w:pos="1418"/>
          <w:tab w:val="left" w:pos="2160"/>
          <w:tab w:val="left" w:pos="2880"/>
          <w:tab w:val="left" w:pos="3600"/>
          <w:tab w:val="left" w:pos="4320"/>
          <w:tab w:val="left" w:pos="5040"/>
          <w:tab w:val="left" w:pos="5760"/>
          <w:tab w:val="left" w:pos="6480"/>
          <w:tab w:val="left" w:pos="7200"/>
          <w:tab w:val="left" w:pos="7920"/>
          <w:tab w:val="right" w:pos="8550"/>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0284595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terms of which do not limit compliance with Insurance </w:t>
      </w:r>
      <w:r w:rsidRPr="00E97039">
        <w:rPr>
          <w:rFonts w:ascii="Arial" w:eastAsia="Times New Roman" w:hAnsi="Arial" w:cs="Arial"/>
          <w:szCs w:val="20"/>
          <w:lang w:eastAsia="en-AU"/>
        </w:rPr>
        <w:t>Rules</w:t>
      </w:r>
      <w:r w:rsidRPr="00E97039">
        <w:rPr>
          <w:rFonts w:ascii="Arial" w:eastAsia="Times New Roman" w:hAnsi="Arial" w:cs="Arial"/>
          <w:spacing w:val="1"/>
          <w:szCs w:val="20"/>
          <w:lang w:eastAsia="en-AU"/>
        </w:rPr>
        <w:t xml:space="preserve"> 1.2(a) to (g).</w:t>
      </w:r>
    </w:p>
    <w:p w14:paraId="2A63D6F7"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 xml:space="preserve">1.3 </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If a Subscriber does not comply with Insurance Rules 1.1 and 1.2, the Subscriber must maintain professional indemnity insurance:</w:t>
      </w:r>
    </w:p>
    <w:p w14:paraId="533A9E56"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zCs w:val="20"/>
          <w:lang w:eastAsia="en-AU"/>
        </w:rPr>
        <w:t>which specifically names the Subscriber as being insured; and</w:t>
      </w:r>
    </w:p>
    <w:p w14:paraId="0AD92EEC"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8E9D9DE"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4E57F41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1F3BD30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51C5225"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3A8826AA"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Conveyancing Transactions; and</w:t>
      </w:r>
    </w:p>
    <w:p w14:paraId="14401DB4"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1.3(a) to (g).</w:t>
      </w:r>
    </w:p>
    <w:p w14:paraId="7AC042FA" w14:textId="77777777"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1.4</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 Subscriber</w:t>
      </w:r>
      <w:r w:rsidRPr="00E97039">
        <w:rPr>
          <w:rFonts w:ascii="Arial" w:eastAsia="Arial" w:hAnsi="Arial" w:cs="Arial"/>
          <w:bCs/>
          <w:spacing w:val="1"/>
          <w:szCs w:val="20"/>
          <w:lang w:eastAsia="en-AU"/>
        </w:rPr>
        <w:t xml:space="preserve"> </w:t>
      </w:r>
      <w:r w:rsidRPr="00E97039">
        <w:rPr>
          <w:rFonts w:ascii="Arial" w:eastAsia="Times New Roman" w:hAnsi="Arial" w:cs="Arial"/>
          <w:spacing w:val="1"/>
          <w:szCs w:val="20"/>
          <w:lang w:eastAsia="en-AU"/>
        </w:rPr>
        <w:t>may maintain fidelity insurance held through a mutual fund by paying a levy or contribution rather than an annual insurance premium. The insurance must otherwise comply with Insurance Rule 1.2.</w:t>
      </w:r>
    </w:p>
    <w:p w14:paraId="3CD660B0" w14:textId="42519F98"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18" w:name="_Toc407571834"/>
      <w:r w:rsidRPr="00E97039">
        <w:rPr>
          <w:rFonts w:ascii="Arial" w:eastAsia="Times New Roman" w:hAnsi="Arial" w:cs="Arial"/>
          <w:b/>
          <w:spacing w:val="1"/>
          <w:szCs w:val="20"/>
          <w:lang w:eastAsia="en-AU"/>
        </w:rPr>
        <w:t>Identity Agent insurance</w:t>
      </w:r>
      <w:bookmarkEnd w:id="418"/>
    </w:p>
    <w:p w14:paraId="07482120" w14:textId="77777777" w:rsidR="001B6D06" w:rsidRPr="00E97039" w:rsidRDefault="001B6D06" w:rsidP="001B6D06">
      <w:pPr>
        <w:tabs>
          <w:tab w:val="left" w:pos="-6237"/>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2.1</w:t>
      </w:r>
      <w:r w:rsidRPr="00E97039">
        <w:rPr>
          <w:rFonts w:ascii="Arial" w:eastAsia="Arial" w:hAnsi="Arial" w:cs="Arial"/>
          <w:bCs/>
          <w:spacing w:val="1"/>
          <w:szCs w:val="20"/>
          <w:lang w:eastAsia="en-AU"/>
        </w:rPr>
        <w:tab/>
      </w:r>
      <w:bookmarkStart w:id="419" w:name="_Toc407571835"/>
      <w:r w:rsidRPr="00E97039">
        <w:rPr>
          <w:rFonts w:ascii="Arial" w:eastAsia="Times New Roman" w:hAnsi="Arial" w:cs="Arial"/>
          <w:spacing w:val="1"/>
          <w:szCs w:val="20"/>
          <w:lang w:eastAsia="en-AU"/>
        </w:rPr>
        <w:t>Each Identity Agent must maintain professional indemnity insurance:</w:t>
      </w:r>
      <w:bookmarkEnd w:id="419"/>
    </w:p>
    <w:p w14:paraId="752B6C4A"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1DE63E68"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lastRenderedPageBreak/>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24F4E86F"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6285BD3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3FB7FCF5" w14:textId="77777777" w:rsidR="001B6D06" w:rsidRPr="00E97039" w:rsidRDefault="001B6D06" w:rsidP="001B6D06">
      <w:pPr>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10701C06"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37EFBD90"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2.1(a) to (f).</w:t>
      </w:r>
    </w:p>
    <w:p w14:paraId="03481DAD" w14:textId="77777777" w:rsidR="001B6D06" w:rsidRPr="00E97039" w:rsidRDefault="001B6D06" w:rsidP="001B6D06">
      <w:pPr>
        <w:tabs>
          <w:tab w:val="left" w:pos="-6096"/>
        </w:tabs>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2.2</w:t>
      </w:r>
      <w:r w:rsidRPr="00E97039">
        <w:rPr>
          <w:rFonts w:ascii="Arial" w:eastAsia="Arial" w:hAnsi="Arial" w:cs="Arial"/>
          <w:bCs/>
          <w:spacing w:val="1"/>
          <w:szCs w:val="20"/>
          <w:lang w:eastAsia="en-AU"/>
        </w:rPr>
        <w:tab/>
      </w:r>
      <w:bookmarkStart w:id="420" w:name="_Toc407571700"/>
      <w:bookmarkStart w:id="421" w:name="_Toc407571836"/>
      <w:bookmarkStart w:id="422" w:name="_Toc426613969"/>
      <w:bookmarkStart w:id="423" w:name="_Toc426614104"/>
      <w:bookmarkStart w:id="424" w:name="_Toc426614238"/>
      <w:bookmarkStart w:id="425" w:name="_Toc426614378"/>
      <w:bookmarkStart w:id="426" w:name="_Toc407571837"/>
      <w:bookmarkEnd w:id="420"/>
      <w:bookmarkEnd w:id="421"/>
      <w:bookmarkEnd w:id="422"/>
      <w:bookmarkEnd w:id="423"/>
      <w:bookmarkEnd w:id="424"/>
      <w:bookmarkEnd w:id="425"/>
      <w:r w:rsidRPr="00E97039">
        <w:rPr>
          <w:rFonts w:ascii="Arial" w:eastAsia="Times New Roman" w:hAnsi="Arial" w:cs="Arial"/>
          <w:spacing w:val="1"/>
          <w:szCs w:val="20"/>
          <w:lang w:eastAsia="en-AU"/>
        </w:rPr>
        <w:t>Each Identity Agent must maintain fidelity insurance:</w:t>
      </w:r>
      <w:bookmarkEnd w:id="426"/>
    </w:p>
    <w:p w14:paraId="00A71998"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258D81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40C0800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3FB566E"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w:t>
      </w:r>
      <w:r w:rsidRPr="00E97039">
        <w:rPr>
          <w:rFonts w:ascii="Arial" w:eastAsia="Arial" w:hAnsi="Arial" w:cs="Arial"/>
          <w:bCs/>
          <w:spacing w:val="1"/>
          <w:szCs w:val="20"/>
          <w:lang w:eastAsia="en-AU"/>
        </w:rPr>
        <w:t>,</w:t>
      </w:r>
      <w:r w:rsidRPr="00E97039">
        <w:rPr>
          <w:rFonts w:ascii="Arial" w:eastAsia="Times New Roman" w:hAnsi="Arial" w:cs="Arial"/>
          <w:spacing w:val="1"/>
          <w:szCs w:val="20"/>
          <w:lang w:eastAsia="en-AU"/>
        </w:rPr>
        <w:t xml:space="preserve"> and</w:t>
      </w:r>
    </w:p>
    <w:p w14:paraId="4C2F94A0" w14:textId="77777777" w:rsidR="001B6D06" w:rsidRPr="00E97039" w:rsidRDefault="001B6D06" w:rsidP="001B6D06">
      <w:pPr>
        <w:tabs>
          <w:tab w:val="left" w:pos="-382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58658FB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4B477EA1"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10D1B8D6"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2.2(a) to (g).</w:t>
      </w:r>
    </w:p>
    <w:p w14:paraId="58ACB51E" w14:textId="77777777" w:rsidR="001B6D06" w:rsidRPr="00E97039" w:rsidRDefault="001B6D06" w:rsidP="001B6D06">
      <w:pPr>
        <w:spacing w:before="12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2.3</w:t>
      </w:r>
      <w:r w:rsidRPr="00E97039">
        <w:rPr>
          <w:rFonts w:ascii="Arial" w:eastAsia="Arial" w:hAnsi="Arial" w:cs="Arial"/>
          <w:bCs/>
          <w:spacing w:val="1"/>
          <w:szCs w:val="20"/>
          <w:lang w:eastAsia="en-AU"/>
        </w:rPr>
        <w:tab/>
      </w:r>
      <w:bookmarkStart w:id="427" w:name="_Toc407571838"/>
      <w:r w:rsidRPr="00E97039">
        <w:rPr>
          <w:rFonts w:ascii="Arial" w:eastAsia="Times New Roman" w:hAnsi="Arial" w:cs="Arial"/>
          <w:spacing w:val="1"/>
          <w:szCs w:val="20"/>
          <w:lang w:eastAsia="en-AU"/>
        </w:rPr>
        <w:t xml:space="preserve">If an Identity Agent does not comply with Insurance Rules 2.1 and 2.2, the Identity Agent must maintain </w:t>
      </w:r>
      <w:r w:rsidRPr="00E97039">
        <w:rPr>
          <w:rFonts w:ascii="Arial" w:eastAsia="Times New Roman" w:hAnsi="Arial" w:cs="Arial"/>
          <w:szCs w:val="20"/>
          <w:lang w:eastAsia="en-AU"/>
        </w:rPr>
        <w:t>professional</w:t>
      </w:r>
      <w:r w:rsidRPr="00E97039">
        <w:rPr>
          <w:rFonts w:ascii="Arial" w:eastAsia="Times New Roman" w:hAnsi="Arial" w:cs="Arial"/>
          <w:spacing w:val="1"/>
          <w:szCs w:val="20"/>
          <w:lang w:eastAsia="en-AU"/>
        </w:rPr>
        <w:t xml:space="preserve"> indemnity insurance:</w:t>
      </w:r>
    </w:p>
    <w:p w14:paraId="74AD35C2" w14:textId="77777777" w:rsidR="001B6D06" w:rsidRPr="00E97039" w:rsidRDefault="001B6D06" w:rsidP="001B6D06">
      <w:pPr>
        <w:tabs>
          <w:tab w:val="left" w:pos="567"/>
        </w:tabs>
        <w:spacing w:before="120" w:line="240" w:lineRule="atLeast"/>
        <w:ind w:left="1276" w:hanging="567"/>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t>which specifically names the Identity Agent as being insured; and</w:t>
      </w:r>
    </w:p>
    <w:p w14:paraId="33F448F7"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with an Approved Insurer; and</w:t>
      </w:r>
    </w:p>
    <w:p w14:paraId="3D9FFE60" w14:textId="77777777" w:rsidR="001B6D06" w:rsidRPr="00E97039" w:rsidRDefault="001B6D06" w:rsidP="001B6D06">
      <w:pPr>
        <w:tabs>
          <w:tab w:val="left" w:pos="567"/>
          <w:tab w:val="left" w:pos="1418"/>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for an insured amount of at least $1,500,000 per claim (including legal Costs); and</w:t>
      </w:r>
    </w:p>
    <w:p w14:paraId="3DEE9020"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excess per claim of no greater than $20,000; and</w:t>
      </w:r>
    </w:p>
    <w:p w14:paraId="041C0102"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(e)</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having an annual aggregate amount of not less than $20,000,000; and</w:t>
      </w:r>
    </w:p>
    <w:p w14:paraId="415F53FD"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(f)</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provides coverage for third party claims arising from dishonest and fraudulent acts; and</w:t>
      </w:r>
    </w:p>
    <w:p w14:paraId="0125D579" w14:textId="77777777" w:rsidR="001B6D06" w:rsidRPr="00E97039" w:rsidRDefault="001B6D06" w:rsidP="001B6D06">
      <w:pPr>
        <w:tabs>
          <w:tab w:val="left" w:pos="567"/>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(g)</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which includes coverage for verification of identity for the purposes of these Participation Rules; and</w:t>
      </w:r>
    </w:p>
    <w:p w14:paraId="237B3E27" w14:textId="77777777" w:rsidR="001B6D06" w:rsidRPr="00E97039" w:rsidRDefault="001B6D06" w:rsidP="001B6D06">
      <w:pPr>
        <w:tabs>
          <w:tab w:val="left" w:pos="-3686"/>
        </w:tabs>
        <w:spacing w:before="120" w:line="240" w:lineRule="atLeast"/>
        <w:ind w:left="1276"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(h)</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terms of which do not limit compliance with Insurance Rules 2.3(a) to (g).</w:t>
      </w:r>
    </w:p>
    <w:p w14:paraId="4A0C24AD" w14:textId="6B05831C" w:rsidR="001B6D06" w:rsidRPr="00E97039" w:rsidRDefault="001B6D06" w:rsidP="001B6D06">
      <w:pPr>
        <w:tabs>
          <w:tab w:val="left" w:pos="-3686"/>
        </w:tabs>
        <w:spacing w:before="120" w:after="240" w:line="240" w:lineRule="atLeast"/>
        <w:ind w:left="709"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2.4</w:t>
      </w:r>
      <w:r w:rsidRPr="00E97039">
        <w:rPr>
          <w:rFonts w:ascii="Arial" w:eastAsia="Arial" w:hAnsi="Arial" w:cs="Arial"/>
          <w:bCs/>
          <w:spacing w:val="1"/>
          <w:szCs w:val="20"/>
          <w:lang w:eastAsia="en-AU"/>
        </w:rPr>
        <w:tab/>
      </w:r>
      <w:r w:rsidR="00974CC1" w:rsidRPr="001F3345">
        <w:t>An Identity Agent may maintain fidelity insurance held through a mutual fund by paying a levy or contribution rather than an annual insurance premium.  The insurance must otherwise comply with Insurance Rule 2.2</w:t>
      </w:r>
      <w:r w:rsidRPr="00E97039">
        <w:rPr>
          <w:rFonts w:ascii="Arial" w:eastAsia="Times New Roman" w:hAnsi="Arial" w:cs="Arial"/>
          <w:spacing w:val="1"/>
          <w:szCs w:val="20"/>
          <w:lang w:eastAsia="en-AU"/>
        </w:rPr>
        <w:t>.</w:t>
      </w:r>
      <w:bookmarkEnd w:id="427"/>
    </w:p>
    <w:p w14:paraId="4EE7E344" w14:textId="50646747" w:rsidR="001B6D06" w:rsidRPr="00E97039" w:rsidRDefault="001B6D06" w:rsidP="001B6D06">
      <w:pPr>
        <w:tabs>
          <w:tab w:val="left" w:pos="709"/>
        </w:tabs>
        <w:spacing w:before="120" w:line="360" w:lineRule="auto"/>
        <w:ind w:left="709" w:hanging="709"/>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28" w:name="_Toc407571839"/>
      <w:r w:rsidRPr="00E97039">
        <w:rPr>
          <w:rFonts w:ascii="Arial" w:eastAsia="Times New Roman" w:hAnsi="Arial" w:cs="Arial"/>
          <w:b/>
          <w:spacing w:val="1"/>
          <w:szCs w:val="20"/>
          <w:lang w:eastAsia="en-AU"/>
        </w:rPr>
        <w:t>Self-insuring Subscribers</w:t>
      </w:r>
      <w:bookmarkEnd w:id="428"/>
      <w:r w:rsidRPr="00E97039">
        <w:rPr>
          <w:rFonts w:ascii="Arial" w:eastAsia="Times New Roman" w:hAnsi="Arial" w:cs="Arial"/>
          <w:szCs w:val="20"/>
          <w:lang w:eastAsia="en-AU"/>
        </w:rPr>
        <w:t xml:space="preserve"> </w:t>
      </w:r>
      <w:r w:rsidRPr="00E97039">
        <w:rPr>
          <w:rFonts w:ascii="Arial" w:eastAsia="Times New Roman" w:hAnsi="Arial" w:cs="Arial"/>
          <w:b/>
          <w:szCs w:val="20"/>
          <w:lang w:eastAsia="en-AU"/>
        </w:rPr>
        <w:t>and Identity Agents</w:t>
      </w:r>
    </w:p>
    <w:p w14:paraId="310684C4" w14:textId="77777777" w:rsidR="001B6D06" w:rsidRPr="00E97039" w:rsidRDefault="001B6D06" w:rsidP="001B6D06">
      <w:pPr>
        <w:tabs>
          <w:tab w:val="left" w:pos="709"/>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Despite Insurance Rules 1 and 2, the following Persons need not take out any insurance to become or remain a Subscriber or an Identity Agent:</w:t>
      </w:r>
    </w:p>
    <w:p w14:paraId="62201D9B"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an ADI; or</w:t>
      </w:r>
    </w:p>
    <w:p w14:paraId="051CAB50" w14:textId="77777777" w:rsidR="001B6D06" w:rsidRPr="00E97039" w:rsidRDefault="001B6D06" w:rsidP="001B6D06">
      <w:pPr>
        <w:tabs>
          <w:tab w:val="left" w:pos="-6096"/>
        </w:tabs>
        <w:spacing w:before="120" w:after="240"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Crown in right of the Commonwealth, a State or a Territory; or</w:t>
      </w:r>
    </w:p>
    <w:p w14:paraId="37E4D409" w14:textId="77777777" w:rsidR="001B6D06" w:rsidRPr="00E97039" w:rsidRDefault="001B6D06" w:rsidP="001B6D06">
      <w:pPr>
        <w:tabs>
          <w:tab w:val="left" w:pos="-6096"/>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(c)</w:t>
      </w:r>
      <w:r w:rsidRPr="00E97039">
        <w:rPr>
          <w:rFonts w:ascii="Arial" w:eastAsia="Times New Roman" w:hAnsi="Arial" w:cs="Arial"/>
          <w:spacing w:val="1"/>
          <w:szCs w:val="20"/>
          <w:lang w:eastAsia="en-AU"/>
        </w:rPr>
        <w:tab/>
        <w:t>a Local Government Organisation or a Statutory Body:</w:t>
      </w:r>
    </w:p>
    <w:p w14:paraId="60A72B0B" w14:textId="77777777" w:rsidR="001B6D06" w:rsidRPr="00E97039" w:rsidRDefault="001B6D06" w:rsidP="007E2778">
      <w:pPr>
        <w:numPr>
          <w:ilvl w:val="2"/>
          <w:numId w:val="63"/>
        </w:numPr>
        <w:tabs>
          <w:tab w:val="left" w:pos="-6096"/>
        </w:tabs>
        <w:spacing w:before="0" w:line="240" w:lineRule="atLeast"/>
        <w:ind w:hanging="600"/>
        <w:rPr>
          <w:rFonts w:ascii="Arial" w:eastAsia="Times New Roman" w:hAnsi="Arial" w:cs="Arial"/>
          <w:spacing w:val="1"/>
          <w:szCs w:val="20"/>
          <w:lang w:eastAsia="en-AU"/>
        </w:rPr>
      </w:pPr>
      <w:r w:rsidRPr="00E97039">
        <w:rPr>
          <w:rFonts w:ascii="Arial" w:eastAsia="Times New Roman" w:hAnsi="Arial" w:cs="Arial"/>
          <w:szCs w:val="20"/>
          <w:lang w:eastAsia="en-AU"/>
        </w:rPr>
        <w:t>creating, dealing with, or making an application with respect to, an estate or interest in its land; or</w:t>
      </w:r>
    </w:p>
    <w:p w14:paraId="082B33AB"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purchasing, acquiring, or making an application with respect to, an estate or interest in land; or</w:t>
      </w:r>
    </w:p>
    <w:p w14:paraId="7C69E575" w14:textId="77777777" w:rsidR="001B6D06" w:rsidRPr="00E97039"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t>Lodging Caveats, withdrawals of Caveats, Priority Notices, extensions of Priority Notices and withdrawals of Priority Notices; or</w:t>
      </w:r>
    </w:p>
    <w:p w14:paraId="0594BE81" w14:textId="77777777" w:rsidR="001B6D06" w:rsidRPr="002A6E2C" w:rsidRDefault="001B6D06" w:rsidP="007E2778">
      <w:pPr>
        <w:numPr>
          <w:ilvl w:val="2"/>
          <w:numId w:val="63"/>
        </w:numPr>
        <w:spacing w:before="0" w:line="240" w:lineRule="atLeast"/>
        <w:ind w:hanging="600"/>
        <w:jc w:val="both"/>
        <w:outlineLvl w:val="4"/>
        <w:rPr>
          <w:rFonts w:ascii="Arial" w:eastAsia="MingLiU" w:hAnsi="Arial" w:cs="Times New Roman"/>
          <w:color w:val="494847"/>
          <w:szCs w:val="20"/>
          <w:lang w:eastAsia="en-AU"/>
        </w:rPr>
      </w:pPr>
      <w:r w:rsidRPr="00E97039">
        <w:rPr>
          <w:rFonts w:ascii="Arial" w:eastAsia="MingLiU" w:hAnsi="Arial" w:cs="Times New Roman"/>
          <w:color w:val="494847"/>
          <w:szCs w:val="20"/>
          <w:lang w:eastAsia="en-AU"/>
        </w:rPr>
        <w:lastRenderedPageBreak/>
        <w:t>using administrative notices required to manage certificates of title.</w:t>
      </w:r>
    </w:p>
    <w:p w14:paraId="365D1E3A" w14:textId="36DAFF90"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4</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29" w:name="_Toc407571840"/>
      <w:r w:rsidRPr="00E97039">
        <w:rPr>
          <w:rFonts w:ascii="Arial" w:eastAsia="Times New Roman" w:hAnsi="Arial" w:cs="Arial"/>
          <w:b/>
          <w:spacing w:val="1"/>
          <w:szCs w:val="20"/>
          <w:lang w:eastAsia="en-AU"/>
        </w:rPr>
        <w:t>Deemed compliance with these Insurance Rules</w:t>
      </w:r>
      <w:bookmarkEnd w:id="429"/>
    </w:p>
    <w:p w14:paraId="2D5D55DD" w14:textId="39B7DA6D" w:rsidR="001B6D06" w:rsidRPr="00E97039" w:rsidRDefault="004B68A1" w:rsidP="00974CC1">
      <w:pPr>
        <w:tabs>
          <w:tab w:val="left" w:pos="709"/>
        </w:tabs>
        <w:spacing w:line="240" w:lineRule="atLeast"/>
        <w:rPr>
          <w:rFonts w:ascii="Arial" w:eastAsia="Times New Roman" w:hAnsi="Arial" w:cs="Arial"/>
          <w:spacing w:val="1"/>
          <w:szCs w:val="20"/>
          <w:lang w:eastAsia="en-AU"/>
        </w:rPr>
      </w:pPr>
      <w:r>
        <w:rPr>
          <w:rFonts w:ascii="Arial" w:eastAsia="Times New Roman" w:hAnsi="Arial" w:cs="Arial"/>
          <w:spacing w:val="1"/>
          <w:szCs w:val="20"/>
          <w:lang w:eastAsia="en-AU"/>
        </w:rPr>
        <w:t>4.1</w:t>
      </w:r>
      <w:r>
        <w:rPr>
          <w:rFonts w:ascii="Arial" w:eastAsia="Times New Roman" w:hAnsi="Arial" w:cs="Arial"/>
          <w:spacing w:val="1"/>
          <w:szCs w:val="20"/>
          <w:lang w:eastAsia="en-AU"/>
        </w:rPr>
        <w:tab/>
      </w:r>
      <w:r w:rsidR="001B6D06" w:rsidRPr="00E97039">
        <w:rPr>
          <w:rFonts w:ascii="Arial" w:eastAsia="Times New Roman" w:hAnsi="Arial" w:cs="Arial"/>
          <w:spacing w:val="1"/>
          <w:szCs w:val="20"/>
          <w:lang w:eastAsia="en-AU"/>
        </w:rPr>
        <w:t>The following are deemed to comply with Insurance Rules 1 and 2:</w:t>
      </w:r>
    </w:p>
    <w:p w14:paraId="70B3BB00" w14:textId="0E9A87F2" w:rsidR="001B6D06" w:rsidRPr="00E97039"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an </w:t>
      </w:r>
      <w:r w:rsidR="000202A7" w:rsidRPr="001F3345">
        <w:t>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 and</w:t>
      </w:r>
    </w:p>
    <w:p w14:paraId="3A19E649" w14:textId="17FFA04F" w:rsidR="001B6D06" w:rsidRDefault="001B6D06" w:rsidP="001B6D06">
      <w:pPr>
        <w:spacing w:line="240" w:lineRule="atLeast"/>
        <w:ind w:left="1418" w:hanging="709"/>
        <w:jc w:val="both"/>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 </w:t>
      </w:r>
      <w:r w:rsidR="00117A35" w:rsidRPr="001F3345">
        <w:t>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r w:rsidRPr="00E97039">
        <w:rPr>
          <w:rFonts w:ascii="Arial" w:eastAsia="Times New Roman" w:hAnsi="Arial" w:cs="Arial"/>
          <w:spacing w:val="1"/>
          <w:szCs w:val="20"/>
          <w:lang w:eastAsia="en-AU"/>
        </w:rPr>
        <w:t>.</w:t>
      </w:r>
    </w:p>
    <w:p w14:paraId="1B9002AA" w14:textId="7C4C7DE5" w:rsidR="00317C7D" w:rsidRDefault="00317C7D" w:rsidP="002B1E63">
      <w:pPr>
        <w:spacing w:line="240" w:lineRule="atLeast"/>
        <w:ind w:left="709" w:hanging="709"/>
        <w:jc w:val="both"/>
        <w:rPr>
          <w:rFonts w:ascii="Arial" w:eastAsia="Times New Roman" w:hAnsi="Arial" w:cs="Arial"/>
          <w:spacing w:val="1"/>
          <w:szCs w:val="20"/>
          <w:lang w:eastAsia="en-AU"/>
        </w:rPr>
      </w:pPr>
      <w:r>
        <w:rPr>
          <w:rFonts w:ascii="Arial" w:eastAsia="Times New Roman" w:hAnsi="Arial" w:cs="Arial"/>
          <w:spacing w:val="1"/>
          <w:szCs w:val="20"/>
          <w:lang w:eastAsia="en-AU"/>
        </w:rPr>
        <w:t>4.2</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A Mortgage Broker, when acting as agent of a mortgagee for the purposes of verifying the identity of a mortgagor, is deemed to comply with Insurance Rule 2 if:</w:t>
      </w:r>
    </w:p>
    <w:p w14:paraId="7EC3055A" w14:textId="00DC2655" w:rsidR="00317C7D" w:rsidRPr="00317C7D" w:rsidRDefault="00317C7D" w:rsidP="002B1E63">
      <w:pPr>
        <w:spacing w:line="240" w:lineRule="atLeast"/>
        <w:ind w:left="709"/>
        <w:jc w:val="both"/>
        <w:rPr>
          <w:rFonts w:ascii="Arial" w:eastAsia="Times New Roman" w:hAnsi="Arial" w:cs="Arial"/>
          <w:spacing w:val="1"/>
          <w:szCs w:val="20"/>
          <w:lang w:eastAsia="en-AU"/>
        </w:rPr>
      </w:pPr>
      <w:r>
        <w:rPr>
          <w:rFonts w:ascii="Arial" w:eastAsia="Times New Roman" w:hAnsi="Arial" w:cs="Arial"/>
          <w:spacing w:val="1"/>
          <w:szCs w:val="20"/>
          <w:lang w:eastAsia="en-AU"/>
        </w:rPr>
        <w:tab/>
        <w:t>(a)</w:t>
      </w:r>
      <w:r>
        <w:rPr>
          <w:rFonts w:ascii="Arial" w:eastAsia="Times New Roman" w:hAnsi="Arial" w:cs="Arial"/>
          <w:spacing w:val="1"/>
          <w:szCs w:val="20"/>
          <w:lang w:eastAsia="en-AU"/>
        </w:rPr>
        <w:tab/>
      </w:r>
      <w:r w:rsidRPr="00317C7D">
        <w:rPr>
          <w:rFonts w:ascii="Arial" w:eastAsia="Times New Roman" w:hAnsi="Arial" w:cs="Arial"/>
          <w:spacing w:val="1"/>
          <w:szCs w:val="20"/>
          <w:lang w:eastAsia="en-AU"/>
        </w:rPr>
        <w:t>pursuant to legislative requirements, either it holds or is covered by:</w:t>
      </w:r>
    </w:p>
    <w:p w14:paraId="1AB1467B" w14:textId="6701E5C4" w:rsidR="00317C7D" w:rsidRPr="00B7714E" w:rsidRDefault="00317C7D" w:rsidP="002B1E63">
      <w:pPr>
        <w:pStyle w:val="Style6"/>
        <w:numPr>
          <w:ilvl w:val="3"/>
          <w:numId w:val="93"/>
        </w:numPr>
        <w:tabs>
          <w:tab w:val="clear" w:pos="1440"/>
        </w:tabs>
        <w:spacing w:line="240" w:lineRule="atLeast"/>
        <w:ind w:left="2127" w:hanging="709"/>
        <w:rPr>
          <w:rFonts w:eastAsia="Times New Roman"/>
          <w:spacing w:val="1"/>
          <w:sz w:val="20"/>
          <w:szCs w:val="20"/>
          <w:lang w:eastAsia="en-AU"/>
        </w:rPr>
      </w:pPr>
      <w:r w:rsidRPr="00B7714E">
        <w:rPr>
          <w:rFonts w:eastAsia="Times New Roman"/>
          <w:spacing w:val="1"/>
          <w:sz w:val="20"/>
          <w:szCs w:val="20"/>
          <w:lang w:eastAsia="en-AU"/>
        </w:rPr>
        <w:t>professional indemnity insurance and fidelity insurance, or</w:t>
      </w:r>
    </w:p>
    <w:p w14:paraId="1DE9AF08" w14:textId="77777777" w:rsidR="00317C7D" w:rsidRPr="00B7714E" w:rsidRDefault="00317C7D" w:rsidP="002B1E63">
      <w:pPr>
        <w:numPr>
          <w:ilvl w:val="3"/>
          <w:numId w:val="93"/>
        </w:numPr>
        <w:tabs>
          <w:tab w:val="clear" w:pos="1440"/>
        </w:tabs>
        <w:spacing w:line="240" w:lineRule="atLeast"/>
        <w:ind w:left="2127" w:hanging="709"/>
        <w:jc w:val="both"/>
        <w:rPr>
          <w:rFonts w:ascii="Arial" w:eastAsia="Times New Roman" w:hAnsi="Arial" w:cs="Arial"/>
          <w:spacing w:val="1"/>
          <w:szCs w:val="20"/>
          <w:lang w:eastAsia="en-AU"/>
        </w:rPr>
      </w:pPr>
      <w:r w:rsidRPr="00B7714E">
        <w:rPr>
          <w:rFonts w:ascii="Arial" w:eastAsia="Times New Roman" w:hAnsi="Arial" w:cs="Arial"/>
          <w:spacing w:val="1"/>
          <w:szCs w:val="20"/>
          <w:lang w:eastAsia="en-AU"/>
        </w:rPr>
        <w:t>professional indemnity insurance which provides cover for third party claims arising from dishonest and fraudulent acts, and</w:t>
      </w:r>
    </w:p>
    <w:p w14:paraId="725372FD" w14:textId="640CF0B6" w:rsidR="00117A35" w:rsidRPr="002B1E63" w:rsidRDefault="00317C7D" w:rsidP="00317C7D">
      <w:pPr>
        <w:pStyle w:val="ListParagraph"/>
        <w:numPr>
          <w:ilvl w:val="0"/>
          <w:numId w:val="49"/>
        </w:numPr>
        <w:tabs>
          <w:tab w:val="clear" w:pos="360"/>
          <w:tab w:val="num" w:pos="1560"/>
        </w:tabs>
        <w:spacing w:line="240" w:lineRule="atLeast"/>
        <w:ind w:left="1560" w:hanging="851"/>
        <w:jc w:val="both"/>
        <w:rPr>
          <w:rFonts w:ascii="Arial" w:eastAsia="Times New Roman" w:hAnsi="Arial" w:cs="Arial"/>
          <w:spacing w:val="1"/>
          <w:szCs w:val="20"/>
          <w:lang w:eastAsia="en-AU"/>
        </w:rPr>
      </w:pPr>
      <w:r w:rsidRPr="002B1E63">
        <w:rPr>
          <w:rFonts w:ascii="Arial" w:eastAsia="Times New Roman" w:hAnsi="Arial" w:cs="Arial"/>
          <w:spacing w:val="1"/>
          <w:szCs w:val="20"/>
          <w:lang w:eastAsia="en-AU"/>
        </w:rPr>
        <w:t>that insurance covers the verification of identity</w:t>
      </w:r>
      <w:r w:rsidR="002B1E63">
        <w:rPr>
          <w:rFonts w:ascii="Arial" w:eastAsia="Times New Roman" w:hAnsi="Arial" w:cs="Arial"/>
          <w:spacing w:val="1"/>
          <w:szCs w:val="20"/>
          <w:lang w:eastAsia="en-AU"/>
        </w:rPr>
        <w:t>.</w:t>
      </w:r>
    </w:p>
    <w:p w14:paraId="0EA45EF5" w14:textId="0A8AF8F4" w:rsidR="001B6D06" w:rsidRPr="00E97039" w:rsidRDefault="001B6D06" w:rsidP="001B6D06">
      <w:pPr>
        <w:tabs>
          <w:tab w:val="left" w:pos="709"/>
        </w:tabs>
        <w:spacing w:line="240" w:lineRule="atLeast"/>
        <w:rPr>
          <w:rFonts w:ascii="Arial" w:eastAsia="Times New Roman" w:hAnsi="Arial" w:cs="Arial"/>
          <w:b/>
          <w:spacing w:val="1"/>
          <w:szCs w:val="20"/>
          <w:lang w:eastAsia="en-AU"/>
        </w:rPr>
      </w:pPr>
      <w:r w:rsidRPr="00E97039">
        <w:rPr>
          <w:rFonts w:ascii="Arial" w:eastAsia="Arial" w:hAnsi="Arial" w:cs="Arial"/>
          <w:b/>
          <w:bCs/>
          <w:spacing w:val="1"/>
          <w:szCs w:val="20"/>
          <w:lang w:eastAsia="en-AU"/>
        </w:rPr>
        <w:t>5</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30" w:name="_Toc407571841"/>
      <w:r w:rsidRPr="00E97039">
        <w:rPr>
          <w:rFonts w:ascii="Arial" w:eastAsia="Times New Roman" w:hAnsi="Arial" w:cs="Arial"/>
          <w:b/>
          <w:spacing w:val="1"/>
          <w:szCs w:val="20"/>
          <w:lang w:eastAsia="en-AU"/>
        </w:rPr>
        <w:t>Compliance</w:t>
      </w:r>
      <w:bookmarkEnd w:id="430"/>
    </w:p>
    <w:p w14:paraId="52DB87B6" w14:textId="77777777" w:rsidR="001B6D06" w:rsidRPr="00E97039" w:rsidRDefault="001B6D06" w:rsidP="001B6D06">
      <w:pPr>
        <w:tabs>
          <w:tab w:val="left" w:pos="709"/>
        </w:tabs>
        <w:spacing w:before="120"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Subscriber or an Identity Agent must comply with any requirements set by its insurer.</w:t>
      </w:r>
    </w:p>
    <w:p w14:paraId="4AF23F7C" w14:textId="107D609E" w:rsidR="001B6D06" w:rsidRPr="00E97039" w:rsidRDefault="001B6D06" w:rsidP="001B6D06">
      <w:pPr>
        <w:tabs>
          <w:tab w:val="left" w:pos="709"/>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6</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31" w:name="_Toc407571842"/>
      <w:r w:rsidRPr="00E97039">
        <w:rPr>
          <w:rFonts w:ascii="Arial" w:eastAsia="Times New Roman" w:hAnsi="Arial" w:cs="Arial"/>
          <w:b/>
          <w:spacing w:val="1"/>
          <w:szCs w:val="20"/>
          <w:lang w:eastAsia="en-AU"/>
        </w:rPr>
        <w:t>Proof of insurance</w:t>
      </w:r>
      <w:bookmarkEnd w:id="431"/>
    </w:p>
    <w:p w14:paraId="4A7A673D" w14:textId="0C7CABC2" w:rsidR="001B6D06" w:rsidRDefault="002B1E63" w:rsidP="002B1E63">
      <w:pPr>
        <w:tabs>
          <w:tab w:val="left" w:pos="709"/>
        </w:tabs>
        <w:spacing w:line="240" w:lineRule="atLeast"/>
        <w:ind w:left="709"/>
        <w:rPr>
          <w:rFonts w:ascii="Arial" w:eastAsia="Times New Roman" w:hAnsi="Arial" w:cs="Arial"/>
          <w:spacing w:val="1"/>
          <w:szCs w:val="20"/>
          <w:lang w:eastAsia="en-AU"/>
        </w:rPr>
      </w:pPr>
      <w:r>
        <w:rPr>
          <w:rFonts w:ascii="Arial" w:eastAsia="Times New Roman" w:hAnsi="Arial" w:cs="Arial"/>
          <w:szCs w:val="20"/>
          <w:lang w:eastAsia="en-AU"/>
        </w:rPr>
        <w:tab/>
      </w:r>
      <w:r w:rsidR="001B6D06" w:rsidRPr="00E97039">
        <w:rPr>
          <w:rFonts w:ascii="Arial" w:eastAsia="Times New Roman" w:hAnsi="Arial" w:cs="Arial"/>
          <w:spacing w:val="1"/>
          <w:szCs w:val="20"/>
          <w:lang w:eastAsia="en-AU"/>
        </w:rPr>
        <w:t xml:space="preserve">The Subscriber must provide evidence of insurance to </w:t>
      </w:r>
      <w:del w:id="432" w:author="Justine F Gerrey (DEECA)" w:date="2024-02-06T18:20:00Z">
        <w:r w:rsidR="001B6D06" w:rsidRPr="00E97039" w:rsidDel="00F743FC">
          <w:rPr>
            <w:rFonts w:ascii="Arial" w:eastAsia="Times New Roman" w:hAnsi="Arial" w:cs="Arial"/>
            <w:spacing w:val="1"/>
            <w:szCs w:val="20"/>
            <w:lang w:eastAsia="en-AU"/>
          </w:rPr>
          <w:delText xml:space="preserve">the </w:delText>
        </w:r>
      </w:del>
      <w:ins w:id="433" w:author="Justine F Gerrey (DEECA)" w:date="2024-02-06T18:20:00Z">
        <w:r w:rsidR="00F743FC">
          <w:rPr>
            <w:rFonts w:ascii="Arial" w:eastAsia="Times New Roman" w:hAnsi="Arial" w:cs="Arial"/>
            <w:spacing w:val="1"/>
            <w:szCs w:val="20"/>
            <w:lang w:eastAsia="en-AU"/>
          </w:rPr>
          <w:t>any</w:t>
        </w:r>
        <w:r w:rsidR="00F743FC" w:rsidRPr="00E97039">
          <w:rPr>
            <w:rFonts w:ascii="Arial" w:eastAsia="Times New Roman" w:hAnsi="Arial" w:cs="Arial"/>
            <w:spacing w:val="1"/>
            <w:szCs w:val="20"/>
            <w:lang w:eastAsia="en-AU"/>
          </w:rPr>
          <w:t xml:space="preserve"> </w:t>
        </w:r>
      </w:ins>
      <w:r>
        <w:rPr>
          <w:rFonts w:ascii="Arial" w:eastAsia="Arial" w:hAnsi="Arial" w:cs="Arial"/>
          <w:bCs/>
          <w:spacing w:val="1"/>
          <w:szCs w:val="20"/>
          <w:lang w:eastAsia="en-AU"/>
        </w:rPr>
        <w:t>ELNO</w:t>
      </w:r>
      <w:ins w:id="434" w:author="Justine F Gerrey (DEECA)" w:date="2024-02-06T18:20:00Z">
        <w:r w:rsidR="00F743FC">
          <w:rPr>
            <w:rFonts w:ascii="Arial" w:eastAsia="Arial" w:hAnsi="Arial" w:cs="Arial"/>
            <w:bCs/>
            <w:spacing w:val="1"/>
            <w:szCs w:val="20"/>
            <w:lang w:eastAsia="en-AU"/>
          </w:rPr>
          <w:t xml:space="preserve"> with which it has a current Participation Agreement</w:t>
        </w:r>
      </w:ins>
      <w:r>
        <w:rPr>
          <w:rFonts w:ascii="Arial" w:eastAsia="Arial" w:hAnsi="Arial" w:cs="Arial"/>
          <w:bCs/>
          <w:spacing w:val="1"/>
          <w:szCs w:val="20"/>
          <w:lang w:eastAsia="en-AU"/>
        </w:rPr>
        <w:t xml:space="preserve"> as required by </w:t>
      </w:r>
      <w:del w:id="435" w:author="Justine F Gerrey (DEECA)" w:date="2024-02-06T18:20:00Z">
        <w:r w:rsidDel="00F743FC">
          <w:rPr>
            <w:rFonts w:ascii="Arial" w:eastAsia="Arial" w:hAnsi="Arial" w:cs="Arial"/>
            <w:bCs/>
            <w:spacing w:val="1"/>
            <w:szCs w:val="20"/>
            <w:lang w:eastAsia="en-AU"/>
          </w:rPr>
          <w:delText xml:space="preserve">the </w:delText>
        </w:r>
      </w:del>
      <w:ins w:id="436" w:author="Justine F Gerrey (DEECA)" w:date="2024-02-06T18:20:00Z">
        <w:r w:rsidR="00F743FC">
          <w:rPr>
            <w:rFonts w:ascii="Arial" w:eastAsia="Arial" w:hAnsi="Arial" w:cs="Arial"/>
            <w:bCs/>
            <w:spacing w:val="1"/>
            <w:szCs w:val="20"/>
            <w:lang w:eastAsia="en-AU"/>
          </w:rPr>
          <w:t xml:space="preserve">that </w:t>
        </w:r>
      </w:ins>
      <w:r>
        <w:rPr>
          <w:rFonts w:ascii="Arial" w:eastAsia="Arial" w:hAnsi="Arial" w:cs="Arial"/>
          <w:bCs/>
          <w:spacing w:val="1"/>
          <w:szCs w:val="20"/>
          <w:lang w:eastAsia="en-AU"/>
        </w:rPr>
        <w:t>ELNO</w:t>
      </w:r>
      <w:r w:rsidR="001B6D06" w:rsidRPr="00E97039">
        <w:rPr>
          <w:rFonts w:ascii="Arial" w:eastAsia="Times New Roman" w:hAnsi="Arial" w:cs="Arial"/>
          <w:spacing w:val="1"/>
          <w:szCs w:val="20"/>
          <w:lang w:eastAsia="en-AU"/>
        </w:rPr>
        <w:t>.</w:t>
      </w:r>
    </w:p>
    <w:p w14:paraId="6D67CE73" w14:textId="77777777" w:rsidR="002B1E63" w:rsidRDefault="002B1E63" w:rsidP="002B1E63">
      <w:pPr>
        <w:tabs>
          <w:tab w:val="left" w:pos="709"/>
        </w:tabs>
        <w:spacing w:line="240" w:lineRule="atLeast"/>
        <w:rPr>
          <w:rFonts w:ascii="Arial" w:eastAsia="Times New Roman" w:hAnsi="Arial" w:cs="Arial"/>
          <w:spacing w:val="1"/>
          <w:szCs w:val="20"/>
          <w:lang w:eastAsia="en-AU"/>
        </w:rPr>
      </w:pPr>
    </w:p>
    <w:p w14:paraId="36E4457D" w14:textId="77777777" w:rsidR="002B1E63" w:rsidRDefault="002B1E63">
      <w:pPr>
        <w:spacing w:before="0" w:after="160" w:line="259" w:lineRule="auto"/>
        <w:rPr>
          <w:rFonts w:ascii="Arial" w:eastAsia="Times New Roman" w:hAnsi="Arial" w:cs="Arial"/>
          <w:b/>
          <w:szCs w:val="20"/>
          <w:lang w:eastAsia="en-AU"/>
        </w:rPr>
        <w:sectPr w:rsidR="002B1E63" w:rsidSect="00334D3E">
          <w:pgSz w:w="11906" w:h="16838" w:code="9"/>
          <w:pgMar w:top="567" w:right="567" w:bottom="567" w:left="567" w:header="1701" w:footer="397" w:gutter="0"/>
          <w:cols w:space="708"/>
          <w:docGrid w:linePitch="360"/>
        </w:sectPr>
      </w:pPr>
    </w:p>
    <w:p w14:paraId="21BBA76D" w14:textId="3954F386" w:rsidR="0036330C" w:rsidRDefault="0036330C">
      <w:pPr>
        <w:spacing w:before="0" w:after="160" w:line="259" w:lineRule="auto"/>
        <w:rPr>
          <w:rFonts w:ascii="Arial" w:eastAsia="Times New Roman" w:hAnsi="Arial" w:cs="Arial"/>
          <w:b/>
          <w:szCs w:val="20"/>
          <w:lang w:eastAsia="en-AU"/>
        </w:rPr>
      </w:pPr>
    </w:p>
    <w:p w14:paraId="6E4FFEEE" w14:textId="7D5339BA" w:rsidR="0036330C" w:rsidRPr="001C732C" w:rsidRDefault="0036330C" w:rsidP="0036330C">
      <w:pPr>
        <w:pStyle w:val="HA"/>
        <w:rPr>
          <w:rFonts w:asciiTheme="minorHAnsi" w:hAnsiTheme="minorHAnsi"/>
          <w:color w:val="000000" w:themeColor="text1"/>
        </w:rPr>
      </w:pPr>
      <w:bookmarkStart w:id="437" w:name="_Toc159245672"/>
      <w:r w:rsidRPr="001C732C">
        <w:rPr>
          <w:rFonts w:asciiTheme="minorHAnsi" w:hAnsiTheme="minorHAnsi"/>
          <w:color w:val="000000" w:themeColor="text1"/>
        </w:rPr>
        <w:t xml:space="preserve">Schedule </w:t>
      </w:r>
      <w:r w:rsidR="00584330">
        <w:rPr>
          <w:rFonts w:asciiTheme="minorHAnsi" w:hAnsiTheme="minorHAnsi"/>
          <w:color w:val="000000" w:themeColor="text1"/>
        </w:rPr>
        <w:t>7</w:t>
      </w:r>
      <w:r w:rsidRPr="001C732C">
        <w:rPr>
          <w:rFonts w:asciiTheme="minorHAnsi" w:hAnsiTheme="minorHAnsi"/>
          <w:color w:val="000000" w:themeColor="text1"/>
        </w:rPr>
        <w:t xml:space="preserve"> – </w:t>
      </w:r>
      <w:r w:rsidR="00411370">
        <w:rPr>
          <w:rFonts w:asciiTheme="minorHAnsi" w:hAnsiTheme="minorHAnsi"/>
          <w:color w:val="000000" w:themeColor="text1"/>
        </w:rPr>
        <w:t>Suspension Events, Termination Events and Suspension and Termination Procedure</w:t>
      </w:r>
      <w:bookmarkEnd w:id="437"/>
    </w:p>
    <w:p w14:paraId="1670D58E" w14:textId="5707CC05" w:rsidR="00EE3A22" w:rsidRPr="00E97039" w:rsidRDefault="00EE3A22" w:rsidP="00EE3A22">
      <w:pPr>
        <w:tabs>
          <w:tab w:val="left" w:pos="567"/>
        </w:tabs>
        <w:spacing w:before="120" w:line="360" w:lineRule="auto"/>
        <w:rPr>
          <w:rFonts w:ascii="Arial" w:eastAsia="Times New Roman" w:hAnsi="Arial" w:cs="Arial"/>
          <w:b/>
          <w:szCs w:val="20"/>
          <w:lang w:eastAsia="en-AU"/>
        </w:rPr>
      </w:pPr>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r>
      <w:bookmarkStart w:id="438" w:name="_Toc407571844"/>
      <w:bookmarkStart w:id="439" w:name="_Toc426614387"/>
      <w:r w:rsidRPr="00E97039">
        <w:rPr>
          <w:rFonts w:ascii="Arial" w:eastAsia="Times New Roman" w:hAnsi="Arial" w:cs="Arial"/>
          <w:b/>
          <w:szCs w:val="20"/>
          <w:lang w:eastAsia="en-AU"/>
        </w:rPr>
        <w:t>Suspension Events</w:t>
      </w:r>
      <w:bookmarkEnd w:id="438"/>
      <w:bookmarkEnd w:id="439"/>
    </w:p>
    <w:p w14:paraId="01BD5F96" w14:textId="77777777" w:rsidR="00EE3A22" w:rsidRPr="00E97039" w:rsidRDefault="00EE3A22" w:rsidP="00EE3A22">
      <w:pPr>
        <w:tabs>
          <w:tab w:val="left" w:pos="567"/>
          <w:tab w:val="left" w:pos="1418"/>
        </w:tabs>
        <w:spacing w:line="240" w:lineRule="atLeast"/>
        <w:ind w:left="2727" w:hanging="2160"/>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Suspension Events:</w:t>
      </w:r>
    </w:p>
    <w:p w14:paraId="5908BD68" w14:textId="77777777" w:rsidR="00EE3A22" w:rsidRPr="00E97039" w:rsidRDefault="00EE3A22" w:rsidP="00EE3A22">
      <w:pPr>
        <w:tabs>
          <w:tab w:val="left" w:pos="-8364"/>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suspect that the Subscriber:</w:t>
      </w:r>
    </w:p>
    <w:p w14:paraId="3F57164D" w14:textId="77777777"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00F0EA67" w14:textId="373CFAD6"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or may have acted fraudulently in a way which may impact on a Conveyancing Transaction; or</w:t>
      </w:r>
    </w:p>
    <w:p w14:paraId="355D34DB" w14:textId="63CF36E1"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(i</w:t>
      </w:r>
      <w:r w:rsidR="0015173A">
        <w:rPr>
          <w:rFonts w:ascii="Arial" w:eastAsia="Times New Roman" w:hAnsi="Arial" w:cs="Arial"/>
          <w:szCs w:val="20"/>
          <w:lang w:eastAsia="en-AU"/>
        </w:rPr>
        <w:t>ii</w:t>
      </w:r>
      <w:r w:rsidRPr="00E97039">
        <w:rPr>
          <w:rFonts w:ascii="Arial" w:eastAsia="Times New Roman" w:hAnsi="Arial" w:cs="Arial"/>
          <w:szCs w:val="20"/>
          <w:lang w:eastAsia="en-AU"/>
        </w:rPr>
        <w:t>)</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has or may have acted negligently in a way which may impact on a Conveyancing Transaction; or</w:t>
      </w:r>
    </w:p>
    <w:p w14:paraId="53C17B51" w14:textId="604E6ADF"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Times New Roman" w:hAnsi="Arial" w:cs="Arial"/>
          <w:szCs w:val="20"/>
          <w:lang w:eastAsia="en-AU"/>
        </w:rPr>
        <w:t>(</w:t>
      </w:r>
      <w:r w:rsidR="0015173A">
        <w:rPr>
          <w:rFonts w:ascii="Arial" w:eastAsia="Times New Roman" w:hAnsi="Arial" w:cs="Arial"/>
          <w:szCs w:val="20"/>
          <w:lang w:eastAsia="en-AU"/>
        </w:rPr>
        <w:t>i</w:t>
      </w:r>
      <w:r w:rsidRPr="00E97039">
        <w:rPr>
          <w:rFonts w:ascii="Arial" w:eastAsia="Times New Roman" w:hAnsi="Arial" w:cs="Arial"/>
          <w:szCs w:val="20"/>
          <w:lang w:eastAsia="en-AU"/>
        </w:rPr>
        <w:t>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del w:id="440" w:author="Justine F Gerrey (DEECA)" w:date="2024-02-06T18:20:00Z">
        <w:r w:rsidRPr="00E97039" w:rsidDel="00037A5B">
          <w:rPr>
            <w:rFonts w:ascii="Arial" w:eastAsia="Times New Roman" w:hAnsi="Arial" w:cs="Arial"/>
            <w:spacing w:val="1"/>
            <w:szCs w:val="20"/>
            <w:lang w:eastAsia="en-AU"/>
          </w:rPr>
          <w:delText xml:space="preserve">the </w:delText>
        </w:r>
      </w:del>
      <w:ins w:id="441" w:author="Justine F Gerrey (DEECA)" w:date="2024-02-06T18:20:00Z">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ins>
      <w:r w:rsidRPr="00E97039">
        <w:rPr>
          <w:rFonts w:ascii="Arial" w:eastAsia="Times New Roman" w:hAnsi="Arial" w:cs="Arial"/>
          <w:spacing w:val="1"/>
          <w:szCs w:val="20"/>
          <w:lang w:eastAsia="en-AU"/>
        </w:rPr>
        <w:t>ELN;</w:t>
      </w:r>
      <w:r w:rsidRPr="00E97039">
        <w:rPr>
          <w:rFonts w:ascii="Arial" w:eastAsia="Times New Roman" w:hAnsi="Arial" w:cs="Arial"/>
          <w:szCs w:val="20"/>
          <w:lang w:eastAsia="en-AU"/>
        </w:rPr>
        <w:t xml:space="preserve"> or</w:t>
      </w:r>
    </w:p>
    <w:p w14:paraId="40A4BBE3" w14:textId="5513BA73" w:rsidR="00EE3A22" w:rsidRPr="00E97039" w:rsidRDefault="00EE3A22" w:rsidP="00EE3A22">
      <w:pPr>
        <w:tabs>
          <w:tab w:val="left" w:pos="-8364"/>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0AC8D360" w14:textId="77777777" w:rsidR="00EE3A22" w:rsidRPr="00E97039" w:rsidRDefault="00EE3A22" w:rsidP="00EE3A22">
      <w:pPr>
        <w:tabs>
          <w:tab w:val="left" w:pos="-8364"/>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the Subscriber’s purported payment of any Land Registry Fees is unpaid or </w:t>
      </w:r>
      <w:r w:rsidRPr="00E97039">
        <w:rPr>
          <w:rFonts w:ascii="Arial" w:eastAsia="Times New Roman" w:hAnsi="Arial" w:cs="Arial"/>
          <w:szCs w:val="20"/>
          <w:lang w:eastAsia="en-AU"/>
        </w:rPr>
        <w:t>dishonoured</w:t>
      </w:r>
      <w:r w:rsidRPr="00E97039">
        <w:rPr>
          <w:rFonts w:ascii="Arial" w:eastAsia="Times New Roman" w:hAnsi="Arial" w:cs="Arial"/>
          <w:spacing w:val="1"/>
          <w:szCs w:val="20"/>
          <w:lang w:eastAsia="en-AU"/>
        </w:rPr>
        <w:t xml:space="preserve"> and the Subscriber fails to remedy the non-payment Promptly; or</w:t>
      </w:r>
    </w:p>
    <w:p w14:paraId="5561D088"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Subscriber fails, without reasonable excuse, to comply with a notice served under the Compliance Examination Procedure: or</w:t>
      </w:r>
    </w:p>
    <w:p w14:paraId="2489D643" w14:textId="77777777"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pacing w:val="1"/>
          <w:szCs w:val="20"/>
          <w:lang w:eastAsia="en-AU"/>
        </w:rPr>
        <w:tab/>
        <w:t>the Subscriber fails, without reasonable excuse, to produce Documents within a time specified in a written request from the Registrar; or</w:t>
      </w:r>
    </w:p>
    <w:p w14:paraId="56ED8E8C" w14:textId="4D1A96EA"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(e)</w:t>
      </w:r>
      <w:r w:rsidRPr="00E97039">
        <w:rPr>
          <w:rFonts w:ascii="Arial" w:eastAsia="Times New Roman" w:hAnsi="Arial" w:cs="Arial"/>
          <w:spacing w:val="1"/>
          <w:szCs w:val="20"/>
          <w:lang w:eastAsia="en-AU"/>
        </w:rPr>
        <w:tab/>
        <w:t>the Subscriber fails, without reasonable excuse, to comply with a written direction of the Registrar given to the Subscriber or to a class of Subscribers to which the Subscriber belongs</w:t>
      </w:r>
      <w:r w:rsidR="00D35EB7">
        <w:rPr>
          <w:rFonts w:ascii="Arial" w:eastAsia="Times New Roman" w:hAnsi="Arial" w:cs="Arial"/>
          <w:spacing w:val="1"/>
          <w:szCs w:val="20"/>
          <w:lang w:eastAsia="en-AU"/>
        </w:rPr>
        <w:t>; or</w:t>
      </w:r>
    </w:p>
    <w:p w14:paraId="72827243" w14:textId="62B4A83E" w:rsidR="00EE3A22" w:rsidRPr="00E97039" w:rsidRDefault="00EE3A22" w:rsidP="00EE3A22">
      <w:pPr>
        <w:tabs>
          <w:tab w:val="left" w:pos="-8364"/>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(f)</w:t>
      </w:r>
      <w:r w:rsidRPr="00E97039">
        <w:rPr>
          <w:rFonts w:ascii="Arial" w:eastAsia="Times New Roman" w:hAnsi="Arial" w:cs="Arial"/>
          <w:spacing w:val="1"/>
          <w:szCs w:val="20"/>
          <w:lang w:eastAsia="en-AU"/>
        </w:rPr>
        <w:tab/>
      </w:r>
      <w:r w:rsidR="00CA5F65" w:rsidRPr="001F3345">
        <w:t>the Subscriber fails, without reasonable excuse, to comply with the ELNO’s Subscriber Review Process</w:t>
      </w:r>
      <w:r w:rsidR="00CA5F65">
        <w:rPr>
          <w:rFonts w:ascii="Arial" w:eastAsia="Times New Roman" w:hAnsi="Arial" w:cs="Arial"/>
          <w:spacing w:val="1"/>
          <w:szCs w:val="20"/>
          <w:lang w:eastAsia="en-AU"/>
        </w:rPr>
        <w:t>.</w:t>
      </w:r>
    </w:p>
    <w:p w14:paraId="116679A4" w14:textId="612ABD39"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2</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42" w:name="_Toc407571845"/>
      <w:bookmarkStart w:id="443" w:name="_Toc426614388"/>
      <w:r w:rsidRPr="00E97039">
        <w:rPr>
          <w:rFonts w:ascii="Arial" w:eastAsia="Times New Roman" w:hAnsi="Arial" w:cs="Arial"/>
          <w:b/>
          <w:spacing w:val="1"/>
          <w:szCs w:val="20"/>
          <w:lang w:eastAsia="en-AU"/>
        </w:rPr>
        <w:t>Termination Events</w:t>
      </w:r>
      <w:bookmarkEnd w:id="442"/>
      <w:bookmarkEnd w:id="443"/>
    </w:p>
    <w:p w14:paraId="23554173" w14:textId="77777777" w:rsidR="00EE3A22" w:rsidRPr="00E97039" w:rsidRDefault="00EE3A22" w:rsidP="00EE3A22">
      <w:pPr>
        <w:tabs>
          <w:tab w:val="left" w:pos="709"/>
          <w:tab w:val="left" w:pos="1418"/>
          <w:tab w:val="left" w:pos="2127"/>
        </w:tabs>
        <w:spacing w:line="240" w:lineRule="atLeast"/>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following are Termination Events:</w:t>
      </w:r>
    </w:p>
    <w:p w14:paraId="18BCAD73"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the Registrar knows or has reasonable grounds to believe that the Subscriber:</w:t>
      </w:r>
    </w:p>
    <w:p w14:paraId="1956D1FF" w14:textId="77777777"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is in material breach of any of the Subscriber’s obligations under the Participation Rules; or</w:t>
      </w:r>
    </w:p>
    <w:p w14:paraId="32C2E679" w14:textId="5A2C9988" w:rsidR="00EE3A22" w:rsidRPr="00E97039" w:rsidRDefault="00EE3A22" w:rsidP="00EE3A22">
      <w:pPr>
        <w:tabs>
          <w:tab w:val="left" w:pos="-8222"/>
          <w:tab w:val="left" w:pos="-6237"/>
        </w:tabs>
        <w:spacing w:line="240" w:lineRule="atLeast"/>
        <w:ind w:left="1985" w:hanging="567"/>
        <w:rPr>
          <w:rFonts w:ascii="Arial" w:eastAsia="Arial" w:hAnsi="Arial" w:cs="Arial"/>
          <w:bCs/>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fraudulently in a way which may impact on a Conveyancing Transaction; or</w:t>
      </w:r>
    </w:p>
    <w:p w14:paraId="7A108AB1" w14:textId="2D369A4D" w:rsidR="00EE3A22" w:rsidRPr="00E97039" w:rsidRDefault="00EE3A22" w:rsidP="00EE3A22">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00CA5F65" w:rsidRPr="00E97039">
        <w:rPr>
          <w:rFonts w:ascii="Arial" w:eastAsia="Times New Roman" w:hAnsi="Arial" w:cs="Arial"/>
          <w:spacing w:val="1"/>
          <w:szCs w:val="20"/>
          <w:lang w:eastAsia="en-AU"/>
        </w:rPr>
        <w:t>has or may have acted negligently in a way which may impact on a Conveyancing Transaction; or</w:t>
      </w:r>
    </w:p>
    <w:p w14:paraId="590D50E2" w14:textId="22DD9A88" w:rsidR="00EE3A22" w:rsidRPr="00E97039" w:rsidRDefault="00EE3A22" w:rsidP="00CA5F65">
      <w:pPr>
        <w:tabs>
          <w:tab w:val="left" w:pos="-8222"/>
          <w:tab w:val="left" w:pos="-6237"/>
        </w:tabs>
        <w:spacing w:line="240" w:lineRule="atLeast"/>
        <w:ind w:left="1985" w:hanging="567"/>
        <w:rPr>
          <w:rFonts w:ascii="Arial" w:eastAsia="Times New Roman" w:hAnsi="Arial" w:cs="Arial"/>
          <w:spacing w:val="1"/>
          <w:szCs w:val="20"/>
          <w:lang w:eastAsia="en-AU"/>
        </w:rPr>
      </w:pPr>
      <w:r w:rsidRPr="00E97039">
        <w:rPr>
          <w:rFonts w:ascii="Arial" w:eastAsia="Times New Roman" w:hAnsi="Arial" w:cs="Arial"/>
          <w:szCs w:val="20"/>
          <w:lang w:eastAsia="en-AU"/>
        </w:rPr>
        <w:t>(iv)</w:t>
      </w:r>
      <w:r w:rsidRPr="00E97039">
        <w:rPr>
          <w:rFonts w:ascii="Arial" w:eastAsia="Times New Roman" w:hAnsi="Arial" w:cs="Arial"/>
          <w:szCs w:val="20"/>
          <w:lang w:eastAsia="en-AU"/>
        </w:rPr>
        <w:tab/>
      </w:r>
      <w:r w:rsidRPr="00E97039">
        <w:rPr>
          <w:rFonts w:ascii="Arial" w:eastAsia="Times New Roman" w:hAnsi="Arial" w:cs="Arial"/>
          <w:spacing w:val="1"/>
          <w:szCs w:val="20"/>
          <w:lang w:eastAsia="en-AU"/>
        </w:rPr>
        <w:t xml:space="preserve">poses a threat to the operation, security, integrity or stability of </w:t>
      </w:r>
      <w:del w:id="444" w:author="Justine F Gerrey (DEECA)" w:date="2024-02-06T18:20:00Z">
        <w:r w:rsidRPr="00E97039" w:rsidDel="00037A5B">
          <w:rPr>
            <w:rFonts w:ascii="Arial" w:eastAsia="Times New Roman" w:hAnsi="Arial" w:cs="Arial"/>
            <w:spacing w:val="1"/>
            <w:szCs w:val="20"/>
            <w:lang w:eastAsia="en-AU"/>
          </w:rPr>
          <w:delText xml:space="preserve">the </w:delText>
        </w:r>
      </w:del>
      <w:ins w:id="445" w:author="Justine F Gerrey (DEECA)" w:date="2024-02-06T18:20:00Z">
        <w:r w:rsidR="00037A5B">
          <w:rPr>
            <w:rFonts w:ascii="Arial" w:eastAsia="Times New Roman" w:hAnsi="Arial" w:cs="Arial"/>
            <w:spacing w:val="1"/>
            <w:szCs w:val="20"/>
            <w:lang w:eastAsia="en-AU"/>
          </w:rPr>
          <w:t>an</w:t>
        </w:r>
        <w:r w:rsidR="00037A5B" w:rsidRPr="00E97039">
          <w:rPr>
            <w:rFonts w:ascii="Arial" w:eastAsia="Times New Roman" w:hAnsi="Arial" w:cs="Arial"/>
            <w:spacing w:val="1"/>
            <w:szCs w:val="20"/>
            <w:lang w:eastAsia="en-AU"/>
          </w:rPr>
          <w:t xml:space="preserve"> </w:t>
        </w:r>
      </w:ins>
      <w:r w:rsidRPr="00E97039">
        <w:rPr>
          <w:rFonts w:ascii="Arial" w:eastAsia="Times New Roman" w:hAnsi="Arial" w:cs="Arial"/>
          <w:spacing w:val="1"/>
          <w:szCs w:val="20"/>
          <w:lang w:eastAsia="en-AU"/>
        </w:rPr>
        <w:t>ELN; or</w:t>
      </w:r>
    </w:p>
    <w:p w14:paraId="6EE4CEC2" w14:textId="27A96D63" w:rsidR="00EE3A22" w:rsidRDefault="00EE3A22" w:rsidP="00CA5F65">
      <w:pPr>
        <w:tabs>
          <w:tab w:val="left" w:pos="-6237"/>
        </w:tabs>
        <w:spacing w:line="240" w:lineRule="atLeast"/>
        <w:ind w:left="1985"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(v)</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has otherwise engaged in conduct contrary to the interests of other Subscribers or the Registrar, which may impact on a Conveyancing Transaction; or</w:t>
      </w:r>
    </w:p>
    <w:p w14:paraId="5ADCCE74" w14:textId="77777777" w:rsidR="00EE3A22" w:rsidRPr="00E97039" w:rsidRDefault="00EE3A22" w:rsidP="00EE3A22">
      <w:pPr>
        <w:tabs>
          <w:tab w:val="left" w:pos="-6237"/>
          <w:tab w:val="left" w:pos="2127"/>
        </w:tabs>
        <w:spacing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(b)</w:t>
      </w:r>
      <w:r w:rsidRPr="00E97039">
        <w:rPr>
          <w:rFonts w:ascii="Arial" w:eastAsia="Times New Roman" w:hAnsi="Arial" w:cs="Arial"/>
          <w:spacing w:val="1"/>
          <w:szCs w:val="20"/>
          <w:lang w:eastAsia="en-AU"/>
        </w:rPr>
        <w:tab/>
        <w:t>the Subscriber is subject to an order or directions of a court, tribunal, professional regulator or disciplinary body, which may impact on a Conveyancing Transaction; or</w:t>
      </w:r>
    </w:p>
    <w:p w14:paraId="63E91A38" w14:textId="77777777" w:rsidR="00EE3A22" w:rsidRPr="00E97039" w:rsidRDefault="00EE3A22" w:rsidP="00EE3A22">
      <w:pPr>
        <w:tabs>
          <w:tab w:val="left" w:pos="-6237"/>
          <w:tab w:val="left" w:pos="2127"/>
        </w:tabs>
        <w:spacing w:after="240" w:line="240" w:lineRule="atLeast"/>
        <w:ind w:left="1418" w:hanging="709"/>
        <w:rPr>
          <w:rFonts w:ascii="Arial" w:eastAsia="Times New Roman" w:hAnsi="Arial" w:cs="Arial"/>
          <w:spacing w:val="1"/>
          <w:szCs w:val="20"/>
          <w:lang w:eastAsia="en-AU"/>
        </w:rPr>
      </w:pPr>
      <w:r w:rsidRPr="00E97039">
        <w:rPr>
          <w:rFonts w:ascii="Arial" w:eastAsia="Times New Roman" w:hAnsi="Arial" w:cs="Arial"/>
          <w:szCs w:val="20"/>
          <w:lang w:eastAsia="en-AU"/>
        </w:rPr>
        <w:t>(c)</w:t>
      </w:r>
      <w:r w:rsidRPr="00E97039">
        <w:rPr>
          <w:rFonts w:ascii="Arial" w:eastAsia="Times New Roman" w:hAnsi="Arial" w:cs="Arial"/>
          <w:szCs w:val="20"/>
          <w:lang w:eastAsia="en-AU"/>
        </w:rPr>
        <w:tab/>
        <w:t>the Subscriber is not reinstated within a reasonable time following a suspension of the Subscriber</w:t>
      </w:r>
      <w:r w:rsidRPr="00E97039">
        <w:rPr>
          <w:rFonts w:ascii="Arial" w:eastAsia="Times New Roman" w:hAnsi="Arial" w:cs="Arial"/>
          <w:spacing w:val="1"/>
          <w:szCs w:val="20"/>
          <w:lang w:eastAsia="en-AU"/>
        </w:rPr>
        <w:t>.</w:t>
      </w:r>
    </w:p>
    <w:p w14:paraId="009FCDA2" w14:textId="3FAA12A4"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w:t>
      </w:r>
      <w:r>
        <w:rPr>
          <w:rFonts w:ascii="Arial" w:eastAsia="Arial" w:hAnsi="Arial" w:cs="Arial"/>
          <w:b/>
          <w:bCs/>
          <w:spacing w:val="1"/>
          <w:szCs w:val="20"/>
          <w:lang w:eastAsia="en-AU"/>
        </w:rPr>
        <w:t>.</w:t>
      </w:r>
      <w:r w:rsidRPr="00E97039">
        <w:rPr>
          <w:rFonts w:ascii="Arial" w:eastAsia="Arial" w:hAnsi="Arial" w:cs="Arial"/>
          <w:b/>
          <w:bCs/>
          <w:spacing w:val="1"/>
          <w:szCs w:val="20"/>
          <w:lang w:eastAsia="en-AU"/>
        </w:rPr>
        <w:tab/>
      </w:r>
      <w:bookmarkStart w:id="446" w:name="_Toc426613980"/>
      <w:bookmarkStart w:id="447" w:name="_Toc426614115"/>
      <w:bookmarkStart w:id="448" w:name="_Toc426614249"/>
      <w:bookmarkStart w:id="449" w:name="_Toc426614389"/>
      <w:bookmarkStart w:id="450" w:name="_Toc426613981"/>
      <w:bookmarkStart w:id="451" w:name="_Toc426614116"/>
      <w:bookmarkStart w:id="452" w:name="_Toc426614250"/>
      <w:bookmarkStart w:id="453" w:name="_Toc426614390"/>
      <w:bookmarkStart w:id="454" w:name="_Toc407571846"/>
      <w:bookmarkStart w:id="455" w:name="_Toc426614391"/>
      <w:bookmarkEnd w:id="446"/>
      <w:bookmarkEnd w:id="447"/>
      <w:bookmarkEnd w:id="448"/>
      <w:bookmarkEnd w:id="449"/>
      <w:bookmarkEnd w:id="450"/>
      <w:bookmarkEnd w:id="451"/>
      <w:bookmarkEnd w:id="452"/>
      <w:bookmarkEnd w:id="453"/>
      <w:r w:rsidRPr="00E97039">
        <w:rPr>
          <w:rFonts w:ascii="Arial" w:eastAsia="Times New Roman" w:hAnsi="Arial" w:cs="Arial"/>
          <w:b/>
          <w:spacing w:val="1"/>
          <w:szCs w:val="20"/>
          <w:lang w:eastAsia="en-AU"/>
        </w:rPr>
        <w:t>Suspension and Termination Procedure</w:t>
      </w:r>
      <w:bookmarkEnd w:id="454"/>
      <w:bookmarkEnd w:id="455"/>
    </w:p>
    <w:p w14:paraId="0DA079ED" w14:textId="77777777" w:rsidR="00EE3A22" w:rsidRPr="00E97039" w:rsidRDefault="00EE3A22" w:rsidP="00EE3A22">
      <w:pPr>
        <w:tabs>
          <w:tab w:val="left" w:pos="-8222"/>
          <w:tab w:val="left" w:pos="-8080"/>
          <w:tab w:val="left" w:pos="56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lastRenderedPageBreak/>
        <w:t>3.1</w:t>
      </w:r>
      <w:r w:rsidRPr="00E97039">
        <w:rPr>
          <w:rFonts w:ascii="Arial" w:eastAsia="Arial" w:hAnsi="Arial" w:cs="Arial"/>
          <w:b/>
          <w:bCs/>
          <w:spacing w:val="1"/>
          <w:szCs w:val="20"/>
          <w:lang w:eastAsia="en-AU"/>
        </w:rPr>
        <w:tab/>
      </w:r>
      <w:bookmarkStart w:id="456" w:name="_Toc407571847"/>
      <w:bookmarkStart w:id="457" w:name="_Toc426614392"/>
      <w:r w:rsidRPr="00E97039">
        <w:rPr>
          <w:rFonts w:ascii="Arial" w:eastAsia="Times New Roman" w:hAnsi="Arial" w:cs="Arial"/>
          <w:b/>
          <w:spacing w:val="1"/>
          <w:szCs w:val="20"/>
          <w:lang w:eastAsia="en-AU"/>
        </w:rPr>
        <w:t>Show Cause Notice procedure</w:t>
      </w:r>
      <w:bookmarkEnd w:id="456"/>
      <w:bookmarkEnd w:id="457"/>
    </w:p>
    <w:p w14:paraId="607223CE" w14:textId="24FC2963" w:rsidR="00EE3A22" w:rsidRPr="00E97039" w:rsidRDefault="00EE3A22" w:rsidP="00EE3A22">
      <w:pPr>
        <w:tabs>
          <w:tab w:val="left" w:pos="-8364"/>
          <w:tab w:val="left" w:pos="-8222"/>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Subject </w:t>
      </w:r>
      <w:r w:rsidR="00276253" w:rsidRPr="001F3345">
        <w:t>to paragraph 3.2, the Registrar may suspend or terminate, or direct an ELNO to suspend or terminate, the Subscriber only if the Registrar first gives the Subscriber a “Show Cause Notice”.  A Show Cause Notice must</w:t>
      </w:r>
      <w:r w:rsidRPr="00E97039">
        <w:rPr>
          <w:rFonts w:ascii="Arial" w:eastAsia="Times New Roman" w:hAnsi="Arial" w:cs="Arial"/>
          <w:spacing w:val="1"/>
          <w:szCs w:val="20"/>
          <w:lang w:eastAsia="en-AU"/>
        </w:rPr>
        <w:t>:</w:t>
      </w:r>
    </w:p>
    <w:p w14:paraId="15D48FB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1699EA46"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request the Subscriber to show cause, within 15 Business Days of the date of the Show Cause Notice, why the Subscriber should not be suspended or terminated, as the case may be; and</w:t>
      </w:r>
    </w:p>
    <w:p w14:paraId="29BD38E7" w14:textId="77777777" w:rsidR="00EE3A22" w:rsidRPr="00E97039" w:rsidRDefault="00EE3A22" w:rsidP="00EE3A22">
      <w:pPr>
        <w:tabs>
          <w:tab w:val="left" w:pos="-8364"/>
          <w:tab w:val="left" w:pos="-8222"/>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set out in detail the Registrar’s reasons for issuing the request.</w:t>
      </w:r>
    </w:p>
    <w:p w14:paraId="5B3CB59B" w14:textId="7A12B99F" w:rsidR="00EE3A22" w:rsidRPr="00E97039" w:rsidRDefault="00EE3A22" w:rsidP="00EE3A22">
      <w:pPr>
        <w:tabs>
          <w:tab w:val="left" w:pos="-8364"/>
          <w:tab w:val="left" w:pos="-8222"/>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After </w:t>
      </w:r>
      <w:r w:rsidR="00F91307" w:rsidRPr="00F91307">
        <w:rPr>
          <w:rFonts w:ascii="Arial" w:eastAsia="Times New Roman" w:hAnsi="Arial" w:cs="Arial"/>
          <w:spacing w:val="1"/>
          <w:szCs w:val="20"/>
          <w:lang w:eastAsia="en-AU"/>
        </w:rPr>
        <w:t>the expiry of the 15 Business Days from the date of the Show Cause Notice, the Registrar, after considering any further information or steps taken by the Subscriber, must, within a reasonable time, determine whether to suspend or terminate, or direct an ELNO to suspend or terminate, the Subscriber</w:t>
      </w:r>
      <w:r w:rsidRPr="00E97039">
        <w:rPr>
          <w:rFonts w:ascii="Arial" w:eastAsia="Times New Roman" w:hAnsi="Arial" w:cs="Arial"/>
          <w:spacing w:val="1"/>
          <w:szCs w:val="20"/>
          <w:lang w:eastAsia="en-AU"/>
        </w:rPr>
        <w:t>.</w:t>
      </w:r>
    </w:p>
    <w:p w14:paraId="430FE449" w14:textId="77777777" w:rsidR="00EE3A22" w:rsidRPr="00E97039" w:rsidRDefault="00EE3A22" w:rsidP="00EE3A22">
      <w:pPr>
        <w:tabs>
          <w:tab w:val="left" w:pos="-8364"/>
          <w:tab w:val="left" w:pos="567"/>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3.2</w:t>
      </w:r>
      <w:r w:rsidRPr="00E97039">
        <w:rPr>
          <w:rFonts w:ascii="Arial" w:eastAsia="Arial" w:hAnsi="Arial" w:cs="Arial"/>
          <w:b/>
          <w:bCs/>
          <w:spacing w:val="1"/>
          <w:szCs w:val="20"/>
          <w:lang w:eastAsia="en-AU"/>
        </w:rPr>
        <w:tab/>
      </w:r>
      <w:bookmarkStart w:id="458" w:name="_Toc407571848"/>
      <w:bookmarkStart w:id="459" w:name="_Toc426614393"/>
      <w:r w:rsidRPr="00E97039">
        <w:rPr>
          <w:rFonts w:ascii="Arial" w:eastAsia="Times New Roman" w:hAnsi="Arial" w:cs="Arial"/>
          <w:b/>
          <w:spacing w:val="1"/>
          <w:szCs w:val="20"/>
          <w:lang w:eastAsia="en-AU"/>
        </w:rPr>
        <w:t>Urgent decisions to suspend or terminate</w:t>
      </w:r>
      <w:bookmarkEnd w:id="458"/>
      <w:bookmarkEnd w:id="459"/>
    </w:p>
    <w:p w14:paraId="53B58A5A" w14:textId="7610A124"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 xml:space="preserve">If </w:t>
      </w:r>
      <w:r w:rsidR="00745D0B" w:rsidRPr="00745D0B">
        <w:rPr>
          <w:rFonts w:ascii="Arial" w:eastAsia="Times New Roman" w:hAnsi="Arial" w:cs="Arial"/>
          <w:spacing w:val="1"/>
          <w:szCs w:val="20"/>
          <w:lang w:eastAsia="en-AU"/>
        </w:rPr>
        <w:t xml:space="preserve">the Registrar becomes aware that a Suspension Event or Termination Event has or may have occurred in respect of the Subscriber and believes that it is necessary to take urgent action to protect the operation, security, integrity or stability of </w:t>
      </w:r>
      <w:del w:id="460" w:author="Justine F Gerrey (DEECA)" w:date="2024-02-06T18:21:00Z">
        <w:r w:rsidR="00745D0B" w:rsidRPr="00745D0B" w:rsidDel="00037A5B">
          <w:rPr>
            <w:rFonts w:ascii="Arial" w:eastAsia="Times New Roman" w:hAnsi="Arial" w:cs="Arial"/>
            <w:spacing w:val="1"/>
            <w:szCs w:val="20"/>
            <w:lang w:eastAsia="en-AU"/>
          </w:rPr>
          <w:delText xml:space="preserve">the </w:delText>
        </w:r>
      </w:del>
      <w:ins w:id="461" w:author="Justine F Gerrey (DEECA)" w:date="2024-02-06T18:21:00Z">
        <w:r w:rsidR="00037A5B">
          <w:rPr>
            <w:rFonts w:ascii="Arial" w:eastAsia="Times New Roman" w:hAnsi="Arial" w:cs="Arial"/>
            <w:spacing w:val="1"/>
            <w:szCs w:val="20"/>
            <w:lang w:eastAsia="en-AU"/>
          </w:rPr>
          <w:t>an</w:t>
        </w:r>
        <w:r w:rsidR="00037A5B" w:rsidRPr="00745D0B">
          <w:rPr>
            <w:rFonts w:ascii="Arial" w:eastAsia="Times New Roman" w:hAnsi="Arial" w:cs="Arial"/>
            <w:spacing w:val="1"/>
            <w:szCs w:val="20"/>
            <w:lang w:eastAsia="en-AU"/>
          </w:rPr>
          <w:t xml:space="preserve"> </w:t>
        </w:r>
      </w:ins>
      <w:r w:rsidR="00745D0B" w:rsidRPr="00745D0B">
        <w:rPr>
          <w:rFonts w:ascii="Arial" w:eastAsia="Times New Roman" w:hAnsi="Arial" w:cs="Arial"/>
          <w:spacing w:val="1"/>
          <w:szCs w:val="20"/>
          <w:lang w:eastAsia="en-AU"/>
        </w:rPr>
        <w:t>ELN, the Registrar may immediately suspend or terminate, or direct an ELNO to immediately suspend or terminate, the Subscriber without first providing a Show Cause Notice under paragraph 3.1</w:t>
      </w:r>
      <w:r w:rsidRPr="00E97039">
        <w:rPr>
          <w:rFonts w:ascii="Arial" w:eastAsia="Times New Roman" w:hAnsi="Arial" w:cs="Arial"/>
          <w:spacing w:val="1"/>
          <w:szCs w:val="20"/>
          <w:lang w:eastAsia="en-AU"/>
        </w:rPr>
        <w:t>.</w:t>
      </w:r>
    </w:p>
    <w:p w14:paraId="7689839F" w14:textId="77777777" w:rsidR="00EE3A22" w:rsidRPr="00E97039" w:rsidRDefault="00EE3A22" w:rsidP="00EE3A22">
      <w:pPr>
        <w:tabs>
          <w:tab w:val="left" w:pos="-8080"/>
          <w:tab w:val="left" w:pos="-6096"/>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However, the Registrar must then issue to the Subscriber a Show Cause Notice within 15 Business Days. A Show Cause Notice must:</w:t>
      </w:r>
    </w:p>
    <w:p w14:paraId="148B5E4E"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be in writing; and</w:t>
      </w:r>
    </w:p>
    <w:p w14:paraId="41AD8D69" w14:textId="465BF183"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w:t>
      </w:r>
      <w:r w:rsidRPr="00E97039">
        <w:rPr>
          <w:rFonts w:ascii="Arial" w:eastAsia="Arial" w:hAnsi="Arial" w:cs="Arial"/>
          <w:bCs/>
          <w:spacing w:val="1"/>
          <w:szCs w:val="20"/>
          <w:lang w:eastAsia="en-AU"/>
        </w:rPr>
        <w:tab/>
      </w:r>
      <w:r w:rsidR="00881FC4" w:rsidRPr="001F3345">
        <w:t>request the Subscriber to show cause, within 15 Business Days of the date of the Show Cause Notice, why the Subscriber should be reinstated</w:t>
      </w:r>
      <w:r w:rsidRPr="00E97039">
        <w:rPr>
          <w:rFonts w:ascii="Arial" w:eastAsia="Times New Roman" w:hAnsi="Arial" w:cs="Arial"/>
          <w:spacing w:val="1"/>
          <w:szCs w:val="20"/>
          <w:lang w:eastAsia="en-AU"/>
        </w:rPr>
        <w:t>; and</w:t>
      </w:r>
    </w:p>
    <w:p w14:paraId="3A16BC07" w14:textId="77777777" w:rsidR="00EE3A22" w:rsidRPr="00E97039" w:rsidRDefault="00EE3A22" w:rsidP="00EE3A22">
      <w:pPr>
        <w:tabs>
          <w:tab w:val="left" w:pos="-8080"/>
          <w:tab w:val="left" w:pos="-6096"/>
        </w:tabs>
        <w:spacing w:line="240" w:lineRule="atLeast"/>
        <w:ind w:left="1843" w:hanging="567"/>
        <w:rPr>
          <w:rFonts w:ascii="Arial" w:eastAsia="Times New Roman" w:hAnsi="Arial" w:cs="Arial"/>
          <w:spacing w:val="1"/>
          <w:szCs w:val="20"/>
          <w:lang w:eastAsia="en-AU"/>
        </w:rPr>
      </w:pPr>
      <w:r w:rsidRPr="00E97039">
        <w:rPr>
          <w:rFonts w:ascii="Arial" w:eastAsia="Arial" w:hAnsi="Arial" w:cs="Arial"/>
          <w:bCs/>
          <w:spacing w:val="1"/>
          <w:szCs w:val="20"/>
          <w:lang w:eastAsia="en-AU"/>
        </w:rPr>
        <w:t>(iii)</w:t>
      </w:r>
      <w:r w:rsidRPr="00E97039">
        <w:rPr>
          <w:rFonts w:ascii="Arial" w:eastAsia="Arial" w:hAnsi="Arial" w:cs="Arial"/>
          <w:bCs/>
          <w:spacing w:val="1"/>
          <w:szCs w:val="20"/>
          <w:lang w:eastAsia="en-AU"/>
        </w:rPr>
        <w:tab/>
      </w:r>
      <w:r w:rsidRPr="00E97039">
        <w:rPr>
          <w:rFonts w:ascii="Arial" w:eastAsia="Times New Roman" w:hAnsi="Arial" w:cs="Arial"/>
          <w:spacing w:val="1"/>
          <w:szCs w:val="20"/>
          <w:lang w:eastAsia="en-AU"/>
        </w:rPr>
        <w:t>specify the reasons for the suspension or termination.</w:t>
      </w:r>
    </w:p>
    <w:p w14:paraId="15382BF1" w14:textId="35E75002" w:rsidR="00EE3A22" w:rsidRPr="00E97039" w:rsidRDefault="00EE3A22" w:rsidP="00EE3A22">
      <w:pPr>
        <w:tabs>
          <w:tab w:val="left" w:pos="-8080"/>
          <w:tab w:val="left" w:pos="-6096"/>
          <w:tab w:val="left" w:pos="2127"/>
        </w:tabs>
        <w:spacing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(c)</w:t>
      </w:r>
      <w:r w:rsidRPr="00E97039">
        <w:rPr>
          <w:rFonts w:ascii="Arial" w:eastAsia="Arial" w:hAnsi="Arial" w:cs="Arial"/>
          <w:bCs/>
          <w:spacing w:val="1"/>
          <w:szCs w:val="20"/>
          <w:lang w:eastAsia="en-AU"/>
        </w:rPr>
        <w:tab/>
      </w:r>
      <w:r w:rsidR="004754FC" w:rsidRPr="001F3345">
        <w:t xml:space="preserve">If the Registrar does not issue a Show Cause Notice in accordance with this paragraph 3.2 within 15 Business Days of a suspension or termination taking effect following a determination by the Registrar to suspend or terminate the Subscriber under this paragraph 3.2, the Registrar must reinstate, or direct </w:t>
      </w:r>
      <w:del w:id="462" w:author="Justine F Gerrey (DEECA)" w:date="2024-02-06T18:21:00Z">
        <w:r w:rsidR="004754FC" w:rsidRPr="001F3345" w:rsidDel="00037A5B">
          <w:delText xml:space="preserve">the </w:delText>
        </w:r>
      </w:del>
      <w:ins w:id="463" w:author="Justine F Gerrey (DEECA)" w:date="2024-02-06T18:21:00Z">
        <w:r w:rsidR="00037A5B">
          <w:t>that</w:t>
        </w:r>
        <w:r w:rsidR="00037A5B" w:rsidRPr="001F3345">
          <w:t xml:space="preserve"> </w:t>
        </w:r>
      </w:ins>
      <w:r w:rsidR="004754FC" w:rsidRPr="001F3345">
        <w:t>ELNO to reinstate, the Subscriber</w:t>
      </w:r>
      <w:r w:rsidRPr="00E97039">
        <w:rPr>
          <w:rFonts w:ascii="Arial" w:eastAsia="Times New Roman" w:hAnsi="Arial" w:cs="Arial"/>
          <w:spacing w:val="1"/>
          <w:szCs w:val="20"/>
          <w:lang w:eastAsia="en-AU"/>
        </w:rPr>
        <w:t>.</w:t>
      </w:r>
    </w:p>
    <w:p w14:paraId="26FA7666" w14:textId="29A7176B" w:rsidR="00EE3A22" w:rsidRPr="00E97039" w:rsidRDefault="00EE3A22" w:rsidP="00EE3A22">
      <w:pPr>
        <w:tabs>
          <w:tab w:val="left" w:pos="-8080"/>
          <w:tab w:val="left" w:pos="-6096"/>
          <w:tab w:val="left" w:pos="2127"/>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(d)</w:t>
      </w:r>
      <w:r w:rsidRPr="00E97039">
        <w:rPr>
          <w:rFonts w:ascii="Arial" w:eastAsia="Arial" w:hAnsi="Arial" w:cs="Arial"/>
          <w:bCs/>
          <w:spacing w:val="1"/>
          <w:szCs w:val="20"/>
          <w:lang w:eastAsia="en-AU"/>
        </w:rPr>
        <w:tab/>
      </w:r>
      <w:r w:rsidR="005B2A83" w:rsidRPr="001F3345">
        <w:t>After the expiry of the 15 Business Days following the date of the Show Cause Notice under this paragraph 3.2, the Registrar, after considering any further information or steps taken by the Subscriber must, within a reasonable time, determine whether to reinstate the Subscriber or direct the ELNO to reinstate the Subscriber</w:t>
      </w:r>
      <w:r w:rsidRPr="00E97039">
        <w:rPr>
          <w:rFonts w:ascii="Arial" w:eastAsia="Arial" w:hAnsi="Arial" w:cs="Arial"/>
          <w:bCs/>
          <w:spacing w:val="1"/>
          <w:szCs w:val="20"/>
          <w:lang w:eastAsia="en-AU"/>
        </w:rPr>
        <w:t>.</w:t>
      </w:r>
    </w:p>
    <w:p w14:paraId="719CE338"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3.3</w:t>
      </w:r>
      <w:r w:rsidRPr="00E97039">
        <w:rPr>
          <w:rFonts w:ascii="Arial" w:eastAsia="Arial" w:hAnsi="Arial" w:cs="Arial"/>
          <w:b/>
          <w:bCs/>
          <w:spacing w:val="1"/>
          <w:szCs w:val="20"/>
          <w:lang w:eastAsia="en-AU"/>
        </w:rPr>
        <w:tab/>
      </w:r>
      <w:bookmarkStart w:id="464" w:name="_Toc407571849"/>
      <w:bookmarkStart w:id="465" w:name="_Toc426614394"/>
      <w:r w:rsidRPr="00E97039">
        <w:rPr>
          <w:rFonts w:ascii="Arial" w:eastAsia="Times New Roman" w:hAnsi="Arial" w:cs="Arial"/>
          <w:b/>
          <w:spacing w:val="1"/>
          <w:szCs w:val="20"/>
          <w:lang w:eastAsia="en-AU"/>
        </w:rPr>
        <w:t>Notice of suspension and termination decisions</w:t>
      </w:r>
      <w:bookmarkEnd w:id="464"/>
      <w:bookmarkEnd w:id="465"/>
    </w:p>
    <w:p w14:paraId="2AC5D614" w14:textId="2F72CAAA" w:rsidR="00EE3A22" w:rsidRPr="00E97039" w:rsidRDefault="0051120B" w:rsidP="00EE3A22">
      <w:pPr>
        <w:tabs>
          <w:tab w:val="left" w:pos="-6096"/>
          <w:tab w:val="left" w:pos="0"/>
          <w:tab w:val="left" w:pos="2127"/>
        </w:tabs>
        <w:spacing w:line="240" w:lineRule="atLeast"/>
        <w:ind w:left="567"/>
        <w:rPr>
          <w:rFonts w:ascii="Arial" w:eastAsia="Times New Roman" w:hAnsi="Arial" w:cs="Arial"/>
          <w:spacing w:val="1"/>
          <w:szCs w:val="20"/>
          <w:lang w:eastAsia="en-AU"/>
        </w:rPr>
      </w:pPr>
      <w:r w:rsidRPr="001F3345">
        <w:t>After making a final determination under paragraph 3.1 or paragraph 3.2, the Registrar must notify the Subscriber Promptly of the determination.  If the determination</w:t>
      </w:r>
      <w:r w:rsidR="00EE3A22" w:rsidRPr="00E97039">
        <w:rPr>
          <w:rFonts w:ascii="Arial" w:eastAsia="Times New Roman" w:hAnsi="Arial" w:cs="Arial"/>
          <w:spacing w:val="1"/>
          <w:szCs w:val="20"/>
          <w:lang w:eastAsia="en-AU"/>
        </w:rPr>
        <w:t>:</w:t>
      </w:r>
    </w:p>
    <w:p w14:paraId="02B28520" w14:textId="1E82CA64" w:rsidR="00EE3A22" w:rsidRPr="00E97039" w:rsidRDefault="00EE3A22" w:rsidP="00EE3A22">
      <w:pPr>
        <w:tabs>
          <w:tab w:val="left" w:pos="-6096"/>
          <w:tab w:val="left" w:pos="709"/>
        </w:tabs>
        <w:spacing w:line="240" w:lineRule="atLeast"/>
        <w:ind w:left="1276" w:hanging="709"/>
        <w:rPr>
          <w:rFonts w:ascii="Arial" w:eastAsia="Arial" w:hAnsi="Arial" w:cs="Arial"/>
          <w:bCs/>
          <w:spacing w:val="1"/>
          <w:szCs w:val="20"/>
          <w:lang w:eastAsia="en-AU"/>
        </w:rPr>
      </w:pPr>
      <w:r w:rsidRPr="00E97039">
        <w:rPr>
          <w:rFonts w:ascii="Arial" w:eastAsia="Arial" w:hAnsi="Arial" w:cs="Arial"/>
          <w:bCs/>
          <w:spacing w:val="1"/>
          <w:szCs w:val="20"/>
          <w:lang w:eastAsia="en-AU"/>
        </w:rPr>
        <w:t>(a)</w:t>
      </w:r>
      <w:r w:rsidRPr="00E97039">
        <w:rPr>
          <w:rFonts w:ascii="Arial" w:eastAsia="Arial" w:hAnsi="Arial" w:cs="Arial"/>
          <w:bCs/>
          <w:spacing w:val="1"/>
          <w:szCs w:val="20"/>
          <w:lang w:eastAsia="en-AU"/>
        </w:rPr>
        <w:tab/>
      </w:r>
      <w:r w:rsidR="00891313" w:rsidRPr="001F3345">
        <w:t xml:space="preserve">is made under paragraph 3.1, the notice must specify the reasons for the determination and, except where the Registrar directs </w:t>
      </w:r>
      <w:del w:id="466" w:author="Justine F Gerrey (DEECA)" w:date="2024-02-06T18:21:00Z">
        <w:r w:rsidR="00891313" w:rsidRPr="001F3345" w:rsidDel="00037A5B">
          <w:delText xml:space="preserve">the </w:delText>
        </w:r>
      </w:del>
      <w:ins w:id="467" w:author="Justine F Gerrey (DEECA)" w:date="2024-02-06T18:21:00Z">
        <w:r w:rsidR="00037A5B">
          <w:t>an</w:t>
        </w:r>
        <w:r w:rsidR="00037A5B" w:rsidRPr="001F3345">
          <w:t xml:space="preserve"> </w:t>
        </w:r>
      </w:ins>
      <w:r w:rsidR="00891313" w:rsidRPr="001F3345">
        <w:t xml:space="preserve">ELNO to suspend or terminate, the time and date the suspension or termination is to take effect; </w:t>
      </w:r>
      <w:r w:rsidRPr="00E97039">
        <w:rPr>
          <w:rFonts w:ascii="Arial" w:eastAsia="Arial" w:hAnsi="Arial" w:cs="Arial"/>
          <w:bCs/>
          <w:spacing w:val="1"/>
          <w:szCs w:val="20"/>
          <w:lang w:eastAsia="en-AU"/>
        </w:rPr>
        <w:t>or</w:t>
      </w:r>
    </w:p>
    <w:p w14:paraId="15A9D786" w14:textId="1C7CFB3D" w:rsidR="00EE3A22" w:rsidRPr="00E97039" w:rsidRDefault="00EE3A22" w:rsidP="00EE3A22">
      <w:pPr>
        <w:tabs>
          <w:tab w:val="left" w:pos="-6096"/>
          <w:tab w:val="left" w:pos="709"/>
        </w:tabs>
        <w:spacing w:after="240" w:line="240" w:lineRule="atLeast"/>
        <w:ind w:left="1276" w:hanging="709"/>
        <w:rPr>
          <w:rFonts w:ascii="Arial" w:eastAsia="Times New Roman" w:hAnsi="Arial" w:cs="Arial"/>
          <w:spacing w:val="1"/>
          <w:szCs w:val="20"/>
          <w:lang w:eastAsia="en-AU"/>
        </w:rPr>
      </w:pPr>
      <w:r w:rsidRPr="00E97039">
        <w:rPr>
          <w:rFonts w:ascii="Arial" w:eastAsia="Arial" w:hAnsi="Arial" w:cs="Arial"/>
          <w:bCs/>
          <w:spacing w:val="1"/>
          <w:szCs w:val="20"/>
          <w:lang w:eastAsia="en-AU"/>
        </w:rPr>
        <w:t>(b)</w:t>
      </w:r>
      <w:r w:rsidRPr="00E97039">
        <w:rPr>
          <w:rFonts w:ascii="Arial" w:eastAsia="Arial" w:hAnsi="Arial" w:cs="Arial"/>
          <w:bCs/>
          <w:spacing w:val="1"/>
          <w:szCs w:val="20"/>
          <w:lang w:eastAsia="en-AU"/>
        </w:rPr>
        <w:tab/>
      </w:r>
      <w:r w:rsidR="00542E6C" w:rsidRPr="001F3345">
        <w:t xml:space="preserve">is made under paragraph 3.2, the notice must specify the reasons for the determination and, except where the Registrar directs </w:t>
      </w:r>
      <w:del w:id="468" w:author="Justine F Gerrey (DEECA)" w:date="2024-02-06T18:21:00Z">
        <w:r w:rsidR="00542E6C" w:rsidRPr="001F3345" w:rsidDel="00037A5B">
          <w:delText xml:space="preserve">the </w:delText>
        </w:r>
      </w:del>
      <w:ins w:id="469" w:author="Justine F Gerrey (DEECA)" w:date="2024-02-06T18:21:00Z">
        <w:r w:rsidR="00037A5B">
          <w:t>an</w:t>
        </w:r>
        <w:r w:rsidR="00037A5B" w:rsidRPr="001F3345">
          <w:t xml:space="preserve"> </w:t>
        </w:r>
      </w:ins>
      <w:r w:rsidR="00542E6C" w:rsidRPr="001F3345">
        <w:t>ELNO to suspend or terminate, the time and date the suspension or termination took effect</w:t>
      </w:r>
      <w:r w:rsidRPr="00E97039">
        <w:rPr>
          <w:rFonts w:ascii="Arial" w:eastAsia="Arial" w:hAnsi="Arial" w:cs="Arial"/>
          <w:bCs/>
          <w:spacing w:val="1"/>
          <w:szCs w:val="20"/>
          <w:lang w:eastAsia="en-AU"/>
        </w:rPr>
        <w:t>.</w:t>
      </w:r>
    </w:p>
    <w:p w14:paraId="2FBDDA51"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Times New Roman" w:hAnsi="Arial" w:cs="Arial"/>
          <w:b/>
          <w:spacing w:val="1"/>
          <w:szCs w:val="20"/>
          <w:lang w:eastAsia="en-AU"/>
        </w:rPr>
        <w:t>3.</w:t>
      </w:r>
      <w:r w:rsidRPr="00E97039">
        <w:rPr>
          <w:rFonts w:ascii="Arial" w:eastAsia="Arial" w:hAnsi="Arial" w:cs="Arial"/>
          <w:b/>
          <w:bCs/>
          <w:spacing w:val="1"/>
          <w:szCs w:val="20"/>
          <w:lang w:eastAsia="en-AU"/>
        </w:rPr>
        <w:t>4</w:t>
      </w:r>
      <w:r w:rsidRPr="00E97039">
        <w:rPr>
          <w:rFonts w:ascii="Arial" w:eastAsia="Arial" w:hAnsi="Arial" w:cs="Arial"/>
          <w:b/>
          <w:bCs/>
          <w:spacing w:val="1"/>
          <w:szCs w:val="20"/>
          <w:lang w:eastAsia="en-AU"/>
        </w:rPr>
        <w:tab/>
      </w:r>
      <w:bookmarkStart w:id="470" w:name="_Toc407571850"/>
      <w:bookmarkStart w:id="471" w:name="_Toc426614395"/>
      <w:r w:rsidRPr="00E97039">
        <w:rPr>
          <w:rFonts w:ascii="Arial" w:eastAsia="Times New Roman" w:hAnsi="Arial" w:cs="Arial"/>
          <w:b/>
          <w:spacing w:val="1"/>
          <w:szCs w:val="20"/>
          <w:lang w:eastAsia="en-AU"/>
        </w:rPr>
        <w:t xml:space="preserve">Suspension or termination </w:t>
      </w:r>
      <w:r w:rsidRPr="00E97039">
        <w:rPr>
          <w:rFonts w:ascii="Arial" w:eastAsia="Arial" w:hAnsi="Arial" w:cs="Arial"/>
          <w:b/>
          <w:bCs/>
          <w:spacing w:val="1"/>
          <w:szCs w:val="20"/>
          <w:lang w:eastAsia="en-AU"/>
        </w:rPr>
        <w:t>–</w:t>
      </w:r>
      <w:r w:rsidRPr="00E97039">
        <w:rPr>
          <w:rFonts w:ascii="Arial" w:eastAsia="Times New Roman" w:hAnsi="Arial" w:cs="Arial"/>
          <w:b/>
          <w:spacing w:val="1"/>
          <w:szCs w:val="20"/>
          <w:lang w:eastAsia="en-AU"/>
        </w:rPr>
        <w:t xml:space="preserve"> reinstatement</w:t>
      </w:r>
      <w:bookmarkEnd w:id="470"/>
      <w:bookmarkEnd w:id="471"/>
    </w:p>
    <w:p w14:paraId="216D2D78" w14:textId="34011ED5" w:rsidR="00EE3A22" w:rsidRPr="00E97039" w:rsidRDefault="007D241C" w:rsidP="00EE3A22">
      <w:pPr>
        <w:tabs>
          <w:tab w:val="left" w:pos="-6237"/>
          <w:tab w:val="left" w:pos="-6096"/>
          <w:tab w:val="left" w:pos="2127"/>
        </w:tabs>
        <w:spacing w:after="240" w:line="240" w:lineRule="atLeast"/>
        <w:ind w:left="567"/>
        <w:rPr>
          <w:rFonts w:ascii="Arial" w:eastAsia="Times New Roman" w:hAnsi="Arial" w:cs="Arial"/>
          <w:spacing w:val="1"/>
          <w:szCs w:val="20"/>
          <w:lang w:eastAsia="en-AU"/>
        </w:rPr>
      </w:pPr>
      <w:r w:rsidRPr="001F3345">
        <w:lastRenderedPageBreak/>
        <w:t>If the Registrar suspends or terminates the Subscriber, or directs an ELNO to suspend or terminate the Subscriber, the Registrar may reinstate, or direct an ELNO to reinstate, the Subscriber at any time if the Registrar determines that the Subscriber’s access to the ELN does not pose a threat to the operation, security, integrity or stability of the ELN</w:t>
      </w:r>
      <w:r w:rsidR="00EE3A22" w:rsidRPr="00E97039">
        <w:rPr>
          <w:rFonts w:ascii="Arial" w:eastAsia="Times New Roman" w:hAnsi="Arial" w:cs="Arial"/>
          <w:spacing w:val="1"/>
          <w:szCs w:val="20"/>
          <w:lang w:eastAsia="en-AU"/>
        </w:rPr>
        <w:t>.</w:t>
      </w:r>
    </w:p>
    <w:p w14:paraId="7476187A" w14:textId="77777777" w:rsidR="00EE3A22" w:rsidRPr="00E97039" w:rsidRDefault="00EE3A22" w:rsidP="00EE3A22">
      <w:pPr>
        <w:tabs>
          <w:tab w:val="left" w:pos="567"/>
          <w:tab w:val="left" w:pos="1418"/>
          <w:tab w:val="left" w:pos="2127"/>
        </w:tabs>
        <w:spacing w:before="120" w:line="360" w:lineRule="auto"/>
        <w:rPr>
          <w:rFonts w:ascii="Arial" w:eastAsia="Times New Roman" w:hAnsi="Arial" w:cs="Arial"/>
          <w:b/>
          <w:spacing w:val="1"/>
          <w:szCs w:val="20"/>
          <w:lang w:eastAsia="en-AU"/>
        </w:rPr>
      </w:pPr>
      <w:r w:rsidRPr="00E97039">
        <w:rPr>
          <w:rFonts w:ascii="Arial" w:eastAsia="Arial" w:hAnsi="Arial" w:cs="Arial"/>
          <w:b/>
          <w:bCs/>
          <w:spacing w:val="1"/>
          <w:szCs w:val="20"/>
          <w:lang w:eastAsia="en-AU"/>
        </w:rPr>
        <w:t>3.5</w:t>
      </w:r>
      <w:r w:rsidRPr="00E97039">
        <w:rPr>
          <w:rFonts w:ascii="Arial" w:eastAsia="Arial" w:hAnsi="Arial" w:cs="Arial"/>
          <w:b/>
          <w:bCs/>
          <w:spacing w:val="1"/>
          <w:szCs w:val="20"/>
          <w:lang w:eastAsia="en-AU"/>
        </w:rPr>
        <w:tab/>
      </w:r>
      <w:bookmarkStart w:id="472" w:name="_Toc407571851"/>
      <w:bookmarkStart w:id="473" w:name="_Toc426614396"/>
      <w:r w:rsidRPr="00E97039">
        <w:rPr>
          <w:rFonts w:ascii="Arial" w:eastAsia="Times New Roman" w:hAnsi="Arial" w:cs="Arial"/>
          <w:b/>
          <w:spacing w:val="1"/>
          <w:szCs w:val="20"/>
          <w:lang w:eastAsia="en-AU"/>
        </w:rPr>
        <w:t>Registrar’s determinations</w:t>
      </w:r>
      <w:bookmarkEnd w:id="472"/>
      <w:bookmarkEnd w:id="473"/>
    </w:p>
    <w:p w14:paraId="63C3EC60" w14:textId="3E83230B" w:rsidR="0036330C" w:rsidRPr="00686F89" w:rsidRDefault="00036CA0" w:rsidP="00686F89">
      <w:pPr>
        <w:tabs>
          <w:tab w:val="left" w:pos="-6237"/>
          <w:tab w:val="left" w:pos="-6096"/>
          <w:tab w:val="left" w:pos="2127"/>
        </w:tabs>
        <w:spacing w:after="240" w:line="240" w:lineRule="atLeast"/>
        <w:ind w:left="567"/>
      </w:pPr>
      <w:r w:rsidRPr="001F3345">
        <w:t>A determination by the Registrar to suspend or terminate a Subscriber, or to direct an ELNO to suspend or terminate a Subscriber, does not affect any other determination the Registrar has made previously or may make subsequently</w:t>
      </w:r>
      <w:r w:rsidR="00EE3A22" w:rsidRPr="00686F89">
        <w:t>.</w:t>
      </w:r>
    </w:p>
    <w:p w14:paraId="468A11E7" w14:textId="77777777" w:rsidR="00036CA0" w:rsidRDefault="00036CA0" w:rsidP="0036330C">
      <w:pPr>
        <w:rPr>
          <w:rFonts w:ascii="Arial" w:eastAsia="Times New Roman" w:hAnsi="Arial" w:cs="Arial"/>
          <w:b/>
          <w:szCs w:val="20"/>
          <w:lang w:eastAsia="en-AU"/>
        </w:rPr>
      </w:pPr>
    </w:p>
    <w:p w14:paraId="0FF9B99D" w14:textId="77777777" w:rsidR="00036CA0" w:rsidRDefault="00036CA0" w:rsidP="0036330C">
      <w:pPr>
        <w:rPr>
          <w:rFonts w:ascii="Arial" w:eastAsia="Times New Roman" w:hAnsi="Arial" w:cs="Arial"/>
          <w:b/>
          <w:szCs w:val="20"/>
          <w:lang w:eastAsia="en-AU"/>
        </w:rPr>
        <w:sectPr w:rsidR="00036CA0" w:rsidSect="00334D3E">
          <w:pgSz w:w="11906" w:h="16838" w:code="9"/>
          <w:pgMar w:top="567" w:right="567" w:bottom="567" w:left="567" w:header="1701" w:footer="397" w:gutter="0"/>
          <w:cols w:space="708"/>
          <w:docGrid w:linePitch="360"/>
        </w:sectPr>
      </w:pPr>
    </w:p>
    <w:p w14:paraId="4A02D8E3" w14:textId="4DD35670" w:rsidR="0036330C" w:rsidRDefault="0036330C">
      <w:pPr>
        <w:spacing w:before="0" w:after="160" w:line="259" w:lineRule="auto"/>
        <w:rPr>
          <w:rFonts w:ascii="Arial" w:eastAsia="Times New Roman" w:hAnsi="Arial" w:cs="Arial"/>
          <w:b/>
          <w:szCs w:val="20"/>
          <w:lang w:eastAsia="en-AU"/>
        </w:rPr>
      </w:pPr>
    </w:p>
    <w:p w14:paraId="6AC647CC" w14:textId="5F881F2B" w:rsidR="00411370" w:rsidRPr="001C732C" w:rsidRDefault="00411370" w:rsidP="00411370">
      <w:pPr>
        <w:pStyle w:val="HA"/>
        <w:rPr>
          <w:rFonts w:asciiTheme="minorHAnsi" w:hAnsiTheme="minorHAnsi"/>
          <w:color w:val="000000" w:themeColor="text1"/>
        </w:rPr>
      </w:pPr>
      <w:bookmarkStart w:id="474" w:name="_Toc159245673"/>
      <w:r w:rsidRPr="001C732C">
        <w:rPr>
          <w:rFonts w:asciiTheme="minorHAnsi" w:hAnsiTheme="minorHAnsi"/>
          <w:color w:val="000000" w:themeColor="text1"/>
        </w:rPr>
        <w:t xml:space="preserve">Schedule </w:t>
      </w:r>
      <w:r w:rsidR="00584330">
        <w:rPr>
          <w:rFonts w:asciiTheme="minorHAnsi" w:hAnsiTheme="minorHAnsi"/>
          <w:color w:val="000000" w:themeColor="text1"/>
        </w:rPr>
        <w:t>8</w:t>
      </w:r>
      <w:r w:rsidRPr="001C732C">
        <w:rPr>
          <w:rFonts w:asciiTheme="minorHAnsi" w:hAnsiTheme="minorHAnsi"/>
          <w:color w:val="000000" w:themeColor="text1"/>
        </w:rPr>
        <w:t xml:space="preserve"> – </w:t>
      </w:r>
      <w:r w:rsidR="00584330">
        <w:rPr>
          <w:rFonts w:asciiTheme="minorHAnsi" w:hAnsiTheme="minorHAnsi"/>
          <w:color w:val="000000" w:themeColor="text1"/>
        </w:rPr>
        <w:t>Verification of Identity Standard</w:t>
      </w:r>
      <w:bookmarkEnd w:id="474"/>
    </w:p>
    <w:p w14:paraId="717E52E8" w14:textId="7A670BC5" w:rsidR="00DC3D30" w:rsidRPr="00E97039" w:rsidRDefault="00DC3D30" w:rsidP="00DC3D30">
      <w:pPr>
        <w:spacing w:before="120" w:line="360" w:lineRule="auto"/>
        <w:ind w:left="709" w:hanging="709"/>
        <w:rPr>
          <w:rFonts w:ascii="Arial" w:eastAsia="Times New Roman" w:hAnsi="Arial" w:cs="Arial"/>
          <w:b/>
          <w:szCs w:val="20"/>
          <w:lang w:eastAsia="en-AU"/>
        </w:rPr>
      </w:pPr>
      <w:bookmarkStart w:id="475" w:name="_Toc407571853"/>
      <w:r w:rsidRPr="00E97039">
        <w:rPr>
          <w:rFonts w:ascii="Arial" w:eastAsia="Times New Roman" w:hAnsi="Arial" w:cs="Arial"/>
          <w:b/>
          <w:szCs w:val="20"/>
          <w:lang w:eastAsia="en-AU"/>
        </w:rPr>
        <w:t>1</w:t>
      </w:r>
      <w:r>
        <w:rPr>
          <w:rFonts w:ascii="Arial" w:eastAsia="Times New Roman" w:hAnsi="Arial" w:cs="Arial"/>
          <w:b/>
          <w:szCs w:val="20"/>
          <w:lang w:eastAsia="en-AU"/>
        </w:rPr>
        <w:t>.</w:t>
      </w:r>
      <w:r w:rsidRPr="00E97039">
        <w:rPr>
          <w:rFonts w:ascii="Arial" w:eastAsia="Times New Roman" w:hAnsi="Arial" w:cs="Arial"/>
          <w:b/>
          <w:szCs w:val="20"/>
          <w:lang w:eastAsia="en-AU"/>
        </w:rPr>
        <w:tab/>
        <w:t>De</w:t>
      </w:r>
      <w:r w:rsidRPr="00E97039">
        <w:rPr>
          <w:rFonts w:ascii="Arial" w:eastAsia="Times New Roman" w:hAnsi="Arial" w:cs="Arial"/>
          <w:b/>
          <w:spacing w:val="1"/>
          <w:szCs w:val="20"/>
          <w:lang w:eastAsia="en-AU"/>
        </w:rPr>
        <w:t>fi</w:t>
      </w:r>
      <w:r w:rsidRPr="00E97039">
        <w:rPr>
          <w:rFonts w:ascii="Arial" w:eastAsia="Times New Roman" w:hAnsi="Arial" w:cs="Arial"/>
          <w:b/>
          <w:szCs w:val="20"/>
          <w:lang w:eastAsia="en-AU"/>
        </w:rPr>
        <w:t>ni</w:t>
      </w:r>
      <w:r w:rsidRPr="00E97039">
        <w:rPr>
          <w:rFonts w:ascii="Arial" w:eastAsia="Times New Roman" w:hAnsi="Arial" w:cs="Arial"/>
          <w:b/>
          <w:spacing w:val="1"/>
          <w:szCs w:val="20"/>
          <w:lang w:eastAsia="en-AU"/>
        </w:rPr>
        <w:t>ti</w:t>
      </w:r>
      <w:r w:rsidRPr="00E97039">
        <w:rPr>
          <w:rFonts w:ascii="Arial" w:eastAsia="Times New Roman" w:hAnsi="Arial" w:cs="Arial"/>
          <w:b/>
          <w:szCs w:val="20"/>
          <w:lang w:eastAsia="en-AU"/>
        </w:rPr>
        <w:t>ons</w:t>
      </w:r>
      <w:bookmarkEnd w:id="475"/>
    </w:p>
    <w:p w14:paraId="163F9455" w14:textId="77777777" w:rsidR="00DC3D30" w:rsidRPr="00E97039" w:rsidRDefault="00DC3D30" w:rsidP="00DC3D30">
      <w:pPr>
        <w:spacing w:line="240" w:lineRule="atLeast"/>
        <w:ind w:left="851" w:hanging="851"/>
        <w:rPr>
          <w:rFonts w:ascii="Arial" w:eastAsia="Arial" w:hAnsi="Arial" w:cs="Arial"/>
          <w:szCs w:val="20"/>
          <w:lang w:eastAsia="en-AU"/>
        </w:rPr>
      </w:pP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I</w:t>
      </w:r>
      <w:r w:rsidRPr="00E97039">
        <w:rPr>
          <w:rFonts w:ascii="Arial" w:eastAsia="Arial" w:hAnsi="Arial" w:cs="Arial"/>
          <w:szCs w:val="20"/>
          <w:lang w:eastAsia="en-AU"/>
        </w:rPr>
        <w:t>d</w:t>
      </w:r>
      <w:r w:rsidRPr="00E97039">
        <w:rPr>
          <w:rFonts w:ascii="Arial" w:eastAsia="Arial" w:hAnsi="Arial" w:cs="Arial"/>
          <w:spacing w:val="-3"/>
          <w:szCs w:val="20"/>
          <w:lang w:eastAsia="en-AU"/>
        </w:rPr>
        <w:t>e</w:t>
      </w:r>
      <w:r w:rsidRPr="00E97039">
        <w:rPr>
          <w:rFonts w:ascii="Arial" w:eastAsia="Arial" w:hAnsi="Arial" w:cs="Arial"/>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cap</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s</w:t>
      </w:r>
      <w:r w:rsidRPr="00E97039">
        <w:rPr>
          <w:rFonts w:ascii="Arial" w:eastAsia="Arial" w:hAnsi="Arial" w:cs="Arial"/>
          <w:spacing w:val="-3"/>
          <w:szCs w:val="20"/>
          <w:lang w:eastAsia="en-AU"/>
        </w:rPr>
        <w:t>e</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rm</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ha</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t</w:t>
      </w:r>
      <w:r w:rsidRPr="00E97039">
        <w:rPr>
          <w:rFonts w:ascii="Arial" w:eastAsia="Arial" w:hAnsi="Arial" w:cs="Arial"/>
          <w:szCs w:val="20"/>
          <w:lang w:eastAsia="en-AU"/>
        </w:rPr>
        <w:t>he</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ean</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set o</w:t>
      </w:r>
      <w:r w:rsidRPr="00E97039">
        <w:rPr>
          <w:rFonts w:ascii="Arial" w:eastAsia="Arial" w:hAnsi="Arial" w:cs="Arial"/>
          <w:spacing w:val="-3"/>
          <w:szCs w:val="20"/>
          <w:lang w:eastAsia="en-AU"/>
        </w:rPr>
        <w:t>u</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be</w:t>
      </w:r>
      <w:r w:rsidRPr="00E97039">
        <w:rPr>
          <w:rFonts w:ascii="Arial" w:eastAsia="Arial" w:hAnsi="Arial" w:cs="Arial"/>
          <w:spacing w:val="-1"/>
          <w:szCs w:val="20"/>
          <w:lang w:eastAsia="en-AU"/>
        </w:rPr>
        <w:t>l</w:t>
      </w:r>
      <w:r w:rsidRPr="00E97039">
        <w:rPr>
          <w:rFonts w:ascii="Arial" w:eastAsia="Arial" w:hAnsi="Arial" w:cs="Arial"/>
          <w:szCs w:val="20"/>
          <w:lang w:eastAsia="en-AU"/>
        </w:rPr>
        <w:t>o</w:t>
      </w:r>
      <w:r w:rsidRPr="00E97039">
        <w:rPr>
          <w:rFonts w:ascii="Arial" w:eastAsia="Arial" w:hAnsi="Arial" w:cs="Arial"/>
          <w:spacing w:val="-4"/>
          <w:szCs w:val="20"/>
          <w:lang w:eastAsia="en-AU"/>
        </w:rPr>
        <w:t>w</w:t>
      </w:r>
      <w:r w:rsidRPr="00E97039">
        <w:rPr>
          <w:rFonts w:ascii="Arial" w:eastAsia="Arial" w:hAnsi="Arial" w:cs="Arial"/>
          <w:szCs w:val="20"/>
          <w:lang w:eastAsia="en-AU"/>
        </w:rPr>
        <w:t>:</w:t>
      </w:r>
    </w:p>
    <w:p w14:paraId="202A32B5"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ADI </w:t>
      </w:r>
      <w:r w:rsidRPr="00E97039">
        <w:rPr>
          <w:rFonts w:ascii="Arial" w:eastAsia="Arial" w:hAnsi="Arial" w:cs="Times New Roman"/>
          <w:bCs/>
          <w:szCs w:val="20"/>
        </w:rPr>
        <w:t xml:space="preserve">(authorised deposit-taking institution) has the meaning given to it in the </w:t>
      </w:r>
      <w:r w:rsidRPr="00E97039">
        <w:rPr>
          <w:rFonts w:ascii="Arial" w:eastAsia="Arial" w:hAnsi="Arial" w:cs="Times New Roman"/>
          <w:bCs/>
          <w:i/>
          <w:szCs w:val="20"/>
        </w:rPr>
        <w:t>Banking Act 1959</w:t>
      </w:r>
      <w:r w:rsidRPr="00E97039">
        <w:rPr>
          <w:rFonts w:ascii="Arial" w:eastAsia="Arial" w:hAnsi="Arial" w:cs="Times New Roman"/>
          <w:bCs/>
          <w:szCs w:val="20"/>
        </w:rPr>
        <w:t xml:space="preserve"> (</w:t>
      </w:r>
      <w:proofErr w:type="spellStart"/>
      <w:r w:rsidRPr="00E97039">
        <w:rPr>
          <w:rFonts w:ascii="Arial" w:eastAsia="Arial" w:hAnsi="Arial" w:cs="Times New Roman"/>
          <w:bCs/>
          <w:szCs w:val="20"/>
        </w:rPr>
        <w:t>Cth</w:t>
      </w:r>
      <w:proofErr w:type="spellEnd"/>
      <w:r w:rsidRPr="00E97039">
        <w:rPr>
          <w:rFonts w:ascii="Arial" w:eastAsia="Arial" w:hAnsi="Arial" w:cs="Times New Roman"/>
          <w:bCs/>
          <w:szCs w:val="20"/>
        </w:rPr>
        <w:t>).</w:t>
      </w:r>
    </w:p>
    <w:p w14:paraId="0DE81B9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d</w:t>
      </w:r>
      <w:r w:rsidRPr="00E97039">
        <w:rPr>
          <w:rFonts w:ascii="Arial" w:eastAsia="Arial" w:hAnsi="Arial" w:cs="Times New Roman"/>
          <w:b/>
          <w:bCs/>
          <w:szCs w:val="20"/>
        </w:rPr>
        <w:t>u</w:t>
      </w:r>
      <w:r w:rsidRPr="00E97039">
        <w:rPr>
          <w:rFonts w:ascii="Arial" w:eastAsia="Arial" w:hAnsi="Arial" w:cs="Times New Roman"/>
          <w:b/>
          <w:bCs/>
          <w:spacing w:val="1"/>
          <w:szCs w:val="20"/>
        </w:rPr>
        <w:t>l</w:t>
      </w:r>
      <w:r w:rsidRPr="00E97039">
        <w:rPr>
          <w:rFonts w:ascii="Arial" w:eastAsia="Arial" w:hAnsi="Arial" w:cs="Times New Roman"/>
          <w:b/>
          <w:bCs/>
          <w:szCs w:val="20"/>
        </w:rPr>
        <w:t>t</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2"/>
          <w:szCs w:val="20"/>
        </w:rPr>
        <w:t xml:space="preserve"> </w:t>
      </w:r>
      <w:r w:rsidRPr="00E97039">
        <w:rPr>
          <w:rFonts w:ascii="Arial" w:eastAsia="Arial" w:hAnsi="Arial" w:cs="Times New Roman"/>
          <w:bCs/>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C76BDB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p</w:t>
      </w:r>
      <w:r w:rsidRPr="00E97039">
        <w:rPr>
          <w:rFonts w:ascii="Arial" w:eastAsia="Arial" w:hAnsi="Arial" w:cs="Times New Roman"/>
          <w:b/>
          <w:bCs/>
          <w:szCs w:val="20"/>
        </w:rPr>
        <w:t>p</w:t>
      </w:r>
      <w:r w:rsidRPr="00E97039">
        <w:rPr>
          <w:rFonts w:ascii="Arial" w:eastAsia="Arial" w:hAnsi="Arial" w:cs="Times New Roman"/>
          <w:b/>
          <w:bCs/>
          <w:spacing w:val="1"/>
          <w:szCs w:val="20"/>
        </w:rPr>
        <w:t>li</w:t>
      </w:r>
      <w:r w:rsidRPr="00E97039">
        <w:rPr>
          <w:rFonts w:ascii="Arial" w:eastAsia="Arial" w:hAnsi="Arial" w:cs="Times New Roman"/>
          <w:b/>
          <w:bCs/>
          <w:szCs w:val="20"/>
        </w:rPr>
        <w:t>ca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
          <w:bCs/>
          <w:szCs w:val="20"/>
        </w:rPr>
        <w:t>L</w:t>
      </w:r>
      <w:r w:rsidRPr="00E97039">
        <w:rPr>
          <w:rFonts w:ascii="Arial" w:eastAsia="Arial" w:hAnsi="Arial" w:cs="Times New Roman"/>
          <w:b/>
          <w:bCs/>
          <w:spacing w:val="-5"/>
          <w:szCs w:val="20"/>
        </w:rPr>
        <w:t>a</w:t>
      </w:r>
      <w:r w:rsidRPr="00E97039">
        <w:rPr>
          <w:rFonts w:ascii="Arial" w:eastAsia="Arial" w:hAnsi="Arial" w:cs="Times New Roman"/>
          <w:b/>
          <w:bCs/>
          <w:szCs w:val="20"/>
        </w:rPr>
        <w:t>w</w:t>
      </w:r>
      <w:r w:rsidRPr="00E97039">
        <w:rPr>
          <w:rFonts w:ascii="Arial" w:eastAsia="Arial" w:hAnsi="Arial" w:cs="Times New Roman"/>
          <w:b/>
          <w:bCs/>
          <w:spacing w:val="2"/>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125974EB"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30"/>
          <w:szCs w:val="20"/>
        </w:rPr>
        <w:t xml:space="preserve"> </w:t>
      </w:r>
      <w:r w:rsidRPr="00E97039">
        <w:rPr>
          <w:rFonts w:ascii="Arial" w:eastAsia="Arial" w:hAnsi="Arial" w:cs="Times New Roman"/>
          <w:b/>
          <w:bCs/>
          <w:szCs w:val="20"/>
        </w:rPr>
        <w:t>Legal</w:t>
      </w:r>
      <w:r w:rsidRPr="00E97039">
        <w:rPr>
          <w:rFonts w:ascii="Arial" w:eastAsia="Arial" w:hAnsi="Arial" w:cs="Times New Roman"/>
          <w:b/>
          <w:bCs/>
          <w:spacing w:val="31"/>
          <w:szCs w:val="20"/>
        </w:rPr>
        <w:t xml:space="preserve"> </w:t>
      </w:r>
      <w:r w:rsidRPr="00E97039">
        <w:rPr>
          <w:rFonts w:ascii="Arial" w:eastAsia="Arial" w:hAnsi="Arial" w:cs="Times New Roman"/>
          <w:b/>
          <w:bCs/>
          <w:spacing w:val="-3"/>
          <w:szCs w:val="20"/>
        </w:rPr>
        <w:t>P</w:t>
      </w:r>
      <w:r w:rsidRPr="00E97039">
        <w:rPr>
          <w:rFonts w:ascii="Arial" w:eastAsia="Arial" w:hAnsi="Arial" w:cs="Times New Roman"/>
          <w:b/>
          <w:bCs/>
          <w:szCs w:val="20"/>
        </w:rPr>
        <w:t>rac</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ti</w:t>
      </w:r>
      <w:r w:rsidRPr="00E97039">
        <w:rPr>
          <w:rFonts w:ascii="Arial" w:eastAsia="Arial" w:hAnsi="Arial" w:cs="Times New Roman"/>
          <w:b/>
          <w:bCs/>
          <w:szCs w:val="20"/>
        </w:rPr>
        <w:t>oner</w:t>
      </w:r>
      <w:r w:rsidRPr="00E97039">
        <w:rPr>
          <w:rFonts w:ascii="Arial" w:eastAsia="Arial" w:hAnsi="Arial" w:cs="Times New Roman"/>
          <w:b/>
          <w:bCs/>
          <w:spacing w:val="31"/>
          <w:szCs w:val="20"/>
        </w:rPr>
        <w:t xml:space="preserve"> </w:t>
      </w:r>
      <w:r w:rsidRPr="00E97039">
        <w:rPr>
          <w:rFonts w:ascii="Arial" w:eastAsia="Arial" w:hAnsi="Arial" w:cs="Times New Roman"/>
          <w:bCs/>
          <w:szCs w:val="20"/>
        </w:rPr>
        <w:t>h</w:t>
      </w:r>
      <w:r w:rsidRPr="00E97039">
        <w:rPr>
          <w:rFonts w:ascii="Arial" w:eastAsia="Arial" w:hAnsi="Arial" w:cs="Times New Roman"/>
          <w:bCs/>
          <w:spacing w:val="-3"/>
          <w:szCs w:val="20"/>
        </w:rPr>
        <w:t>a</w:t>
      </w:r>
      <w:r w:rsidRPr="00E97039">
        <w:rPr>
          <w:rFonts w:ascii="Arial" w:eastAsia="Arial" w:hAnsi="Arial" w:cs="Times New Roman"/>
          <w:bCs/>
          <w:szCs w:val="20"/>
        </w:rPr>
        <w:t>s</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30"/>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3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30"/>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 xml:space="preserve">relevant legislation of the Jurisdiction in which the land the subject of the Conveyancing Transaction is situated and in South Australia is a legal practitioner for the purposes of the </w:t>
      </w:r>
      <w:r w:rsidRPr="00E97039">
        <w:rPr>
          <w:rFonts w:ascii="Arial" w:eastAsia="Arial" w:hAnsi="Arial" w:cs="Times New Roman"/>
          <w:bCs/>
          <w:i/>
          <w:szCs w:val="20"/>
        </w:rPr>
        <w:t>Legal Practitioners Act 1981</w:t>
      </w:r>
      <w:r w:rsidRPr="00E97039">
        <w:rPr>
          <w:rFonts w:ascii="Arial" w:eastAsia="Arial" w:hAnsi="Arial" w:cs="Times New Roman"/>
          <w:bCs/>
          <w:szCs w:val="20"/>
        </w:rPr>
        <w:t xml:space="preserve"> (SA).</w:t>
      </w:r>
    </w:p>
    <w:p w14:paraId="0CE727E0" w14:textId="77777777" w:rsidR="00DC3D30" w:rsidRPr="00E97039" w:rsidRDefault="00DC3D30" w:rsidP="00DC3D30">
      <w:pPr>
        <w:spacing w:line="240" w:lineRule="atLeast"/>
        <w:ind w:left="709"/>
        <w:jc w:val="both"/>
        <w:rPr>
          <w:rFonts w:ascii="Arial" w:eastAsia="Tahoma" w:hAnsi="Arial" w:cs="Tahoma"/>
          <w:bCs/>
          <w:szCs w:val="20"/>
        </w:rPr>
      </w:pPr>
      <w:r w:rsidRPr="00E97039">
        <w:rPr>
          <w:rFonts w:ascii="Arial" w:eastAsia="Arial" w:hAnsi="Arial" w:cs="Times New Roman"/>
          <w:b/>
          <w:bCs/>
          <w:szCs w:val="20"/>
        </w:rPr>
        <w:t>A</w:t>
      </w:r>
      <w:r w:rsidRPr="00E97039">
        <w:rPr>
          <w:rFonts w:ascii="Arial" w:eastAsia="Arial" w:hAnsi="Arial" w:cs="Times New Roman"/>
          <w:b/>
          <w:bCs/>
          <w:spacing w:val="2"/>
          <w:szCs w:val="20"/>
        </w:rPr>
        <w:t>u</w:t>
      </w:r>
      <w:r w:rsidRPr="00E97039">
        <w:rPr>
          <w:rFonts w:ascii="Arial" w:eastAsia="Arial" w:hAnsi="Arial" w:cs="Times New Roman"/>
          <w:b/>
          <w:bCs/>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ra</w:t>
      </w:r>
      <w:r w:rsidRPr="00E97039">
        <w:rPr>
          <w:rFonts w:ascii="Arial" w:eastAsia="Arial" w:hAnsi="Arial" w:cs="Times New Roman"/>
          <w:b/>
          <w:bCs/>
          <w:spacing w:val="1"/>
          <w:szCs w:val="20"/>
        </w:rPr>
        <w:t>li</w:t>
      </w:r>
      <w:r w:rsidRPr="00E97039">
        <w:rPr>
          <w:rFonts w:ascii="Arial" w:eastAsia="Arial" w:hAnsi="Arial" w:cs="Times New Roman"/>
          <w:b/>
          <w:bCs/>
          <w:szCs w:val="20"/>
        </w:rPr>
        <w:t>an</w:t>
      </w:r>
      <w:r w:rsidRPr="00E97039">
        <w:rPr>
          <w:rFonts w:ascii="Arial" w:eastAsia="Arial" w:hAnsi="Arial" w:cs="Times New Roman"/>
          <w:b/>
          <w:bCs/>
          <w:spacing w:val="1"/>
          <w:szCs w:val="20"/>
        </w:rPr>
        <w:t xml:space="preserve"> </w:t>
      </w:r>
      <w:r w:rsidRPr="00E97039">
        <w:rPr>
          <w:rFonts w:ascii="Arial" w:eastAsia="Arial" w:hAnsi="Arial" w:cs="Times New Roman"/>
          <w:b/>
          <w:bCs/>
          <w:spacing w:val="-1"/>
          <w:szCs w:val="20"/>
        </w:rPr>
        <w:t>P</w:t>
      </w:r>
      <w:r w:rsidRPr="00E97039">
        <w:rPr>
          <w:rFonts w:ascii="Arial" w:eastAsia="Arial" w:hAnsi="Arial" w:cs="Times New Roman"/>
          <w:b/>
          <w:bCs/>
          <w:szCs w:val="20"/>
        </w:rPr>
        <w:t>asspo</w:t>
      </w:r>
      <w:r w:rsidRPr="00E97039">
        <w:rPr>
          <w:rFonts w:ascii="Arial" w:eastAsia="Arial" w:hAnsi="Arial" w:cs="Times New Roman"/>
          <w:b/>
          <w:bCs/>
          <w:spacing w:val="-2"/>
          <w:szCs w:val="20"/>
        </w:rPr>
        <w:t>r</w:t>
      </w:r>
      <w:r w:rsidRPr="00E97039">
        <w:rPr>
          <w:rFonts w:ascii="Arial" w:eastAsia="Arial" w:hAnsi="Arial" w:cs="Times New Roman"/>
          <w:b/>
          <w:bCs/>
          <w:szCs w:val="20"/>
        </w:rPr>
        <w:t xml:space="preserve">t </w:t>
      </w:r>
      <w:r w:rsidRPr="00E97039">
        <w:rPr>
          <w:rFonts w:ascii="Arial" w:eastAsia="Arial" w:hAnsi="Arial" w:cs="Times New Roman"/>
          <w:bCs/>
          <w:spacing w:val="1"/>
          <w:szCs w:val="20"/>
        </w:rPr>
        <w:t>m</w:t>
      </w:r>
      <w:r w:rsidRPr="00E97039">
        <w:rPr>
          <w:rFonts w:ascii="Arial" w:eastAsia="Arial" w:hAnsi="Arial" w:cs="Times New Roman"/>
          <w:bCs/>
          <w:spacing w:val="-3"/>
          <w:szCs w:val="20"/>
        </w:rPr>
        <w:t>e</w:t>
      </w:r>
      <w:r w:rsidRPr="00E97039">
        <w:rPr>
          <w:rFonts w:ascii="Arial" w:eastAsia="Arial" w:hAnsi="Arial" w:cs="Times New Roman"/>
          <w:bCs/>
          <w:szCs w:val="20"/>
        </w:rPr>
        <w:t>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2"/>
          <w:szCs w:val="20"/>
        </w:rPr>
        <w:t>s</w:t>
      </w:r>
      <w:r w:rsidRPr="00E97039">
        <w:rPr>
          <w:rFonts w:ascii="Arial" w:eastAsia="Arial" w:hAnsi="Arial" w:cs="Times New Roman"/>
          <w:bCs/>
          <w:szCs w:val="20"/>
        </w:rPr>
        <w:t>spo</w:t>
      </w:r>
      <w:r w:rsidRPr="00E97039">
        <w:rPr>
          <w:rFonts w:ascii="Arial" w:eastAsia="Arial" w:hAnsi="Arial" w:cs="Times New Roman"/>
          <w:bCs/>
          <w:spacing w:val="-2"/>
          <w:szCs w:val="20"/>
        </w:rPr>
        <w:t>r</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ssued</w:t>
      </w:r>
      <w:r w:rsidRPr="00E97039">
        <w:rPr>
          <w:rFonts w:ascii="Arial" w:eastAsia="Arial" w:hAnsi="Arial" w:cs="Times New Roman"/>
          <w:bCs/>
          <w:spacing w:val="-2"/>
          <w:szCs w:val="20"/>
        </w:rPr>
        <w:t xml:space="preserve"> </w:t>
      </w:r>
      <w:r w:rsidRPr="00E97039">
        <w:rPr>
          <w:rFonts w:ascii="Arial" w:eastAsia="Arial" w:hAnsi="Arial" w:cs="Times New Roman"/>
          <w:bCs/>
          <w:szCs w:val="20"/>
        </w:rPr>
        <w:t>by</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an</w:t>
      </w:r>
      <w:r w:rsidRPr="00E97039">
        <w:rPr>
          <w:rFonts w:ascii="Arial" w:eastAsia="Arial" w:hAnsi="Arial" w:cs="Times New Roman"/>
          <w:bCs/>
          <w:spacing w:val="1"/>
          <w:szCs w:val="20"/>
        </w:rPr>
        <w:t xml:space="preserve"> Commonwealth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3"/>
          <w:szCs w:val="20"/>
        </w:rPr>
        <w:t>t</w:t>
      </w:r>
      <w:r w:rsidRPr="00E97039">
        <w:rPr>
          <w:rFonts w:ascii="Arial" w:eastAsia="Tahoma" w:hAnsi="Arial" w:cs="Tahoma"/>
          <w:bCs/>
          <w:szCs w:val="20"/>
        </w:rPr>
        <w:t>.</w:t>
      </w:r>
    </w:p>
    <w:p w14:paraId="1AF1815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B</w:t>
      </w:r>
      <w:r w:rsidRPr="00E97039">
        <w:rPr>
          <w:rFonts w:ascii="Arial" w:eastAsia="Arial" w:hAnsi="Arial" w:cs="Times New Roman"/>
          <w:b/>
          <w:bCs/>
          <w:szCs w:val="20"/>
        </w:rPr>
        <w:t xml:space="preserve">ank </w:t>
      </w:r>
      <w:r w:rsidRPr="00E97039">
        <w:rPr>
          <w:rFonts w:ascii="Arial" w:eastAsia="Arial" w:hAnsi="Arial" w:cs="Times New Roman"/>
          <w:b/>
          <w:bCs/>
          <w:spacing w:val="1"/>
          <w:szCs w:val="20"/>
        </w:rPr>
        <w:t>M</w:t>
      </w:r>
      <w:r w:rsidRPr="00E97039">
        <w:rPr>
          <w:rFonts w:ascii="Arial" w:eastAsia="Arial" w:hAnsi="Arial" w:cs="Times New Roman"/>
          <w:b/>
          <w:bCs/>
          <w:szCs w:val="20"/>
        </w:rPr>
        <w:t>anager</w:t>
      </w:r>
      <w:r w:rsidRPr="00E97039">
        <w:rPr>
          <w:rFonts w:ascii="Arial" w:eastAsia="Arial" w:hAnsi="Arial" w:cs="Times New Roman"/>
          <w:b/>
          <w:bCs/>
          <w:spacing w:val="26"/>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25"/>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27"/>
          <w:szCs w:val="20"/>
        </w:rPr>
        <w:t xml:space="preserve"> </w:t>
      </w:r>
      <w:r w:rsidRPr="00E97039">
        <w:rPr>
          <w:rFonts w:ascii="Arial" w:eastAsia="Arial" w:hAnsi="Arial" w:cs="Times New Roman"/>
          <w:bCs/>
          <w:szCs w:val="20"/>
        </w:rPr>
        <w:t>appo</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t</w:t>
      </w:r>
      <w:r w:rsidRPr="00E97039">
        <w:rPr>
          <w:rFonts w:ascii="Arial" w:eastAsia="Arial" w:hAnsi="Arial" w:cs="Times New Roman"/>
          <w:bCs/>
          <w:szCs w:val="20"/>
        </w:rPr>
        <w:t>ed</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25"/>
          <w:szCs w:val="20"/>
        </w:rPr>
        <w:t xml:space="preserve"> </w:t>
      </w:r>
      <w:proofErr w:type="gramStart"/>
      <w:r w:rsidRPr="00E97039">
        <w:rPr>
          <w:rFonts w:ascii="Arial" w:eastAsia="Arial" w:hAnsi="Arial" w:cs="Times New Roman"/>
          <w:bCs/>
          <w:spacing w:val="-3"/>
          <w:szCs w:val="20"/>
        </w:rPr>
        <w:t>b</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cha</w:t>
      </w:r>
      <w:r w:rsidRPr="00E97039">
        <w:rPr>
          <w:rFonts w:ascii="Arial" w:eastAsia="Arial" w:hAnsi="Arial" w:cs="Times New Roman"/>
          <w:bCs/>
          <w:spacing w:val="-2"/>
          <w:szCs w:val="20"/>
        </w:rPr>
        <w:t>r</w:t>
      </w:r>
      <w:r w:rsidRPr="00E97039">
        <w:rPr>
          <w:rFonts w:ascii="Arial" w:eastAsia="Arial" w:hAnsi="Arial" w:cs="Times New Roman"/>
          <w:bCs/>
          <w:spacing w:val="2"/>
          <w:szCs w:val="20"/>
        </w:rPr>
        <w:t>g</w:t>
      </w:r>
      <w:r w:rsidRPr="00E97039">
        <w:rPr>
          <w:rFonts w:ascii="Arial" w:eastAsia="Arial" w:hAnsi="Arial" w:cs="Times New Roman"/>
          <w:bCs/>
          <w:szCs w:val="20"/>
        </w:rPr>
        <w:t>e</w:t>
      </w:r>
      <w:r w:rsidRPr="00E97039">
        <w:rPr>
          <w:rFonts w:ascii="Arial" w:eastAsia="Arial" w:hAnsi="Arial" w:cs="Times New Roman"/>
          <w:bCs/>
          <w:spacing w:val="27"/>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proofErr w:type="gramEnd"/>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7"/>
          <w:szCs w:val="20"/>
        </w:rPr>
        <w:t xml:space="preserve"> </w:t>
      </w:r>
      <w:r w:rsidRPr="00E97039">
        <w:rPr>
          <w:rFonts w:ascii="Arial" w:eastAsia="Arial" w:hAnsi="Arial" w:cs="Times New Roman"/>
          <w:bCs/>
          <w:szCs w:val="20"/>
        </w:rPr>
        <w:t>head</w:t>
      </w:r>
      <w:r w:rsidRPr="00E97039">
        <w:rPr>
          <w:rFonts w:ascii="Arial" w:eastAsia="Arial" w:hAnsi="Arial" w:cs="Times New Roman"/>
          <w:bCs/>
          <w:spacing w:val="25"/>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5"/>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any b</w:t>
      </w:r>
      <w:r w:rsidRPr="00E97039">
        <w:rPr>
          <w:rFonts w:ascii="Arial" w:eastAsia="Arial" w:hAnsi="Arial" w:cs="Times New Roman"/>
          <w:bCs/>
          <w:spacing w:val="1"/>
          <w:szCs w:val="20"/>
        </w:rPr>
        <w:t>r</w:t>
      </w:r>
      <w:r w:rsidRPr="00E97039">
        <w:rPr>
          <w:rFonts w:ascii="Arial" w:eastAsia="Arial" w:hAnsi="Arial" w:cs="Times New Roman"/>
          <w:bCs/>
          <w:szCs w:val="20"/>
        </w:rPr>
        <w:t>anch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pacing w:val="1"/>
          <w:szCs w:val="20"/>
        </w:rPr>
        <w:t>ff</w:t>
      </w:r>
      <w:r w:rsidRPr="00E97039">
        <w:rPr>
          <w:rFonts w:ascii="Arial" w:eastAsia="Arial" w:hAnsi="Arial" w:cs="Times New Roman"/>
          <w:bCs/>
          <w:spacing w:val="-1"/>
          <w:szCs w:val="20"/>
        </w:rPr>
        <w:t>i</w:t>
      </w:r>
      <w:r w:rsidRPr="00E97039">
        <w:rPr>
          <w:rFonts w:ascii="Arial" w:eastAsia="Arial" w:hAnsi="Arial" w:cs="Times New Roman"/>
          <w:bCs/>
          <w:szCs w:val="20"/>
        </w:rPr>
        <w:t>ce</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4"/>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AD</w:t>
      </w:r>
      <w:r w:rsidRPr="00E97039">
        <w:rPr>
          <w:rFonts w:ascii="Arial" w:eastAsia="Arial" w:hAnsi="Arial" w:cs="Times New Roman"/>
          <w:bCs/>
          <w:szCs w:val="20"/>
        </w:rPr>
        <w:t>I</w:t>
      </w:r>
      <w:r w:rsidRPr="00E97039">
        <w:rPr>
          <w:rFonts w:ascii="Arial" w:eastAsia="Arial" w:hAnsi="Arial" w:cs="Times New Roman"/>
          <w:bCs/>
          <w:spacing w:val="1"/>
          <w:szCs w:val="20"/>
        </w:rPr>
        <w:t xml:space="preserve"> </w:t>
      </w:r>
      <w:r w:rsidRPr="00E97039">
        <w:rPr>
          <w:rFonts w:ascii="Arial" w:eastAsia="Arial" w:hAnsi="Arial" w:cs="Times New Roman"/>
          <w:bCs/>
          <w:szCs w:val="20"/>
        </w:rPr>
        <w:t>ca</w:t>
      </w:r>
      <w:r w:rsidRPr="00E97039">
        <w:rPr>
          <w:rFonts w:ascii="Arial" w:eastAsia="Arial" w:hAnsi="Arial" w:cs="Times New Roman"/>
          <w:bCs/>
          <w:spacing w:val="1"/>
          <w:szCs w:val="20"/>
        </w:rPr>
        <w:t>rr</w:t>
      </w:r>
      <w:r w:rsidRPr="00E97039">
        <w:rPr>
          <w:rFonts w:ascii="Arial" w:eastAsia="Arial" w:hAnsi="Arial" w:cs="Times New Roman"/>
          <w:bCs/>
          <w:spacing w:val="-2"/>
          <w:szCs w:val="20"/>
        </w:rPr>
        <w:t>y</w:t>
      </w:r>
      <w:r w:rsidRPr="00E97039">
        <w:rPr>
          <w:rFonts w:ascii="Arial" w:eastAsia="Arial" w:hAnsi="Arial" w:cs="Times New Roman"/>
          <w:bCs/>
          <w:spacing w:val="-1"/>
          <w:szCs w:val="20"/>
        </w:rPr>
        <w:t>i</w:t>
      </w:r>
      <w:r w:rsidRPr="00E97039">
        <w:rPr>
          <w:rFonts w:ascii="Arial" w:eastAsia="Arial" w:hAnsi="Arial" w:cs="Times New Roman"/>
          <w:bCs/>
          <w:szCs w:val="20"/>
        </w:rPr>
        <w:t>ng</w:t>
      </w:r>
      <w:r w:rsidRPr="00E97039">
        <w:rPr>
          <w:rFonts w:ascii="Arial" w:eastAsia="Arial" w:hAnsi="Arial" w:cs="Times New Roman"/>
          <w:bCs/>
          <w:spacing w:val="5"/>
          <w:szCs w:val="20"/>
        </w:rPr>
        <w:t xml:space="preserve"> </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zCs w:val="20"/>
        </w:rPr>
        <w:t>bus</w:t>
      </w:r>
      <w:r w:rsidRPr="00E97039">
        <w:rPr>
          <w:rFonts w:ascii="Arial" w:eastAsia="Arial" w:hAnsi="Arial" w:cs="Times New Roman"/>
          <w:bCs/>
          <w:spacing w:val="-1"/>
          <w:szCs w:val="20"/>
        </w:rPr>
        <w:t>i</w:t>
      </w:r>
      <w:r w:rsidRPr="00E97039">
        <w:rPr>
          <w:rFonts w:ascii="Arial" w:eastAsia="Arial" w:hAnsi="Arial" w:cs="Times New Roman"/>
          <w:bCs/>
          <w:szCs w:val="20"/>
        </w:rPr>
        <w:t xml:space="preserve">ness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5"/>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3"/>
          <w:szCs w:val="20"/>
        </w:rPr>
        <w:t xml:space="preserve"> </w:t>
      </w:r>
      <w:r w:rsidRPr="00E97039">
        <w:rPr>
          <w:rFonts w:ascii="Arial" w:eastAsia="Arial" w:hAnsi="Arial" w:cs="Times New Roman"/>
          <w:bCs/>
          <w:i/>
          <w:spacing w:val="-1"/>
          <w:szCs w:val="20"/>
        </w:rPr>
        <w:t>B</w:t>
      </w:r>
      <w:r w:rsidRPr="00E97039">
        <w:rPr>
          <w:rFonts w:ascii="Arial" w:eastAsia="Arial" w:hAnsi="Arial" w:cs="Times New Roman"/>
          <w:bCs/>
          <w:i/>
          <w:szCs w:val="20"/>
        </w:rPr>
        <w:t>a</w:t>
      </w:r>
      <w:r w:rsidRPr="00E97039">
        <w:rPr>
          <w:rFonts w:ascii="Arial" w:eastAsia="Arial" w:hAnsi="Arial" w:cs="Times New Roman"/>
          <w:bCs/>
          <w:i/>
          <w:spacing w:val="-3"/>
          <w:szCs w:val="20"/>
        </w:rPr>
        <w:t>n</w:t>
      </w:r>
      <w:r w:rsidRPr="00E97039">
        <w:rPr>
          <w:rFonts w:ascii="Arial" w:eastAsia="Arial" w:hAnsi="Arial" w:cs="Times New Roman"/>
          <w:bCs/>
          <w:i/>
          <w:szCs w:val="20"/>
        </w:rPr>
        <w:t>k</w:t>
      </w:r>
      <w:r w:rsidRPr="00E97039">
        <w:rPr>
          <w:rFonts w:ascii="Arial" w:eastAsia="Arial" w:hAnsi="Arial" w:cs="Times New Roman"/>
          <w:bCs/>
          <w:i/>
          <w:spacing w:val="-1"/>
          <w:szCs w:val="20"/>
        </w:rPr>
        <w:t>i</w:t>
      </w:r>
      <w:r w:rsidRPr="00E97039">
        <w:rPr>
          <w:rFonts w:ascii="Arial" w:eastAsia="Arial" w:hAnsi="Arial" w:cs="Times New Roman"/>
          <w:bCs/>
          <w:i/>
          <w:szCs w:val="20"/>
        </w:rPr>
        <w:t>ng</w:t>
      </w:r>
      <w:r w:rsidRPr="00E97039">
        <w:rPr>
          <w:rFonts w:ascii="Arial" w:eastAsia="Arial" w:hAnsi="Arial" w:cs="Times New Roman"/>
          <w:bCs/>
          <w:i/>
          <w:spacing w:val="2"/>
          <w:szCs w:val="20"/>
        </w:rPr>
        <w:t xml:space="preserve"> </w:t>
      </w:r>
      <w:r w:rsidRPr="00E97039">
        <w:rPr>
          <w:rFonts w:ascii="Arial" w:eastAsia="Arial" w:hAnsi="Arial" w:cs="Times New Roman"/>
          <w:bCs/>
          <w:i/>
          <w:spacing w:val="-1"/>
          <w:szCs w:val="20"/>
        </w:rPr>
        <w:t>A</w:t>
      </w:r>
      <w:r w:rsidRPr="00E97039">
        <w:rPr>
          <w:rFonts w:ascii="Arial" w:eastAsia="Arial" w:hAnsi="Arial" w:cs="Times New Roman"/>
          <w:bCs/>
          <w:i/>
          <w:szCs w:val="20"/>
        </w:rPr>
        <w:t>ct</w:t>
      </w:r>
      <w:r w:rsidRPr="00E97039">
        <w:rPr>
          <w:rFonts w:ascii="Arial" w:eastAsia="Arial" w:hAnsi="Arial" w:cs="Times New Roman"/>
          <w:bCs/>
          <w:i/>
          <w:spacing w:val="4"/>
          <w:szCs w:val="20"/>
        </w:rPr>
        <w:t xml:space="preserve"> </w:t>
      </w:r>
      <w:r w:rsidRPr="00E97039">
        <w:rPr>
          <w:rFonts w:ascii="Arial" w:eastAsia="Arial" w:hAnsi="Arial" w:cs="Times New Roman"/>
          <w:bCs/>
          <w:i/>
          <w:szCs w:val="20"/>
        </w:rPr>
        <w:t xml:space="preserve">1959 </w:t>
      </w:r>
      <w:r w:rsidRPr="00E97039">
        <w:rPr>
          <w:rFonts w:ascii="Arial" w:eastAsia="Arial" w:hAnsi="Arial" w:cs="Times New Roman"/>
          <w:bCs/>
          <w:spacing w:val="1"/>
          <w:szCs w:val="20"/>
        </w:rPr>
        <w:t>(</w:t>
      </w:r>
      <w:proofErr w:type="spellStart"/>
      <w:r w:rsidRPr="00E97039">
        <w:rPr>
          <w:rFonts w:ascii="Arial" w:eastAsia="Arial" w:hAnsi="Arial" w:cs="Times New Roman"/>
          <w:bCs/>
          <w:spacing w:val="-1"/>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h</w:t>
      </w:r>
      <w:proofErr w:type="spellEnd"/>
      <w:r w:rsidRPr="00E97039">
        <w:rPr>
          <w:rFonts w:ascii="Arial" w:eastAsia="Arial" w:hAnsi="Arial" w:cs="Times New Roman"/>
          <w:bCs/>
          <w:spacing w:val="-2"/>
          <w:szCs w:val="20"/>
        </w:rPr>
        <w:t>)</w:t>
      </w:r>
      <w:r w:rsidRPr="00E97039">
        <w:rPr>
          <w:rFonts w:ascii="Arial" w:eastAsia="Arial" w:hAnsi="Arial" w:cs="Times New Roman"/>
          <w:bCs/>
          <w:szCs w:val="20"/>
        </w:rPr>
        <w:t>.</w:t>
      </w:r>
    </w:p>
    <w:p w14:paraId="3DFA91B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egory</w:t>
      </w:r>
      <w:r w:rsidRPr="00E97039">
        <w:rPr>
          <w:rFonts w:ascii="Arial" w:eastAsia="Arial" w:hAnsi="Arial" w:cs="Times New Roman"/>
          <w:b/>
          <w:bCs/>
          <w:spacing w:val="37"/>
          <w:szCs w:val="20"/>
        </w:rPr>
        <w:t xml:space="preserve"> </w:t>
      </w:r>
      <w:r w:rsidRPr="00E97039">
        <w:rPr>
          <w:rFonts w:ascii="Arial" w:eastAsia="Arial" w:hAnsi="Arial" w:cs="Times New Roman"/>
          <w:bCs/>
          <w:spacing w:val="-1"/>
          <w:szCs w:val="20"/>
        </w:rPr>
        <w:t>means the categories of identification Documents set out in the table in this Verification of Identity Standard paragraph 3, as amended from time to time</w:t>
      </w:r>
      <w:r w:rsidRPr="00E97039">
        <w:rPr>
          <w:rFonts w:ascii="Arial" w:eastAsia="Arial" w:hAnsi="Arial" w:cs="Times New Roman"/>
          <w:bCs/>
          <w:szCs w:val="20"/>
        </w:rPr>
        <w:t>.</w:t>
      </w:r>
    </w:p>
    <w:p w14:paraId="50B5B19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ommo</w:t>
      </w:r>
      <w:r w:rsidRPr="00E97039">
        <w:rPr>
          <w:rFonts w:ascii="Arial" w:eastAsia="Arial" w:hAnsi="Arial" w:cs="Times New Roman"/>
          <w:b/>
          <w:bCs/>
          <w:spacing w:val="-3"/>
          <w:szCs w:val="20"/>
        </w:rPr>
        <w:t>n</w:t>
      </w:r>
      <w:r w:rsidRPr="00E97039">
        <w:rPr>
          <w:rFonts w:ascii="Arial" w:eastAsia="Arial" w:hAnsi="Arial" w:cs="Times New Roman"/>
          <w:b/>
          <w:bCs/>
          <w:spacing w:val="3"/>
          <w:szCs w:val="20"/>
        </w:rPr>
        <w:t>w</w:t>
      </w:r>
      <w:r w:rsidRPr="00E97039">
        <w:rPr>
          <w:rFonts w:ascii="Arial" w:eastAsia="Arial" w:hAnsi="Arial" w:cs="Times New Roman"/>
          <w:b/>
          <w:bCs/>
          <w:spacing w:val="-3"/>
          <w:szCs w:val="20"/>
        </w:rPr>
        <w:t>e</w:t>
      </w:r>
      <w:r w:rsidRPr="00E97039">
        <w:rPr>
          <w:rFonts w:ascii="Arial" w:eastAsia="Arial" w:hAnsi="Arial" w:cs="Times New Roman"/>
          <w:b/>
          <w:bCs/>
          <w:szCs w:val="20"/>
        </w:rPr>
        <w:t>a</w:t>
      </w:r>
      <w:r w:rsidRPr="00E97039">
        <w:rPr>
          <w:rFonts w:ascii="Arial" w:eastAsia="Arial" w:hAnsi="Arial" w:cs="Times New Roman"/>
          <w:b/>
          <w:bCs/>
          <w:spacing w:val="-1"/>
          <w:szCs w:val="20"/>
        </w:rPr>
        <w:t>l</w:t>
      </w:r>
      <w:r w:rsidRPr="00E97039">
        <w:rPr>
          <w:rFonts w:ascii="Arial" w:eastAsia="Arial" w:hAnsi="Arial" w:cs="Times New Roman"/>
          <w:b/>
          <w:bCs/>
          <w:spacing w:val="1"/>
          <w:szCs w:val="20"/>
        </w:rPr>
        <w:t>t</w:t>
      </w:r>
      <w:r w:rsidRPr="00E97039">
        <w:rPr>
          <w:rFonts w:ascii="Arial" w:eastAsia="Arial" w:hAnsi="Arial" w:cs="Times New Roman"/>
          <w:b/>
          <w:bCs/>
          <w:szCs w:val="20"/>
        </w:rPr>
        <w:t>h</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6569BA1A"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ommun</w:t>
      </w:r>
      <w:r w:rsidRPr="00E97039">
        <w:rPr>
          <w:rFonts w:ascii="Arial" w:eastAsia="Arial" w:hAnsi="Arial" w:cs="Times New Roman"/>
          <w:b/>
          <w:bCs/>
          <w:spacing w:val="-1"/>
          <w:szCs w:val="20"/>
        </w:rPr>
        <w:t>i</w:t>
      </w:r>
      <w:r w:rsidRPr="00E97039">
        <w:rPr>
          <w:rFonts w:ascii="Arial" w:eastAsia="Arial" w:hAnsi="Arial" w:cs="Times New Roman"/>
          <w:b/>
          <w:bCs/>
          <w:spacing w:val="1"/>
          <w:szCs w:val="20"/>
        </w:rPr>
        <w:t>t</w:t>
      </w:r>
      <w:r w:rsidRPr="00E97039">
        <w:rPr>
          <w:rFonts w:ascii="Arial" w:eastAsia="Arial" w:hAnsi="Arial" w:cs="Times New Roman"/>
          <w:b/>
          <w:bCs/>
          <w:szCs w:val="20"/>
        </w:rPr>
        <w:t>y Leader</w:t>
      </w:r>
      <w:r w:rsidRPr="00E97039">
        <w:rPr>
          <w:rFonts w:ascii="Arial" w:eastAsia="Arial" w:hAnsi="Arial" w:cs="Times New Roman"/>
          <w:b/>
          <w:bCs/>
          <w:spacing w:val="6"/>
          <w:szCs w:val="20"/>
        </w:rPr>
        <w:t xml:space="preserve"> </w:t>
      </w:r>
      <w:r w:rsidRPr="00E97039">
        <w:rPr>
          <w:rFonts w:ascii="Arial" w:eastAsia="Arial" w:hAnsi="Arial" w:cs="Times New Roman"/>
          <w:bCs/>
          <w:spacing w:val="-2"/>
          <w:szCs w:val="20"/>
        </w:rPr>
        <w:t>m</w:t>
      </w:r>
      <w:r w:rsidRPr="00E97039">
        <w:rPr>
          <w:rFonts w:ascii="Arial" w:eastAsia="Arial" w:hAnsi="Arial" w:cs="Times New Roman"/>
          <w:bCs/>
          <w:szCs w:val="20"/>
        </w:rPr>
        <w:t>eans,</w:t>
      </w:r>
      <w:r w:rsidRPr="00E97039">
        <w:rPr>
          <w:rFonts w:ascii="Arial" w:eastAsia="Arial" w:hAnsi="Arial" w:cs="Times New Roman"/>
          <w:bCs/>
          <w:spacing w:val="6"/>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5"/>
          <w:szCs w:val="20"/>
        </w:rPr>
        <w:t xml:space="preserve"> </w:t>
      </w:r>
      <w:r w:rsidRPr="00E97039">
        <w:rPr>
          <w:rFonts w:ascii="Arial" w:eastAsia="Arial" w:hAnsi="Arial" w:cs="Times New Roman"/>
          <w:bCs/>
          <w:szCs w:val="20"/>
        </w:rPr>
        <w:t>an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bo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nal</w:t>
      </w:r>
      <w:r w:rsidRPr="00E97039">
        <w:rPr>
          <w:rFonts w:ascii="Arial" w:eastAsia="Arial" w:hAnsi="Arial" w:cs="Times New Roman"/>
          <w:bCs/>
          <w:spacing w:val="4"/>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rr</w:t>
      </w:r>
      <w:r w:rsidRPr="00E97039">
        <w:rPr>
          <w:rFonts w:ascii="Arial" w:eastAsia="Arial" w:hAnsi="Arial" w:cs="Times New Roman"/>
          <w:bCs/>
          <w:szCs w:val="20"/>
        </w:rPr>
        <w:t xml:space="preserve">es </w:t>
      </w:r>
      <w:r w:rsidRPr="00E97039">
        <w:rPr>
          <w:rFonts w:ascii="Arial" w:eastAsia="Arial" w:hAnsi="Arial" w:cs="Times New Roman"/>
          <w:bCs/>
          <w:spacing w:val="-1"/>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i</w:t>
      </w:r>
      <w:r w:rsidRPr="00E97039">
        <w:rPr>
          <w:rFonts w:ascii="Arial" w:eastAsia="Arial" w:hAnsi="Arial" w:cs="Times New Roman"/>
          <w:bCs/>
          <w:szCs w:val="20"/>
        </w:rPr>
        <w:t>t</w:t>
      </w:r>
      <w:r w:rsidRPr="00E97039">
        <w:rPr>
          <w:rFonts w:ascii="Arial" w:eastAsia="Arial" w:hAnsi="Arial" w:cs="Times New Roman"/>
          <w:bCs/>
          <w:spacing w:val="4"/>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l</w:t>
      </w:r>
      <w:r w:rsidRPr="00E97039">
        <w:rPr>
          <w:rFonts w:ascii="Arial" w:eastAsia="Arial" w:hAnsi="Arial" w:cs="Times New Roman"/>
          <w:bCs/>
          <w:szCs w:val="20"/>
        </w:rPr>
        <w:t>ander co</w:t>
      </w:r>
      <w:r w:rsidRPr="00E97039">
        <w:rPr>
          <w:rFonts w:ascii="Arial" w:eastAsia="Arial" w:hAnsi="Arial" w:cs="Times New Roman"/>
          <w:bCs/>
          <w:spacing w:val="1"/>
          <w:szCs w:val="20"/>
        </w:rPr>
        <w:t>mm</w:t>
      </w:r>
      <w:r w:rsidRPr="00E97039">
        <w:rPr>
          <w:rFonts w:ascii="Arial" w:eastAsia="Arial" w:hAnsi="Arial" w:cs="Times New Roman"/>
          <w:bCs/>
          <w:szCs w:val="20"/>
        </w:rPr>
        <w:t>un</w:t>
      </w:r>
      <w:r w:rsidRPr="00E97039">
        <w:rPr>
          <w:rFonts w:ascii="Arial" w:eastAsia="Arial" w:hAnsi="Arial" w:cs="Times New Roman"/>
          <w:bCs/>
          <w:spacing w:val="-3"/>
          <w:szCs w:val="20"/>
        </w:rPr>
        <w:t>i</w:t>
      </w:r>
      <w:r w:rsidRPr="00E97039">
        <w:rPr>
          <w:rFonts w:ascii="Arial" w:eastAsia="Arial" w:hAnsi="Arial" w:cs="Times New Roman"/>
          <w:bCs/>
          <w:spacing w:val="1"/>
          <w:szCs w:val="20"/>
        </w:rPr>
        <w:t>t</w:t>
      </w:r>
      <w:r w:rsidRPr="00E97039">
        <w:rPr>
          <w:rFonts w:ascii="Arial" w:eastAsia="Arial" w:hAnsi="Arial" w:cs="Times New Roman"/>
          <w:bCs/>
          <w:spacing w:val="-2"/>
          <w:szCs w:val="20"/>
        </w:rPr>
        <w:t>y</w:t>
      </w:r>
      <w:r w:rsidRPr="00E97039">
        <w:rPr>
          <w:rFonts w:ascii="Arial" w:eastAsia="Arial" w:hAnsi="Arial" w:cs="Times New Roman"/>
          <w:bCs/>
          <w:szCs w:val="20"/>
        </w:rPr>
        <w:t>:</w:t>
      </w:r>
    </w:p>
    <w:p w14:paraId="24155AA7"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P</w:t>
      </w:r>
      <w:r w:rsidRPr="00E97039">
        <w:rPr>
          <w:rFonts w:ascii="Arial" w:eastAsia="Arial" w:hAnsi="Arial" w:cs="Times New Roman"/>
          <w:szCs w:val="20"/>
        </w:rPr>
        <w:t>e</w:t>
      </w:r>
      <w:r w:rsidRPr="00E97039">
        <w:rPr>
          <w:rFonts w:ascii="Arial" w:eastAsia="Arial" w:hAnsi="Arial" w:cs="Times New Roman"/>
          <w:spacing w:val="1"/>
          <w:szCs w:val="20"/>
        </w:rPr>
        <w:t>r</w:t>
      </w:r>
      <w:r w:rsidRPr="00E97039">
        <w:rPr>
          <w:rFonts w:ascii="Arial" w:eastAsia="Arial" w:hAnsi="Arial" w:cs="Times New Roman"/>
          <w:szCs w:val="20"/>
        </w:rPr>
        <w:t>son</w:t>
      </w:r>
      <w:r w:rsidRPr="00E97039">
        <w:rPr>
          <w:rFonts w:ascii="Arial" w:eastAsia="Arial" w:hAnsi="Arial" w:cs="Times New Roman"/>
          <w:spacing w:val="8"/>
          <w:szCs w:val="20"/>
        </w:rPr>
        <w:t xml:space="preserve"> </w:t>
      </w:r>
      <w:r w:rsidRPr="00E97039">
        <w:rPr>
          <w:rFonts w:ascii="Arial" w:eastAsia="Arial" w:hAnsi="Arial" w:cs="Times New Roman"/>
          <w:spacing w:val="-4"/>
          <w:szCs w:val="20"/>
        </w:rPr>
        <w:t>w</w:t>
      </w:r>
      <w:r w:rsidRPr="00E97039">
        <w:rPr>
          <w:rFonts w:ascii="Arial" w:eastAsia="Arial" w:hAnsi="Arial" w:cs="Times New Roman"/>
          <w:szCs w:val="20"/>
        </w:rPr>
        <w:t>ho</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eco</w:t>
      </w:r>
      <w:r w:rsidRPr="00E97039">
        <w:rPr>
          <w:rFonts w:ascii="Arial" w:eastAsia="Arial" w:hAnsi="Arial" w:cs="Times New Roman"/>
          <w:spacing w:val="2"/>
          <w:szCs w:val="20"/>
        </w:rPr>
        <w:t>g</w:t>
      </w:r>
      <w:r w:rsidRPr="00E97039">
        <w:rPr>
          <w:rFonts w:ascii="Arial" w:eastAsia="Arial" w:hAnsi="Arial" w:cs="Times New Roman"/>
          <w:szCs w:val="20"/>
        </w:rPr>
        <w:t>n</w:t>
      </w:r>
      <w:r w:rsidRPr="00E97039">
        <w:rPr>
          <w:rFonts w:ascii="Arial" w:eastAsia="Arial" w:hAnsi="Arial" w:cs="Times New Roman"/>
          <w:spacing w:val="-1"/>
          <w:szCs w:val="20"/>
        </w:rPr>
        <w:t>i</w:t>
      </w:r>
      <w:r w:rsidRPr="00E97039">
        <w:rPr>
          <w:rFonts w:ascii="Arial" w:eastAsia="Arial" w:hAnsi="Arial" w:cs="Times New Roman"/>
          <w:szCs w:val="20"/>
        </w:rPr>
        <w:t>sed</w:t>
      </w:r>
      <w:r w:rsidRPr="00E97039">
        <w:rPr>
          <w:rFonts w:ascii="Arial" w:eastAsia="Arial" w:hAnsi="Arial" w:cs="Times New Roman"/>
          <w:spacing w:val="8"/>
          <w:szCs w:val="20"/>
        </w:rPr>
        <w:t xml:space="preserve"> </w:t>
      </w:r>
      <w:r w:rsidRPr="00E97039">
        <w:rPr>
          <w:rFonts w:ascii="Arial" w:eastAsia="Arial" w:hAnsi="Arial" w:cs="Times New Roman"/>
          <w:szCs w:val="20"/>
        </w:rPr>
        <w:t>by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s</w:t>
      </w:r>
      <w:r w:rsidRPr="00E97039">
        <w:rPr>
          <w:rFonts w:ascii="Arial" w:eastAsia="Arial" w:hAnsi="Arial" w:cs="Times New Roman"/>
          <w:spacing w:val="8"/>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6"/>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o</w:t>
      </w:r>
      <w:r w:rsidRPr="00E97039">
        <w:rPr>
          <w:rFonts w:ascii="Arial" w:eastAsia="Arial" w:hAnsi="Arial" w:cs="Times New Roman"/>
          <w:spacing w:val="8"/>
          <w:szCs w:val="20"/>
        </w:rPr>
        <w:t xml:space="preserve"> </w:t>
      </w:r>
      <w:r w:rsidRPr="00E97039">
        <w:rPr>
          <w:rFonts w:ascii="Arial" w:eastAsia="Arial" w:hAnsi="Arial" w:cs="Times New Roman"/>
          <w:szCs w:val="20"/>
        </w:rPr>
        <w:t>be</w:t>
      </w:r>
      <w:r w:rsidRPr="00E97039">
        <w:rPr>
          <w:rFonts w:ascii="Arial" w:eastAsia="Arial" w:hAnsi="Arial" w:cs="Times New Roman"/>
          <w:spacing w:val="8"/>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 e</w:t>
      </w:r>
      <w:r w:rsidRPr="00E97039">
        <w:rPr>
          <w:rFonts w:ascii="Arial" w:eastAsia="Arial" w:hAnsi="Arial" w:cs="Times New Roman"/>
          <w:spacing w:val="-1"/>
          <w:szCs w:val="20"/>
        </w:rPr>
        <w:t>l</w:t>
      </w:r>
      <w:r w:rsidRPr="00E97039">
        <w:rPr>
          <w:rFonts w:ascii="Arial" w:eastAsia="Arial" w:hAnsi="Arial" w:cs="Times New Roman"/>
          <w:szCs w:val="20"/>
        </w:rPr>
        <w:t>de</w:t>
      </w:r>
      <w:r w:rsidRPr="00E97039">
        <w:rPr>
          <w:rFonts w:ascii="Arial" w:eastAsia="Arial" w:hAnsi="Arial" w:cs="Times New Roman"/>
          <w:spacing w:val="1"/>
          <w:szCs w:val="20"/>
        </w:rPr>
        <w:t>r</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p>
    <w:p w14:paraId="62437F0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pacing w:val="-1"/>
          <w:szCs w:val="20"/>
        </w:rPr>
        <w:t>i</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s</w:t>
      </w:r>
      <w:r w:rsidRPr="00E97039">
        <w:rPr>
          <w:rFonts w:ascii="Arial" w:eastAsia="Arial" w:hAnsi="Arial" w:cs="Times New Roman"/>
          <w:spacing w:val="4"/>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2"/>
          <w:szCs w:val="20"/>
        </w:rPr>
        <w:t xml:space="preserve"> </w:t>
      </w:r>
      <w:r w:rsidRPr="00E97039">
        <w:rPr>
          <w:rFonts w:ascii="Arial" w:eastAsia="Arial" w:hAnsi="Arial" w:cs="Times New Roman"/>
          <w:spacing w:val="-2"/>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hat</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ep</w:t>
      </w:r>
      <w:r w:rsidRPr="00E97039">
        <w:rPr>
          <w:rFonts w:ascii="Arial" w:eastAsia="Arial" w:hAnsi="Arial" w:cs="Times New Roman"/>
          <w:spacing w:val="1"/>
          <w:szCs w:val="20"/>
        </w:rPr>
        <w:t>r</w:t>
      </w:r>
      <w:r w:rsidRPr="00E97039">
        <w:rPr>
          <w:rFonts w:ascii="Arial" w:eastAsia="Arial" w:hAnsi="Arial" w:cs="Times New Roman"/>
          <w:szCs w:val="20"/>
        </w:rPr>
        <w:t>ese</w:t>
      </w:r>
      <w:r w:rsidRPr="00E97039">
        <w:rPr>
          <w:rFonts w:ascii="Arial" w:eastAsia="Arial" w:hAnsi="Arial" w:cs="Times New Roman"/>
          <w:spacing w:val="-3"/>
          <w:szCs w:val="20"/>
        </w:rPr>
        <w:t>n</w:t>
      </w:r>
      <w:r w:rsidRPr="00E97039">
        <w:rPr>
          <w:rFonts w:ascii="Arial" w:eastAsia="Arial" w:hAnsi="Arial" w:cs="Times New Roman"/>
          <w:spacing w:val="1"/>
          <w:szCs w:val="20"/>
        </w:rPr>
        <w:t>t</w:t>
      </w:r>
      <w:r w:rsidRPr="00E97039">
        <w:rPr>
          <w:rFonts w:ascii="Arial" w:eastAsia="Arial" w:hAnsi="Arial" w:cs="Times New Roman"/>
          <w:szCs w:val="20"/>
        </w:rPr>
        <w:t>s</w:t>
      </w:r>
      <w:r w:rsidRPr="00E97039">
        <w:rPr>
          <w:rFonts w:ascii="Arial" w:eastAsia="Arial" w:hAnsi="Arial" w:cs="Times New Roman"/>
          <w:spacing w:val="1"/>
          <w:szCs w:val="20"/>
        </w:rPr>
        <w:t xml:space="preserve"> t</w:t>
      </w:r>
      <w:r w:rsidRPr="00E97039">
        <w:rPr>
          <w:rFonts w:ascii="Arial" w:eastAsia="Arial" w:hAnsi="Arial" w:cs="Times New Roman"/>
          <w:spacing w:val="-3"/>
          <w:szCs w:val="20"/>
        </w:rPr>
        <w:t>h</w:t>
      </w:r>
      <w:r w:rsidRPr="00E97039">
        <w:rPr>
          <w:rFonts w:ascii="Arial" w:eastAsia="Arial" w:hAnsi="Arial" w:cs="Times New Roman"/>
          <w:szCs w:val="20"/>
        </w:rPr>
        <w:t>e</w:t>
      </w:r>
      <w:r w:rsidRPr="00E97039">
        <w:rPr>
          <w:rFonts w:ascii="Arial" w:eastAsia="Arial" w:hAnsi="Arial" w:cs="Times New Roman"/>
          <w:spacing w:val="3"/>
          <w:szCs w:val="20"/>
        </w:rPr>
        <w:t xml:space="preserve"> </w:t>
      </w:r>
      <w:r w:rsidRPr="00E97039">
        <w:rPr>
          <w:rFonts w:ascii="Arial" w:eastAsia="Arial" w:hAnsi="Arial" w:cs="Times New Roman"/>
          <w:szCs w:val="20"/>
        </w:rPr>
        <w:t>co</w:t>
      </w:r>
      <w:r w:rsidRPr="00E97039">
        <w:rPr>
          <w:rFonts w:ascii="Arial" w:eastAsia="Arial" w:hAnsi="Arial" w:cs="Times New Roman"/>
          <w:spacing w:val="1"/>
          <w:szCs w:val="20"/>
        </w:rPr>
        <w:t>mm</w:t>
      </w:r>
      <w:r w:rsidRPr="00E97039">
        <w:rPr>
          <w:rFonts w:ascii="Arial" w:eastAsia="Arial" w:hAnsi="Arial" w:cs="Times New Roman"/>
          <w:szCs w:val="20"/>
        </w:rPr>
        <w:t>un</w:t>
      </w:r>
      <w:r w:rsidRPr="00E97039">
        <w:rPr>
          <w:rFonts w:ascii="Arial" w:eastAsia="Arial" w:hAnsi="Arial" w:cs="Times New Roman"/>
          <w:spacing w:val="-4"/>
          <w:szCs w:val="20"/>
        </w:rPr>
        <w:t>i</w:t>
      </w:r>
      <w:r w:rsidRPr="00E97039">
        <w:rPr>
          <w:rFonts w:ascii="Arial" w:eastAsia="Arial" w:hAnsi="Arial" w:cs="Times New Roman"/>
          <w:spacing w:val="1"/>
          <w:szCs w:val="20"/>
        </w:rPr>
        <w:t>t</w:t>
      </w:r>
      <w:r w:rsidRPr="00E97039">
        <w:rPr>
          <w:rFonts w:ascii="Arial" w:eastAsia="Arial" w:hAnsi="Arial" w:cs="Times New Roman"/>
          <w:spacing w:val="-2"/>
          <w:szCs w:val="20"/>
        </w:rPr>
        <w:t>y</w:t>
      </w:r>
      <w:r w:rsidRPr="00E97039">
        <w:rPr>
          <w:rFonts w:ascii="Arial" w:eastAsia="Arial" w:hAnsi="Arial" w:cs="Times New Roman"/>
          <w:szCs w:val="20"/>
        </w:rPr>
        <w:t>,</w:t>
      </w:r>
      <w:r w:rsidRPr="00E97039">
        <w:rPr>
          <w:rFonts w:ascii="Arial" w:eastAsia="Arial" w:hAnsi="Arial" w:cs="Times New Roman"/>
          <w:spacing w:val="5"/>
          <w:szCs w:val="20"/>
        </w:rPr>
        <w:t xml:space="preserve"> </w:t>
      </w:r>
      <w:r w:rsidRPr="00E97039">
        <w:rPr>
          <w:rFonts w:ascii="Arial" w:eastAsia="Arial" w:hAnsi="Arial" w:cs="Times New Roman"/>
          <w:szCs w:val="20"/>
        </w:rPr>
        <w:t>an</w:t>
      </w:r>
      <w:r w:rsidRPr="00E97039">
        <w:rPr>
          <w:rFonts w:ascii="Arial" w:eastAsia="Arial" w:hAnsi="Arial" w:cs="Times New Roman"/>
          <w:spacing w:val="3"/>
          <w:szCs w:val="20"/>
        </w:rPr>
        <w:t xml:space="preserve"> </w:t>
      </w:r>
      <w:r w:rsidRPr="00E97039">
        <w:rPr>
          <w:rFonts w:ascii="Arial" w:eastAsia="Arial" w:hAnsi="Arial" w:cs="Times New Roman"/>
          <w:szCs w:val="20"/>
        </w:rPr>
        <w:t>e</w:t>
      </w:r>
      <w:r w:rsidRPr="00E97039">
        <w:rPr>
          <w:rFonts w:ascii="Arial" w:eastAsia="Arial" w:hAnsi="Arial" w:cs="Times New Roman"/>
          <w:spacing w:val="-1"/>
          <w:szCs w:val="20"/>
        </w:rPr>
        <w:t>l</w:t>
      </w:r>
      <w:r w:rsidRPr="00E97039">
        <w:rPr>
          <w:rFonts w:ascii="Arial" w:eastAsia="Arial" w:hAnsi="Arial" w:cs="Times New Roman"/>
          <w:szCs w:val="20"/>
        </w:rPr>
        <w:t>ec</w:t>
      </w:r>
      <w:r w:rsidRPr="00E97039">
        <w:rPr>
          <w:rFonts w:ascii="Arial" w:eastAsia="Arial" w:hAnsi="Arial" w:cs="Times New Roman"/>
          <w:spacing w:val="1"/>
          <w:szCs w:val="20"/>
        </w:rPr>
        <w:t>t</w:t>
      </w:r>
      <w:r w:rsidRPr="00E97039">
        <w:rPr>
          <w:rFonts w:ascii="Arial" w:eastAsia="Arial" w:hAnsi="Arial" w:cs="Times New Roman"/>
          <w:szCs w:val="20"/>
        </w:rPr>
        <w:t>ed</w:t>
      </w:r>
      <w:r w:rsidRPr="00E97039">
        <w:rPr>
          <w:rFonts w:ascii="Arial" w:eastAsia="Arial" w:hAnsi="Arial" w:cs="Times New Roman"/>
          <w:spacing w:val="3"/>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 xml:space="preserve">r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cou</w:t>
      </w:r>
      <w:r w:rsidRPr="00E97039">
        <w:rPr>
          <w:rFonts w:ascii="Arial" w:eastAsia="Arial" w:hAnsi="Arial" w:cs="Times New Roman"/>
          <w:spacing w:val="-3"/>
          <w:szCs w:val="20"/>
        </w:rPr>
        <w:t>n</w:t>
      </w:r>
      <w:r w:rsidRPr="00E97039">
        <w:rPr>
          <w:rFonts w:ascii="Arial" w:eastAsia="Arial" w:hAnsi="Arial" w:cs="Times New Roman"/>
          <w:szCs w:val="20"/>
        </w:rPr>
        <w:t>c</w:t>
      </w:r>
      <w:r w:rsidRPr="00E97039">
        <w:rPr>
          <w:rFonts w:ascii="Arial" w:eastAsia="Arial" w:hAnsi="Arial" w:cs="Times New Roman"/>
          <w:spacing w:val="-1"/>
          <w:szCs w:val="20"/>
        </w:rPr>
        <w:t>il</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zCs w:val="20"/>
        </w:rPr>
        <w:t>or</w:t>
      </w:r>
    </w:p>
    <w:p w14:paraId="526CF886"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zCs w:val="20"/>
        </w:rPr>
        <w:t>or</w:t>
      </w:r>
      <w:r w:rsidRPr="00E97039">
        <w:rPr>
          <w:rFonts w:ascii="Arial" w:eastAsia="Arial" w:hAnsi="Arial" w:cs="Times New Roman"/>
          <w:spacing w:val="12"/>
          <w:szCs w:val="20"/>
        </w:rPr>
        <w:t xml:space="preserve"> </w:t>
      </w:r>
      <w:r w:rsidRPr="00E97039">
        <w:rPr>
          <w:rFonts w:ascii="Arial" w:eastAsia="Arial" w:hAnsi="Arial" w:cs="Times New Roman"/>
          <w:szCs w:val="20"/>
        </w:rPr>
        <w:t>a</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0"/>
          <w:szCs w:val="20"/>
        </w:rPr>
        <w:t xml:space="preserve"> </w:t>
      </w:r>
      <w:r w:rsidRPr="00E97039">
        <w:rPr>
          <w:rFonts w:ascii="Arial" w:eastAsia="Arial" w:hAnsi="Arial" w:cs="Times New Roman"/>
          <w:szCs w:val="20"/>
        </w:rPr>
        <w:t>of</w:t>
      </w:r>
      <w:r w:rsidRPr="00E97039">
        <w:rPr>
          <w:rFonts w:ascii="Arial" w:eastAsia="Arial" w:hAnsi="Arial" w:cs="Times New Roman"/>
          <w:spacing w:val="1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5"/>
          <w:szCs w:val="20"/>
        </w:rPr>
        <w:t xml:space="preserve"> </w:t>
      </w:r>
      <w:r w:rsidRPr="00E97039">
        <w:rPr>
          <w:rFonts w:ascii="Arial" w:eastAsia="Arial" w:hAnsi="Arial" w:cs="Times New Roman"/>
          <w:szCs w:val="20"/>
        </w:rPr>
        <w:t>a</w:t>
      </w:r>
      <w:r w:rsidRPr="00E97039">
        <w:rPr>
          <w:rFonts w:ascii="Arial" w:eastAsia="Arial" w:hAnsi="Arial" w:cs="Times New Roman"/>
          <w:spacing w:val="8"/>
          <w:szCs w:val="20"/>
        </w:rPr>
        <w:t xml:space="preserve"> </w:t>
      </w:r>
      <w:r w:rsidRPr="00E97039">
        <w:rPr>
          <w:rFonts w:ascii="Arial" w:eastAsia="Arial" w:hAnsi="Arial" w:cs="Times New Roman"/>
          <w:spacing w:val="2"/>
          <w:szCs w:val="20"/>
        </w:rPr>
        <w:t>T</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pacing w:val="1"/>
          <w:szCs w:val="20"/>
        </w:rPr>
        <w:t>r</w:t>
      </w:r>
      <w:r w:rsidRPr="00E97039">
        <w:rPr>
          <w:rFonts w:ascii="Arial" w:eastAsia="Arial" w:hAnsi="Arial" w:cs="Times New Roman"/>
          <w:szCs w:val="20"/>
        </w:rPr>
        <w:t>es</w:t>
      </w:r>
      <w:r w:rsidRPr="00E97039">
        <w:rPr>
          <w:rFonts w:ascii="Arial" w:eastAsia="Arial" w:hAnsi="Arial" w:cs="Times New Roman"/>
          <w:spacing w:val="11"/>
          <w:szCs w:val="20"/>
        </w:rPr>
        <w:t xml:space="preserve"> </w:t>
      </w:r>
      <w:r w:rsidRPr="00E97039">
        <w:rPr>
          <w:rFonts w:ascii="Arial" w:eastAsia="Arial" w:hAnsi="Arial" w:cs="Times New Roman"/>
          <w:spacing w:val="-1"/>
          <w:szCs w:val="20"/>
        </w:rPr>
        <w:t>S</w:t>
      </w:r>
      <w:r w:rsidRPr="00E97039">
        <w:rPr>
          <w:rFonts w:ascii="Arial" w:eastAsia="Arial" w:hAnsi="Arial" w:cs="Times New Roman"/>
          <w:spacing w:val="1"/>
          <w:szCs w:val="20"/>
        </w:rPr>
        <w:t>t</w:t>
      </w:r>
      <w:r w:rsidRPr="00E97039">
        <w:rPr>
          <w:rFonts w:ascii="Arial" w:eastAsia="Arial" w:hAnsi="Arial" w:cs="Times New Roman"/>
          <w:spacing w:val="-2"/>
          <w:szCs w:val="20"/>
        </w:rPr>
        <w:t>r</w:t>
      </w:r>
      <w:r w:rsidRPr="00E97039">
        <w:rPr>
          <w:rFonts w:ascii="Arial" w:eastAsia="Arial" w:hAnsi="Arial" w:cs="Times New Roman"/>
          <w:szCs w:val="20"/>
        </w:rPr>
        <w:t>a</w:t>
      </w:r>
      <w:r w:rsidRPr="00E97039">
        <w:rPr>
          <w:rFonts w:ascii="Arial" w:eastAsia="Arial" w:hAnsi="Arial" w:cs="Times New Roman"/>
          <w:spacing w:val="-1"/>
          <w:szCs w:val="20"/>
        </w:rPr>
        <w:t>i</w:t>
      </w:r>
      <w:r w:rsidRPr="00E97039">
        <w:rPr>
          <w:rFonts w:ascii="Arial" w:eastAsia="Arial" w:hAnsi="Arial" w:cs="Times New Roman"/>
          <w:szCs w:val="20"/>
        </w:rPr>
        <w:t>t</w:t>
      </w:r>
      <w:r w:rsidRPr="00E97039">
        <w:rPr>
          <w:rFonts w:ascii="Arial" w:eastAsia="Arial" w:hAnsi="Arial" w:cs="Times New Roman"/>
          <w:spacing w:val="12"/>
          <w:szCs w:val="20"/>
        </w:rPr>
        <w:t xml:space="preserve"> </w:t>
      </w:r>
      <w:r w:rsidRPr="00E97039">
        <w:rPr>
          <w:rFonts w:ascii="Arial" w:eastAsia="Arial" w:hAnsi="Arial" w:cs="Times New Roman"/>
          <w:spacing w:val="-1"/>
          <w:szCs w:val="20"/>
        </w:rPr>
        <w:t>R</w:t>
      </w:r>
      <w:r w:rsidRPr="00E97039">
        <w:rPr>
          <w:rFonts w:ascii="Arial" w:eastAsia="Arial" w:hAnsi="Arial" w:cs="Times New Roman"/>
          <w:szCs w:val="20"/>
        </w:rPr>
        <w:t>e</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onal</w:t>
      </w:r>
      <w:r w:rsidRPr="00E97039">
        <w:rPr>
          <w:rFonts w:ascii="Arial" w:eastAsia="Arial" w:hAnsi="Arial" w:cs="Times New Roman"/>
          <w:spacing w:val="10"/>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w:t>
      </w:r>
      <w:r w:rsidRPr="00E97039">
        <w:rPr>
          <w:rFonts w:ascii="Arial" w:eastAsia="Arial" w:hAnsi="Arial" w:cs="Times New Roman"/>
          <w:spacing w:val="1"/>
          <w:szCs w:val="20"/>
        </w:rPr>
        <w:t>t</w:t>
      </w:r>
      <w:r w:rsidRPr="00E97039">
        <w:rPr>
          <w:rFonts w:ascii="Arial" w:eastAsia="Arial" w:hAnsi="Arial" w:cs="Times New Roman"/>
          <w:szCs w:val="20"/>
        </w:rPr>
        <w:t>ho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1"/>
          <w:szCs w:val="20"/>
        </w:rPr>
        <w:t>t</w:t>
      </w:r>
      <w:r w:rsidRPr="00E97039">
        <w:rPr>
          <w:rFonts w:ascii="Arial" w:eastAsia="Arial" w:hAnsi="Arial" w:cs="Times New Roman"/>
          <w:szCs w:val="20"/>
        </w:rPr>
        <w:t>y</w:t>
      </w:r>
      <w:r w:rsidRPr="00E97039">
        <w:rPr>
          <w:rFonts w:ascii="Arial" w:eastAsia="Arial" w:hAnsi="Arial" w:cs="Times New Roman"/>
          <w:spacing w:val="9"/>
          <w:szCs w:val="20"/>
        </w:rPr>
        <w:t xml:space="preserve"> </w:t>
      </w:r>
      <w:r w:rsidRPr="00E97039">
        <w:rPr>
          <w:rFonts w:ascii="Arial" w:eastAsia="Arial" w:hAnsi="Arial" w:cs="Times New Roman"/>
          <w:szCs w:val="20"/>
        </w:rPr>
        <w:t>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 and</w:t>
      </w:r>
      <w:r w:rsidRPr="00E97039">
        <w:rPr>
          <w:rFonts w:ascii="Arial" w:eastAsia="Arial" w:hAnsi="Arial" w:cs="Times New Roman"/>
          <w:i/>
          <w:spacing w:val="1"/>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w:t>
      </w:r>
      <w:r w:rsidRPr="00E97039">
        <w:rPr>
          <w:rFonts w:ascii="Arial" w:eastAsia="Arial" w:hAnsi="Arial" w:cs="Times New Roman"/>
          <w:i/>
          <w:spacing w:val="-2"/>
          <w:szCs w:val="20"/>
        </w:rPr>
        <w:t>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3"/>
          <w:szCs w:val="20"/>
        </w:rPr>
        <w:t>S</w:t>
      </w:r>
      <w:r w:rsidRPr="00E97039">
        <w:rPr>
          <w:rFonts w:ascii="Arial" w:eastAsia="Arial" w:hAnsi="Arial" w:cs="Times New Roman"/>
          <w:i/>
          <w:spacing w:val="1"/>
          <w:szCs w:val="20"/>
        </w:rPr>
        <w:t>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 xml:space="preserve">t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w:t>
      </w:r>
      <w:r w:rsidRPr="00E97039">
        <w:rPr>
          <w:rFonts w:ascii="Arial" w:eastAsia="Arial" w:hAnsi="Arial" w:cs="Times New Roman"/>
          <w:i/>
          <w:spacing w:val="-3"/>
          <w:szCs w:val="20"/>
        </w:rPr>
        <w:t>e</w:t>
      </w:r>
      <w:r w:rsidRPr="00E97039">
        <w:rPr>
          <w:rFonts w:ascii="Arial" w:eastAsia="Arial" w:hAnsi="Arial" w:cs="Times New Roman"/>
          <w:i/>
          <w:szCs w:val="20"/>
        </w:rPr>
        <w:t>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pacing w:val="-2"/>
          <w:szCs w:val="20"/>
        </w:rPr>
        <w:t>c</w:t>
      </w:r>
      <w:r w:rsidRPr="00E97039">
        <w:rPr>
          <w:rFonts w:ascii="Arial" w:eastAsia="Arial" w:hAnsi="Arial" w:cs="Times New Roman"/>
          <w:i/>
          <w:szCs w:val="20"/>
        </w:rPr>
        <w:t>t 2005</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 or</w:t>
      </w:r>
    </w:p>
    <w:p w14:paraId="3987035F"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szCs w:val="20"/>
        </w:rPr>
        <w:t>bo</w:t>
      </w:r>
      <w:r w:rsidRPr="00E97039">
        <w:rPr>
          <w:rFonts w:ascii="Arial" w:eastAsia="Arial" w:hAnsi="Arial" w:cs="Times New Roman"/>
          <w:spacing w:val="-3"/>
          <w:szCs w:val="20"/>
        </w:rPr>
        <w:t>a</w:t>
      </w:r>
      <w:r w:rsidRPr="00E97039">
        <w:rPr>
          <w:rFonts w:ascii="Arial" w:eastAsia="Arial" w:hAnsi="Arial" w:cs="Times New Roman"/>
          <w:spacing w:val="1"/>
          <w:szCs w:val="20"/>
        </w:rPr>
        <w:t>r</w:t>
      </w:r>
      <w:r w:rsidRPr="00E97039">
        <w:rPr>
          <w:rFonts w:ascii="Arial" w:eastAsia="Arial" w:hAnsi="Arial" w:cs="Times New Roman"/>
          <w:szCs w:val="20"/>
        </w:rPr>
        <w:t>d, or</w:t>
      </w:r>
      <w:r w:rsidRPr="00E97039">
        <w:rPr>
          <w:rFonts w:ascii="Arial" w:eastAsia="Arial" w:hAnsi="Arial" w:cs="Times New Roman"/>
          <w:spacing w:val="2"/>
          <w:szCs w:val="20"/>
        </w:rPr>
        <w:t xml:space="preserve"> </w:t>
      </w:r>
      <w:r w:rsidRPr="00E97039">
        <w:rPr>
          <w:rFonts w:ascii="Arial" w:eastAsia="Arial" w:hAnsi="Arial" w:cs="Times New Roman"/>
          <w:szCs w:val="20"/>
        </w:rPr>
        <w:t>a</w:t>
      </w:r>
      <w:r w:rsidRPr="00E97039">
        <w:rPr>
          <w:rFonts w:ascii="Arial" w:eastAsia="Arial" w:hAnsi="Arial" w:cs="Times New Roman"/>
          <w:spacing w:val="1"/>
          <w:szCs w:val="20"/>
        </w:rPr>
        <w:t xml:space="preserve"> 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4"/>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B</w:t>
      </w:r>
      <w:r w:rsidRPr="00E97039">
        <w:rPr>
          <w:rFonts w:ascii="Arial" w:eastAsia="Arial" w:hAnsi="Arial" w:cs="Times New Roman"/>
          <w:szCs w:val="20"/>
        </w:rPr>
        <w:t>us</w:t>
      </w:r>
      <w:r w:rsidRPr="00E97039">
        <w:rPr>
          <w:rFonts w:ascii="Arial" w:eastAsia="Arial" w:hAnsi="Arial" w:cs="Times New Roman"/>
          <w:spacing w:val="-1"/>
          <w:szCs w:val="20"/>
        </w:rPr>
        <w:t>i</w:t>
      </w:r>
      <w:r w:rsidRPr="00E97039">
        <w:rPr>
          <w:rFonts w:ascii="Arial" w:eastAsia="Arial" w:hAnsi="Arial" w:cs="Times New Roman"/>
          <w:szCs w:val="20"/>
        </w:rPr>
        <w:t>ness</w:t>
      </w:r>
      <w:r w:rsidRPr="00E97039">
        <w:rPr>
          <w:rFonts w:ascii="Arial" w:eastAsia="Arial" w:hAnsi="Arial" w:cs="Times New Roman"/>
          <w:spacing w:val="1"/>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us</w:t>
      </w:r>
      <w:r w:rsidRPr="00E97039">
        <w:rPr>
          <w:rFonts w:ascii="Arial" w:eastAsia="Arial" w:hAnsi="Arial" w:cs="Times New Roman"/>
          <w:spacing w:val="1"/>
          <w:szCs w:val="20"/>
        </w:rPr>
        <w:t>tr</w:t>
      </w:r>
      <w:r w:rsidRPr="00E97039">
        <w:rPr>
          <w:rFonts w:ascii="Arial" w:eastAsia="Arial" w:hAnsi="Arial" w:cs="Times New Roman"/>
          <w:szCs w:val="20"/>
        </w:rPr>
        <w:t>a</w:t>
      </w:r>
      <w:r w:rsidRPr="00E97039">
        <w:rPr>
          <w:rFonts w:ascii="Arial" w:eastAsia="Arial" w:hAnsi="Arial" w:cs="Times New Roman"/>
          <w:spacing w:val="-1"/>
          <w:szCs w:val="20"/>
        </w:rPr>
        <w:t>li</w:t>
      </w:r>
      <w:r w:rsidRPr="00E97039">
        <w:rPr>
          <w:rFonts w:ascii="Arial" w:eastAsia="Arial" w:hAnsi="Arial" w:cs="Times New Roman"/>
          <w:szCs w:val="20"/>
        </w:rPr>
        <w:t>a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B99336C"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ber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7"/>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6"/>
          <w:szCs w:val="20"/>
        </w:rPr>
        <w:t xml:space="preserve"> </w:t>
      </w:r>
      <w:r w:rsidRPr="00E97039">
        <w:rPr>
          <w:rFonts w:ascii="Arial" w:eastAsia="Arial" w:hAnsi="Arial" w:cs="Times New Roman"/>
          <w:szCs w:val="20"/>
        </w:rPr>
        <w:t>boa</w:t>
      </w:r>
      <w:r w:rsidRPr="00E97039">
        <w:rPr>
          <w:rFonts w:ascii="Arial" w:eastAsia="Arial" w:hAnsi="Arial" w:cs="Times New Roman"/>
          <w:spacing w:val="1"/>
          <w:szCs w:val="20"/>
        </w:rPr>
        <w:t>r</w:t>
      </w:r>
      <w:r w:rsidRPr="00E97039">
        <w:rPr>
          <w:rFonts w:ascii="Arial" w:eastAsia="Arial" w:hAnsi="Arial" w:cs="Times New Roman"/>
          <w:spacing w:val="-3"/>
          <w:szCs w:val="20"/>
        </w:rPr>
        <w:t>d</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zCs w:val="20"/>
        </w:rPr>
        <w:t>or</w:t>
      </w:r>
      <w:r w:rsidRPr="00E97039">
        <w:rPr>
          <w:rFonts w:ascii="Arial" w:eastAsia="Arial" w:hAnsi="Arial" w:cs="Times New Roman"/>
          <w:spacing w:val="17"/>
          <w:szCs w:val="20"/>
        </w:rPr>
        <w:t xml:space="preserve"> </w:t>
      </w:r>
      <w:r w:rsidRPr="00E97039">
        <w:rPr>
          <w:rFonts w:ascii="Arial" w:eastAsia="Arial" w:hAnsi="Arial" w:cs="Times New Roman"/>
          <w:szCs w:val="20"/>
        </w:rPr>
        <w:t>a</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m</w:t>
      </w:r>
      <w:r w:rsidRPr="00E97039">
        <w:rPr>
          <w:rFonts w:ascii="Arial" w:eastAsia="Arial" w:hAnsi="Arial" w:cs="Times New Roman"/>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9"/>
          <w:szCs w:val="20"/>
        </w:rPr>
        <w:t xml:space="preserve"> </w:t>
      </w:r>
      <w:r w:rsidRPr="00E97039">
        <w:rPr>
          <w:rFonts w:ascii="Arial" w:eastAsia="Arial" w:hAnsi="Arial" w:cs="Times New Roman"/>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17"/>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14"/>
          <w:szCs w:val="20"/>
        </w:rPr>
        <w:t xml:space="preserve"> </w:t>
      </w:r>
      <w:r w:rsidRPr="00E97039">
        <w:rPr>
          <w:rFonts w:ascii="Arial" w:eastAsia="Arial" w:hAnsi="Arial" w:cs="Times New Roman"/>
          <w:szCs w:val="20"/>
        </w:rPr>
        <w:t>an</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I</w:t>
      </w:r>
      <w:r w:rsidRPr="00E97039">
        <w:rPr>
          <w:rFonts w:ascii="Arial" w:eastAsia="Arial" w:hAnsi="Arial" w:cs="Times New Roman"/>
          <w:szCs w:val="20"/>
        </w:rPr>
        <w:t>nd</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zCs w:val="20"/>
        </w:rPr>
        <w:t>enous</w:t>
      </w:r>
      <w:r w:rsidRPr="00E97039">
        <w:rPr>
          <w:rFonts w:ascii="Arial" w:eastAsia="Arial" w:hAnsi="Arial" w:cs="Times New Roman"/>
          <w:spacing w:val="16"/>
          <w:szCs w:val="20"/>
        </w:rPr>
        <w:t xml:space="preserve"> </w:t>
      </w:r>
      <w:r w:rsidRPr="00E97039">
        <w:rPr>
          <w:rFonts w:ascii="Arial" w:eastAsia="Arial" w:hAnsi="Arial" w:cs="Times New Roman"/>
          <w:szCs w:val="20"/>
        </w:rPr>
        <w:t>Land</w:t>
      </w:r>
      <w:r w:rsidRPr="00E97039">
        <w:rPr>
          <w:rFonts w:ascii="Arial" w:eastAsia="Arial" w:hAnsi="Arial" w:cs="Times New Roman"/>
          <w:spacing w:val="15"/>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w:t>
      </w:r>
      <w:r w:rsidRPr="00E97039">
        <w:rPr>
          <w:rFonts w:ascii="Arial" w:eastAsia="Arial" w:hAnsi="Arial" w:cs="Times New Roman"/>
          <w:spacing w:val="-2"/>
          <w:szCs w:val="20"/>
        </w:rPr>
        <w:t>r</w:t>
      </w:r>
      <w:r w:rsidRPr="00E97039">
        <w:rPr>
          <w:rFonts w:ascii="Arial" w:eastAsia="Arial" w:hAnsi="Arial" w:cs="Times New Roman"/>
          <w:szCs w:val="20"/>
        </w:rPr>
        <w:t>po</w:t>
      </w:r>
      <w:r w:rsidRPr="00E97039">
        <w:rPr>
          <w:rFonts w:ascii="Arial" w:eastAsia="Arial" w:hAnsi="Arial" w:cs="Times New Roman"/>
          <w:spacing w:val="1"/>
          <w:szCs w:val="20"/>
        </w:rPr>
        <w:t>r</w:t>
      </w:r>
      <w:r w:rsidRPr="00E97039">
        <w:rPr>
          <w:rFonts w:ascii="Arial" w:eastAsia="Arial" w:hAnsi="Arial" w:cs="Times New Roman"/>
          <w:szCs w:val="20"/>
        </w:rPr>
        <w:t>a</w:t>
      </w:r>
      <w:r w:rsidRPr="00E97039">
        <w:rPr>
          <w:rFonts w:ascii="Arial" w:eastAsia="Arial" w:hAnsi="Arial" w:cs="Times New Roman"/>
          <w:spacing w:val="1"/>
          <w:szCs w:val="20"/>
        </w:rPr>
        <w:t>t</w:t>
      </w:r>
      <w:r w:rsidRPr="00E97039">
        <w:rPr>
          <w:rFonts w:ascii="Arial" w:eastAsia="Arial" w:hAnsi="Arial" w:cs="Times New Roman"/>
          <w:spacing w:val="-1"/>
          <w:szCs w:val="20"/>
        </w:rPr>
        <w:t>i</w:t>
      </w:r>
      <w:r w:rsidRPr="00E97039">
        <w:rPr>
          <w:rFonts w:ascii="Arial" w:eastAsia="Arial" w:hAnsi="Arial" w:cs="Times New Roman"/>
          <w:szCs w:val="20"/>
        </w:rPr>
        <w:t>on es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shed</w:t>
      </w:r>
      <w:r w:rsidRPr="00E97039">
        <w:rPr>
          <w:rFonts w:ascii="Arial" w:eastAsia="Arial" w:hAnsi="Arial" w:cs="Times New Roman"/>
          <w:spacing w:val="3"/>
          <w:szCs w:val="20"/>
        </w:rPr>
        <w:t xml:space="preserve"> </w:t>
      </w:r>
      <w:r w:rsidRPr="00E97039">
        <w:rPr>
          <w:rFonts w:ascii="Arial" w:eastAsia="Arial" w:hAnsi="Arial" w:cs="Times New Roman"/>
          <w:szCs w:val="20"/>
        </w:rPr>
        <w:t>under</w:t>
      </w:r>
      <w:r w:rsidRPr="00E97039">
        <w:rPr>
          <w:rFonts w:ascii="Arial" w:eastAsia="Arial" w:hAnsi="Arial" w:cs="Times New Roman"/>
          <w:spacing w:val="2"/>
          <w:szCs w:val="20"/>
        </w:rPr>
        <w:t xml:space="preserve"> </w:t>
      </w:r>
      <w:r w:rsidRPr="00E97039">
        <w:rPr>
          <w:rFonts w:ascii="Arial" w:eastAsia="Arial" w:hAnsi="Arial" w:cs="Times New Roman"/>
          <w:spacing w:val="1"/>
          <w:szCs w:val="20"/>
        </w:rPr>
        <w:t>t</w:t>
      </w:r>
      <w:r w:rsidRPr="00E97039">
        <w:rPr>
          <w:rFonts w:ascii="Arial" w:eastAsia="Arial" w:hAnsi="Arial" w:cs="Times New Roman"/>
          <w:szCs w:val="20"/>
        </w:rPr>
        <w:t xml:space="preserve">he </w:t>
      </w:r>
      <w:r w:rsidRPr="00E97039">
        <w:rPr>
          <w:rFonts w:ascii="Arial" w:eastAsia="Arial" w:hAnsi="Arial" w:cs="Times New Roman"/>
          <w:i/>
          <w:spacing w:val="-1"/>
          <w:szCs w:val="20"/>
        </w:rPr>
        <w:t>A</w:t>
      </w:r>
      <w:r w:rsidRPr="00E97039">
        <w:rPr>
          <w:rFonts w:ascii="Arial" w:eastAsia="Arial" w:hAnsi="Arial" w:cs="Times New Roman"/>
          <w:i/>
          <w:szCs w:val="20"/>
        </w:rPr>
        <w:t>bo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2"/>
          <w:szCs w:val="20"/>
        </w:rPr>
        <w:t xml:space="preserve"> </w:t>
      </w:r>
      <w:r w:rsidRPr="00E97039">
        <w:rPr>
          <w:rFonts w:ascii="Arial" w:eastAsia="Arial" w:hAnsi="Arial" w:cs="Times New Roman"/>
          <w:i/>
          <w:szCs w:val="20"/>
        </w:rPr>
        <w:t>and</w:t>
      </w:r>
      <w:r w:rsidRPr="00E97039">
        <w:rPr>
          <w:rFonts w:ascii="Arial" w:eastAsia="Arial" w:hAnsi="Arial" w:cs="Times New Roman"/>
          <w:i/>
          <w:spacing w:val="3"/>
          <w:szCs w:val="20"/>
        </w:rPr>
        <w:t xml:space="preserve"> </w:t>
      </w:r>
      <w:r w:rsidRPr="00E97039">
        <w:rPr>
          <w:rFonts w:ascii="Arial" w:eastAsia="Arial" w:hAnsi="Arial" w:cs="Times New Roman"/>
          <w:i/>
          <w:szCs w:val="20"/>
        </w:rPr>
        <w:t>To</w:t>
      </w:r>
      <w:r w:rsidRPr="00E97039">
        <w:rPr>
          <w:rFonts w:ascii="Arial" w:eastAsia="Arial" w:hAnsi="Arial" w:cs="Times New Roman"/>
          <w:i/>
          <w:spacing w:val="1"/>
          <w:szCs w:val="20"/>
        </w:rPr>
        <w:t>rr</w:t>
      </w:r>
      <w:r w:rsidRPr="00E97039">
        <w:rPr>
          <w:rFonts w:ascii="Arial" w:eastAsia="Arial" w:hAnsi="Arial" w:cs="Times New Roman"/>
          <w:i/>
          <w:szCs w:val="20"/>
        </w:rPr>
        <w:t>es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St</w:t>
      </w:r>
      <w:r w:rsidRPr="00E97039">
        <w:rPr>
          <w:rFonts w:ascii="Arial" w:eastAsia="Arial" w:hAnsi="Arial" w:cs="Times New Roman"/>
          <w:i/>
          <w:spacing w:val="-2"/>
          <w:szCs w:val="20"/>
        </w:rPr>
        <w:t>r</w:t>
      </w:r>
      <w:r w:rsidRPr="00E97039">
        <w:rPr>
          <w:rFonts w:ascii="Arial" w:eastAsia="Arial" w:hAnsi="Arial" w:cs="Times New Roman"/>
          <w:i/>
          <w:szCs w:val="20"/>
        </w:rPr>
        <w:t>a</w:t>
      </w:r>
      <w:r w:rsidRPr="00E97039">
        <w:rPr>
          <w:rFonts w:ascii="Arial" w:eastAsia="Arial" w:hAnsi="Arial" w:cs="Times New Roman"/>
          <w:i/>
          <w:spacing w:val="-1"/>
          <w:szCs w:val="20"/>
        </w:rPr>
        <w:t>i</w:t>
      </w:r>
      <w:r w:rsidRPr="00E97039">
        <w:rPr>
          <w:rFonts w:ascii="Arial" w:eastAsia="Arial" w:hAnsi="Arial" w:cs="Times New Roman"/>
          <w:i/>
          <w:szCs w:val="20"/>
        </w:rPr>
        <w:t>t</w:t>
      </w:r>
      <w:r w:rsidRPr="00E97039">
        <w:rPr>
          <w:rFonts w:ascii="Arial" w:eastAsia="Arial" w:hAnsi="Arial" w:cs="Times New Roman"/>
          <w:i/>
          <w:spacing w:val="4"/>
          <w:szCs w:val="20"/>
        </w:rPr>
        <w:t xml:space="preserve"> </w:t>
      </w:r>
      <w:r w:rsidRPr="00E97039">
        <w:rPr>
          <w:rFonts w:ascii="Arial" w:eastAsia="Arial" w:hAnsi="Arial" w:cs="Times New Roman"/>
          <w:i/>
          <w:spacing w:val="1"/>
          <w:szCs w:val="20"/>
        </w:rPr>
        <w:t>I</w:t>
      </w:r>
      <w:r w:rsidRPr="00E97039">
        <w:rPr>
          <w:rFonts w:ascii="Arial" w:eastAsia="Arial" w:hAnsi="Arial" w:cs="Times New Roman"/>
          <w:i/>
          <w:szCs w:val="20"/>
        </w:rPr>
        <w:t>s</w:t>
      </w:r>
      <w:r w:rsidRPr="00E97039">
        <w:rPr>
          <w:rFonts w:ascii="Arial" w:eastAsia="Arial" w:hAnsi="Arial" w:cs="Times New Roman"/>
          <w:i/>
          <w:spacing w:val="-1"/>
          <w:szCs w:val="20"/>
        </w:rPr>
        <w:t>l</w:t>
      </w:r>
      <w:r w:rsidRPr="00E97039">
        <w:rPr>
          <w:rFonts w:ascii="Arial" w:eastAsia="Arial" w:hAnsi="Arial" w:cs="Times New Roman"/>
          <w:i/>
          <w:szCs w:val="20"/>
        </w:rPr>
        <w:t>ander</w:t>
      </w:r>
      <w:r w:rsidRPr="00E97039">
        <w:rPr>
          <w:rFonts w:ascii="Arial" w:eastAsia="Arial" w:hAnsi="Arial" w:cs="Times New Roman"/>
          <w:i/>
          <w:spacing w:val="2"/>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ct</w:t>
      </w:r>
      <w:r w:rsidRPr="00E97039">
        <w:rPr>
          <w:rFonts w:ascii="Arial" w:eastAsia="Arial" w:hAnsi="Arial" w:cs="Times New Roman"/>
          <w:i/>
          <w:spacing w:val="4"/>
          <w:szCs w:val="20"/>
        </w:rPr>
        <w:t xml:space="preserve"> </w:t>
      </w:r>
      <w:r w:rsidRPr="00E97039">
        <w:rPr>
          <w:rFonts w:ascii="Arial" w:eastAsia="Arial" w:hAnsi="Arial" w:cs="Times New Roman"/>
          <w:i/>
          <w:szCs w:val="20"/>
        </w:rPr>
        <w:t xml:space="preserve">2005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zCs w:val="20"/>
        </w:rPr>
        <w:t>h</w:t>
      </w:r>
      <w:proofErr w:type="spellEnd"/>
      <w:r w:rsidRPr="00E97039">
        <w:rPr>
          <w:rFonts w:ascii="Arial" w:eastAsia="Arial" w:hAnsi="Arial" w:cs="Times New Roman"/>
          <w:spacing w:val="-2"/>
          <w:szCs w:val="20"/>
        </w:rPr>
        <w:t>)</w:t>
      </w:r>
      <w:r w:rsidRPr="00E97039">
        <w:rPr>
          <w:rFonts w:ascii="Arial" w:eastAsia="Arial" w:hAnsi="Arial" w:cs="Times New Roman"/>
          <w:szCs w:val="20"/>
        </w:rPr>
        <w:t>;</w:t>
      </w:r>
      <w:r w:rsidRPr="00E97039">
        <w:rPr>
          <w:rFonts w:ascii="Arial" w:eastAsia="Arial" w:hAnsi="Arial" w:cs="Times New Roman"/>
          <w:spacing w:val="2"/>
          <w:szCs w:val="20"/>
        </w:rPr>
        <w:t xml:space="preserve"> </w:t>
      </w:r>
      <w:r w:rsidRPr="00E97039">
        <w:rPr>
          <w:rFonts w:ascii="Arial" w:eastAsia="Arial" w:hAnsi="Arial" w:cs="Times New Roman"/>
          <w:spacing w:val="-3"/>
          <w:szCs w:val="20"/>
        </w:rPr>
        <w:t>or</w:t>
      </w:r>
    </w:p>
    <w:p w14:paraId="0F567CE5" w14:textId="77777777" w:rsidR="00DC3D30" w:rsidRPr="00E97039" w:rsidRDefault="00DC3D30" w:rsidP="00FB07C3">
      <w:pPr>
        <w:numPr>
          <w:ilvl w:val="0"/>
          <w:numId w:val="33"/>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a</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be</w:t>
      </w:r>
      <w:r w:rsidRPr="00E97039">
        <w:rPr>
          <w:rFonts w:ascii="Arial" w:eastAsia="Arial" w:hAnsi="Arial" w:cs="Times New Roman"/>
          <w:spacing w:val="-2"/>
          <w:szCs w:val="20"/>
        </w:rPr>
        <w:t>r</w:t>
      </w:r>
      <w:r w:rsidRPr="00E97039">
        <w:rPr>
          <w:rFonts w:ascii="Arial" w:eastAsia="Arial" w:hAnsi="Arial" w:cs="Times New Roman"/>
          <w:szCs w:val="20"/>
        </w:rPr>
        <w:t>,</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zCs w:val="20"/>
        </w:rPr>
        <w:t>a</w:t>
      </w:r>
      <w:r w:rsidRPr="00E97039">
        <w:rPr>
          <w:rFonts w:ascii="Arial" w:eastAsia="Arial" w:hAnsi="Arial" w:cs="Times New Roman"/>
          <w:spacing w:val="32"/>
          <w:szCs w:val="20"/>
        </w:rPr>
        <w:t xml:space="preserve"> </w:t>
      </w:r>
      <w:r w:rsidRPr="00E97039">
        <w:rPr>
          <w:rFonts w:ascii="Arial" w:eastAsia="Arial" w:hAnsi="Arial" w:cs="Times New Roman"/>
          <w:spacing w:val="1"/>
          <w:szCs w:val="20"/>
        </w:rPr>
        <w:t>m</w:t>
      </w:r>
      <w:r w:rsidRPr="00E97039">
        <w:rPr>
          <w:rFonts w:ascii="Arial" w:eastAsia="Arial" w:hAnsi="Arial" w:cs="Times New Roman"/>
          <w:spacing w:val="-3"/>
          <w:szCs w:val="20"/>
        </w:rPr>
        <w:t>e</w:t>
      </w:r>
      <w:r w:rsidRPr="00E97039">
        <w:rPr>
          <w:rFonts w:ascii="Arial" w:eastAsia="Arial" w:hAnsi="Arial" w:cs="Times New Roman"/>
          <w:spacing w:val="1"/>
          <w:szCs w:val="20"/>
        </w:rPr>
        <w:t>m</w:t>
      </w:r>
      <w:r w:rsidRPr="00E97039">
        <w:rPr>
          <w:rFonts w:ascii="Arial" w:eastAsia="Arial" w:hAnsi="Arial" w:cs="Times New Roman"/>
          <w:szCs w:val="20"/>
        </w:rPr>
        <w:t>b</w:t>
      </w:r>
      <w:r w:rsidRPr="00E97039">
        <w:rPr>
          <w:rFonts w:ascii="Arial" w:eastAsia="Arial" w:hAnsi="Arial" w:cs="Times New Roman"/>
          <w:spacing w:val="-3"/>
          <w:szCs w:val="20"/>
        </w:rPr>
        <w:t>e</w:t>
      </w:r>
      <w:r w:rsidRPr="00E97039">
        <w:rPr>
          <w:rFonts w:ascii="Arial" w:eastAsia="Arial" w:hAnsi="Arial" w:cs="Times New Roman"/>
          <w:szCs w:val="20"/>
        </w:rPr>
        <w:t>r</w:t>
      </w:r>
      <w:r w:rsidRPr="00E97039">
        <w:rPr>
          <w:rFonts w:ascii="Arial" w:eastAsia="Arial" w:hAnsi="Arial" w:cs="Times New Roman"/>
          <w:spacing w:val="36"/>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pacing w:val="-3"/>
          <w:szCs w:val="20"/>
        </w:rPr>
        <w:t>a</w:t>
      </w:r>
      <w:r w:rsidRPr="00E97039">
        <w:rPr>
          <w:rFonts w:ascii="Arial" w:eastAsia="Arial" w:hAnsi="Arial" w:cs="Times New Roman"/>
          <w:spacing w:val="1"/>
          <w:szCs w:val="20"/>
        </w:rPr>
        <w:t>ff</w:t>
      </w:r>
      <w:r w:rsidRPr="00E97039">
        <w:rPr>
          <w:rFonts w:ascii="Arial" w:eastAsia="Arial" w:hAnsi="Arial" w:cs="Times New Roman"/>
          <w:szCs w:val="20"/>
        </w:rPr>
        <w:t>,</w:t>
      </w:r>
      <w:r w:rsidRPr="00E97039">
        <w:rPr>
          <w:rFonts w:ascii="Arial" w:eastAsia="Arial" w:hAnsi="Arial" w:cs="Times New Roman"/>
          <w:spacing w:val="33"/>
          <w:szCs w:val="20"/>
        </w:rPr>
        <w:t xml:space="preserve"> </w:t>
      </w:r>
      <w:r w:rsidRPr="00E97039">
        <w:rPr>
          <w:rFonts w:ascii="Arial" w:eastAsia="Arial" w:hAnsi="Arial" w:cs="Times New Roman"/>
          <w:spacing w:val="-3"/>
          <w:szCs w:val="20"/>
        </w:rPr>
        <w:t>o</w:t>
      </w:r>
      <w:r w:rsidRPr="00E97039">
        <w:rPr>
          <w:rFonts w:ascii="Arial" w:eastAsia="Arial" w:hAnsi="Arial" w:cs="Times New Roman"/>
          <w:szCs w:val="20"/>
        </w:rPr>
        <w:t>f</w:t>
      </w:r>
      <w:r w:rsidRPr="00E97039">
        <w:rPr>
          <w:rFonts w:ascii="Arial" w:eastAsia="Arial" w:hAnsi="Arial" w:cs="Times New Roman"/>
          <w:spacing w:val="36"/>
          <w:szCs w:val="20"/>
        </w:rPr>
        <w:t xml:space="preserve"> </w:t>
      </w:r>
      <w:r w:rsidRPr="00E97039">
        <w:rPr>
          <w:rFonts w:ascii="Arial" w:eastAsia="Arial" w:hAnsi="Arial" w:cs="Times New Roman"/>
          <w:szCs w:val="20"/>
        </w:rPr>
        <w:t>an</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A</w:t>
      </w:r>
      <w:r w:rsidRPr="00E97039">
        <w:rPr>
          <w:rFonts w:ascii="Arial" w:eastAsia="Arial" w:hAnsi="Arial" w:cs="Times New Roman"/>
          <w:szCs w:val="20"/>
        </w:rPr>
        <w:t>b</w:t>
      </w:r>
      <w:r w:rsidRPr="00E97039">
        <w:rPr>
          <w:rFonts w:ascii="Arial" w:eastAsia="Arial" w:hAnsi="Arial" w:cs="Times New Roman"/>
          <w:spacing w:val="-3"/>
          <w:szCs w:val="20"/>
        </w:rPr>
        <w:t>o</w:t>
      </w:r>
      <w:r w:rsidRPr="00E97039">
        <w:rPr>
          <w:rFonts w:ascii="Arial" w:eastAsia="Arial" w:hAnsi="Arial" w:cs="Times New Roman"/>
          <w:spacing w:val="1"/>
          <w:szCs w:val="20"/>
        </w:rPr>
        <w:t>r</w:t>
      </w:r>
      <w:r w:rsidRPr="00E97039">
        <w:rPr>
          <w:rFonts w:ascii="Arial" w:eastAsia="Arial" w:hAnsi="Arial" w:cs="Times New Roman"/>
          <w:spacing w:val="-1"/>
          <w:szCs w:val="20"/>
        </w:rPr>
        <w:t>i</w:t>
      </w:r>
      <w:r w:rsidRPr="00E97039">
        <w:rPr>
          <w:rFonts w:ascii="Arial" w:eastAsia="Arial" w:hAnsi="Arial" w:cs="Times New Roman"/>
          <w:spacing w:val="2"/>
          <w:szCs w:val="20"/>
        </w:rPr>
        <w:t>g</w:t>
      </w:r>
      <w:r w:rsidRPr="00E97039">
        <w:rPr>
          <w:rFonts w:ascii="Arial" w:eastAsia="Arial" w:hAnsi="Arial" w:cs="Times New Roman"/>
          <w:spacing w:val="-1"/>
          <w:szCs w:val="20"/>
        </w:rPr>
        <w:t>i</w:t>
      </w:r>
      <w:r w:rsidRPr="00E97039">
        <w:rPr>
          <w:rFonts w:ascii="Arial" w:eastAsia="Arial" w:hAnsi="Arial" w:cs="Times New Roman"/>
          <w:szCs w:val="20"/>
        </w:rPr>
        <w:t>nal</w:t>
      </w:r>
      <w:r w:rsidRPr="00E97039">
        <w:rPr>
          <w:rFonts w:ascii="Arial" w:eastAsia="Arial" w:hAnsi="Arial" w:cs="Times New Roman"/>
          <w:spacing w:val="34"/>
          <w:szCs w:val="20"/>
        </w:rPr>
        <w:t xml:space="preserve"> </w:t>
      </w:r>
      <w:r w:rsidRPr="00E97039">
        <w:rPr>
          <w:rFonts w:ascii="Arial" w:eastAsia="Arial" w:hAnsi="Arial" w:cs="Times New Roman"/>
          <w:szCs w:val="20"/>
        </w:rPr>
        <w:t>Land</w:t>
      </w:r>
      <w:r w:rsidRPr="00E97039">
        <w:rPr>
          <w:rFonts w:ascii="Arial" w:eastAsia="Arial" w:hAnsi="Arial" w:cs="Times New Roman"/>
          <w:spacing w:val="34"/>
          <w:szCs w:val="20"/>
        </w:rPr>
        <w:t xml:space="preserve"> </w:t>
      </w:r>
      <w:r w:rsidRPr="00E97039">
        <w:rPr>
          <w:rFonts w:ascii="Arial" w:eastAsia="Arial" w:hAnsi="Arial" w:cs="Times New Roman"/>
          <w:spacing w:val="-1"/>
          <w:szCs w:val="20"/>
        </w:rPr>
        <w:t>C</w:t>
      </w:r>
      <w:r w:rsidRPr="00E97039">
        <w:rPr>
          <w:rFonts w:ascii="Arial" w:eastAsia="Arial" w:hAnsi="Arial" w:cs="Times New Roman"/>
          <w:szCs w:val="20"/>
        </w:rPr>
        <w:t>ounc</w:t>
      </w:r>
      <w:r w:rsidRPr="00E97039">
        <w:rPr>
          <w:rFonts w:ascii="Arial" w:eastAsia="Arial" w:hAnsi="Arial" w:cs="Times New Roman"/>
          <w:spacing w:val="-1"/>
          <w:szCs w:val="20"/>
        </w:rPr>
        <w:t>i</w:t>
      </w:r>
      <w:r w:rsidRPr="00E97039">
        <w:rPr>
          <w:rFonts w:ascii="Arial" w:eastAsia="Arial" w:hAnsi="Arial" w:cs="Times New Roman"/>
          <w:szCs w:val="20"/>
        </w:rPr>
        <w:t>l</w:t>
      </w:r>
      <w:r w:rsidRPr="00E97039">
        <w:rPr>
          <w:rFonts w:ascii="Arial" w:eastAsia="Arial" w:hAnsi="Arial" w:cs="Times New Roman"/>
          <w:spacing w:val="34"/>
          <w:szCs w:val="20"/>
        </w:rPr>
        <w:t xml:space="preserve"> </w:t>
      </w:r>
      <w:r w:rsidRPr="00E97039">
        <w:rPr>
          <w:rFonts w:ascii="Arial" w:eastAsia="Arial" w:hAnsi="Arial" w:cs="Times New Roman"/>
          <w:szCs w:val="20"/>
        </w:rPr>
        <w:t>e</w:t>
      </w:r>
      <w:r w:rsidRPr="00E97039">
        <w:rPr>
          <w:rFonts w:ascii="Arial" w:eastAsia="Arial" w:hAnsi="Arial" w:cs="Times New Roman"/>
          <w:spacing w:val="-2"/>
          <w:szCs w:val="20"/>
        </w:rPr>
        <w:t>s</w:t>
      </w:r>
      <w:r w:rsidRPr="00E97039">
        <w:rPr>
          <w:rFonts w:ascii="Arial" w:eastAsia="Arial" w:hAnsi="Arial" w:cs="Times New Roman"/>
          <w:spacing w:val="-1"/>
          <w:szCs w:val="20"/>
        </w:rPr>
        <w:t>t</w:t>
      </w:r>
      <w:r w:rsidRPr="00E97039">
        <w:rPr>
          <w:rFonts w:ascii="Arial" w:eastAsia="Arial" w:hAnsi="Arial" w:cs="Times New Roman"/>
          <w:szCs w:val="20"/>
        </w:rPr>
        <w:t>ab</w:t>
      </w:r>
      <w:r w:rsidRPr="00E97039">
        <w:rPr>
          <w:rFonts w:ascii="Arial" w:eastAsia="Arial" w:hAnsi="Arial" w:cs="Times New Roman"/>
          <w:spacing w:val="-1"/>
          <w:szCs w:val="20"/>
        </w:rPr>
        <w:t>li</w:t>
      </w:r>
      <w:r w:rsidRPr="00E97039">
        <w:rPr>
          <w:rFonts w:ascii="Arial" w:eastAsia="Arial" w:hAnsi="Arial" w:cs="Times New Roman"/>
          <w:szCs w:val="20"/>
        </w:rPr>
        <w:t xml:space="preserve">shed under </w:t>
      </w:r>
      <w:r w:rsidRPr="00E97039">
        <w:rPr>
          <w:rFonts w:ascii="Arial" w:eastAsia="Arial" w:hAnsi="Arial" w:cs="Times New Roman"/>
          <w:spacing w:val="1"/>
          <w:szCs w:val="20"/>
        </w:rPr>
        <w:t>t</w:t>
      </w:r>
      <w:r w:rsidRPr="00E97039">
        <w:rPr>
          <w:rFonts w:ascii="Arial" w:eastAsia="Arial" w:hAnsi="Arial" w:cs="Times New Roman"/>
          <w:szCs w:val="20"/>
        </w:rPr>
        <w:t>he</w:t>
      </w:r>
      <w:r w:rsidRPr="00E97039">
        <w:rPr>
          <w:rFonts w:ascii="Arial" w:eastAsia="Arial" w:hAnsi="Arial" w:cs="Times New Roman"/>
          <w:spacing w:val="1"/>
          <w:szCs w:val="20"/>
        </w:rPr>
        <w:t xml:space="preserve"> </w:t>
      </w:r>
      <w:r w:rsidRPr="00E97039">
        <w:rPr>
          <w:rFonts w:ascii="Arial" w:eastAsia="Arial" w:hAnsi="Arial" w:cs="Times New Roman"/>
          <w:i/>
          <w:spacing w:val="-1"/>
          <w:szCs w:val="20"/>
        </w:rPr>
        <w:t>A</w:t>
      </w:r>
      <w:r w:rsidRPr="00E97039">
        <w:rPr>
          <w:rFonts w:ascii="Arial" w:eastAsia="Arial" w:hAnsi="Arial" w:cs="Times New Roman"/>
          <w:i/>
          <w:szCs w:val="20"/>
        </w:rPr>
        <w:t>b</w:t>
      </w:r>
      <w:r w:rsidRPr="00E97039">
        <w:rPr>
          <w:rFonts w:ascii="Arial" w:eastAsia="Arial" w:hAnsi="Arial" w:cs="Times New Roman"/>
          <w:i/>
          <w:spacing w:val="-3"/>
          <w:szCs w:val="20"/>
        </w:rPr>
        <w:t>o</w:t>
      </w:r>
      <w:r w:rsidRPr="00E97039">
        <w:rPr>
          <w:rFonts w:ascii="Arial" w:eastAsia="Arial" w:hAnsi="Arial" w:cs="Times New Roman"/>
          <w:i/>
          <w:spacing w:val="1"/>
          <w:szCs w:val="20"/>
        </w:rPr>
        <w:t>r</w:t>
      </w:r>
      <w:r w:rsidRPr="00E97039">
        <w:rPr>
          <w:rFonts w:ascii="Arial" w:eastAsia="Arial" w:hAnsi="Arial" w:cs="Times New Roman"/>
          <w:i/>
          <w:spacing w:val="-1"/>
          <w:szCs w:val="20"/>
        </w:rPr>
        <w:t>i</w:t>
      </w:r>
      <w:r w:rsidRPr="00E97039">
        <w:rPr>
          <w:rFonts w:ascii="Arial" w:eastAsia="Arial" w:hAnsi="Arial" w:cs="Times New Roman"/>
          <w:i/>
          <w:szCs w:val="20"/>
        </w:rPr>
        <w:t>g</w:t>
      </w:r>
      <w:r w:rsidRPr="00E97039">
        <w:rPr>
          <w:rFonts w:ascii="Arial" w:eastAsia="Arial" w:hAnsi="Arial" w:cs="Times New Roman"/>
          <w:i/>
          <w:spacing w:val="-1"/>
          <w:szCs w:val="20"/>
        </w:rPr>
        <w:t>i</w:t>
      </w:r>
      <w:r w:rsidRPr="00E97039">
        <w:rPr>
          <w:rFonts w:ascii="Arial" w:eastAsia="Arial" w:hAnsi="Arial" w:cs="Times New Roman"/>
          <w:i/>
          <w:szCs w:val="20"/>
        </w:rPr>
        <w:t>nal</w:t>
      </w:r>
      <w:r w:rsidRPr="00E97039">
        <w:rPr>
          <w:rFonts w:ascii="Arial" w:eastAsia="Arial" w:hAnsi="Arial" w:cs="Times New Roman"/>
          <w:i/>
          <w:spacing w:val="1"/>
          <w:szCs w:val="20"/>
        </w:rPr>
        <w:t xml:space="preserve"> </w:t>
      </w:r>
      <w:r w:rsidRPr="00E97039">
        <w:rPr>
          <w:rFonts w:ascii="Arial" w:eastAsia="Arial" w:hAnsi="Arial" w:cs="Times New Roman"/>
          <w:i/>
          <w:szCs w:val="20"/>
        </w:rPr>
        <w:t>Land</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Ri</w:t>
      </w:r>
      <w:r w:rsidRPr="00E97039">
        <w:rPr>
          <w:rFonts w:ascii="Arial" w:eastAsia="Arial" w:hAnsi="Arial" w:cs="Times New Roman"/>
          <w:i/>
          <w:szCs w:val="20"/>
        </w:rPr>
        <w:t>gh</w:t>
      </w:r>
      <w:r w:rsidRPr="00E97039">
        <w:rPr>
          <w:rFonts w:ascii="Arial" w:eastAsia="Arial" w:hAnsi="Arial" w:cs="Times New Roman"/>
          <w:i/>
          <w:spacing w:val="1"/>
          <w:szCs w:val="20"/>
        </w:rPr>
        <w:t>t</w:t>
      </w:r>
      <w:r w:rsidRPr="00E97039">
        <w:rPr>
          <w:rFonts w:ascii="Arial" w:eastAsia="Arial" w:hAnsi="Arial" w:cs="Times New Roman"/>
          <w:i/>
          <w:szCs w:val="20"/>
        </w:rPr>
        <w:t>s</w:t>
      </w:r>
      <w:r w:rsidRPr="00E97039">
        <w:rPr>
          <w:rFonts w:ascii="Arial" w:eastAsia="Arial" w:hAnsi="Arial" w:cs="Times New Roman"/>
          <w:i/>
          <w:spacing w:val="-1"/>
          <w:szCs w:val="20"/>
        </w:rPr>
        <w:t xml:space="preserve"> </w:t>
      </w:r>
      <w:r w:rsidRPr="00E97039">
        <w:rPr>
          <w:rFonts w:ascii="Arial" w:eastAsia="Arial" w:hAnsi="Arial" w:cs="Times New Roman"/>
          <w:i/>
          <w:spacing w:val="1"/>
          <w:szCs w:val="20"/>
        </w:rPr>
        <w:t>(</w:t>
      </w:r>
      <w:r w:rsidRPr="00E97039">
        <w:rPr>
          <w:rFonts w:ascii="Arial" w:eastAsia="Arial" w:hAnsi="Arial" w:cs="Times New Roman"/>
          <w:i/>
          <w:spacing w:val="-1"/>
          <w:szCs w:val="20"/>
        </w:rPr>
        <w:t>N</w:t>
      </w:r>
      <w:r w:rsidRPr="00E97039">
        <w:rPr>
          <w:rFonts w:ascii="Arial" w:eastAsia="Arial" w:hAnsi="Arial" w:cs="Times New Roman"/>
          <w:i/>
          <w:szCs w:val="20"/>
        </w:rPr>
        <w:t>o</w:t>
      </w:r>
      <w:r w:rsidRPr="00E97039">
        <w:rPr>
          <w:rFonts w:ascii="Arial" w:eastAsia="Arial" w:hAnsi="Arial" w:cs="Times New Roman"/>
          <w:i/>
          <w:spacing w:val="-2"/>
          <w:szCs w:val="20"/>
        </w:rPr>
        <w:t>r</w:t>
      </w:r>
      <w:r w:rsidRPr="00E97039">
        <w:rPr>
          <w:rFonts w:ascii="Arial" w:eastAsia="Arial" w:hAnsi="Arial" w:cs="Times New Roman"/>
          <w:i/>
          <w:spacing w:val="1"/>
          <w:szCs w:val="20"/>
        </w:rPr>
        <w:t>t</w:t>
      </w:r>
      <w:r w:rsidRPr="00E97039">
        <w:rPr>
          <w:rFonts w:ascii="Arial" w:eastAsia="Arial" w:hAnsi="Arial" w:cs="Times New Roman"/>
          <w:i/>
          <w:szCs w:val="20"/>
        </w:rPr>
        <w:t>he</w:t>
      </w:r>
      <w:r w:rsidRPr="00E97039">
        <w:rPr>
          <w:rFonts w:ascii="Arial" w:eastAsia="Arial" w:hAnsi="Arial" w:cs="Times New Roman"/>
          <w:i/>
          <w:spacing w:val="1"/>
          <w:szCs w:val="20"/>
        </w:rPr>
        <w:t>r</w:t>
      </w:r>
      <w:r w:rsidRPr="00E97039">
        <w:rPr>
          <w:rFonts w:ascii="Arial" w:eastAsia="Arial" w:hAnsi="Arial" w:cs="Times New Roman"/>
          <w:i/>
          <w:szCs w:val="20"/>
        </w:rPr>
        <w:t>n</w:t>
      </w:r>
      <w:r w:rsidRPr="00E97039">
        <w:rPr>
          <w:rFonts w:ascii="Arial" w:eastAsia="Arial" w:hAnsi="Arial" w:cs="Times New Roman"/>
          <w:i/>
          <w:spacing w:val="-2"/>
          <w:szCs w:val="20"/>
        </w:rPr>
        <w:t xml:space="preserve"> </w:t>
      </w:r>
      <w:r w:rsidRPr="00E97039">
        <w:rPr>
          <w:rFonts w:ascii="Arial" w:eastAsia="Arial" w:hAnsi="Arial" w:cs="Times New Roman"/>
          <w:i/>
          <w:szCs w:val="20"/>
        </w:rPr>
        <w:t>Te</w:t>
      </w:r>
      <w:r w:rsidRPr="00E97039">
        <w:rPr>
          <w:rFonts w:ascii="Arial" w:eastAsia="Arial" w:hAnsi="Arial" w:cs="Times New Roman"/>
          <w:i/>
          <w:spacing w:val="-2"/>
          <w:szCs w:val="20"/>
        </w:rPr>
        <w:t>r</w:t>
      </w:r>
      <w:r w:rsidRPr="00E97039">
        <w:rPr>
          <w:rFonts w:ascii="Arial" w:eastAsia="Arial" w:hAnsi="Arial" w:cs="Times New Roman"/>
          <w:i/>
          <w:spacing w:val="1"/>
          <w:szCs w:val="20"/>
        </w:rPr>
        <w:t>r</w:t>
      </w:r>
      <w:r w:rsidRPr="00E97039">
        <w:rPr>
          <w:rFonts w:ascii="Arial" w:eastAsia="Arial" w:hAnsi="Arial" w:cs="Times New Roman"/>
          <w:i/>
          <w:spacing w:val="-1"/>
          <w:szCs w:val="20"/>
        </w:rPr>
        <w:t>it</w:t>
      </w:r>
      <w:r w:rsidRPr="00E97039">
        <w:rPr>
          <w:rFonts w:ascii="Arial" w:eastAsia="Arial" w:hAnsi="Arial" w:cs="Times New Roman"/>
          <w:i/>
          <w:szCs w:val="20"/>
        </w:rPr>
        <w:t>o</w:t>
      </w:r>
      <w:r w:rsidRPr="00E97039">
        <w:rPr>
          <w:rFonts w:ascii="Arial" w:eastAsia="Arial" w:hAnsi="Arial" w:cs="Times New Roman"/>
          <w:i/>
          <w:spacing w:val="1"/>
          <w:szCs w:val="20"/>
        </w:rPr>
        <w:t>r</w:t>
      </w:r>
      <w:r w:rsidRPr="00E97039">
        <w:rPr>
          <w:rFonts w:ascii="Arial" w:eastAsia="Arial" w:hAnsi="Arial" w:cs="Times New Roman"/>
          <w:i/>
          <w:szCs w:val="20"/>
        </w:rPr>
        <w:t xml:space="preserve">y) </w:t>
      </w:r>
      <w:r w:rsidRPr="00E97039">
        <w:rPr>
          <w:rFonts w:ascii="Arial" w:eastAsia="Arial" w:hAnsi="Arial" w:cs="Times New Roman"/>
          <w:i/>
          <w:spacing w:val="-1"/>
          <w:szCs w:val="20"/>
        </w:rPr>
        <w:t>A</w:t>
      </w:r>
      <w:r w:rsidRPr="00E97039">
        <w:rPr>
          <w:rFonts w:ascii="Arial" w:eastAsia="Arial" w:hAnsi="Arial" w:cs="Times New Roman"/>
          <w:i/>
          <w:szCs w:val="20"/>
        </w:rPr>
        <w:t>ct 1976</w:t>
      </w:r>
      <w:r w:rsidRPr="00E97039">
        <w:rPr>
          <w:rFonts w:ascii="Arial" w:eastAsia="Arial" w:hAnsi="Arial" w:cs="Times New Roman"/>
          <w:i/>
          <w:spacing w:val="-2"/>
          <w:szCs w:val="20"/>
        </w:rPr>
        <w:t xml:space="preserve"> </w:t>
      </w:r>
      <w:r w:rsidRPr="00E97039">
        <w:rPr>
          <w:rFonts w:ascii="Arial" w:eastAsia="Arial" w:hAnsi="Arial" w:cs="Times New Roman"/>
          <w:spacing w:val="1"/>
          <w:szCs w:val="20"/>
        </w:rPr>
        <w:t>(</w:t>
      </w:r>
      <w:proofErr w:type="spellStart"/>
      <w:r w:rsidRPr="00E97039">
        <w:rPr>
          <w:rFonts w:ascii="Arial" w:eastAsia="Arial" w:hAnsi="Arial" w:cs="Times New Roman"/>
          <w:spacing w:val="-1"/>
          <w:szCs w:val="20"/>
        </w:rPr>
        <w:t>C</w:t>
      </w:r>
      <w:r w:rsidRPr="00E97039">
        <w:rPr>
          <w:rFonts w:ascii="Arial" w:eastAsia="Arial" w:hAnsi="Arial" w:cs="Times New Roman"/>
          <w:spacing w:val="1"/>
          <w:szCs w:val="20"/>
        </w:rPr>
        <w:t>t</w:t>
      </w:r>
      <w:r w:rsidRPr="00E97039">
        <w:rPr>
          <w:rFonts w:ascii="Arial" w:eastAsia="Arial" w:hAnsi="Arial" w:cs="Times New Roman"/>
          <w:spacing w:val="-3"/>
          <w:szCs w:val="20"/>
        </w:rPr>
        <w:t>h</w:t>
      </w:r>
      <w:proofErr w:type="spellEnd"/>
      <w:r w:rsidRPr="00E97039">
        <w:rPr>
          <w:rFonts w:ascii="Arial" w:eastAsia="Arial" w:hAnsi="Arial" w:cs="Times New Roman"/>
          <w:spacing w:val="1"/>
          <w:szCs w:val="20"/>
        </w:rPr>
        <w:t>)</w:t>
      </w:r>
      <w:r w:rsidRPr="00E97039">
        <w:rPr>
          <w:rFonts w:ascii="Arial" w:eastAsia="Arial" w:hAnsi="Arial" w:cs="Times New Roman"/>
          <w:szCs w:val="20"/>
        </w:rPr>
        <w:t>.</w:t>
      </w:r>
    </w:p>
    <w:p w14:paraId="04021BB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Conveyancing Transaction</w:t>
      </w:r>
      <w:r w:rsidRPr="00E97039">
        <w:rPr>
          <w:rFonts w:ascii="Arial" w:eastAsia="Arial" w:hAnsi="Arial" w:cs="Times New Roman"/>
          <w:bCs/>
          <w:spacing w:val="-1"/>
          <w:szCs w:val="20"/>
        </w:rPr>
        <w:t xml:space="preserve"> has the meaning given to it in the ECNL.</w:t>
      </w:r>
    </w:p>
    <w:p w14:paraId="5FECCEC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C</w:t>
      </w:r>
      <w:r w:rsidRPr="00E97039">
        <w:rPr>
          <w:rFonts w:ascii="Arial" w:eastAsia="Arial" w:hAnsi="Arial" w:cs="Times New Roman"/>
          <w:b/>
          <w:bCs/>
          <w:szCs w:val="20"/>
        </w:rPr>
        <w:t xml:space="preserve">ourt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 xml:space="preserve">cer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 xml:space="preserve">s a </w:t>
      </w:r>
      <w:r w:rsidRPr="00E97039">
        <w:rPr>
          <w:rFonts w:ascii="Arial" w:eastAsia="Arial" w:hAnsi="Arial" w:cs="Times New Roman"/>
          <w:bCs/>
          <w:spacing w:val="1"/>
          <w:szCs w:val="20"/>
        </w:rPr>
        <w:t>j</w:t>
      </w:r>
      <w:r w:rsidRPr="00E97039">
        <w:rPr>
          <w:rFonts w:ascii="Arial" w:eastAsia="Arial" w:hAnsi="Arial" w:cs="Times New Roman"/>
          <w:bCs/>
          <w:szCs w:val="20"/>
        </w:rPr>
        <w:t>u</w:t>
      </w:r>
      <w:r w:rsidRPr="00E97039">
        <w:rPr>
          <w:rFonts w:ascii="Arial" w:eastAsia="Arial" w:hAnsi="Arial" w:cs="Times New Roman"/>
          <w:bCs/>
          <w:spacing w:val="-3"/>
          <w:szCs w:val="20"/>
        </w:rPr>
        <w:t>d</w:t>
      </w:r>
      <w:r w:rsidRPr="00E97039">
        <w:rPr>
          <w:rFonts w:ascii="Arial" w:eastAsia="Arial" w:hAnsi="Arial" w:cs="Times New Roman"/>
          <w:bCs/>
          <w:spacing w:val="2"/>
          <w:szCs w:val="20"/>
        </w:rPr>
        <w:t>g</w:t>
      </w:r>
      <w:r w:rsidRPr="00E97039">
        <w:rPr>
          <w:rFonts w:ascii="Arial" w:eastAsia="Arial" w:hAnsi="Arial" w:cs="Times New Roman"/>
          <w:bCs/>
          <w:spacing w:val="-3"/>
          <w:szCs w:val="20"/>
        </w:rPr>
        <w:t>e</w:t>
      </w:r>
      <w:r w:rsidRPr="00E97039">
        <w:rPr>
          <w:rFonts w:ascii="Arial" w:eastAsia="Arial" w:hAnsi="Arial" w:cs="Times New Roman"/>
          <w:bCs/>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as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w:t>
      </w:r>
      <w:r w:rsidRPr="00E97039">
        <w:rPr>
          <w:rFonts w:ascii="Arial" w:eastAsia="Arial" w:hAnsi="Arial" w:cs="Times New Roman"/>
          <w:bCs/>
          <w:spacing w:val="1"/>
          <w:szCs w:val="20"/>
        </w:rPr>
        <w:t xml:space="preserve"> m</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r</w:t>
      </w:r>
      <w:r w:rsidRPr="00E97039">
        <w:rPr>
          <w:rFonts w:ascii="Arial" w:eastAsia="Arial" w:hAnsi="Arial" w:cs="Times New Roman"/>
          <w:bCs/>
          <w:spacing w:val="-3"/>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ar, c</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2"/>
          <w:szCs w:val="20"/>
        </w:rPr>
        <w:t>k</w:t>
      </w:r>
      <w:r w:rsidRPr="00E97039">
        <w:rPr>
          <w:rFonts w:ascii="Arial" w:eastAsia="Arial" w:hAnsi="Arial" w:cs="Times New Roman"/>
          <w:bCs/>
          <w:spacing w:val="1"/>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 ch</w:t>
      </w:r>
      <w:r w:rsidRPr="00E97039">
        <w:rPr>
          <w:rFonts w:ascii="Arial" w:eastAsia="Arial" w:hAnsi="Arial" w:cs="Times New Roman"/>
          <w:bCs/>
          <w:spacing w:val="-3"/>
          <w:szCs w:val="20"/>
        </w:rPr>
        <w:t>ie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w:t>
      </w:r>
      <w:r w:rsidRPr="00E97039">
        <w:rPr>
          <w:rFonts w:ascii="Arial" w:eastAsia="Arial" w:hAnsi="Arial" w:cs="Times New Roman"/>
          <w:bCs/>
          <w:szCs w:val="20"/>
        </w:rPr>
        <w:t>cou</w:t>
      </w:r>
      <w:r w:rsidRPr="00E97039">
        <w:rPr>
          <w:rFonts w:ascii="Arial" w:eastAsia="Arial" w:hAnsi="Arial" w:cs="Times New Roman"/>
          <w:bCs/>
          <w:spacing w:val="1"/>
          <w:szCs w:val="20"/>
        </w:rPr>
        <w:t>r</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1AC5B01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D</w:t>
      </w:r>
      <w:r w:rsidRPr="00E97039">
        <w:rPr>
          <w:rFonts w:ascii="Arial" w:eastAsia="Arial" w:hAnsi="Arial" w:cs="Times New Roman"/>
          <w:b/>
          <w:bCs/>
          <w:szCs w:val="20"/>
        </w:rPr>
        <w:t>oc</w:t>
      </w:r>
      <w:r w:rsidRPr="00E97039">
        <w:rPr>
          <w:rFonts w:ascii="Arial" w:eastAsia="Arial" w:hAnsi="Arial" w:cs="Times New Roman"/>
          <w:b/>
          <w:bCs/>
          <w:spacing w:val="1"/>
          <w:szCs w:val="20"/>
        </w:rPr>
        <w:t>t</w:t>
      </w:r>
      <w:r w:rsidRPr="00E97039">
        <w:rPr>
          <w:rFonts w:ascii="Arial" w:eastAsia="Arial" w:hAnsi="Arial" w:cs="Times New Roman"/>
          <w:b/>
          <w:bCs/>
          <w:szCs w:val="20"/>
        </w:rPr>
        <w:t>or</w:t>
      </w:r>
      <w:r w:rsidRPr="00E97039">
        <w:rPr>
          <w:rFonts w:ascii="Arial" w:eastAsia="Arial" w:hAnsi="Arial" w:cs="Times New Roman"/>
          <w:b/>
          <w:bCs/>
          <w:spacing w:val="3"/>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w:t>
      </w:r>
      <w:r w:rsidRPr="00E97039">
        <w:rPr>
          <w:rFonts w:ascii="Arial" w:eastAsia="Arial" w:hAnsi="Arial" w:cs="Times New Roman"/>
          <w:bCs/>
          <w:spacing w:val="-3"/>
          <w:szCs w:val="20"/>
        </w:rPr>
        <w:t>n</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 xml:space="preserve">son </w:t>
      </w:r>
      <w:r w:rsidRPr="00E97039">
        <w:rPr>
          <w:rFonts w:ascii="Arial" w:eastAsia="Arial" w:hAnsi="Arial" w:cs="Times New Roman"/>
          <w:bCs/>
          <w:spacing w:val="-4"/>
          <w:szCs w:val="20"/>
        </w:rPr>
        <w:t>w</w:t>
      </w:r>
      <w:r w:rsidRPr="00E97039">
        <w:rPr>
          <w:rFonts w:ascii="Arial" w:eastAsia="Arial" w:hAnsi="Arial" w:cs="Times New Roman"/>
          <w:bCs/>
          <w:szCs w:val="20"/>
        </w:rPr>
        <w:t>ho</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3"/>
          <w:szCs w:val="20"/>
        </w:rPr>
        <w:t xml:space="preserve"> </w:t>
      </w:r>
      <w:r w:rsidRPr="00E97039">
        <w:rPr>
          <w:rFonts w:ascii="Arial" w:eastAsia="Arial" w:hAnsi="Arial" w:cs="Times New Roman"/>
          <w:bCs/>
          <w:spacing w:val="1"/>
          <w:szCs w:val="20"/>
        </w:rPr>
        <w:t>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2"/>
          <w:szCs w:val="20"/>
        </w:rPr>
        <w:t xml:space="preserve"> </w:t>
      </w:r>
      <w:r w:rsidRPr="00E97039">
        <w:rPr>
          <w:rFonts w:ascii="Arial" w:eastAsia="Arial" w:hAnsi="Arial" w:cs="Times New Roman"/>
          <w:bCs/>
          <w:szCs w:val="20"/>
        </w:rPr>
        <w:t>und</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1"/>
          <w:szCs w:val="20"/>
        </w:rPr>
        <w:t xml:space="preserve"> </w:t>
      </w:r>
      <w:r w:rsidRPr="00E97039">
        <w:rPr>
          <w:rFonts w:ascii="Arial" w:eastAsia="Arial" w:hAnsi="Arial" w:cs="Times New Roman"/>
          <w:bCs/>
          <w:szCs w:val="20"/>
        </w:rPr>
        <w:t xml:space="preserve">any </w:t>
      </w:r>
      <w:r w:rsidRPr="00E97039">
        <w:rPr>
          <w:rFonts w:ascii="Arial" w:eastAsia="Arial" w:hAnsi="Arial" w:cs="Times New Roman"/>
          <w:bCs/>
          <w:spacing w:val="-1"/>
          <w:szCs w:val="20"/>
        </w:rPr>
        <w:t>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4"/>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7"/>
          <w:szCs w:val="20"/>
        </w:rPr>
        <w:t xml:space="preserve"> </w:t>
      </w:r>
      <w:r w:rsidRPr="00E97039">
        <w:rPr>
          <w:rFonts w:ascii="Arial" w:eastAsia="Arial" w:hAnsi="Arial" w:cs="Times New Roman"/>
          <w:bCs/>
          <w:spacing w:val="-1"/>
          <w:szCs w:val="20"/>
        </w:rPr>
        <w:t>St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1"/>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 xml:space="preserve">ry </w:t>
      </w:r>
      <w:r w:rsidRPr="00E97039">
        <w:rPr>
          <w:rFonts w:ascii="Arial" w:eastAsia="Arial" w:hAnsi="Arial" w:cs="Times New Roman"/>
          <w:bCs/>
          <w:spacing w:val="-1"/>
          <w:szCs w:val="20"/>
        </w:rPr>
        <w:t>l</w:t>
      </w:r>
      <w:r w:rsidRPr="00E97039">
        <w:rPr>
          <w:rFonts w:ascii="Arial" w:eastAsia="Arial" w:hAnsi="Arial" w:cs="Times New Roman"/>
          <w:bCs/>
          <w:spacing w:val="2"/>
          <w:szCs w:val="20"/>
        </w:rPr>
        <w:t>a</w:t>
      </w:r>
      <w:r w:rsidRPr="00E97039">
        <w:rPr>
          <w:rFonts w:ascii="Arial" w:eastAsia="Arial" w:hAnsi="Arial" w:cs="Times New Roman"/>
          <w:bCs/>
          <w:szCs w:val="20"/>
        </w:rPr>
        <w:t>w</w:t>
      </w:r>
      <w:r w:rsidRPr="00E97039">
        <w:rPr>
          <w:rFonts w:ascii="Arial" w:eastAsia="Arial" w:hAnsi="Arial" w:cs="Times New Roman"/>
          <w:bCs/>
          <w:spacing w:val="-2"/>
          <w:szCs w:val="20"/>
        </w:rPr>
        <w:t xml:space="preserve"> </w:t>
      </w:r>
      <w:r w:rsidRPr="00E97039">
        <w:rPr>
          <w:rFonts w:ascii="Arial" w:eastAsia="Arial" w:hAnsi="Arial" w:cs="Times New Roman"/>
          <w:bCs/>
          <w:szCs w:val="20"/>
        </w:rPr>
        <w:t>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4"/>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oner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pacing w:val="-3"/>
          <w:szCs w:val="20"/>
        </w:rPr>
        <w:t>h</w:t>
      </w:r>
      <w:r w:rsidRPr="00E97039">
        <w:rPr>
          <w:rFonts w:ascii="Arial" w:eastAsia="Arial" w:hAnsi="Arial" w:cs="Times New Roman"/>
          <w:bCs/>
          <w:szCs w:val="20"/>
        </w:rPr>
        <w:t>e</w:t>
      </w:r>
      <w:r w:rsidRPr="00E97039">
        <w:rPr>
          <w:rFonts w:ascii="Arial" w:eastAsia="Arial" w:hAnsi="Arial" w:cs="Times New Roman"/>
          <w:bCs/>
          <w:spacing w:val="1"/>
          <w:szCs w:val="20"/>
        </w:rPr>
        <w:t xml:space="preserve"> m</w:t>
      </w:r>
      <w:r w:rsidRPr="00E97039">
        <w:rPr>
          <w:rFonts w:ascii="Arial" w:eastAsia="Arial" w:hAnsi="Arial" w:cs="Times New Roman"/>
          <w:bCs/>
          <w:szCs w:val="20"/>
        </w:rPr>
        <w:t>ed</w:t>
      </w:r>
      <w:r w:rsidRPr="00E97039">
        <w:rPr>
          <w:rFonts w:ascii="Arial" w:eastAsia="Arial" w:hAnsi="Arial" w:cs="Times New Roman"/>
          <w:bCs/>
          <w:spacing w:val="-1"/>
          <w:szCs w:val="20"/>
        </w:rPr>
        <w:t>i</w:t>
      </w:r>
      <w:r w:rsidRPr="00E97039">
        <w:rPr>
          <w:rFonts w:ascii="Arial" w:eastAsia="Arial" w:hAnsi="Arial" w:cs="Times New Roman"/>
          <w:bCs/>
          <w:szCs w:val="20"/>
        </w:rPr>
        <w:t xml:space="preserve">cal </w:t>
      </w:r>
      <w:r w:rsidRPr="00E97039">
        <w:rPr>
          <w:rFonts w:ascii="Arial" w:eastAsia="Arial" w:hAnsi="Arial" w:cs="Times New Roman"/>
          <w:bCs/>
          <w:spacing w:val="-3"/>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on.</w:t>
      </w:r>
    </w:p>
    <w:p w14:paraId="2D0034C0"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Document </w:t>
      </w:r>
      <w:r w:rsidRPr="00E97039">
        <w:rPr>
          <w:rFonts w:ascii="Arial" w:eastAsia="Arial" w:hAnsi="Arial" w:cs="Times New Roman"/>
          <w:bCs/>
          <w:spacing w:val="-1"/>
          <w:szCs w:val="20"/>
        </w:rPr>
        <w:t>has the meaning given to it in the ECNL.</w:t>
      </w:r>
    </w:p>
    <w:p w14:paraId="7BF4628B" w14:textId="77777777" w:rsidR="00DC3D30" w:rsidRPr="00E97039" w:rsidRDefault="00DC3D30" w:rsidP="00DC3D30">
      <w:pPr>
        <w:spacing w:line="240" w:lineRule="atLeast"/>
        <w:ind w:left="709"/>
        <w:jc w:val="both"/>
        <w:rPr>
          <w:rFonts w:ascii="Arial" w:eastAsia="Arial" w:hAnsi="Arial" w:cs="Times New Roman"/>
          <w:b/>
          <w:bCs/>
          <w:spacing w:val="-1"/>
          <w:szCs w:val="20"/>
        </w:rPr>
      </w:pPr>
      <w:r w:rsidRPr="00E97039">
        <w:rPr>
          <w:rFonts w:ascii="Arial" w:eastAsia="Arial" w:hAnsi="Arial" w:cs="Times New Roman"/>
          <w:b/>
          <w:bCs/>
          <w:spacing w:val="-1"/>
          <w:szCs w:val="20"/>
        </w:rPr>
        <w:t xml:space="preserve">ECNL </w:t>
      </w:r>
      <w:r w:rsidRPr="00E97039">
        <w:rPr>
          <w:rFonts w:ascii="Arial" w:eastAsia="Arial" w:hAnsi="Arial" w:cs="Times New Roman"/>
          <w:bCs/>
          <w:spacing w:val="-1"/>
          <w:szCs w:val="20"/>
        </w:rPr>
        <w:t>means the Electronic Conveyancing National Law as adopted or implemented in a Jurisdiction by the Application Law, as amended from time to time.</w:t>
      </w:r>
    </w:p>
    <w:p w14:paraId="6975628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er</w:t>
      </w:r>
      <w:r w:rsidRPr="00E97039">
        <w:rPr>
          <w:rFonts w:ascii="Arial" w:eastAsia="Arial" w:hAnsi="Arial" w:cs="Times New Roman"/>
          <w:b/>
          <w:bCs/>
          <w:spacing w:val="3"/>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w:t>
      </w:r>
      <w:r w:rsidRPr="00E97039">
        <w:rPr>
          <w:rFonts w:ascii="Arial" w:eastAsia="Arial" w:hAnsi="Arial" w:cs="Times New Roman"/>
          <w:b/>
          <w:bCs/>
          <w:spacing w:val="-3"/>
          <w:szCs w:val="20"/>
        </w:rPr>
        <w:t>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zCs w:val="20"/>
        </w:rPr>
        <w:t xml:space="preserve">on </w:t>
      </w:r>
      <w:r w:rsidRPr="00E97039">
        <w:rPr>
          <w:rFonts w:ascii="Arial" w:eastAsia="Arial" w:hAnsi="Arial" w:cs="Times New Roman"/>
          <w:bCs/>
          <w:spacing w:val="1"/>
          <w:szCs w:val="20"/>
        </w:rPr>
        <w:t>m</w:t>
      </w:r>
      <w:r w:rsidRPr="00E97039">
        <w:rPr>
          <w:rFonts w:ascii="Arial" w:eastAsia="Arial" w:hAnsi="Arial" w:cs="Times New Roman"/>
          <w:bCs/>
          <w:szCs w:val="20"/>
        </w:rPr>
        <w:t xml:space="preserve">eans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zCs w:val="20"/>
        </w:rPr>
        <w:t>dec</w:t>
      </w:r>
      <w:r w:rsidRPr="00E97039">
        <w:rPr>
          <w:rFonts w:ascii="Arial" w:eastAsia="Arial" w:hAnsi="Arial" w:cs="Times New Roman"/>
          <w:bCs/>
          <w:spacing w:val="-1"/>
          <w:szCs w:val="20"/>
        </w:rPr>
        <w:t>l</w:t>
      </w:r>
      <w:r w:rsidRPr="00E97039">
        <w:rPr>
          <w:rFonts w:ascii="Arial" w:eastAsia="Arial" w:hAnsi="Arial" w:cs="Times New Roman"/>
          <w:bCs/>
          <w:szCs w:val="20"/>
        </w:rPr>
        <w:t>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s</w:t>
      </w:r>
      <w:r w:rsidRPr="00E97039">
        <w:rPr>
          <w:rFonts w:ascii="Arial" w:eastAsia="Arial" w:hAnsi="Arial" w:cs="Times New Roman"/>
          <w:bCs/>
          <w:szCs w:val="20"/>
        </w:rPr>
        <w:t>et</w:t>
      </w:r>
      <w:r w:rsidRPr="00E97039">
        <w:rPr>
          <w:rFonts w:ascii="Arial" w:eastAsia="Arial" w:hAnsi="Arial" w:cs="Times New Roman"/>
          <w:bCs/>
          <w:spacing w:val="3"/>
          <w:szCs w:val="20"/>
        </w:rPr>
        <w:t xml:space="preserve"> </w:t>
      </w:r>
      <w:r w:rsidRPr="00E97039">
        <w:rPr>
          <w:rFonts w:ascii="Arial" w:eastAsia="Arial" w:hAnsi="Arial" w:cs="Times New Roman"/>
          <w:bCs/>
          <w:szCs w:val="20"/>
        </w:rPr>
        <w:t>out</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4"/>
          <w:szCs w:val="20"/>
        </w:rPr>
        <w:t>i</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ca</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den</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 xml:space="preserve">y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anda</w:t>
      </w:r>
      <w:r w:rsidRPr="00E97039">
        <w:rPr>
          <w:rFonts w:ascii="Arial" w:eastAsia="Arial" w:hAnsi="Arial" w:cs="Times New Roman"/>
          <w:bCs/>
          <w:spacing w:val="1"/>
          <w:szCs w:val="20"/>
        </w:rPr>
        <w:t>r</w:t>
      </w:r>
      <w:r w:rsidRPr="00E97039">
        <w:rPr>
          <w:rFonts w:ascii="Arial" w:eastAsia="Arial" w:hAnsi="Arial" w:cs="Times New Roman"/>
          <w:bCs/>
          <w:szCs w:val="20"/>
        </w:rPr>
        <w:t>d pa</w:t>
      </w:r>
      <w:r w:rsidRPr="00E97039">
        <w:rPr>
          <w:rFonts w:ascii="Arial" w:eastAsia="Arial" w:hAnsi="Arial" w:cs="Times New Roman"/>
          <w:bCs/>
          <w:spacing w:val="1"/>
          <w:szCs w:val="20"/>
        </w:rPr>
        <w:t>r</w:t>
      </w:r>
      <w:r w:rsidRPr="00E97039">
        <w:rPr>
          <w:rFonts w:ascii="Arial" w:eastAsia="Arial" w:hAnsi="Arial" w:cs="Times New Roman"/>
          <w:bCs/>
          <w:spacing w:val="-3"/>
          <w:szCs w:val="20"/>
        </w:rPr>
        <w:t>a</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aph</w:t>
      </w:r>
      <w:r w:rsidRPr="00E97039">
        <w:rPr>
          <w:rFonts w:ascii="Arial" w:eastAsia="Arial" w:hAnsi="Arial" w:cs="Times New Roman"/>
          <w:bCs/>
          <w:spacing w:val="-2"/>
          <w:szCs w:val="20"/>
        </w:rPr>
        <w:t xml:space="preserve"> </w:t>
      </w:r>
      <w:r w:rsidRPr="00E97039">
        <w:rPr>
          <w:rFonts w:ascii="Arial" w:eastAsia="Arial" w:hAnsi="Arial" w:cs="Times New Roman"/>
          <w:bCs/>
          <w:szCs w:val="20"/>
        </w:rPr>
        <w:t>4.</w:t>
      </w:r>
    </w:p>
    <w:p w14:paraId="5752EFB9"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 xml:space="preserve">Identity Declarant </w:t>
      </w:r>
      <w:r w:rsidRPr="00E97039">
        <w:rPr>
          <w:rFonts w:ascii="Arial" w:eastAsia="Arial" w:hAnsi="Arial" w:cs="Times New Roman"/>
          <w:bCs/>
          <w:spacing w:val="1"/>
          <w:szCs w:val="20"/>
        </w:rPr>
        <w:t>means a Person providing an Identifier Declaration.</w:t>
      </w:r>
    </w:p>
    <w:p w14:paraId="23C37C01"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lastRenderedPageBreak/>
        <w:t>Identity Verifier</w:t>
      </w:r>
      <w:r w:rsidRPr="00E97039">
        <w:rPr>
          <w:rFonts w:ascii="Arial" w:eastAsia="Arial" w:hAnsi="Arial" w:cs="Times New Roman"/>
          <w:bCs/>
          <w:spacing w:val="1"/>
          <w:szCs w:val="20"/>
        </w:rPr>
        <w:t xml:space="preserve"> means the Person conducting the verification of identity </w:t>
      </w:r>
      <w:r w:rsidRPr="00E97039">
        <w:rPr>
          <w:rFonts w:ascii="Arial" w:eastAsia="Arial" w:hAnsi="Arial" w:cs="Times New Roman"/>
          <w:bCs/>
          <w:szCs w:val="20"/>
        </w:rPr>
        <w:t>in accordance with this Verification of Identity Standard</w:t>
      </w:r>
      <w:r w:rsidRPr="00E97039">
        <w:rPr>
          <w:rFonts w:ascii="Arial" w:eastAsia="Arial" w:hAnsi="Arial" w:cs="Times New Roman"/>
          <w:bCs/>
          <w:spacing w:val="1"/>
          <w:szCs w:val="20"/>
        </w:rPr>
        <w:t>.</w:t>
      </w:r>
    </w:p>
    <w:p w14:paraId="1D78E62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Individual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221BA43"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Land Council Officeholder </w:t>
      </w:r>
      <w:r w:rsidRPr="00E97039">
        <w:rPr>
          <w:rFonts w:ascii="Arial" w:eastAsia="Arial" w:hAnsi="Arial" w:cs="Times New Roman"/>
          <w:bCs/>
          <w:szCs w:val="20"/>
        </w:rPr>
        <w:t>means a chairperson or deputy chairperson (however described) of an Australian land council or land and sea council established under any Commonwealth, State or Territory law.</w:t>
      </w:r>
    </w:p>
    <w:p w14:paraId="22F3653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Licensed Conveyancer </w:t>
      </w:r>
      <w:r w:rsidRPr="00E97039">
        <w:rPr>
          <w:rFonts w:ascii="Arial" w:eastAsia="Arial" w:hAnsi="Arial" w:cs="Times New Roman"/>
          <w:bCs/>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E97039">
        <w:rPr>
          <w:rFonts w:ascii="Arial" w:eastAsia="Arial" w:hAnsi="Arial" w:cs="Times New Roman"/>
          <w:bCs/>
          <w:i/>
          <w:szCs w:val="20"/>
        </w:rPr>
        <w:t>Settlement Agents Act 1981</w:t>
      </w:r>
      <w:r w:rsidRPr="00E97039">
        <w:rPr>
          <w:rFonts w:ascii="Arial" w:eastAsia="Arial" w:hAnsi="Arial" w:cs="Times New Roman"/>
          <w:bCs/>
          <w:szCs w:val="20"/>
        </w:rPr>
        <w:t xml:space="preserve"> (WA).</w:t>
      </w:r>
    </w:p>
    <w:p w14:paraId="6E7FF1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Local </w:t>
      </w:r>
      <w:r w:rsidRPr="00E97039">
        <w:rPr>
          <w:rFonts w:ascii="Arial" w:eastAsia="Arial" w:hAnsi="Arial" w:cs="Times New Roman"/>
          <w:b/>
          <w:bCs/>
          <w:spacing w:val="-1"/>
          <w:szCs w:val="20"/>
        </w:rPr>
        <w:t>G</w:t>
      </w:r>
      <w:r w:rsidRPr="00E97039">
        <w:rPr>
          <w:rFonts w:ascii="Arial" w:eastAsia="Arial" w:hAnsi="Arial" w:cs="Times New Roman"/>
          <w:b/>
          <w:bCs/>
          <w:szCs w:val="20"/>
        </w:rPr>
        <w:t>o</w:t>
      </w:r>
      <w:r w:rsidRPr="00E97039">
        <w:rPr>
          <w:rFonts w:ascii="Arial" w:eastAsia="Arial" w:hAnsi="Arial" w:cs="Times New Roman"/>
          <w:b/>
          <w:bCs/>
          <w:spacing w:val="-3"/>
          <w:szCs w:val="20"/>
        </w:rPr>
        <w:t>v</w:t>
      </w:r>
      <w:r w:rsidRPr="00E97039">
        <w:rPr>
          <w:rFonts w:ascii="Arial" w:eastAsia="Arial" w:hAnsi="Arial" w:cs="Times New Roman"/>
          <w:b/>
          <w:bCs/>
          <w:szCs w:val="20"/>
        </w:rPr>
        <w:t xml:space="preserve">ernment </w:t>
      </w:r>
      <w:r w:rsidRPr="00E97039">
        <w:rPr>
          <w:rFonts w:ascii="Arial" w:eastAsia="Arial" w:hAnsi="Arial" w:cs="Times New Roman"/>
          <w:b/>
          <w:bCs/>
          <w:spacing w:val="1"/>
          <w:szCs w:val="20"/>
        </w:rPr>
        <w:t>O</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fi</w:t>
      </w:r>
      <w:r w:rsidRPr="00E97039">
        <w:rPr>
          <w:rFonts w:ascii="Arial" w:eastAsia="Arial" w:hAnsi="Arial" w:cs="Times New Roman"/>
          <w:b/>
          <w:bCs/>
          <w:szCs w:val="20"/>
        </w:rPr>
        <w:t>ceh</w:t>
      </w:r>
      <w:r w:rsidRPr="00E97039">
        <w:rPr>
          <w:rFonts w:ascii="Arial" w:eastAsia="Arial" w:hAnsi="Arial" w:cs="Times New Roman"/>
          <w:b/>
          <w:bCs/>
          <w:spacing w:val="-3"/>
          <w:szCs w:val="20"/>
        </w:rPr>
        <w:t>o</w:t>
      </w:r>
      <w:r w:rsidRPr="00E97039">
        <w:rPr>
          <w:rFonts w:ascii="Arial" w:eastAsia="Arial" w:hAnsi="Arial" w:cs="Times New Roman"/>
          <w:b/>
          <w:bCs/>
          <w:spacing w:val="1"/>
          <w:szCs w:val="20"/>
        </w:rPr>
        <w:t>l</w:t>
      </w:r>
      <w:r w:rsidRPr="00E97039">
        <w:rPr>
          <w:rFonts w:ascii="Arial" w:eastAsia="Arial" w:hAnsi="Arial" w:cs="Times New Roman"/>
          <w:b/>
          <w:bCs/>
          <w:szCs w:val="20"/>
        </w:rPr>
        <w:t xml:space="preserve">der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5"/>
          <w:szCs w:val="20"/>
        </w:rPr>
        <w:t xml:space="preserve"> </w:t>
      </w:r>
      <w:r w:rsidRPr="00E97039">
        <w:rPr>
          <w:rFonts w:ascii="Arial" w:eastAsia="Arial" w:hAnsi="Arial" w:cs="Times New Roman"/>
          <w:bCs/>
          <w:szCs w:val="20"/>
        </w:rPr>
        <w:t xml:space="preserve">a </w:t>
      </w:r>
      <w:r w:rsidRPr="00E97039">
        <w:rPr>
          <w:rFonts w:ascii="Arial" w:eastAsia="Arial" w:hAnsi="Arial" w:cs="Times New Roman"/>
          <w:bCs/>
          <w:spacing w:val="-2"/>
          <w:szCs w:val="20"/>
        </w:rPr>
        <w:t>c</w:t>
      </w:r>
      <w:r w:rsidRPr="00E97039">
        <w:rPr>
          <w:rFonts w:ascii="Arial" w:eastAsia="Arial" w:hAnsi="Arial" w:cs="Times New Roman"/>
          <w:bCs/>
          <w:szCs w:val="20"/>
        </w:rPr>
        <w:t>h</w:t>
      </w:r>
      <w:r w:rsidRPr="00E97039">
        <w:rPr>
          <w:rFonts w:ascii="Arial" w:eastAsia="Arial" w:hAnsi="Arial" w:cs="Times New Roman"/>
          <w:bCs/>
          <w:spacing w:val="-1"/>
          <w:szCs w:val="20"/>
        </w:rPr>
        <w:t>i</w:t>
      </w:r>
      <w:r w:rsidRPr="00E97039">
        <w:rPr>
          <w:rFonts w:ascii="Arial" w:eastAsia="Arial" w:hAnsi="Arial" w:cs="Times New Roman"/>
          <w:bCs/>
          <w:szCs w:val="20"/>
        </w:rPr>
        <w:t>ef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 xml:space="preserve">e </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 xml:space="preserve">r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15"/>
          <w:szCs w:val="20"/>
        </w:rPr>
        <w:t xml:space="preserve"> </w:t>
      </w:r>
      <w:r w:rsidRPr="00E97039">
        <w:rPr>
          <w:rFonts w:ascii="Arial" w:eastAsia="Arial" w:hAnsi="Arial" w:cs="Times New Roman"/>
          <w:bCs/>
          <w:szCs w:val="20"/>
        </w:rPr>
        <w:t>depu</w:t>
      </w:r>
      <w:r w:rsidRPr="00E97039">
        <w:rPr>
          <w:rFonts w:ascii="Arial" w:eastAsia="Arial" w:hAnsi="Arial" w:cs="Times New Roman"/>
          <w:bCs/>
          <w:spacing w:val="1"/>
          <w:szCs w:val="20"/>
        </w:rPr>
        <w:t>t</w:t>
      </w:r>
      <w:r w:rsidRPr="00E97039">
        <w:rPr>
          <w:rFonts w:ascii="Arial" w:eastAsia="Arial" w:hAnsi="Arial" w:cs="Times New Roman"/>
          <w:bCs/>
          <w:szCs w:val="20"/>
        </w:rPr>
        <w:t>y ch</w:t>
      </w:r>
      <w:r w:rsidRPr="00E97039">
        <w:rPr>
          <w:rFonts w:ascii="Arial" w:eastAsia="Arial" w:hAnsi="Arial" w:cs="Times New Roman"/>
          <w:bCs/>
          <w:spacing w:val="-1"/>
          <w:szCs w:val="20"/>
        </w:rPr>
        <w:t>i</w:t>
      </w:r>
      <w:r w:rsidRPr="00E97039">
        <w:rPr>
          <w:rFonts w:ascii="Arial" w:eastAsia="Arial" w:hAnsi="Arial" w:cs="Times New Roman"/>
          <w:bCs/>
          <w:spacing w:val="-3"/>
          <w:szCs w:val="20"/>
        </w:rPr>
        <w:t>e</w:t>
      </w:r>
      <w:r w:rsidRPr="00E97039">
        <w:rPr>
          <w:rFonts w:ascii="Arial" w:eastAsia="Arial" w:hAnsi="Arial" w:cs="Times New Roman"/>
          <w:bCs/>
          <w:szCs w:val="20"/>
        </w:rPr>
        <w:t>f e</w:t>
      </w:r>
      <w:r w:rsidRPr="00E97039">
        <w:rPr>
          <w:rFonts w:ascii="Arial" w:eastAsia="Arial" w:hAnsi="Arial" w:cs="Times New Roman"/>
          <w:bCs/>
          <w:spacing w:val="-2"/>
          <w:szCs w:val="20"/>
        </w:rPr>
        <w:t>x</w:t>
      </w:r>
      <w:r w:rsidRPr="00E97039">
        <w:rPr>
          <w:rFonts w:ascii="Arial" w:eastAsia="Arial" w:hAnsi="Arial" w:cs="Times New Roman"/>
          <w:bCs/>
          <w:szCs w:val="20"/>
        </w:rPr>
        <w:t>ecu</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w:t>
      </w:r>
      <w:r w:rsidRPr="00E97039">
        <w:rPr>
          <w:rFonts w:ascii="Arial" w:eastAsia="Arial" w:hAnsi="Arial" w:cs="Times New Roman"/>
          <w:bCs/>
          <w:spacing w:val="1"/>
          <w:szCs w:val="20"/>
        </w:rPr>
        <w:t>f</w:t>
      </w:r>
      <w:r w:rsidRPr="00E97039">
        <w:rPr>
          <w:rFonts w:ascii="Arial" w:eastAsia="Arial" w:hAnsi="Arial" w:cs="Times New Roman"/>
          <w:bCs/>
          <w:spacing w:val="3"/>
          <w:szCs w:val="20"/>
        </w:rPr>
        <w:t>f</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(however described) </w:t>
      </w:r>
      <w:r w:rsidRPr="00E97039">
        <w:rPr>
          <w:rFonts w:ascii="Arial" w:eastAsia="Arial" w:hAnsi="Arial" w:cs="Times New Roman"/>
          <w:bCs/>
          <w:spacing w:val="-3"/>
          <w:szCs w:val="20"/>
        </w:rPr>
        <w:t>o</w:t>
      </w:r>
      <w:r w:rsidRPr="00E97039">
        <w:rPr>
          <w:rFonts w:ascii="Arial" w:eastAsia="Arial" w:hAnsi="Arial" w:cs="Times New Roman"/>
          <w:bCs/>
          <w:szCs w:val="20"/>
        </w:rPr>
        <w:t>f</w:t>
      </w:r>
      <w:r w:rsidRPr="00E97039">
        <w:rPr>
          <w:rFonts w:ascii="Arial" w:eastAsia="Arial" w:hAnsi="Arial" w:cs="Times New Roman"/>
          <w:bCs/>
          <w:spacing w:val="2"/>
          <w:szCs w:val="20"/>
        </w:rPr>
        <w:t xml:space="preserve"> </w:t>
      </w:r>
      <w:r w:rsidRPr="00E97039">
        <w:rPr>
          <w:rFonts w:ascii="Arial" w:eastAsia="Arial" w:hAnsi="Arial" w:cs="Times New Roman"/>
          <w:bCs/>
          <w:szCs w:val="20"/>
        </w:rPr>
        <w:t>a</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L</w:t>
      </w:r>
      <w:r w:rsidRPr="00E97039">
        <w:rPr>
          <w:rFonts w:ascii="Arial" w:eastAsia="Arial" w:hAnsi="Arial" w:cs="Times New Roman"/>
          <w:bCs/>
          <w:szCs w:val="20"/>
        </w:rPr>
        <w:t>o</w:t>
      </w:r>
      <w:r w:rsidRPr="00E97039">
        <w:rPr>
          <w:rFonts w:ascii="Arial" w:eastAsia="Arial" w:hAnsi="Arial" w:cs="Times New Roman"/>
          <w:bCs/>
          <w:spacing w:val="-2"/>
          <w:szCs w:val="20"/>
        </w:rPr>
        <w:t>c</w:t>
      </w:r>
      <w:r w:rsidRPr="00E97039">
        <w:rPr>
          <w:rFonts w:ascii="Arial" w:eastAsia="Arial" w:hAnsi="Arial" w:cs="Times New Roman"/>
          <w:bCs/>
          <w:szCs w:val="20"/>
        </w:rPr>
        <w:t xml:space="preserve">al </w:t>
      </w:r>
      <w:r w:rsidRPr="00E97039">
        <w:rPr>
          <w:rFonts w:ascii="Arial" w:eastAsia="Arial" w:hAnsi="Arial" w:cs="Times New Roman"/>
          <w:bCs/>
          <w:spacing w:val="2"/>
          <w:szCs w:val="20"/>
        </w:rPr>
        <w:t>G</w:t>
      </w:r>
      <w:r w:rsidRPr="00E97039">
        <w:rPr>
          <w:rFonts w:ascii="Arial" w:eastAsia="Arial" w:hAnsi="Arial" w:cs="Times New Roman"/>
          <w:bCs/>
          <w:szCs w:val="20"/>
        </w:rPr>
        <w:t>o</w:t>
      </w:r>
      <w:r w:rsidRPr="00E97039">
        <w:rPr>
          <w:rFonts w:ascii="Arial" w:eastAsia="Arial" w:hAnsi="Arial" w:cs="Times New Roman"/>
          <w:bCs/>
          <w:spacing w:val="-2"/>
          <w:szCs w:val="20"/>
        </w:rPr>
        <w:t>v</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pacing w:val="-3"/>
          <w:szCs w:val="20"/>
        </w:rPr>
        <w:t>n</w:t>
      </w:r>
      <w:r w:rsidRPr="00E97039">
        <w:rPr>
          <w:rFonts w:ascii="Arial" w:eastAsia="Arial" w:hAnsi="Arial" w:cs="Times New Roman"/>
          <w:bCs/>
          <w:spacing w:val="1"/>
          <w:szCs w:val="20"/>
        </w:rPr>
        <w:t>m</w:t>
      </w:r>
      <w:r w:rsidRPr="00E97039">
        <w:rPr>
          <w:rFonts w:ascii="Arial" w:eastAsia="Arial" w:hAnsi="Arial" w:cs="Times New Roman"/>
          <w:bCs/>
          <w:szCs w:val="20"/>
        </w:rPr>
        <w:t>en</w:t>
      </w:r>
      <w:r w:rsidRPr="00E97039">
        <w:rPr>
          <w:rFonts w:ascii="Arial" w:eastAsia="Arial" w:hAnsi="Arial" w:cs="Times New Roman"/>
          <w:bCs/>
          <w:spacing w:val="-1"/>
          <w:szCs w:val="20"/>
        </w:rPr>
        <w:t>t Organisation</w:t>
      </w:r>
      <w:r w:rsidRPr="00E97039">
        <w:rPr>
          <w:rFonts w:ascii="Arial" w:eastAsia="Arial" w:hAnsi="Arial" w:cs="Times New Roman"/>
          <w:bCs/>
          <w:szCs w:val="20"/>
        </w:rPr>
        <w:t>.</w:t>
      </w:r>
    </w:p>
    <w:p w14:paraId="3D64D1B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Local Government Organisation</w:t>
      </w:r>
      <w:r w:rsidRPr="00E97039">
        <w:rPr>
          <w:rFonts w:ascii="Arial" w:eastAsia="Arial" w:hAnsi="Arial" w:cs="Times New Roman"/>
          <w:bCs/>
          <w:szCs w:val="20"/>
        </w:rPr>
        <w:t xml:space="preserve"> means a local government council (however described) established under any Commonwealth, State or Territory law.</w:t>
      </w:r>
    </w:p>
    <w:p w14:paraId="5FCDACBF"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N</w:t>
      </w:r>
      <w:r w:rsidRPr="00E97039">
        <w:rPr>
          <w:rFonts w:ascii="Arial" w:eastAsia="Arial" w:hAnsi="Arial" w:cs="Times New Roman"/>
          <w:b/>
          <w:bCs/>
          <w:szCs w:val="20"/>
        </w:rPr>
        <w:t>urse</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sidRPr="00E97039">
        <w:rPr>
          <w:rFonts w:ascii="Arial" w:eastAsia="Arial" w:hAnsi="Arial" w:cs="Times New Roman"/>
          <w:bCs/>
          <w:szCs w:val="20"/>
        </w:rPr>
        <w:t>a</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r</w:t>
      </w:r>
      <w:r w:rsidRPr="00E97039">
        <w:rPr>
          <w:rFonts w:ascii="Arial" w:eastAsia="Arial" w:hAnsi="Arial" w:cs="Times New Roman"/>
          <w:bCs/>
          <w:szCs w:val="20"/>
        </w:rPr>
        <w:t>e</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ed</w:t>
      </w:r>
      <w:r w:rsidRPr="00E97039">
        <w:rPr>
          <w:rFonts w:ascii="Arial" w:eastAsia="Arial" w:hAnsi="Arial" w:cs="Times New Roman"/>
          <w:bCs/>
          <w:spacing w:val="1"/>
          <w:szCs w:val="20"/>
        </w:rPr>
        <w:t xml:space="preserve"> </w:t>
      </w:r>
      <w:r w:rsidRPr="00E97039">
        <w:rPr>
          <w:rFonts w:ascii="Arial" w:eastAsia="Arial" w:hAnsi="Arial" w:cs="Times New Roman"/>
          <w:bCs/>
          <w:szCs w:val="20"/>
        </w:rPr>
        <w:t>under</w:t>
      </w:r>
      <w:r w:rsidRPr="00E97039">
        <w:rPr>
          <w:rFonts w:ascii="Arial" w:eastAsia="Arial" w:hAnsi="Arial" w:cs="Times New Roman"/>
          <w:bCs/>
          <w:spacing w:val="2"/>
          <w:szCs w:val="20"/>
        </w:rPr>
        <w:t xml:space="preserve"> </w:t>
      </w:r>
      <w:r w:rsidRPr="00E97039">
        <w:rPr>
          <w:rFonts w:ascii="Arial" w:eastAsia="Arial" w:hAnsi="Arial" w:cs="Times New Roman"/>
          <w:bCs/>
          <w:szCs w:val="20"/>
        </w:rPr>
        <w:t>any</w:t>
      </w:r>
      <w:r w:rsidRPr="00E97039">
        <w:rPr>
          <w:rFonts w:ascii="Arial" w:eastAsia="Arial" w:hAnsi="Arial" w:cs="Times New Roman"/>
          <w:bCs/>
          <w:spacing w:val="-1"/>
          <w:szCs w:val="20"/>
        </w:rPr>
        <w:t xml:space="preserve"> C</w:t>
      </w:r>
      <w:r w:rsidRPr="00E97039">
        <w:rPr>
          <w:rFonts w:ascii="Arial" w:eastAsia="Arial" w:hAnsi="Arial" w:cs="Times New Roman"/>
          <w:bCs/>
          <w:spacing w:val="2"/>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1"/>
          <w:szCs w:val="20"/>
        </w:rPr>
        <w:t xml:space="preserve"> </w:t>
      </w:r>
      <w:r w:rsidRPr="00E97039">
        <w:rPr>
          <w:rFonts w:ascii="Arial" w:eastAsia="Arial" w:hAnsi="Arial" w:cs="Times New Roman"/>
          <w:bCs/>
          <w:szCs w:val="20"/>
        </w:rPr>
        <w:t>or Te</w:t>
      </w:r>
      <w:r w:rsidRPr="00E97039">
        <w:rPr>
          <w:rFonts w:ascii="Arial" w:eastAsia="Arial" w:hAnsi="Arial" w:cs="Times New Roman"/>
          <w:bCs/>
          <w:spacing w:val="1"/>
          <w:szCs w:val="20"/>
        </w:rPr>
        <w:t>rr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3"/>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l</w:t>
      </w:r>
      <w:r w:rsidRPr="00E97039">
        <w:rPr>
          <w:rFonts w:ascii="Arial" w:eastAsia="Arial" w:hAnsi="Arial" w:cs="Times New Roman"/>
          <w:bCs/>
          <w:spacing w:val="2"/>
          <w:szCs w:val="20"/>
        </w:rPr>
        <w:t>a</w:t>
      </w:r>
      <w:r w:rsidRPr="00E97039">
        <w:rPr>
          <w:rFonts w:ascii="Arial" w:eastAsia="Arial" w:hAnsi="Arial" w:cs="Times New Roman"/>
          <w:bCs/>
          <w:szCs w:val="20"/>
        </w:rPr>
        <w:t>w as</w:t>
      </w:r>
      <w:r w:rsidRPr="00E97039">
        <w:rPr>
          <w:rFonts w:ascii="Arial" w:eastAsia="Arial" w:hAnsi="Arial" w:cs="Times New Roman"/>
          <w:bCs/>
          <w:spacing w:val="1"/>
          <w:szCs w:val="20"/>
        </w:rPr>
        <w:t xml:space="preserve"> </w:t>
      </w:r>
      <w:r w:rsidRPr="00E97039">
        <w:rPr>
          <w:rFonts w:ascii="Arial" w:eastAsia="Arial" w:hAnsi="Arial" w:cs="Times New Roman"/>
          <w:bCs/>
          <w:szCs w:val="20"/>
        </w:rPr>
        <w:t>a p</w:t>
      </w:r>
      <w:r w:rsidRPr="00E97039">
        <w:rPr>
          <w:rFonts w:ascii="Arial" w:eastAsia="Arial" w:hAnsi="Arial" w:cs="Times New Roman"/>
          <w:bCs/>
          <w:spacing w:val="1"/>
          <w:szCs w:val="20"/>
        </w:rPr>
        <w:t>r</w:t>
      </w:r>
      <w:r w:rsidRPr="00E97039">
        <w:rPr>
          <w:rFonts w:ascii="Arial" w:eastAsia="Arial" w:hAnsi="Arial" w:cs="Times New Roman"/>
          <w:bCs/>
          <w:szCs w:val="20"/>
        </w:rPr>
        <w:t>ac</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on</w:t>
      </w:r>
      <w:r w:rsidRPr="00E97039">
        <w:rPr>
          <w:rFonts w:ascii="Arial" w:eastAsia="Arial" w:hAnsi="Arial" w:cs="Times New Roman"/>
          <w:bCs/>
          <w:spacing w:val="-3"/>
          <w:szCs w:val="20"/>
        </w:rPr>
        <w:t>e</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n</w:t>
      </w:r>
      <w:r w:rsidRPr="00E97039">
        <w:rPr>
          <w:rFonts w:ascii="Arial" w:eastAsia="Arial" w:hAnsi="Arial" w:cs="Times New Roman"/>
          <w:bCs/>
          <w:spacing w:val="-3"/>
          <w:szCs w:val="20"/>
        </w:rPr>
        <w:t>u</w:t>
      </w:r>
      <w:r w:rsidRPr="00E97039">
        <w:rPr>
          <w:rFonts w:ascii="Arial" w:eastAsia="Arial" w:hAnsi="Arial" w:cs="Times New Roman"/>
          <w:bCs/>
          <w:spacing w:val="1"/>
          <w:szCs w:val="20"/>
        </w:rPr>
        <w:t>r</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1"/>
          <w:szCs w:val="20"/>
        </w:rPr>
        <w:t xml:space="preserve"> </w:t>
      </w:r>
      <w:r w:rsidRPr="00E97039">
        <w:rPr>
          <w:rFonts w:ascii="Arial" w:eastAsia="Arial" w:hAnsi="Arial" w:cs="Times New Roman"/>
          <w:bCs/>
          <w:szCs w:val="20"/>
        </w:rPr>
        <w:t>and</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pacing w:val="-1"/>
          <w:szCs w:val="20"/>
        </w:rPr>
        <w:t>i</w:t>
      </w:r>
      <w:r w:rsidRPr="00E97039">
        <w:rPr>
          <w:rFonts w:ascii="Arial" w:eastAsia="Arial" w:hAnsi="Arial" w:cs="Times New Roman"/>
          <w:bCs/>
          <w:szCs w:val="20"/>
        </w:rPr>
        <w:t>d</w:t>
      </w:r>
      <w:r w:rsidRPr="00E97039">
        <w:rPr>
          <w:rFonts w:ascii="Arial" w:eastAsia="Arial" w:hAnsi="Arial" w:cs="Times New Roman"/>
          <w:bCs/>
          <w:spacing w:val="-4"/>
          <w:szCs w:val="20"/>
        </w:rPr>
        <w:t>w</w:t>
      </w:r>
      <w:r w:rsidRPr="00E97039">
        <w:rPr>
          <w:rFonts w:ascii="Arial" w:eastAsia="Arial" w:hAnsi="Arial" w:cs="Times New Roman"/>
          <w:bCs/>
          <w:spacing w:val="-1"/>
          <w:szCs w:val="20"/>
        </w:rPr>
        <w:t>i</w:t>
      </w:r>
      <w:r w:rsidRPr="00E97039">
        <w:rPr>
          <w:rFonts w:ascii="Arial" w:eastAsia="Arial" w:hAnsi="Arial" w:cs="Times New Roman"/>
          <w:bCs/>
          <w:spacing w:val="3"/>
          <w:szCs w:val="20"/>
        </w:rPr>
        <w:t>f</w:t>
      </w:r>
      <w:r w:rsidRPr="00E97039">
        <w:rPr>
          <w:rFonts w:ascii="Arial" w:eastAsia="Arial" w:hAnsi="Arial" w:cs="Times New Roman"/>
          <w:bCs/>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y</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1"/>
          <w:szCs w:val="20"/>
        </w:rPr>
        <w:t>r</w:t>
      </w:r>
      <w:r w:rsidRPr="00E97039">
        <w:rPr>
          <w:rFonts w:ascii="Arial" w:eastAsia="Arial" w:hAnsi="Arial" w:cs="Times New Roman"/>
          <w:bCs/>
          <w:spacing w:val="-3"/>
          <w:szCs w:val="20"/>
        </w:rPr>
        <w:t>o</w:t>
      </w:r>
      <w:r w:rsidRPr="00E97039">
        <w:rPr>
          <w:rFonts w:ascii="Arial" w:eastAsia="Arial" w:hAnsi="Arial" w:cs="Times New Roman"/>
          <w:bCs/>
          <w:spacing w:val="1"/>
          <w:szCs w:val="20"/>
        </w:rPr>
        <w:t>f</w:t>
      </w:r>
      <w:r w:rsidRPr="00E97039">
        <w:rPr>
          <w:rFonts w:ascii="Arial" w:eastAsia="Arial" w:hAnsi="Arial" w:cs="Times New Roman"/>
          <w:bCs/>
          <w:szCs w:val="20"/>
        </w:rPr>
        <w:t>ess</w:t>
      </w:r>
      <w:r w:rsidRPr="00E97039">
        <w:rPr>
          <w:rFonts w:ascii="Arial" w:eastAsia="Arial" w:hAnsi="Arial" w:cs="Times New Roman"/>
          <w:bCs/>
          <w:spacing w:val="-3"/>
          <w:szCs w:val="20"/>
        </w:rPr>
        <w:t>i</w:t>
      </w:r>
      <w:r w:rsidRPr="00E97039">
        <w:rPr>
          <w:rFonts w:ascii="Arial" w:eastAsia="Arial" w:hAnsi="Arial" w:cs="Times New Roman"/>
          <w:bCs/>
          <w:szCs w:val="20"/>
        </w:rPr>
        <w:t>on.</w:t>
      </w:r>
    </w:p>
    <w:p w14:paraId="70690ABA" w14:textId="77777777" w:rsidR="00DC3D30" w:rsidRPr="001D1C4B" w:rsidRDefault="00DC3D30" w:rsidP="00DC3D30">
      <w:pPr>
        <w:spacing w:line="240" w:lineRule="atLeast"/>
        <w:ind w:left="709"/>
        <w:jc w:val="both"/>
        <w:rPr>
          <w:rFonts w:ascii="Arial" w:eastAsia="Arial" w:hAnsi="Arial" w:cs="Times New Roman"/>
          <w:spacing w:val="-1"/>
          <w:szCs w:val="20"/>
        </w:rPr>
      </w:pPr>
      <w:r>
        <w:rPr>
          <w:rFonts w:ascii="Arial" w:eastAsia="Arial" w:hAnsi="Arial" w:cs="Times New Roman"/>
          <w:b/>
          <w:bCs/>
          <w:spacing w:val="-1"/>
          <w:szCs w:val="20"/>
        </w:rPr>
        <w:t xml:space="preserve">Officer </w:t>
      </w:r>
      <w:r w:rsidRPr="001D1C4B">
        <w:rPr>
          <w:rFonts w:ascii="Arial" w:eastAsia="Arial" w:hAnsi="Arial" w:cs="Times New Roman"/>
          <w:spacing w:val="-1"/>
          <w:szCs w:val="20"/>
        </w:rPr>
        <w:t>means an Officer of a corporation as defined in the Corporations Act or an Officer of an entity as defined in the Corporations Act or a Person who makes, or participates in making</w:t>
      </w:r>
      <w:r>
        <w:rPr>
          <w:rFonts w:ascii="Arial" w:eastAsia="Arial" w:hAnsi="Arial" w:cs="Times New Roman"/>
          <w:spacing w:val="-1"/>
          <w:szCs w:val="20"/>
        </w:rPr>
        <w:t>,</w:t>
      </w:r>
      <w:r w:rsidRPr="001D1C4B">
        <w:rPr>
          <w:rFonts w:ascii="Arial" w:eastAsia="Arial" w:hAnsi="Arial" w:cs="Times New Roman"/>
          <w:spacing w:val="-1"/>
          <w:szCs w:val="20"/>
        </w:rPr>
        <w:t xml:space="preserve"> decisions that affect the whole, or a substantial part, or a government entity of the Commonwealth, a State or Territory, a Local Government Organisation or a Statutory Body. </w:t>
      </w:r>
    </w:p>
    <w:p w14:paraId="08CD7EA1"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E7FA01C" w14:textId="77777777" w:rsidR="00DC3D30" w:rsidRPr="00E97039" w:rsidRDefault="00DC3D30" w:rsidP="00DC3D30">
      <w:pPr>
        <w:spacing w:line="240" w:lineRule="atLeast"/>
        <w:ind w:left="709"/>
        <w:jc w:val="both"/>
        <w:rPr>
          <w:rFonts w:ascii="Arial" w:eastAsia="Arial" w:hAnsi="Arial" w:cs="Times New Roman"/>
          <w:bCs/>
          <w:spacing w:val="1"/>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erson</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B</w:t>
      </w:r>
      <w:r w:rsidRPr="00E97039">
        <w:rPr>
          <w:rFonts w:ascii="Arial" w:eastAsia="Arial" w:hAnsi="Arial" w:cs="Times New Roman"/>
          <w:b/>
          <w:bCs/>
          <w:szCs w:val="20"/>
        </w:rPr>
        <w:t>e</w:t>
      </w:r>
      <w:r w:rsidRPr="00E97039">
        <w:rPr>
          <w:rFonts w:ascii="Arial" w:eastAsia="Arial" w:hAnsi="Arial" w:cs="Times New Roman"/>
          <w:b/>
          <w:bCs/>
          <w:spacing w:val="1"/>
          <w:szCs w:val="20"/>
        </w:rPr>
        <w:t>i</w:t>
      </w:r>
      <w:r w:rsidRPr="00E97039">
        <w:rPr>
          <w:rFonts w:ascii="Arial" w:eastAsia="Arial" w:hAnsi="Arial" w:cs="Times New Roman"/>
          <w:b/>
          <w:bCs/>
          <w:szCs w:val="20"/>
        </w:rPr>
        <w:t>ng</w:t>
      </w:r>
      <w:r w:rsidRPr="00E97039">
        <w:rPr>
          <w:rFonts w:ascii="Arial" w:eastAsia="Arial" w:hAnsi="Arial" w:cs="Times New Roman"/>
          <w:b/>
          <w:bCs/>
          <w:spacing w:val="46"/>
          <w:szCs w:val="20"/>
        </w:rPr>
        <w:t xml:space="preserve"> </w:t>
      </w:r>
      <w:r w:rsidRPr="00E97039">
        <w:rPr>
          <w:rFonts w:ascii="Arial" w:eastAsia="Arial" w:hAnsi="Arial" w:cs="Times New Roman"/>
          <w:b/>
          <w:bCs/>
          <w:spacing w:val="1"/>
          <w:szCs w:val="20"/>
        </w:rPr>
        <w:t>I</w:t>
      </w:r>
      <w:r w:rsidRPr="00E97039">
        <w:rPr>
          <w:rFonts w:ascii="Arial" w:eastAsia="Arial" w:hAnsi="Arial" w:cs="Times New Roman"/>
          <w:b/>
          <w:bCs/>
          <w:szCs w:val="20"/>
        </w:rPr>
        <w:t>den</w:t>
      </w:r>
      <w:r w:rsidRPr="00E97039">
        <w:rPr>
          <w:rFonts w:ascii="Arial" w:eastAsia="Arial" w:hAnsi="Arial" w:cs="Times New Roman"/>
          <w:b/>
          <w:bCs/>
          <w:spacing w:val="-2"/>
          <w:szCs w:val="20"/>
        </w:rPr>
        <w:t>t</w:t>
      </w:r>
      <w:r w:rsidRPr="00E97039">
        <w:rPr>
          <w:rFonts w:ascii="Arial" w:eastAsia="Arial" w:hAnsi="Arial" w:cs="Times New Roman"/>
          <w:b/>
          <w:bCs/>
          <w:spacing w:val="1"/>
          <w:szCs w:val="20"/>
        </w:rPr>
        <w:t>i</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pacing w:val="-3"/>
          <w:szCs w:val="20"/>
        </w:rPr>
        <w:t>e</w:t>
      </w:r>
      <w:r w:rsidRPr="00E97039">
        <w:rPr>
          <w:rFonts w:ascii="Arial" w:eastAsia="Arial" w:hAnsi="Arial" w:cs="Times New Roman"/>
          <w:b/>
          <w:bCs/>
          <w:szCs w:val="20"/>
        </w:rPr>
        <w:t>d</w:t>
      </w:r>
      <w:r w:rsidRPr="00E97039">
        <w:rPr>
          <w:rFonts w:ascii="Arial" w:eastAsia="Arial" w:hAnsi="Arial" w:cs="Times New Roman"/>
          <w:b/>
          <w:bCs/>
          <w:spacing w:val="46"/>
          <w:szCs w:val="20"/>
        </w:rPr>
        <w:t xml:space="preserve"> </w:t>
      </w:r>
      <w:r w:rsidRPr="00E97039">
        <w:rPr>
          <w:rFonts w:ascii="Arial" w:eastAsia="Arial" w:hAnsi="Arial" w:cs="Times New Roman"/>
          <w:bCs/>
          <w:spacing w:val="1"/>
          <w:szCs w:val="20"/>
        </w:rPr>
        <w:t>means the Persons whose identity is being verified.</w:t>
      </w:r>
    </w:p>
    <w:p w14:paraId="112E1FC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Photo Card</w:t>
      </w:r>
      <w:r w:rsidRPr="00E97039">
        <w:rPr>
          <w:rFonts w:ascii="Arial" w:eastAsia="Arial" w:hAnsi="Arial" w:cs="Times New Roman"/>
          <w:bCs/>
          <w:spacing w:val="-1"/>
          <w:szCs w:val="20"/>
        </w:rPr>
        <w:t xml:space="preserve"> is a card issued by the Commonwealth or any State or Territory showing a photograph of the holder and enabling the holder to evidence their age and/or their identity.</w:t>
      </w:r>
    </w:p>
    <w:p w14:paraId="3186B5D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P</w:t>
      </w:r>
      <w:r w:rsidRPr="00E97039">
        <w:rPr>
          <w:rFonts w:ascii="Arial" w:eastAsia="Arial" w:hAnsi="Arial" w:cs="Times New Roman"/>
          <w:b/>
          <w:bCs/>
          <w:szCs w:val="20"/>
        </w:rPr>
        <w:t>o</w:t>
      </w:r>
      <w:r w:rsidRPr="00E97039">
        <w:rPr>
          <w:rFonts w:ascii="Arial" w:eastAsia="Arial" w:hAnsi="Arial" w:cs="Times New Roman"/>
          <w:b/>
          <w:bCs/>
          <w:spacing w:val="1"/>
          <w:szCs w:val="20"/>
        </w:rPr>
        <w:t>li</w:t>
      </w:r>
      <w:r w:rsidRPr="00E97039">
        <w:rPr>
          <w:rFonts w:ascii="Arial" w:eastAsia="Arial" w:hAnsi="Arial" w:cs="Times New Roman"/>
          <w:b/>
          <w:bCs/>
          <w:szCs w:val="20"/>
        </w:rPr>
        <w:t>ce</w:t>
      </w:r>
      <w:r w:rsidRPr="00E97039">
        <w:rPr>
          <w:rFonts w:ascii="Arial" w:eastAsia="Arial" w:hAnsi="Arial" w:cs="Times New Roman"/>
          <w:b/>
          <w:bCs/>
          <w:spacing w:val="-2"/>
          <w:szCs w:val="20"/>
        </w:rPr>
        <w:t xml:space="preserve"> </w:t>
      </w:r>
      <w:r w:rsidRPr="00E97039">
        <w:rPr>
          <w:rFonts w:ascii="Arial" w:eastAsia="Arial" w:hAnsi="Arial" w:cs="Times New Roman"/>
          <w:b/>
          <w:bCs/>
          <w:spacing w:val="-1"/>
          <w:szCs w:val="20"/>
        </w:rPr>
        <w:t>O</w:t>
      </w:r>
      <w:r w:rsidRPr="00E97039">
        <w:rPr>
          <w:rFonts w:ascii="Arial" w:eastAsia="Arial" w:hAnsi="Arial" w:cs="Times New Roman"/>
          <w:b/>
          <w:bCs/>
          <w:spacing w:val="1"/>
          <w:szCs w:val="20"/>
        </w:rPr>
        <w:t>f</w:t>
      </w:r>
      <w:r w:rsidRPr="00E97039">
        <w:rPr>
          <w:rFonts w:ascii="Arial" w:eastAsia="Arial" w:hAnsi="Arial" w:cs="Times New Roman"/>
          <w:b/>
          <w:bCs/>
          <w:spacing w:val="-2"/>
          <w:szCs w:val="20"/>
        </w:rPr>
        <w:t>f</w:t>
      </w:r>
      <w:r w:rsidRPr="00E97039">
        <w:rPr>
          <w:rFonts w:ascii="Arial" w:eastAsia="Arial" w:hAnsi="Arial" w:cs="Times New Roman"/>
          <w:b/>
          <w:bCs/>
          <w:spacing w:val="1"/>
          <w:szCs w:val="20"/>
        </w:rPr>
        <w:t>i</w:t>
      </w:r>
      <w:r w:rsidRPr="00E97039">
        <w:rPr>
          <w:rFonts w:ascii="Arial" w:eastAsia="Arial" w:hAnsi="Arial" w:cs="Times New Roman"/>
          <w:b/>
          <w:bCs/>
          <w:szCs w:val="20"/>
        </w:rPr>
        <w:t>cer</w:t>
      </w:r>
      <w:r w:rsidRPr="00E97039">
        <w:rPr>
          <w:rFonts w:ascii="Arial" w:eastAsia="Arial" w:hAnsi="Arial" w:cs="Times New Roman"/>
          <w:b/>
          <w:bCs/>
          <w:spacing w:val="-1"/>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1"/>
          <w:szCs w:val="20"/>
        </w:rPr>
        <w:t xml:space="preserve"> </w:t>
      </w:r>
      <w:r>
        <w:rPr>
          <w:rFonts w:ascii="Arial" w:eastAsia="Arial" w:hAnsi="Arial" w:cs="Times New Roman"/>
          <w:bCs/>
          <w:szCs w:val="20"/>
        </w:rPr>
        <w:t>a member of a police service of the</w:t>
      </w:r>
      <w:r w:rsidRPr="00E97039">
        <w:rPr>
          <w:rFonts w:ascii="Arial" w:eastAsia="Arial" w:hAnsi="Arial" w:cs="Times New Roman"/>
          <w:bCs/>
          <w:spacing w:val="-1"/>
          <w:szCs w:val="20"/>
        </w:rPr>
        <w:t xml:space="preserve"> C</w:t>
      </w:r>
      <w:r w:rsidRPr="00E97039">
        <w:rPr>
          <w:rFonts w:ascii="Arial" w:eastAsia="Arial" w:hAnsi="Arial" w:cs="Times New Roman"/>
          <w:bCs/>
          <w:szCs w:val="20"/>
        </w:rPr>
        <w:t>o</w:t>
      </w:r>
      <w:r w:rsidRPr="00E97039">
        <w:rPr>
          <w:rFonts w:ascii="Arial" w:eastAsia="Arial" w:hAnsi="Arial" w:cs="Times New Roman"/>
          <w:bCs/>
          <w:spacing w:val="1"/>
          <w:szCs w:val="20"/>
        </w:rPr>
        <w:t>mm</w:t>
      </w:r>
      <w:r w:rsidRPr="00E97039">
        <w:rPr>
          <w:rFonts w:ascii="Arial" w:eastAsia="Arial" w:hAnsi="Arial" w:cs="Times New Roman"/>
          <w:bCs/>
          <w:szCs w:val="20"/>
        </w:rPr>
        <w:t>on</w:t>
      </w:r>
      <w:r w:rsidRPr="00E97039">
        <w:rPr>
          <w:rFonts w:ascii="Arial" w:eastAsia="Arial" w:hAnsi="Arial" w:cs="Times New Roman"/>
          <w:bCs/>
          <w:spacing w:val="-3"/>
          <w:szCs w:val="20"/>
        </w:rPr>
        <w:t>w</w:t>
      </w:r>
      <w:r w:rsidRPr="00E97039">
        <w:rPr>
          <w:rFonts w:ascii="Arial" w:eastAsia="Arial" w:hAnsi="Arial" w:cs="Times New Roman"/>
          <w:bCs/>
          <w:szCs w:val="20"/>
        </w:rPr>
        <w:t>ea</w:t>
      </w:r>
      <w:r w:rsidRPr="00E97039">
        <w:rPr>
          <w:rFonts w:ascii="Arial" w:eastAsia="Arial" w:hAnsi="Arial" w:cs="Times New Roman"/>
          <w:bCs/>
          <w:spacing w:val="-1"/>
          <w:szCs w:val="20"/>
        </w:rPr>
        <w:t>l</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pacing w:val="1"/>
          <w:szCs w:val="20"/>
        </w:rPr>
        <w:t>t</w:t>
      </w:r>
      <w:r w:rsidRPr="00E97039">
        <w:rPr>
          <w:rFonts w:ascii="Arial" w:eastAsia="Arial" w:hAnsi="Arial" w:cs="Times New Roman"/>
          <w:bCs/>
          <w:szCs w:val="20"/>
        </w:rPr>
        <w:t>a</w:t>
      </w:r>
      <w:r w:rsidRPr="00E97039">
        <w:rPr>
          <w:rFonts w:ascii="Arial" w:eastAsia="Arial" w:hAnsi="Arial" w:cs="Times New Roman"/>
          <w:bCs/>
          <w:spacing w:val="1"/>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 xml:space="preserve"> </w:t>
      </w:r>
      <w:r w:rsidRPr="00E97039">
        <w:rPr>
          <w:rFonts w:ascii="Arial" w:eastAsia="Arial" w:hAnsi="Arial" w:cs="Times New Roman"/>
          <w:bCs/>
          <w:szCs w:val="20"/>
        </w:rPr>
        <w:t>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zCs w:val="20"/>
        </w:rPr>
        <w:t>y.</w:t>
      </w:r>
    </w:p>
    <w:p w14:paraId="17FAE60E"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 xml:space="preserve">Public Servant </w:t>
      </w:r>
      <w:r w:rsidRPr="00E97039">
        <w:rPr>
          <w:rFonts w:ascii="Arial" w:eastAsia="Arial" w:hAnsi="Arial" w:cs="Times New Roman"/>
          <w:bCs/>
          <w:szCs w:val="20"/>
        </w:rPr>
        <w:t xml:space="preserve">means an employee or </w:t>
      </w:r>
      <w:r>
        <w:rPr>
          <w:rFonts w:ascii="Arial" w:eastAsia="Arial" w:hAnsi="Arial" w:cs="Times New Roman"/>
          <w:bCs/>
          <w:szCs w:val="20"/>
        </w:rPr>
        <w:t>Officer</w:t>
      </w:r>
      <w:r w:rsidRPr="00E97039">
        <w:rPr>
          <w:rFonts w:ascii="Arial" w:eastAsia="Arial" w:hAnsi="Arial" w:cs="Times New Roman"/>
          <w:bCs/>
          <w:szCs w:val="20"/>
        </w:rPr>
        <w:t xml:space="preserve"> of the Commonwealth, a State or a Territory.</w:t>
      </w:r>
    </w:p>
    <w:p w14:paraId="0F585E9C"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ecord</w:t>
      </w:r>
      <w:r w:rsidRPr="00E97039">
        <w:rPr>
          <w:rFonts w:ascii="Arial" w:eastAsia="Arial" w:hAnsi="Arial" w:cs="Times New Roman"/>
          <w:b/>
          <w:bCs/>
          <w:spacing w:val="1"/>
          <w:szCs w:val="20"/>
        </w:rPr>
        <w:t xml:space="preserve"> </w:t>
      </w:r>
      <w:r w:rsidRPr="00E97039">
        <w:rPr>
          <w:rFonts w:ascii="Arial" w:eastAsia="Arial" w:hAnsi="Arial" w:cs="Times New Roman"/>
          <w:bCs/>
          <w:szCs w:val="20"/>
        </w:rPr>
        <w:t>has</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 xml:space="preserve">t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4C32510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R</w:t>
      </w:r>
      <w:r w:rsidRPr="00E97039">
        <w:rPr>
          <w:rFonts w:ascii="Arial" w:eastAsia="Arial" w:hAnsi="Arial" w:cs="Times New Roman"/>
          <w:b/>
          <w:bCs/>
          <w:szCs w:val="20"/>
        </w:rPr>
        <w:t>e</w:t>
      </w:r>
      <w:r w:rsidRPr="00E97039">
        <w:rPr>
          <w:rFonts w:ascii="Arial" w:eastAsia="Arial" w:hAnsi="Arial" w:cs="Times New Roman"/>
          <w:b/>
          <w:bCs/>
          <w:spacing w:val="1"/>
          <w:szCs w:val="20"/>
        </w:rPr>
        <w:t>l</w:t>
      </w:r>
      <w:r w:rsidRPr="00E97039">
        <w:rPr>
          <w:rFonts w:ascii="Arial" w:eastAsia="Arial" w:hAnsi="Arial" w:cs="Times New Roman"/>
          <w:b/>
          <w:bCs/>
          <w:szCs w:val="20"/>
        </w:rPr>
        <w:t>a</w:t>
      </w:r>
      <w:r w:rsidRPr="00E97039">
        <w:rPr>
          <w:rFonts w:ascii="Arial" w:eastAsia="Arial" w:hAnsi="Arial" w:cs="Times New Roman"/>
          <w:b/>
          <w:bCs/>
          <w:spacing w:val="1"/>
          <w:szCs w:val="20"/>
        </w:rPr>
        <w:t>ti</w:t>
      </w:r>
      <w:r w:rsidRPr="00E97039">
        <w:rPr>
          <w:rFonts w:ascii="Arial" w:eastAsia="Arial" w:hAnsi="Arial" w:cs="Times New Roman"/>
          <w:b/>
          <w:bCs/>
          <w:spacing w:val="-3"/>
          <w:szCs w:val="20"/>
        </w:rPr>
        <w:t>v</w:t>
      </w:r>
      <w:r w:rsidRPr="00E97039">
        <w:rPr>
          <w:rFonts w:ascii="Arial" w:eastAsia="Arial" w:hAnsi="Arial" w:cs="Times New Roman"/>
          <w:b/>
          <w:bCs/>
          <w:szCs w:val="20"/>
        </w:rPr>
        <w:t>e</w:t>
      </w:r>
      <w:r w:rsidRPr="00E97039">
        <w:rPr>
          <w:rFonts w:ascii="Arial" w:eastAsia="Arial" w:hAnsi="Arial" w:cs="Times New Roman"/>
          <w:b/>
          <w:bCs/>
          <w:spacing w:val="27"/>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28"/>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27"/>
          <w:szCs w:val="20"/>
        </w:rPr>
        <w:t xml:space="preserve"> </w:t>
      </w:r>
      <w:r w:rsidRPr="00E97039">
        <w:rPr>
          <w:rFonts w:ascii="Arial" w:eastAsia="Arial" w:hAnsi="Arial" w:cs="Times New Roman"/>
          <w:bCs/>
          <w:szCs w:val="20"/>
        </w:rPr>
        <w:t>or</w:t>
      </w:r>
      <w:r w:rsidRPr="00E97039">
        <w:rPr>
          <w:rFonts w:ascii="Arial" w:eastAsia="Arial" w:hAnsi="Arial" w:cs="Times New Roman"/>
          <w:bCs/>
          <w:spacing w:val="28"/>
          <w:szCs w:val="20"/>
        </w:rPr>
        <w:t xml:space="preserve"> </w:t>
      </w:r>
      <w:r w:rsidRPr="00E97039">
        <w:rPr>
          <w:rFonts w:ascii="Arial" w:eastAsia="Arial" w:hAnsi="Arial" w:cs="Times New Roman"/>
          <w:bCs/>
          <w:szCs w:val="20"/>
        </w:rPr>
        <w:t>do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25"/>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ner</w:t>
      </w:r>
      <w:r w:rsidRPr="00E97039">
        <w:rPr>
          <w:rFonts w:ascii="Arial" w:eastAsia="Arial" w:hAnsi="Arial" w:cs="Times New Roman"/>
          <w:bCs/>
          <w:spacing w:val="28"/>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8"/>
          <w:szCs w:val="20"/>
        </w:rPr>
        <w:t xml:space="preserve"> </w:t>
      </w:r>
      <w:r w:rsidRPr="00E97039">
        <w:rPr>
          <w:rFonts w:ascii="Arial" w:eastAsia="Arial" w:hAnsi="Arial" w:cs="Times New Roman"/>
          <w:bCs/>
          <w:szCs w:val="20"/>
        </w:rPr>
        <w:t>a</w:t>
      </w:r>
      <w:r w:rsidRPr="00E97039">
        <w:rPr>
          <w:rFonts w:ascii="Arial" w:eastAsia="Arial" w:hAnsi="Arial" w:cs="Times New Roman"/>
          <w:bCs/>
          <w:spacing w:val="27"/>
          <w:szCs w:val="20"/>
        </w:rPr>
        <w:t xml:space="preserve"> </w:t>
      </w:r>
      <w:r w:rsidRPr="00E97039">
        <w:rPr>
          <w:rFonts w:ascii="Arial" w:eastAsia="Arial" w:hAnsi="Arial" w:cs="Times New Roman"/>
          <w:bCs/>
          <w:szCs w:val="20"/>
        </w:rPr>
        <w:t>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6"/>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w:t>
      </w:r>
      <w:r w:rsidRPr="00E97039">
        <w:rPr>
          <w:rFonts w:ascii="Arial" w:eastAsia="Arial" w:hAnsi="Arial" w:cs="Times New Roman"/>
          <w:bCs/>
          <w:spacing w:val="-3"/>
          <w:szCs w:val="20"/>
        </w:rPr>
        <w:t>n</w:t>
      </w:r>
      <w:r w:rsidRPr="00E97039">
        <w:rPr>
          <w:rFonts w:ascii="Arial" w:eastAsia="Arial" w:hAnsi="Arial" w:cs="Times New Roman"/>
          <w:bCs/>
          <w:szCs w:val="20"/>
        </w:rPr>
        <w:t>dch</w:t>
      </w:r>
      <w:r w:rsidRPr="00E97039">
        <w:rPr>
          <w:rFonts w:ascii="Arial" w:eastAsia="Arial" w:hAnsi="Arial" w:cs="Times New Roman"/>
          <w:bCs/>
          <w:spacing w:val="-1"/>
          <w:szCs w:val="20"/>
        </w:rPr>
        <w:t>il</w:t>
      </w:r>
      <w:r w:rsidRPr="00E97039">
        <w:rPr>
          <w:rFonts w:ascii="Arial" w:eastAsia="Arial" w:hAnsi="Arial" w:cs="Times New Roman"/>
          <w:bCs/>
          <w:szCs w:val="20"/>
        </w:rPr>
        <w:t>d,</w:t>
      </w:r>
      <w:r w:rsidRPr="00E97039">
        <w:rPr>
          <w:rFonts w:ascii="Arial" w:eastAsia="Arial" w:hAnsi="Arial" w:cs="Times New Roman"/>
          <w:bCs/>
          <w:spacing w:val="29"/>
          <w:szCs w:val="20"/>
        </w:rPr>
        <w:t xml:space="preserve"> </w:t>
      </w:r>
      <w:r w:rsidRPr="00E97039">
        <w:rPr>
          <w:rFonts w:ascii="Arial" w:eastAsia="Arial" w:hAnsi="Arial" w:cs="Times New Roman"/>
          <w:bCs/>
          <w:szCs w:val="20"/>
        </w:rPr>
        <w:t>s</w:t>
      </w:r>
      <w:r w:rsidRPr="00E97039">
        <w:rPr>
          <w:rFonts w:ascii="Arial" w:eastAsia="Arial" w:hAnsi="Arial" w:cs="Times New Roman"/>
          <w:bCs/>
          <w:spacing w:val="-1"/>
          <w:szCs w:val="20"/>
        </w:rPr>
        <w:t>i</w:t>
      </w:r>
      <w:r w:rsidRPr="00E97039">
        <w:rPr>
          <w:rFonts w:ascii="Arial" w:eastAsia="Arial" w:hAnsi="Arial" w:cs="Times New Roman"/>
          <w:bCs/>
          <w:szCs w:val="20"/>
        </w:rPr>
        <w:t>b</w:t>
      </w:r>
      <w:r w:rsidRPr="00E97039">
        <w:rPr>
          <w:rFonts w:ascii="Arial" w:eastAsia="Arial" w:hAnsi="Arial" w:cs="Times New Roman"/>
          <w:bCs/>
          <w:spacing w:val="-1"/>
          <w:szCs w:val="20"/>
        </w:rPr>
        <w:t>li</w:t>
      </w:r>
      <w:r w:rsidRPr="00E97039">
        <w:rPr>
          <w:rFonts w:ascii="Arial" w:eastAsia="Arial" w:hAnsi="Arial" w:cs="Times New Roman"/>
          <w:bCs/>
          <w:szCs w:val="20"/>
        </w:rPr>
        <w:t>n</w:t>
      </w:r>
      <w:r w:rsidRPr="00E97039">
        <w:rPr>
          <w:rFonts w:ascii="Arial" w:eastAsia="Arial" w:hAnsi="Arial" w:cs="Times New Roman"/>
          <w:bCs/>
          <w:spacing w:val="5"/>
          <w:szCs w:val="20"/>
        </w:rPr>
        <w:t>g</w:t>
      </w:r>
      <w:r w:rsidRPr="00E97039">
        <w:rPr>
          <w:rFonts w:ascii="Arial" w:eastAsia="Arial" w:hAnsi="Arial" w:cs="Times New Roman"/>
          <w:bCs/>
          <w:szCs w:val="20"/>
        </w:rPr>
        <w:t>, pa</w:t>
      </w:r>
      <w:r w:rsidRPr="00E97039">
        <w:rPr>
          <w:rFonts w:ascii="Arial" w:eastAsia="Arial" w:hAnsi="Arial" w:cs="Times New Roman"/>
          <w:bCs/>
          <w:spacing w:val="1"/>
          <w:szCs w:val="20"/>
        </w:rPr>
        <w:t>r</w:t>
      </w:r>
      <w:r w:rsidRPr="00E97039">
        <w:rPr>
          <w:rFonts w:ascii="Arial" w:eastAsia="Arial" w:hAnsi="Arial" w:cs="Times New Roman"/>
          <w:bCs/>
          <w:szCs w:val="20"/>
        </w:rPr>
        <w:t>ent or</w:t>
      </w:r>
      <w:r w:rsidRPr="00E97039">
        <w:rPr>
          <w:rFonts w:ascii="Arial" w:eastAsia="Arial" w:hAnsi="Arial" w:cs="Times New Roman"/>
          <w:bCs/>
          <w:spacing w:val="-3"/>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r</w:t>
      </w:r>
      <w:r w:rsidRPr="00E97039">
        <w:rPr>
          <w:rFonts w:ascii="Arial" w:eastAsia="Arial" w:hAnsi="Arial" w:cs="Times New Roman"/>
          <w:bCs/>
          <w:szCs w:val="20"/>
        </w:rPr>
        <w:t>andp</w:t>
      </w:r>
      <w:r w:rsidRPr="00E97039">
        <w:rPr>
          <w:rFonts w:ascii="Arial" w:eastAsia="Arial" w:hAnsi="Arial" w:cs="Times New Roman"/>
          <w:bCs/>
          <w:spacing w:val="-3"/>
          <w:szCs w:val="20"/>
        </w:rPr>
        <w:t>a</w:t>
      </w:r>
      <w:r w:rsidRPr="00E97039">
        <w:rPr>
          <w:rFonts w:ascii="Arial" w:eastAsia="Arial" w:hAnsi="Arial" w:cs="Times New Roman"/>
          <w:bCs/>
          <w:spacing w:val="1"/>
          <w:szCs w:val="20"/>
        </w:rPr>
        <w:t>r</w:t>
      </w:r>
      <w:r w:rsidRPr="00E97039">
        <w:rPr>
          <w:rFonts w:ascii="Arial" w:eastAsia="Arial" w:hAnsi="Arial" w:cs="Times New Roman"/>
          <w:bCs/>
          <w:szCs w:val="20"/>
        </w:rPr>
        <w:t xml:space="preserve">ent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P</w:t>
      </w:r>
      <w:r w:rsidRPr="00E97039">
        <w:rPr>
          <w:rFonts w:ascii="Arial" w:eastAsia="Arial" w:hAnsi="Arial" w:cs="Times New Roman"/>
          <w:bCs/>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son</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 xml:space="preserve">f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zCs w:val="20"/>
        </w:rPr>
        <w:t>P</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pacing w:val="-2"/>
          <w:szCs w:val="20"/>
        </w:rPr>
        <w:t>s</w:t>
      </w:r>
      <w:r w:rsidRPr="00E97039">
        <w:rPr>
          <w:rFonts w:ascii="Arial" w:eastAsia="Arial" w:hAnsi="Arial" w:cs="Times New Roman"/>
          <w:bCs/>
          <w:szCs w:val="20"/>
        </w:rPr>
        <w:t>on</w:t>
      </w:r>
      <w:r w:rsidRPr="00E97039">
        <w:rPr>
          <w:rFonts w:ascii="Arial" w:eastAsia="Arial" w:hAnsi="Arial" w:cs="Times New Roman"/>
          <w:bCs/>
          <w:spacing w:val="-1"/>
          <w:szCs w:val="20"/>
        </w:rPr>
        <w:t>’</w:t>
      </w:r>
      <w:r w:rsidRPr="00E97039">
        <w:rPr>
          <w:rFonts w:ascii="Arial" w:eastAsia="Arial" w:hAnsi="Arial" w:cs="Times New Roman"/>
          <w:bCs/>
          <w:szCs w:val="20"/>
        </w:rPr>
        <w:t>s</w:t>
      </w:r>
      <w:r w:rsidRPr="00E97039">
        <w:rPr>
          <w:rFonts w:ascii="Arial" w:eastAsia="Arial" w:hAnsi="Arial" w:cs="Times New Roman"/>
          <w:bCs/>
          <w:spacing w:val="1"/>
          <w:szCs w:val="20"/>
        </w:rPr>
        <w:t xml:space="preserve"> </w:t>
      </w:r>
      <w:r w:rsidRPr="00E97039">
        <w:rPr>
          <w:rFonts w:ascii="Arial" w:eastAsia="Arial" w:hAnsi="Arial" w:cs="Times New Roman"/>
          <w:bCs/>
          <w:szCs w:val="20"/>
        </w:rPr>
        <w:t>spouse</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o</w:t>
      </w:r>
      <w:r w:rsidRPr="00E97039">
        <w:rPr>
          <w:rFonts w:ascii="Arial" w:eastAsia="Arial" w:hAnsi="Arial" w:cs="Times New Roman"/>
          <w:bCs/>
          <w:szCs w:val="20"/>
        </w:rPr>
        <w:t>r</w:t>
      </w:r>
      <w:r w:rsidRPr="00E97039">
        <w:rPr>
          <w:rFonts w:ascii="Arial" w:eastAsia="Arial" w:hAnsi="Arial" w:cs="Times New Roman"/>
          <w:bCs/>
          <w:spacing w:val="2"/>
          <w:szCs w:val="20"/>
        </w:rPr>
        <w:t xml:space="preserve"> </w:t>
      </w:r>
      <w:r w:rsidRPr="00E97039">
        <w:rPr>
          <w:rFonts w:ascii="Arial" w:eastAsia="Arial" w:hAnsi="Arial" w:cs="Times New Roman"/>
          <w:bCs/>
          <w:szCs w:val="20"/>
        </w:rPr>
        <w:t>d</w:t>
      </w:r>
      <w:r w:rsidRPr="00E97039">
        <w:rPr>
          <w:rFonts w:ascii="Arial" w:eastAsia="Arial" w:hAnsi="Arial" w:cs="Times New Roman"/>
          <w:bCs/>
          <w:spacing w:val="-3"/>
          <w:szCs w:val="20"/>
        </w:rPr>
        <w:t>o</w:t>
      </w:r>
      <w:r w:rsidRPr="00E97039">
        <w:rPr>
          <w:rFonts w:ascii="Arial" w:eastAsia="Arial" w:hAnsi="Arial" w:cs="Times New Roman"/>
          <w:bCs/>
          <w:spacing w:val="1"/>
          <w:szCs w:val="20"/>
        </w:rPr>
        <w:t>m</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1"/>
          <w:szCs w:val="20"/>
        </w:rPr>
        <w:t>i</w:t>
      </w:r>
      <w:r w:rsidRPr="00E97039">
        <w:rPr>
          <w:rFonts w:ascii="Arial" w:eastAsia="Arial" w:hAnsi="Arial" w:cs="Times New Roman"/>
          <w:bCs/>
          <w:szCs w:val="20"/>
        </w:rPr>
        <w:t>c</w:t>
      </w:r>
      <w:r w:rsidRPr="00E97039">
        <w:rPr>
          <w:rFonts w:ascii="Arial" w:eastAsia="Arial" w:hAnsi="Arial" w:cs="Times New Roman"/>
          <w:bCs/>
          <w:spacing w:val="-1"/>
          <w:szCs w:val="20"/>
        </w:rPr>
        <w:t xml:space="preserve"> </w:t>
      </w:r>
      <w:r w:rsidRPr="00E97039">
        <w:rPr>
          <w:rFonts w:ascii="Arial" w:eastAsia="Arial" w:hAnsi="Arial" w:cs="Times New Roman"/>
          <w:bCs/>
          <w:szCs w:val="20"/>
        </w:rPr>
        <w:t>pa</w:t>
      </w:r>
      <w:r w:rsidRPr="00E97039">
        <w:rPr>
          <w:rFonts w:ascii="Arial" w:eastAsia="Arial" w:hAnsi="Arial" w:cs="Times New Roman"/>
          <w:bCs/>
          <w:spacing w:val="1"/>
          <w:szCs w:val="20"/>
        </w:rPr>
        <w:t>rt</w:t>
      </w:r>
      <w:r w:rsidRPr="00E97039">
        <w:rPr>
          <w:rFonts w:ascii="Arial" w:eastAsia="Arial" w:hAnsi="Arial" w:cs="Times New Roman"/>
          <w:bCs/>
          <w:szCs w:val="20"/>
        </w:rPr>
        <w:t>n</w:t>
      </w:r>
      <w:r w:rsidRPr="00E97039">
        <w:rPr>
          <w:rFonts w:ascii="Arial" w:eastAsia="Arial" w:hAnsi="Arial" w:cs="Times New Roman"/>
          <w:bCs/>
          <w:spacing w:val="-3"/>
          <w:szCs w:val="20"/>
        </w:rPr>
        <w:t>e</w:t>
      </w:r>
      <w:r w:rsidRPr="00E97039">
        <w:rPr>
          <w:rFonts w:ascii="Arial" w:eastAsia="Arial" w:hAnsi="Arial" w:cs="Times New Roman"/>
          <w:bCs/>
          <w:spacing w:val="2"/>
          <w:szCs w:val="20"/>
        </w:rPr>
        <w:t>r</w:t>
      </w:r>
      <w:r w:rsidRPr="00E97039">
        <w:rPr>
          <w:rFonts w:ascii="Arial" w:eastAsia="Arial" w:hAnsi="Arial" w:cs="Times New Roman"/>
          <w:bCs/>
          <w:szCs w:val="20"/>
        </w:rPr>
        <w:t>.</w:t>
      </w:r>
    </w:p>
    <w:p w14:paraId="415A4E08"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e</w:t>
      </w:r>
      <w:r w:rsidRPr="00E97039">
        <w:rPr>
          <w:rFonts w:ascii="Arial" w:eastAsia="Arial" w:hAnsi="Arial" w:cs="Times New Roman"/>
          <w:b/>
          <w:bCs/>
          <w:spacing w:val="25"/>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eans</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N</w:t>
      </w:r>
      <w:r w:rsidRPr="00E97039">
        <w:rPr>
          <w:rFonts w:ascii="Arial" w:eastAsia="Arial" w:hAnsi="Arial" w:cs="Times New Roman"/>
          <w:bCs/>
          <w:szCs w:val="20"/>
        </w:rPr>
        <w:t>ew</w:t>
      </w:r>
      <w:r w:rsidRPr="00E97039">
        <w:rPr>
          <w:rFonts w:ascii="Arial" w:eastAsia="Arial" w:hAnsi="Arial" w:cs="Times New Roman"/>
          <w:bCs/>
          <w:spacing w:val="22"/>
          <w:szCs w:val="20"/>
        </w:rPr>
        <w:t xml:space="preserve"> </w:t>
      </w:r>
      <w:r w:rsidRPr="00E97039">
        <w:rPr>
          <w:rFonts w:ascii="Arial" w:eastAsia="Arial" w:hAnsi="Arial" w:cs="Times New Roman"/>
          <w:bCs/>
          <w:spacing w:val="-1"/>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0"/>
          <w:szCs w:val="20"/>
        </w:rPr>
        <w:t xml:space="preserve"> </w:t>
      </w:r>
      <w:r w:rsidRPr="00E97039">
        <w:rPr>
          <w:rFonts w:ascii="Arial" w:eastAsia="Arial" w:hAnsi="Arial" w:cs="Times New Roman"/>
          <w:bCs/>
          <w:spacing w:val="8"/>
          <w:szCs w:val="20"/>
        </w:rPr>
        <w:t>W</w:t>
      </w:r>
      <w:r w:rsidRPr="00E97039">
        <w:rPr>
          <w:rFonts w:ascii="Arial" w:eastAsia="Arial" w:hAnsi="Arial" w:cs="Times New Roman"/>
          <w:bCs/>
          <w:szCs w:val="20"/>
        </w:rPr>
        <w:t>a</w:t>
      </w:r>
      <w:r w:rsidRPr="00E97039">
        <w:rPr>
          <w:rFonts w:ascii="Arial" w:eastAsia="Arial" w:hAnsi="Arial" w:cs="Times New Roman"/>
          <w:bCs/>
          <w:spacing w:val="-1"/>
          <w:szCs w:val="20"/>
        </w:rPr>
        <w:t>l</w:t>
      </w:r>
      <w:r w:rsidRPr="00E97039">
        <w:rPr>
          <w:rFonts w:ascii="Arial" w:eastAsia="Arial" w:hAnsi="Arial" w:cs="Times New Roman"/>
          <w:bCs/>
          <w:szCs w:val="20"/>
        </w:rPr>
        <w:t>e</w:t>
      </w:r>
      <w:r w:rsidRPr="00E97039">
        <w:rPr>
          <w:rFonts w:ascii="Arial" w:eastAsia="Arial" w:hAnsi="Arial" w:cs="Times New Roman"/>
          <w:bCs/>
          <w:spacing w:val="-2"/>
          <w:szCs w:val="20"/>
        </w:rPr>
        <w:t>s</w:t>
      </w:r>
      <w:r w:rsidRPr="00E97039">
        <w:rPr>
          <w:rFonts w:ascii="Arial" w:eastAsia="Arial" w:hAnsi="Arial" w:cs="Times New Roman"/>
          <w:bCs/>
          <w:szCs w:val="20"/>
        </w:rPr>
        <w:t>,</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Q</w:t>
      </w:r>
      <w:r w:rsidRPr="00E97039">
        <w:rPr>
          <w:rFonts w:ascii="Arial" w:eastAsia="Arial" w:hAnsi="Arial" w:cs="Times New Roman"/>
          <w:bCs/>
          <w:szCs w:val="20"/>
        </w:rPr>
        <w:t>ueens</w:t>
      </w:r>
      <w:r w:rsidRPr="00E97039">
        <w:rPr>
          <w:rFonts w:ascii="Arial" w:eastAsia="Arial" w:hAnsi="Arial" w:cs="Times New Roman"/>
          <w:bCs/>
          <w:spacing w:val="-1"/>
          <w:szCs w:val="20"/>
        </w:rPr>
        <w:t>l</w:t>
      </w:r>
      <w:r w:rsidRPr="00E97039">
        <w:rPr>
          <w:rFonts w:ascii="Arial" w:eastAsia="Arial" w:hAnsi="Arial" w:cs="Times New Roman"/>
          <w:bCs/>
          <w:szCs w:val="20"/>
        </w:rPr>
        <w:t>and,</w:t>
      </w:r>
      <w:r w:rsidRPr="00E97039">
        <w:rPr>
          <w:rFonts w:ascii="Arial" w:eastAsia="Arial" w:hAnsi="Arial" w:cs="Times New Roman"/>
          <w:bCs/>
          <w:spacing w:val="26"/>
          <w:szCs w:val="20"/>
        </w:rPr>
        <w:t xml:space="preserve"> </w:t>
      </w:r>
      <w:r w:rsidRPr="00E97039">
        <w:rPr>
          <w:rFonts w:ascii="Arial" w:eastAsia="Arial" w:hAnsi="Arial" w:cs="Times New Roman"/>
          <w:bCs/>
          <w:spacing w:val="-3"/>
          <w:szCs w:val="20"/>
        </w:rPr>
        <w:t>S</w:t>
      </w:r>
      <w:r w:rsidRPr="00E97039">
        <w:rPr>
          <w:rFonts w:ascii="Arial" w:eastAsia="Arial" w:hAnsi="Arial" w:cs="Times New Roman"/>
          <w:bCs/>
          <w:szCs w:val="20"/>
        </w:rPr>
        <w:t>ou</w:t>
      </w:r>
      <w:r w:rsidRPr="00E97039">
        <w:rPr>
          <w:rFonts w:ascii="Arial" w:eastAsia="Arial" w:hAnsi="Arial" w:cs="Times New Roman"/>
          <w:bCs/>
          <w:spacing w:val="1"/>
          <w:szCs w:val="20"/>
        </w:rPr>
        <w:t>t</w:t>
      </w:r>
      <w:r w:rsidRPr="00E97039">
        <w:rPr>
          <w:rFonts w:ascii="Arial" w:eastAsia="Arial" w:hAnsi="Arial" w:cs="Times New Roman"/>
          <w:bCs/>
          <w:szCs w:val="20"/>
        </w:rPr>
        <w:t>h</w:t>
      </w:r>
      <w:r w:rsidRPr="00E97039">
        <w:rPr>
          <w:rFonts w:ascii="Arial" w:eastAsia="Arial" w:hAnsi="Arial" w:cs="Times New Roman"/>
          <w:bCs/>
          <w:spacing w:val="25"/>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r w:rsidRPr="00E97039">
        <w:rPr>
          <w:rFonts w:ascii="Arial" w:eastAsia="Arial" w:hAnsi="Arial" w:cs="Times New Roman"/>
          <w:bCs/>
          <w:spacing w:val="24"/>
          <w:szCs w:val="20"/>
        </w:rPr>
        <w:t xml:space="preserve"> </w:t>
      </w:r>
      <w:r w:rsidRPr="00E97039">
        <w:rPr>
          <w:rFonts w:ascii="Arial" w:eastAsia="Arial" w:hAnsi="Arial" w:cs="Times New Roman"/>
          <w:bCs/>
          <w:spacing w:val="2"/>
          <w:szCs w:val="20"/>
        </w:rPr>
        <w:t>T</w:t>
      </w:r>
      <w:r w:rsidRPr="00E97039">
        <w:rPr>
          <w:rFonts w:ascii="Arial" w:eastAsia="Arial" w:hAnsi="Arial" w:cs="Times New Roman"/>
          <w:bCs/>
          <w:szCs w:val="20"/>
        </w:rPr>
        <w:t>a</w:t>
      </w:r>
      <w:r w:rsidRPr="00E97039">
        <w:rPr>
          <w:rFonts w:ascii="Arial" w:eastAsia="Arial" w:hAnsi="Arial" w:cs="Times New Roman"/>
          <w:bCs/>
          <w:spacing w:val="-2"/>
          <w:szCs w:val="20"/>
        </w:rPr>
        <w:t>s</w:t>
      </w:r>
      <w:r w:rsidRPr="00E97039">
        <w:rPr>
          <w:rFonts w:ascii="Arial" w:eastAsia="Arial" w:hAnsi="Arial" w:cs="Times New Roman"/>
          <w:bCs/>
          <w:spacing w:val="1"/>
          <w:szCs w:val="20"/>
        </w:rPr>
        <w:t>m</w:t>
      </w:r>
      <w:r w:rsidRPr="00E97039">
        <w:rPr>
          <w:rFonts w:ascii="Arial" w:eastAsia="Arial" w:hAnsi="Arial" w:cs="Times New Roman"/>
          <w:bCs/>
          <w:szCs w:val="20"/>
        </w:rPr>
        <w:t>an</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6"/>
          <w:szCs w:val="20"/>
        </w:rPr>
        <w:t xml:space="preserve"> </w:t>
      </w:r>
      <w:r w:rsidRPr="00E97039">
        <w:rPr>
          <w:rFonts w:ascii="Arial" w:eastAsia="Arial" w:hAnsi="Arial" w:cs="Times New Roman"/>
          <w:bCs/>
          <w:spacing w:val="-1"/>
          <w:szCs w:val="20"/>
        </w:rPr>
        <w:t>Vi</w:t>
      </w:r>
      <w:r w:rsidRPr="00E97039">
        <w:rPr>
          <w:rFonts w:ascii="Arial" w:eastAsia="Arial" w:hAnsi="Arial" w:cs="Times New Roman"/>
          <w:bCs/>
          <w:szCs w:val="20"/>
        </w:rPr>
        <w:t>c</w:t>
      </w:r>
      <w:r w:rsidRPr="00E97039">
        <w:rPr>
          <w:rFonts w:ascii="Arial" w:eastAsia="Arial" w:hAnsi="Arial" w:cs="Times New Roman"/>
          <w:bCs/>
          <w:spacing w:val="1"/>
          <w:szCs w:val="20"/>
        </w:rPr>
        <w:t>t</w:t>
      </w:r>
      <w:r w:rsidRPr="00E97039">
        <w:rPr>
          <w:rFonts w:ascii="Arial" w:eastAsia="Arial" w:hAnsi="Arial" w:cs="Times New Roman"/>
          <w:bCs/>
          <w:szCs w:val="20"/>
        </w:rPr>
        <w:t>o</w:t>
      </w:r>
      <w:r w:rsidRPr="00E97039">
        <w:rPr>
          <w:rFonts w:ascii="Arial" w:eastAsia="Arial" w:hAnsi="Arial" w:cs="Times New Roman"/>
          <w:bCs/>
          <w:spacing w:val="1"/>
          <w:szCs w:val="20"/>
        </w:rPr>
        <w:t>r</w:t>
      </w:r>
      <w:r w:rsidRPr="00E97039">
        <w:rPr>
          <w:rFonts w:ascii="Arial" w:eastAsia="Arial" w:hAnsi="Arial" w:cs="Times New Roman"/>
          <w:bCs/>
          <w:spacing w:val="-1"/>
          <w:szCs w:val="20"/>
        </w:rPr>
        <w:t>i</w:t>
      </w:r>
      <w:r w:rsidRPr="00E97039">
        <w:rPr>
          <w:rFonts w:ascii="Arial" w:eastAsia="Arial" w:hAnsi="Arial" w:cs="Times New Roman"/>
          <w:bCs/>
          <w:szCs w:val="20"/>
        </w:rPr>
        <w:t>a</w:t>
      </w:r>
      <w:r w:rsidRPr="00E97039">
        <w:rPr>
          <w:rFonts w:ascii="Arial" w:eastAsia="Arial" w:hAnsi="Arial" w:cs="Times New Roman"/>
          <w:bCs/>
          <w:spacing w:val="25"/>
          <w:szCs w:val="20"/>
        </w:rPr>
        <w:t xml:space="preserve"> </w:t>
      </w:r>
      <w:r w:rsidRPr="00E97039">
        <w:rPr>
          <w:rFonts w:ascii="Arial" w:eastAsia="Arial" w:hAnsi="Arial" w:cs="Times New Roman"/>
          <w:bCs/>
          <w:szCs w:val="20"/>
        </w:rPr>
        <w:t xml:space="preserve">and </w:t>
      </w:r>
      <w:r w:rsidRPr="00E97039">
        <w:rPr>
          <w:rFonts w:ascii="Arial" w:eastAsia="Arial" w:hAnsi="Arial" w:cs="Times New Roman"/>
          <w:bCs/>
          <w:spacing w:val="5"/>
          <w:szCs w:val="20"/>
        </w:rPr>
        <w:t>W</w:t>
      </w:r>
      <w:r w:rsidRPr="00E97039">
        <w:rPr>
          <w:rFonts w:ascii="Arial" w:eastAsia="Arial" w:hAnsi="Arial" w:cs="Times New Roman"/>
          <w:bCs/>
          <w:spacing w:val="-3"/>
          <w:szCs w:val="20"/>
        </w:rPr>
        <w:t>e</w:t>
      </w:r>
      <w:r w:rsidRPr="00E97039">
        <w:rPr>
          <w:rFonts w:ascii="Arial" w:eastAsia="Arial" w:hAnsi="Arial" w:cs="Times New Roman"/>
          <w:bCs/>
          <w:spacing w:val="-2"/>
          <w:szCs w:val="20"/>
        </w:rPr>
        <w:t>s</w:t>
      </w:r>
      <w:r w:rsidRPr="00E97039">
        <w:rPr>
          <w:rFonts w:ascii="Arial" w:eastAsia="Arial" w:hAnsi="Arial" w:cs="Times New Roman"/>
          <w:bCs/>
          <w:spacing w:val="1"/>
          <w:szCs w:val="20"/>
        </w:rPr>
        <w:t>t</w:t>
      </w:r>
      <w:r w:rsidRPr="00E97039">
        <w:rPr>
          <w:rFonts w:ascii="Arial" w:eastAsia="Arial" w:hAnsi="Arial" w:cs="Times New Roman"/>
          <w:bCs/>
          <w:spacing w:val="-3"/>
          <w:szCs w:val="20"/>
        </w:rPr>
        <w:t>e</w:t>
      </w:r>
      <w:r w:rsidRPr="00E97039">
        <w:rPr>
          <w:rFonts w:ascii="Arial" w:eastAsia="Arial" w:hAnsi="Arial" w:cs="Times New Roman"/>
          <w:bCs/>
          <w:spacing w:val="1"/>
          <w:szCs w:val="20"/>
        </w:rPr>
        <w:t>r</w:t>
      </w:r>
      <w:r w:rsidRPr="00E97039">
        <w:rPr>
          <w:rFonts w:ascii="Arial" w:eastAsia="Arial" w:hAnsi="Arial" w:cs="Times New Roman"/>
          <w:bCs/>
          <w:szCs w:val="20"/>
        </w:rPr>
        <w:t>n</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A</w:t>
      </w:r>
      <w:r w:rsidRPr="00E97039">
        <w:rPr>
          <w:rFonts w:ascii="Arial" w:eastAsia="Arial" w:hAnsi="Arial" w:cs="Times New Roman"/>
          <w:bCs/>
          <w:szCs w:val="20"/>
        </w:rPr>
        <w:t>u</w:t>
      </w:r>
      <w:r w:rsidRPr="00E97039">
        <w:rPr>
          <w:rFonts w:ascii="Arial" w:eastAsia="Arial" w:hAnsi="Arial" w:cs="Times New Roman"/>
          <w:bCs/>
          <w:spacing w:val="-2"/>
          <w:szCs w:val="20"/>
        </w:rPr>
        <w:t>s</w:t>
      </w:r>
      <w:r w:rsidRPr="00E97039">
        <w:rPr>
          <w:rFonts w:ascii="Arial" w:eastAsia="Arial" w:hAnsi="Arial" w:cs="Times New Roman"/>
          <w:bCs/>
          <w:spacing w:val="1"/>
          <w:szCs w:val="20"/>
        </w:rPr>
        <w:t>tr</w:t>
      </w:r>
      <w:r w:rsidRPr="00E97039">
        <w:rPr>
          <w:rFonts w:ascii="Arial" w:eastAsia="Arial" w:hAnsi="Arial" w:cs="Times New Roman"/>
          <w:bCs/>
          <w:szCs w:val="20"/>
        </w:rPr>
        <w:t>a</w:t>
      </w:r>
      <w:r w:rsidRPr="00E97039">
        <w:rPr>
          <w:rFonts w:ascii="Arial" w:eastAsia="Arial" w:hAnsi="Arial" w:cs="Times New Roman"/>
          <w:bCs/>
          <w:spacing w:val="-1"/>
          <w:szCs w:val="20"/>
        </w:rPr>
        <w:t>li</w:t>
      </w:r>
      <w:r w:rsidRPr="00E97039">
        <w:rPr>
          <w:rFonts w:ascii="Arial" w:eastAsia="Arial" w:hAnsi="Arial" w:cs="Times New Roman"/>
          <w:bCs/>
          <w:szCs w:val="20"/>
        </w:rPr>
        <w:t>a.</w:t>
      </w:r>
    </w:p>
    <w:p w14:paraId="40706B5D"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1"/>
          <w:szCs w:val="20"/>
        </w:rPr>
        <w:t>S</w:t>
      </w:r>
      <w:r w:rsidRPr="00E97039">
        <w:rPr>
          <w:rFonts w:ascii="Arial" w:eastAsia="Arial" w:hAnsi="Arial" w:cs="Times New Roman"/>
          <w:b/>
          <w:bCs/>
          <w:spacing w:val="1"/>
          <w:szCs w:val="20"/>
        </w:rPr>
        <w:t>t</w:t>
      </w:r>
      <w:r w:rsidRPr="00E97039">
        <w:rPr>
          <w:rFonts w:ascii="Arial" w:eastAsia="Arial" w:hAnsi="Arial" w:cs="Times New Roman"/>
          <w:b/>
          <w:bCs/>
          <w:szCs w:val="20"/>
        </w:rPr>
        <w:t>a</w:t>
      </w:r>
      <w:r w:rsidRPr="00E97039">
        <w:rPr>
          <w:rFonts w:ascii="Arial" w:eastAsia="Arial" w:hAnsi="Arial" w:cs="Times New Roman"/>
          <w:b/>
          <w:bCs/>
          <w:spacing w:val="1"/>
          <w:szCs w:val="20"/>
        </w:rPr>
        <w:t>t</w:t>
      </w:r>
      <w:r w:rsidRPr="00E97039">
        <w:rPr>
          <w:rFonts w:ascii="Arial" w:eastAsia="Arial" w:hAnsi="Arial" w:cs="Times New Roman"/>
          <w:b/>
          <w:bCs/>
          <w:szCs w:val="20"/>
        </w:rPr>
        <w:t>u</w:t>
      </w:r>
      <w:r w:rsidRPr="00E97039">
        <w:rPr>
          <w:rFonts w:ascii="Arial" w:eastAsia="Arial" w:hAnsi="Arial" w:cs="Times New Roman"/>
          <w:b/>
          <w:bCs/>
          <w:spacing w:val="1"/>
          <w:szCs w:val="20"/>
        </w:rPr>
        <w:t>t</w:t>
      </w:r>
      <w:r w:rsidRPr="00E97039">
        <w:rPr>
          <w:rFonts w:ascii="Arial" w:eastAsia="Arial" w:hAnsi="Arial" w:cs="Times New Roman"/>
          <w:b/>
          <w:bCs/>
          <w:spacing w:val="-3"/>
          <w:szCs w:val="20"/>
        </w:rPr>
        <w:t>o</w:t>
      </w:r>
      <w:r w:rsidRPr="00E97039">
        <w:rPr>
          <w:rFonts w:ascii="Arial" w:eastAsia="Arial" w:hAnsi="Arial" w:cs="Times New Roman"/>
          <w:b/>
          <w:bCs/>
          <w:szCs w:val="20"/>
        </w:rPr>
        <w:t>ry</w:t>
      </w:r>
      <w:r w:rsidRPr="00E97039">
        <w:rPr>
          <w:rFonts w:ascii="Arial" w:eastAsia="Arial" w:hAnsi="Arial" w:cs="Times New Roman"/>
          <w:b/>
          <w:bCs/>
          <w:spacing w:val="-4"/>
          <w:szCs w:val="20"/>
        </w:rPr>
        <w:t xml:space="preserve"> </w:t>
      </w:r>
      <w:r w:rsidRPr="00E97039">
        <w:rPr>
          <w:rFonts w:ascii="Arial" w:eastAsia="Arial" w:hAnsi="Arial" w:cs="Times New Roman"/>
          <w:b/>
          <w:bCs/>
          <w:spacing w:val="-1"/>
          <w:szCs w:val="20"/>
        </w:rPr>
        <w:t>D</w:t>
      </w:r>
      <w:r w:rsidRPr="00E97039">
        <w:rPr>
          <w:rFonts w:ascii="Arial" w:eastAsia="Arial" w:hAnsi="Arial" w:cs="Times New Roman"/>
          <w:b/>
          <w:bCs/>
          <w:szCs w:val="20"/>
        </w:rPr>
        <w:t>ec</w:t>
      </w:r>
      <w:r w:rsidRPr="00E97039">
        <w:rPr>
          <w:rFonts w:ascii="Arial" w:eastAsia="Arial" w:hAnsi="Arial" w:cs="Times New Roman"/>
          <w:b/>
          <w:bCs/>
          <w:spacing w:val="1"/>
          <w:szCs w:val="20"/>
        </w:rPr>
        <w:t>l</w:t>
      </w:r>
      <w:r w:rsidRPr="00E97039">
        <w:rPr>
          <w:rFonts w:ascii="Arial" w:eastAsia="Arial" w:hAnsi="Arial" w:cs="Times New Roman"/>
          <w:b/>
          <w:bCs/>
          <w:szCs w:val="20"/>
        </w:rPr>
        <w:t>ara</w:t>
      </w:r>
      <w:r w:rsidRPr="00E97039">
        <w:rPr>
          <w:rFonts w:ascii="Arial" w:eastAsia="Arial" w:hAnsi="Arial" w:cs="Times New Roman"/>
          <w:b/>
          <w:bCs/>
          <w:spacing w:val="1"/>
          <w:szCs w:val="20"/>
        </w:rPr>
        <w:t>ti</w:t>
      </w:r>
      <w:r w:rsidRPr="00E97039">
        <w:rPr>
          <w:rFonts w:ascii="Arial" w:eastAsia="Arial" w:hAnsi="Arial" w:cs="Times New Roman"/>
          <w:b/>
          <w:bCs/>
          <w:szCs w:val="20"/>
        </w:rPr>
        <w:t>on</w:t>
      </w:r>
      <w:r w:rsidRPr="00E97039">
        <w:rPr>
          <w:rFonts w:ascii="Arial" w:eastAsia="Arial" w:hAnsi="Arial" w:cs="Times New Roman"/>
          <w:b/>
          <w:bCs/>
          <w:spacing w:val="1"/>
          <w:szCs w:val="20"/>
        </w:rPr>
        <w:t xml:space="preserve"> </w:t>
      </w:r>
      <w:r w:rsidRPr="00E97039">
        <w:rPr>
          <w:rFonts w:ascii="Arial" w:eastAsia="Arial" w:hAnsi="Arial" w:cs="Times New Roman"/>
          <w:bCs/>
          <w:spacing w:val="-3"/>
          <w:szCs w:val="20"/>
        </w:rPr>
        <w:t>h</w:t>
      </w:r>
      <w:r w:rsidRPr="00E97039">
        <w:rPr>
          <w:rFonts w:ascii="Arial" w:eastAsia="Arial" w:hAnsi="Arial" w:cs="Times New Roman"/>
          <w:bCs/>
          <w:szCs w:val="20"/>
        </w:rPr>
        <w:t>as</w:t>
      </w:r>
      <w:r w:rsidRPr="00E97039">
        <w:rPr>
          <w:rFonts w:ascii="Arial" w:eastAsia="Arial" w:hAnsi="Arial" w:cs="Times New Roman"/>
          <w:bCs/>
          <w:spacing w:val="1"/>
          <w:szCs w:val="20"/>
        </w:rPr>
        <w:t xml:space="preserve"> t</w:t>
      </w:r>
      <w:r w:rsidRPr="00E97039">
        <w:rPr>
          <w:rFonts w:ascii="Arial" w:eastAsia="Arial" w:hAnsi="Arial" w:cs="Times New Roman"/>
          <w:bCs/>
          <w:szCs w:val="20"/>
        </w:rPr>
        <w:t>he</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m</w:t>
      </w:r>
      <w:r w:rsidRPr="00E97039">
        <w:rPr>
          <w:rFonts w:ascii="Arial" w:eastAsia="Arial" w:hAnsi="Arial" w:cs="Times New Roman"/>
          <w:bCs/>
          <w:szCs w:val="20"/>
        </w:rPr>
        <w:t>ean</w:t>
      </w:r>
      <w:r w:rsidRPr="00E97039">
        <w:rPr>
          <w:rFonts w:ascii="Arial" w:eastAsia="Arial" w:hAnsi="Arial" w:cs="Times New Roman"/>
          <w:bCs/>
          <w:spacing w:val="-1"/>
          <w:szCs w:val="20"/>
        </w:rPr>
        <w:t>i</w:t>
      </w:r>
      <w:r w:rsidRPr="00E97039">
        <w:rPr>
          <w:rFonts w:ascii="Arial" w:eastAsia="Arial" w:hAnsi="Arial" w:cs="Times New Roman"/>
          <w:bCs/>
          <w:spacing w:val="-3"/>
          <w:szCs w:val="20"/>
        </w:rPr>
        <w:t>n</w:t>
      </w:r>
      <w:r w:rsidRPr="00E97039">
        <w:rPr>
          <w:rFonts w:ascii="Arial" w:eastAsia="Arial" w:hAnsi="Arial" w:cs="Times New Roman"/>
          <w:bCs/>
          <w:szCs w:val="20"/>
        </w:rPr>
        <w:t>g</w:t>
      </w:r>
      <w:r w:rsidRPr="00E97039">
        <w:rPr>
          <w:rFonts w:ascii="Arial" w:eastAsia="Arial" w:hAnsi="Arial" w:cs="Times New Roman"/>
          <w:bCs/>
          <w:spacing w:val="-2"/>
          <w:szCs w:val="20"/>
        </w:rPr>
        <w:t xml:space="preserve"> </w:t>
      </w:r>
      <w:r w:rsidRPr="00E97039">
        <w:rPr>
          <w:rFonts w:ascii="Arial" w:eastAsia="Arial" w:hAnsi="Arial" w:cs="Times New Roman"/>
          <w:bCs/>
          <w:spacing w:val="2"/>
          <w:szCs w:val="20"/>
        </w:rPr>
        <w:t>g</w:t>
      </w:r>
      <w:r w:rsidRPr="00E97039">
        <w:rPr>
          <w:rFonts w:ascii="Arial" w:eastAsia="Arial" w:hAnsi="Arial" w:cs="Times New Roman"/>
          <w:bCs/>
          <w:spacing w:val="-1"/>
          <w:szCs w:val="20"/>
        </w:rPr>
        <w:t>i</w:t>
      </w:r>
      <w:r w:rsidRPr="00E97039">
        <w:rPr>
          <w:rFonts w:ascii="Arial" w:eastAsia="Arial" w:hAnsi="Arial" w:cs="Times New Roman"/>
          <w:bCs/>
          <w:spacing w:val="-2"/>
          <w:szCs w:val="20"/>
        </w:rPr>
        <w:t>v</w:t>
      </w:r>
      <w:r w:rsidRPr="00E97039">
        <w:rPr>
          <w:rFonts w:ascii="Arial" w:eastAsia="Arial" w:hAnsi="Arial" w:cs="Times New Roman"/>
          <w:bCs/>
          <w:szCs w:val="20"/>
        </w:rPr>
        <w:t>en</w:t>
      </w:r>
      <w:r w:rsidRPr="00E97039">
        <w:rPr>
          <w:rFonts w:ascii="Arial" w:eastAsia="Arial" w:hAnsi="Arial" w:cs="Times New Roman"/>
          <w:bCs/>
          <w:spacing w:val="1"/>
          <w:szCs w:val="20"/>
        </w:rPr>
        <w:t xml:space="preserve"> t</w:t>
      </w:r>
      <w:r w:rsidRPr="00E97039">
        <w:rPr>
          <w:rFonts w:ascii="Arial" w:eastAsia="Arial" w:hAnsi="Arial" w:cs="Times New Roman"/>
          <w:bCs/>
          <w:szCs w:val="20"/>
        </w:rPr>
        <w:t>o</w:t>
      </w:r>
      <w:r w:rsidRPr="00E97039">
        <w:rPr>
          <w:rFonts w:ascii="Arial" w:eastAsia="Arial" w:hAnsi="Arial" w:cs="Times New Roman"/>
          <w:bCs/>
          <w:spacing w:val="1"/>
          <w:szCs w:val="20"/>
        </w:rPr>
        <w:t xml:space="preserve"> </w:t>
      </w:r>
      <w:r w:rsidRPr="00E97039">
        <w:rPr>
          <w:rFonts w:ascii="Arial" w:eastAsia="Arial" w:hAnsi="Arial" w:cs="Times New Roman"/>
          <w:bCs/>
          <w:spacing w:val="-3"/>
          <w:szCs w:val="20"/>
        </w:rPr>
        <w:t>i</w:t>
      </w:r>
      <w:r w:rsidRPr="00E97039">
        <w:rPr>
          <w:rFonts w:ascii="Arial" w:eastAsia="Arial" w:hAnsi="Arial" w:cs="Times New Roman"/>
          <w:bCs/>
          <w:szCs w:val="20"/>
        </w:rPr>
        <w:t>t</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i</w:t>
      </w:r>
      <w:r w:rsidRPr="00E97039">
        <w:rPr>
          <w:rFonts w:ascii="Arial" w:eastAsia="Arial" w:hAnsi="Arial" w:cs="Times New Roman"/>
          <w:bCs/>
          <w:szCs w:val="20"/>
        </w:rPr>
        <w:t>n</w:t>
      </w:r>
      <w:r w:rsidRPr="00E97039">
        <w:rPr>
          <w:rFonts w:ascii="Arial" w:eastAsia="Arial" w:hAnsi="Arial" w:cs="Times New Roman"/>
          <w:bCs/>
          <w:spacing w:val="-2"/>
          <w:szCs w:val="20"/>
        </w:rPr>
        <w:t xml:space="preserve"> </w:t>
      </w:r>
      <w:r w:rsidRPr="00E97039">
        <w:rPr>
          <w:rFonts w:ascii="Arial" w:eastAsia="Arial" w:hAnsi="Arial" w:cs="Times New Roman"/>
          <w:bCs/>
          <w:spacing w:val="1"/>
          <w:szCs w:val="20"/>
        </w:rPr>
        <w:t>t</w:t>
      </w:r>
      <w:r w:rsidRPr="00E97039">
        <w:rPr>
          <w:rFonts w:ascii="Arial" w:eastAsia="Arial" w:hAnsi="Arial" w:cs="Times New Roman"/>
          <w:bCs/>
          <w:szCs w:val="20"/>
        </w:rPr>
        <w:t>he</w:t>
      </w:r>
      <w:r w:rsidRPr="00E97039">
        <w:rPr>
          <w:rFonts w:ascii="Arial" w:eastAsia="Arial" w:hAnsi="Arial" w:cs="Times New Roman"/>
          <w:bCs/>
          <w:spacing w:val="1"/>
          <w:szCs w:val="20"/>
        </w:rPr>
        <w:t xml:space="preserve"> </w:t>
      </w:r>
      <w:r w:rsidRPr="00E97039">
        <w:rPr>
          <w:rFonts w:ascii="Arial" w:eastAsia="Arial" w:hAnsi="Arial" w:cs="Times New Roman"/>
          <w:bCs/>
          <w:spacing w:val="-1"/>
          <w:szCs w:val="20"/>
        </w:rPr>
        <w:t>ECN</w:t>
      </w:r>
      <w:r w:rsidRPr="00E97039">
        <w:rPr>
          <w:rFonts w:ascii="Arial" w:eastAsia="Arial" w:hAnsi="Arial" w:cs="Times New Roman"/>
          <w:bCs/>
          <w:szCs w:val="20"/>
        </w:rPr>
        <w:t>L.</w:t>
      </w:r>
    </w:p>
    <w:p w14:paraId="33D39C30"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pacing w:val="-3"/>
          <w:szCs w:val="20"/>
        </w:rPr>
        <w:t>T</w:t>
      </w:r>
      <w:r w:rsidRPr="00E97039">
        <w:rPr>
          <w:rFonts w:ascii="Arial" w:eastAsia="Arial" w:hAnsi="Arial" w:cs="Times New Roman"/>
          <w:b/>
          <w:bCs/>
          <w:szCs w:val="20"/>
        </w:rPr>
        <w:t>err</w:t>
      </w:r>
      <w:r w:rsidRPr="00E97039">
        <w:rPr>
          <w:rFonts w:ascii="Arial" w:eastAsia="Arial" w:hAnsi="Arial" w:cs="Times New Roman"/>
          <w:b/>
          <w:bCs/>
          <w:spacing w:val="1"/>
          <w:szCs w:val="20"/>
        </w:rPr>
        <w:t>it</w:t>
      </w:r>
      <w:r w:rsidRPr="00E97039">
        <w:rPr>
          <w:rFonts w:ascii="Arial" w:eastAsia="Arial" w:hAnsi="Arial" w:cs="Times New Roman"/>
          <w:b/>
          <w:bCs/>
          <w:szCs w:val="20"/>
        </w:rPr>
        <w:t>ory</w:t>
      </w:r>
      <w:r w:rsidRPr="00E97039">
        <w:rPr>
          <w:rFonts w:ascii="Arial" w:eastAsia="Arial" w:hAnsi="Arial" w:cs="Times New Roman"/>
          <w:b/>
          <w:bCs/>
          <w:spacing w:val="-4"/>
          <w:szCs w:val="20"/>
        </w:rPr>
        <w:t xml:space="preserve"> </w:t>
      </w:r>
      <w:r w:rsidRPr="00E97039">
        <w:rPr>
          <w:rFonts w:ascii="Arial" w:eastAsia="Arial" w:hAnsi="Arial" w:cs="Times New Roman"/>
          <w:bCs/>
          <w:spacing w:val="-4"/>
          <w:szCs w:val="20"/>
        </w:rPr>
        <w:t>means the Australian Capital Territory and the Northern Territory of Australia</w:t>
      </w:r>
      <w:r w:rsidRPr="00E97039">
        <w:rPr>
          <w:rFonts w:ascii="Arial" w:eastAsia="Arial" w:hAnsi="Arial" w:cs="Times New Roman"/>
          <w:bCs/>
          <w:szCs w:val="20"/>
        </w:rPr>
        <w:t>.</w:t>
      </w:r>
    </w:p>
    <w:p w14:paraId="581BA944" w14:textId="77777777" w:rsidR="00DC3D30" w:rsidRPr="00E97039" w:rsidRDefault="00DC3D30" w:rsidP="00DC3D30">
      <w:pPr>
        <w:spacing w:line="240" w:lineRule="atLeast"/>
        <w:ind w:left="709"/>
        <w:jc w:val="both"/>
        <w:rPr>
          <w:rFonts w:ascii="Arial" w:eastAsia="Arial" w:hAnsi="Arial" w:cs="Times New Roman"/>
          <w:bCs/>
          <w:szCs w:val="20"/>
        </w:rPr>
      </w:pPr>
      <w:r w:rsidRPr="00E97039">
        <w:rPr>
          <w:rFonts w:ascii="Arial" w:eastAsia="Arial" w:hAnsi="Arial" w:cs="Times New Roman"/>
          <w:b/>
          <w:bCs/>
          <w:szCs w:val="20"/>
        </w:rPr>
        <w:t>Verification of Identity Standard</w:t>
      </w:r>
      <w:r w:rsidRPr="00E97039">
        <w:rPr>
          <w:rFonts w:ascii="Arial" w:eastAsia="Arial" w:hAnsi="Arial" w:cs="Times New Roman"/>
          <w:bCs/>
          <w:szCs w:val="20"/>
        </w:rPr>
        <w:t xml:space="preserve"> means this verification of identity standard, as amended from time to time.</w:t>
      </w:r>
    </w:p>
    <w:p w14:paraId="383968A6" w14:textId="5E3B8837"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476" w:name="_Toc407571854"/>
      <w:r w:rsidRPr="00E97039">
        <w:rPr>
          <w:rFonts w:ascii="Arial" w:eastAsia="Times New Roman" w:hAnsi="Arial" w:cs="Arial"/>
          <w:b/>
          <w:szCs w:val="20"/>
          <w:lang w:eastAsia="en-AU"/>
        </w:rPr>
        <w:t>2</w:t>
      </w:r>
      <w:r>
        <w:rPr>
          <w:rFonts w:ascii="Arial" w:eastAsia="Times New Roman" w:hAnsi="Arial" w:cs="Arial"/>
          <w:b/>
          <w:szCs w:val="20"/>
          <w:lang w:eastAsia="en-AU"/>
        </w:rPr>
        <w:t>.</w:t>
      </w:r>
      <w:r w:rsidRPr="00E97039">
        <w:rPr>
          <w:rFonts w:ascii="Arial" w:eastAsia="Times New Roman" w:hAnsi="Arial" w:cs="Arial"/>
          <w:b/>
          <w:szCs w:val="20"/>
          <w:lang w:eastAsia="en-AU"/>
        </w:rPr>
        <w:tab/>
        <w:t>Face-to-face regime</w:t>
      </w:r>
      <w:bookmarkEnd w:id="476"/>
    </w:p>
    <w:p w14:paraId="0D708512" w14:textId="736148DF" w:rsidR="00DC3D30" w:rsidRPr="00E97039" w:rsidRDefault="005E4BA5"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477" w:name="_Toc407571855"/>
      <w:bookmarkStart w:id="478" w:name="_Toc159237818"/>
      <w:bookmarkStart w:id="479" w:name="_Toc159245674"/>
      <w:r w:rsidRPr="001F3345">
        <w:t>The verification of identity must be conducted during a face-to-face in-person interview between the Identity Verifier and the Person Being Identified</w:t>
      </w:r>
      <w:r w:rsidR="00DC3D30" w:rsidRPr="00E97039">
        <w:rPr>
          <w:rFonts w:ascii="Arial" w:eastAsia="MingLiU" w:hAnsi="Arial" w:cs="Times New Roman"/>
          <w:bCs/>
          <w:szCs w:val="20"/>
        </w:rPr>
        <w:t>.</w:t>
      </w:r>
      <w:bookmarkEnd w:id="477"/>
      <w:bookmarkEnd w:id="478"/>
      <w:bookmarkEnd w:id="479"/>
    </w:p>
    <w:p w14:paraId="30ADB212" w14:textId="2167C6E5" w:rsidR="00DC3D30" w:rsidRPr="00E97039" w:rsidRDefault="000F00D4" w:rsidP="007E2778">
      <w:pPr>
        <w:keepNext/>
        <w:keepLines/>
        <w:numPr>
          <w:ilvl w:val="1"/>
          <w:numId w:val="77"/>
        </w:numPr>
        <w:spacing w:before="120" w:line="240" w:lineRule="exact"/>
        <w:ind w:left="709" w:hanging="709"/>
        <w:jc w:val="both"/>
        <w:outlineLvl w:val="1"/>
        <w:rPr>
          <w:rFonts w:ascii="Arial" w:eastAsia="MingLiU" w:hAnsi="Arial" w:cs="Times New Roman"/>
          <w:bCs/>
          <w:szCs w:val="20"/>
        </w:rPr>
      </w:pPr>
      <w:bookmarkStart w:id="480" w:name="_Toc407571856"/>
      <w:bookmarkStart w:id="481" w:name="_Toc159237819"/>
      <w:bookmarkStart w:id="482" w:name="_Toc159245675"/>
      <w:r w:rsidRPr="001F3345">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r w:rsidR="00DC3D30" w:rsidRPr="00E97039">
        <w:rPr>
          <w:rFonts w:ascii="Arial" w:eastAsia="MingLiU" w:hAnsi="Arial" w:cs="Times New Roman"/>
          <w:bCs/>
          <w:szCs w:val="20"/>
        </w:rPr>
        <w:t>.</w:t>
      </w:r>
      <w:bookmarkEnd w:id="480"/>
      <w:bookmarkEnd w:id="481"/>
      <w:bookmarkEnd w:id="482"/>
    </w:p>
    <w:p w14:paraId="12952EAA" w14:textId="2CE5855E" w:rsidR="00DC3D30" w:rsidRPr="00E97039" w:rsidRDefault="00DC3D30" w:rsidP="00DC3D30">
      <w:pPr>
        <w:spacing w:before="120" w:line="240" w:lineRule="exact"/>
        <w:ind w:left="709" w:hanging="709"/>
        <w:rPr>
          <w:rFonts w:ascii="Arial" w:eastAsia="Times New Roman" w:hAnsi="Arial" w:cs="Arial"/>
          <w:b/>
          <w:szCs w:val="20"/>
          <w:lang w:eastAsia="en-AU"/>
        </w:rPr>
      </w:pPr>
      <w:bookmarkStart w:id="483" w:name="_Toc407571858"/>
      <w:r w:rsidRPr="00E97039">
        <w:rPr>
          <w:rFonts w:ascii="Arial" w:eastAsia="Times New Roman" w:hAnsi="Arial" w:cs="Arial"/>
          <w:b/>
          <w:szCs w:val="20"/>
          <w:lang w:eastAsia="en-AU"/>
        </w:rPr>
        <w:t>3</w:t>
      </w:r>
      <w:r>
        <w:rPr>
          <w:rFonts w:ascii="Arial" w:eastAsia="Times New Roman" w:hAnsi="Arial" w:cs="Arial"/>
          <w:b/>
          <w:szCs w:val="20"/>
          <w:lang w:eastAsia="en-AU"/>
        </w:rPr>
        <w:t>.</w:t>
      </w:r>
      <w:r w:rsidRPr="00E97039">
        <w:rPr>
          <w:rFonts w:ascii="Arial" w:eastAsia="Times New Roman" w:hAnsi="Arial" w:cs="Arial"/>
          <w:b/>
          <w:szCs w:val="20"/>
          <w:lang w:eastAsia="en-AU"/>
        </w:rPr>
        <w:tab/>
        <w:t>Categories of identification Documents and evidence retention</w:t>
      </w:r>
      <w:bookmarkEnd w:id="483"/>
    </w:p>
    <w:p w14:paraId="002BE63C" w14:textId="77777777" w:rsidR="00DC3D30" w:rsidRPr="008404F5" w:rsidRDefault="00DC3D30" w:rsidP="007E2778">
      <w:pPr>
        <w:numPr>
          <w:ilvl w:val="0"/>
          <w:numId w:val="77"/>
        </w:numPr>
        <w:spacing w:before="0" w:after="0"/>
        <w:ind w:left="357" w:hanging="357"/>
        <w:jc w:val="both"/>
        <w:outlineLvl w:val="1"/>
        <w:rPr>
          <w:rFonts w:ascii="Arial" w:eastAsia="MingLiU" w:hAnsi="Arial" w:cs="Times New Roman"/>
          <w:bCs/>
          <w:vanish/>
          <w:color w:val="FFFFFF"/>
          <w:sz w:val="2"/>
          <w:szCs w:val="2"/>
        </w:rPr>
      </w:pPr>
      <w:bookmarkStart w:id="484" w:name="_Toc159237820"/>
      <w:bookmarkStart w:id="485" w:name="_Toc159245676"/>
      <w:bookmarkStart w:id="486" w:name="_Toc407571859"/>
      <w:bookmarkEnd w:id="484"/>
      <w:bookmarkEnd w:id="485"/>
    </w:p>
    <w:p w14:paraId="2F2C414C" w14:textId="6743D345" w:rsidR="00DC3D30" w:rsidRPr="00E97039" w:rsidRDefault="00254BAA"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87" w:name="_Toc159237821"/>
      <w:bookmarkStart w:id="488" w:name="_Toc159245677"/>
      <w:r w:rsidRPr="001F3345">
        <w:t>At the face-to-face in-person interview described in paragraph 2.1, the Identity Verifier must ensure that the Person Being Identified produces original Documents in one of the Categories in the following table, starting with Category 1</w:t>
      </w:r>
      <w:r w:rsidR="00DC3D30" w:rsidRPr="00E97039">
        <w:rPr>
          <w:rFonts w:ascii="Arial" w:eastAsia="MingLiU" w:hAnsi="Arial" w:cs="Times New Roman"/>
          <w:bCs/>
          <w:szCs w:val="20"/>
        </w:rPr>
        <w:t>.</w:t>
      </w:r>
      <w:bookmarkEnd w:id="486"/>
      <w:bookmarkEnd w:id="487"/>
      <w:bookmarkEnd w:id="488"/>
    </w:p>
    <w:p w14:paraId="4FD1CE9C"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89" w:name="_Toc407571860"/>
      <w:bookmarkStart w:id="490" w:name="_Toc159237822"/>
      <w:bookmarkStart w:id="491" w:name="_Toc159245678"/>
      <w:r w:rsidRPr="00E97039">
        <w:rPr>
          <w:rFonts w:ascii="Arial" w:eastAsia="MingLiU" w:hAnsi="Arial" w:cs="Times New Roman"/>
          <w:bCs/>
          <w:szCs w:val="20"/>
        </w:rPr>
        <w:t>The Identity Verifier must be reasonably satisfied that a prior Category cannot be met before using a subsequent Category.</w:t>
      </w:r>
      <w:bookmarkEnd w:id="489"/>
      <w:bookmarkEnd w:id="490"/>
      <w:bookmarkEnd w:id="491"/>
    </w:p>
    <w:p w14:paraId="3EF02245"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Times New Roman"/>
          <w:bCs/>
          <w:szCs w:val="20"/>
        </w:rPr>
      </w:pPr>
      <w:bookmarkStart w:id="492" w:name="_Toc407571861"/>
      <w:bookmarkStart w:id="493" w:name="_Toc159237823"/>
      <w:bookmarkStart w:id="494" w:name="_Toc159245679"/>
      <w:r w:rsidRPr="00E97039">
        <w:rPr>
          <w:rFonts w:ascii="Arial" w:eastAsia="MingLiU" w:hAnsi="Arial" w:cs="Times New Roman"/>
          <w:bCs/>
          <w:szCs w:val="20"/>
        </w:rPr>
        <w:lastRenderedPageBreak/>
        <w:t>The Identity Verifier must:</w:t>
      </w:r>
      <w:bookmarkEnd w:id="492"/>
      <w:bookmarkEnd w:id="493"/>
      <w:bookmarkEnd w:id="494"/>
    </w:p>
    <w:p w14:paraId="1D5F849D"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sight the originals of all Documents from Categories 1, 2, 3, 4, 5 or 6 produced by the Person Being Identified; and</w:t>
      </w:r>
    </w:p>
    <w:p w14:paraId="746F42D0" w14:textId="77777777" w:rsidR="00DC3D30" w:rsidRPr="00E97039" w:rsidRDefault="00DC3D30" w:rsidP="00FB07C3">
      <w:pPr>
        <w:numPr>
          <w:ilvl w:val="0"/>
          <w:numId w:val="34"/>
        </w:numPr>
        <w:spacing w:before="0" w:line="240" w:lineRule="atLeast"/>
        <w:ind w:left="1276" w:hanging="567"/>
        <w:jc w:val="both"/>
        <w:rPr>
          <w:rFonts w:ascii="Arial" w:eastAsia="Arial" w:hAnsi="Arial" w:cs="Times New Roman"/>
          <w:szCs w:val="20"/>
        </w:rPr>
      </w:pPr>
      <w:r w:rsidRPr="00E97039">
        <w:rPr>
          <w:rFonts w:ascii="Arial" w:eastAsia="Arial" w:hAnsi="Arial" w:cs="Times New Roman"/>
          <w:szCs w:val="20"/>
        </w:rPr>
        <w:t>retain copies of all Documents produced by the Person Being Identified and any Identity Declarant.</w:t>
      </w:r>
    </w:p>
    <w:p w14:paraId="55BDE12C" w14:textId="0CABB356" w:rsidR="00DC3D30" w:rsidRPr="009D10CE" w:rsidRDefault="00DC3D30" w:rsidP="00A110CA">
      <w:pPr>
        <w:numPr>
          <w:ilvl w:val="1"/>
          <w:numId w:val="77"/>
        </w:numPr>
        <w:spacing w:before="6" w:after="0" w:line="240" w:lineRule="atLeast"/>
        <w:ind w:left="709" w:hanging="709"/>
        <w:jc w:val="both"/>
        <w:outlineLvl w:val="1"/>
        <w:rPr>
          <w:rFonts w:ascii="Arial" w:eastAsia="Times New Roman" w:hAnsi="Arial" w:cs="Arial"/>
          <w:szCs w:val="20"/>
          <w:lang w:eastAsia="en-AU"/>
        </w:rPr>
      </w:pPr>
      <w:bookmarkStart w:id="495" w:name="_Toc407571862"/>
      <w:bookmarkStart w:id="496" w:name="_Toc159237824"/>
      <w:bookmarkStart w:id="497" w:name="_Toc159245680"/>
      <w:r w:rsidRPr="003D337D">
        <w:rPr>
          <w:rFonts w:ascii="Arial" w:eastAsia="MingLiU" w:hAnsi="Arial" w:cs="Times New Roman"/>
          <w:bCs/>
          <w:szCs w:val="20"/>
        </w:rPr>
        <w:t>The Documents produced must be current, except for an expired Australian Passport which has not been cancelled and was current within the preceding two years.</w:t>
      </w:r>
      <w:bookmarkEnd w:id="495"/>
      <w:bookmarkEnd w:id="496"/>
      <w:bookmarkEnd w:id="497"/>
    </w:p>
    <w:p w14:paraId="234A3E88" w14:textId="77777777" w:rsidR="009D10CE" w:rsidRPr="003D337D" w:rsidRDefault="009D10CE" w:rsidP="009D10CE">
      <w:pPr>
        <w:spacing w:before="6" w:after="0" w:line="240" w:lineRule="atLeast"/>
        <w:jc w:val="both"/>
        <w:outlineLvl w:val="1"/>
        <w:rPr>
          <w:rFonts w:ascii="Arial" w:eastAsia="Times New Roman" w:hAnsi="Arial" w:cs="Arial"/>
          <w:szCs w:val="20"/>
          <w:lang w:eastAsia="en-AU"/>
        </w:rPr>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DC3D30" w:rsidRPr="00E97039" w14:paraId="444FC605"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7074430D" w14:textId="77777777" w:rsidR="00DC3D30" w:rsidRPr="00E97039" w:rsidRDefault="00DC3D30" w:rsidP="00957DEA">
            <w:pPr>
              <w:keepNext/>
              <w:keepLines/>
              <w:spacing w:after="0" w:line="247" w:lineRule="exact"/>
              <w:ind w:left="46" w:right="-20"/>
              <w:rPr>
                <w:rFonts w:ascii="Arial" w:eastAsia="Arial" w:hAnsi="Arial" w:cs="Arial"/>
                <w:szCs w:val="20"/>
                <w:lang w:eastAsia="en-AU"/>
              </w:rPr>
            </w:pPr>
            <w:r w:rsidRPr="00E97039">
              <w:rPr>
                <w:rFonts w:ascii="Arial" w:eastAsia="Arial" w:hAnsi="Arial" w:cs="Arial"/>
                <w:b/>
                <w:bCs/>
                <w:spacing w:val="-1"/>
                <w:szCs w:val="20"/>
                <w:lang w:eastAsia="en-AU"/>
              </w:rPr>
              <w:t>C</w:t>
            </w:r>
            <w:r w:rsidRPr="00E97039">
              <w:rPr>
                <w:rFonts w:ascii="Arial" w:eastAsia="Arial" w:hAnsi="Arial" w:cs="Arial"/>
                <w:b/>
                <w:bCs/>
                <w:szCs w:val="20"/>
                <w:lang w:eastAsia="en-AU"/>
              </w:rPr>
              <w:t>a</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373D4368"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pacing w:val="1"/>
                <w:szCs w:val="20"/>
                <w:lang w:eastAsia="en-AU"/>
              </w:rPr>
              <w:t>Mi</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m</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m</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D</w:t>
            </w:r>
            <w:r w:rsidRPr="00E97039">
              <w:rPr>
                <w:rFonts w:ascii="Arial" w:eastAsia="Arial" w:hAnsi="Arial" w:cs="Arial"/>
                <w:b/>
                <w:bCs/>
                <w:szCs w:val="20"/>
                <w:lang w:eastAsia="en-AU"/>
              </w:rPr>
              <w:t>oc</w:t>
            </w:r>
            <w:r w:rsidRPr="00E97039">
              <w:rPr>
                <w:rFonts w:ascii="Arial" w:eastAsia="Arial" w:hAnsi="Arial" w:cs="Arial"/>
                <w:b/>
                <w:bCs/>
                <w:spacing w:val="-3"/>
                <w:szCs w:val="20"/>
                <w:lang w:eastAsia="en-AU"/>
              </w:rPr>
              <w:t>u</w:t>
            </w:r>
            <w:r w:rsidRPr="00E97039">
              <w:rPr>
                <w:rFonts w:ascii="Arial" w:eastAsia="Arial" w:hAnsi="Arial" w:cs="Arial"/>
                <w:b/>
                <w:bCs/>
                <w:szCs w:val="20"/>
                <w:lang w:eastAsia="en-AU"/>
              </w:rPr>
              <w:t xml:space="preserve">ment </w:t>
            </w:r>
            <w:r w:rsidRPr="00E97039">
              <w:rPr>
                <w:rFonts w:ascii="Arial" w:eastAsia="Arial" w:hAnsi="Arial" w:cs="Arial"/>
                <w:b/>
                <w:bCs/>
                <w:spacing w:val="-1"/>
                <w:szCs w:val="20"/>
                <w:lang w:eastAsia="en-AU"/>
              </w:rPr>
              <w:t>R</w:t>
            </w:r>
            <w:r w:rsidRPr="00E97039">
              <w:rPr>
                <w:rFonts w:ascii="Arial" w:eastAsia="Arial" w:hAnsi="Arial" w:cs="Arial"/>
                <w:b/>
                <w:bCs/>
                <w:szCs w:val="20"/>
                <w:lang w:eastAsia="en-AU"/>
              </w:rPr>
              <w:t>equ</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reme</w:t>
            </w:r>
            <w:r w:rsidRPr="00E97039">
              <w:rPr>
                <w:rFonts w:ascii="Arial" w:eastAsia="Arial" w:hAnsi="Arial" w:cs="Arial"/>
                <w:b/>
                <w:bCs/>
                <w:spacing w:val="-3"/>
                <w:szCs w:val="20"/>
                <w:lang w:eastAsia="en-AU"/>
              </w:rPr>
              <w:t>n</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s</w:t>
            </w:r>
          </w:p>
        </w:tc>
      </w:tr>
      <w:tr w:rsidR="00DC3D30" w:rsidRPr="00E97039" w14:paraId="0D92D316"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6C9478" w14:textId="77777777" w:rsidR="00DC3D30" w:rsidRPr="00E97039" w:rsidRDefault="00DC3D30" w:rsidP="00957DE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889397" w14:textId="77777777" w:rsidR="00DC3D30" w:rsidRPr="00E97039" w:rsidRDefault="00DC3D30" w:rsidP="00957DEA">
            <w:pPr>
              <w:keepNext/>
              <w:keepLines/>
              <w:spacing w:after="0" w:line="247" w:lineRule="exact"/>
              <w:ind w:left="102" w:right="-2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1"/>
                <w:szCs w:val="20"/>
                <w:lang w:eastAsia="en-AU"/>
              </w:rPr>
              <w:t xml:space="preserve"> </w:t>
            </w:r>
            <w:r w:rsidRPr="00E97039">
              <w:rPr>
                <w:rFonts w:ascii="Arial" w:eastAsia="Arial" w:hAnsi="Arial" w:cs="Arial"/>
                <w:b/>
                <w:bCs/>
                <w:spacing w:val="-6"/>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or</w:t>
            </w:r>
            <w:r w:rsidRPr="00E97039">
              <w:rPr>
                <w:rFonts w:ascii="Arial" w:eastAsia="Arial" w:hAnsi="Arial" w:cs="Arial"/>
                <w:b/>
                <w:bCs/>
                <w:spacing w:val="-1"/>
                <w:szCs w:val="20"/>
                <w:lang w:eastAsia="en-AU"/>
              </w:rPr>
              <w:t xml:space="preserve"> </w:t>
            </w:r>
            <w:r w:rsidRPr="00E97039">
              <w:rPr>
                <w:rFonts w:ascii="Arial" w:eastAsia="Arial" w:hAnsi="Arial" w:cs="Arial"/>
                <w:b/>
                <w:bCs/>
                <w:szCs w:val="20"/>
                <w:lang w:eastAsia="en-AU"/>
              </w:rPr>
              <w:t>r</w:t>
            </w:r>
            <w:r w:rsidRPr="00E97039">
              <w:rPr>
                <w:rFonts w:ascii="Arial" w:eastAsia="Arial" w:hAnsi="Arial" w:cs="Arial"/>
                <w:b/>
                <w:bCs/>
                <w:spacing w:val="-3"/>
                <w:szCs w:val="20"/>
                <w:lang w:eastAsia="en-AU"/>
              </w:rPr>
              <w:t>e</w:t>
            </w:r>
            <w:r w:rsidRPr="00E97039">
              <w:rPr>
                <w:rFonts w:ascii="Arial" w:eastAsia="Arial" w:hAnsi="Arial" w:cs="Arial"/>
                <w:b/>
                <w:bCs/>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3F2CA80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54B8B48E" w14:textId="77777777" w:rsidR="00DC3D30" w:rsidRPr="00E97039" w:rsidRDefault="00DC3D30" w:rsidP="00957DEA">
            <w:pPr>
              <w:keepNext/>
              <w:keepLines/>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1</w:t>
            </w:r>
          </w:p>
        </w:tc>
        <w:tc>
          <w:tcPr>
            <w:tcW w:w="7512" w:type="dxa"/>
            <w:tcBorders>
              <w:top w:val="single" w:sz="4" w:space="0" w:color="000000"/>
              <w:left w:val="single" w:sz="4" w:space="0" w:color="000000"/>
              <w:bottom w:val="single" w:sz="4" w:space="0" w:color="000000"/>
              <w:right w:val="single" w:sz="4" w:space="0" w:color="000000"/>
            </w:tcBorders>
          </w:tcPr>
          <w:p w14:paraId="388BFE42" w14:textId="77777777" w:rsidR="00F55658" w:rsidRPr="00F55658" w:rsidRDefault="00F55658" w:rsidP="00F55658">
            <w:pPr>
              <w:keepNext/>
              <w:keepLines/>
              <w:spacing w:before="60" w:after="0" w:line="240" w:lineRule="atLeast"/>
              <w:ind w:left="102" w:right="153"/>
              <w:rPr>
                <w:rFonts w:ascii="Arial" w:eastAsia="Arial" w:hAnsi="Arial" w:cs="Arial"/>
                <w:spacing w:val="-1"/>
                <w:szCs w:val="20"/>
                <w:lang w:eastAsia="en-AU"/>
              </w:rPr>
            </w:pPr>
            <w:r w:rsidRPr="00F55658">
              <w:rPr>
                <w:rFonts w:ascii="Arial" w:eastAsia="Arial" w:hAnsi="Arial" w:cs="Arial"/>
                <w:spacing w:val="-1"/>
                <w:szCs w:val="20"/>
                <w:lang w:eastAsia="en-AU"/>
              </w:rPr>
              <w:t xml:space="preserve">Australian Passport or foreign passport or Australian Evidence of Immigration Status </w:t>
            </w:r>
            <w:proofErr w:type="spellStart"/>
            <w:r w:rsidRPr="00F55658">
              <w:rPr>
                <w:rFonts w:ascii="Arial" w:eastAsia="Arial" w:hAnsi="Arial" w:cs="Arial"/>
                <w:spacing w:val="-1"/>
                <w:szCs w:val="20"/>
                <w:lang w:eastAsia="en-AU"/>
              </w:rPr>
              <w:t>ImmiCard</w:t>
            </w:r>
            <w:proofErr w:type="spellEnd"/>
            <w:r w:rsidRPr="00F55658">
              <w:rPr>
                <w:rFonts w:ascii="Arial" w:eastAsia="Arial" w:hAnsi="Arial" w:cs="Arial"/>
                <w:spacing w:val="-1"/>
                <w:szCs w:val="20"/>
                <w:lang w:eastAsia="en-AU"/>
              </w:rPr>
              <w:t xml:space="preserve"> or Australian Migration Status </w:t>
            </w:r>
            <w:proofErr w:type="spellStart"/>
            <w:r w:rsidRPr="00F55658">
              <w:rPr>
                <w:rFonts w:ascii="Arial" w:eastAsia="Arial" w:hAnsi="Arial" w:cs="Arial"/>
                <w:spacing w:val="-1"/>
                <w:szCs w:val="20"/>
                <w:lang w:eastAsia="en-AU"/>
              </w:rPr>
              <w:t>ImmiCard</w:t>
            </w:r>
            <w:proofErr w:type="spellEnd"/>
          </w:p>
          <w:p w14:paraId="6DA60683" w14:textId="6AF9010B" w:rsidR="00F55658" w:rsidRPr="00F55658" w:rsidRDefault="00B814AA" w:rsidP="00F55658">
            <w:pPr>
              <w:keepNext/>
              <w:keepLines/>
              <w:spacing w:before="60" w:after="0" w:line="240" w:lineRule="atLeast"/>
              <w:ind w:left="102" w:right="153"/>
              <w:rPr>
                <w:rFonts w:ascii="Arial" w:eastAsia="Arial" w:hAnsi="Arial" w:cs="Arial"/>
                <w:spacing w:val="-1"/>
                <w:szCs w:val="20"/>
                <w:lang w:eastAsia="en-AU"/>
              </w:rPr>
            </w:pPr>
            <w:r w:rsidRPr="00B814AA">
              <w:rPr>
                <w:rFonts w:ascii="Arial" w:eastAsia="Arial" w:hAnsi="Arial" w:cs="Arial"/>
                <w:spacing w:val="-1"/>
                <w:szCs w:val="20"/>
                <w:u w:val="single"/>
                <w:lang w:eastAsia="en-AU"/>
              </w:rPr>
              <w:t xml:space="preserve">plus </w:t>
            </w:r>
            <w:r w:rsidR="00F55658" w:rsidRPr="00F55658">
              <w:rPr>
                <w:rFonts w:ascii="Arial" w:eastAsia="Arial" w:hAnsi="Arial" w:cs="Arial"/>
                <w:spacing w:val="-1"/>
                <w:szCs w:val="20"/>
                <w:lang w:eastAsia="en-AU"/>
              </w:rPr>
              <w:t>Australian drivers licence or Photo Card</w:t>
            </w:r>
          </w:p>
          <w:p w14:paraId="00C92211" w14:textId="1554B5F2" w:rsidR="00DC3D30" w:rsidRPr="00E97039" w:rsidRDefault="00F55658" w:rsidP="00F55658">
            <w:pPr>
              <w:keepNext/>
              <w:keepLines/>
              <w:spacing w:before="60" w:after="0" w:line="240" w:lineRule="atLeast"/>
              <w:ind w:left="102" w:right="153"/>
              <w:rPr>
                <w:rFonts w:ascii="Arial" w:eastAsia="Arial" w:hAnsi="Arial" w:cs="Arial"/>
                <w:szCs w:val="20"/>
                <w:lang w:eastAsia="en-AU"/>
              </w:rPr>
            </w:pPr>
            <w:r w:rsidRPr="00B814AA">
              <w:rPr>
                <w:rFonts w:ascii="Arial" w:eastAsia="Arial" w:hAnsi="Arial" w:cs="Arial"/>
                <w:spacing w:val="-1"/>
                <w:szCs w:val="20"/>
                <w:u w:val="single"/>
                <w:lang w:eastAsia="en-AU"/>
              </w:rPr>
              <w:t>plus</w:t>
            </w:r>
            <w:r w:rsidRPr="00F55658">
              <w:rPr>
                <w:rFonts w:ascii="Arial" w:eastAsia="Arial" w:hAnsi="Arial" w:cs="Arial"/>
                <w:spacing w:val="-1"/>
                <w:szCs w:val="20"/>
                <w:lang w:eastAsia="en-AU"/>
              </w:rPr>
              <w:t xml:space="preserve"> change of name or marriage certificate if necessary</w:t>
            </w:r>
          </w:p>
        </w:tc>
      </w:tr>
      <w:tr w:rsidR="00DC3D30" w:rsidRPr="00E97039" w14:paraId="2FBFF88F"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F375483"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2</w:t>
            </w:r>
          </w:p>
        </w:tc>
        <w:tc>
          <w:tcPr>
            <w:tcW w:w="7512" w:type="dxa"/>
            <w:tcBorders>
              <w:top w:val="single" w:sz="4" w:space="0" w:color="000000"/>
              <w:left w:val="single" w:sz="4" w:space="0" w:color="000000"/>
              <w:bottom w:val="single" w:sz="4" w:space="0" w:color="000000"/>
              <w:right w:val="single" w:sz="4" w:space="0" w:color="000000"/>
            </w:tcBorders>
          </w:tcPr>
          <w:p w14:paraId="78B1F277"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t or</w:t>
            </w:r>
            <w:r w:rsidRPr="00E97039">
              <w:rPr>
                <w:rFonts w:ascii="Arial" w:eastAsia="Arial" w:hAnsi="Arial" w:cs="Arial"/>
                <w:spacing w:val="-3"/>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5DAFA701" w14:textId="77777777" w:rsidR="00DC3D30" w:rsidRPr="00E97039" w:rsidRDefault="00DC3D30" w:rsidP="00957DEA">
            <w:pPr>
              <w:spacing w:before="60" w:after="0" w:line="240" w:lineRule="atLeast"/>
              <w:ind w:left="102" w:right="369"/>
              <w:rPr>
                <w:rFonts w:ascii="Arial" w:eastAsia="Arial" w:hAnsi="Arial" w:cs="Arial"/>
                <w:spacing w:val="1"/>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4"/>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 descent 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36A6C13B" w14:textId="77777777" w:rsidR="00DC3D30" w:rsidRPr="00E97039" w:rsidRDefault="00DC3D30" w:rsidP="00957DEA">
            <w:pPr>
              <w:spacing w:before="60" w:after="0" w:line="240" w:lineRule="atLeast"/>
              <w:ind w:left="102" w:right="369"/>
              <w:rPr>
                <w:rFonts w:ascii="Arial" w:eastAsia="Arial" w:hAnsi="Arial" w:cs="Arial"/>
                <w:spacing w:val="-2"/>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4"/>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364FD58B"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772942">
              <w:rPr>
                <w:rFonts w:ascii="Arial" w:eastAsia="Arial" w:hAnsi="Arial" w:cs="Arial"/>
                <w:szCs w:val="20"/>
                <w:u w:val="single"/>
                <w:lang w:eastAsia="en-AU"/>
              </w:rPr>
              <w:t>p</w:t>
            </w:r>
            <w:r w:rsidRPr="00772942">
              <w:rPr>
                <w:rFonts w:ascii="Arial" w:eastAsia="Arial" w:hAnsi="Arial" w:cs="Arial"/>
                <w:spacing w:val="-1"/>
                <w:szCs w:val="20"/>
                <w:u w:val="single"/>
                <w:lang w:eastAsia="en-AU"/>
              </w:rPr>
              <w:t>l</w:t>
            </w:r>
            <w:r w:rsidRPr="00772942">
              <w:rPr>
                <w:rFonts w:ascii="Arial" w:eastAsia="Arial" w:hAnsi="Arial" w:cs="Arial"/>
                <w:szCs w:val="20"/>
                <w:u w:val="single"/>
                <w:lang w:eastAsia="en-AU"/>
              </w:rPr>
              <w:t>us</w:t>
            </w:r>
            <w:r w:rsidRPr="00772942">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age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c</w:t>
            </w:r>
            <w:r w:rsidRPr="00E97039">
              <w:rPr>
                <w:rFonts w:ascii="Arial" w:eastAsia="Arial" w:hAnsi="Arial" w:cs="Arial"/>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3C6088E4"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72AF4F3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3</w:t>
            </w:r>
          </w:p>
        </w:tc>
        <w:tc>
          <w:tcPr>
            <w:tcW w:w="7512" w:type="dxa"/>
            <w:tcBorders>
              <w:top w:val="single" w:sz="4" w:space="0" w:color="000000"/>
              <w:left w:val="single" w:sz="4" w:space="0" w:color="000000"/>
              <w:bottom w:val="single" w:sz="4" w:space="0" w:color="000000"/>
              <w:right w:val="single" w:sz="4" w:space="0" w:color="000000"/>
            </w:tcBorders>
          </w:tcPr>
          <w:p w14:paraId="4A7F56A3" w14:textId="77777777" w:rsidR="00DC3D30" w:rsidRPr="00E97039" w:rsidRDefault="00DC3D30" w:rsidP="00957DEA">
            <w:pPr>
              <w:spacing w:before="60" w:after="0" w:line="240" w:lineRule="atLeast"/>
              <w:ind w:left="102" w:right="153"/>
              <w:rPr>
                <w:rFonts w:ascii="Arial" w:eastAsia="Arial" w:hAnsi="Arial" w:cs="Arial"/>
                <w:spacing w:val="1"/>
                <w:szCs w:val="20"/>
                <w:lang w:eastAsia="en-AU"/>
              </w:rPr>
            </w:pPr>
            <w:r w:rsidRPr="00E97039">
              <w:rPr>
                <w:rFonts w:ascii="Arial" w:eastAsia="Arial" w:hAnsi="Arial" w:cs="Arial"/>
                <w:spacing w:val="-1"/>
                <w:szCs w:val="20"/>
                <w:lang w:eastAsia="en-AU"/>
              </w:rPr>
              <w:t>A</w:t>
            </w:r>
            <w:r w:rsidRPr="00E97039">
              <w:rPr>
                <w:rFonts w:ascii="Arial" w:eastAsia="Arial" w:hAnsi="Arial" w:cs="Arial"/>
                <w:szCs w:val="20"/>
                <w:lang w:eastAsia="en-AU"/>
              </w:rPr>
              <w:t>us</w:t>
            </w:r>
            <w:r w:rsidRPr="00E97039">
              <w:rPr>
                <w:rFonts w:ascii="Arial" w:eastAsia="Arial" w:hAnsi="Arial" w:cs="Arial"/>
                <w:spacing w:val="1"/>
                <w:szCs w:val="20"/>
                <w:lang w:eastAsia="en-AU"/>
              </w:rPr>
              <w:t>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d</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li</w:t>
            </w:r>
            <w:r w:rsidRPr="00E97039">
              <w:rPr>
                <w:rFonts w:ascii="Arial" w:eastAsia="Arial" w:hAnsi="Arial" w:cs="Arial"/>
                <w:szCs w:val="20"/>
                <w:lang w:eastAsia="en-AU"/>
              </w:rPr>
              <w:t>cence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 Photo</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122B7AB8" w14:textId="77777777" w:rsidR="00DC3D30" w:rsidRPr="00E97039" w:rsidRDefault="00DC3D30" w:rsidP="00957DEA">
            <w:pPr>
              <w:tabs>
                <w:tab w:val="left" w:pos="7512"/>
              </w:tabs>
              <w:spacing w:before="60" w:after="0" w:line="240" w:lineRule="atLeast"/>
              <w:ind w:left="102" w:right="141"/>
              <w:rPr>
                <w:rFonts w:ascii="Arial" w:eastAsia="Arial" w:hAnsi="Arial" w:cs="Arial"/>
                <w:spacing w:val="-2"/>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pacing w:val="-3"/>
                <w:szCs w:val="20"/>
                <w:u w:val="single"/>
                <w:lang w:eastAsia="en-AU"/>
              </w:rPr>
              <w:t>u</w:t>
            </w:r>
            <w:r w:rsidRPr="00DA7A8D">
              <w:rPr>
                <w:rFonts w:ascii="Arial" w:eastAsia="Arial" w:hAnsi="Arial" w:cs="Arial"/>
                <w:szCs w:val="20"/>
                <w:u w:val="single"/>
                <w:lang w:eastAsia="en-AU"/>
              </w:rPr>
              <w:t>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 or 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zCs w:val="20"/>
                <w:lang w:eastAsia="en-AU"/>
              </w:rPr>
              <w:t>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90F8D9B" w14:textId="77777777" w:rsidR="00DC3D30" w:rsidRPr="00E97039" w:rsidRDefault="00DC3D30" w:rsidP="00957DEA">
            <w:pPr>
              <w:spacing w:before="60" w:after="0" w:line="240" w:lineRule="atLeast"/>
              <w:ind w:left="102"/>
              <w:rPr>
                <w:rFonts w:ascii="Arial" w:eastAsia="Arial" w:hAnsi="Arial" w:cs="Arial"/>
                <w:spacing w:val="-1"/>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ans’</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4B845F4" w14:textId="77777777" w:rsidR="00DC3D30" w:rsidRPr="00E97039" w:rsidRDefault="00DC3D30" w:rsidP="00957DEA">
            <w:pPr>
              <w:spacing w:before="60" w:after="0" w:line="240" w:lineRule="atLeast"/>
              <w:ind w:left="102" w:right="153"/>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4"/>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r w:rsidR="00DC3D30" w:rsidRPr="00E97039" w14:paraId="5C5AF8E3" w14:textId="77777777" w:rsidTr="00957DEA">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5E707834" w14:textId="77777777" w:rsidR="00DC3D30" w:rsidRPr="00E97039" w:rsidRDefault="00DC3D30" w:rsidP="00957DEA">
            <w:pPr>
              <w:spacing w:after="0" w:line="240" w:lineRule="atLeast"/>
              <w:ind w:left="481" w:right="463"/>
              <w:rPr>
                <w:rFonts w:ascii="Arial" w:eastAsia="Arial" w:hAnsi="Arial" w:cs="Arial"/>
                <w:b/>
                <w:bCs/>
                <w:szCs w:val="20"/>
                <w:lang w:eastAsia="en-AU"/>
              </w:rPr>
            </w:pPr>
            <w:r w:rsidRPr="00E97039">
              <w:rPr>
                <w:rFonts w:ascii="Arial" w:eastAsia="Arial" w:hAnsi="Arial" w:cs="Arial"/>
                <w:b/>
                <w:bCs/>
                <w:szCs w:val="20"/>
                <w:lang w:eastAsia="en-AU"/>
              </w:rPr>
              <w:t>4</w:t>
            </w:r>
          </w:p>
        </w:tc>
        <w:tc>
          <w:tcPr>
            <w:tcW w:w="7512" w:type="dxa"/>
            <w:tcBorders>
              <w:top w:val="single" w:sz="4" w:space="0" w:color="000000"/>
              <w:left w:val="single" w:sz="4" w:space="0" w:color="000000"/>
              <w:bottom w:val="single" w:sz="4" w:space="0" w:color="000000"/>
              <w:right w:val="single" w:sz="4" w:space="0" w:color="000000"/>
            </w:tcBorders>
          </w:tcPr>
          <w:p w14:paraId="1BC059E1" w14:textId="77777777" w:rsidR="00DC3D30" w:rsidRPr="00E97039" w:rsidRDefault="00DC3D30" w:rsidP="00FB07C3">
            <w:pPr>
              <w:widowControl w:val="0"/>
              <w:numPr>
                <w:ilvl w:val="0"/>
                <w:numId w:val="36"/>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 xml:space="preserve">Australian Passport or foreign passport </w:t>
            </w:r>
            <w:r w:rsidRPr="00E97039">
              <w:rPr>
                <w:rFonts w:ascii="Arial" w:eastAsia="MingLiU" w:hAnsi="Arial" w:cs="Times New Roman"/>
                <w:bCs/>
                <w:iCs/>
                <w:color w:val="494847"/>
                <w:szCs w:val="20"/>
                <w:lang w:eastAsia="en-AU"/>
              </w:rPr>
              <w:t xml:space="preserve">or Australian Evidence of Immigration Status </w:t>
            </w:r>
            <w:proofErr w:type="spellStart"/>
            <w:r w:rsidRPr="00E97039">
              <w:rPr>
                <w:rFonts w:ascii="Arial" w:eastAsia="MingLiU" w:hAnsi="Arial" w:cs="Times New Roman"/>
                <w:bCs/>
                <w:iCs/>
                <w:color w:val="494847"/>
                <w:szCs w:val="20"/>
                <w:lang w:eastAsia="en-AU"/>
              </w:rPr>
              <w:t>ImmiCard</w:t>
            </w:r>
            <w:proofErr w:type="spellEnd"/>
            <w:r w:rsidRPr="00E97039">
              <w:rPr>
                <w:rFonts w:ascii="Arial" w:eastAsia="MingLiU" w:hAnsi="Arial" w:cs="Times New Roman"/>
                <w:bCs/>
                <w:iCs/>
                <w:color w:val="494847"/>
                <w:szCs w:val="20"/>
                <w:lang w:eastAsia="en-AU"/>
              </w:rPr>
              <w:t xml:space="preserve"> or Australian Migration Status ImmiCard</w:t>
            </w:r>
          </w:p>
          <w:p w14:paraId="3D44D14C" w14:textId="77777777" w:rsidR="00DC3D30" w:rsidRPr="00E97039" w:rsidRDefault="00DC3D30" w:rsidP="00957DEA">
            <w:pPr>
              <w:spacing w:before="60" w:after="0" w:line="240" w:lineRule="atLeast"/>
              <w:ind w:left="708"/>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141E322B" w14:textId="77777777" w:rsidR="00DC3D30" w:rsidRPr="00E97039" w:rsidRDefault="00DC3D30" w:rsidP="00957DEA">
            <w:pPr>
              <w:spacing w:before="60" w:after="0" w:line="240" w:lineRule="atLeast"/>
              <w:ind w:left="708" w:right="1086"/>
              <w:rPr>
                <w:rFonts w:ascii="Arial" w:eastAsia="Arial" w:hAnsi="Arial" w:cs="Arial"/>
                <w:szCs w:val="20"/>
                <w:lang w:eastAsia="en-AU"/>
              </w:rPr>
            </w:pPr>
            <w:r w:rsidRPr="00DA7A8D">
              <w:rPr>
                <w:rFonts w:ascii="Arial" w:eastAsia="Arial" w:hAnsi="Arial" w:cs="Arial"/>
                <w:szCs w:val="20"/>
                <w:u w:val="single"/>
                <w:lang w:eastAsia="en-AU"/>
              </w:rPr>
              <w:t>p</w:t>
            </w:r>
            <w:r w:rsidRPr="00DA7A8D">
              <w:rPr>
                <w:rFonts w:ascii="Arial" w:eastAsia="Arial" w:hAnsi="Arial" w:cs="Arial"/>
                <w:spacing w:val="-1"/>
                <w:szCs w:val="20"/>
                <w:u w:val="single"/>
                <w:lang w:eastAsia="en-AU"/>
              </w:rPr>
              <w:t>l</w:t>
            </w:r>
            <w:r w:rsidRPr="00DA7A8D">
              <w:rPr>
                <w:rFonts w:ascii="Arial" w:eastAsia="Arial" w:hAnsi="Arial" w:cs="Arial"/>
                <w:szCs w:val="20"/>
                <w:u w:val="single"/>
                <w:lang w:eastAsia="en-AU"/>
              </w:rPr>
              <w:t>us</w:t>
            </w:r>
            <w:r w:rsidRPr="00DA7A8D">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65776220" w14:textId="77777777" w:rsidR="00DC3D30" w:rsidRPr="00E97039" w:rsidRDefault="00DC3D30" w:rsidP="00957DEA">
            <w:pPr>
              <w:spacing w:before="60" w:after="0" w:line="240" w:lineRule="atLeast"/>
              <w:ind w:left="901" w:hanging="779"/>
              <w:rPr>
                <w:rFonts w:ascii="Arial" w:eastAsia="Times New Roman" w:hAnsi="Arial" w:cs="Arial"/>
                <w:szCs w:val="20"/>
                <w:lang w:eastAsia="en-AU"/>
              </w:rPr>
            </w:pPr>
          </w:p>
          <w:p w14:paraId="2FFC62E8" w14:textId="77777777" w:rsidR="00DC3D30" w:rsidRPr="00E97039" w:rsidRDefault="00DC3D30" w:rsidP="00957DEA">
            <w:pPr>
              <w:spacing w:before="60" w:after="0" w:line="240" w:lineRule="atLeast"/>
              <w:ind w:left="708" w:right="130" w:hanging="566"/>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t>Australian Passport or f</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g</w:t>
            </w:r>
            <w:r w:rsidRPr="00E97039">
              <w:rPr>
                <w:rFonts w:ascii="Arial" w:eastAsia="Arial" w:hAnsi="Arial" w:cs="Arial"/>
                <w:szCs w:val="20"/>
                <w:lang w:eastAsia="en-AU"/>
              </w:rPr>
              <w:t>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passp</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t </w:t>
            </w:r>
            <w:r w:rsidRPr="00E97039">
              <w:rPr>
                <w:rFonts w:ascii="Arial" w:eastAsia="Times New Roman" w:hAnsi="Arial" w:cs="Arial"/>
                <w:szCs w:val="20"/>
                <w:lang w:eastAsia="en-AU"/>
              </w:rPr>
              <w:t xml:space="preserve">or Australian Evidence of Immigration Status </w:t>
            </w:r>
            <w:proofErr w:type="spellStart"/>
            <w:r w:rsidRPr="00E97039">
              <w:rPr>
                <w:rFonts w:ascii="Arial" w:eastAsia="Times New Roman" w:hAnsi="Arial" w:cs="Arial"/>
                <w:szCs w:val="20"/>
                <w:lang w:eastAsia="en-AU"/>
              </w:rPr>
              <w:t>ImmiCard</w:t>
            </w:r>
            <w:proofErr w:type="spellEnd"/>
            <w:r w:rsidRPr="00E97039">
              <w:rPr>
                <w:rFonts w:ascii="Arial" w:eastAsia="Times New Roman" w:hAnsi="Arial" w:cs="Arial"/>
                <w:szCs w:val="20"/>
                <w:lang w:eastAsia="en-AU"/>
              </w:rPr>
              <w:t xml:space="preserve"> or Australian Migration Status </w:t>
            </w:r>
            <w:proofErr w:type="spellStart"/>
            <w:r w:rsidRPr="00E97039">
              <w:rPr>
                <w:rFonts w:ascii="Arial" w:eastAsia="Times New Roman" w:hAnsi="Arial" w:cs="Arial"/>
                <w:szCs w:val="20"/>
                <w:lang w:eastAsia="en-AU"/>
              </w:rPr>
              <w:t>ImmiCard</w:t>
            </w:r>
            <w:proofErr w:type="spellEnd"/>
          </w:p>
          <w:p w14:paraId="006B2CBC"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A9FE298"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another form of government issued identity Document</w:t>
            </w:r>
          </w:p>
          <w:p w14:paraId="52C4A0D5"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plus</w:t>
            </w:r>
            <w:r w:rsidRPr="00E97039">
              <w:rPr>
                <w:rFonts w:ascii="Arial" w:eastAsia="Arial" w:hAnsi="Arial" w:cs="Arial"/>
                <w:szCs w:val="20"/>
                <w:lang w:eastAsia="en-AU"/>
              </w:rPr>
              <w:t xml:space="preserve"> change of name or marriage certificate if necessary</w:t>
            </w:r>
          </w:p>
        </w:tc>
      </w:tr>
      <w:tr w:rsidR="00DC3D30" w:rsidRPr="00E97039" w14:paraId="3A7B901A"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290AF508"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5</w:t>
            </w:r>
          </w:p>
        </w:tc>
        <w:tc>
          <w:tcPr>
            <w:tcW w:w="7512" w:type="dxa"/>
            <w:tcBorders>
              <w:top w:val="single" w:sz="4" w:space="0" w:color="000000"/>
              <w:left w:val="single" w:sz="4" w:space="0" w:color="000000"/>
              <w:bottom w:val="single" w:sz="4" w:space="0" w:color="000000"/>
              <w:right w:val="single" w:sz="4" w:space="0" w:color="000000"/>
            </w:tcBorders>
          </w:tcPr>
          <w:p w14:paraId="24670235" w14:textId="77777777" w:rsidR="00DC3D30" w:rsidRPr="00E97039" w:rsidRDefault="00DC3D30" w:rsidP="00957DEA">
            <w:pPr>
              <w:spacing w:before="60" w:after="0" w:line="240" w:lineRule="atLeast"/>
              <w:ind w:left="708" w:hanging="567"/>
              <w:rPr>
                <w:rFonts w:ascii="Arial" w:eastAsia="Arial" w:hAnsi="Arial" w:cs="Arial"/>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a</w:t>
            </w:r>
            <w:r w:rsidRPr="00E97039">
              <w:rPr>
                <w:rFonts w:ascii="Arial" w:eastAsia="Arial" w:hAnsi="Arial" w:cs="Arial"/>
                <w:spacing w:val="1"/>
                <w:szCs w:val="20"/>
                <w:lang w:eastAsia="en-AU"/>
              </w:rPr>
              <w:t>)</w:t>
            </w:r>
            <w:r w:rsidRPr="00E97039">
              <w:rPr>
                <w:rFonts w:ascii="Arial" w:eastAsia="Arial" w:hAnsi="Arial" w:cs="Arial"/>
                <w:szCs w:val="20"/>
                <w:lang w:eastAsia="en-AU"/>
              </w:rPr>
              <w:tab/>
              <w:t>Identifier Declaration</w:t>
            </w:r>
          </w:p>
          <w:p w14:paraId="1ECC7DFA"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z</w:t>
            </w:r>
            <w:r w:rsidRPr="00E97039">
              <w:rPr>
                <w:rFonts w:ascii="Arial" w:eastAsia="Arial" w:hAnsi="Arial" w:cs="Arial"/>
                <w:szCs w:val="20"/>
                <w:lang w:eastAsia="en-AU"/>
              </w:rPr>
              <w:t>ensh</w:t>
            </w:r>
            <w:r w:rsidRPr="00E97039">
              <w:rPr>
                <w:rFonts w:ascii="Arial" w:eastAsia="Arial" w:hAnsi="Arial" w:cs="Arial"/>
                <w:spacing w:val="-1"/>
                <w:szCs w:val="20"/>
                <w:lang w:eastAsia="en-AU"/>
              </w:rPr>
              <w:t>i</w:t>
            </w:r>
            <w:r w:rsidRPr="00E97039">
              <w:rPr>
                <w:rFonts w:ascii="Arial" w:eastAsia="Arial" w:hAnsi="Arial" w:cs="Arial"/>
                <w:szCs w:val="20"/>
                <w:lang w:eastAsia="en-AU"/>
              </w:rPr>
              <w:t>p</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 or descent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609A7AE" w14:textId="77777777" w:rsidR="00DC3D30" w:rsidRPr="00E97039" w:rsidRDefault="00DC3D30" w:rsidP="00957DEA">
            <w:pPr>
              <w:spacing w:before="60" w:after="0" w:line="240" w:lineRule="atLeast"/>
              <w:ind w:left="708" w:right="130"/>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 or</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C</w:t>
            </w:r>
            <w:r w:rsidRPr="00E97039">
              <w:rPr>
                <w:rFonts w:ascii="Arial" w:eastAsia="Arial" w:hAnsi="Arial" w:cs="Arial"/>
                <w:szCs w:val="20"/>
                <w:lang w:eastAsia="en-AU"/>
              </w:rPr>
              <w:t>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1"/>
                <w:szCs w:val="20"/>
                <w:lang w:eastAsia="en-AU"/>
              </w:rPr>
              <w:t>rtm</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nt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1"/>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5B72791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zCs w:val="20"/>
                <w:lang w:eastAsia="en-AU"/>
              </w:rPr>
              <w:t>ge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5"/>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necess</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519CD1CE" w14:textId="77777777" w:rsidR="00DC3D30" w:rsidRPr="00E97039" w:rsidRDefault="00DC3D30" w:rsidP="00957DEA">
            <w:pPr>
              <w:spacing w:before="60" w:after="0" w:line="240" w:lineRule="atLeast"/>
              <w:ind w:left="708" w:hanging="567"/>
              <w:rPr>
                <w:rFonts w:ascii="Arial" w:eastAsia="Times New Roman" w:hAnsi="Arial" w:cs="Arial"/>
                <w:szCs w:val="20"/>
                <w:lang w:eastAsia="en-AU"/>
              </w:rPr>
            </w:pPr>
          </w:p>
          <w:p w14:paraId="0829B33E" w14:textId="77777777" w:rsidR="00DC3D30" w:rsidRPr="00E97039" w:rsidRDefault="00DC3D30" w:rsidP="00957DEA">
            <w:pPr>
              <w:spacing w:before="60" w:after="0" w:line="240" w:lineRule="atLeast"/>
              <w:ind w:left="708" w:hanging="567"/>
              <w:rPr>
                <w:rFonts w:ascii="Arial" w:eastAsia="Arial" w:hAnsi="Arial" w:cs="Arial"/>
                <w:spacing w:val="2"/>
                <w:szCs w:val="20"/>
                <w:lang w:eastAsia="en-AU"/>
              </w:rPr>
            </w:pPr>
            <w:r w:rsidRPr="00E97039">
              <w:rPr>
                <w:rFonts w:ascii="Arial" w:eastAsia="Arial" w:hAnsi="Arial" w:cs="Arial"/>
                <w:spacing w:val="1"/>
                <w:szCs w:val="20"/>
                <w:lang w:eastAsia="en-AU"/>
              </w:rPr>
              <w:t>(</w:t>
            </w:r>
            <w:r w:rsidRPr="00E97039">
              <w:rPr>
                <w:rFonts w:ascii="Arial" w:eastAsia="Arial" w:hAnsi="Arial" w:cs="Arial"/>
                <w:szCs w:val="20"/>
                <w:lang w:eastAsia="en-AU"/>
              </w:rPr>
              <w:t>b</w:t>
            </w:r>
            <w:r w:rsidRPr="00E97039">
              <w:rPr>
                <w:rFonts w:ascii="Arial" w:eastAsia="Arial" w:hAnsi="Arial" w:cs="Arial"/>
                <w:spacing w:val="1"/>
                <w:szCs w:val="20"/>
                <w:lang w:eastAsia="en-AU"/>
              </w:rPr>
              <w:t>)</w:t>
            </w:r>
            <w:r w:rsidRPr="00E97039">
              <w:rPr>
                <w:rFonts w:ascii="Arial" w:eastAsia="Arial" w:hAnsi="Arial" w:cs="Arial"/>
                <w:szCs w:val="20"/>
                <w:lang w:eastAsia="en-AU"/>
              </w:rPr>
              <w:tab/>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er </w:t>
            </w:r>
            <w:r w:rsidRPr="00E97039">
              <w:rPr>
                <w:rFonts w:ascii="Arial" w:eastAsia="Arial" w:hAnsi="Arial" w:cs="Arial"/>
                <w:spacing w:val="-1"/>
                <w:szCs w:val="20"/>
                <w:lang w:eastAsia="en-AU"/>
              </w:rPr>
              <w:t>D</w:t>
            </w:r>
            <w:r w:rsidRPr="00E97039">
              <w:rPr>
                <w:rFonts w:ascii="Arial" w:eastAsia="Arial" w:hAnsi="Arial" w:cs="Arial"/>
                <w:szCs w:val="20"/>
                <w:lang w:eastAsia="en-AU"/>
              </w:rPr>
              <w:t>ec</w:t>
            </w:r>
            <w:r w:rsidRPr="00E97039">
              <w:rPr>
                <w:rFonts w:ascii="Arial" w:eastAsia="Arial" w:hAnsi="Arial" w:cs="Arial"/>
                <w:spacing w:val="-1"/>
                <w:szCs w:val="20"/>
                <w:lang w:eastAsia="en-AU"/>
              </w:rPr>
              <w:t>l</w:t>
            </w:r>
            <w:r w:rsidRPr="00E97039">
              <w:rPr>
                <w:rFonts w:ascii="Arial" w:eastAsia="Arial" w:hAnsi="Arial" w:cs="Arial"/>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by</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son</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spec</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ed</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zCs w:val="20"/>
                <w:lang w:eastAsia="en-AU"/>
              </w:rPr>
              <w:t>on</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 xml:space="preserve">y </w:t>
            </w:r>
            <w:r w:rsidRPr="00E97039">
              <w:rPr>
                <w:rFonts w:ascii="Arial" w:eastAsia="Arial" w:hAnsi="Arial" w:cs="Arial"/>
                <w:spacing w:val="-1"/>
                <w:szCs w:val="20"/>
                <w:lang w:eastAsia="en-AU"/>
              </w:rPr>
              <w:t>S</w:t>
            </w:r>
            <w:r w:rsidRPr="00E97039">
              <w:rPr>
                <w:rFonts w:ascii="Arial" w:eastAsia="Arial" w:hAnsi="Arial" w:cs="Arial"/>
                <w:spacing w:val="1"/>
                <w:szCs w:val="20"/>
                <w:lang w:eastAsia="en-AU"/>
              </w:rPr>
              <w:t>t</w:t>
            </w:r>
            <w:r w:rsidRPr="00E97039">
              <w:rPr>
                <w:rFonts w:ascii="Arial" w:eastAsia="Arial" w:hAnsi="Arial" w:cs="Arial"/>
                <w:szCs w:val="20"/>
                <w:lang w:eastAsia="en-AU"/>
              </w:rPr>
              <w:t>anda</w:t>
            </w:r>
            <w:r w:rsidRPr="00E97039">
              <w:rPr>
                <w:rFonts w:ascii="Arial" w:eastAsia="Arial" w:hAnsi="Arial" w:cs="Arial"/>
                <w:spacing w:val="1"/>
                <w:szCs w:val="20"/>
                <w:lang w:eastAsia="en-AU"/>
              </w:rPr>
              <w:t>r</w:t>
            </w:r>
            <w:r w:rsidRPr="00E97039">
              <w:rPr>
                <w:rFonts w:ascii="Arial" w:eastAsia="Arial" w:hAnsi="Arial" w:cs="Arial"/>
                <w:szCs w:val="20"/>
                <w:lang w:eastAsia="en-AU"/>
              </w:rPr>
              <w:t>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4</w:t>
            </w:r>
            <w:r w:rsidRPr="00E97039">
              <w:rPr>
                <w:rFonts w:ascii="Arial" w:eastAsia="Arial" w:hAnsi="Arial" w:cs="Arial"/>
                <w:spacing w:val="1"/>
                <w:szCs w:val="20"/>
                <w:lang w:eastAsia="en-AU"/>
              </w:rPr>
              <w:t>.</w:t>
            </w:r>
            <w:r w:rsidRPr="00E97039">
              <w:rPr>
                <w:rFonts w:ascii="Arial" w:eastAsia="Arial" w:hAnsi="Arial" w:cs="Arial"/>
                <w:szCs w:val="20"/>
                <w:lang w:eastAsia="en-AU"/>
              </w:rPr>
              <w:t>4</w:t>
            </w:r>
            <w:r w:rsidRPr="00E97039">
              <w:rPr>
                <w:rFonts w:ascii="Arial" w:eastAsia="Arial" w:hAnsi="Arial" w:cs="Arial"/>
                <w:spacing w:val="1"/>
                <w:szCs w:val="20"/>
                <w:lang w:eastAsia="en-AU"/>
              </w:rPr>
              <w:t>(</w:t>
            </w:r>
            <w:r w:rsidRPr="00E97039">
              <w:rPr>
                <w:rFonts w:ascii="Arial" w:eastAsia="Arial" w:hAnsi="Arial" w:cs="Arial"/>
                <w:spacing w:val="-3"/>
                <w:szCs w:val="20"/>
                <w:lang w:eastAsia="en-AU"/>
              </w:rPr>
              <w:t>e</w:t>
            </w:r>
            <w:r w:rsidRPr="00E97039">
              <w:rPr>
                <w:rFonts w:ascii="Arial" w:eastAsia="Arial" w:hAnsi="Arial" w:cs="Arial"/>
                <w:szCs w:val="20"/>
                <w:lang w:eastAsia="en-AU"/>
              </w:rPr>
              <w:t>)</w:t>
            </w:r>
          </w:p>
          <w:p w14:paraId="42CDF81D" w14:textId="77777777" w:rsidR="00DC3D30" w:rsidRPr="00E97039" w:rsidRDefault="00DC3D30" w:rsidP="00957DEA">
            <w:pPr>
              <w:spacing w:before="60" w:after="0" w:line="240" w:lineRule="atLeast"/>
              <w:ind w:left="708" w:right="130"/>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4"/>
                <w:szCs w:val="20"/>
                <w:lang w:eastAsia="en-AU"/>
              </w:rPr>
              <w:t>M</w:t>
            </w:r>
            <w:r w:rsidRPr="00E97039">
              <w:rPr>
                <w:rFonts w:ascii="Arial" w:eastAsia="Arial" w:hAnsi="Arial" w:cs="Arial"/>
                <w:szCs w:val="20"/>
                <w:lang w:eastAsia="en-AU"/>
              </w:rPr>
              <w:t>ed</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r</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or </w:t>
            </w:r>
            <w:r w:rsidRPr="00E97039">
              <w:rPr>
                <w:rFonts w:ascii="Arial" w:eastAsia="Arial" w:hAnsi="Arial" w:cs="Arial"/>
                <w:spacing w:val="-1"/>
                <w:szCs w:val="20"/>
                <w:lang w:eastAsia="en-AU"/>
              </w:rPr>
              <w:t>C</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pacing w:val="1"/>
                <w:szCs w:val="20"/>
                <w:lang w:eastAsia="en-AU"/>
              </w:rPr>
              <w:t>tr</w:t>
            </w:r>
            <w:r w:rsidRPr="00E97039">
              <w:rPr>
                <w:rFonts w:ascii="Arial" w:eastAsia="Arial" w:hAnsi="Arial" w:cs="Arial"/>
                <w:szCs w:val="20"/>
                <w:lang w:eastAsia="en-AU"/>
              </w:rPr>
              <w:t>e</w:t>
            </w:r>
            <w:r w:rsidRPr="00E97039">
              <w:rPr>
                <w:rFonts w:ascii="Arial" w:eastAsia="Arial" w:hAnsi="Arial" w:cs="Arial"/>
                <w:spacing w:val="-1"/>
                <w:szCs w:val="20"/>
                <w:lang w:eastAsia="en-AU"/>
              </w:rPr>
              <w:t>li</w:t>
            </w:r>
            <w:r w:rsidRPr="00E97039">
              <w:rPr>
                <w:rFonts w:ascii="Arial" w:eastAsia="Arial" w:hAnsi="Arial" w:cs="Arial"/>
                <w:szCs w:val="20"/>
                <w:lang w:eastAsia="en-AU"/>
              </w:rPr>
              <w:t>nk</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1"/>
                <w:szCs w:val="20"/>
                <w:lang w:eastAsia="en-AU"/>
              </w:rPr>
              <w:t>D</w:t>
            </w:r>
            <w:r w:rsidRPr="00E97039">
              <w:rPr>
                <w:rFonts w:ascii="Arial" w:eastAsia="Arial" w:hAnsi="Arial" w:cs="Arial"/>
                <w:szCs w:val="20"/>
                <w:lang w:eastAsia="en-AU"/>
              </w:rPr>
              <w:t>epa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1"/>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 xml:space="preserve">ans’ </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ff</w:t>
            </w:r>
            <w:r w:rsidRPr="00E97039">
              <w:rPr>
                <w:rFonts w:ascii="Arial" w:eastAsia="Arial" w:hAnsi="Arial" w:cs="Arial"/>
                <w:szCs w:val="20"/>
                <w:lang w:eastAsia="en-AU"/>
              </w:rPr>
              <w:t>a</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r</w:t>
            </w:r>
            <w:r w:rsidRPr="00E97039">
              <w:rPr>
                <w:rFonts w:ascii="Arial" w:eastAsia="Arial" w:hAnsi="Arial" w:cs="Arial"/>
                <w:szCs w:val="20"/>
                <w:lang w:eastAsia="en-AU"/>
              </w:rPr>
              <w:t>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w:t>
            </w:r>
            <w:r w:rsidRPr="00E97039">
              <w:rPr>
                <w:rFonts w:ascii="Arial" w:eastAsia="Arial" w:hAnsi="Arial" w:cs="Arial"/>
                <w:szCs w:val="20"/>
                <w:lang w:eastAsia="en-AU"/>
              </w:rPr>
              <w:t>d</w:t>
            </w:r>
          </w:p>
          <w:p w14:paraId="72B438EA" w14:textId="77777777" w:rsidR="00DC3D30" w:rsidRPr="00E97039" w:rsidRDefault="00DC3D30" w:rsidP="00957DEA">
            <w:pPr>
              <w:spacing w:before="60" w:after="0" w:line="240" w:lineRule="atLeast"/>
              <w:ind w:left="708" w:right="130"/>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3"/>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 xml:space="preserve">or </w:t>
            </w:r>
            <w:r w:rsidRPr="00E97039">
              <w:rPr>
                <w:rFonts w:ascii="Arial" w:eastAsia="Arial" w:hAnsi="Arial" w:cs="Arial"/>
                <w:spacing w:val="-2"/>
                <w:szCs w:val="20"/>
                <w:lang w:eastAsia="en-AU"/>
              </w:rPr>
              <w:t>m</w:t>
            </w:r>
            <w:r w:rsidRPr="00E97039">
              <w:rPr>
                <w:rFonts w:ascii="Arial" w:eastAsia="Arial" w:hAnsi="Arial" w:cs="Arial"/>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pacing w:val="-2"/>
                <w:szCs w:val="20"/>
                <w:lang w:eastAsia="en-AU"/>
              </w:rPr>
              <w:t>y</w:t>
            </w:r>
            <w:r w:rsidRPr="00E97039">
              <w:rPr>
                <w:rFonts w:ascii="Arial" w:eastAsia="Arial" w:hAnsi="Arial" w:cs="Arial"/>
                <w:szCs w:val="20"/>
                <w:lang w:eastAsia="en-AU"/>
              </w:rPr>
              <w:t>.</w:t>
            </w:r>
          </w:p>
          <w:p w14:paraId="06F854AF" w14:textId="77777777" w:rsidR="00DC3D30" w:rsidRPr="00E97039" w:rsidRDefault="00DC3D30" w:rsidP="00957DEA">
            <w:pPr>
              <w:spacing w:before="60" w:after="0" w:line="240" w:lineRule="atLeast"/>
              <w:rPr>
                <w:rFonts w:ascii="Arial" w:eastAsia="Times New Roman" w:hAnsi="Arial" w:cs="Arial"/>
                <w:i/>
                <w:szCs w:val="20"/>
                <w:lang w:eastAsia="en-AU"/>
              </w:rPr>
            </w:pPr>
          </w:p>
          <w:p w14:paraId="7FD571CC" w14:textId="77777777" w:rsidR="00DC3D30" w:rsidRPr="00E97039" w:rsidRDefault="00DC3D30" w:rsidP="00957DEA">
            <w:pPr>
              <w:spacing w:before="60" w:after="0" w:line="240" w:lineRule="atLeast"/>
              <w:ind w:left="142" w:right="153"/>
              <w:rPr>
                <w:rFonts w:ascii="Arial" w:eastAsia="Arial" w:hAnsi="Arial" w:cs="Arial"/>
                <w:szCs w:val="20"/>
                <w:lang w:eastAsia="en-AU"/>
              </w:rPr>
            </w:pPr>
            <w:r w:rsidRPr="00E97039">
              <w:rPr>
                <w:rFonts w:ascii="Arial" w:eastAsia="Arial" w:hAnsi="Arial" w:cs="Arial"/>
                <w:i/>
                <w:spacing w:val="-1"/>
                <w:szCs w:val="20"/>
                <w:lang w:eastAsia="en-AU"/>
              </w:rPr>
              <w:t>N</w:t>
            </w:r>
            <w:r w:rsidRPr="00E97039">
              <w:rPr>
                <w:rFonts w:ascii="Arial" w:eastAsia="Arial" w:hAnsi="Arial" w:cs="Arial"/>
                <w:i/>
                <w:szCs w:val="20"/>
                <w:lang w:eastAsia="en-AU"/>
              </w:rPr>
              <w:t>o</w:t>
            </w:r>
            <w:r w:rsidRPr="00E97039">
              <w:rPr>
                <w:rFonts w:ascii="Arial" w:eastAsia="Arial" w:hAnsi="Arial" w:cs="Arial"/>
                <w:i/>
                <w:spacing w:val="1"/>
                <w:szCs w:val="20"/>
                <w:lang w:eastAsia="en-AU"/>
              </w:rPr>
              <w:t>t</w:t>
            </w:r>
            <w:r w:rsidRPr="00E97039">
              <w:rPr>
                <w:rFonts w:ascii="Arial" w:eastAsia="Arial" w:hAnsi="Arial" w:cs="Arial"/>
                <w:i/>
                <w:szCs w:val="20"/>
                <w:lang w:eastAsia="en-AU"/>
              </w:rPr>
              <w:t xml:space="preserve">e: </w:t>
            </w:r>
            <w:r w:rsidRPr="00E97039">
              <w:rPr>
                <w:rFonts w:ascii="Arial" w:eastAsia="Arial" w:hAnsi="Arial" w:cs="Arial"/>
                <w:i/>
                <w:spacing w:val="1"/>
                <w:szCs w:val="20"/>
                <w:lang w:eastAsia="en-AU"/>
              </w:rPr>
              <w:t>R</w:t>
            </w:r>
            <w:r w:rsidRPr="00E97039">
              <w:rPr>
                <w:rFonts w:ascii="Arial" w:eastAsia="Arial" w:hAnsi="Arial" w:cs="Arial"/>
                <w:i/>
                <w:spacing w:val="-3"/>
                <w:szCs w:val="20"/>
                <w:lang w:eastAsia="en-AU"/>
              </w:rPr>
              <w:t>e</w:t>
            </w:r>
            <w:r w:rsidRPr="00E97039">
              <w:rPr>
                <w:rFonts w:ascii="Arial" w:eastAsia="Arial" w:hAnsi="Arial" w:cs="Arial"/>
                <w:i/>
                <w:spacing w:val="3"/>
                <w:szCs w:val="20"/>
                <w:lang w:eastAsia="en-AU"/>
              </w:rPr>
              <w:t>f</w:t>
            </w:r>
            <w:r w:rsidRPr="00E97039">
              <w:rPr>
                <w:rFonts w:ascii="Arial" w:eastAsia="Arial" w:hAnsi="Arial" w:cs="Arial"/>
                <w:i/>
                <w:spacing w:val="-3"/>
                <w:szCs w:val="20"/>
                <w:lang w:eastAsia="en-AU"/>
              </w:rPr>
              <w:t>e</w:t>
            </w:r>
            <w:r w:rsidRPr="00E97039">
              <w:rPr>
                <w:rFonts w:ascii="Arial" w:eastAsia="Arial" w:hAnsi="Arial" w:cs="Arial"/>
                <w:i/>
                <w:szCs w:val="20"/>
                <w:lang w:eastAsia="en-AU"/>
              </w:rPr>
              <w:t xml:space="preserve">r </w:t>
            </w:r>
            <w:r w:rsidRPr="00E97039">
              <w:rPr>
                <w:rFonts w:ascii="Arial" w:eastAsia="Arial" w:hAnsi="Arial" w:cs="Arial"/>
                <w:i/>
                <w:spacing w:val="1"/>
                <w:szCs w:val="20"/>
                <w:lang w:eastAsia="en-AU"/>
              </w:rPr>
              <w:t>t</w:t>
            </w:r>
            <w:r w:rsidRPr="00E97039">
              <w:rPr>
                <w:rFonts w:ascii="Arial" w:eastAsia="Arial" w:hAnsi="Arial" w:cs="Arial"/>
                <w:i/>
                <w:szCs w:val="20"/>
                <w:lang w:eastAsia="en-AU"/>
              </w:rPr>
              <w:t>o</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V</w:t>
            </w:r>
            <w:r w:rsidRPr="00E97039">
              <w:rPr>
                <w:rFonts w:ascii="Arial" w:eastAsia="Arial" w:hAnsi="Arial" w:cs="Arial"/>
                <w:i/>
                <w:szCs w:val="20"/>
                <w:lang w:eastAsia="en-AU"/>
              </w:rPr>
              <w:t>e</w:t>
            </w:r>
            <w:r w:rsidRPr="00E97039">
              <w:rPr>
                <w:rFonts w:ascii="Arial" w:eastAsia="Arial" w:hAnsi="Arial" w:cs="Arial"/>
                <w:i/>
                <w:spacing w:val="1"/>
                <w:szCs w:val="20"/>
                <w:lang w:eastAsia="en-AU"/>
              </w:rPr>
              <w:t>r</w:t>
            </w:r>
            <w:r w:rsidRPr="00E97039">
              <w:rPr>
                <w:rFonts w:ascii="Arial" w:eastAsia="Arial" w:hAnsi="Arial" w:cs="Arial"/>
                <w:i/>
                <w:spacing w:val="-4"/>
                <w:szCs w:val="20"/>
                <w:lang w:eastAsia="en-AU"/>
              </w:rPr>
              <w:t>i</w:t>
            </w:r>
            <w:r w:rsidRPr="00E97039">
              <w:rPr>
                <w:rFonts w:ascii="Arial" w:eastAsia="Arial" w:hAnsi="Arial" w:cs="Arial"/>
                <w:i/>
                <w:spacing w:val="3"/>
                <w:szCs w:val="20"/>
                <w:lang w:eastAsia="en-AU"/>
              </w:rPr>
              <w:t>f</w:t>
            </w:r>
            <w:r w:rsidRPr="00E97039">
              <w:rPr>
                <w:rFonts w:ascii="Arial" w:eastAsia="Arial" w:hAnsi="Arial" w:cs="Arial"/>
                <w:i/>
                <w:spacing w:val="-1"/>
                <w:szCs w:val="20"/>
                <w:lang w:eastAsia="en-AU"/>
              </w:rPr>
              <w:t>i</w:t>
            </w:r>
            <w:r w:rsidRPr="00E97039">
              <w:rPr>
                <w:rFonts w:ascii="Arial" w:eastAsia="Arial" w:hAnsi="Arial" w:cs="Arial"/>
                <w:i/>
                <w:szCs w:val="20"/>
                <w:lang w:eastAsia="en-AU"/>
              </w:rPr>
              <w:t>ca</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zCs w:val="20"/>
                <w:lang w:eastAsia="en-AU"/>
              </w:rPr>
              <w:t>on</w:t>
            </w:r>
            <w:r w:rsidRPr="00E97039">
              <w:rPr>
                <w:rFonts w:ascii="Arial" w:eastAsia="Arial" w:hAnsi="Arial" w:cs="Arial"/>
                <w:i/>
                <w:spacing w:val="-2"/>
                <w:szCs w:val="20"/>
                <w:lang w:eastAsia="en-AU"/>
              </w:rPr>
              <w:t xml:space="preserve"> </w:t>
            </w:r>
            <w:r w:rsidRPr="00E97039">
              <w:rPr>
                <w:rFonts w:ascii="Arial" w:eastAsia="Arial" w:hAnsi="Arial" w:cs="Arial"/>
                <w:i/>
                <w:spacing w:val="-3"/>
                <w:szCs w:val="20"/>
                <w:lang w:eastAsia="en-AU"/>
              </w:rPr>
              <w:t>o</w:t>
            </w:r>
            <w:r w:rsidRPr="00E97039">
              <w:rPr>
                <w:rFonts w:ascii="Arial" w:eastAsia="Arial" w:hAnsi="Arial" w:cs="Arial"/>
                <w:i/>
                <w:szCs w:val="20"/>
                <w:lang w:eastAsia="en-AU"/>
              </w:rPr>
              <w:t>f</w:t>
            </w:r>
            <w:r w:rsidRPr="00E97039">
              <w:rPr>
                <w:rFonts w:ascii="Arial" w:eastAsia="Arial" w:hAnsi="Arial" w:cs="Arial"/>
                <w:i/>
                <w:spacing w:val="2"/>
                <w:szCs w:val="20"/>
                <w:lang w:eastAsia="en-AU"/>
              </w:rPr>
              <w:t xml:space="preserve"> </w:t>
            </w:r>
            <w:r w:rsidRPr="00E97039">
              <w:rPr>
                <w:rFonts w:ascii="Arial" w:eastAsia="Arial" w:hAnsi="Arial" w:cs="Arial"/>
                <w:i/>
                <w:spacing w:val="1"/>
                <w:szCs w:val="20"/>
                <w:lang w:eastAsia="en-AU"/>
              </w:rPr>
              <w:t>I</w:t>
            </w:r>
            <w:r w:rsidRPr="00E97039">
              <w:rPr>
                <w:rFonts w:ascii="Arial" w:eastAsia="Arial" w:hAnsi="Arial" w:cs="Arial"/>
                <w:i/>
                <w:szCs w:val="20"/>
                <w:lang w:eastAsia="en-AU"/>
              </w:rPr>
              <w:t>de</w:t>
            </w:r>
            <w:r w:rsidRPr="00E97039">
              <w:rPr>
                <w:rFonts w:ascii="Arial" w:eastAsia="Arial" w:hAnsi="Arial" w:cs="Arial"/>
                <w:i/>
                <w:spacing w:val="-3"/>
                <w:szCs w:val="20"/>
                <w:lang w:eastAsia="en-AU"/>
              </w:rPr>
              <w:t>n</w:t>
            </w:r>
            <w:r w:rsidRPr="00E97039">
              <w:rPr>
                <w:rFonts w:ascii="Arial" w:eastAsia="Arial" w:hAnsi="Arial" w:cs="Arial"/>
                <w:i/>
                <w:spacing w:val="1"/>
                <w:szCs w:val="20"/>
                <w:lang w:eastAsia="en-AU"/>
              </w:rPr>
              <w:t>t</w:t>
            </w:r>
            <w:r w:rsidRPr="00E97039">
              <w:rPr>
                <w:rFonts w:ascii="Arial" w:eastAsia="Arial" w:hAnsi="Arial" w:cs="Arial"/>
                <w:i/>
                <w:spacing w:val="-1"/>
                <w:szCs w:val="20"/>
                <w:lang w:eastAsia="en-AU"/>
              </w:rPr>
              <w:t>i</w:t>
            </w:r>
            <w:r w:rsidRPr="00E97039">
              <w:rPr>
                <w:rFonts w:ascii="Arial" w:eastAsia="Arial" w:hAnsi="Arial" w:cs="Arial"/>
                <w:i/>
                <w:spacing w:val="1"/>
                <w:szCs w:val="20"/>
                <w:lang w:eastAsia="en-AU"/>
              </w:rPr>
              <w:t>t</w:t>
            </w:r>
            <w:r w:rsidRPr="00E97039">
              <w:rPr>
                <w:rFonts w:ascii="Arial" w:eastAsia="Arial" w:hAnsi="Arial" w:cs="Arial"/>
                <w:i/>
                <w:szCs w:val="20"/>
                <w:lang w:eastAsia="en-AU"/>
              </w:rPr>
              <w:t>y</w:t>
            </w:r>
            <w:r w:rsidRPr="00E97039">
              <w:rPr>
                <w:rFonts w:ascii="Arial" w:eastAsia="Arial" w:hAnsi="Arial" w:cs="Arial"/>
                <w:i/>
                <w:spacing w:val="-1"/>
                <w:szCs w:val="20"/>
                <w:lang w:eastAsia="en-AU"/>
              </w:rPr>
              <w:t xml:space="preserve"> S</w:t>
            </w:r>
            <w:r w:rsidRPr="00E97039">
              <w:rPr>
                <w:rFonts w:ascii="Arial" w:eastAsia="Arial" w:hAnsi="Arial" w:cs="Arial"/>
                <w:i/>
                <w:spacing w:val="1"/>
                <w:szCs w:val="20"/>
                <w:lang w:eastAsia="en-AU"/>
              </w:rPr>
              <w:t>t</w:t>
            </w:r>
            <w:r w:rsidRPr="00E97039">
              <w:rPr>
                <w:rFonts w:ascii="Arial" w:eastAsia="Arial" w:hAnsi="Arial" w:cs="Arial"/>
                <w:i/>
                <w:szCs w:val="20"/>
                <w:lang w:eastAsia="en-AU"/>
              </w:rPr>
              <w:t>anda</w:t>
            </w:r>
            <w:r w:rsidRPr="00E97039">
              <w:rPr>
                <w:rFonts w:ascii="Arial" w:eastAsia="Arial" w:hAnsi="Arial" w:cs="Arial"/>
                <w:i/>
                <w:spacing w:val="-2"/>
                <w:szCs w:val="20"/>
                <w:lang w:eastAsia="en-AU"/>
              </w:rPr>
              <w:t>r</w:t>
            </w:r>
            <w:r w:rsidRPr="00E97039">
              <w:rPr>
                <w:rFonts w:ascii="Arial" w:eastAsia="Arial" w:hAnsi="Arial" w:cs="Arial"/>
                <w:i/>
                <w:szCs w:val="20"/>
                <w:lang w:eastAsia="en-AU"/>
              </w:rPr>
              <w:t>d</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p</w:t>
            </w:r>
            <w:r w:rsidRPr="00E97039">
              <w:rPr>
                <w:rFonts w:ascii="Arial" w:eastAsia="Arial" w:hAnsi="Arial" w:cs="Arial"/>
                <w:i/>
                <w:spacing w:val="-3"/>
                <w:szCs w:val="20"/>
                <w:lang w:eastAsia="en-AU"/>
              </w:rPr>
              <w:t>a</w:t>
            </w:r>
            <w:r w:rsidRPr="00E97039">
              <w:rPr>
                <w:rFonts w:ascii="Arial" w:eastAsia="Arial" w:hAnsi="Arial" w:cs="Arial"/>
                <w:i/>
                <w:spacing w:val="-2"/>
                <w:szCs w:val="20"/>
                <w:lang w:eastAsia="en-AU"/>
              </w:rPr>
              <w:t>r</w:t>
            </w:r>
            <w:r w:rsidRPr="00E97039">
              <w:rPr>
                <w:rFonts w:ascii="Arial" w:eastAsia="Arial" w:hAnsi="Arial" w:cs="Arial"/>
                <w:i/>
                <w:szCs w:val="20"/>
                <w:lang w:eastAsia="en-AU"/>
              </w:rPr>
              <w:t>ag</w:t>
            </w:r>
            <w:r w:rsidRPr="00E97039">
              <w:rPr>
                <w:rFonts w:ascii="Arial" w:eastAsia="Arial" w:hAnsi="Arial" w:cs="Arial"/>
                <w:i/>
                <w:spacing w:val="1"/>
                <w:szCs w:val="20"/>
                <w:lang w:eastAsia="en-AU"/>
              </w:rPr>
              <w:t>r</w:t>
            </w:r>
            <w:r w:rsidRPr="00E97039">
              <w:rPr>
                <w:rFonts w:ascii="Arial" w:eastAsia="Arial" w:hAnsi="Arial" w:cs="Arial"/>
                <w:i/>
                <w:szCs w:val="20"/>
                <w:lang w:eastAsia="en-AU"/>
              </w:rPr>
              <w:t>aph</w:t>
            </w:r>
            <w:r w:rsidRPr="00E97039">
              <w:rPr>
                <w:rFonts w:ascii="Arial" w:eastAsia="Arial" w:hAnsi="Arial" w:cs="Arial"/>
                <w:i/>
                <w:spacing w:val="1"/>
                <w:szCs w:val="20"/>
                <w:lang w:eastAsia="en-AU"/>
              </w:rPr>
              <w:t xml:space="preserve"> </w:t>
            </w:r>
            <w:r w:rsidRPr="00E97039">
              <w:rPr>
                <w:rFonts w:ascii="Arial" w:eastAsia="Arial" w:hAnsi="Arial" w:cs="Arial"/>
                <w:i/>
                <w:szCs w:val="20"/>
                <w:lang w:eastAsia="en-AU"/>
              </w:rPr>
              <w:t>4.</w:t>
            </w:r>
          </w:p>
        </w:tc>
      </w:tr>
      <w:tr w:rsidR="00DC3D30" w:rsidRPr="00E97039" w14:paraId="007A3F01" w14:textId="77777777" w:rsidTr="00957DEA">
        <w:tc>
          <w:tcPr>
            <w:tcW w:w="127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40BFD" w14:textId="77777777" w:rsidR="00DC3D30" w:rsidRPr="00E97039" w:rsidRDefault="00DC3D30" w:rsidP="007D4A4A">
            <w:pPr>
              <w:keepNext/>
              <w:keepLines/>
              <w:spacing w:after="0" w:line="240" w:lineRule="atLeast"/>
              <w:rPr>
                <w:rFonts w:ascii="Arial" w:eastAsia="Times New Roman" w:hAnsi="Arial" w:cs="Arial"/>
                <w:szCs w:val="20"/>
                <w:lang w:eastAsia="en-AU"/>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5CBAE3" w14:textId="77777777" w:rsidR="00DC3D30" w:rsidRPr="00E97039" w:rsidRDefault="00DC3D30" w:rsidP="007D4A4A">
            <w:pPr>
              <w:keepNext/>
              <w:keepLines/>
              <w:spacing w:before="60" w:after="0" w:line="240" w:lineRule="atLeast"/>
              <w:ind w:left="669" w:right="-20" w:hanging="500"/>
              <w:rPr>
                <w:rFonts w:ascii="Arial" w:eastAsia="Arial" w:hAnsi="Arial" w:cs="Arial"/>
                <w:szCs w:val="20"/>
                <w:lang w:eastAsia="en-AU"/>
              </w:rPr>
            </w:pPr>
            <w:r w:rsidRPr="00E97039">
              <w:rPr>
                <w:rFonts w:ascii="Arial" w:eastAsia="Arial" w:hAnsi="Arial" w:cs="Arial"/>
                <w:b/>
                <w:bCs/>
                <w:szCs w:val="20"/>
                <w:lang w:eastAsia="en-AU"/>
              </w:rPr>
              <w:t>For</w:t>
            </w:r>
            <w:r w:rsidRPr="00E97039">
              <w:rPr>
                <w:rFonts w:ascii="Arial" w:eastAsia="Arial" w:hAnsi="Arial" w:cs="Arial"/>
                <w:b/>
                <w:bCs/>
                <w:spacing w:val="2"/>
                <w:szCs w:val="20"/>
                <w:lang w:eastAsia="en-AU"/>
              </w:rPr>
              <w:t xml:space="preserve"> </w:t>
            </w:r>
            <w:r w:rsidRPr="00E97039">
              <w:rPr>
                <w:rFonts w:ascii="Arial" w:eastAsia="Arial" w:hAnsi="Arial" w:cs="Arial"/>
                <w:b/>
                <w:bCs/>
                <w:spacing w:val="-1"/>
                <w:szCs w:val="20"/>
                <w:lang w:eastAsia="en-AU"/>
              </w:rPr>
              <w:t>P</w:t>
            </w:r>
            <w:r w:rsidRPr="00E97039">
              <w:rPr>
                <w:rFonts w:ascii="Arial" w:eastAsia="Arial" w:hAnsi="Arial" w:cs="Arial"/>
                <w:b/>
                <w:bCs/>
                <w:szCs w:val="20"/>
                <w:lang w:eastAsia="en-AU"/>
              </w:rPr>
              <w:t>ersons</w:t>
            </w:r>
            <w:r w:rsidRPr="00E97039">
              <w:rPr>
                <w:rFonts w:ascii="Arial" w:eastAsia="Arial" w:hAnsi="Arial" w:cs="Arial"/>
                <w:b/>
                <w:bCs/>
                <w:spacing w:val="-4"/>
                <w:szCs w:val="20"/>
                <w:lang w:eastAsia="en-AU"/>
              </w:rPr>
              <w:t xml:space="preserve"> </w:t>
            </w:r>
            <w:r w:rsidRPr="00E97039">
              <w:rPr>
                <w:rFonts w:ascii="Arial" w:eastAsia="Arial" w:hAnsi="Arial" w:cs="Arial"/>
                <w:b/>
                <w:bCs/>
                <w:spacing w:val="3"/>
                <w:szCs w:val="20"/>
                <w:lang w:eastAsia="en-AU"/>
              </w:rPr>
              <w:t>w</w:t>
            </w:r>
            <w:r w:rsidRPr="00E97039">
              <w:rPr>
                <w:rFonts w:ascii="Arial" w:eastAsia="Arial" w:hAnsi="Arial" w:cs="Arial"/>
                <w:b/>
                <w:bCs/>
                <w:szCs w:val="20"/>
                <w:lang w:eastAsia="en-AU"/>
              </w:rPr>
              <w:t>ho</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are</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n</w:t>
            </w:r>
            <w:r w:rsidRPr="00E97039">
              <w:rPr>
                <w:rFonts w:ascii="Arial" w:eastAsia="Arial" w:hAnsi="Arial" w:cs="Arial"/>
                <w:b/>
                <w:bCs/>
                <w:szCs w:val="20"/>
                <w:lang w:eastAsia="en-AU"/>
              </w:rPr>
              <w:t>ot</w:t>
            </w:r>
            <w:r w:rsidRPr="00E97039">
              <w:rPr>
                <w:rFonts w:ascii="Arial" w:eastAsia="Arial" w:hAnsi="Arial" w:cs="Arial"/>
                <w:b/>
                <w:bCs/>
                <w:spacing w:val="4"/>
                <w:szCs w:val="20"/>
                <w:lang w:eastAsia="en-AU"/>
              </w:rPr>
              <w:t xml:space="preserve"> </w:t>
            </w:r>
            <w:r w:rsidRPr="00E97039">
              <w:rPr>
                <w:rFonts w:ascii="Arial" w:eastAsia="Arial" w:hAnsi="Arial" w:cs="Arial"/>
                <w:b/>
                <w:bCs/>
                <w:spacing w:val="-8"/>
                <w:szCs w:val="20"/>
                <w:lang w:eastAsia="en-AU"/>
              </w:rPr>
              <w:t>A</w:t>
            </w:r>
            <w:r w:rsidRPr="00E97039">
              <w:rPr>
                <w:rFonts w:ascii="Arial" w:eastAsia="Arial" w:hAnsi="Arial" w:cs="Arial"/>
                <w:b/>
                <w:bCs/>
                <w:szCs w:val="20"/>
                <w:lang w:eastAsia="en-AU"/>
              </w:rPr>
              <w:t>us</w:t>
            </w:r>
            <w:r w:rsidRPr="00E97039">
              <w:rPr>
                <w:rFonts w:ascii="Arial" w:eastAsia="Arial" w:hAnsi="Arial" w:cs="Arial"/>
                <w:b/>
                <w:bCs/>
                <w:spacing w:val="1"/>
                <w:szCs w:val="20"/>
                <w:lang w:eastAsia="en-AU"/>
              </w:rPr>
              <w:t>t</w:t>
            </w:r>
            <w:r w:rsidRPr="00E97039">
              <w:rPr>
                <w:rFonts w:ascii="Arial" w:eastAsia="Arial" w:hAnsi="Arial" w:cs="Arial"/>
                <w:b/>
                <w:bCs/>
                <w:szCs w:val="20"/>
                <w:lang w:eastAsia="en-AU"/>
              </w:rPr>
              <w:t>ra</w:t>
            </w:r>
            <w:r w:rsidRPr="00E97039">
              <w:rPr>
                <w:rFonts w:ascii="Arial" w:eastAsia="Arial" w:hAnsi="Arial" w:cs="Arial"/>
                <w:b/>
                <w:bCs/>
                <w:spacing w:val="1"/>
                <w:szCs w:val="20"/>
                <w:lang w:eastAsia="en-AU"/>
              </w:rPr>
              <w:t>li</w:t>
            </w:r>
            <w:r w:rsidRPr="00E97039">
              <w:rPr>
                <w:rFonts w:ascii="Arial" w:eastAsia="Arial" w:hAnsi="Arial" w:cs="Arial"/>
                <w:b/>
                <w:bCs/>
                <w:szCs w:val="20"/>
                <w:lang w:eastAsia="en-AU"/>
              </w:rPr>
              <w:t>an</w:t>
            </w:r>
            <w:r w:rsidRPr="00E97039">
              <w:rPr>
                <w:rFonts w:ascii="Arial" w:eastAsia="Arial" w:hAnsi="Arial" w:cs="Arial"/>
                <w:b/>
                <w:bCs/>
                <w:spacing w:val="1"/>
                <w:szCs w:val="20"/>
                <w:lang w:eastAsia="en-AU"/>
              </w:rPr>
              <w:t xml:space="preserve"> </w:t>
            </w:r>
            <w:r w:rsidRPr="00E97039">
              <w:rPr>
                <w:rFonts w:ascii="Arial" w:eastAsia="Arial" w:hAnsi="Arial" w:cs="Arial"/>
                <w:b/>
                <w:bCs/>
                <w:spacing w:val="-3"/>
                <w:szCs w:val="20"/>
                <w:lang w:eastAsia="en-AU"/>
              </w:rPr>
              <w:t>c</w:t>
            </w:r>
            <w:r w:rsidRPr="00E97039">
              <w:rPr>
                <w:rFonts w:ascii="Arial" w:eastAsia="Arial" w:hAnsi="Arial" w:cs="Arial"/>
                <w:b/>
                <w:bCs/>
                <w:spacing w:val="1"/>
                <w:szCs w:val="20"/>
                <w:lang w:eastAsia="en-AU"/>
              </w:rPr>
              <w:t>i</w:t>
            </w:r>
            <w:r w:rsidRPr="00E97039">
              <w:rPr>
                <w:rFonts w:ascii="Arial" w:eastAsia="Arial" w:hAnsi="Arial" w:cs="Arial"/>
                <w:b/>
                <w:bCs/>
                <w:spacing w:val="-2"/>
                <w:szCs w:val="20"/>
                <w:lang w:eastAsia="en-AU"/>
              </w:rPr>
              <w:t>t</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zens</w:t>
            </w:r>
            <w:r w:rsidRPr="00E97039">
              <w:rPr>
                <w:rFonts w:ascii="Arial" w:eastAsia="Arial" w:hAnsi="Arial" w:cs="Arial"/>
                <w:b/>
                <w:bCs/>
                <w:spacing w:val="-2"/>
                <w:szCs w:val="20"/>
                <w:lang w:eastAsia="en-AU"/>
              </w:rPr>
              <w:t xml:space="preserve"> </w:t>
            </w:r>
            <w:r w:rsidRPr="00E97039">
              <w:rPr>
                <w:rFonts w:ascii="Arial" w:eastAsia="Arial" w:hAnsi="Arial" w:cs="Arial"/>
                <w:b/>
                <w:bCs/>
                <w:spacing w:val="-3"/>
                <w:szCs w:val="20"/>
                <w:lang w:eastAsia="en-AU"/>
              </w:rPr>
              <w:t>o</w:t>
            </w:r>
            <w:r w:rsidRPr="00E97039">
              <w:rPr>
                <w:rFonts w:ascii="Arial" w:eastAsia="Arial" w:hAnsi="Arial" w:cs="Arial"/>
                <w:b/>
                <w:bCs/>
                <w:szCs w:val="20"/>
                <w:lang w:eastAsia="en-AU"/>
              </w:rPr>
              <w:t>r</w:t>
            </w:r>
            <w:r w:rsidRPr="00E97039">
              <w:rPr>
                <w:rFonts w:ascii="Arial" w:eastAsia="Arial" w:hAnsi="Arial" w:cs="Arial"/>
                <w:b/>
                <w:bCs/>
                <w:spacing w:val="2"/>
                <w:szCs w:val="20"/>
                <w:lang w:eastAsia="en-AU"/>
              </w:rPr>
              <w:t xml:space="preserve"> </w:t>
            </w:r>
            <w:r w:rsidRPr="00E97039">
              <w:rPr>
                <w:rFonts w:ascii="Arial" w:eastAsia="Arial" w:hAnsi="Arial" w:cs="Arial"/>
                <w:b/>
                <w:bCs/>
                <w:szCs w:val="20"/>
                <w:lang w:eastAsia="en-AU"/>
              </w:rPr>
              <w:t>re</w:t>
            </w:r>
            <w:r w:rsidRPr="00E97039">
              <w:rPr>
                <w:rFonts w:ascii="Arial" w:eastAsia="Arial" w:hAnsi="Arial" w:cs="Arial"/>
                <w:b/>
                <w:bCs/>
                <w:spacing w:val="-3"/>
                <w:szCs w:val="20"/>
                <w:lang w:eastAsia="en-AU"/>
              </w:rPr>
              <w:t>s</w:t>
            </w:r>
            <w:r w:rsidRPr="00E97039">
              <w:rPr>
                <w:rFonts w:ascii="Arial" w:eastAsia="Arial" w:hAnsi="Arial" w:cs="Arial"/>
                <w:b/>
                <w:bCs/>
                <w:spacing w:val="1"/>
                <w:szCs w:val="20"/>
                <w:lang w:eastAsia="en-AU"/>
              </w:rPr>
              <w:t>i</w:t>
            </w:r>
            <w:r w:rsidRPr="00E97039">
              <w:rPr>
                <w:rFonts w:ascii="Arial" w:eastAsia="Arial" w:hAnsi="Arial" w:cs="Arial"/>
                <w:b/>
                <w:bCs/>
                <w:szCs w:val="20"/>
                <w:lang w:eastAsia="en-AU"/>
              </w:rPr>
              <w:t>den</w:t>
            </w:r>
            <w:r w:rsidRPr="00E97039">
              <w:rPr>
                <w:rFonts w:ascii="Arial" w:eastAsia="Arial" w:hAnsi="Arial" w:cs="Arial"/>
                <w:b/>
                <w:bCs/>
                <w:spacing w:val="1"/>
                <w:szCs w:val="20"/>
                <w:lang w:eastAsia="en-AU"/>
              </w:rPr>
              <w:t>t</w:t>
            </w:r>
            <w:r w:rsidRPr="00E97039">
              <w:rPr>
                <w:rFonts w:ascii="Arial" w:eastAsia="Arial" w:hAnsi="Arial" w:cs="Arial"/>
                <w:b/>
                <w:bCs/>
                <w:spacing w:val="-3"/>
                <w:szCs w:val="20"/>
                <w:lang w:eastAsia="en-AU"/>
              </w:rPr>
              <w:t>s</w:t>
            </w:r>
            <w:r w:rsidRPr="00E97039">
              <w:rPr>
                <w:rFonts w:ascii="Arial" w:eastAsia="Arial" w:hAnsi="Arial" w:cs="Arial"/>
                <w:b/>
                <w:bCs/>
                <w:szCs w:val="20"/>
                <w:lang w:eastAsia="en-AU"/>
              </w:rPr>
              <w:t>:</w:t>
            </w:r>
          </w:p>
        </w:tc>
      </w:tr>
      <w:tr w:rsidR="00DC3D30" w:rsidRPr="00E97039" w14:paraId="15B14B2D" w14:textId="77777777" w:rsidTr="00957DEA">
        <w:tc>
          <w:tcPr>
            <w:tcW w:w="1276" w:type="dxa"/>
            <w:tcBorders>
              <w:top w:val="single" w:sz="4" w:space="0" w:color="000000"/>
              <w:left w:val="single" w:sz="4" w:space="0" w:color="000000"/>
              <w:bottom w:val="single" w:sz="4" w:space="0" w:color="000000"/>
              <w:right w:val="single" w:sz="4" w:space="0" w:color="000000"/>
            </w:tcBorders>
            <w:vAlign w:val="center"/>
          </w:tcPr>
          <w:p w14:paraId="6CCFC71A" w14:textId="77777777" w:rsidR="00DC3D30" w:rsidRPr="00E97039" w:rsidRDefault="00DC3D30" w:rsidP="00957DEA">
            <w:pPr>
              <w:spacing w:after="0" w:line="240" w:lineRule="atLeast"/>
              <w:ind w:left="481" w:right="463"/>
              <w:rPr>
                <w:rFonts w:ascii="Arial" w:eastAsia="Arial" w:hAnsi="Arial" w:cs="Arial"/>
                <w:szCs w:val="20"/>
                <w:lang w:eastAsia="en-AU"/>
              </w:rPr>
            </w:pPr>
            <w:r w:rsidRPr="00E97039">
              <w:rPr>
                <w:rFonts w:ascii="Arial" w:eastAsia="Arial" w:hAnsi="Arial" w:cs="Arial"/>
                <w:b/>
                <w:bCs/>
                <w:szCs w:val="20"/>
                <w:lang w:eastAsia="en-AU"/>
              </w:rPr>
              <w:t>6</w:t>
            </w:r>
          </w:p>
        </w:tc>
        <w:tc>
          <w:tcPr>
            <w:tcW w:w="7512" w:type="dxa"/>
            <w:tcBorders>
              <w:top w:val="single" w:sz="4" w:space="0" w:color="000000"/>
              <w:left w:val="single" w:sz="4" w:space="0" w:color="000000"/>
              <w:bottom w:val="single" w:sz="4" w:space="0" w:color="000000"/>
              <w:right w:val="single" w:sz="4" w:space="0" w:color="000000"/>
            </w:tcBorders>
          </w:tcPr>
          <w:p w14:paraId="7A16326E"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4099A078"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 xml:space="preserve">m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f </w:t>
            </w:r>
            <w:r w:rsidRPr="00E97039">
              <w:rPr>
                <w:rFonts w:ascii="Arial" w:eastAsia="Arial" w:hAnsi="Arial" w:cs="Arial"/>
                <w:spacing w:val="2"/>
                <w:szCs w:val="20"/>
                <w:lang w:eastAsia="en-AU"/>
              </w:rPr>
              <w:t>g</w:t>
            </w:r>
            <w:r w:rsidRPr="00E97039">
              <w:rPr>
                <w:rFonts w:ascii="Arial" w:eastAsia="Arial" w:hAnsi="Arial" w:cs="Arial"/>
                <w:szCs w:val="20"/>
                <w:lang w:eastAsia="en-AU"/>
              </w:rPr>
              <w:t>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ph</w:t>
            </w:r>
            <w:r w:rsidRPr="00E97039">
              <w:rPr>
                <w:rFonts w:ascii="Arial" w:eastAsia="Arial" w:hAnsi="Arial" w:cs="Arial"/>
                <w:spacing w:val="-3"/>
                <w:szCs w:val="20"/>
                <w:lang w:eastAsia="en-AU"/>
              </w:rPr>
              <w:t>o</w:t>
            </w:r>
            <w:r w:rsidRPr="00E97039">
              <w:rPr>
                <w:rFonts w:ascii="Arial" w:eastAsia="Arial" w:hAnsi="Arial" w:cs="Arial"/>
                <w:spacing w:val="1"/>
                <w:szCs w:val="20"/>
                <w:lang w:eastAsia="en-AU"/>
              </w:rPr>
              <w:t>t</w:t>
            </w:r>
            <w:r w:rsidRPr="00E97039">
              <w:rPr>
                <w:rFonts w:ascii="Arial" w:eastAsia="Arial" w:hAnsi="Arial" w:cs="Arial"/>
                <w:spacing w:val="-3"/>
                <w:szCs w:val="20"/>
                <w:lang w:eastAsia="en-AU"/>
              </w:rPr>
              <w:t>o</w:t>
            </w:r>
            <w:r w:rsidRPr="00E97039">
              <w:rPr>
                <w:rFonts w:ascii="Arial" w:eastAsia="Arial" w:hAnsi="Arial" w:cs="Arial"/>
                <w:spacing w:val="2"/>
                <w:szCs w:val="20"/>
                <w:lang w:eastAsia="en-AU"/>
              </w:rPr>
              <w:t>g</w:t>
            </w:r>
            <w:r w:rsidRPr="00E97039">
              <w:rPr>
                <w:rFonts w:ascii="Arial" w:eastAsia="Arial" w:hAnsi="Arial" w:cs="Arial"/>
                <w:spacing w:val="1"/>
                <w:szCs w:val="20"/>
                <w:lang w:eastAsia="en-AU"/>
              </w:rPr>
              <w:t>r</w:t>
            </w:r>
            <w:r w:rsidRPr="00E97039">
              <w:rPr>
                <w:rFonts w:ascii="Arial" w:eastAsia="Arial" w:hAnsi="Arial" w:cs="Arial"/>
                <w:szCs w:val="20"/>
                <w:lang w:eastAsia="en-AU"/>
              </w:rPr>
              <w:t>a</w:t>
            </w:r>
            <w:r w:rsidRPr="00E97039">
              <w:rPr>
                <w:rFonts w:ascii="Arial" w:eastAsia="Arial" w:hAnsi="Arial" w:cs="Arial"/>
                <w:spacing w:val="-3"/>
                <w:szCs w:val="20"/>
                <w:lang w:eastAsia="en-AU"/>
              </w:rPr>
              <w:t>p</w:t>
            </w:r>
            <w:r w:rsidRPr="00E97039">
              <w:rPr>
                <w:rFonts w:ascii="Arial" w:eastAsia="Arial" w:hAnsi="Arial" w:cs="Arial"/>
                <w:szCs w:val="20"/>
                <w:lang w:eastAsia="en-AU"/>
              </w:rPr>
              <w:t>h</w:t>
            </w:r>
            <w:r w:rsidRPr="00E97039">
              <w:rPr>
                <w:rFonts w:ascii="Arial" w:eastAsia="Arial" w:hAnsi="Arial" w:cs="Arial"/>
                <w:spacing w:val="-1"/>
                <w:szCs w:val="20"/>
                <w:lang w:eastAsia="en-AU"/>
              </w:rPr>
              <w:t>i</w:t>
            </w:r>
            <w:r w:rsidRPr="00E97039">
              <w:rPr>
                <w:rFonts w:ascii="Arial" w:eastAsia="Arial" w:hAnsi="Arial" w:cs="Arial"/>
                <w:szCs w:val="20"/>
                <w:lang w:eastAsia="en-AU"/>
              </w:rPr>
              <w:t xml:space="preserve">c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ent</w:t>
            </w:r>
          </w:p>
          <w:p w14:paraId="60ADF4D5" w14:textId="77777777" w:rsidR="00DC3D30" w:rsidRPr="00E97039" w:rsidRDefault="00DC3D30" w:rsidP="00957DEA">
            <w:pPr>
              <w:spacing w:before="60" w:after="0" w:line="240" w:lineRule="atLeast"/>
              <w:ind w:left="701" w:right="130" w:firstLine="7"/>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CC316B">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han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or</w:t>
            </w:r>
            <w:r w:rsidRPr="00E97039">
              <w:rPr>
                <w:rFonts w:ascii="Arial" w:eastAsia="Arial" w:hAnsi="Arial" w:cs="Arial"/>
                <w:spacing w:val="-3"/>
                <w:szCs w:val="20"/>
                <w:lang w:eastAsia="en-AU"/>
              </w:rPr>
              <w:t xml:space="preserve"> </w:t>
            </w:r>
            <w:r w:rsidRPr="00E97039">
              <w:rPr>
                <w:rFonts w:ascii="Arial" w:eastAsia="Arial" w:hAnsi="Arial" w:cs="Arial"/>
                <w:spacing w:val="1"/>
                <w:szCs w:val="20"/>
                <w:lang w:eastAsia="en-AU"/>
              </w:rPr>
              <w:t>m</w:t>
            </w:r>
            <w:r w:rsidRPr="00E97039">
              <w:rPr>
                <w:rFonts w:ascii="Arial" w:eastAsia="Arial" w:hAnsi="Arial" w:cs="Arial"/>
                <w:szCs w:val="20"/>
                <w:lang w:eastAsia="en-AU"/>
              </w:rPr>
              <w:t>a</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r</w:t>
            </w:r>
            <w:r w:rsidRPr="00E97039">
              <w:rPr>
                <w:rFonts w:ascii="Arial" w:eastAsia="Arial" w:hAnsi="Arial" w:cs="Arial"/>
                <w:spacing w:val="-1"/>
                <w:szCs w:val="20"/>
                <w:lang w:eastAsia="en-AU"/>
              </w:rPr>
              <w:t>i</w:t>
            </w:r>
            <w:r w:rsidRPr="00E97039">
              <w:rPr>
                <w:rFonts w:ascii="Arial" w:eastAsia="Arial" w:hAnsi="Arial" w:cs="Arial"/>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 ce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 xml:space="preserve">if </w:t>
            </w:r>
            <w:r w:rsidRPr="00E97039">
              <w:rPr>
                <w:rFonts w:ascii="Arial" w:eastAsia="Arial" w:hAnsi="Arial" w:cs="Arial"/>
                <w:szCs w:val="20"/>
                <w:lang w:eastAsia="en-AU"/>
              </w:rPr>
              <w:t>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p w14:paraId="0C967609" w14:textId="77777777" w:rsidR="00DC3D30" w:rsidRPr="00E97039" w:rsidRDefault="00DC3D30" w:rsidP="00957DEA">
            <w:pPr>
              <w:spacing w:before="60" w:after="0" w:line="240" w:lineRule="atLeast"/>
              <w:ind w:left="720" w:hanging="579"/>
              <w:rPr>
                <w:rFonts w:ascii="Arial" w:eastAsia="Times New Roman" w:hAnsi="Arial" w:cs="Arial"/>
                <w:szCs w:val="20"/>
                <w:lang w:eastAsia="en-AU"/>
              </w:rPr>
            </w:pPr>
          </w:p>
          <w:p w14:paraId="033AE4E8" w14:textId="77777777" w:rsidR="00DC3D30" w:rsidRPr="00E97039" w:rsidRDefault="00DC3D30" w:rsidP="00FB07C3">
            <w:pPr>
              <w:widowControl w:val="0"/>
              <w:numPr>
                <w:ilvl w:val="0"/>
                <w:numId w:val="37"/>
              </w:numPr>
              <w:spacing w:before="60" w:after="0"/>
              <w:ind w:left="709" w:right="130" w:hanging="567"/>
              <w:outlineLvl w:val="3"/>
              <w:rPr>
                <w:rFonts w:ascii="Arial" w:eastAsia="Arial" w:hAnsi="Arial" w:cs="Arial"/>
                <w:iCs/>
                <w:szCs w:val="20"/>
                <w:lang w:eastAsia="en-AU"/>
              </w:rPr>
            </w:pPr>
            <w:r w:rsidRPr="00E97039">
              <w:rPr>
                <w:rFonts w:ascii="Arial" w:eastAsia="Arial" w:hAnsi="Arial" w:cs="Arial"/>
                <w:iCs/>
                <w:szCs w:val="20"/>
                <w:lang w:eastAsia="en-AU"/>
              </w:rPr>
              <w:t>Foreign passport</w:t>
            </w:r>
          </w:p>
          <w:p w14:paraId="056C3D26" w14:textId="77777777" w:rsidR="00DC3D30" w:rsidRPr="00E97039" w:rsidRDefault="00DC3D30" w:rsidP="00957DEA">
            <w:pPr>
              <w:spacing w:before="60" w:after="0" w:line="240" w:lineRule="atLeast"/>
              <w:ind w:left="720" w:right="132" w:hanging="12"/>
              <w:rPr>
                <w:rFonts w:ascii="Arial" w:eastAsia="Arial" w:hAnsi="Arial" w:cs="Arial"/>
                <w:spacing w:val="1"/>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f</w:t>
            </w:r>
            <w:r w:rsidRPr="00E97039">
              <w:rPr>
                <w:rFonts w:ascii="Arial" w:eastAsia="Arial" w:hAnsi="Arial" w:cs="Arial"/>
                <w:szCs w:val="20"/>
                <w:lang w:eastAsia="en-AU"/>
              </w:rPr>
              <w:t>u</w:t>
            </w:r>
            <w:r w:rsidRPr="00E97039">
              <w:rPr>
                <w:rFonts w:ascii="Arial" w:eastAsia="Arial" w:hAnsi="Arial" w:cs="Arial"/>
                <w:spacing w:val="-1"/>
                <w:szCs w:val="20"/>
                <w:lang w:eastAsia="en-AU"/>
              </w:rPr>
              <w:t>l</w:t>
            </w:r>
            <w:r w:rsidRPr="00E97039">
              <w:rPr>
                <w:rFonts w:ascii="Arial" w:eastAsia="Arial" w:hAnsi="Arial" w:cs="Arial"/>
                <w:szCs w:val="20"/>
                <w:lang w:eastAsia="en-AU"/>
              </w:rPr>
              <w:t>l b</w:t>
            </w:r>
            <w:r w:rsidRPr="00E97039">
              <w:rPr>
                <w:rFonts w:ascii="Arial" w:eastAsia="Arial" w:hAnsi="Arial" w:cs="Arial"/>
                <w:spacing w:val="-1"/>
                <w:szCs w:val="20"/>
                <w:lang w:eastAsia="en-AU"/>
              </w:rPr>
              <w:t>i</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w:t>
            </w:r>
            <w:r w:rsidRPr="00E97039">
              <w:rPr>
                <w:rFonts w:ascii="Arial" w:eastAsia="Arial" w:hAnsi="Arial" w:cs="Arial"/>
                <w:spacing w:val="-3"/>
                <w:szCs w:val="20"/>
                <w:lang w:eastAsia="en-AU"/>
              </w:rPr>
              <w:t>e</w:t>
            </w:r>
            <w:r w:rsidRPr="00E97039">
              <w:rPr>
                <w:rFonts w:ascii="Arial" w:eastAsia="Arial" w:hAnsi="Arial" w:cs="Arial"/>
                <w:spacing w:val="1"/>
                <w:szCs w:val="20"/>
                <w:lang w:eastAsia="en-AU"/>
              </w:rPr>
              <w:t>rt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t</w:t>
            </w:r>
            <w:r w:rsidRPr="00E97039">
              <w:rPr>
                <w:rFonts w:ascii="Arial" w:eastAsia="Arial" w:hAnsi="Arial" w:cs="Arial"/>
                <w:szCs w:val="20"/>
                <w:lang w:eastAsia="en-AU"/>
              </w:rPr>
              <w:t>e</w:t>
            </w:r>
          </w:p>
          <w:p w14:paraId="24729C5F" w14:textId="77777777" w:rsidR="00DC3D30" w:rsidRPr="00E97039" w:rsidRDefault="00DC3D30" w:rsidP="00957DEA">
            <w:pPr>
              <w:spacing w:before="60" w:after="0" w:line="240" w:lineRule="atLeast"/>
              <w:ind w:left="720" w:right="132" w:hanging="12"/>
              <w:rPr>
                <w:rFonts w:ascii="Arial" w:eastAsia="Arial" w:hAnsi="Arial" w:cs="Arial"/>
                <w:spacing w:val="2"/>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pacing w:val="-3"/>
                <w:szCs w:val="20"/>
                <w:u w:val="single"/>
                <w:lang w:eastAsia="en-AU"/>
              </w:rPr>
              <w:t>u</w:t>
            </w:r>
            <w:r w:rsidRPr="00CC316B">
              <w:rPr>
                <w:rFonts w:ascii="Arial" w:eastAsia="Arial" w:hAnsi="Arial" w:cs="Arial"/>
                <w:szCs w:val="20"/>
                <w:u w:val="single"/>
                <w:lang w:eastAsia="en-AU"/>
              </w:rPr>
              <w:t>s</w:t>
            </w:r>
            <w:r w:rsidRPr="00CC316B">
              <w:rPr>
                <w:rFonts w:ascii="Arial" w:eastAsia="Arial" w:hAnsi="Arial" w:cs="Arial"/>
                <w:spacing w:val="1"/>
                <w:szCs w:val="20"/>
                <w:lang w:eastAsia="en-AU"/>
              </w:rPr>
              <w:t xml:space="preserve"> </w:t>
            </w:r>
            <w:r w:rsidRPr="00E97039">
              <w:rPr>
                <w:rFonts w:ascii="Arial" w:eastAsia="Arial" w:hAnsi="Arial" w:cs="Arial"/>
                <w:szCs w:val="20"/>
                <w:lang w:eastAsia="en-AU"/>
              </w:rPr>
              <w:t>ano</w:t>
            </w:r>
            <w:r w:rsidRPr="00E97039">
              <w:rPr>
                <w:rFonts w:ascii="Arial" w:eastAsia="Arial" w:hAnsi="Arial" w:cs="Arial"/>
                <w:spacing w:val="1"/>
                <w:szCs w:val="20"/>
                <w:lang w:eastAsia="en-AU"/>
              </w:rPr>
              <w:t>t</w:t>
            </w:r>
            <w:r w:rsidRPr="00E97039">
              <w:rPr>
                <w:rFonts w:ascii="Arial" w:eastAsia="Arial" w:hAnsi="Arial" w:cs="Arial"/>
                <w:szCs w:val="20"/>
                <w:lang w:eastAsia="en-AU"/>
              </w:rPr>
              <w:t>h</w:t>
            </w:r>
            <w:r w:rsidRPr="00E97039">
              <w:rPr>
                <w:rFonts w:ascii="Arial" w:eastAsia="Arial" w:hAnsi="Arial" w:cs="Arial"/>
                <w:spacing w:val="-3"/>
                <w:szCs w:val="20"/>
                <w:lang w:eastAsia="en-AU"/>
              </w:rPr>
              <w:t>e</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f</w:t>
            </w:r>
            <w:r w:rsidRPr="00E97039">
              <w:rPr>
                <w:rFonts w:ascii="Arial" w:eastAsia="Arial" w:hAnsi="Arial" w:cs="Arial"/>
                <w:szCs w:val="20"/>
                <w:lang w:eastAsia="en-AU"/>
              </w:rPr>
              <w:t>o</w:t>
            </w:r>
            <w:r w:rsidRPr="00E97039">
              <w:rPr>
                <w:rFonts w:ascii="Arial" w:eastAsia="Arial" w:hAnsi="Arial" w:cs="Arial"/>
                <w:spacing w:val="-2"/>
                <w:szCs w:val="20"/>
                <w:lang w:eastAsia="en-AU"/>
              </w:rPr>
              <w:t>r</w:t>
            </w:r>
            <w:r w:rsidRPr="00E97039">
              <w:rPr>
                <w:rFonts w:ascii="Arial" w:eastAsia="Arial" w:hAnsi="Arial" w:cs="Arial"/>
                <w:szCs w:val="20"/>
                <w:lang w:eastAsia="en-AU"/>
              </w:rPr>
              <w:t>m</w:t>
            </w:r>
            <w:r w:rsidRPr="00E97039">
              <w:rPr>
                <w:rFonts w:ascii="Arial" w:eastAsia="Arial" w:hAnsi="Arial" w:cs="Arial"/>
                <w:spacing w:val="2"/>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 go</w:t>
            </w:r>
            <w:r w:rsidRPr="00E97039">
              <w:rPr>
                <w:rFonts w:ascii="Arial" w:eastAsia="Arial" w:hAnsi="Arial" w:cs="Arial"/>
                <w:spacing w:val="-2"/>
                <w:szCs w:val="20"/>
                <w:lang w:eastAsia="en-AU"/>
              </w:rPr>
              <w:t>v</w:t>
            </w:r>
            <w:r w:rsidRPr="00E97039">
              <w:rPr>
                <w:rFonts w:ascii="Arial" w:eastAsia="Arial" w:hAnsi="Arial" w:cs="Arial"/>
                <w:szCs w:val="20"/>
                <w:lang w:eastAsia="en-AU"/>
              </w:rPr>
              <w:t>e</w:t>
            </w:r>
            <w:r w:rsidRPr="00E97039">
              <w:rPr>
                <w:rFonts w:ascii="Arial" w:eastAsia="Arial" w:hAnsi="Arial" w:cs="Arial"/>
                <w:spacing w:val="1"/>
                <w:szCs w:val="20"/>
                <w:lang w:eastAsia="en-AU"/>
              </w:rPr>
              <w:t>r</w:t>
            </w:r>
            <w:r w:rsidRPr="00E97039">
              <w:rPr>
                <w:rFonts w:ascii="Arial" w:eastAsia="Arial" w:hAnsi="Arial" w:cs="Arial"/>
                <w:szCs w:val="20"/>
                <w:lang w:eastAsia="en-AU"/>
              </w:rPr>
              <w:t>n</w:t>
            </w:r>
            <w:r w:rsidRPr="00E97039">
              <w:rPr>
                <w:rFonts w:ascii="Arial" w:eastAsia="Arial" w:hAnsi="Arial" w:cs="Arial"/>
                <w:spacing w:val="1"/>
                <w:szCs w:val="20"/>
                <w:lang w:eastAsia="en-AU"/>
              </w:rPr>
              <w:t>m</w:t>
            </w:r>
            <w:r w:rsidRPr="00E97039">
              <w:rPr>
                <w:rFonts w:ascii="Arial" w:eastAsia="Arial" w:hAnsi="Arial" w:cs="Arial"/>
                <w:szCs w:val="20"/>
                <w:lang w:eastAsia="en-AU"/>
              </w:rPr>
              <w:t xml:space="preserve">ent </w:t>
            </w:r>
            <w:r w:rsidRPr="00E97039">
              <w:rPr>
                <w:rFonts w:ascii="Arial" w:eastAsia="Arial" w:hAnsi="Arial" w:cs="Arial"/>
                <w:spacing w:val="-1"/>
                <w:szCs w:val="20"/>
                <w:lang w:eastAsia="en-AU"/>
              </w:rPr>
              <w:t>i</w:t>
            </w:r>
            <w:r w:rsidRPr="00E97039">
              <w:rPr>
                <w:rFonts w:ascii="Arial" w:eastAsia="Arial" w:hAnsi="Arial" w:cs="Arial"/>
                <w:szCs w:val="20"/>
                <w:lang w:eastAsia="en-AU"/>
              </w:rPr>
              <w:t>ssued</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i</w:t>
            </w:r>
            <w:r w:rsidRPr="00E97039">
              <w:rPr>
                <w:rFonts w:ascii="Arial" w:eastAsia="Arial" w:hAnsi="Arial" w:cs="Arial"/>
                <w:szCs w:val="20"/>
                <w:lang w:eastAsia="en-AU"/>
              </w:rPr>
              <w:t>den</w:t>
            </w:r>
            <w:r w:rsidRPr="00E97039">
              <w:rPr>
                <w:rFonts w:ascii="Arial" w:eastAsia="Arial" w:hAnsi="Arial" w:cs="Arial"/>
                <w:spacing w:val="1"/>
                <w:szCs w:val="20"/>
                <w:lang w:eastAsia="en-AU"/>
              </w:rPr>
              <w:t>t</w:t>
            </w:r>
            <w:r w:rsidRPr="00E97039">
              <w:rPr>
                <w:rFonts w:ascii="Arial" w:eastAsia="Arial" w:hAnsi="Arial" w:cs="Arial"/>
                <w:spacing w:val="-1"/>
                <w:szCs w:val="20"/>
                <w:lang w:eastAsia="en-AU"/>
              </w:rPr>
              <w:t>i</w:t>
            </w:r>
            <w:r w:rsidRPr="00E97039">
              <w:rPr>
                <w:rFonts w:ascii="Arial" w:eastAsia="Arial" w:hAnsi="Arial" w:cs="Arial"/>
                <w:spacing w:val="1"/>
                <w:szCs w:val="20"/>
                <w:lang w:eastAsia="en-AU"/>
              </w:rPr>
              <w:t>t</w:t>
            </w:r>
            <w:r w:rsidRPr="00E97039">
              <w:rPr>
                <w:rFonts w:ascii="Arial" w:eastAsia="Arial" w:hAnsi="Arial" w:cs="Arial"/>
                <w:szCs w:val="20"/>
                <w:lang w:eastAsia="en-AU"/>
              </w:rPr>
              <w:t>y</w:t>
            </w:r>
            <w:r w:rsidRPr="00E97039">
              <w:rPr>
                <w:rFonts w:ascii="Arial" w:eastAsia="Arial" w:hAnsi="Arial" w:cs="Arial"/>
                <w:spacing w:val="-1"/>
                <w:szCs w:val="20"/>
                <w:lang w:eastAsia="en-AU"/>
              </w:rPr>
              <w:t xml:space="preserve"> D</w:t>
            </w:r>
            <w:r w:rsidRPr="00E97039">
              <w:rPr>
                <w:rFonts w:ascii="Arial" w:eastAsia="Arial" w:hAnsi="Arial" w:cs="Arial"/>
                <w:szCs w:val="20"/>
                <w:lang w:eastAsia="en-AU"/>
              </w:rPr>
              <w:t>ocu</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3"/>
                <w:szCs w:val="20"/>
                <w:lang w:eastAsia="en-AU"/>
              </w:rPr>
              <w:t>n</w:t>
            </w:r>
            <w:r w:rsidRPr="00E97039">
              <w:rPr>
                <w:rFonts w:ascii="Arial" w:eastAsia="Arial" w:hAnsi="Arial" w:cs="Arial"/>
                <w:szCs w:val="20"/>
                <w:lang w:eastAsia="en-AU"/>
              </w:rPr>
              <w:t>t</w:t>
            </w:r>
          </w:p>
          <w:p w14:paraId="5BE5B082" w14:textId="77777777" w:rsidR="00DC3D30" w:rsidRPr="00E97039" w:rsidRDefault="00DC3D30" w:rsidP="00957DEA">
            <w:pPr>
              <w:spacing w:before="60" w:after="0" w:line="240" w:lineRule="atLeast"/>
              <w:ind w:left="720" w:right="153" w:hanging="12"/>
              <w:rPr>
                <w:rFonts w:ascii="Arial" w:eastAsia="Arial" w:hAnsi="Arial" w:cs="Arial"/>
                <w:szCs w:val="20"/>
                <w:lang w:eastAsia="en-AU"/>
              </w:rPr>
            </w:pPr>
            <w:r w:rsidRPr="00CC316B">
              <w:rPr>
                <w:rFonts w:ascii="Arial" w:eastAsia="Arial" w:hAnsi="Arial" w:cs="Arial"/>
                <w:szCs w:val="20"/>
                <w:u w:val="single"/>
                <w:lang w:eastAsia="en-AU"/>
              </w:rPr>
              <w:t>p</w:t>
            </w:r>
            <w:r w:rsidRPr="00CC316B">
              <w:rPr>
                <w:rFonts w:ascii="Arial" w:eastAsia="Arial" w:hAnsi="Arial" w:cs="Arial"/>
                <w:spacing w:val="-1"/>
                <w:szCs w:val="20"/>
                <w:u w:val="single"/>
                <w:lang w:eastAsia="en-AU"/>
              </w:rPr>
              <w:t>l</w:t>
            </w:r>
            <w:r w:rsidRPr="00CC316B">
              <w:rPr>
                <w:rFonts w:ascii="Arial" w:eastAsia="Arial" w:hAnsi="Arial" w:cs="Arial"/>
                <w:szCs w:val="20"/>
                <w:u w:val="single"/>
                <w:lang w:eastAsia="en-AU"/>
              </w:rPr>
              <w:t>us</w:t>
            </w:r>
            <w:r w:rsidRPr="00E97039">
              <w:rPr>
                <w:rFonts w:ascii="Arial" w:eastAsia="Arial" w:hAnsi="Arial" w:cs="Arial"/>
                <w:spacing w:val="-1"/>
                <w:szCs w:val="20"/>
                <w:lang w:eastAsia="en-AU"/>
              </w:rPr>
              <w:t xml:space="preserve"> </w:t>
            </w:r>
            <w:r w:rsidRPr="00E97039">
              <w:rPr>
                <w:rFonts w:ascii="Arial" w:eastAsia="Arial" w:hAnsi="Arial" w:cs="Arial"/>
                <w:szCs w:val="20"/>
                <w:lang w:eastAsia="en-AU"/>
              </w:rPr>
              <w:t>cha</w:t>
            </w:r>
            <w:r w:rsidRPr="00E97039">
              <w:rPr>
                <w:rFonts w:ascii="Arial" w:eastAsia="Arial" w:hAnsi="Arial" w:cs="Arial"/>
                <w:spacing w:val="-3"/>
                <w:szCs w:val="20"/>
                <w:lang w:eastAsia="en-AU"/>
              </w:rPr>
              <w:t>n</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f</w:t>
            </w:r>
            <w:r w:rsidRPr="00E97039">
              <w:rPr>
                <w:rFonts w:ascii="Arial" w:eastAsia="Arial" w:hAnsi="Arial" w:cs="Arial"/>
                <w:spacing w:val="2"/>
                <w:szCs w:val="20"/>
                <w:lang w:eastAsia="en-AU"/>
              </w:rPr>
              <w:t xml:space="preserve"> </w:t>
            </w:r>
            <w:r w:rsidRPr="00E97039">
              <w:rPr>
                <w:rFonts w:ascii="Arial" w:eastAsia="Arial" w:hAnsi="Arial" w:cs="Arial"/>
                <w:szCs w:val="20"/>
                <w:lang w:eastAsia="en-AU"/>
              </w:rPr>
              <w:t>n</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m</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3"/>
                <w:szCs w:val="20"/>
                <w:lang w:eastAsia="en-AU"/>
              </w:rPr>
              <w:t>o</w:t>
            </w:r>
            <w:r w:rsidRPr="00E97039">
              <w:rPr>
                <w:rFonts w:ascii="Arial" w:eastAsia="Arial" w:hAnsi="Arial" w:cs="Arial"/>
                <w:szCs w:val="20"/>
                <w:lang w:eastAsia="en-AU"/>
              </w:rPr>
              <w:t xml:space="preserve">r </w:t>
            </w:r>
            <w:r w:rsidRPr="00E97039">
              <w:rPr>
                <w:rFonts w:ascii="Arial" w:eastAsia="Arial" w:hAnsi="Arial" w:cs="Arial"/>
                <w:spacing w:val="1"/>
                <w:szCs w:val="20"/>
                <w:lang w:eastAsia="en-AU"/>
              </w:rPr>
              <w:t>m</w:t>
            </w:r>
            <w:r w:rsidRPr="00E97039">
              <w:rPr>
                <w:rFonts w:ascii="Arial" w:eastAsia="Arial" w:hAnsi="Arial" w:cs="Arial"/>
                <w:spacing w:val="-3"/>
                <w:szCs w:val="20"/>
                <w:lang w:eastAsia="en-AU"/>
              </w:rPr>
              <w:t>a</w:t>
            </w:r>
            <w:r w:rsidRPr="00E97039">
              <w:rPr>
                <w:rFonts w:ascii="Arial" w:eastAsia="Arial" w:hAnsi="Arial" w:cs="Arial"/>
                <w:spacing w:val="1"/>
                <w:szCs w:val="20"/>
                <w:lang w:eastAsia="en-AU"/>
              </w:rPr>
              <w:t>rr</w:t>
            </w:r>
            <w:r w:rsidRPr="00E97039">
              <w:rPr>
                <w:rFonts w:ascii="Arial" w:eastAsia="Arial" w:hAnsi="Arial" w:cs="Arial"/>
                <w:spacing w:val="-1"/>
                <w:szCs w:val="20"/>
                <w:lang w:eastAsia="en-AU"/>
              </w:rPr>
              <w:t>i</w:t>
            </w:r>
            <w:r w:rsidRPr="00E97039">
              <w:rPr>
                <w:rFonts w:ascii="Arial" w:eastAsia="Arial" w:hAnsi="Arial" w:cs="Arial"/>
                <w:spacing w:val="-3"/>
                <w:szCs w:val="20"/>
                <w:lang w:eastAsia="en-AU"/>
              </w:rPr>
              <w:t>a</w:t>
            </w:r>
            <w:r w:rsidRPr="00E97039">
              <w:rPr>
                <w:rFonts w:ascii="Arial" w:eastAsia="Arial" w:hAnsi="Arial" w:cs="Arial"/>
                <w:spacing w:val="2"/>
                <w:szCs w:val="20"/>
                <w:lang w:eastAsia="en-AU"/>
              </w:rPr>
              <w:t>g</w:t>
            </w:r>
            <w:r w:rsidRPr="00E97039">
              <w:rPr>
                <w:rFonts w:ascii="Arial" w:eastAsia="Arial" w:hAnsi="Arial" w:cs="Arial"/>
                <w:szCs w:val="20"/>
                <w:lang w:eastAsia="en-AU"/>
              </w:rPr>
              <w:t>e</w:t>
            </w:r>
            <w:r w:rsidRPr="00E97039">
              <w:rPr>
                <w:rFonts w:ascii="Arial" w:eastAsia="Arial" w:hAnsi="Arial" w:cs="Arial"/>
                <w:spacing w:val="1"/>
                <w:szCs w:val="20"/>
                <w:lang w:eastAsia="en-AU"/>
              </w:rPr>
              <w:t xml:space="preserve"> </w:t>
            </w:r>
            <w:r w:rsidRPr="00E97039">
              <w:rPr>
                <w:rFonts w:ascii="Arial" w:eastAsia="Arial" w:hAnsi="Arial" w:cs="Arial"/>
                <w:spacing w:val="-2"/>
                <w:szCs w:val="20"/>
                <w:lang w:eastAsia="en-AU"/>
              </w:rPr>
              <w:t>c</w:t>
            </w:r>
            <w:r w:rsidRPr="00E97039">
              <w:rPr>
                <w:rFonts w:ascii="Arial" w:eastAsia="Arial" w:hAnsi="Arial" w:cs="Arial"/>
                <w:szCs w:val="20"/>
                <w:lang w:eastAsia="en-AU"/>
              </w:rPr>
              <w:t>e</w:t>
            </w:r>
            <w:r w:rsidRPr="00E97039">
              <w:rPr>
                <w:rFonts w:ascii="Arial" w:eastAsia="Arial" w:hAnsi="Arial" w:cs="Arial"/>
                <w:spacing w:val="-2"/>
                <w:szCs w:val="20"/>
                <w:lang w:eastAsia="en-AU"/>
              </w:rPr>
              <w:t>r</w:t>
            </w:r>
            <w:r w:rsidRPr="00E97039">
              <w:rPr>
                <w:rFonts w:ascii="Arial" w:eastAsia="Arial" w:hAnsi="Arial" w:cs="Arial"/>
                <w:spacing w:val="1"/>
                <w:szCs w:val="20"/>
                <w:lang w:eastAsia="en-AU"/>
              </w:rPr>
              <w:t>t</w:t>
            </w:r>
            <w:r w:rsidRPr="00E97039">
              <w:rPr>
                <w:rFonts w:ascii="Arial" w:eastAsia="Arial" w:hAnsi="Arial" w:cs="Arial"/>
                <w:spacing w:val="-4"/>
                <w:szCs w:val="20"/>
                <w:lang w:eastAsia="en-AU"/>
              </w:rPr>
              <w:t>i</w:t>
            </w:r>
            <w:r w:rsidRPr="00E97039">
              <w:rPr>
                <w:rFonts w:ascii="Arial" w:eastAsia="Arial" w:hAnsi="Arial" w:cs="Arial"/>
                <w:spacing w:val="3"/>
                <w:szCs w:val="20"/>
                <w:lang w:eastAsia="en-AU"/>
              </w:rPr>
              <w:t>f</w:t>
            </w:r>
            <w:r w:rsidRPr="00E97039">
              <w:rPr>
                <w:rFonts w:ascii="Arial" w:eastAsia="Arial" w:hAnsi="Arial" w:cs="Arial"/>
                <w:spacing w:val="-1"/>
                <w:szCs w:val="20"/>
                <w:lang w:eastAsia="en-AU"/>
              </w:rPr>
              <w:t>i</w:t>
            </w:r>
            <w:r w:rsidRPr="00E97039">
              <w:rPr>
                <w:rFonts w:ascii="Arial" w:eastAsia="Arial" w:hAnsi="Arial" w:cs="Arial"/>
                <w:szCs w:val="20"/>
                <w:lang w:eastAsia="en-AU"/>
              </w:rPr>
              <w:t>ca</w:t>
            </w:r>
            <w:r w:rsidRPr="00E97039">
              <w:rPr>
                <w:rFonts w:ascii="Arial" w:eastAsia="Arial" w:hAnsi="Arial" w:cs="Arial"/>
                <w:spacing w:val="1"/>
                <w:szCs w:val="20"/>
                <w:lang w:eastAsia="en-AU"/>
              </w:rPr>
              <w:t>t</w:t>
            </w:r>
            <w:r w:rsidRPr="00E97039">
              <w:rPr>
                <w:rFonts w:ascii="Arial" w:eastAsia="Arial" w:hAnsi="Arial" w:cs="Arial"/>
                <w:szCs w:val="20"/>
                <w:lang w:eastAsia="en-AU"/>
              </w:rPr>
              <w:t>e</w:t>
            </w:r>
            <w:r w:rsidRPr="00E97039">
              <w:rPr>
                <w:rFonts w:ascii="Arial" w:eastAsia="Arial" w:hAnsi="Arial" w:cs="Arial"/>
                <w:spacing w:val="-2"/>
                <w:szCs w:val="20"/>
                <w:lang w:eastAsia="en-AU"/>
              </w:rPr>
              <w:t xml:space="preserve"> </w:t>
            </w:r>
            <w:r w:rsidRPr="00E97039">
              <w:rPr>
                <w:rFonts w:ascii="Arial" w:eastAsia="Arial" w:hAnsi="Arial" w:cs="Arial"/>
                <w:spacing w:val="-4"/>
                <w:szCs w:val="20"/>
                <w:lang w:eastAsia="en-AU"/>
              </w:rPr>
              <w:t>i</w:t>
            </w:r>
            <w:r w:rsidRPr="00E97039">
              <w:rPr>
                <w:rFonts w:ascii="Arial" w:eastAsia="Arial" w:hAnsi="Arial" w:cs="Arial"/>
                <w:szCs w:val="20"/>
                <w:lang w:eastAsia="en-AU"/>
              </w:rPr>
              <w:t>f necessa</w:t>
            </w:r>
            <w:r w:rsidRPr="00E97039">
              <w:rPr>
                <w:rFonts w:ascii="Arial" w:eastAsia="Arial" w:hAnsi="Arial" w:cs="Arial"/>
                <w:spacing w:val="1"/>
                <w:szCs w:val="20"/>
                <w:lang w:eastAsia="en-AU"/>
              </w:rPr>
              <w:t>r</w:t>
            </w:r>
            <w:r w:rsidRPr="00E97039">
              <w:rPr>
                <w:rFonts w:ascii="Arial" w:eastAsia="Arial" w:hAnsi="Arial" w:cs="Arial"/>
                <w:szCs w:val="20"/>
                <w:lang w:eastAsia="en-AU"/>
              </w:rPr>
              <w:t>y.</w:t>
            </w:r>
          </w:p>
        </w:tc>
      </w:tr>
    </w:tbl>
    <w:p w14:paraId="4D9DB458" w14:textId="77777777" w:rsidR="00DC3D30" w:rsidRPr="00DC3D30" w:rsidRDefault="00DC3D30" w:rsidP="00DC3D30">
      <w:pPr>
        <w:spacing w:after="0" w:line="240" w:lineRule="atLeast"/>
        <w:ind w:left="709" w:hanging="709"/>
        <w:rPr>
          <w:rFonts w:ascii="Arial" w:eastAsia="Times New Roman" w:hAnsi="Arial" w:cs="Arial"/>
          <w:bCs/>
          <w:szCs w:val="20"/>
          <w:lang w:eastAsia="en-AU"/>
        </w:rPr>
      </w:pPr>
    </w:p>
    <w:p w14:paraId="7D8A9A66" w14:textId="20896EFF" w:rsidR="00DC3D30" w:rsidRPr="00E97039" w:rsidRDefault="00DC3D30" w:rsidP="00DC3D30">
      <w:pPr>
        <w:spacing w:before="120" w:after="0"/>
        <w:ind w:left="709" w:hanging="709"/>
        <w:rPr>
          <w:rFonts w:ascii="Arial" w:eastAsia="Times New Roman" w:hAnsi="Arial" w:cs="Arial"/>
          <w:b/>
          <w:szCs w:val="20"/>
          <w:lang w:eastAsia="en-AU"/>
        </w:rPr>
      </w:pPr>
      <w:r w:rsidRPr="00E97039">
        <w:rPr>
          <w:rFonts w:ascii="Arial" w:eastAsia="Times New Roman" w:hAnsi="Arial" w:cs="Arial"/>
          <w:b/>
          <w:szCs w:val="20"/>
          <w:lang w:eastAsia="en-AU"/>
        </w:rPr>
        <w:t>4</w:t>
      </w:r>
      <w:r>
        <w:rPr>
          <w:rFonts w:ascii="Arial" w:eastAsia="Times New Roman" w:hAnsi="Arial" w:cs="Arial"/>
          <w:b/>
          <w:szCs w:val="20"/>
          <w:lang w:eastAsia="en-AU"/>
        </w:rPr>
        <w:t>.</w:t>
      </w:r>
      <w:r w:rsidRPr="00E97039">
        <w:rPr>
          <w:rFonts w:ascii="Arial" w:eastAsia="Times New Roman" w:hAnsi="Arial" w:cs="Arial"/>
          <w:b/>
          <w:szCs w:val="20"/>
          <w:lang w:eastAsia="en-AU"/>
        </w:rPr>
        <w:tab/>
        <w:t>The Identifier Declaration</w:t>
      </w:r>
    </w:p>
    <w:p w14:paraId="49524140" w14:textId="77777777" w:rsidR="00DC3D30" w:rsidRPr="001A311C" w:rsidRDefault="00DC3D30" w:rsidP="007E2778">
      <w:pPr>
        <w:numPr>
          <w:ilvl w:val="0"/>
          <w:numId w:val="77"/>
        </w:numPr>
        <w:spacing w:before="0" w:after="0"/>
        <w:ind w:left="357" w:hanging="357"/>
        <w:jc w:val="both"/>
        <w:outlineLvl w:val="1"/>
        <w:rPr>
          <w:rFonts w:ascii="Arial" w:eastAsia="MingLiU" w:hAnsi="Arial" w:cs="Arial"/>
          <w:bCs/>
          <w:vanish/>
          <w:color w:val="FFFFFF"/>
          <w:spacing w:val="5"/>
          <w:sz w:val="2"/>
          <w:szCs w:val="2"/>
        </w:rPr>
      </w:pPr>
      <w:bookmarkStart w:id="498" w:name="_Toc159237825"/>
      <w:bookmarkStart w:id="499" w:name="_Toc159245681"/>
      <w:bookmarkStart w:id="500" w:name="_Toc407571864"/>
      <w:bookmarkEnd w:id="498"/>
      <w:bookmarkEnd w:id="499"/>
    </w:p>
    <w:p w14:paraId="739E1A60" w14:textId="77777777" w:rsidR="00DC3D30" w:rsidRPr="00E97039" w:rsidRDefault="00DC3D30" w:rsidP="007E2778">
      <w:pPr>
        <w:numPr>
          <w:ilvl w:val="1"/>
          <w:numId w:val="77"/>
        </w:numPr>
        <w:spacing w:before="0" w:line="240" w:lineRule="atLeast"/>
        <w:ind w:left="709" w:hanging="709"/>
        <w:jc w:val="both"/>
        <w:outlineLvl w:val="1"/>
        <w:rPr>
          <w:rFonts w:ascii="Arial" w:eastAsia="MingLiU" w:hAnsi="Arial" w:cs="Arial"/>
          <w:bCs/>
          <w:szCs w:val="20"/>
        </w:rPr>
      </w:pPr>
      <w:bookmarkStart w:id="501" w:name="_Toc159237826"/>
      <w:bookmarkStart w:id="502" w:name="_Toc159245682"/>
      <w:r w:rsidRPr="00E97039">
        <w:rPr>
          <w:rFonts w:ascii="Arial" w:eastAsia="MingLiU" w:hAnsi="Arial" w:cs="Arial"/>
          <w:bCs/>
          <w:spacing w:val="5"/>
          <w:szCs w:val="20"/>
        </w:rPr>
        <w:t>W</w:t>
      </w:r>
      <w:r w:rsidRPr="00E97039">
        <w:rPr>
          <w:rFonts w:ascii="Arial" w:eastAsia="MingLiU" w:hAnsi="Arial" w:cs="Arial"/>
          <w:bCs/>
          <w:spacing w:val="-3"/>
          <w:szCs w:val="20"/>
        </w:rPr>
        <w:t>he</w:t>
      </w:r>
      <w:r w:rsidRPr="00E97039">
        <w:rPr>
          <w:rFonts w:ascii="Arial" w:eastAsia="MingLiU" w:hAnsi="Arial" w:cs="Arial"/>
          <w:bCs/>
          <w:spacing w:val="1"/>
          <w:szCs w:val="20"/>
        </w:rPr>
        <w:t>r</w:t>
      </w:r>
      <w:r w:rsidRPr="00E97039">
        <w:rPr>
          <w:rFonts w:ascii="Arial" w:eastAsia="MingLiU" w:hAnsi="Arial" w:cs="Arial"/>
          <w:bCs/>
          <w:szCs w:val="20"/>
        </w:rPr>
        <w:t>e</w:t>
      </w:r>
      <w:r w:rsidRPr="00E97039">
        <w:rPr>
          <w:rFonts w:ascii="Arial" w:eastAsia="MingLiU" w:hAnsi="Arial" w:cs="Arial"/>
          <w:bCs/>
          <w:spacing w:val="-2"/>
          <w:szCs w:val="20"/>
        </w:rPr>
        <w:t xml:space="preserve"> </w:t>
      </w:r>
      <w:r w:rsidRPr="00E97039">
        <w:rPr>
          <w:rFonts w:ascii="Arial" w:eastAsia="MingLiU" w:hAnsi="Arial" w:cs="Arial"/>
          <w:bCs/>
          <w:spacing w:val="1"/>
          <w:szCs w:val="20"/>
        </w:rPr>
        <w:t>t</w:t>
      </w:r>
      <w:r w:rsidRPr="00E97039">
        <w:rPr>
          <w:rFonts w:ascii="Arial" w:eastAsia="MingLiU" w:hAnsi="Arial" w:cs="Arial"/>
          <w:bCs/>
          <w:szCs w:val="20"/>
        </w:rPr>
        <w:t>he</w:t>
      </w:r>
      <w:r w:rsidRPr="00E97039">
        <w:rPr>
          <w:rFonts w:ascii="Arial" w:eastAsia="MingLiU" w:hAnsi="Arial" w:cs="Arial"/>
          <w:bCs/>
          <w:spacing w:val="-2"/>
          <w:szCs w:val="20"/>
        </w:rPr>
        <w:t xml:space="preserve"> </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2"/>
          <w:szCs w:val="20"/>
        </w:rPr>
        <w:t>q</w:t>
      </w:r>
      <w:r w:rsidRPr="00E97039">
        <w:rPr>
          <w:rFonts w:ascii="Arial" w:eastAsia="MingLiU" w:hAnsi="Arial" w:cs="Arial"/>
          <w:bCs/>
          <w:szCs w:val="20"/>
        </w:rPr>
        <w:t>ui</w:t>
      </w:r>
      <w:r w:rsidRPr="00E97039">
        <w:rPr>
          <w:rFonts w:ascii="Arial" w:eastAsia="MingLiU" w:hAnsi="Arial" w:cs="Arial"/>
          <w:bCs/>
          <w:spacing w:val="1"/>
          <w:szCs w:val="20"/>
        </w:rPr>
        <w:t>r</w:t>
      </w:r>
      <w:r w:rsidRPr="00E97039">
        <w:rPr>
          <w:rFonts w:ascii="Arial" w:eastAsia="MingLiU" w:hAnsi="Arial" w:cs="Arial"/>
          <w:bCs/>
          <w:spacing w:val="-3"/>
          <w:szCs w:val="20"/>
        </w:rPr>
        <w:t>e</w:t>
      </w:r>
      <w:r w:rsidRPr="00E97039">
        <w:rPr>
          <w:rFonts w:ascii="Arial" w:eastAsia="MingLiU" w:hAnsi="Arial" w:cs="Arial"/>
          <w:bCs/>
          <w:spacing w:val="1"/>
          <w:szCs w:val="20"/>
        </w:rPr>
        <w:t>m</w:t>
      </w:r>
      <w:r w:rsidRPr="00E97039">
        <w:rPr>
          <w:rFonts w:ascii="Arial" w:eastAsia="MingLiU" w:hAnsi="Arial" w:cs="Arial"/>
          <w:bCs/>
          <w:szCs w:val="20"/>
        </w:rPr>
        <w:t xml:space="preserve">ents </w:t>
      </w:r>
      <w:r w:rsidRPr="00E97039">
        <w:rPr>
          <w:rFonts w:ascii="Arial" w:eastAsia="MingLiU" w:hAnsi="Arial" w:cs="Arial"/>
          <w:bCs/>
          <w:spacing w:val="-3"/>
          <w:szCs w:val="20"/>
        </w:rPr>
        <w:t>o</w:t>
      </w:r>
      <w:r w:rsidRPr="00E97039">
        <w:rPr>
          <w:rFonts w:ascii="Arial" w:eastAsia="MingLiU" w:hAnsi="Arial" w:cs="Arial"/>
          <w:bCs/>
          <w:spacing w:val="3"/>
          <w:szCs w:val="20"/>
        </w:rPr>
        <w:t>f</w:t>
      </w:r>
      <w:r w:rsidRPr="00E97039">
        <w:rPr>
          <w:rFonts w:ascii="Arial" w:eastAsia="MingLiU" w:hAnsi="Arial" w:cs="Arial"/>
          <w:bCs/>
          <w:szCs w:val="20"/>
        </w:rPr>
        <w:t>:</w:t>
      </w:r>
      <w:bookmarkEnd w:id="500"/>
      <w:bookmarkEnd w:id="501"/>
      <w:bookmarkEnd w:id="502"/>
    </w:p>
    <w:p w14:paraId="1366C4D2"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es</w:t>
      </w:r>
      <w:r w:rsidRPr="00E97039">
        <w:rPr>
          <w:rFonts w:ascii="Arial" w:eastAsia="Arial" w:hAnsi="Arial" w:cs="Arial"/>
          <w:spacing w:val="1"/>
          <w:szCs w:val="20"/>
        </w:rPr>
        <w:t xml:space="preserve"> </w:t>
      </w:r>
      <w:r w:rsidRPr="00E97039">
        <w:rPr>
          <w:rFonts w:ascii="Arial" w:eastAsia="Arial" w:hAnsi="Arial" w:cs="Arial"/>
          <w:szCs w:val="20"/>
        </w:rPr>
        <w:t>1</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4 </w:t>
      </w:r>
      <w:r w:rsidRPr="00E97039">
        <w:rPr>
          <w:rFonts w:ascii="Arial" w:eastAsia="Arial" w:hAnsi="Arial" w:cs="Arial"/>
          <w:szCs w:val="20"/>
        </w:rPr>
        <w:t>cannot be</w:t>
      </w:r>
      <w:r w:rsidRPr="00E97039">
        <w:rPr>
          <w:rFonts w:ascii="Arial" w:eastAsia="Arial" w:hAnsi="Arial" w:cs="Arial"/>
          <w:spacing w:val="-2"/>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 xml:space="preserve">) </w:t>
      </w:r>
      <w:r w:rsidRPr="00E97039">
        <w:rPr>
          <w:rFonts w:ascii="Arial" w:eastAsia="Arial" w:hAnsi="Arial" w:cs="Arial"/>
          <w:spacing w:val="-2"/>
          <w:szCs w:val="20"/>
        </w:rPr>
        <w:t>m</w:t>
      </w:r>
      <w:r w:rsidRPr="00E97039">
        <w:rPr>
          <w:rFonts w:ascii="Arial" w:eastAsia="Arial" w:hAnsi="Arial" w:cs="Arial"/>
          <w:szCs w:val="20"/>
        </w:rPr>
        <w:t>ay</w:t>
      </w:r>
      <w:r w:rsidRPr="00E97039">
        <w:rPr>
          <w:rFonts w:ascii="Arial" w:eastAsia="Arial" w:hAnsi="Arial" w:cs="Arial"/>
          <w:spacing w:val="-1"/>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 and</w:t>
      </w:r>
    </w:p>
    <w:p w14:paraId="68996E2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zCs w:val="20"/>
        </w:rPr>
      </w:pPr>
      <w:r w:rsidRPr="00E97039">
        <w:rPr>
          <w:rFonts w:ascii="Arial" w:eastAsia="Arial" w:hAnsi="Arial" w:cs="Arial"/>
          <w:spacing w:val="-1"/>
          <w:szCs w:val="20"/>
        </w:rPr>
        <w:t>C</w:t>
      </w:r>
      <w:r w:rsidRPr="00E97039">
        <w:rPr>
          <w:rFonts w:ascii="Arial" w:eastAsia="Arial" w:hAnsi="Arial" w:cs="Arial"/>
          <w:szCs w:val="20"/>
        </w:rPr>
        <w:t>a</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2"/>
          <w:szCs w:val="20"/>
        </w:rPr>
        <w:t>g</w:t>
      </w:r>
      <w:r w:rsidRPr="00E97039">
        <w:rPr>
          <w:rFonts w:ascii="Arial" w:eastAsia="Arial" w:hAnsi="Arial" w:cs="Arial"/>
          <w:spacing w:val="-3"/>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a</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cann</w:t>
      </w:r>
      <w:r w:rsidRPr="00E97039">
        <w:rPr>
          <w:rFonts w:ascii="Arial" w:eastAsia="Arial" w:hAnsi="Arial" w:cs="Arial"/>
          <w:spacing w:val="-3"/>
          <w:szCs w:val="20"/>
        </w:rPr>
        <w:t>o</w:t>
      </w:r>
      <w:r w:rsidRPr="00E97039">
        <w:rPr>
          <w:rFonts w:ascii="Arial" w:eastAsia="Arial" w:hAnsi="Arial" w:cs="Arial"/>
          <w:szCs w:val="20"/>
        </w:rPr>
        <w:t>t</w:t>
      </w:r>
      <w:r w:rsidRPr="00E97039">
        <w:rPr>
          <w:rFonts w:ascii="Arial" w:eastAsia="Arial" w:hAnsi="Arial" w:cs="Arial"/>
          <w:spacing w:val="2"/>
          <w:szCs w:val="20"/>
        </w:rPr>
        <w:t xml:space="preserve"> </w:t>
      </w:r>
      <w:r w:rsidRPr="00E97039">
        <w:rPr>
          <w:rFonts w:ascii="Arial" w:eastAsia="Arial" w:hAnsi="Arial" w:cs="Arial"/>
          <w:szCs w:val="20"/>
        </w:rPr>
        <w:t>be</w:t>
      </w:r>
      <w:r w:rsidRPr="00E97039">
        <w:rPr>
          <w:rFonts w:ascii="Arial" w:eastAsia="Arial" w:hAnsi="Arial" w:cs="Arial"/>
          <w:spacing w:val="-4"/>
          <w:szCs w:val="20"/>
        </w:rPr>
        <w:t xml:space="preserve"> </w:t>
      </w:r>
      <w:r w:rsidRPr="00E97039">
        <w:rPr>
          <w:rFonts w:ascii="Arial" w:eastAsia="Arial" w:hAnsi="Arial" w:cs="Arial"/>
          <w:spacing w:val="1"/>
          <w:szCs w:val="20"/>
        </w:rPr>
        <w:t>m</w:t>
      </w:r>
      <w:r w:rsidRPr="00E97039">
        <w:rPr>
          <w:rFonts w:ascii="Arial" w:eastAsia="Arial" w:hAnsi="Arial" w:cs="Arial"/>
          <w:szCs w:val="20"/>
        </w:rPr>
        <w:t>e</w:t>
      </w:r>
      <w:r w:rsidRPr="00E97039">
        <w:rPr>
          <w:rFonts w:ascii="Arial" w:eastAsia="Arial" w:hAnsi="Arial" w:cs="Arial"/>
          <w:spacing w:val="-1"/>
          <w:szCs w:val="20"/>
        </w:rPr>
        <w:t>t</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pacing w:val="-1"/>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zCs w:val="20"/>
        </w:rPr>
        <w:t>o</w:t>
      </w:r>
      <w:r w:rsidRPr="00E97039">
        <w:rPr>
          <w:rFonts w:ascii="Arial" w:eastAsia="Arial" w:hAnsi="Arial" w:cs="Arial"/>
          <w:spacing w:val="1"/>
          <w:szCs w:val="20"/>
        </w:rPr>
        <w:t>r</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zCs w:val="20"/>
        </w:rPr>
        <w:t>5</w:t>
      </w:r>
      <w:r w:rsidRPr="00E97039">
        <w:rPr>
          <w:rFonts w:ascii="Arial" w:eastAsia="Arial" w:hAnsi="Arial" w:cs="Arial"/>
          <w:spacing w:val="1"/>
          <w:szCs w:val="20"/>
        </w:rPr>
        <w:t>(</w:t>
      </w:r>
      <w:r w:rsidRPr="00E97039">
        <w:rPr>
          <w:rFonts w:ascii="Arial" w:eastAsia="Arial" w:hAnsi="Arial" w:cs="Arial"/>
          <w:spacing w:val="-3"/>
          <w:szCs w:val="20"/>
        </w:rPr>
        <w:t>b</w:t>
      </w:r>
      <w:r w:rsidRPr="00E97039">
        <w:rPr>
          <w:rFonts w:ascii="Arial" w:eastAsia="Arial" w:hAnsi="Arial" w:cs="Arial"/>
          <w:szCs w:val="20"/>
        </w:rPr>
        <w:t xml:space="preserve">) </w:t>
      </w:r>
      <w:r w:rsidRPr="00E97039">
        <w:rPr>
          <w:rFonts w:ascii="Arial" w:eastAsia="Arial" w:hAnsi="Arial" w:cs="Arial"/>
          <w:spacing w:val="1"/>
          <w:szCs w:val="20"/>
        </w:rPr>
        <w:t>m</w:t>
      </w:r>
      <w:r w:rsidRPr="00E97039">
        <w:rPr>
          <w:rFonts w:ascii="Arial" w:eastAsia="Arial" w:hAnsi="Arial" w:cs="Arial"/>
          <w:szCs w:val="20"/>
        </w:rPr>
        <w:t>ay</w:t>
      </w:r>
      <w:r w:rsidRPr="00E97039">
        <w:rPr>
          <w:rFonts w:ascii="Arial" w:eastAsia="Arial" w:hAnsi="Arial" w:cs="Arial"/>
          <w:spacing w:val="-4"/>
          <w:szCs w:val="20"/>
        </w:rPr>
        <w:t xml:space="preserve"> </w:t>
      </w:r>
      <w:r w:rsidRPr="00E97039">
        <w:rPr>
          <w:rFonts w:ascii="Arial" w:eastAsia="Arial" w:hAnsi="Arial" w:cs="Arial"/>
          <w:szCs w:val="20"/>
        </w:rPr>
        <w:t>be</w:t>
      </w:r>
      <w:r w:rsidRPr="00E97039">
        <w:rPr>
          <w:rFonts w:ascii="Arial" w:eastAsia="Arial" w:hAnsi="Arial" w:cs="Arial"/>
          <w:spacing w:val="1"/>
          <w:szCs w:val="20"/>
        </w:rPr>
        <w:t xml:space="preserve"> </w:t>
      </w:r>
      <w:r w:rsidRPr="00E97039">
        <w:rPr>
          <w:rFonts w:ascii="Arial" w:eastAsia="Arial" w:hAnsi="Arial" w:cs="Arial"/>
          <w:szCs w:val="20"/>
        </w:rPr>
        <w:t>used,</w:t>
      </w:r>
    </w:p>
    <w:p w14:paraId="61239B0B" w14:textId="77777777" w:rsidR="00DC3D30" w:rsidRPr="00E97039" w:rsidRDefault="00DC3D30" w:rsidP="00DC3D30">
      <w:pPr>
        <w:spacing w:line="240" w:lineRule="atLeast"/>
        <w:ind w:left="709"/>
        <w:rPr>
          <w:rFonts w:ascii="Arial" w:eastAsia="Times New Roman" w:hAnsi="Arial" w:cs="Arial"/>
          <w:szCs w:val="20"/>
          <w:lang w:eastAsia="en-AU"/>
        </w:rPr>
      </w:pP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ng</w:t>
      </w:r>
      <w:r w:rsidRPr="00E97039">
        <w:rPr>
          <w:rFonts w:ascii="Arial" w:eastAsia="Times New Roman" w:hAnsi="Arial" w:cs="Arial"/>
          <w:spacing w:val="3"/>
          <w:szCs w:val="20"/>
          <w:lang w:eastAsia="en-AU"/>
        </w:rPr>
        <w:t xml:space="preserve"> </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w:t>
      </w:r>
      <w:r w:rsidRPr="00E97039">
        <w:rPr>
          <w:rFonts w:ascii="Arial" w:eastAsia="Times New Roman" w:hAnsi="Arial" w:cs="Arial"/>
          <w:spacing w:val="-2"/>
          <w:szCs w:val="20"/>
          <w:lang w:eastAsia="en-AU"/>
        </w:rPr>
        <w:t>v</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3"/>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 xml:space="preserve">er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ec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acco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dance</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4"/>
          <w:szCs w:val="20"/>
          <w:lang w:eastAsia="en-AU"/>
        </w:rPr>
        <w:t>w</w:t>
      </w:r>
      <w:r w:rsidRPr="00E97039">
        <w:rPr>
          <w:rFonts w:ascii="Arial" w:eastAsia="Times New Roman" w:hAnsi="Arial" w:cs="Arial"/>
          <w:spacing w:val="-1"/>
          <w:szCs w:val="20"/>
          <w:lang w:eastAsia="en-AU"/>
        </w:rPr>
        <w:t>i</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 xml:space="preserve"> t</w:t>
      </w:r>
      <w:r w:rsidRPr="00E97039">
        <w:rPr>
          <w:rFonts w:ascii="Arial" w:eastAsia="Times New Roman" w:hAnsi="Arial" w:cs="Arial"/>
          <w:szCs w:val="20"/>
          <w:lang w:eastAsia="en-AU"/>
        </w:rPr>
        <w:t>h</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p</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r</w:t>
      </w:r>
      <w:r w:rsidRPr="00E97039">
        <w:rPr>
          <w:rFonts w:ascii="Arial" w:eastAsia="Times New Roman" w:hAnsi="Arial" w:cs="Arial"/>
          <w:spacing w:val="-3"/>
          <w:szCs w:val="20"/>
          <w:lang w:eastAsia="en-AU"/>
        </w:rPr>
        <w:t>a</w:t>
      </w:r>
      <w:r w:rsidRPr="00E97039">
        <w:rPr>
          <w:rFonts w:ascii="Arial" w:eastAsia="Times New Roman" w:hAnsi="Arial" w:cs="Arial"/>
          <w:spacing w:val="2"/>
          <w:szCs w:val="20"/>
          <w:lang w:eastAsia="en-AU"/>
        </w:rPr>
        <w:t>g</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ap</w:t>
      </w:r>
      <w:r w:rsidRPr="00E97039">
        <w:rPr>
          <w:rFonts w:ascii="Arial" w:eastAsia="Times New Roman" w:hAnsi="Arial" w:cs="Arial"/>
          <w:spacing w:val="-3"/>
          <w:szCs w:val="20"/>
          <w:lang w:eastAsia="en-AU"/>
        </w:rPr>
        <w:t>h</w:t>
      </w:r>
      <w:r w:rsidRPr="00E97039">
        <w:rPr>
          <w:rFonts w:ascii="Arial" w:eastAsia="Times New Roman" w:hAnsi="Arial" w:cs="Arial"/>
          <w:szCs w:val="20"/>
          <w:lang w:eastAsia="en-AU"/>
        </w:rPr>
        <w:t>.</w:t>
      </w:r>
    </w:p>
    <w:p w14:paraId="2DFFDCC6" w14:textId="60638218" w:rsidR="00DC3D30" w:rsidRPr="00E97039" w:rsidRDefault="006866EE" w:rsidP="007E2778">
      <w:pPr>
        <w:numPr>
          <w:ilvl w:val="1"/>
          <w:numId w:val="77"/>
        </w:numPr>
        <w:spacing w:before="0" w:line="240" w:lineRule="atLeast"/>
        <w:ind w:left="709" w:hanging="709"/>
        <w:jc w:val="both"/>
        <w:outlineLvl w:val="1"/>
        <w:rPr>
          <w:rFonts w:ascii="Arial" w:eastAsia="MingLiU" w:hAnsi="Arial" w:cs="Arial"/>
          <w:bCs/>
          <w:szCs w:val="20"/>
        </w:rPr>
      </w:pPr>
      <w:bookmarkStart w:id="503" w:name="_Toc407571865"/>
      <w:bookmarkStart w:id="504" w:name="_Toc159237827"/>
      <w:bookmarkStart w:id="505" w:name="_Toc159245683"/>
      <w:r w:rsidRPr="001F3345">
        <w:t>The Identity Verifier must ensure that both the Person Being Identified and the Identity Declarant attend the same face-to-face in-person interview described in paragraph 2.1</w:t>
      </w:r>
      <w:r w:rsidR="00DC3D30" w:rsidRPr="00E97039">
        <w:rPr>
          <w:rFonts w:ascii="Arial" w:eastAsia="MingLiU" w:hAnsi="Arial" w:cs="Arial"/>
          <w:bCs/>
          <w:szCs w:val="20"/>
        </w:rPr>
        <w:t>.</w:t>
      </w:r>
      <w:bookmarkEnd w:id="503"/>
      <w:bookmarkEnd w:id="504"/>
      <w:bookmarkEnd w:id="505"/>
    </w:p>
    <w:p w14:paraId="4BC5615C" w14:textId="0F92FBDF" w:rsidR="00DC3D30" w:rsidRPr="00E97039" w:rsidRDefault="007931C2" w:rsidP="007E2778">
      <w:pPr>
        <w:numPr>
          <w:ilvl w:val="1"/>
          <w:numId w:val="77"/>
        </w:numPr>
        <w:spacing w:before="0" w:line="240" w:lineRule="atLeast"/>
        <w:ind w:left="709" w:hanging="709"/>
        <w:jc w:val="both"/>
        <w:outlineLvl w:val="1"/>
        <w:rPr>
          <w:rFonts w:ascii="Arial" w:eastAsia="MingLiU" w:hAnsi="Arial" w:cs="Arial"/>
          <w:bCs/>
          <w:szCs w:val="20"/>
        </w:rPr>
      </w:pPr>
      <w:bookmarkStart w:id="506" w:name="_Toc407571866"/>
      <w:bookmarkStart w:id="507" w:name="_Toc159237828"/>
      <w:bookmarkStart w:id="508" w:name="_Toc159245684"/>
      <w:r w:rsidRPr="001F3345">
        <w:t>The Identity Verifier must verify the identity of the Identity Declarant in accordance with this Verification of Identity Standard except that the Identity Verifier cannot utilise Category 5</w:t>
      </w:r>
      <w:r w:rsidR="00DC3D30" w:rsidRPr="00E97039">
        <w:rPr>
          <w:rFonts w:ascii="Arial" w:eastAsia="MingLiU" w:hAnsi="Arial" w:cs="Arial"/>
          <w:bCs/>
          <w:szCs w:val="20"/>
        </w:rPr>
        <w:t>.</w:t>
      </w:r>
      <w:bookmarkEnd w:id="506"/>
      <w:bookmarkEnd w:id="507"/>
      <w:bookmarkEnd w:id="508"/>
    </w:p>
    <w:p w14:paraId="6E34E08F" w14:textId="3EC6F484" w:rsidR="00DC3D30" w:rsidRPr="00E97039" w:rsidRDefault="003750EF"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509" w:name="_Toc407571867"/>
      <w:bookmarkStart w:id="510" w:name="_Toc159237829"/>
      <w:bookmarkStart w:id="511" w:name="_Toc159245685"/>
      <w:r w:rsidRPr="001F3345">
        <w:t>The Identity Verifier must undertake reasonable enquiries to satisfy themselves that the Identity Declarant is</w:t>
      </w:r>
      <w:r w:rsidR="00DC3D30" w:rsidRPr="00E97039">
        <w:rPr>
          <w:rFonts w:ascii="Arial" w:eastAsia="MingLiU" w:hAnsi="Arial" w:cs="Arial"/>
          <w:bCs/>
          <w:szCs w:val="20"/>
        </w:rPr>
        <w:t>:</w:t>
      </w:r>
      <w:bookmarkEnd w:id="509"/>
      <w:bookmarkEnd w:id="510"/>
      <w:bookmarkEnd w:id="511"/>
    </w:p>
    <w:p w14:paraId="7D97BB7E" w14:textId="77777777" w:rsidR="00DC3D30" w:rsidRPr="003750EF" w:rsidRDefault="00DC3D30" w:rsidP="003750EF">
      <w:pPr>
        <w:pStyle w:val="SchAlphaList"/>
        <w:keepNext/>
        <w:keepLines/>
        <w:numPr>
          <w:ilvl w:val="0"/>
          <w:numId w:val="96"/>
        </w:numPr>
        <w:spacing w:before="0" w:line="240" w:lineRule="atLeast"/>
        <w:ind w:left="1276" w:hanging="567"/>
        <w:rPr>
          <w:rFonts w:eastAsia="Arial" w:cs="Arial"/>
          <w:spacing w:val="-1"/>
          <w:sz w:val="20"/>
          <w:szCs w:val="20"/>
        </w:rPr>
      </w:pPr>
      <w:r w:rsidRPr="003750EF">
        <w:rPr>
          <w:rFonts w:eastAsia="Arial" w:cs="Arial"/>
          <w:spacing w:val="-1"/>
          <w:sz w:val="20"/>
          <w:szCs w:val="20"/>
        </w:rPr>
        <w:t>an Adult; and</w:t>
      </w:r>
    </w:p>
    <w:p w14:paraId="4100C031"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an Individual who has known the Person Being Identified for more than </w:t>
      </w:r>
      <w:r>
        <w:rPr>
          <w:rFonts w:ascii="Arial" w:eastAsia="Arial" w:hAnsi="Arial" w:cs="Arial"/>
          <w:spacing w:val="-1"/>
          <w:szCs w:val="20"/>
        </w:rPr>
        <w:t>one year</w:t>
      </w:r>
      <w:r w:rsidRPr="00E97039">
        <w:rPr>
          <w:rFonts w:ascii="Arial" w:eastAsia="Arial" w:hAnsi="Arial" w:cs="Arial"/>
          <w:spacing w:val="-1"/>
          <w:szCs w:val="20"/>
        </w:rPr>
        <w:t>; and</w:t>
      </w:r>
    </w:p>
    <w:p w14:paraId="54D9F58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not a Relative of the Person Being Identified; and</w:t>
      </w:r>
    </w:p>
    <w:p w14:paraId="48AD6B86"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4002DCF4"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where Category 5(b) is used, an Australian Legal Practitioner, a Bank Manager, Community Leader, Court Officer, Doctor, Land Council Officeholder, Licensed Conveyancer, Local Government Officeholder, Nurse, Police Officer or Public Servant.</w:t>
      </w:r>
    </w:p>
    <w:p w14:paraId="48E35E59" w14:textId="77777777" w:rsidR="00DC3D30" w:rsidRPr="00E97039" w:rsidRDefault="00DC3D30" w:rsidP="007E2778">
      <w:pPr>
        <w:keepNext/>
        <w:keepLines/>
        <w:numPr>
          <w:ilvl w:val="1"/>
          <w:numId w:val="77"/>
        </w:numPr>
        <w:spacing w:before="0" w:line="240" w:lineRule="atLeast"/>
        <w:ind w:left="709" w:hanging="709"/>
        <w:jc w:val="both"/>
        <w:outlineLvl w:val="1"/>
        <w:rPr>
          <w:rFonts w:ascii="Arial" w:eastAsia="MingLiU" w:hAnsi="Arial" w:cs="Arial"/>
          <w:bCs/>
          <w:szCs w:val="20"/>
        </w:rPr>
      </w:pPr>
      <w:bookmarkStart w:id="512" w:name="_Toc407571868"/>
      <w:bookmarkStart w:id="513" w:name="_Toc159237830"/>
      <w:bookmarkStart w:id="514" w:name="_Toc159245686"/>
      <w:r w:rsidRPr="00E97039">
        <w:rPr>
          <w:rFonts w:ascii="Arial" w:eastAsia="MingLiU" w:hAnsi="Arial" w:cs="Arial"/>
          <w:bCs/>
          <w:szCs w:val="20"/>
        </w:rPr>
        <w:t>The Identity Verifier must ensure that the Identity Declarant provides a Statutory Declaration detailing the following:</w:t>
      </w:r>
      <w:bookmarkEnd w:id="512"/>
      <w:bookmarkEnd w:id="513"/>
      <w:bookmarkEnd w:id="514"/>
      <w:r w:rsidRPr="00E97039">
        <w:rPr>
          <w:rFonts w:ascii="Arial" w:eastAsia="MingLiU" w:hAnsi="Arial" w:cs="Arial"/>
          <w:bCs/>
          <w:szCs w:val="20"/>
        </w:rPr>
        <w:t xml:space="preserve"> </w:t>
      </w:r>
    </w:p>
    <w:p w14:paraId="55A750C6" w14:textId="77777777" w:rsidR="00DC3D30" w:rsidRPr="006D78AD" w:rsidRDefault="00DC3D30" w:rsidP="006D78AD">
      <w:pPr>
        <w:pStyle w:val="SchAlphaList"/>
        <w:numPr>
          <w:ilvl w:val="0"/>
          <w:numId w:val="97"/>
        </w:numPr>
        <w:spacing w:before="0" w:line="240" w:lineRule="atLeast"/>
        <w:ind w:left="1276" w:hanging="567"/>
        <w:rPr>
          <w:rFonts w:eastAsia="Arial" w:cs="Arial"/>
          <w:spacing w:val="-1"/>
          <w:sz w:val="20"/>
          <w:szCs w:val="20"/>
        </w:rPr>
      </w:pPr>
      <w:r w:rsidRPr="006D78AD">
        <w:rPr>
          <w:rFonts w:eastAsia="Arial" w:cs="Arial"/>
          <w:spacing w:val="-1"/>
          <w:sz w:val="20"/>
          <w:szCs w:val="20"/>
        </w:rPr>
        <w:t xml:space="preserve">the Identity Declarant’s name and address; and </w:t>
      </w:r>
    </w:p>
    <w:p w14:paraId="0ED2B0F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occupation; and</w:t>
      </w:r>
    </w:p>
    <w:p w14:paraId="43DBE94B"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Identity Declarant’s date of birth; and</w:t>
      </w:r>
    </w:p>
    <w:p w14:paraId="6691BBD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nature of the Identity Declarant’s relationship with the Person Being Identified; and</w:t>
      </w:r>
    </w:p>
    <w:p w14:paraId="7FE0CA0C"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the Identity Declarant is not a Relative of the Person Being Identified; and</w:t>
      </w:r>
    </w:p>
    <w:p w14:paraId="6DB43A79"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 xml:space="preserve">that the Identity Declarant is not a party to the Conveyancing Transaction(s) the Person Being Identified has </w:t>
      </w:r>
      <w:proofErr w:type="gramStart"/>
      <w:r w:rsidRPr="00E97039">
        <w:rPr>
          <w:rFonts w:ascii="Arial" w:eastAsia="Arial" w:hAnsi="Arial" w:cs="Arial"/>
          <w:spacing w:val="-1"/>
          <w:szCs w:val="20"/>
        </w:rPr>
        <w:t>entered into</w:t>
      </w:r>
      <w:proofErr w:type="gramEnd"/>
      <w:r w:rsidRPr="00E97039">
        <w:rPr>
          <w:rFonts w:ascii="Arial" w:eastAsia="Arial" w:hAnsi="Arial" w:cs="Arial"/>
          <w:spacing w:val="-1"/>
          <w:szCs w:val="20"/>
        </w:rPr>
        <w:t xml:space="preserve"> or is entering into; and</w:t>
      </w:r>
    </w:p>
    <w:p w14:paraId="36342793"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the length of time that the Identity Declarant has known the Person Being Identified; and</w:t>
      </w:r>
    </w:p>
    <w:p w14:paraId="09DEF05F"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t>that to the Identity Declarant’s knowledge, information and belief the Person Being Identified is who they purport to be; and</w:t>
      </w:r>
    </w:p>
    <w:p w14:paraId="48B8284E" w14:textId="77777777" w:rsidR="00DC3D30" w:rsidRPr="00E97039" w:rsidRDefault="00DC3D30" w:rsidP="00FB07C3">
      <w:pPr>
        <w:numPr>
          <w:ilvl w:val="0"/>
          <w:numId w:val="31"/>
        </w:numPr>
        <w:spacing w:before="0" w:line="240" w:lineRule="atLeast"/>
        <w:ind w:left="1276" w:hanging="567"/>
        <w:jc w:val="both"/>
        <w:rPr>
          <w:rFonts w:ascii="Arial" w:eastAsia="Arial" w:hAnsi="Arial" w:cs="Arial"/>
          <w:spacing w:val="-1"/>
          <w:szCs w:val="20"/>
        </w:rPr>
      </w:pPr>
      <w:r w:rsidRPr="00E97039">
        <w:rPr>
          <w:rFonts w:ascii="Arial" w:eastAsia="Arial" w:hAnsi="Arial" w:cs="Arial"/>
          <w:spacing w:val="-1"/>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BEF103A" w14:textId="5373F9E3"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15" w:name="_Toc407571869"/>
      <w:r w:rsidRPr="00E97039">
        <w:rPr>
          <w:rFonts w:ascii="Arial" w:eastAsia="Times New Roman" w:hAnsi="Arial" w:cs="Arial"/>
          <w:b/>
          <w:szCs w:val="20"/>
          <w:lang w:eastAsia="en-AU"/>
        </w:rPr>
        <w:t>5</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 xml:space="preserve">Body </w:t>
      </w:r>
      <w:bookmarkEnd w:id="515"/>
      <w:r w:rsidRPr="00A91672">
        <w:rPr>
          <w:rFonts w:ascii="Arial" w:eastAsia="Times New Roman" w:hAnsi="Arial" w:cs="Arial"/>
          <w:b/>
          <w:szCs w:val="20"/>
          <w:lang w:eastAsia="en-AU"/>
        </w:rPr>
        <w:t>corporate</w:t>
      </w:r>
    </w:p>
    <w:p w14:paraId="7D4E5D61"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he </w:t>
      </w:r>
      <w:r w:rsidRPr="00E97039">
        <w:rPr>
          <w:rFonts w:ascii="Arial" w:eastAsia="Times New Roman" w:hAnsi="Arial" w:cs="Arial"/>
          <w:spacing w:val="-1"/>
          <w:szCs w:val="20"/>
          <w:lang w:eastAsia="en-AU"/>
        </w:rPr>
        <w:t>Identity Verifier</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u</w:t>
      </w:r>
      <w:r w:rsidRPr="00E97039">
        <w:rPr>
          <w:rFonts w:ascii="Arial" w:eastAsia="Times New Roman" w:hAnsi="Arial" w:cs="Arial"/>
          <w:spacing w:val="-2"/>
          <w:szCs w:val="20"/>
          <w:lang w:eastAsia="en-AU"/>
        </w:rPr>
        <w:t>s</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w:t>
      </w:r>
    </w:p>
    <w:p w14:paraId="42614A0C" w14:textId="7C4ABA9C" w:rsidR="00DC3D30" w:rsidRPr="00A91672" w:rsidRDefault="00DC3D30" w:rsidP="00A91672">
      <w:pPr>
        <w:pStyle w:val="SchAlphaList"/>
        <w:numPr>
          <w:ilvl w:val="0"/>
          <w:numId w:val="100"/>
        </w:numPr>
        <w:spacing w:before="0" w:after="0" w:line="240" w:lineRule="auto"/>
        <w:ind w:left="1418" w:hanging="709"/>
        <w:rPr>
          <w:rFonts w:asciiTheme="minorHAnsi" w:eastAsia="Arial" w:hAnsiTheme="minorHAnsi" w:cstheme="minorHAnsi"/>
          <w:spacing w:val="-1"/>
          <w:sz w:val="20"/>
          <w:szCs w:val="20"/>
        </w:rPr>
      </w:pPr>
      <w:r w:rsidRPr="00A91672">
        <w:rPr>
          <w:rFonts w:asciiTheme="minorHAnsi" w:eastAsia="Arial"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29629949"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take reasonable steps to establish who is authorised to sign or witness the affixing of the seal on behalf of the body corporate; and</w:t>
      </w:r>
    </w:p>
    <w:p w14:paraId="469F40B6"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verify the identity of the Individual or Individuals signing or witnessing the affixing of the seal on behalf of the body corporate in accordance with the Verification of Identity Standard.</w:t>
      </w:r>
    </w:p>
    <w:p w14:paraId="668272FC" w14:textId="77777777" w:rsidR="00DC3D30" w:rsidRDefault="00DC3D30" w:rsidP="00DC3D30">
      <w:pPr>
        <w:spacing w:after="240"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5DB1D577" w14:textId="505E6591"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16" w:name="_Toc407571870"/>
      <w:r w:rsidRPr="00E97039">
        <w:rPr>
          <w:rFonts w:ascii="Arial" w:eastAsia="Times New Roman" w:hAnsi="Arial" w:cs="Arial"/>
          <w:b/>
          <w:szCs w:val="20"/>
          <w:lang w:eastAsia="en-AU"/>
        </w:rPr>
        <w:t>6</w:t>
      </w:r>
      <w:r>
        <w:rPr>
          <w:rFonts w:ascii="Arial" w:eastAsia="Times New Roman" w:hAnsi="Arial" w:cs="Arial"/>
          <w:b/>
          <w:szCs w:val="20"/>
          <w:lang w:eastAsia="en-AU"/>
        </w:rPr>
        <w:t>.</w:t>
      </w:r>
      <w:r w:rsidRPr="00E97039">
        <w:rPr>
          <w:rFonts w:ascii="Arial" w:eastAsia="Times New Roman" w:hAnsi="Arial" w:cs="Arial"/>
          <w:b/>
          <w:szCs w:val="20"/>
          <w:lang w:eastAsia="en-AU"/>
        </w:rPr>
        <w:tab/>
        <w:t xml:space="preserve">Individual as </w:t>
      </w:r>
      <w:bookmarkEnd w:id="516"/>
      <w:r>
        <w:rPr>
          <w:rFonts w:ascii="Arial" w:eastAsia="Times New Roman" w:hAnsi="Arial" w:cs="Arial"/>
          <w:b/>
          <w:szCs w:val="20"/>
          <w:lang w:eastAsia="en-AU"/>
        </w:rPr>
        <w:t>attorney</w:t>
      </w:r>
    </w:p>
    <w:p w14:paraId="0A5716E4" w14:textId="77777777" w:rsidR="00DC3D30" w:rsidRPr="00E97039" w:rsidRDefault="00DC3D30" w:rsidP="00A91672">
      <w:pPr>
        <w:spacing w:before="0" w:after="0" w:line="240" w:lineRule="atLeast"/>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4A15E871" w14:textId="77777777" w:rsidR="00DC3D30" w:rsidRPr="00A91672" w:rsidRDefault="00DC3D30" w:rsidP="00A91672">
      <w:pPr>
        <w:pStyle w:val="SchAlphaList"/>
        <w:numPr>
          <w:ilvl w:val="0"/>
          <w:numId w:val="101"/>
        </w:numPr>
        <w:spacing w:before="0" w:after="0"/>
        <w:ind w:left="1418" w:hanging="709"/>
        <w:rPr>
          <w:rFonts w:eastAsia="Arial" w:cs="Arial"/>
          <w:spacing w:val="-1"/>
          <w:sz w:val="20"/>
          <w:szCs w:val="20"/>
        </w:rPr>
      </w:pPr>
      <w:r w:rsidRPr="00A91672">
        <w:rPr>
          <w:rFonts w:eastAsia="Arial" w:cs="Arial"/>
          <w:spacing w:val="-1"/>
          <w:sz w:val="20"/>
          <w:szCs w:val="20"/>
        </w:rPr>
        <w:t>confirm from the [registered] power of attorney the details of the attorney and the donor; and</w:t>
      </w:r>
    </w:p>
    <w:p w14:paraId="4583190F"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take reasonable steps to establish that the Conveyancing Transaction(s) is authorised by the </w:t>
      </w:r>
      <w:r>
        <w:rPr>
          <w:rFonts w:ascii="Arial" w:eastAsia="Arial" w:hAnsi="Arial" w:cs="Arial"/>
          <w:spacing w:val="-1"/>
          <w:szCs w:val="20"/>
        </w:rPr>
        <w:t>power</w:t>
      </w:r>
      <w:r w:rsidRPr="00E97039">
        <w:rPr>
          <w:rFonts w:ascii="Arial" w:eastAsia="Arial" w:hAnsi="Arial" w:cs="Arial"/>
          <w:spacing w:val="-1"/>
          <w:szCs w:val="20"/>
        </w:rPr>
        <w:t xml:space="preserve"> of </w:t>
      </w:r>
      <w:r>
        <w:rPr>
          <w:rFonts w:ascii="Arial" w:eastAsia="Arial" w:hAnsi="Arial" w:cs="Arial"/>
          <w:spacing w:val="-1"/>
          <w:szCs w:val="20"/>
        </w:rPr>
        <w:t>attorney</w:t>
      </w:r>
      <w:r w:rsidRPr="00E97039">
        <w:rPr>
          <w:rFonts w:ascii="Arial" w:eastAsia="Arial" w:hAnsi="Arial" w:cs="Arial"/>
          <w:spacing w:val="-1"/>
          <w:szCs w:val="20"/>
        </w:rPr>
        <w:t>; and</w:t>
      </w:r>
    </w:p>
    <w:p w14:paraId="51651E67" w14:textId="77777777" w:rsidR="00DC3D30" w:rsidRPr="00E97039" w:rsidRDefault="00DC3D30" w:rsidP="00A91672">
      <w:pPr>
        <w:numPr>
          <w:ilvl w:val="0"/>
          <w:numId w:val="31"/>
        </w:numPr>
        <w:spacing w:before="0" w:after="0"/>
        <w:ind w:left="1418" w:hanging="709"/>
        <w:jc w:val="both"/>
        <w:rPr>
          <w:rFonts w:ascii="Arial" w:eastAsia="Arial" w:hAnsi="Arial" w:cs="Arial"/>
          <w:spacing w:val="-1"/>
          <w:szCs w:val="20"/>
        </w:rPr>
      </w:pPr>
      <w:r w:rsidRPr="00E97039">
        <w:rPr>
          <w:rFonts w:ascii="Arial" w:eastAsia="Arial" w:hAnsi="Arial" w:cs="Arial"/>
          <w:spacing w:val="-1"/>
          <w:szCs w:val="20"/>
        </w:rPr>
        <w:t xml:space="preserve">verify the identity of the </w:t>
      </w:r>
      <w:r>
        <w:rPr>
          <w:rFonts w:ascii="Arial" w:eastAsia="Arial" w:hAnsi="Arial" w:cs="Arial"/>
          <w:spacing w:val="-1"/>
          <w:szCs w:val="20"/>
        </w:rPr>
        <w:t>attorney</w:t>
      </w:r>
      <w:r w:rsidRPr="00E97039">
        <w:rPr>
          <w:rFonts w:ascii="Arial" w:eastAsia="Arial" w:hAnsi="Arial" w:cs="Arial"/>
          <w:spacing w:val="-1"/>
          <w:szCs w:val="20"/>
        </w:rPr>
        <w:t xml:space="preserve"> in accordance with the Verification of Identity Standard.</w:t>
      </w:r>
    </w:p>
    <w:p w14:paraId="2F4C39F9" w14:textId="506B461D" w:rsidR="00DC3D30" w:rsidRPr="00E97039" w:rsidRDefault="00DC3D30" w:rsidP="00DC3D30">
      <w:pPr>
        <w:spacing w:before="120" w:line="240" w:lineRule="atLeast"/>
        <w:ind w:left="709" w:hanging="709"/>
        <w:rPr>
          <w:rFonts w:ascii="Arial" w:eastAsia="Times New Roman" w:hAnsi="Arial" w:cs="Arial"/>
          <w:b/>
          <w:szCs w:val="20"/>
          <w:lang w:eastAsia="en-AU"/>
        </w:rPr>
      </w:pPr>
      <w:bookmarkStart w:id="517" w:name="_Toc407571871"/>
      <w:r w:rsidRPr="00E97039">
        <w:rPr>
          <w:rFonts w:ascii="Arial" w:eastAsia="Times New Roman" w:hAnsi="Arial" w:cs="Arial"/>
          <w:b/>
          <w:szCs w:val="20"/>
          <w:lang w:eastAsia="en-AU"/>
        </w:rPr>
        <w:t>7</w:t>
      </w:r>
      <w:r>
        <w:rPr>
          <w:rFonts w:ascii="Arial" w:eastAsia="Times New Roman" w:hAnsi="Arial" w:cs="Arial"/>
          <w:b/>
          <w:szCs w:val="20"/>
          <w:lang w:eastAsia="en-AU"/>
        </w:rPr>
        <w:t>.</w:t>
      </w:r>
      <w:r w:rsidRPr="00E97039">
        <w:rPr>
          <w:rFonts w:ascii="Arial" w:eastAsia="Times New Roman" w:hAnsi="Arial" w:cs="Arial"/>
          <w:b/>
          <w:szCs w:val="20"/>
          <w:lang w:eastAsia="en-AU"/>
        </w:rPr>
        <w:tab/>
      </w:r>
      <w:r w:rsidRPr="00A91672">
        <w:rPr>
          <w:rFonts w:ascii="Arial" w:eastAsia="Times New Roman" w:hAnsi="Arial" w:cs="Arial"/>
          <w:b/>
          <w:szCs w:val="20"/>
          <w:lang w:eastAsia="en-AU"/>
        </w:rPr>
        <w:t>Body</w:t>
      </w:r>
      <w:r w:rsidRPr="00E97039">
        <w:rPr>
          <w:rFonts w:ascii="Arial" w:eastAsia="Times New Roman" w:hAnsi="Arial" w:cs="Arial"/>
          <w:b/>
          <w:szCs w:val="20"/>
          <w:lang w:eastAsia="en-AU"/>
        </w:rPr>
        <w:t xml:space="preserve"> corporate as </w:t>
      </w:r>
      <w:bookmarkEnd w:id="517"/>
      <w:r>
        <w:rPr>
          <w:rFonts w:ascii="Arial" w:eastAsia="Times New Roman" w:hAnsi="Arial" w:cs="Arial"/>
          <w:b/>
          <w:szCs w:val="20"/>
          <w:lang w:eastAsia="en-AU"/>
        </w:rPr>
        <w:t>attorney</w:t>
      </w:r>
    </w:p>
    <w:p w14:paraId="1A58D628" w14:textId="77777777" w:rsidR="00DC3D30" w:rsidRPr="00E97039" w:rsidRDefault="00DC3D30" w:rsidP="00A91672">
      <w:pPr>
        <w:keepNext/>
        <w:keepLines/>
        <w:spacing w:before="0" w:after="0"/>
        <w:ind w:left="1418" w:hanging="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w:t>
      </w:r>
    </w:p>
    <w:p w14:paraId="5D1C880F"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3"/>
          <w:szCs w:val="20"/>
        </w:rPr>
        <w:t>n</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pacing w:val="1"/>
          <w:szCs w:val="20"/>
        </w:rPr>
        <w:t>r</w:t>
      </w:r>
      <w:r w:rsidRPr="00E97039">
        <w:rPr>
          <w:rFonts w:ascii="Arial" w:eastAsia="Arial" w:hAnsi="Arial" w:cs="Arial"/>
          <w:szCs w:val="20"/>
        </w:rPr>
        <w:t>m</w:t>
      </w:r>
      <w:r w:rsidRPr="00E97039">
        <w:rPr>
          <w:rFonts w:ascii="Arial" w:eastAsia="Arial" w:hAnsi="Arial" w:cs="Arial"/>
          <w:spacing w:val="14"/>
          <w:szCs w:val="20"/>
        </w:rPr>
        <w:t xml:space="preserve"> </w:t>
      </w:r>
      <w:r w:rsidRPr="00E97039">
        <w:rPr>
          <w:rFonts w:ascii="Arial" w:eastAsia="Arial" w:hAnsi="Arial" w:cs="Arial"/>
          <w:spacing w:val="1"/>
          <w:szCs w:val="20"/>
        </w:rPr>
        <w:t>fr</w:t>
      </w:r>
      <w:r w:rsidRPr="00E97039">
        <w:rPr>
          <w:rFonts w:ascii="Arial" w:eastAsia="Arial" w:hAnsi="Arial" w:cs="Arial"/>
          <w:spacing w:val="-3"/>
          <w:szCs w:val="20"/>
        </w:rPr>
        <w:t>o</w:t>
      </w:r>
      <w:r w:rsidRPr="00E97039">
        <w:rPr>
          <w:rFonts w:ascii="Arial" w:eastAsia="Arial" w:hAnsi="Arial" w:cs="Arial"/>
          <w:szCs w:val="20"/>
        </w:rPr>
        <w:t>m</w:t>
      </w:r>
      <w:r w:rsidRPr="00E97039">
        <w:rPr>
          <w:rFonts w:ascii="Arial" w:eastAsia="Arial" w:hAnsi="Arial" w:cs="Arial"/>
          <w:spacing w:val="17"/>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pacing w:val="1"/>
          <w:szCs w:val="20"/>
        </w:rPr>
        <w:t>[r</w:t>
      </w:r>
      <w:r w:rsidRPr="00E97039">
        <w:rPr>
          <w:rFonts w:ascii="Arial" w:eastAsia="Arial" w:hAnsi="Arial" w:cs="Arial"/>
          <w:spacing w:val="-3"/>
          <w:szCs w:val="20"/>
        </w:rPr>
        <w:t>e</w:t>
      </w:r>
      <w:r w:rsidRPr="00E97039">
        <w:rPr>
          <w:rFonts w:ascii="Arial" w:eastAsia="Arial" w:hAnsi="Arial" w:cs="Arial"/>
          <w:spacing w:val="2"/>
          <w:szCs w:val="20"/>
        </w:rPr>
        <w:t>g</w:t>
      </w:r>
      <w:r w:rsidRPr="00E97039">
        <w:rPr>
          <w:rFonts w:ascii="Arial" w:eastAsia="Arial" w:hAnsi="Arial" w:cs="Arial"/>
          <w:spacing w:val="-1"/>
          <w:szCs w:val="20"/>
        </w:rPr>
        <w:t>i</w:t>
      </w:r>
      <w:r w:rsidRPr="00E97039">
        <w:rPr>
          <w:rFonts w:ascii="Arial" w:eastAsia="Arial" w:hAnsi="Arial" w:cs="Arial"/>
          <w:spacing w:val="-2"/>
          <w:szCs w:val="20"/>
        </w:rPr>
        <w:t>s</w:t>
      </w:r>
      <w:r w:rsidRPr="00E97039">
        <w:rPr>
          <w:rFonts w:ascii="Arial" w:eastAsia="Arial" w:hAnsi="Arial" w:cs="Arial"/>
          <w:spacing w:val="1"/>
          <w:szCs w:val="20"/>
        </w:rPr>
        <w:t>t</w:t>
      </w:r>
      <w:r w:rsidRPr="00E97039">
        <w:rPr>
          <w:rFonts w:ascii="Arial" w:eastAsia="Arial" w:hAnsi="Arial" w:cs="Arial"/>
          <w:spacing w:val="-3"/>
          <w:szCs w:val="20"/>
        </w:rPr>
        <w:t>e</w:t>
      </w:r>
      <w:r w:rsidRPr="00E97039">
        <w:rPr>
          <w:rFonts w:ascii="Arial" w:eastAsia="Arial" w:hAnsi="Arial" w:cs="Arial"/>
          <w:spacing w:val="1"/>
          <w:szCs w:val="20"/>
        </w:rPr>
        <w:t>r</w:t>
      </w:r>
      <w:r w:rsidRPr="00E97039">
        <w:rPr>
          <w:rFonts w:ascii="Arial" w:eastAsia="Arial" w:hAnsi="Arial" w:cs="Arial"/>
          <w:szCs w:val="20"/>
        </w:rPr>
        <w:t>ed]</w:t>
      </w:r>
      <w:r w:rsidRPr="00E97039">
        <w:rPr>
          <w:rFonts w:ascii="Arial" w:eastAsia="Arial" w:hAnsi="Arial" w:cs="Arial"/>
          <w:spacing w:val="17"/>
          <w:szCs w:val="20"/>
        </w:rPr>
        <w:t xml:space="preserve"> </w:t>
      </w:r>
      <w:r>
        <w:rPr>
          <w:rFonts w:ascii="Arial" w:eastAsia="Arial" w:hAnsi="Arial" w:cs="Arial"/>
          <w:szCs w:val="20"/>
        </w:rPr>
        <w:t>power</w:t>
      </w:r>
      <w:r w:rsidRPr="00E97039">
        <w:rPr>
          <w:rFonts w:ascii="Arial" w:eastAsia="Arial" w:hAnsi="Arial" w:cs="Arial"/>
          <w:spacing w:val="17"/>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Pr>
          <w:rFonts w:ascii="Arial" w:eastAsia="Arial" w:hAnsi="Arial" w:cs="Arial"/>
          <w:szCs w:val="20"/>
        </w:rPr>
        <w:t>attorney</w:t>
      </w:r>
      <w:r w:rsidRPr="00E97039">
        <w:rPr>
          <w:rFonts w:ascii="Arial" w:eastAsia="Arial" w:hAnsi="Arial" w:cs="Arial"/>
          <w:spacing w:val="13"/>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sidRPr="00E97039">
        <w:rPr>
          <w:rFonts w:ascii="Arial" w:eastAsia="Arial" w:hAnsi="Arial" w:cs="Arial"/>
          <w:szCs w:val="20"/>
        </w:rPr>
        <w:t>de</w:t>
      </w:r>
      <w:r w:rsidRPr="00E97039">
        <w:rPr>
          <w:rFonts w:ascii="Arial" w:eastAsia="Arial" w:hAnsi="Arial" w:cs="Arial"/>
          <w:spacing w:val="1"/>
          <w:szCs w:val="20"/>
        </w:rPr>
        <w:t>t</w:t>
      </w:r>
      <w:r w:rsidRPr="00E97039">
        <w:rPr>
          <w:rFonts w:ascii="Arial" w:eastAsia="Arial" w:hAnsi="Arial" w:cs="Arial"/>
          <w:szCs w:val="20"/>
        </w:rPr>
        <w:t>a</w:t>
      </w:r>
      <w:r w:rsidRPr="00E97039">
        <w:rPr>
          <w:rFonts w:ascii="Arial" w:eastAsia="Arial" w:hAnsi="Arial" w:cs="Arial"/>
          <w:spacing w:val="-1"/>
          <w:szCs w:val="20"/>
        </w:rPr>
        <w:t>il</w:t>
      </w:r>
      <w:r w:rsidRPr="00E97039">
        <w:rPr>
          <w:rFonts w:ascii="Arial" w:eastAsia="Arial" w:hAnsi="Arial" w:cs="Arial"/>
          <w:szCs w:val="20"/>
        </w:rPr>
        <w:t>s</w:t>
      </w:r>
      <w:r w:rsidRPr="00E97039">
        <w:rPr>
          <w:rFonts w:ascii="Arial" w:eastAsia="Arial" w:hAnsi="Arial" w:cs="Arial"/>
          <w:spacing w:val="16"/>
          <w:szCs w:val="20"/>
        </w:rPr>
        <w:t xml:space="preserve"> </w:t>
      </w:r>
      <w:r w:rsidRPr="00E97039">
        <w:rPr>
          <w:rFonts w:ascii="Arial" w:eastAsia="Arial" w:hAnsi="Arial" w:cs="Arial"/>
          <w:szCs w:val="20"/>
        </w:rPr>
        <w:t>of</w:t>
      </w:r>
      <w:r w:rsidRPr="00E97039">
        <w:rPr>
          <w:rFonts w:ascii="Arial" w:eastAsia="Arial" w:hAnsi="Arial" w:cs="Arial"/>
          <w:spacing w:val="19"/>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5"/>
          <w:szCs w:val="20"/>
        </w:rPr>
        <w:t xml:space="preserve"> </w:t>
      </w:r>
      <w:r>
        <w:rPr>
          <w:rFonts w:ascii="Arial" w:eastAsia="Arial" w:hAnsi="Arial" w:cs="Arial"/>
          <w:szCs w:val="20"/>
        </w:rPr>
        <w:t>attorney</w:t>
      </w:r>
      <w:r w:rsidRPr="00E97039">
        <w:rPr>
          <w:rFonts w:ascii="Arial" w:eastAsia="Arial" w:hAnsi="Arial" w:cs="Arial"/>
          <w:spacing w:val="16"/>
          <w:szCs w:val="20"/>
        </w:rPr>
        <w:t xml:space="preserve"> </w:t>
      </w:r>
      <w:r w:rsidRPr="00E97039">
        <w:rPr>
          <w:rFonts w:ascii="Arial" w:eastAsia="Arial" w:hAnsi="Arial" w:cs="Arial"/>
          <w:szCs w:val="20"/>
        </w:rPr>
        <w:t>and</w:t>
      </w:r>
      <w:r w:rsidRPr="00E97039">
        <w:rPr>
          <w:rFonts w:ascii="Arial" w:eastAsia="Arial" w:hAnsi="Arial" w:cs="Arial"/>
          <w:spacing w:val="15"/>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Pr>
          <w:rFonts w:ascii="Arial" w:eastAsia="Arial" w:hAnsi="Arial" w:cs="Arial"/>
          <w:szCs w:val="20"/>
        </w:rPr>
        <w:t>donor</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2A9C84E3"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pacing w:val="1"/>
          <w:szCs w:val="20"/>
        </w:rPr>
        <w:t>t</w:t>
      </w:r>
      <w:r w:rsidRPr="00E97039">
        <w:rPr>
          <w:rFonts w:ascii="Arial" w:eastAsia="Arial" w:hAnsi="Arial" w:cs="Arial"/>
          <w:spacing w:val="-3"/>
          <w:szCs w:val="20"/>
        </w:rPr>
        <w:t>a</w:t>
      </w:r>
      <w:r w:rsidRPr="00E97039">
        <w:rPr>
          <w:rFonts w:ascii="Arial" w:eastAsia="Arial" w:hAnsi="Arial" w:cs="Arial"/>
          <w:spacing w:val="2"/>
          <w:szCs w:val="20"/>
        </w:rPr>
        <w:t>k</w:t>
      </w:r>
      <w:r w:rsidRPr="00E97039">
        <w:rPr>
          <w:rFonts w:ascii="Arial" w:eastAsia="Arial" w:hAnsi="Arial" w:cs="Arial"/>
          <w:szCs w:val="20"/>
        </w:rPr>
        <w:t>e</w:t>
      </w:r>
      <w:r w:rsidRPr="00E97039">
        <w:rPr>
          <w:rFonts w:ascii="Arial" w:eastAsia="Arial" w:hAnsi="Arial" w:cs="Arial"/>
          <w:spacing w:val="2"/>
          <w:szCs w:val="20"/>
        </w:rPr>
        <w:t xml:space="preserve"> </w:t>
      </w:r>
      <w:r w:rsidRPr="00E97039">
        <w:rPr>
          <w:rFonts w:ascii="Arial" w:eastAsia="Arial" w:hAnsi="Arial" w:cs="Arial"/>
          <w:spacing w:val="1"/>
          <w:szCs w:val="20"/>
        </w:rPr>
        <w:t>r</w:t>
      </w:r>
      <w:r w:rsidRPr="00E97039">
        <w:rPr>
          <w:rFonts w:ascii="Arial" w:eastAsia="Arial" w:hAnsi="Arial" w:cs="Arial"/>
          <w:szCs w:val="20"/>
        </w:rPr>
        <w:t>easonable</w:t>
      </w:r>
      <w:r w:rsidRPr="00E97039">
        <w:rPr>
          <w:rFonts w:ascii="Arial" w:eastAsia="Arial" w:hAnsi="Arial" w:cs="Arial"/>
          <w:spacing w:val="2"/>
          <w:szCs w:val="20"/>
        </w:rPr>
        <w:t xml:space="preserve"> </w:t>
      </w:r>
      <w:r w:rsidRPr="00E97039">
        <w:rPr>
          <w:rFonts w:ascii="Arial" w:eastAsia="Arial" w:hAnsi="Arial" w:cs="Arial"/>
          <w:szCs w:val="20"/>
        </w:rPr>
        <w:t>s</w:t>
      </w:r>
      <w:r w:rsidRPr="00E97039">
        <w:rPr>
          <w:rFonts w:ascii="Arial" w:eastAsia="Arial" w:hAnsi="Arial" w:cs="Arial"/>
          <w:spacing w:val="1"/>
          <w:szCs w:val="20"/>
        </w:rPr>
        <w:t>t</w:t>
      </w:r>
      <w:r w:rsidRPr="00E97039">
        <w:rPr>
          <w:rFonts w:ascii="Arial" w:eastAsia="Arial" w:hAnsi="Arial" w:cs="Arial"/>
          <w:szCs w:val="20"/>
        </w:rPr>
        <w:t>e</w:t>
      </w:r>
      <w:r w:rsidRPr="00E97039">
        <w:rPr>
          <w:rFonts w:ascii="Arial" w:eastAsia="Arial" w:hAnsi="Arial" w:cs="Arial"/>
          <w:spacing w:val="-3"/>
          <w:szCs w:val="20"/>
        </w:rPr>
        <w:t>p</w:t>
      </w:r>
      <w:r w:rsidRPr="00E97039">
        <w:rPr>
          <w:rFonts w:ascii="Arial" w:eastAsia="Arial" w:hAnsi="Arial" w:cs="Arial"/>
          <w:szCs w:val="20"/>
        </w:rPr>
        <w:t xml:space="preserve">s </w:t>
      </w:r>
      <w:r w:rsidRPr="00E97039">
        <w:rPr>
          <w:rFonts w:ascii="Arial" w:eastAsia="Arial" w:hAnsi="Arial" w:cs="Arial"/>
          <w:spacing w:val="1"/>
          <w:szCs w:val="20"/>
        </w:rPr>
        <w:t>t</w:t>
      </w:r>
      <w:r w:rsidRPr="00E97039">
        <w:rPr>
          <w:rFonts w:ascii="Arial" w:eastAsia="Arial" w:hAnsi="Arial" w:cs="Arial"/>
          <w:szCs w:val="20"/>
        </w:rPr>
        <w:t>o</w:t>
      </w:r>
      <w:r w:rsidRPr="00E97039">
        <w:rPr>
          <w:rFonts w:ascii="Arial" w:eastAsia="Arial" w:hAnsi="Arial" w:cs="Arial"/>
          <w:spacing w:val="2"/>
          <w:szCs w:val="20"/>
        </w:rPr>
        <w:t xml:space="preserve"> </w:t>
      </w:r>
      <w:r w:rsidRPr="00E97039">
        <w:rPr>
          <w:rFonts w:ascii="Arial" w:eastAsia="Arial" w:hAnsi="Arial" w:cs="Arial"/>
          <w:szCs w:val="20"/>
        </w:rPr>
        <w:t>es</w:t>
      </w:r>
      <w:r w:rsidRPr="00E97039">
        <w:rPr>
          <w:rFonts w:ascii="Arial" w:eastAsia="Arial" w:hAnsi="Arial" w:cs="Arial"/>
          <w:spacing w:val="1"/>
          <w:szCs w:val="20"/>
        </w:rPr>
        <w:t>t</w:t>
      </w:r>
      <w:r w:rsidRPr="00E97039">
        <w:rPr>
          <w:rFonts w:ascii="Arial" w:eastAsia="Arial" w:hAnsi="Arial" w:cs="Arial"/>
          <w:szCs w:val="20"/>
        </w:rPr>
        <w:t>ab</w:t>
      </w:r>
      <w:r w:rsidRPr="00E97039">
        <w:rPr>
          <w:rFonts w:ascii="Arial" w:eastAsia="Arial" w:hAnsi="Arial" w:cs="Arial"/>
          <w:spacing w:val="-1"/>
          <w:szCs w:val="20"/>
        </w:rPr>
        <w:t>li</w:t>
      </w:r>
      <w:r w:rsidRPr="00E97039">
        <w:rPr>
          <w:rFonts w:ascii="Arial" w:eastAsia="Arial" w:hAnsi="Arial" w:cs="Arial"/>
          <w:szCs w:val="20"/>
        </w:rPr>
        <w:t>sh</w:t>
      </w:r>
      <w:r w:rsidRPr="00E97039">
        <w:rPr>
          <w:rFonts w:ascii="Arial" w:eastAsia="Arial" w:hAnsi="Arial" w:cs="Arial"/>
          <w:spacing w:val="2"/>
          <w:szCs w:val="20"/>
        </w:rPr>
        <w:t xml:space="preserve"> </w:t>
      </w:r>
      <w:r w:rsidRPr="00E97039">
        <w:rPr>
          <w:rFonts w:ascii="Arial" w:eastAsia="Arial" w:hAnsi="Arial" w:cs="Arial"/>
          <w:spacing w:val="1"/>
          <w:szCs w:val="20"/>
        </w:rPr>
        <w:t>t</w:t>
      </w:r>
      <w:r w:rsidRPr="00E97039">
        <w:rPr>
          <w:rFonts w:ascii="Arial" w:eastAsia="Arial" w:hAnsi="Arial" w:cs="Arial"/>
          <w:szCs w:val="20"/>
        </w:rPr>
        <w:t>hat</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 xml:space="preserve">he </w:t>
      </w:r>
      <w:r w:rsidRPr="00E97039">
        <w:rPr>
          <w:rFonts w:ascii="Arial" w:eastAsia="Arial" w:hAnsi="Arial" w:cs="Arial"/>
          <w:spacing w:val="-1"/>
          <w:szCs w:val="20"/>
        </w:rPr>
        <w:t>C</w:t>
      </w:r>
      <w:r w:rsidRPr="00E97039">
        <w:rPr>
          <w:rFonts w:ascii="Arial" w:eastAsia="Arial" w:hAnsi="Arial" w:cs="Arial"/>
          <w:szCs w:val="20"/>
        </w:rPr>
        <w:t>on</w:t>
      </w:r>
      <w:r w:rsidRPr="00E97039">
        <w:rPr>
          <w:rFonts w:ascii="Arial" w:eastAsia="Arial" w:hAnsi="Arial" w:cs="Arial"/>
          <w:spacing w:val="-2"/>
          <w:szCs w:val="20"/>
        </w:rPr>
        <w:t>v</w:t>
      </w:r>
      <w:r w:rsidRPr="00E97039">
        <w:rPr>
          <w:rFonts w:ascii="Arial" w:eastAsia="Arial" w:hAnsi="Arial" w:cs="Arial"/>
          <w:spacing w:val="2"/>
          <w:szCs w:val="20"/>
        </w:rPr>
        <w:t>e</w:t>
      </w:r>
      <w:r w:rsidRPr="00E97039">
        <w:rPr>
          <w:rFonts w:ascii="Arial" w:eastAsia="Arial" w:hAnsi="Arial" w:cs="Arial"/>
          <w:spacing w:val="-2"/>
          <w:szCs w:val="20"/>
        </w:rPr>
        <w:t>y</w:t>
      </w:r>
      <w:r w:rsidRPr="00E97039">
        <w:rPr>
          <w:rFonts w:ascii="Arial" w:eastAsia="Arial" w:hAnsi="Arial" w:cs="Arial"/>
          <w:szCs w:val="20"/>
        </w:rPr>
        <w:t>anc</w:t>
      </w:r>
      <w:r w:rsidRPr="00E97039">
        <w:rPr>
          <w:rFonts w:ascii="Arial" w:eastAsia="Arial" w:hAnsi="Arial" w:cs="Arial"/>
          <w:spacing w:val="-1"/>
          <w:szCs w:val="20"/>
        </w:rPr>
        <w:t>i</w:t>
      </w:r>
      <w:r w:rsidRPr="00E97039">
        <w:rPr>
          <w:rFonts w:ascii="Arial" w:eastAsia="Arial" w:hAnsi="Arial" w:cs="Arial"/>
          <w:szCs w:val="20"/>
        </w:rPr>
        <w:t>ng</w:t>
      </w:r>
      <w:r w:rsidRPr="00E97039">
        <w:rPr>
          <w:rFonts w:ascii="Arial" w:eastAsia="Arial" w:hAnsi="Arial" w:cs="Arial"/>
          <w:spacing w:val="4"/>
          <w:szCs w:val="20"/>
        </w:rPr>
        <w:t xml:space="preserve"> </w:t>
      </w:r>
      <w:r w:rsidRPr="00E97039">
        <w:rPr>
          <w:rFonts w:ascii="Arial" w:eastAsia="Arial" w:hAnsi="Arial" w:cs="Arial"/>
          <w:spacing w:val="2"/>
          <w:szCs w:val="20"/>
        </w:rPr>
        <w:t>T</w:t>
      </w:r>
      <w:r w:rsidRPr="00E97039">
        <w:rPr>
          <w:rFonts w:ascii="Arial" w:eastAsia="Arial" w:hAnsi="Arial" w:cs="Arial"/>
          <w:spacing w:val="1"/>
          <w:szCs w:val="20"/>
        </w:rPr>
        <w:t>r</w:t>
      </w:r>
      <w:r w:rsidRPr="00E97039">
        <w:rPr>
          <w:rFonts w:ascii="Arial" w:eastAsia="Arial" w:hAnsi="Arial" w:cs="Arial"/>
          <w:szCs w:val="20"/>
        </w:rPr>
        <w:t>ans</w:t>
      </w:r>
      <w:r w:rsidRPr="00E97039">
        <w:rPr>
          <w:rFonts w:ascii="Arial" w:eastAsia="Arial" w:hAnsi="Arial" w:cs="Arial"/>
          <w:spacing w:val="-3"/>
          <w:szCs w:val="20"/>
        </w:rPr>
        <w:t>a</w:t>
      </w:r>
      <w:r w:rsidRPr="00E97039">
        <w:rPr>
          <w:rFonts w:ascii="Arial" w:eastAsia="Arial" w:hAnsi="Arial" w:cs="Arial"/>
          <w:szCs w:val="20"/>
        </w:rPr>
        <w:t>c</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1"/>
          <w:szCs w:val="20"/>
        </w:rPr>
        <w:t>(</w:t>
      </w:r>
      <w:r w:rsidRPr="00E97039">
        <w:rPr>
          <w:rFonts w:ascii="Arial" w:eastAsia="Arial" w:hAnsi="Arial" w:cs="Arial"/>
          <w:szCs w:val="20"/>
        </w:rPr>
        <w:t>s)</w:t>
      </w:r>
      <w:r w:rsidRPr="00E97039">
        <w:rPr>
          <w:rFonts w:ascii="Arial" w:eastAsia="Arial" w:hAnsi="Arial" w:cs="Arial"/>
          <w:spacing w:val="3"/>
          <w:szCs w:val="20"/>
        </w:rPr>
        <w:t xml:space="preserve"> </w:t>
      </w:r>
      <w:r w:rsidRPr="00E97039">
        <w:rPr>
          <w:rFonts w:ascii="Arial" w:eastAsia="Arial" w:hAnsi="Arial" w:cs="Arial"/>
          <w:spacing w:val="-1"/>
          <w:szCs w:val="20"/>
        </w:rPr>
        <w:t>i</w:t>
      </w:r>
      <w:r w:rsidRPr="00E97039">
        <w:rPr>
          <w:rFonts w:ascii="Arial" w:eastAsia="Arial" w:hAnsi="Arial" w:cs="Arial"/>
          <w:szCs w:val="20"/>
        </w:rPr>
        <w:t>s au</w:t>
      </w:r>
      <w:r w:rsidRPr="00E97039">
        <w:rPr>
          <w:rFonts w:ascii="Arial" w:eastAsia="Arial" w:hAnsi="Arial" w:cs="Arial"/>
          <w:spacing w:val="1"/>
          <w:szCs w:val="20"/>
        </w:rPr>
        <w:t>t</w:t>
      </w:r>
      <w:r w:rsidRPr="00E97039">
        <w:rPr>
          <w:rFonts w:ascii="Arial" w:eastAsia="Arial" w:hAnsi="Arial" w:cs="Arial"/>
          <w:szCs w:val="20"/>
        </w:rPr>
        <w:t>ho</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zCs w:val="20"/>
        </w:rPr>
        <w:t>sed</w:t>
      </w:r>
      <w:r w:rsidRPr="00E97039">
        <w:rPr>
          <w:rFonts w:ascii="Arial" w:eastAsia="Arial" w:hAnsi="Arial" w:cs="Arial"/>
          <w:spacing w:val="1"/>
          <w:szCs w:val="20"/>
        </w:rPr>
        <w:t xml:space="preserve"> </w:t>
      </w:r>
      <w:r w:rsidRPr="00E97039">
        <w:rPr>
          <w:rFonts w:ascii="Arial" w:eastAsia="Arial" w:hAnsi="Arial" w:cs="Arial"/>
          <w:szCs w:val="20"/>
        </w:rPr>
        <w:t>by</w:t>
      </w:r>
      <w:r w:rsidRPr="00E97039">
        <w:rPr>
          <w:rFonts w:ascii="Arial" w:eastAsia="Arial" w:hAnsi="Arial" w:cs="Arial"/>
          <w:spacing w:val="-4"/>
          <w:szCs w:val="20"/>
        </w:rPr>
        <w:t xml:space="preserve"> </w:t>
      </w:r>
      <w:r w:rsidRPr="00E97039">
        <w:rPr>
          <w:rFonts w:ascii="Arial" w:eastAsia="Arial" w:hAnsi="Arial" w:cs="Arial"/>
          <w:spacing w:val="1"/>
          <w:szCs w:val="20"/>
        </w:rPr>
        <w:t>t</w:t>
      </w:r>
      <w:r w:rsidRPr="00E97039">
        <w:rPr>
          <w:rFonts w:ascii="Arial" w:eastAsia="Arial" w:hAnsi="Arial" w:cs="Arial"/>
          <w:szCs w:val="20"/>
        </w:rPr>
        <w:t>he</w:t>
      </w:r>
      <w:r w:rsidRPr="00E97039">
        <w:rPr>
          <w:rFonts w:ascii="Arial" w:eastAsia="Arial" w:hAnsi="Arial" w:cs="Arial"/>
          <w:spacing w:val="1"/>
          <w:szCs w:val="20"/>
        </w:rPr>
        <w:t xml:space="preserve"> </w:t>
      </w:r>
      <w:r>
        <w:rPr>
          <w:rFonts w:ascii="Arial" w:eastAsia="Arial" w:hAnsi="Arial" w:cs="Arial"/>
          <w:szCs w:val="20"/>
        </w:rPr>
        <w:t>power</w:t>
      </w:r>
      <w:r w:rsidRPr="00E97039">
        <w:rPr>
          <w:rFonts w:ascii="Arial" w:eastAsia="Arial" w:hAnsi="Arial" w:cs="Arial"/>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5"/>
          <w:szCs w:val="20"/>
        </w:rPr>
        <w:t xml:space="preserve"> </w:t>
      </w:r>
      <w:r>
        <w:rPr>
          <w:rFonts w:ascii="Arial" w:eastAsia="Arial" w:hAnsi="Arial" w:cs="Arial"/>
          <w:spacing w:val="-3"/>
          <w:szCs w:val="20"/>
        </w:rPr>
        <w:t>attorney</w:t>
      </w:r>
      <w:r w:rsidRPr="00E97039">
        <w:rPr>
          <w:rFonts w:ascii="Arial" w:eastAsia="Arial" w:hAnsi="Arial" w:cs="Arial"/>
          <w:szCs w:val="20"/>
        </w:rPr>
        <w:t>;</w:t>
      </w:r>
      <w:r w:rsidRPr="00E97039">
        <w:rPr>
          <w:rFonts w:ascii="Arial" w:eastAsia="Arial" w:hAnsi="Arial" w:cs="Arial"/>
          <w:spacing w:val="2"/>
          <w:szCs w:val="20"/>
        </w:rPr>
        <w:t xml:space="preserve"> </w:t>
      </w:r>
      <w:r w:rsidRPr="00E97039">
        <w:rPr>
          <w:rFonts w:ascii="Arial" w:eastAsia="Arial" w:hAnsi="Arial" w:cs="Arial"/>
          <w:szCs w:val="20"/>
        </w:rPr>
        <w:t>and</w:t>
      </w:r>
    </w:p>
    <w:p w14:paraId="51A2BF59" w14:textId="77777777" w:rsidR="00DC3D30" w:rsidRPr="00E97039" w:rsidRDefault="00DC3D30" w:rsidP="00A91672">
      <w:pPr>
        <w:numPr>
          <w:ilvl w:val="0"/>
          <w:numId w:val="35"/>
        </w:numPr>
        <w:spacing w:before="0" w:after="0"/>
        <w:ind w:left="1418" w:hanging="709"/>
        <w:jc w:val="both"/>
        <w:rPr>
          <w:rFonts w:ascii="Arial" w:eastAsia="Arial" w:hAnsi="Arial" w:cs="Arial"/>
          <w:szCs w:val="20"/>
        </w:rPr>
      </w:pPr>
      <w:r w:rsidRPr="00E97039">
        <w:rPr>
          <w:rFonts w:ascii="Arial" w:eastAsia="Arial" w:hAnsi="Arial" w:cs="Arial"/>
          <w:szCs w:val="20"/>
        </w:rPr>
        <w:t>co</w:t>
      </w:r>
      <w:r w:rsidRPr="00E97039">
        <w:rPr>
          <w:rFonts w:ascii="Arial" w:eastAsia="Arial" w:hAnsi="Arial" w:cs="Arial"/>
          <w:spacing w:val="1"/>
          <w:szCs w:val="20"/>
        </w:rPr>
        <w:t>m</w:t>
      </w:r>
      <w:r w:rsidRPr="00E97039">
        <w:rPr>
          <w:rFonts w:ascii="Arial" w:eastAsia="Arial" w:hAnsi="Arial" w:cs="Arial"/>
          <w:szCs w:val="20"/>
        </w:rPr>
        <w:t>p</w:t>
      </w:r>
      <w:r w:rsidRPr="00E97039">
        <w:rPr>
          <w:rFonts w:ascii="Arial" w:eastAsia="Arial" w:hAnsi="Arial" w:cs="Arial"/>
          <w:spacing w:val="-1"/>
          <w:szCs w:val="20"/>
        </w:rPr>
        <w:t>l</w:t>
      </w:r>
      <w:r w:rsidRPr="00E97039">
        <w:rPr>
          <w:rFonts w:ascii="Arial" w:eastAsia="Arial" w:hAnsi="Arial" w:cs="Arial"/>
          <w:szCs w:val="20"/>
        </w:rPr>
        <w:t>y</w:t>
      </w:r>
      <w:r w:rsidRPr="00E97039">
        <w:rPr>
          <w:rFonts w:ascii="Arial" w:eastAsia="Arial" w:hAnsi="Arial" w:cs="Arial"/>
          <w:spacing w:val="-1"/>
          <w:szCs w:val="20"/>
        </w:rPr>
        <w:t xml:space="preserve"> </w:t>
      </w:r>
      <w:r w:rsidRPr="00E97039">
        <w:rPr>
          <w:rFonts w:ascii="Arial" w:eastAsia="Arial" w:hAnsi="Arial" w:cs="Arial"/>
          <w:spacing w:val="-4"/>
          <w:szCs w:val="20"/>
        </w:rPr>
        <w:t>w</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h</w:t>
      </w:r>
      <w:r w:rsidRPr="00E97039">
        <w:rPr>
          <w:rFonts w:ascii="Arial" w:eastAsia="Arial" w:hAnsi="Arial" w:cs="Arial"/>
          <w:spacing w:val="1"/>
          <w:szCs w:val="20"/>
        </w:rPr>
        <w:t xml:space="preserve"> </w:t>
      </w:r>
      <w:r w:rsidRPr="00E97039">
        <w:rPr>
          <w:rFonts w:ascii="Arial" w:eastAsia="Arial" w:hAnsi="Arial" w:cs="Arial"/>
          <w:spacing w:val="-1"/>
          <w:szCs w:val="20"/>
        </w:rPr>
        <w:t>V</w:t>
      </w:r>
      <w:r w:rsidRPr="00E97039">
        <w:rPr>
          <w:rFonts w:ascii="Arial" w:eastAsia="Arial" w:hAnsi="Arial" w:cs="Arial"/>
          <w:szCs w:val="20"/>
        </w:rPr>
        <w:t>e</w:t>
      </w:r>
      <w:r w:rsidRPr="00E97039">
        <w:rPr>
          <w:rFonts w:ascii="Arial" w:eastAsia="Arial" w:hAnsi="Arial" w:cs="Arial"/>
          <w:spacing w:val="1"/>
          <w:szCs w:val="20"/>
        </w:rPr>
        <w:t>r</w:t>
      </w:r>
      <w:r w:rsidRPr="00E97039">
        <w:rPr>
          <w:rFonts w:ascii="Arial" w:eastAsia="Arial" w:hAnsi="Arial" w:cs="Arial"/>
          <w:spacing w:val="-1"/>
          <w:szCs w:val="20"/>
        </w:rPr>
        <w:t>i</w:t>
      </w:r>
      <w:r w:rsidRPr="00E97039">
        <w:rPr>
          <w:rFonts w:ascii="Arial" w:eastAsia="Arial" w:hAnsi="Arial" w:cs="Arial"/>
          <w:spacing w:val="3"/>
          <w:szCs w:val="20"/>
        </w:rPr>
        <w:t>f</w:t>
      </w:r>
      <w:r w:rsidRPr="00E97039">
        <w:rPr>
          <w:rFonts w:ascii="Arial" w:eastAsia="Arial" w:hAnsi="Arial" w:cs="Arial"/>
          <w:spacing w:val="-1"/>
          <w:szCs w:val="20"/>
        </w:rPr>
        <w:t>i</w:t>
      </w:r>
      <w:r w:rsidRPr="00E97039">
        <w:rPr>
          <w:rFonts w:ascii="Arial" w:eastAsia="Arial" w:hAnsi="Arial" w:cs="Arial"/>
          <w:szCs w:val="20"/>
        </w:rPr>
        <w:t>c</w:t>
      </w:r>
      <w:r w:rsidRPr="00E97039">
        <w:rPr>
          <w:rFonts w:ascii="Arial" w:eastAsia="Arial" w:hAnsi="Arial" w:cs="Arial"/>
          <w:spacing w:val="-3"/>
          <w:szCs w:val="20"/>
        </w:rPr>
        <w:t>a</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zCs w:val="20"/>
        </w:rPr>
        <w:t>on</w:t>
      </w:r>
      <w:r w:rsidRPr="00E97039">
        <w:rPr>
          <w:rFonts w:ascii="Arial" w:eastAsia="Arial" w:hAnsi="Arial" w:cs="Arial"/>
          <w:spacing w:val="-2"/>
          <w:szCs w:val="20"/>
        </w:rPr>
        <w:t xml:space="preserve"> </w:t>
      </w:r>
      <w:r w:rsidRPr="00E97039">
        <w:rPr>
          <w:rFonts w:ascii="Arial" w:eastAsia="Arial" w:hAnsi="Arial" w:cs="Arial"/>
          <w:spacing w:val="-3"/>
          <w:szCs w:val="20"/>
        </w:rPr>
        <w:t>o</w:t>
      </w:r>
      <w:r w:rsidRPr="00E97039">
        <w:rPr>
          <w:rFonts w:ascii="Arial" w:eastAsia="Arial" w:hAnsi="Arial" w:cs="Arial"/>
          <w:szCs w:val="20"/>
        </w:rPr>
        <w:t>f</w:t>
      </w:r>
      <w:r w:rsidRPr="00E97039">
        <w:rPr>
          <w:rFonts w:ascii="Arial" w:eastAsia="Arial" w:hAnsi="Arial" w:cs="Arial"/>
          <w:spacing w:val="2"/>
          <w:szCs w:val="20"/>
        </w:rPr>
        <w:t xml:space="preserve"> </w:t>
      </w:r>
      <w:r w:rsidRPr="00E97039">
        <w:rPr>
          <w:rFonts w:ascii="Arial" w:eastAsia="Arial" w:hAnsi="Arial" w:cs="Arial"/>
          <w:spacing w:val="1"/>
          <w:szCs w:val="20"/>
        </w:rPr>
        <w:t>I</w:t>
      </w:r>
      <w:r w:rsidRPr="00E97039">
        <w:rPr>
          <w:rFonts w:ascii="Arial" w:eastAsia="Arial" w:hAnsi="Arial" w:cs="Arial"/>
          <w:szCs w:val="20"/>
        </w:rPr>
        <w:t>den</w:t>
      </w:r>
      <w:r w:rsidRPr="00E97039">
        <w:rPr>
          <w:rFonts w:ascii="Arial" w:eastAsia="Arial" w:hAnsi="Arial" w:cs="Arial"/>
          <w:spacing w:val="1"/>
          <w:szCs w:val="20"/>
        </w:rPr>
        <w:t>t</w:t>
      </w:r>
      <w:r w:rsidRPr="00E97039">
        <w:rPr>
          <w:rFonts w:ascii="Arial" w:eastAsia="Arial" w:hAnsi="Arial" w:cs="Arial"/>
          <w:spacing w:val="-1"/>
          <w:szCs w:val="20"/>
        </w:rPr>
        <w:t>i</w:t>
      </w:r>
      <w:r w:rsidRPr="00E97039">
        <w:rPr>
          <w:rFonts w:ascii="Arial" w:eastAsia="Arial" w:hAnsi="Arial" w:cs="Arial"/>
          <w:spacing w:val="1"/>
          <w:szCs w:val="20"/>
        </w:rPr>
        <w:t>t</w:t>
      </w:r>
      <w:r w:rsidRPr="00E97039">
        <w:rPr>
          <w:rFonts w:ascii="Arial" w:eastAsia="Arial" w:hAnsi="Arial" w:cs="Arial"/>
          <w:szCs w:val="20"/>
        </w:rPr>
        <w:t>y</w:t>
      </w:r>
      <w:r w:rsidRPr="00E97039">
        <w:rPr>
          <w:rFonts w:ascii="Arial" w:eastAsia="Arial" w:hAnsi="Arial" w:cs="Arial"/>
          <w:spacing w:val="-1"/>
          <w:szCs w:val="20"/>
        </w:rPr>
        <w:t xml:space="preserve"> S</w:t>
      </w:r>
      <w:r w:rsidRPr="00E97039">
        <w:rPr>
          <w:rFonts w:ascii="Arial" w:eastAsia="Arial" w:hAnsi="Arial" w:cs="Arial"/>
          <w:spacing w:val="1"/>
          <w:szCs w:val="20"/>
        </w:rPr>
        <w:t>t</w:t>
      </w:r>
      <w:r w:rsidRPr="00E97039">
        <w:rPr>
          <w:rFonts w:ascii="Arial" w:eastAsia="Arial" w:hAnsi="Arial" w:cs="Arial"/>
          <w:szCs w:val="20"/>
        </w:rPr>
        <w:t>and</w:t>
      </w:r>
      <w:r w:rsidRPr="00E97039">
        <w:rPr>
          <w:rFonts w:ascii="Arial" w:eastAsia="Arial" w:hAnsi="Arial" w:cs="Arial"/>
          <w:spacing w:val="-3"/>
          <w:szCs w:val="20"/>
        </w:rPr>
        <w:t>a</w:t>
      </w:r>
      <w:r w:rsidRPr="00E97039">
        <w:rPr>
          <w:rFonts w:ascii="Arial" w:eastAsia="Arial" w:hAnsi="Arial" w:cs="Arial"/>
          <w:spacing w:val="1"/>
          <w:szCs w:val="20"/>
        </w:rPr>
        <w:t>r</w:t>
      </w:r>
      <w:r w:rsidRPr="00E97039">
        <w:rPr>
          <w:rFonts w:ascii="Arial" w:eastAsia="Arial" w:hAnsi="Arial" w:cs="Arial"/>
          <w:szCs w:val="20"/>
        </w:rPr>
        <w:t>d</w:t>
      </w:r>
      <w:r w:rsidRPr="00E97039">
        <w:rPr>
          <w:rFonts w:ascii="Arial" w:eastAsia="Arial" w:hAnsi="Arial" w:cs="Arial"/>
          <w:spacing w:val="-2"/>
          <w:szCs w:val="20"/>
        </w:rPr>
        <w:t xml:space="preserve"> </w:t>
      </w:r>
      <w:r w:rsidRPr="00E97039">
        <w:rPr>
          <w:rFonts w:ascii="Arial" w:eastAsia="Arial" w:hAnsi="Arial" w:cs="Arial"/>
          <w:szCs w:val="20"/>
        </w:rPr>
        <w:t>pa</w:t>
      </w:r>
      <w:r w:rsidRPr="00E97039">
        <w:rPr>
          <w:rFonts w:ascii="Arial" w:eastAsia="Arial" w:hAnsi="Arial" w:cs="Arial"/>
          <w:spacing w:val="1"/>
          <w:szCs w:val="20"/>
        </w:rPr>
        <w:t>r</w:t>
      </w:r>
      <w:r w:rsidRPr="00E97039">
        <w:rPr>
          <w:rFonts w:ascii="Arial" w:eastAsia="Arial" w:hAnsi="Arial" w:cs="Arial"/>
          <w:spacing w:val="-3"/>
          <w:szCs w:val="20"/>
        </w:rPr>
        <w:t>a</w:t>
      </w:r>
      <w:r w:rsidRPr="00E97039">
        <w:rPr>
          <w:rFonts w:ascii="Arial" w:eastAsia="Arial" w:hAnsi="Arial" w:cs="Arial"/>
          <w:spacing w:val="2"/>
          <w:szCs w:val="20"/>
        </w:rPr>
        <w:t>g</w:t>
      </w:r>
      <w:r w:rsidRPr="00E97039">
        <w:rPr>
          <w:rFonts w:ascii="Arial" w:eastAsia="Arial" w:hAnsi="Arial" w:cs="Arial"/>
          <w:spacing w:val="-2"/>
          <w:szCs w:val="20"/>
        </w:rPr>
        <w:t>r</w:t>
      </w:r>
      <w:r w:rsidRPr="00E97039">
        <w:rPr>
          <w:rFonts w:ascii="Arial" w:eastAsia="Arial" w:hAnsi="Arial" w:cs="Arial"/>
          <w:szCs w:val="20"/>
        </w:rPr>
        <w:t>aph</w:t>
      </w:r>
      <w:r w:rsidRPr="00E97039">
        <w:rPr>
          <w:rFonts w:ascii="Arial" w:eastAsia="Arial" w:hAnsi="Arial" w:cs="Arial"/>
          <w:spacing w:val="1"/>
          <w:szCs w:val="20"/>
        </w:rPr>
        <w:t xml:space="preserve"> </w:t>
      </w:r>
      <w:r w:rsidRPr="00E97039">
        <w:rPr>
          <w:rFonts w:ascii="Arial" w:eastAsia="Arial" w:hAnsi="Arial" w:cs="Arial"/>
          <w:spacing w:val="-3"/>
          <w:szCs w:val="20"/>
        </w:rPr>
        <w:t>5</w:t>
      </w:r>
      <w:r w:rsidRPr="00E97039">
        <w:rPr>
          <w:rFonts w:ascii="Arial" w:eastAsia="Arial" w:hAnsi="Arial" w:cs="Arial"/>
          <w:szCs w:val="20"/>
        </w:rPr>
        <w:t>.</w:t>
      </w:r>
    </w:p>
    <w:p w14:paraId="6B938CBA" w14:textId="77777777" w:rsidR="00DC3D30" w:rsidRPr="00E97039" w:rsidRDefault="00DC3D30" w:rsidP="00DC3D30">
      <w:pPr>
        <w:spacing w:line="240" w:lineRule="atLeast"/>
        <w:ind w:left="1418" w:hanging="709"/>
        <w:rPr>
          <w:rFonts w:ascii="Arial" w:eastAsia="Times New Roman" w:hAnsi="Arial" w:cs="Arial"/>
          <w:szCs w:val="20"/>
          <w:lang w:eastAsia="en-AU"/>
        </w:rPr>
      </w:pP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N</w:t>
      </w:r>
      <w:r w:rsidRPr="00E97039">
        <w:rPr>
          <w:rFonts w:ascii="Arial" w:eastAsia="Times New Roman" w:hAnsi="Arial" w:cs="Arial"/>
          <w:szCs w:val="20"/>
          <w:lang w:eastAsia="en-AU"/>
        </w:rPr>
        <w:t>o</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 xml:space="preserve">e: </w:t>
      </w:r>
      <w:r w:rsidRPr="00E97039">
        <w:rPr>
          <w:rFonts w:ascii="Arial" w:eastAsia="Times New Roman" w:hAnsi="Arial" w:cs="Arial"/>
          <w:i/>
          <w:szCs w:val="20"/>
          <w:lang w:eastAsia="en-AU"/>
        </w:rPr>
        <w:t>body</w:t>
      </w:r>
      <w:r w:rsidRPr="00E97039">
        <w:rPr>
          <w:rFonts w:ascii="Arial" w:eastAsia="Times New Roman" w:hAnsi="Arial" w:cs="Arial"/>
          <w:i/>
          <w:spacing w:val="-1"/>
          <w:szCs w:val="20"/>
          <w:lang w:eastAsia="en-AU"/>
        </w:rPr>
        <w:t xml:space="preserve"> </w:t>
      </w:r>
      <w:r w:rsidRPr="00E97039">
        <w:rPr>
          <w:rFonts w:ascii="Arial" w:eastAsia="Times New Roman" w:hAnsi="Arial" w:cs="Arial"/>
          <w:i/>
          <w:szCs w:val="20"/>
          <w:lang w:eastAsia="en-AU"/>
        </w:rPr>
        <w:t>co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p</w:t>
      </w:r>
      <w:r w:rsidRPr="00E97039">
        <w:rPr>
          <w:rFonts w:ascii="Arial" w:eastAsia="Times New Roman" w:hAnsi="Arial" w:cs="Arial"/>
          <w:i/>
          <w:spacing w:val="-3"/>
          <w:szCs w:val="20"/>
          <w:lang w:eastAsia="en-AU"/>
        </w:rPr>
        <w:t>o</w:t>
      </w:r>
      <w:r w:rsidRPr="00E97039">
        <w:rPr>
          <w:rFonts w:ascii="Arial" w:eastAsia="Times New Roman" w:hAnsi="Arial" w:cs="Arial"/>
          <w:i/>
          <w:spacing w:val="1"/>
          <w:szCs w:val="20"/>
          <w:lang w:eastAsia="en-AU"/>
        </w:rPr>
        <w:t>r</w:t>
      </w:r>
      <w:r w:rsidRPr="00E97039">
        <w:rPr>
          <w:rFonts w:ascii="Arial" w:eastAsia="Times New Roman" w:hAnsi="Arial" w:cs="Arial"/>
          <w:i/>
          <w:szCs w:val="20"/>
          <w:lang w:eastAsia="en-AU"/>
        </w:rPr>
        <w:t>a</w:t>
      </w:r>
      <w:r w:rsidRPr="00E97039">
        <w:rPr>
          <w:rFonts w:ascii="Arial" w:eastAsia="Times New Roman" w:hAnsi="Arial" w:cs="Arial"/>
          <w:i/>
          <w:spacing w:val="1"/>
          <w:szCs w:val="20"/>
          <w:lang w:eastAsia="en-AU"/>
        </w:rPr>
        <w:t>t</w:t>
      </w:r>
      <w:r w:rsidRPr="00E97039">
        <w:rPr>
          <w:rFonts w:ascii="Arial" w:eastAsia="Times New Roman" w:hAnsi="Arial" w:cs="Arial"/>
          <w:i/>
          <w:szCs w:val="20"/>
          <w:lang w:eastAsia="en-AU"/>
        </w:rPr>
        <w:t>e</w:t>
      </w:r>
      <w:r w:rsidRPr="00E97039">
        <w:rPr>
          <w:rFonts w:ascii="Arial" w:eastAsia="Times New Roman" w:hAnsi="Arial" w:cs="Arial"/>
          <w:i/>
          <w:spacing w:val="-1"/>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pacing w:val="-3"/>
          <w:szCs w:val="20"/>
          <w:lang w:eastAsia="en-AU"/>
        </w:rPr>
        <w:t>n</w:t>
      </w:r>
      <w:r w:rsidRPr="00E97039">
        <w:rPr>
          <w:rFonts w:ascii="Arial" w:eastAsia="Times New Roman" w:hAnsi="Arial" w:cs="Arial"/>
          <w:szCs w:val="20"/>
          <w:lang w:eastAsia="en-AU"/>
        </w:rPr>
        <w:t>c</w:t>
      </w:r>
      <w:r w:rsidRPr="00E97039">
        <w:rPr>
          <w:rFonts w:ascii="Arial" w:eastAsia="Times New Roman" w:hAnsi="Arial" w:cs="Arial"/>
          <w:spacing w:val="-1"/>
          <w:szCs w:val="20"/>
          <w:lang w:eastAsia="en-AU"/>
        </w:rPr>
        <w:t>l</w:t>
      </w:r>
      <w:r w:rsidRPr="00E97039">
        <w:rPr>
          <w:rFonts w:ascii="Arial" w:eastAsia="Times New Roman" w:hAnsi="Arial" w:cs="Arial"/>
          <w:szCs w:val="20"/>
          <w:lang w:eastAsia="en-AU"/>
        </w:rPr>
        <w:t>udes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an</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inco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p</w:t>
      </w:r>
      <w:r w:rsidRPr="00E97039">
        <w:rPr>
          <w:rFonts w:ascii="Arial" w:eastAsia="Times New Roman" w:hAnsi="Arial" w:cs="Arial"/>
          <w:spacing w:val="-3"/>
          <w:szCs w:val="20"/>
          <w:lang w:eastAsia="en-AU"/>
        </w:rPr>
        <w:t>o</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ed</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3"/>
          <w:szCs w:val="20"/>
          <w:lang w:eastAsia="en-AU"/>
        </w:rPr>
        <w:t>a</w:t>
      </w:r>
      <w:r w:rsidRPr="00E97039">
        <w:rPr>
          <w:rFonts w:ascii="Arial" w:eastAsia="Times New Roman" w:hAnsi="Arial" w:cs="Arial"/>
          <w:szCs w:val="20"/>
          <w:lang w:eastAsia="en-AU"/>
        </w:rPr>
        <w:t>ssoc</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p w14:paraId="168A9BC8" w14:textId="3E6DA997" w:rsidR="00DC3D30" w:rsidRPr="00E97039" w:rsidRDefault="00DC3D30" w:rsidP="00DC3D30">
      <w:pPr>
        <w:spacing w:before="120" w:line="360" w:lineRule="auto"/>
        <w:ind w:left="709" w:hanging="709"/>
        <w:rPr>
          <w:rFonts w:ascii="Arial" w:eastAsia="Times New Roman" w:hAnsi="Arial" w:cs="Arial"/>
          <w:b/>
          <w:szCs w:val="20"/>
          <w:lang w:eastAsia="en-AU"/>
        </w:rPr>
      </w:pPr>
      <w:bookmarkStart w:id="518" w:name="_Toc407571872"/>
      <w:r w:rsidRPr="00E97039">
        <w:rPr>
          <w:rFonts w:ascii="Arial" w:eastAsia="Times New Roman" w:hAnsi="Arial" w:cs="Arial"/>
          <w:b/>
          <w:szCs w:val="20"/>
          <w:lang w:eastAsia="en-AU"/>
        </w:rPr>
        <w:t>8</w:t>
      </w:r>
      <w:r>
        <w:rPr>
          <w:rFonts w:ascii="Arial" w:eastAsia="Times New Roman" w:hAnsi="Arial" w:cs="Arial"/>
          <w:b/>
          <w:szCs w:val="20"/>
          <w:lang w:eastAsia="en-AU"/>
        </w:rPr>
        <w:t>.</w:t>
      </w:r>
      <w:r w:rsidRPr="00E97039">
        <w:rPr>
          <w:rFonts w:ascii="Arial" w:eastAsia="Times New Roman" w:hAnsi="Arial" w:cs="Arial"/>
          <w:b/>
          <w:szCs w:val="20"/>
          <w:lang w:eastAsia="en-AU"/>
        </w:rPr>
        <w:tab/>
        <w:t>(Deleted)</w:t>
      </w:r>
      <w:bookmarkEnd w:id="518"/>
    </w:p>
    <w:p w14:paraId="5E8703D2" w14:textId="1EA25776" w:rsidR="00DC3D30" w:rsidRPr="00DC3D30" w:rsidRDefault="00DC3D30" w:rsidP="007E2778">
      <w:pPr>
        <w:pStyle w:val="ListParagraph"/>
        <w:numPr>
          <w:ilvl w:val="0"/>
          <w:numId w:val="81"/>
        </w:numPr>
        <w:spacing w:before="120" w:line="360" w:lineRule="auto"/>
        <w:ind w:hanging="720"/>
        <w:rPr>
          <w:rFonts w:ascii="Arial" w:eastAsia="Times New Roman" w:hAnsi="Arial" w:cs="Arial"/>
          <w:b/>
          <w:szCs w:val="20"/>
          <w:lang w:eastAsia="en-AU"/>
        </w:rPr>
      </w:pPr>
      <w:bookmarkStart w:id="519" w:name="_Toc407571876"/>
      <w:r w:rsidRPr="00DC3D30">
        <w:rPr>
          <w:rFonts w:ascii="Arial" w:eastAsia="Times New Roman" w:hAnsi="Arial" w:cs="Arial"/>
          <w:b/>
          <w:szCs w:val="20"/>
          <w:lang w:eastAsia="en-AU"/>
        </w:rPr>
        <w:t>(Deleted)</w:t>
      </w:r>
      <w:bookmarkEnd w:id="519"/>
    </w:p>
    <w:p w14:paraId="7CAA8A05" w14:textId="22C22DFE" w:rsidR="00DC3D30" w:rsidRPr="00E97039" w:rsidRDefault="00DC3D30" w:rsidP="00A91672">
      <w:pPr>
        <w:spacing w:before="0"/>
        <w:ind w:left="709" w:hanging="709"/>
        <w:rPr>
          <w:rFonts w:ascii="Arial" w:eastAsia="Times New Roman" w:hAnsi="Arial" w:cs="Arial"/>
          <w:b/>
          <w:szCs w:val="20"/>
          <w:lang w:eastAsia="en-AU"/>
        </w:rPr>
      </w:pPr>
      <w:bookmarkStart w:id="520" w:name="_Toc407571877"/>
      <w:r w:rsidRPr="00E97039">
        <w:rPr>
          <w:rFonts w:ascii="Arial" w:eastAsia="Times New Roman" w:hAnsi="Arial" w:cs="Arial"/>
          <w:b/>
          <w:szCs w:val="20"/>
          <w:lang w:eastAsia="en-AU"/>
        </w:rPr>
        <w:t>10</w:t>
      </w:r>
      <w:r>
        <w:rPr>
          <w:rFonts w:ascii="Arial" w:eastAsia="Times New Roman" w:hAnsi="Arial" w:cs="Arial"/>
          <w:b/>
          <w:szCs w:val="20"/>
          <w:lang w:eastAsia="en-AU"/>
        </w:rPr>
        <w:t>.</w:t>
      </w:r>
      <w:r w:rsidRPr="00E97039">
        <w:rPr>
          <w:rFonts w:ascii="Arial" w:eastAsia="Times New Roman" w:hAnsi="Arial" w:cs="Arial"/>
          <w:b/>
          <w:szCs w:val="20"/>
          <w:lang w:eastAsia="en-AU"/>
        </w:rPr>
        <w:tab/>
        <w:t>Further checks</w:t>
      </w:r>
      <w:bookmarkEnd w:id="520"/>
    </w:p>
    <w:p w14:paraId="357DCFE3" w14:textId="77777777" w:rsidR="00DC3D30" w:rsidRPr="00E97039" w:rsidRDefault="00DC3D30" w:rsidP="00A91672">
      <w:pPr>
        <w:spacing w:before="0"/>
        <w:ind w:left="709"/>
        <w:rPr>
          <w:rFonts w:ascii="Arial" w:eastAsia="Times New Roman" w:hAnsi="Arial" w:cs="Arial"/>
          <w:spacing w:val="1"/>
          <w:szCs w:val="20"/>
          <w:lang w:eastAsia="en-AU"/>
        </w:rPr>
      </w:pPr>
      <w:r w:rsidRPr="00E97039">
        <w:rPr>
          <w:rFonts w:ascii="Arial" w:eastAsia="Times New Roman" w:hAnsi="Arial" w:cs="Arial"/>
          <w:spacing w:val="1"/>
          <w:szCs w:val="20"/>
          <w:lang w:eastAsia="en-AU"/>
        </w:rPr>
        <w:t>The Identity Verifier must undertake further steps to verify the identity of the Person Being Identified and/or the Identity Declarant where:</w:t>
      </w:r>
    </w:p>
    <w:p w14:paraId="369D0ADC"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the Identity Verifier knows or ought reasonably to know that:</w:t>
      </w:r>
    </w:p>
    <w:p w14:paraId="41B67A21" w14:textId="569C6895" w:rsidR="00DC3D30" w:rsidRPr="00E97039" w:rsidRDefault="00F249CD" w:rsidP="00A91672">
      <w:pPr>
        <w:numPr>
          <w:ilvl w:val="0"/>
          <w:numId w:val="39"/>
        </w:numPr>
        <w:tabs>
          <w:tab w:val="left" w:pos="1985"/>
        </w:tabs>
        <w:spacing w:before="0"/>
        <w:ind w:left="1985" w:hanging="567"/>
        <w:jc w:val="both"/>
        <w:rPr>
          <w:rFonts w:ascii="Arial" w:eastAsia="Arial" w:hAnsi="Arial" w:cs="Arial"/>
          <w:spacing w:val="1"/>
          <w:szCs w:val="20"/>
        </w:rPr>
      </w:pPr>
      <w:r w:rsidRPr="001F3345">
        <w:t>any identity Document produced by the Person Being Identified and/or the Identity Declarant is not genuine</w:t>
      </w:r>
      <w:r w:rsidR="00DC3D30" w:rsidRPr="00E97039">
        <w:rPr>
          <w:rFonts w:ascii="Arial" w:eastAsia="Arial" w:hAnsi="Arial" w:cs="Arial"/>
          <w:spacing w:val="1"/>
          <w:szCs w:val="20"/>
        </w:rPr>
        <w:t>; or</w:t>
      </w:r>
    </w:p>
    <w:p w14:paraId="10782686" w14:textId="289876AB" w:rsidR="00DC3D30" w:rsidRPr="00E97039" w:rsidRDefault="009349F7" w:rsidP="00A91672">
      <w:pPr>
        <w:numPr>
          <w:ilvl w:val="0"/>
          <w:numId w:val="39"/>
        </w:numPr>
        <w:tabs>
          <w:tab w:val="left" w:pos="1985"/>
        </w:tabs>
        <w:spacing w:before="0"/>
        <w:ind w:left="1985" w:hanging="567"/>
        <w:jc w:val="both"/>
        <w:rPr>
          <w:rFonts w:ascii="Arial" w:eastAsia="Arial" w:hAnsi="Arial" w:cs="Arial"/>
          <w:spacing w:val="1"/>
          <w:szCs w:val="20"/>
        </w:rPr>
      </w:pPr>
      <w:r w:rsidRPr="001F3345">
        <w:t>any photograph on an identity Document produced by the Person Being Identified and/or the Identity Declarant is not a reasonable likeness of the Person Being Identified or the Identity Declarant</w:t>
      </w:r>
      <w:r w:rsidR="00DC3D30" w:rsidRPr="00E97039">
        <w:rPr>
          <w:rFonts w:ascii="Arial" w:eastAsia="Arial" w:hAnsi="Arial" w:cs="Arial"/>
          <w:spacing w:val="1"/>
          <w:szCs w:val="20"/>
        </w:rPr>
        <w:t>; or</w:t>
      </w:r>
    </w:p>
    <w:p w14:paraId="6C6A90AF" w14:textId="2026E591" w:rsidR="00DC3D30" w:rsidRPr="00E97039" w:rsidRDefault="00617473" w:rsidP="00A91672">
      <w:pPr>
        <w:numPr>
          <w:ilvl w:val="0"/>
          <w:numId w:val="39"/>
        </w:numPr>
        <w:tabs>
          <w:tab w:val="left" w:pos="1985"/>
        </w:tabs>
        <w:spacing w:before="0"/>
        <w:ind w:left="1985" w:hanging="567"/>
        <w:jc w:val="both"/>
        <w:rPr>
          <w:rFonts w:ascii="Arial" w:eastAsia="Arial" w:hAnsi="Arial" w:cs="Arial"/>
          <w:spacing w:val="1"/>
          <w:szCs w:val="20"/>
        </w:rPr>
      </w:pPr>
      <w:r w:rsidRPr="001F3345">
        <w:t>the Person Being Identified and/or the Identity Declarant does not appear to be the Person to which the identity Document(s) relate</w:t>
      </w:r>
      <w:r w:rsidR="00DC3D30" w:rsidRPr="00E97039">
        <w:rPr>
          <w:rFonts w:ascii="Arial" w:eastAsia="Arial" w:hAnsi="Arial" w:cs="Arial"/>
          <w:spacing w:val="1"/>
          <w:szCs w:val="20"/>
        </w:rPr>
        <w:t>; or</w:t>
      </w:r>
    </w:p>
    <w:p w14:paraId="4F3D77A5" w14:textId="77777777" w:rsidR="00DC3D30" w:rsidRPr="00E97039" w:rsidRDefault="00DC3D30" w:rsidP="00A91672">
      <w:pPr>
        <w:numPr>
          <w:ilvl w:val="0"/>
          <w:numId w:val="38"/>
        </w:numPr>
        <w:spacing w:before="0"/>
        <w:ind w:left="1418" w:hanging="709"/>
        <w:jc w:val="both"/>
        <w:rPr>
          <w:rFonts w:ascii="Arial" w:eastAsia="Arial" w:hAnsi="Arial" w:cs="Arial"/>
          <w:szCs w:val="20"/>
        </w:rPr>
      </w:pPr>
      <w:r w:rsidRPr="00E97039">
        <w:rPr>
          <w:rFonts w:ascii="Arial" w:eastAsia="Arial" w:hAnsi="Arial" w:cs="Arial"/>
          <w:szCs w:val="20"/>
        </w:rPr>
        <w:t>it would otherwise be reasonable to do so.</w:t>
      </w:r>
    </w:p>
    <w:p w14:paraId="0423C857" w14:textId="77777777" w:rsidR="00DC3D30" w:rsidRDefault="00DC3D30" w:rsidP="00DC3D30">
      <w:pPr>
        <w:spacing w:after="0" w:line="240" w:lineRule="atLeast"/>
        <w:ind w:left="709" w:hanging="709"/>
        <w:rPr>
          <w:rFonts w:ascii="Arial" w:eastAsia="Times New Roman" w:hAnsi="Arial" w:cs="Arial"/>
          <w:szCs w:val="20"/>
          <w:lang w:eastAsia="en-AU"/>
        </w:rPr>
      </w:pPr>
    </w:p>
    <w:p w14:paraId="4F75DB41" w14:textId="77777777" w:rsidR="00617473" w:rsidRDefault="00617473" w:rsidP="00DC3D30">
      <w:pPr>
        <w:spacing w:after="0" w:line="240" w:lineRule="atLeast"/>
        <w:ind w:left="709" w:hanging="709"/>
        <w:rPr>
          <w:rFonts w:ascii="Arial" w:eastAsia="Times New Roman" w:hAnsi="Arial" w:cs="Arial"/>
          <w:szCs w:val="20"/>
          <w:lang w:eastAsia="en-AU"/>
        </w:rPr>
        <w:sectPr w:rsidR="00617473" w:rsidSect="00334D3E">
          <w:pgSz w:w="11906" w:h="16838" w:code="9"/>
          <w:pgMar w:top="567" w:right="567" w:bottom="567" w:left="567" w:header="1701" w:footer="397" w:gutter="0"/>
          <w:cols w:space="708"/>
          <w:docGrid w:linePitch="360"/>
        </w:sectPr>
      </w:pPr>
    </w:p>
    <w:p w14:paraId="5DB752A9" w14:textId="2EDCEEC5" w:rsidR="00411370" w:rsidRDefault="00411370">
      <w:pPr>
        <w:spacing w:before="0" w:after="160" w:line="259" w:lineRule="auto"/>
        <w:rPr>
          <w:rFonts w:ascii="Arial" w:eastAsia="Times New Roman" w:hAnsi="Arial" w:cs="Arial"/>
          <w:b/>
          <w:szCs w:val="20"/>
          <w:lang w:eastAsia="en-AU"/>
        </w:rPr>
      </w:pPr>
    </w:p>
    <w:p w14:paraId="26AAA5A3" w14:textId="456A0352" w:rsidR="00584330" w:rsidRPr="001C732C" w:rsidRDefault="00584330" w:rsidP="00584330">
      <w:pPr>
        <w:pStyle w:val="HA"/>
        <w:rPr>
          <w:rFonts w:asciiTheme="minorHAnsi" w:hAnsiTheme="minorHAnsi"/>
          <w:color w:val="000000" w:themeColor="text1"/>
        </w:rPr>
      </w:pPr>
      <w:bookmarkStart w:id="521" w:name="_Toc159245687"/>
      <w:r w:rsidRPr="00A91672">
        <w:rPr>
          <w:rFonts w:asciiTheme="minorHAnsi" w:hAnsiTheme="minorHAnsi"/>
          <w:color w:val="000000" w:themeColor="text1"/>
        </w:rPr>
        <w:t>Schedule 9 – Identity Agent Certification</w:t>
      </w:r>
      <w:bookmarkEnd w:id="521"/>
    </w:p>
    <w:p w14:paraId="377DB554" w14:textId="191021B3" w:rsidR="00A566DA" w:rsidRDefault="00A566DA" w:rsidP="00A566DA">
      <w:pPr>
        <w:spacing w:line="240" w:lineRule="atLeast"/>
        <w:rPr>
          <w:rFonts w:ascii="Arial" w:eastAsia="Times New Roman" w:hAnsi="Arial" w:cs="Arial"/>
          <w:spacing w:val="1"/>
          <w:szCs w:val="20"/>
          <w:lang w:eastAsia="en-AU"/>
        </w:rPr>
      </w:pPr>
      <w:r w:rsidRPr="00E97039">
        <w:rPr>
          <w:rFonts w:ascii="Arial" w:eastAsia="Times New Roman" w:hAnsi="Arial" w:cs="Arial"/>
          <w:spacing w:val="1"/>
          <w:szCs w:val="20"/>
          <w:lang w:eastAsia="en-AU"/>
        </w:rPr>
        <w:t xml:space="preserve">I, </w:t>
      </w:r>
      <w:r w:rsidR="00E236E3" w:rsidRPr="001F3345">
        <w:t>[full name of the Person undertaking the verification of identity], of [full name of Identity Agent] of [address of the Identity Agent] being a [occupation of the Identity Agent] and having been appointed in writing and directed to use the Verification of Identity Standard by [Subscriber name] hereby certify that</w:t>
      </w:r>
      <w:r w:rsidRPr="00E97039">
        <w:rPr>
          <w:rFonts w:ascii="Arial" w:eastAsia="Times New Roman" w:hAnsi="Arial" w:cs="Arial"/>
          <w:spacing w:val="1"/>
          <w:szCs w:val="20"/>
          <w:lang w:eastAsia="en-AU"/>
        </w:rPr>
        <w:t>:</w:t>
      </w:r>
    </w:p>
    <w:p w14:paraId="6CA2242A" w14:textId="77777777" w:rsidR="00A566DA" w:rsidRPr="00E236E3" w:rsidRDefault="00A566DA" w:rsidP="005F5166">
      <w:pPr>
        <w:pStyle w:val="SchAlphaList"/>
        <w:numPr>
          <w:ilvl w:val="0"/>
          <w:numId w:val="82"/>
        </w:numPr>
        <w:ind w:left="1276" w:hanging="567"/>
        <w:rPr>
          <w:rFonts w:eastAsia="Arial" w:cs="Times New Roman"/>
          <w:sz w:val="20"/>
          <w:szCs w:val="20"/>
        </w:rPr>
      </w:pPr>
      <w:r w:rsidRPr="00E236E3">
        <w:rPr>
          <w:rFonts w:eastAsia="Arial" w:cs="Times New Roman"/>
          <w:sz w:val="20"/>
          <w:szCs w:val="20"/>
        </w:rPr>
        <w:t>the identification relates to [full name of the Person Being Identified or the Identity Declarant]; and</w:t>
      </w:r>
    </w:p>
    <w:p w14:paraId="2352587E"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identification was carried out on [date]; and</w:t>
      </w:r>
    </w:p>
    <w:p w14:paraId="2919AFB8" w14:textId="77777777" w:rsidR="00A566DA" w:rsidRPr="00E236E3" w:rsidRDefault="00A566DA" w:rsidP="00FB07C3">
      <w:pPr>
        <w:numPr>
          <w:ilvl w:val="0"/>
          <w:numId w:val="31"/>
        </w:numPr>
        <w:spacing w:before="40"/>
        <w:ind w:left="1276" w:hanging="567"/>
        <w:jc w:val="both"/>
        <w:rPr>
          <w:rFonts w:ascii="Arial" w:eastAsia="Arial" w:hAnsi="Arial" w:cs="Times New Roman"/>
          <w:szCs w:val="20"/>
        </w:rPr>
      </w:pPr>
      <w:r w:rsidRPr="00E236E3">
        <w:rPr>
          <w:rFonts w:ascii="Arial" w:eastAsia="Arial" w:hAnsi="Arial" w:cs="Times New Roman"/>
          <w:szCs w:val="20"/>
        </w:rPr>
        <w:t>the original identification Documents as listed below were produced to me and copies of these Documents signed, dated and endorsed by me as true copies are attached to this certification; and</w:t>
      </w:r>
    </w:p>
    <w:p w14:paraId="5976E66E" w14:textId="62353135"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the verification of identity was conducted in accordance with the Verification of Identity Standard</w:t>
      </w:r>
      <w:r w:rsidR="00B62FC6">
        <w:rPr>
          <w:rFonts w:ascii="Arial" w:eastAsia="Arial" w:hAnsi="Arial" w:cs="Times New Roman"/>
          <w:szCs w:val="20"/>
        </w:rPr>
        <w:t>[;</w:t>
      </w:r>
      <w:r w:rsidRPr="00E97039">
        <w:rPr>
          <w:rFonts w:ascii="Arial" w:eastAsia="Arial" w:hAnsi="Arial" w:cs="Times New Roman"/>
          <w:szCs w:val="20"/>
        </w:rPr>
        <w:t xml:space="preserve"> and</w:t>
      </w:r>
    </w:p>
    <w:p w14:paraId="4172F9D4" w14:textId="77777777" w:rsidR="00A566DA" w:rsidRPr="00E97039" w:rsidRDefault="00A566DA" w:rsidP="00FB07C3">
      <w:pPr>
        <w:numPr>
          <w:ilvl w:val="0"/>
          <w:numId w:val="31"/>
        </w:numPr>
        <w:spacing w:before="40"/>
        <w:ind w:left="1276" w:hanging="567"/>
        <w:jc w:val="both"/>
        <w:rPr>
          <w:rFonts w:ascii="Arial" w:eastAsia="Arial" w:hAnsi="Arial" w:cs="Times New Roman"/>
          <w:szCs w:val="20"/>
        </w:rPr>
      </w:pPr>
      <w:r w:rsidRPr="00E97039">
        <w:rPr>
          <w:rFonts w:ascii="Arial" w:eastAsia="Arial" w:hAnsi="Arial" w:cs="Times New Roman"/>
          <w:szCs w:val="20"/>
        </w:rPr>
        <w:t>I witnessed [full name of the Person Being Identified] execute the completed Client Authorisation or grant the mortgage].*”</w:t>
      </w:r>
    </w:p>
    <w:p w14:paraId="72E71B1F"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27085DB0"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06FEF24C" w14:textId="77777777" w:rsidR="00A566DA" w:rsidRPr="00E97039" w:rsidRDefault="00A566DA" w:rsidP="00A566DA">
      <w:pPr>
        <w:tabs>
          <w:tab w:val="left" w:pos="0"/>
        </w:tabs>
        <w:spacing w:after="0" w:line="240" w:lineRule="atLeast"/>
        <w:rPr>
          <w:rFonts w:ascii="Arial" w:eastAsia="Times New Roman" w:hAnsi="Arial" w:cs="Arial"/>
          <w:szCs w:val="20"/>
          <w:lang w:eastAsia="en-AU"/>
        </w:rPr>
      </w:pPr>
    </w:p>
    <w:p w14:paraId="7DA1FA6A" w14:textId="77777777" w:rsidR="00A566DA" w:rsidRPr="00E97039" w:rsidRDefault="00A566DA" w:rsidP="00A566DA">
      <w:pPr>
        <w:tabs>
          <w:tab w:val="left" w:pos="0"/>
          <w:tab w:val="left" w:pos="5812"/>
        </w:tabs>
        <w:spacing w:after="0" w:line="240" w:lineRule="atLeast"/>
        <w:rPr>
          <w:rFonts w:ascii="Arial" w:eastAsia="Times New Roman" w:hAnsi="Arial" w:cs="Arial"/>
          <w:szCs w:val="20"/>
          <w:lang w:eastAsia="en-AU"/>
        </w:rPr>
      </w:pP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r w:rsidRPr="00E97039">
        <w:rPr>
          <w:rFonts w:ascii="Arial" w:eastAsia="Times New Roman" w:hAnsi="Arial" w:cs="Arial"/>
          <w:szCs w:val="20"/>
          <w:lang w:eastAsia="en-AU"/>
        </w:rPr>
        <w:tab/>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r w:rsidRPr="00E97039">
        <w:rPr>
          <w:rFonts w:ascii="Arial" w:eastAsia="Times New Roman" w:hAnsi="Arial" w:cs="Arial"/>
          <w:szCs w:val="20"/>
          <w:lang w:eastAsia="en-AU"/>
        </w:rPr>
        <w:t>……</w:t>
      </w:r>
      <w:r w:rsidRPr="00E97039">
        <w:rPr>
          <w:rFonts w:ascii="Arial" w:eastAsia="Times New Roman" w:hAnsi="Arial" w:cs="Arial"/>
          <w:spacing w:val="-2"/>
          <w:szCs w:val="20"/>
          <w:lang w:eastAsia="en-AU"/>
        </w:rPr>
        <w:t>………</w:t>
      </w:r>
    </w:p>
    <w:p w14:paraId="4A10A62C" w14:textId="77777777" w:rsidR="00A566DA" w:rsidRPr="00E97039" w:rsidRDefault="00A566DA" w:rsidP="00A566DA">
      <w:pPr>
        <w:tabs>
          <w:tab w:val="left" w:pos="0"/>
          <w:tab w:val="left" w:pos="5812"/>
        </w:tabs>
        <w:spacing w:before="8" w:after="0" w:line="240" w:lineRule="atLeast"/>
        <w:ind w:right="-20"/>
        <w:rPr>
          <w:rFonts w:ascii="Arial" w:eastAsia="Arial" w:hAnsi="Arial" w:cs="Arial"/>
          <w:szCs w:val="20"/>
          <w:lang w:eastAsia="en-AU"/>
        </w:rPr>
      </w:pP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pacing w:val="1"/>
          <w:szCs w:val="20"/>
          <w:lang w:eastAsia="en-AU"/>
        </w:rPr>
        <w:tab/>
      </w:r>
      <w:r w:rsidRPr="00E97039">
        <w:rPr>
          <w:rFonts w:ascii="Arial" w:eastAsia="Arial" w:hAnsi="Arial" w:cs="Arial"/>
          <w:szCs w:val="20"/>
          <w:lang w:eastAsia="en-AU"/>
        </w:rPr>
        <w:t>Signature of Identity Agent</w:t>
      </w:r>
    </w:p>
    <w:p w14:paraId="7BC3D4F3" w14:textId="77777777" w:rsidR="00A566DA" w:rsidRPr="00E97039" w:rsidRDefault="00A566DA" w:rsidP="00A566DA">
      <w:pPr>
        <w:tabs>
          <w:tab w:val="left" w:pos="0"/>
        </w:tabs>
        <w:spacing w:before="20" w:after="0" w:line="260" w:lineRule="exact"/>
        <w:rPr>
          <w:rFonts w:ascii="Arial" w:eastAsia="Times New Roman" w:hAnsi="Arial" w:cs="Arial"/>
          <w:sz w:val="26"/>
          <w:szCs w:val="26"/>
          <w:lang w:eastAsia="en-AU"/>
        </w:rPr>
      </w:pPr>
    </w:p>
    <w:p w14:paraId="22CD6EDB" w14:textId="77777777" w:rsidR="00A566DA" w:rsidRPr="00E97039" w:rsidRDefault="00A566DA" w:rsidP="00A566DA">
      <w:pPr>
        <w:tabs>
          <w:tab w:val="left" w:pos="0"/>
        </w:tabs>
        <w:spacing w:after="240" w:line="240" w:lineRule="atLeast"/>
        <w:rPr>
          <w:rFonts w:ascii="Arial" w:eastAsia="Times New Roman" w:hAnsi="Arial" w:cs="Arial"/>
          <w:sz w:val="26"/>
          <w:szCs w:val="26"/>
          <w:lang w:eastAsia="en-AU"/>
        </w:rPr>
      </w:pPr>
      <w:r w:rsidRPr="00E97039">
        <w:rPr>
          <w:rFonts w:ascii="Arial" w:eastAsia="Times New Roman" w:hAnsi="Arial" w:cs="Arial"/>
          <w:szCs w:val="20"/>
          <w:lang w:eastAsia="en-AU"/>
        </w:rPr>
        <w:t>L</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st</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3"/>
          <w:szCs w:val="20"/>
          <w:lang w:eastAsia="en-AU"/>
        </w:rPr>
        <w:t>o</w:t>
      </w:r>
      <w:r w:rsidRPr="00E97039">
        <w:rPr>
          <w:rFonts w:ascii="Arial" w:eastAsia="Times New Roman" w:hAnsi="Arial" w:cs="Arial"/>
          <w:szCs w:val="20"/>
          <w:lang w:eastAsia="en-AU"/>
        </w:rPr>
        <w:t>f</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den</w:t>
      </w:r>
      <w:r w:rsidRPr="00E97039">
        <w:rPr>
          <w:rFonts w:ascii="Arial" w:eastAsia="Times New Roman" w:hAnsi="Arial" w:cs="Arial"/>
          <w:spacing w:val="1"/>
          <w:szCs w:val="20"/>
          <w:lang w:eastAsia="en-AU"/>
        </w:rPr>
        <w:t>t</w:t>
      </w:r>
      <w:r w:rsidRPr="00E97039">
        <w:rPr>
          <w:rFonts w:ascii="Arial" w:eastAsia="Times New Roman" w:hAnsi="Arial" w:cs="Arial"/>
          <w:spacing w:val="-4"/>
          <w:szCs w:val="20"/>
          <w:lang w:eastAsia="en-AU"/>
        </w:rPr>
        <w:t>i</w:t>
      </w:r>
      <w:r w:rsidRPr="00E97039">
        <w:rPr>
          <w:rFonts w:ascii="Arial" w:eastAsia="Times New Roman" w:hAnsi="Arial" w:cs="Arial"/>
          <w:spacing w:val="3"/>
          <w:szCs w:val="20"/>
          <w:lang w:eastAsia="en-AU"/>
        </w:rPr>
        <w:t>f</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a</w:t>
      </w:r>
      <w:r w:rsidRPr="00E97039">
        <w:rPr>
          <w:rFonts w:ascii="Arial" w:eastAsia="Times New Roman" w:hAnsi="Arial" w:cs="Arial"/>
          <w:spacing w:val="1"/>
          <w:szCs w:val="20"/>
          <w:lang w:eastAsia="en-AU"/>
        </w:rPr>
        <w:t>t</w:t>
      </w:r>
      <w:r w:rsidRPr="00E97039">
        <w:rPr>
          <w:rFonts w:ascii="Arial" w:eastAsia="Times New Roman" w:hAnsi="Arial" w:cs="Arial"/>
          <w:spacing w:val="-1"/>
          <w:szCs w:val="20"/>
          <w:lang w:eastAsia="en-AU"/>
        </w:rPr>
        <w:t>i</w:t>
      </w:r>
      <w:r w:rsidRPr="00E97039">
        <w:rPr>
          <w:rFonts w:ascii="Arial" w:eastAsia="Times New Roman" w:hAnsi="Arial" w:cs="Arial"/>
          <w:szCs w:val="20"/>
          <w:lang w:eastAsia="en-AU"/>
        </w:rPr>
        <w:t>on</w:t>
      </w:r>
      <w:r w:rsidRPr="00E97039">
        <w:rPr>
          <w:rFonts w:ascii="Arial" w:eastAsia="Times New Roman" w:hAnsi="Arial" w:cs="Arial"/>
          <w:spacing w:val="1"/>
          <w:szCs w:val="20"/>
          <w:lang w:eastAsia="en-AU"/>
        </w:rPr>
        <w:t xml:space="preserve"> </w:t>
      </w:r>
      <w:r w:rsidRPr="00E97039">
        <w:rPr>
          <w:rFonts w:ascii="Arial" w:eastAsia="Times New Roman" w:hAnsi="Arial" w:cs="Arial"/>
          <w:spacing w:val="-1"/>
          <w:szCs w:val="20"/>
          <w:lang w:eastAsia="en-AU"/>
        </w:rPr>
        <w:t>D</w:t>
      </w:r>
      <w:r w:rsidRPr="00E97039">
        <w:rPr>
          <w:rFonts w:ascii="Arial" w:eastAsia="Times New Roman" w:hAnsi="Arial" w:cs="Arial"/>
          <w:szCs w:val="20"/>
          <w:lang w:eastAsia="en-AU"/>
        </w:rPr>
        <w:t>oc</w:t>
      </w:r>
      <w:r w:rsidRPr="00E97039">
        <w:rPr>
          <w:rFonts w:ascii="Arial" w:eastAsia="Times New Roman" w:hAnsi="Arial" w:cs="Arial"/>
          <w:spacing w:val="-3"/>
          <w:szCs w:val="20"/>
          <w:lang w:eastAsia="en-AU"/>
        </w:rPr>
        <w:t>u</w:t>
      </w:r>
      <w:r w:rsidRPr="00E97039">
        <w:rPr>
          <w:rFonts w:ascii="Arial" w:eastAsia="Times New Roman" w:hAnsi="Arial" w:cs="Arial"/>
          <w:spacing w:val="1"/>
          <w:szCs w:val="20"/>
          <w:lang w:eastAsia="en-AU"/>
        </w:rPr>
        <w:t>m</w:t>
      </w:r>
      <w:r w:rsidRPr="00E97039">
        <w:rPr>
          <w:rFonts w:ascii="Arial" w:eastAsia="Times New Roman" w:hAnsi="Arial" w:cs="Arial"/>
          <w:szCs w:val="20"/>
          <w:lang w:eastAsia="en-AU"/>
        </w:rPr>
        <w:t>en</w:t>
      </w:r>
      <w:r w:rsidRPr="00E97039">
        <w:rPr>
          <w:rFonts w:ascii="Arial" w:eastAsia="Times New Roman" w:hAnsi="Arial" w:cs="Arial"/>
          <w:spacing w:val="1"/>
          <w:szCs w:val="20"/>
          <w:lang w:eastAsia="en-AU"/>
        </w:rPr>
        <w:t>t</w:t>
      </w:r>
      <w:r w:rsidRPr="00E97039">
        <w:rPr>
          <w:rFonts w:ascii="Arial" w:eastAsia="Times New Roman" w:hAnsi="Arial" w:cs="Arial"/>
          <w:szCs w:val="20"/>
          <w:lang w:eastAsia="en-AU"/>
        </w:rPr>
        <w:t>s</w:t>
      </w:r>
      <w:r w:rsidRPr="00E97039">
        <w:rPr>
          <w:rFonts w:ascii="Arial" w:eastAsia="Times New Roman" w:hAnsi="Arial" w:cs="Arial"/>
          <w:spacing w:val="-1"/>
          <w:szCs w:val="20"/>
          <w:lang w:eastAsia="en-AU"/>
        </w:rPr>
        <w:t xml:space="preserve"> </w:t>
      </w:r>
      <w:r w:rsidRPr="00E97039">
        <w:rPr>
          <w:rFonts w:ascii="Arial" w:eastAsia="Times New Roman" w:hAnsi="Arial" w:cs="Arial"/>
          <w:szCs w:val="20"/>
          <w:lang w:eastAsia="en-AU"/>
        </w:rPr>
        <w:t>p</w:t>
      </w:r>
      <w:r w:rsidRPr="00E97039">
        <w:rPr>
          <w:rFonts w:ascii="Arial" w:eastAsia="Times New Roman" w:hAnsi="Arial" w:cs="Arial"/>
          <w:spacing w:val="1"/>
          <w:szCs w:val="20"/>
          <w:lang w:eastAsia="en-AU"/>
        </w:rPr>
        <w:t>r</w:t>
      </w:r>
      <w:r w:rsidRPr="00E97039">
        <w:rPr>
          <w:rFonts w:ascii="Arial" w:eastAsia="Times New Roman" w:hAnsi="Arial" w:cs="Arial"/>
          <w:szCs w:val="20"/>
          <w:lang w:eastAsia="en-AU"/>
        </w:rPr>
        <w:t>od</w:t>
      </w:r>
      <w:r w:rsidRPr="00E97039">
        <w:rPr>
          <w:rFonts w:ascii="Arial" w:eastAsia="Times New Roman" w:hAnsi="Arial" w:cs="Arial"/>
          <w:spacing w:val="-3"/>
          <w:szCs w:val="20"/>
          <w:lang w:eastAsia="en-AU"/>
        </w:rPr>
        <w:t>u</w:t>
      </w:r>
      <w:r w:rsidRPr="00E97039">
        <w:rPr>
          <w:rFonts w:ascii="Arial" w:eastAsia="Times New Roman" w:hAnsi="Arial" w:cs="Arial"/>
          <w:szCs w:val="20"/>
          <w:lang w:eastAsia="en-AU"/>
        </w:rPr>
        <w:t>ced</w:t>
      </w:r>
      <w:r w:rsidRPr="00E97039">
        <w:rPr>
          <w:rFonts w:ascii="Arial" w:eastAsia="Times New Roman" w:hAnsi="Arial" w:cs="Arial"/>
          <w:spacing w:val="-2"/>
          <w:szCs w:val="20"/>
          <w:lang w:eastAsia="en-AU"/>
        </w:rPr>
        <w:t xml:space="preserve"> </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see</w:t>
      </w:r>
      <w:r w:rsidRPr="00E97039">
        <w:rPr>
          <w:rFonts w:ascii="Arial" w:eastAsia="Times New Roman" w:hAnsi="Arial" w:cs="Arial"/>
          <w:spacing w:val="-2"/>
          <w:szCs w:val="20"/>
          <w:lang w:eastAsia="en-AU"/>
        </w:rPr>
        <w:t xml:space="preserve"> (</w:t>
      </w:r>
      <w:r w:rsidRPr="00E97039">
        <w:rPr>
          <w:rFonts w:ascii="Arial" w:eastAsia="Times New Roman" w:hAnsi="Arial" w:cs="Arial"/>
          <w:szCs w:val="20"/>
          <w:lang w:eastAsia="en-AU"/>
        </w:rPr>
        <w:t>c)</w:t>
      </w:r>
      <w:r w:rsidRPr="00E97039">
        <w:rPr>
          <w:rFonts w:ascii="Arial" w:eastAsia="Times New Roman" w:hAnsi="Arial" w:cs="Arial"/>
          <w:spacing w:val="-3"/>
          <w:szCs w:val="20"/>
          <w:lang w:eastAsia="en-AU"/>
        </w:rPr>
        <w:t xml:space="preserve"> </w:t>
      </w:r>
      <w:r w:rsidRPr="00E97039">
        <w:rPr>
          <w:rFonts w:ascii="Arial" w:eastAsia="Times New Roman" w:hAnsi="Arial" w:cs="Arial"/>
          <w:szCs w:val="20"/>
          <w:lang w:eastAsia="en-AU"/>
        </w:rPr>
        <w:t>abo</w:t>
      </w:r>
      <w:r w:rsidRPr="00E97039">
        <w:rPr>
          <w:rFonts w:ascii="Arial" w:eastAsia="Times New Roman" w:hAnsi="Arial" w:cs="Arial"/>
          <w:spacing w:val="-2"/>
          <w:szCs w:val="20"/>
          <w:lang w:eastAsia="en-AU"/>
        </w:rPr>
        <w:t>v</w:t>
      </w:r>
      <w:r w:rsidRPr="00E97039">
        <w:rPr>
          <w:rFonts w:ascii="Arial" w:eastAsia="Times New Roman" w:hAnsi="Arial" w:cs="Arial"/>
          <w:szCs w:val="20"/>
          <w:lang w:eastAsia="en-AU"/>
        </w:rPr>
        <w:t>e</w:t>
      </w:r>
      <w:r w:rsidRPr="00E97039">
        <w:rPr>
          <w:rFonts w:ascii="Arial" w:eastAsia="Times New Roman" w:hAnsi="Arial" w:cs="Arial"/>
          <w:spacing w:val="1"/>
          <w:szCs w:val="20"/>
          <w:lang w:eastAsia="en-AU"/>
        </w:rPr>
        <w:t>)</w:t>
      </w:r>
      <w:r w:rsidRPr="00E97039">
        <w:rPr>
          <w:rFonts w:ascii="Arial" w:eastAsia="Times New Roman" w:hAnsi="Arial" w:cs="Arial"/>
          <w:szCs w:val="20"/>
          <w:lang w:eastAsia="en-AU"/>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639"/>
      </w:tblGrid>
      <w:tr w:rsidR="00A566DA" w:rsidRPr="00E97039" w14:paraId="4FD62BE7" w14:textId="77777777" w:rsidTr="00957DEA">
        <w:tc>
          <w:tcPr>
            <w:tcW w:w="9639" w:type="dxa"/>
            <w:shd w:val="clear" w:color="auto" w:fill="D9D9D9"/>
          </w:tcPr>
          <w:p w14:paraId="3E2295B6" w14:textId="77777777" w:rsidR="00A566DA" w:rsidRPr="00E97039" w:rsidRDefault="00A566DA" w:rsidP="00957DEA">
            <w:pPr>
              <w:spacing w:after="80" w:line="240" w:lineRule="atLeast"/>
              <w:ind w:left="34" w:right="-23"/>
              <w:rPr>
                <w:rFonts w:ascii="Arial" w:eastAsia="Arial" w:hAnsi="Arial" w:cs="Arial"/>
                <w:b/>
                <w:szCs w:val="20"/>
                <w:lang w:eastAsia="en-AU"/>
              </w:rPr>
            </w:pPr>
            <w:r w:rsidRPr="00E97039">
              <w:rPr>
                <w:rFonts w:ascii="Arial" w:eastAsia="Arial" w:hAnsi="Arial" w:cs="Arial"/>
                <w:b/>
                <w:spacing w:val="-1"/>
                <w:szCs w:val="20"/>
                <w:lang w:eastAsia="en-AU"/>
              </w:rPr>
              <w:t>D</w:t>
            </w:r>
            <w:r w:rsidRPr="00E97039">
              <w:rPr>
                <w:rFonts w:ascii="Arial" w:eastAsia="Arial" w:hAnsi="Arial" w:cs="Arial"/>
                <w:b/>
                <w:szCs w:val="20"/>
                <w:lang w:eastAsia="en-AU"/>
              </w:rPr>
              <w:t>esc</w:t>
            </w:r>
            <w:r w:rsidRPr="00E97039">
              <w:rPr>
                <w:rFonts w:ascii="Arial" w:eastAsia="Arial" w:hAnsi="Arial" w:cs="Arial"/>
                <w:b/>
                <w:spacing w:val="1"/>
                <w:szCs w:val="20"/>
                <w:lang w:eastAsia="en-AU"/>
              </w:rPr>
              <w:t>r</w:t>
            </w:r>
            <w:r w:rsidRPr="00E97039">
              <w:rPr>
                <w:rFonts w:ascii="Arial" w:eastAsia="Arial" w:hAnsi="Arial" w:cs="Arial"/>
                <w:b/>
                <w:spacing w:val="-1"/>
                <w:szCs w:val="20"/>
                <w:lang w:eastAsia="en-AU"/>
              </w:rPr>
              <w:t>i</w:t>
            </w:r>
            <w:r w:rsidRPr="00E97039">
              <w:rPr>
                <w:rFonts w:ascii="Arial" w:eastAsia="Arial" w:hAnsi="Arial" w:cs="Arial"/>
                <w:b/>
                <w:szCs w:val="20"/>
                <w:lang w:eastAsia="en-AU"/>
              </w:rPr>
              <w:t>p</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zCs w:val="20"/>
                <w:lang w:eastAsia="en-AU"/>
              </w:rPr>
              <w:t>on</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o</w:t>
            </w:r>
            <w:r w:rsidRPr="00E97039">
              <w:rPr>
                <w:rFonts w:ascii="Arial" w:eastAsia="Arial" w:hAnsi="Arial" w:cs="Arial"/>
                <w:b/>
                <w:szCs w:val="20"/>
                <w:lang w:eastAsia="en-AU"/>
              </w:rPr>
              <w:t>f</w:t>
            </w:r>
            <w:r w:rsidRPr="00E97039">
              <w:rPr>
                <w:rFonts w:ascii="Arial" w:eastAsia="Arial" w:hAnsi="Arial" w:cs="Arial"/>
                <w:b/>
                <w:spacing w:val="2"/>
                <w:szCs w:val="20"/>
                <w:lang w:eastAsia="en-AU"/>
              </w:rPr>
              <w:t xml:space="preserve"> </w:t>
            </w:r>
            <w:r w:rsidRPr="00E97039">
              <w:rPr>
                <w:rFonts w:ascii="Arial" w:eastAsia="Arial" w:hAnsi="Arial" w:cs="Arial"/>
                <w:b/>
                <w:spacing w:val="-1"/>
                <w:szCs w:val="20"/>
                <w:lang w:eastAsia="en-AU"/>
              </w:rPr>
              <w:t>i</w:t>
            </w:r>
            <w:r w:rsidRPr="00E97039">
              <w:rPr>
                <w:rFonts w:ascii="Arial" w:eastAsia="Arial" w:hAnsi="Arial" w:cs="Arial"/>
                <w:b/>
                <w:szCs w:val="20"/>
                <w:lang w:eastAsia="en-AU"/>
              </w:rPr>
              <w:t>den</w:t>
            </w:r>
            <w:r w:rsidRPr="00E97039">
              <w:rPr>
                <w:rFonts w:ascii="Arial" w:eastAsia="Arial" w:hAnsi="Arial" w:cs="Arial"/>
                <w:b/>
                <w:spacing w:val="1"/>
                <w:szCs w:val="20"/>
                <w:lang w:eastAsia="en-AU"/>
              </w:rPr>
              <w:t>t</w:t>
            </w:r>
            <w:r w:rsidRPr="00E97039">
              <w:rPr>
                <w:rFonts w:ascii="Arial" w:eastAsia="Arial" w:hAnsi="Arial" w:cs="Arial"/>
                <w:b/>
                <w:spacing w:val="-1"/>
                <w:szCs w:val="20"/>
                <w:lang w:eastAsia="en-AU"/>
              </w:rPr>
              <w:t>i</w:t>
            </w:r>
            <w:r w:rsidRPr="00E97039">
              <w:rPr>
                <w:rFonts w:ascii="Arial" w:eastAsia="Arial" w:hAnsi="Arial" w:cs="Arial"/>
                <w:b/>
                <w:spacing w:val="1"/>
                <w:szCs w:val="20"/>
                <w:lang w:eastAsia="en-AU"/>
              </w:rPr>
              <w:t>t</w:t>
            </w:r>
            <w:r w:rsidRPr="00E97039">
              <w:rPr>
                <w:rFonts w:ascii="Arial" w:eastAsia="Arial" w:hAnsi="Arial" w:cs="Arial"/>
                <w:b/>
                <w:szCs w:val="20"/>
                <w:lang w:eastAsia="en-AU"/>
              </w:rPr>
              <w:t>y</w:t>
            </w:r>
            <w:r w:rsidRPr="00E97039">
              <w:rPr>
                <w:rFonts w:ascii="Arial" w:eastAsia="Arial" w:hAnsi="Arial" w:cs="Arial"/>
                <w:b/>
                <w:spacing w:val="-1"/>
                <w:szCs w:val="20"/>
                <w:lang w:eastAsia="en-AU"/>
              </w:rPr>
              <w:t xml:space="preserve"> D</w:t>
            </w:r>
            <w:r w:rsidRPr="00E97039">
              <w:rPr>
                <w:rFonts w:ascii="Arial" w:eastAsia="Arial" w:hAnsi="Arial" w:cs="Arial"/>
                <w:b/>
                <w:spacing w:val="-3"/>
                <w:szCs w:val="20"/>
                <w:lang w:eastAsia="en-AU"/>
              </w:rPr>
              <w:t>o</w:t>
            </w:r>
            <w:r w:rsidRPr="00E97039">
              <w:rPr>
                <w:rFonts w:ascii="Arial" w:eastAsia="Arial" w:hAnsi="Arial" w:cs="Arial"/>
                <w:b/>
                <w:szCs w:val="20"/>
                <w:lang w:eastAsia="en-AU"/>
              </w:rPr>
              <w:t>cu</w:t>
            </w:r>
            <w:r w:rsidRPr="00E97039">
              <w:rPr>
                <w:rFonts w:ascii="Arial" w:eastAsia="Arial" w:hAnsi="Arial" w:cs="Arial"/>
                <w:b/>
                <w:spacing w:val="1"/>
                <w:szCs w:val="20"/>
                <w:lang w:eastAsia="en-AU"/>
              </w:rPr>
              <w:t>m</w:t>
            </w:r>
            <w:r w:rsidRPr="00E97039">
              <w:rPr>
                <w:rFonts w:ascii="Arial" w:eastAsia="Arial" w:hAnsi="Arial" w:cs="Arial"/>
                <w:b/>
                <w:szCs w:val="20"/>
                <w:lang w:eastAsia="en-AU"/>
              </w:rPr>
              <w:t>en</w:t>
            </w:r>
            <w:r w:rsidRPr="00E97039">
              <w:rPr>
                <w:rFonts w:ascii="Arial" w:eastAsia="Arial" w:hAnsi="Arial" w:cs="Arial"/>
                <w:b/>
                <w:spacing w:val="-1"/>
                <w:szCs w:val="20"/>
                <w:lang w:eastAsia="en-AU"/>
              </w:rPr>
              <w:t>t</w:t>
            </w:r>
            <w:r w:rsidRPr="00E97039">
              <w:rPr>
                <w:rFonts w:ascii="Arial" w:eastAsia="Arial" w:hAnsi="Arial" w:cs="Arial"/>
                <w:b/>
                <w:szCs w:val="20"/>
                <w:lang w:eastAsia="en-AU"/>
              </w:rPr>
              <w:t>s</w:t>
            </w:r>
            <w:r w:rsidRPr="00E97039">
              <w:rPr>
                <w:rFonts w:ascii="Arial" w:eastAsia="Arial" w:hAnsi="Arial" w:cs="Arial"/>
                <w:b/>
                <w:spacing w:val="1"/>
                <w:szCs w:val="20"/>
                <w:lang w:eastAsia="en-AU"/>
              </w:rPr>
              <w:t xml:space="preserve"> </w:t>
            </w:r>
            <w:r w:rsidRPr="00E97039">
              <w:rPr>
                <w:rFonts w:ascii="Arial" w:eastAsia="Arial" w:hAnsi="Arial" w:cs="Arial"/>
                <w:b/>
                <w:spacing w:val="-3"/>
                <w:szCs w:val="20"/>
                <w:lang w:eastAsia="en-AU"/>
              </w:rPr>
              <w:t>p</w:t>
            </w:r>
            <w:r w:rsidRPr="00E97039">
              <w:rPr>
                <w:rFonts w:ascii="Arial" w:eastAsia="Arial" w:hAnsi="Arial" w:cs="Arial"/>
                <w:b/>
                <w:spacing w:val="1"/>
                <w:szCs w:val="20"/>
                <w:lang w:eastAsia="en-AU"/>
              </w:rPr>
              <w:t>r</w:t>
            </w:r>
            <w:r w:rsidRPr="00E97039">
              <w:rPr>
                <w:rFonts w:ascii="Arial" w:eastAsia="Arial" w:hAnsi="Arial" w:cs="Arial"/>
                <w:b/>
                <w:szCs w:val="20"/>
                <w:lang w:eastAsia="en-AU"/>
              </w:rPr>
              <w:t>oduced</w:t>
            </w:r>
            <w:r w:rsidRPr="00E97039">
              <w:rPr>
                <w:rFonts w:ascii="Arial" w:eastAsia="Arial" w:hAnsi="Arial" w:cs="Arial"/>
                <w:b/>
                <w:spacing w:val="1"/>
                <w:szCs w:val="20"/>
                <w:lang w:eastAsia="en-AU"/>
              </w:rPr>
              <w:t xml:space="preserve"> </w:t>
            </w:r>
            <w:r w:rsidRPr="00E97039">
              <w:rPr>
                <w:rFonts w:ascii="Arial" w:eastAsia="Arial" w:hAnsi="Arial" w:cs="Arial"/>
                <w:b/>
                <w:szCs w:val="20"/>
                <w:lang w:eastAsia="en-AU"/>
              </w:rPr>
              <w:t>and</w:t>
            </w:r>
            <w:r w:rsidRPr="00E97039">
              <w:rPr>
                <w:rFonts w:ascii="Arial" w:eastAsia="Arial" w:hAnsi="Arial" w:cs="Arial"/>
                <w:b/>
                <w:spacing w:val="-2"/>
                <w:szCs w:val="20"/>
                <w:lang w:eastAsia="en-AU"/>
              </w:rPr>
              <w:t xml:space="preserve"> endorsed</w:t>
            </w:r>
          </w:p>
        </w:tc>
      </w:tr>
      <w:tr w:rsidR="00A566DA" w:rsidRPr="00E97039" w14:paraId="678332F5" w14:textId="77777777" w:rsidTr="00957DEA">
        <w:trPr>
          <w:trHeight w:val="268"/>
        </w:trPr>
        <w:tc>
          <w:tcPr>
            <w:tcW w:w="9639" w:type="dxa"/>
          </w:tcPr>
          <w:p w14:paraId="665F0D04" w14:textId="77777777" w:rsidR="00A566DA" w:rsidRPr="00E97039" w:rsidRDefault="00A566DA" w:rsidP="00957DEA">
            <w:pPr>
              <w:spacing w:after="80" w:line="240" w:lineRule="atLeast"/>
              <w:ind w:left="34" w:right="-23"/>
              <w:rPr>
                <w:rFonts w:ascii="Arial" w:eastAsia="Arial" w:hAnsi="Arial" w:cs="Arial"/>
                <w:szCs w:val="20"/>
                <w:lang w:eastAsia="en-AU"/>
              </w:rPr>
            </w:pPr>
            <w:r w:rsidRPr="00E97039">
              <w:rPr>
                <w:rFonts w:ascii="Arial" w:eastAsia="Arial" w:hAnsi="Arial" w:cs="Arial"/>
                <w:spacing w:val="-1"/>
                <w:szCs w:val="20"/>
                <w:lang w:eastAsia="en-AU"/>
              </w:rPr>
              <w:t>e</w:t>
            </w:r>
            <w:r w:rsidRPr="00E97039">
              <w:rPr>
                <w:rFonts w:ascii="Arial" w:eastAsia="Arial" w:hAnsi="Arial" w:cs="Arial"/>
                <w:spacing w:val="1"/>
                <w:szCs w:val="20"/>
                <w:lang w:eastAsia="en-AU"/>
              </w:rPr>
              <w:t>.</w:t>
            </w:r>
            <w:r w:rsidRPr="00E97039">
              <w:rPr>
                <w:rFonts w:ascii="Arial" w:eastAsia="Arial" w:hAnsi="Arial" w:cs="Arial"/>
                <w:szCs w:val="20"/>
                <w:lang w:eastAsia="en-AU"/>
              </w:rPr>
              <w:t>g.</w:t>
            </w:r>
            <w:r w:rsidRPr="00E97039">
              <w:rPr>
                <w:rFonts w:ascii="Arial" w:eastAsia="Arial" w:hAnsi="Arial" w:cs="Arial"/>
                <w:spacing w:val="2"/>
                <w:szCs w:val="20"/>
                <w:lang w:eastAsia="en-AU"/>
              </w:rPr>
              <w:t xml:space="preserve">  </w:t>
            </w:r>
            <w:r w:rsidRPr="00E97039">
              <w:rPr>
                <w:rFonts w:ascii="Arial" w:eastAsia="Arial" w:hAnsi="Arial" w:cs="Arial"/>
                <w:spacing w:val="-1"/>
                <w:szCs w:val="20"/>
                <w:lang w:eastAsia="en-AU"/>
              </w:rPr>
              <w:t>A</w:t>
            </w:r>
            <w:r w:rsidRPr="00E97039">
              <w:rPr>
                <w:rFonts w:ascii="Arial" w:eastAsia="Arial" w:hAnsi="Arial" w:cs="Arial"/>
                <w:szCs w:val="20"/>
                <w:lang w:eastAsia="en-AU"/>
              </w:rPr>
              <w:t>u</w:t>
            </w:r>
            <w:r w:rsidRPr="00E97039">
              <w:rPr>
                <w:rFonts w:ascii="Arial" w:eastAsia="Arial" w:hAnsi="Arial" w:cs="Arial"/>
                <w:spacing w:val="-2"/>
                <w:szCs w:val="20"/>
                <w:lang w:eastAsia="en-AU"/>
              </w:rPr>
              <w:t>s</w:t>
            </w:r>
            <w:r w:rsidRPr="00E97039">
              <w:rPr>
                <w:rFonts w:ascii="Arial" w:eastAsia="Arial" w:hAnsi="Arial" w:cs="Arial"/>
                <w:spacing w:val="1"/>
                <w:szCs w:val="20"/>
                <w:lang w:eastAsia="en-AU"/>
              </w:rPr>
              <w:t>t</w:t>
            </w:r>
            <w:r w:rsidRPr="00E97039">
              <w:rPr>
                <w:rFonts w:ascii="Arial" w:eastAsia="Arial" w:hAnsi="Arial" w:cs="Arial"/>
                <w:spacing w:val="-2"/>
                <w:szCs w:val="20"/>
                <w:lang w:eastAsia="en-AU"/>
              </w:rPr>
              <w:t>r</w:t>
            </w:r>
            <w:r w:rsidRPr="00E97039">
              <w:rPr>
                <w:rFonts w:ascii="Arial" w:eastAsia="Arial" w:hAnsi="Arial" w:cs="Arial"/>
                <w:szCs w:val="20"/>
                <w:lang w:eastAsia="en-AU"/>
              </w:rPr>
              <w:t>a</w:t>
            </w:r>
            <w:r w:rsidRPr="00E97039">
              <w:rPr>
                <w:rFonts w:ascii="Arial" w:eastAsia="Arial" w:hAnsi="Arial" w:cs="Arial"/>
                <w:spacing w:val="-1"/>
                <w:szCs w:val="20"/>
                <w:lang w:eastAsia="en-AU"/>
              </w:rPr>
              <w:t>li</w:t>
            </w:r>
            <w:r w:rsidRPr="00E97039">
              <w:rPr>
                <w:rFonts w:ascii="Arial" w:eastAsia="Arial" w:hAnsi="Arial" w:cs="Arial"/>
                <w:szCs w:val="20"/>
                <w:lang w:eastAsia="en-AU"/>
              </w:rPr>
              <w:t>an</w:t>
            </w:r>
            <w:r w:rsidRPr="00E97039">
              <w:rPr>
                <w:rFonts w:ascii="Arial" w:eastAsia="Arial" w:hAnsi="Arial" w:cs="Arial"/>
                <w:spacing w:val="1"/>
                <w:szCs w:val="20"/>
                <w:lang w:eastAsia="en-AU"/>
              </w:rPr>
              <w:t xml:space="preserve"> </w:t>
            </w:r>
            <w:r w:rsidRPr="00E97039">
              <w:rPr>
                <w:rFonts w:ascii="Arial" w:eastAsia="Arial" w:hAnsi="Arial" w:cs="Arial"/>
                <w:spacing w:val="-1"/>
                <w:szCs w:val="20"/>
                <w:lang w:eastAsia="en-AU"/>
              </w:rPr>
              <w:t>P</w:t>
            </w:r>
            <w:r w:rsidRPr="00E97039">
              <w:rPr>
                <w:rFonts w:ascii="Arial" w:eastAsia="Arial" w:hAnsi="Arial" w:cs="Arial"/>
                <w:szCs w:val="20"/>
                <w:lang w:eastAsia="en-AU"/>
              </w:rPr>
              <w:t>asspo</w:t>
            </w:r>
            <w:r w:rsidRPr="00E97039">
              <w:rPr>
                <w:rFonts w:ascii="Arial" w:eastAsia="Arial" w:hAnsi="Arial" w:cs="Arial"/>
                <w:spacing w:val="-2"/>
                <w:szCs w:val="20"/>
                <w:lang w:eastAsia="en-AU"/>
              </w:rPr>
              <w:t>r</w:t>
            </w:r>
            <w:r w:rsidRPr="00E97039">
              <w:rPr>
                <w:rFonts w:ascii="Arial" w:eastAsia="Arial" w:hAnsi="Arial" w:cs="Arial"/>
                <w:szCs w:val="20"/>
                <w:lang w:eastAsia="en-AU"/>
              </w:rPr>
              <w:t>t</w:t>
            </w:r>
          </w:p>
        </w:tc>
      </w:tr>
      <w:tr w:rsidR="00A566DA" w:rsidRPr="00E97039" w14:paraId="4CF58307" w14:textId="77777777" w:rsidTr="00957DEA">
        <w:tc>
          <w:tcPr>
            <w:tcW w:w="9639" w:type="dxa"/>
          </w:tcPr>
          <w:p w14:paraId="2F46DF69"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E0884C4" w14:textId="77777777" w:rsidTr="00957DEA">
        <w:tc>
          <w:tcPr>
            <w:tcW w:w="9639" w:type="dxa"/>
          </w:tcPr>
          <w:p w14:paraId="01B0931E" w14:textId="77777777" w:rsidR="00A566DA" w:rsidRPr="00E97039" w:rsidRDefault="00A566DA" w:rsidP="00957DEA">
            <w:pPr>
              <w:spacing w:after="80" w:line="240" w:lineRule="atLeast"/>
              <w:ind w:left="567" w:right="-23"/>
              <w:rPr>
                <w:rFonts w:ascii="Arial" w:eastAsia="Arial" w:hAnsi="Arial" w:cs="Arial"/>
                <w:szCs w:val="20"/>
                <w:lang w:eastAsia="en-AU"/>
              </w:rPr>
            </w:pPr>
          </w:p>
        </w:tc>
      </w:tr>
      <w:tr w:rsidR="00A566DA" w:rsidRPr="00E97039" w14:paraId="6CCD3051" w14:textId="77777777" w:rsidTr="00957DEA">
        <w:tc>
          <w:tcPr>
            <w:tcW w:w="9639" w:type="dxa"/>
          </w:tcPr>
          <w:p w14:paraId="57DA4D1D" w14:textId="77777777" w:rsidR="00A566DA" w:rsidRPr="00E97039" w:rsidRDefault="00A566DA" w:rsidP="00957DEA">
            <w:pPr>
              <w:spacing w:after="80" w:line="240" w:lineRule="atLeast"/>
              <w:ind w:left="567" w:right="-23"/>
              <w:rPr>
                <w:rFonts w:ascii="Arial" w:eastAsia="Arial" w:hAnsi="Arial" w:cs="Arial"/>
                <w:szCs w:val="20"/>
                <w:lang w:eastAsia="en-AU"/>
              </w:rPr>
            </w:pPr>
          </w:p>
        </w:tc>
      </w:tr>
    </w:tbl>
    <w:p w14:paraId="16C38B04" w14:textId="77777777" w:rsidR="00A566DA" w:rsidRPr="00E97039" w:rsidRDefault="00A566DA" w:rsidP="00A566DA">
      <w:pPr>
        <w:spacing w:after="0" w:line="240" w:lineRule="atLeast"/>
        <w:rPr>
          <w:rFonts w:ascii="Arial" w:eastAsia="Times New Roman" w:hAnsi="Arial" w:cs="Arial"/>
          <w:sz w:val="2"/>
          <w:szCs w:val="20"/>
          <w:lang w:eastAsia="en-AU"/>
        </w:rPr>
      </w:pPr>
    </w:p>
    <w:p w14:paraId="66B8C808" w14:textId="77777777" w:rsidR="00A566DA" w:rsidRPr="00E97039" w:rsidRDefault="00A566DA" w:rsidP="00A566DA">
      <w:pPr>
        <w:spacing w:before="120" w:after="0" w:line="240" w:lineRule="atLeast"/>
        <w:rPr>
          <w:rFonts w:ascii="Arial" w:eastAsia="Times New Roman" w:hAnsi="Arial" w:cs="Arial"/>
          <w:szCs w:val="20"/>
          <w:lang w:eastAsia="en-AU"/>
        </w:rPr>
      </w:pPr>
      <w:r w:rsidRPr="00E97039">
        <w:rPr>
          <w:rFonts w:ascii="Arial" w:eastAsia="Times New Roman" w:hAnsi="Arial" w:cs="Arial"/>
          <w:szCs w:val="20"/>
          <w:lang w:eastAsia="en-AU"/>
        </w:rPr>
        <w:t>* Delete where Identity Agent not requested to witness or is not legally entitled to witness the document.</w:t>
      </w:r>
    </w:p>
    <w:p w14:paraId="59DEC1DB" w14:textId="77777777" w:rsidR="00A566DA" w:rsidRPr="00E97039" w:rsidRDefault="00A566DA" w:rsidP="00A566DA">
      <w:pPr>
        <w:tabs>
          <w:tab w:val="left" w:pos="851"/>
        </w:tabs>
        <w:spacing w:after="0" w:line="240" w:lineRule="atLeast"/>
        <w:rPr>
          <w:rFonts w:ascii="Arial" w:eastAsia="Times New Roman" w:hAnsi="Arial" w:cs="Arial"/>
          <w:szCs w:val="20"/>
          <w:lang w:eastAsia="en-AU"/>
        </w:rPr>
      </w:pPr>
    </w:p>
    <w:p w14:paraId="7BA129BD" w14:textId="77777777" w:rsidR="00584330" w:rsidRDefault="00584330" w:rsidP="00584330">
      <w:pPr>
        <w:rPr>
          <w:rFonts w:ascii="Arial" w:eastAsia="Times New Roman" w:hAnsi="Arial" w:cs="Arial"/>
          <w:b/>
          <w:szCs w:val="20"/>
          <w:lang w:eastAsia="en-AU"/>
        </w:rPr>
      </w:pPr>
    </w:p>
    <w:sectPr w:rsidR="00584330" w:rsidSect="00334D3E">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578E50" w14:textId="77777777" w:rsidR="00DC1855" w:rsidRDefault="00DC1855" w:rsidP="00C37A29">
      <w:pPr>
        <w:spacing w:after="0"/>
      </w:pPr>
      <w:r>
        <w:separator/>
      </w:r>
    </w:p>
  </w:endnote>
  <w:endnote w:type="continuationSeparator" w:id="0">
    <w:p w14:paraId="059D1002" w14:textId="77777777" w:rsidR="00DC1855" w:rsidRDefault="00DC1855" w:rsidP="00C37A29">
      <w:pPr>
        <w:spacing w:after="0"/>
      </w:pPr>
      <w:r>
        <w:continuationSeparator/>
      </w:r>
    </w:p>
  </w:endnote>
  <w:endnote w:type="continuationNotice" w:id="1">
    <w:p w14:paraId="28DE18DA" w14:textId="77777777" w:rsidR="00DC1855" w:rsidRDefault="00DC18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B5CD" w14:textId="6B8A3F48" w:rsidR="000D7EE8" w:rsidRDefault="000D7EE8" w:rsidP="009C006B">
    <w:pPr>
      <w:pStyle w:val="Footer"/>
    </w:pPr>
  </w:p>
  <w:p w14:paraId="2F7062C0" w14:textId="31AA9F33" w:rsidR="00487B9F" w:rsidRDefault="004546EB" w:rsidP="009C006B">
    <w:pPr>
      <w:pStyle w:val="Footer"/>
    </w:pPr>
    <w:r>
      <w:rPr>
        <w:noProof/>
      </w:rPr>
      <mc:AlternateContent>
        <mc:Choice Requires="wps">
          <w:drawing>
            <wp:anchor distT="0" distB="0" distL="114300" distR="114300" simplePos="0" relativeHeight="251658241" behindDoc="0" locked="0" layoutInCell="0" allowOverlap="1" wp14:anchorId="55A0B8D9" wp14:editId="242BB41C">
              <wp:simplePos x="0" y="0"/>
              <wp:positionH relativeFrom="page">
                <wp:posOffset>-3810</wp:posOffset>
              </wp:positionH>
              <wp:positionV relativeFrom="page">
                <wp:posOffset>10315156</wp:posOffset>
              </wp:positionV>
              <wp:extent cx="7560310" cy="273050"/>
              <wp:effectExtent l="0" t="0" r="0" b="12700"/>
              <wp:wrapNone/>
              <wp:docPr id="16" name="Text Box 1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5A0B8D9" id="_x0000_t202" coordsize="21600,21600" o:spt="202" path="m,l,21600r21600,l21600,xe">
              <v:stroke joinstyle="miter"/>
              <v:path gradientshapeok="t" o:connecttype="rect"/>
            </v:shapetype>
            <v:shape id="Text Box 16" o:spid="_x0000_s1027" type="#_x0000_t202" alt="{&quot;HashCode&quot;:-1264680268,&quot;Height&quot;:841.0,&quot;Width&quot;:595.0,&quot;Placement&quot;:&quot;Footer&quot;,&quot;Index&quot;:&quot;Primary&quot;,&quot;Section&quot;:1,&quot;Top&quot;:0.0,&quot;Left&quot;:0.0}" style="position:absolute;margin-left:-.3pt;margin-top:812.2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" o:allowincell="f" filled="f" stroked="f" strokeweight=".5pt">
              <v:textbox inset=",0,,0">
                <w:txbxContent>
                  <w:p w14:paraId="6C4267FA" w14:textId="592AFEF8"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35106B47"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7A2DC326"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472DB4FD" w:rsidR="004B7536" w:rsidRDefault="00675A17" w:rsidP="009C006B">
          <w:pPr>
            <w:pStyle w:val="Footer"/>
          </w:pPr>
          <w:r>
            <w:rPr>
              <w:noProof/>
            </w:rPr>
            <mc:AlternateContent>
              <mc:Choice Requires="wps">
                <w:drawing>
                  <wp:anchor distT="0" distB="0" distL="114300" distR="114300" simplePos="0" relativeHeight="251658240" behindDoc="0" locked="0" layoutInCell="0" allowOverlap="1" wp14:anchorId="1EBEC905" wp14:editId="618458A7">
                    <wp:simplePos x="0" y="0"/>
                    <wp:positionH relativeFrom="page">
                      <wp:posOffset>-357422</wp:posOffset>
                    </wp:positionH>
                    <wp:positionV relativeFrom="page">
                      <wp:posOffset>185585</wp:posOffset>
                    </wp:positionV>
                    <wp:extent cx="7560310" cy="273050"/>
                    <wp:effectExtent l="0" t="0" r="0" b="12700"/>
                    <wp:wrapNone/>
                    <wp:docPr id="17" name="Text Box 17" descr="{&quot;HashCode&quot;:1862493762,&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042981" w14:textId="64DCE612" w:rsidR="00905478" w:rsidRPr="00905478" w:rsidRDefault="00905478" w:rsidP="00D51F72">
                                <w:pPr>
                                  <w:spacing w:before="0" w:after="0"/>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EBEC905" id="Text Box 17" o:spid="_x0000_s1028" type="#_x0000_t202" alt="{&quot;HashCode&quot;:1862493762,&quot;Height&quot;:841.0,&quot;Width&quot;:595.0,&quot;Placement&quot;:&quot;Footer&quot;,&quot;Index&quot;:&quot;Primary&quot;,&quot;Section&quot;:1,&quot;Top&quot;:0.0,&quot;Left&quot;:0.0}" style="position:absolute;left:0;text-align:left;margin-left:-28.15pt;margin-top:14.6pt;width:595.3pt;height:21.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" o:allowincell="f" filled="f" stroked="f" strokeweight=".5pt">
                    <v:textbox inset=",0,,0">
                      <w:txbxContent>
                        <w:p w14:paraId="63042981" w14:textId="64DCE612" w:rsidR="00905478" w:rsidRPr="00905478" w:rsidRDefault="00905478" w:rsidP="00D51F72">
                          <w:pPr>
                            <w:spacing w:before="0" w:after="0"/>
                            <w:rPr>
                              <w:rFonts w:ascii="Calibri" w:hAnsi="Calibri" w:cs="Calibri"/>
                              <w:color w:val="000000"/>
                              <w:sz w:val="24"/>
                            </w:rPr>
                          </w:pPr>
                        </w:p>
                      </w:txbxContent>
                    </v:textbox>
                    <w10:wrap anchorx="page" anchory="page"/>
                  </v:shape>
                </w:pict>
              </mc:Fallback>
            </mc:AlternateContent>
          </w: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EndPr>
            <w:rPr>
              <w:rStyle w:val="Bold"/>
            </w:rPr>
          </w:sdtEndPr>
          <w:sdtContent>
            <w:p w14:paraId="014B9ED0" w14:textId="3AAFC037" w:rsidR="004B7536" w:rsidRPr="00657B49" w:rsidRDefault="00C47D39"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Participation Rules determined by the Registrar of Titles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EndPr/>
          <w:sdtContent>
            <w:p w14:paraId="4D183959" w14:textId="529D5598" w:rsidR="004B7536" w:rsidRDefault="00C47D39" w:rsidP="009C006B">
              <w:pPr>
                <w:pStyle w:val="Footer"/>
                <w:cnfStyle w:val="000000000000" w:firstRow="0" w:lastRow="0" w:firstColumn="0" w:lastColumn="0" w:oddVBand="0" w:evenVBand="0" w:oddHBand="0" w:evenHBand="0" w:firstRowFirstColumn="0" w:firstRowLastColumn="0" w:lastRowFirstColumn="0" w:lastRowLastColumn="0"/>
              </w:pPr>
              <w:del w:id="364" w:author="Justine F Gerrey (DEECA)" w:date="2024-02-06T17:50:00Z">
                <w:r w:rsidDel="009B13B6">
                  <w:delText>Version 6</w:delText>
                </w:r>
              </w:del>
              <w:ins w:id="365" w:author="Justine F Gerrey (DEECA)" w:date="2024-02-06T17:50:00Z">
                <w:r w:rsidR="009B13B6">
                  <w:t>Version 7</w:t>
                </w:r>
              </w:ins>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15FE8C43"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2FA75" w14:textId="5749C381" w:rsidR="00905478" w:rsidRDefault="00905478">
    <w:pPr>
      <w:pStyle w:val="Footer"/>
    </w:pPr>
    <w:r>
      <w:rPr>
        <w:noProof/>
      </w:rPr>
      <mc:AlternateContent>
        <mc:Choice Requires="wps">
          <w:drawing>
            <wp:anchor distT="0" distB="0" distL="114300" distR="114300" simplePos="0" relativeHeight="251658244" behindDoc="0" locked="0" layoutInCell="0" allowOverlap="1" wp14:anchorId="41A043A2" wp14:editId="3C264108">
              <wp:simplePos x="0" y="0"/>
              <wp:positionH relativeFrom="page">
                <wp:posOffset>0</wp:posOffset>
              </wp:positionH>
              <wp:positionV relativeFrom="page">
                <wp:posOffset>10238348</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1A043A2" id="_x0000_t202" coordsize="21600,21600" o:spt="202" path="m,l,21600r21600,l21600,xe">
              <v:stroke joinstyle="miter"/>
              <v:path gradientshapeok="t" o:connecttype="rect"/>
            </v:shapetype>
            <v:shape id="Text Box 14" o:spid="_x0000_s1029" type="#_x0000_t202" alt="{&quot;HashCode&quot;:1862493762,&quot;Height&quot;:841.0,&quot;Width&quot;:595.0,&quot;Placement&quot;:&quot;Footer&quot;,&quot;Index&quot;:&quot;FirstPage&quot;,&quot;Section&quot;:1,&quot;Top&quot;:0.0,&quot;Left&quot;:0.0}" style="position:absolute;margin-left:0;margin-top:806.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MhrUUEXAgAAKwQAAA4AAAAAAAAAAAAAAAAALgIAAGRycy9lMm9Eb2MueG1sUEsBAi0AFAAG&#10;AAgAAAAhAIJPp+X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CD66C1" w14:textId="77777777" w:rsidR="001C209B" w:rsidRDefault="001C209B">
    <w:pPr>
      <w:pStyle w:val="Footer"/>
    </w:pPr>
    <w:r>
      <w:rPr>
        <w:noProof/>
      </w:rPr>
      <mc:AlternateContent>
        <mc:Choice Requires="wps">
          <w:drawing>
            <wp:anchor distT="0" distB="0" distL="114300" distR="114300" simplePos="0" relativeHeight="251658245" behindDoc="0" locked="0" layoutInCell="0" allowOverlap="1" wp14:anchorId="72EBD11A" wp14:editId="5BC1CE3A">
              <wp:simplePos x="0" y="0"/>
              <wp:positionH relativeFrom="page">
                <wp:posOffset>0</wp:posOffset>
              </wp:positionH>
              <wp:positionV relativeFrom="page">
                <wp:posOffset>10238348</wp:posOffset>
              </wp:positionV>
              <wp:extent cx="7560310" cy="273050"/>
              <wp:effectExtent l="0" t="0" r="0" b="12700"/>
              <wp:wrapNone/>
              <wp:docPr id="18" name="Text Box 18"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2EBD11A" id="_x0000_t202" coordsize="21600,21600" o:spt="202" path="m,l,21600r21600,l21600,xe">
              <v:stroke joinstyle="miter"/>
              <v:path gradientshapeok="t" o:connecttype="rect"/>
            </v:shapetype>
            <v:shape id="Text Box 18" o:spid="_x0000_s1030" type="#_x0000_t202" alt="{&quot;HashCode&quot;:1862493762,&quot;Height&quot;:841.0,&quot;Width&quot;:595.0,&quot;Placement&quot;:&quot;Footer&quot;,&quot;Index&quot;:&quot;FirstPage&quot;,&quot;Section&quot;:1,&quot;Top&quot;:0.0,&quot;Left&quot;:0.0}" style="position:absolute;margin-left:0;margin-top:806.15pt;width:595.3pt;height:21.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" o:allowincell="f" filled="f" stroked="f" strokeweight=".5pt">
              <v:textbox inset=",0,,0">
                <w:txbxContent>
                  <w:p w14:paraId="2338B03A" w14:textId="77777777" w:rsidR="001C209B" w:rsidRPr="00905478" w:rsidRDefault="001C209B"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6C1B62" w14:textId="77777777" w:rsidR="00DC1855" w:rsidRDefault="00DC1855" w:rsidP="00C37A29">
      <w:pPr>
        <w:spacing w:after="0"/>
      </w:pPr>
      <w:r>
        <w:separator/>
      </w:r>
    </w:p>
  </w:footnote>
  <w:footnote w:type="continuationSeparator" w:id="0">
    <w:p w14:paraId="36FA7E9E" w14:textId="77777777" w:rsidR="00DC1855" w:rsidRDefault="00DC1855" w:rsidP="00C37A29">
      <w:pPr>
        <w:spacing w:after="0"/>
      </w:pPr>
      <w:r>
        <w:continuationSeparator/>
      </w:r>
    </w:p>
  </w:footnote>
  <w:footnote w:type="continuationNotice" w:id="1">
    <w:p w14:paraId="7C045244" w14:textId="77777777" w:rsidR="00DC1855" w:rsidRDefault="00DC1855">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End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3" behindDoc="1" locked="1" layoutInCell="1" allowOverlap="1" wp14:anchorId="36F78596" wp14:editId="46D71F2F">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7392B60" id="Group 7" o:spid="_x0000_s1026" style="position:absolute;margin-left:822.15pt;margin-top:0;width:873.35pt;height:79.1pt;z-index:-251664384;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2" behindDoc="0" locked="1" layoutInCell="1" allowOverlap="1" wp14:anchorId="51D36EE2" wp14:editId="2900994A">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CA55F" id="Rectangle 6" o:spid="_x0000_s1026" style="position:absolute;margin-left:0;margin-top:0;width:22.7pt;height:85.05pt;z-index:25164390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7B6166"/>
    <w:multiLevelType w:val="multilevel"/>
    <w:tmpl w:val="83E6A1A4"/>
    <w:lvl w:ilvl="0">
      <w:start w:val="7"/>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5" w15:restartNumberingAfterBreak="0">
    <w:nsid w:val="073A5B0F"/>
    <w:multiLevelType w:val="multilevel"/>
    <w:tmpl w:val="CDC815C0"/>
    <w:lvl w:ilvl="0">
      <w:start w:val="1"/>
      <w:numFmt w:val="decimal"/>
      <w:lvlText w:val="%1."/>
      <w:lvlJc w:val="left"/>
      <w:pPr>
        <w:tabs>
          <w:tab w:val="num" w:pos="709"/>
        </w:tabs>
        <w:ind w:left="709" w:hanging="709"/>
      </w:pPr>
      <w:rPr>
        <w:rFonts w:ascii="Arial" w:hAnsi="Arial" w:hint="default"/>
        <w:b/>
        <w:i w:val="0"/>
        <w:sz w:val="22"/>
      </w:rPr>
    </w:lvl>
    <w:lvl w:ilvl="1">
      <w:start w:val="1"/>
      <w:numFmt w:val="decimal"/>
      <w:lvlText w:val="%1.%2"/>
      <w:lvlJc w:val="left"/>
      <w:pPr>
        <w:tabs>
          <w:tab w:val="num" w:pos="709"/>
        </w:tabs>
        <w:ind w:left="709" w:hanging="709"/>
      </w:pPr>
      <w:rPr>
        <w:rFonts w:ascii="Arial" w:hAnsi="Arial" w:hint="default"/>
        <w:b w:val="0"/>
        <w:i w:val="0"/>
        <w:sz w:val="22"/>
      </w:rPr>
    </w:lvl>
    <w:lvl w:ilvl="2">
      <w:start w:val="1"/>
      <w:numFmt w:val="decimal"/>
      <w:lvlText w:val="(%3)"/>
      <w:lvlJc w:val="left"/>
      <w:pPr>
        <w:tabs>
          <w:tab w:val="num" w:pos="1417"/>
        </w:tabs>
        <w:ind w:left="1417" w:hanging="708"/>
      </w:pPr>
      <w:rPr>
        <w:rFonts w:ascii="Arial" w:hAnsi="Arial" w:hint="default"/>
        <w:b w:val="0"/>
        <w:i w:val="0"/>
        <w:sz w:val="22"/>
      </w:rPr>
    </w:lvl>
    <w:lvl w:ilvl="3">
      <w:start w:val="1"/>
      <w:numFmt w:val="lowerLetter"/>
      <w:lvlText w:val="(%4)"/>
      <w:lvlJc w:val="left"/>
      <w:pPr>
        <w:tabs>
          <w:tab w:val="num" w:pos="2126"/>
        </w:tabs>
        <w:ind w:left="2126" w:hanging="709"/>
      </w:pPr>
      <w:rPr>
        <w:rFonts w:ascii="Arial" w:hAnsi="Arial" w:hint="default"/>
        <w:b w:val="0"/>
        <w:i w:val="0"/>
        <w:sz w:val="20"/>
        <w:szCs w:val="20"/>
      </w:rPr>
    </w:lvl>
    <w:lvl w:ilvl="4">
      <w:start w:val="1"/>
      <w:numFmt w:val="lowerRoman"/>
      <w:lvlText w:val="(%5)"/>
      <w:lvlJc w:val="left"/>
      <w:pPr>
        <w:tabs>
          <w:tab w:val="num" w:pos="2835"/>
        </w:tabs>
        <w:ind w:left="2835" w:hanging="709"/>
      </w:pPr>
      <w:rPr>
        <w:rFonts w:ascii="Arial" w:hAnsi="Arial" w:hint="default"/>
        <w:b w:val="0"/>
        <w:i w:val="0"/>
        <w:sz w:val="22"/>
      </w:rPr>
    </w:lvl>
    <w:lvl w:ilvl="5">
      <w:start w:val="1"/>
      <w:numFmt w:val="upperLetter"/>
      <w:lvlText w:val="(%6)"/>
      <w:lvlJc w:val="left"/>
      <w:pPr>
        <w:tabs>
          <w:tab w:val="num" w:pos="3543"/>
        </w:tabs>
        <w:ind w:left="3543" w:hanging="708"/>
      </w:pPr>
      <w:rPr>
        <w:rFonts w:ascii="Arial" w:hAnsi="Arial" w:hint="default"/>
        <w:b w:val="0"/>
        <w:i w:val="0"/>
        <w:sz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 w15:restartNumberingAfterBreak="0">
    <w:nsid w:val="0A394F6E"/>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9"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0C025D90"/>
    <w:multiLevelType w:val="multilevel"/>
    <w:tmpl w:val="9BEC1598"/>
    <w:lvl w:ilvl="0">
      <w:start w:val="1"/>
      <w:numFmt w:val="decimal"/>
      <w:pStyle w:val="Style7"/>
      <w:lvlText w:val="%1"/>
      <w:lvlJc w:val="left"/>
      <w:pPr>
        <w:ind w:left="720"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CE73909"/>
    <w:multiLevelType w:val="hybridMultilevel"/>
    <w:tmpl w:val="B6B6E66A"/>
    <w:lvl w:ilvl="0" w:tplc="F2A43B0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7"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9" w15:restartNumberingAfterBreak="0">
    <w:nsid w:val="101F34D0"/>
    <w:multiLevelType w:val="hybridMultilevel"/>
    <w:tmpl w:val="7AB4AD2E"/>
    <w:lvl w:ilvl="0" w:tplc="295C221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05664E5"/>
    <w:multiLevelType w:val="multilevel"/>
    <w:tmpl w:val="4366F5A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12BA0B14"/>
    <w:multiLevelType w:val="hybridMultilevel"/>
    <w:tmpl w:val="F8DA87C6"/>
    <w:lvl w:ilvl="0" w:tplc="E2267A9C">
      <w:start w:val="1"/>
      <w:numFmt w:val="decimal"/>
      <w:lvlText w:val="(%1)"/>
      <w:lvlJc w:val="left"/>
      <w:pPr>
        <w:ind w:left="1069" w:hanging="360"/>
      </w:pPr>
      <w:rPr>
        <w:rFonts w:hint="default"/>
      </w:rPr>
    </w:lvl>
    <w:lvl w:ilvl="1" w:tplc="BB58B718">
      <w:start w:val="1"/>
      <w:numFmt w:val="lowerLetter"/>
      <w:lvlText w:val="(%2)"/>
      <w:lvlJc w:val="left"/>
      <w:pPr>
        <w:ind w:left="1789" w:hanging="360"/>
      </w:pPr>
      <w:rPr>
        <w:rFonts w:hint="default"/>
      </w:r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22" w15:restartNumberingAfterBreak="0">
    <w:nsid w:val="15161587"/>
    <w:multiLevelType w:val="multilevel"/>
    <w:tmpl w:val="288275EE"/>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5"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6"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CCC6212"/>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0"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1" w15:restartNumberingAfterBreak="0">
    <w:nsid w:val="23687CD5"/>
    <w:multiLevelType w:val="multilevel"/>
    <w:tmpl w:val="0C09001D"/>
    <w:styleLink w:val="SchedHeading"/>
    <w:lvl w:ilvl="0">
      <w:start w:val="1"/>
      <w:numFmt w:val="decimal"/>
      <w:lvlText w:val="%1)"/>
      <w:lvlJc w:val="left"/>
      <w:pPr>
        <w:ind w:left="360" w:hanging="360"/>
      </w:pPr>
      <w:rPr>
        <w:rFonts w:ascii="Arial" w:hAnsi="Arial"/>
        <w:b/>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248C3EC1"/>
    <w:multiLevelType w:val="hybridMultilevel"/>
    <w:tmpl w:val="5EC6296C"/>
    <w:lvl w:ilvl="0" w:tplc="80EA258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34"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15:restartNumberingAfterBreak="0">
    <w:nsid w:val="2C3F2583"/>
    <w:multiLevelType w:val="hybridMultilevel"/>
    <w:tmpl w:val="A5D6AFC2"/>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6"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7" w15:restartNumberingAfterBreak="0">
    <w:nsid w:val="2EBB6C77"/>
    <w:multiLevelType w:val="hybridMultilevel"/>
    <w:tmpl w:val="DB9EEFA4"/>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30474A23"/>
    <w:multiLevelType w:val="multilevel"/>
    <w:tmpl w:val="44E2F06C"/>
    <w:numStyleLink w:val="ListHeadings"/>
  </w:abstractNum>
  <w:abstractNum w:abstractNumId="40"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42" w15:restartNumberingAfterBreak="0">
    <w:nsid w:val="3577602B"/>
    <w:multiLevelType w:val="hybridMultilevel"/>
    <w:tmpl w:val="2B64F958"/>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5" w15:restartNumberingAfterBreak="0">
    <w:nsid w:val="3A702CE5"/>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47"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3DB63EAB"/>
    <w:multiLevelType w:val="hybridMultilevel"/>
    <w:tmpl w:val="D7F0BFFC"/>
    <w:lvl w:ilvl="0" w:tplc="BBD452AE">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9" w15:restartNumberingAfterBreak="0">
    <w:nsid w:val="40B93E8A"/>
    <w:multiLevelType w:val="hybridMultilevel"/>
    <w:tmpl w:val="3578C7EA"/>
    <w:lvl w:ilvl="0" w:tplc="E4926814">
      <w:start w:val="1"/>
      <w:numFmt w:val="lowerLetter"/>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0" w15:restartNumberingAfterBreak="0">
    <w:nsid w:val="466425BE"/>
    <w:multiLevelType w:val="multilevel"/>
    <w:tmpl w:val="DA163FF4"/>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0"/>
        <w:szCs w:val="20"/>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2"/>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466B4A03"/>
    <w:multiLevelType w:val="hybridMultilevel"/>
    <w:tmpl w:val="8F6C8EE6"/>
    <w:lvl w:ilvl="0" w:tplc="2066503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53" w15:restartNumberingAfterBreak="0">
    <w:nsid w:val="4B096780"/>
    <w:multiLevelType w:val="hybridMultilevel"/>
    <w:tmpl w:val="BC42AADE"/>
    <w:lvl w:ilvl="0" w:tplc="67709186">
      <w:start w:val="1"/>
      <w:numFmt w:val="lowerRoman"/>
      <w:lvlText w:val="(%1)"/>
      <w:lvlJc w:val="right"/>
      <w:pPr>
        <w:ind w:left="720" w:hanging="360"/>
      </w:pPr>
      <w:rPr>
        <w:rFonts w:hint="default"/>
      </w:rPr>
    </w:lvl>
    <w:lvl w:ilvl="1" w:tplc="0C090019" w:tentative="1">
      <w:start w:val="1"/>
      <w:numFmt w:val="lowerLetter"/>
      <w:lvlText w:val="%2."/>
      <w:lvlJc w:val="left"/>
      <w:pPr>
        <w:ind w:left="1440" w:hanging="360"/>
      </w:pPr>
    </w:lvl>
    <w:lvl w:ilvl="2" w:tplc="67709186">
      <w:start w:val="1"/>
      <w:numFmt w:val="lowerRoman"/>
      <w:lvlText w:val="(%3)"/>
      <w:lvlJc w:val="right"/>
      <w:pPr>
        <w:ind w:left="2160" w:hanging="18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D2F10"/>
    <w:multiLevelType w:val="hybridMultilevel"/>
    <w:tmpl w:val="090ECBD6"/>
    <w:lvl w:ilvl="0" w:tplc="79621148">
      <w:start w:val="1"/>
      <w:numFmt w:val="lowerLetter"/>
      <w:lvlText w:val="(%1)"/>
      <w:lvlJc w:val="left"/>
      <w:pPr>
        <w:ind w:left="1785" w:hanging="360"/>
      </w:pPr>
      <w:rPr>
        <w:rFonts w:hint="default"/>
      </w:rPr>
    </w:lvl>
    <w:lvl w:ilvl="1" w:tplc="8C54FCA4">
      <w:start w:val="1"/>
      <w:numFmt w:val="lowerRoman"/>
      <w:lvlText w:val="(%2)"/>
      <w:lvlJc w:val="left"/>
      <w:pPr>
        <w:ind w:left="2505" w:hanging="360"/>
      </w:pPr>
      <w:rPr>
        <w:rFonts w:ascii="Arial" w:eastAsia="Times New Roman" w:hAnsi="Arial" w:cs="Arial"/>
      </w:rPr>
    </w:lvl>
    <w:lvl w:ilvl="2" w:tplc="0C09001B" w:tentative="1">
      <w:start w:val="1"/>
      <w:numFmt w:val="lowerRoman"/>
      <w:lvlText w:val="%3."/>
      <w:lvlJc w:val="right"/>
      <w:pPr>
        <w:ind w:left="3225" w:hanging="180"/>
      </w:pPr>
    </w:lvl>
    <w:lvl w:ilvl="3" w:tplc="0C09000F" w:tentative="1">
      <w:start w:val="1"/>
      <w:numFmt w:val="decimal"/>
      <w:lvlText w:val="%4."/>
      <w:lvlJc w:val="left"/>
      <w:pPr>
        <w:ind w:left="3945" w:hanging="360"/>
      </w:pPr>
    </w:lvl>
    <w:lvl w:ilvl="4" w:tplc="0C090019" w:tentative="1">
      <w:start w:val="1"/>
      <w:numFmt w:val="lowerLetter"/>
      <w:lvlText w:val="%5."/>
      <w:lvlJc w:val="left"/>
      <w:pPr>
        <w:ind w:left="4665" w:hanging="360"/>
      </w:pPr>
    </w:lvl>
    <w:lvl w:ilvl="5" w:tplc="0C09001B" w:tentative="1">
      <w:start w:val="1"/>
      <w:numFmt w:val="lowerRoman"/>
      <w:lvlText w:val="%6."/>
      <w:lvlJc w:val="right"/>
      <w:pPr>
        <w:ind w:left="5385" w:hanging="180"/>
      </w:pPr>
    </w:lvl>
    <w:lvl w:ilvl="6" w:tplc="0C09000F" w:tentative="1">
      <w:start w:val="1"/>
      <w:numFmt w:val="decimal"/>
      <w:lvlText w:val="%7."/>
      <w:lvlJc w:val="left"/>
      <w:pPr>
        <w:ind w:left="6105" w:hanging="360"/>
      </w:pPr>
    </w:lvl>
    <w:lvl w:ilvl="7" w:tplc="0C090019" w:tentative="1">
      <w:start w:val="1"/>
      <w:numFmt w:val="lowerLetter"/>
      <w:lvlText w:val="%8."/>
      <w:lvlJc w:val="left"/>
      <w:pPr>
        <w:ind w:left="6825" w:hanging="360"/>
      </w:pPr>
    </w:lvl>
    <w:lvl w:ilvl="8" w:tplc="0C09001B" w:tentative="1">
      <w:start w:val="1"/>
      <w:numFmt w:val="lowerRoman"/>
      <w:lvlText w:val="%9."/>
      <w:lvlJc w:val="right"/>
      <w:pPr>
        <w:ind w:left="7545" w:hanging="180"/>
      </w:pPr>
    </w:lvl>
  </w:abstractNum>
  <w:abstractNum w:abstractNumId="5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D4F0648"/>
    <w:multiLevelType w:val="hybridMultilevel"/>
    <w:tmpl w:val="5CDE1452"/>
    <w:lvl w:ilvl="0" w:tplc="E4926814">
      <w:start w:val="1"/>
      <w:numFmt w:val="lowerLetter"/>
      <w:lvlText w:val="(%1)"/>
      <w:lvlJc w:val="left"/>
      <w:pPr>
        <w:ind w:left="1287" w:hanging="360"/>
      </w:pPr>
      <w:rPr>
        <w:rFonts w:hint="default"/>
      </w:rPr>
    </w:lvl>
    <w:lvl w:ilvl="1" w:tplc="0810A83E">
      <w:start w:val="1"/>
      <w:numFmt w:val="lowerRoman"/>
      <w:lvlText w:val="(%2)"/>
      <w:lvlJc w:val="right"/>
      <w:pPr>
        <w:ind w:left="2007" w:hanging="360"/>
      </w:pPr>
      <w:rPr>
        <w:rFonts w:ascii="Arial" w:eastAsia="Times New Roman" w:hAnsi="Arial" w:cs="Arial"/>
      </w:r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7"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58"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53232150"/>
    <w:multiLevelType w:val="hybridMultilevel"/>
    <w:tmpl w:val="9522A660"/>
    <w:lvl w:ilvl="0" w:tplc="F536CED0">
      <w:start w:val="1"/>
      <w:numFmt w:val="lowerRoman"/>
      <w:lvlText w:val="(%1)"/>
      <w:lvlJc w:val="left"/>
      <w:pPr>
        <w:ind w:left="2137" w:hanging="720"/>
      </w:pPr>
      <w:rPr>
        <w:rFonts w:hint="default"/>
      </w:rPr>
    </w:lvl>
    <w:lvl w:ilvl="1" w:tplc="0C090019" w:tentative="1">
      <w:start w:val="1"/>
      <w:numFmt w:val="lowerLetter"/>
      <w:lvlText w:val="%2."/>
      <w:lvlJc w:val="left"/>
      <w:pPr>
        <w:ind w:left="2497" w:hanging="360"/>
      </w:pPr>
    </w:lvl>
    <w:lvl w:ilvl="2" w:tplc="0C09001B" w:tentative="1">
      <w:start w:val="1"/>
      <w:numFmt w:val="lowerRoman"/>
      <w:lvlText w:val="%3."/>
      <w:lvlJc w:val="right"/>
      <w:pPr>
        <w:ind w:left="3217" w:hanging="180"/>
      </w:pPr>
    </w:lvl>
    <w:lvl w:ilvl="3" w:tplc="0C09000F" w:tentative="1">
      <w:start w:val="1"/>
      <w:numFmt w:val="decimal"/>
      <w:lvlText w:val="%4."/>
      <w:lvlJc w:val="left"/>
      <w:pPr>
        <w:ind w:left="3937" w:hanging="360"/>
      </w:pPr>
    </w:lvl>
    <w:lvl w:ilvl="4" w:tplc="0C090019" w:tentative="1">
      <w:start w:val="1"/>
      <w:numFmt w:val="lowerLetter"/>
      <w:lvlText w:val="%5."/>
      <w:lvlJc w:val="left"/>
      <w:pPr>
        <w:ind w:left="4657" w:hanging="360"/>
      </w:pPr>
    </w:lvl>
    <w:lvl w:ilvl="5" w:tplc="0C09001B" w:tentative="1">
      <w:start w:val="1"/>
      <w:numFmt w:val="lowerRoman"/>
      <w:lvlText w:val="%6."/>
      <w:lvlJc w:val="right"/>
      <w:pPr>
        <w:ind w:left="5377" w:hanging="180"/>
      </w:pPr>
    </w:lvl>
    <w:lvl w:ilvl="6" w:tplc="0C09000F" w:tentative="1">
      <w:start w:val="1"/>
      <w:numFmt w:val="decimal"/>
      <w:lvlText w:val="%7."/>
      <w:lvlJc w:val="left"/>
      <w:pPr>
        <w:ind w:left="6097" w:hanging="360"/>
      </w:pPr>
    </w:lvl>
    <w:lvl w:ilvl="7" w:tplc="0C090019" w:tentative="1">
      <w:start w:val="1"/>
      <w:numFmt w:val="lowerLetter"/>
      <w:lvlText w:val="%8."/>
      <w:lvlJc w:val="left"/>
      <w:pPr>
        <w:ind w:left="6817" w:hanging="360"/>
      </w:pPr>
    </w:lvl>
    <w:lvl w:ilvl="8" w:tplc="0C09001B" w:tentative="1">
      <w:start w:val="1"/>
      <w:numFmt w:val="lowerRoman"/>
      <w:lvlText w:val="%9."/>
      <w:lvlJc w:val="right"/>
      <w:pPr>
        <w:ind w:left="7537" w:hanging="180"/>
      </w:pPr>
    </w:lvl>
  </w:abstractNum>
  <w:abstractNum w:abstractNumId="60" w15:restartNumberingAfterBreak="0">
    <w:nsid w:val="55427B13"/>
    <w:multiLevelType w:val="hybridMultilevel"/>
    <w:tmpl w:val="A5D4588C"/>
    <w:lvl w:ilvl="0" w:tplc="87625B48">
      <w:start w:val="1"/>
      <w:numFmt w:val="lowerLetter"/>
      <w:lvlText w:val="(%1)"/>
      <w:lvlJc w:val="left"/>
      <w:pPr>
        <w:ind w:left="1429" w:hanging="360"/>
      </w:pPr>
      <w:rPr>
        <w:rFonts w:hint="default"/>
      </w:r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6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58200A06"/>
    <w:multiLevelType w:val="hybridMultilevel"/>
    <w:tmpl w:val="F4CC00D0"/>
    <w:lvl w:ilvl="0" w:tplc="6B4231E0">
      <w:start w:val="1"/>
      <w:numFmt w:val="lowerLetter"/>
      <w:lvlText w:val="(%1)"/>
      <w:lvlJc w:val="left"/>
      <w:pPr>
        <w:ind w:left="1880" w:hanging="360"/>
      </w:pPr>
      <w:rPr>
        <w:rFonts w:hint="default"/>
        <w:b w:val="0"/>
        <w:bCs/>
      </w:rPr>
    </w:lvl>
    <w:lvl w:ilvl="1" w:tplc="0C090019">
      <w:start w:val="1"/>
      <w:numFmt w:val="lowerLetter"/>
      <w:lvlText w:val="%2."/>
      <w:lvlJc w:val="left"/>
      <w:pPr>
        <w:ind w:left="2600" w:hanging="360"/>
      </w:pPr>
    </w:lvl>
    <w:lvl w:ilvl="2" w:tplc="0C09001B" w:tentative="1">
      <w:start w:val="1"/>
      <w:numFmt w:val="lowerRoman"/>
      <w:lvlText w:val="%3."/>
      <w:lvlJc w:val="right"/>
      <w:pPr>
        <w:ind w:left="3320" w:hanging="180"/>
      </w:pPr>
    </w:lvl>
    <w:lvl w:ilvl="3" w:tplc="0C09000F" w:tentative="1">
      <w:start w:val="1"/>
      <w:numFmt w:val="decimal"/>
      <w:lvlText w:val="%4."/>
      <w:lvlJc w:val="left"/>
      <w:pPr>
        <w:ind w:left="4040" w:hanging="360"/>
      </w:pPr>
    </w:lvl>
    <w:lvl w:ilvl="4" w:tplc="0C090019" w:tentative="1">
      <w:start w:val="1"/>
      <w:numFmt w:val="lowerLetter"/>
      <w:lvlText w:val="%5."/>
      <w:lvlJc w:val="left"/>
      <w:pPr>
        <w:ind w:left="4760" w:hanging="360"/>
      </w:pPr>
    </w:lvl>
    <w:lvl w:ilvl="5" w:tplc="0C09001B" w:tentative="1">
      <w:start w:val="1"/>
      <w:numFmt w:val="lowerRoman"/>
      <w:lvlText w:val="%6."/>
      <w:lvlJc w:val="right"/>
      <w:pPr>
        <w:ind w:left="5480" w:hanging="180"/>
      </w:pPr>
    </w:lvl>
    <w:lvl w:ilvl="6" w:tplc="0C09000F" w:tentative="1">
      <w:start w:val="1"/>
      <w:numFmt w:val="decimal"/>
      <w:lvlText w:val="%7."/>
      <w:lvlJc w:val="left"/>
      <w:pPr>
        <w:ind w:left="6200" w:hanging="360"/>
      </w:pPr>
    </w:lvl>
    <w:lvl w:ilvl="7" w:tplc="0C090019" w:tentative="1">
      <w:start w:val="1"/>
      <w:numFmt w:val="lowerLetter"/>
      <w:lvlText w:val="%8."/>
      <w:lvlJc w:val="left"/>
      <w:pPr>
        <w:ind w:left="6920" w:hanging="360"/>
      </w:pPr>
    </w:lvl>
    <w:lvl w:ilvl="8" w:tplc="0C09001B" w:tentative="1">
      <w:start w:val="1"/>
      <w:numFmt w:val="lowerRoman"/>
      <w:lvlText w:val="%9."/>
      <w:lvlJc w:val="right"/>
      <w:pPr>
        <w:ind w:left="7640" w:hanging="180"/>
      </w:pPr>
    </w:lvl>
  </w:abstractNum>
  <w:abstractNum w:abstractNumId="63" w15:restartNumberingAfterBreak="0">
    <w:nsid w:val="58A02F99"/>
    <w:multiLevelType w:val="hybridMultilevel"/>
    <w:tmpl w:val="658876A2"/>
    <w:lvl w:ilvl="0" w:tplc="FF38ACFE">
      <w:start w:val="14"/>
      <w:numFmt w:val="decimal"/>
      <w:lvlText w:val="%1."/>
      <w:lvlJc w:val="left"/>
      <w:pPr>
        <w:ind w:left="7772" w:hanging="40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596A0C8C"/>
    <w:multiLevelType w:val="multilevel"/>
    <w:tmpl w:val="DA98AE6E"/>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lowerLetter"/>
      <w:pStyle w:val="ListNumber4"/>
      <w:lvlText w:val="(%4)"/>
      <w:lvlJc w:val="left"/>
      <w:pPr>
        <w:ind w:left="1134" w:hanging="1134"/>
      </w:pPr>
      <w:rPr>
        <w:rFonts w:ascii="Arial" w:eastAsia="Times New Roman" w:hAnsi="Arial" w:cs="Arial"/>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b/>
        <w:bCs/>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5" w15:restartNumberingAfterBreak="0">
    <w:nsid w:val="5C533381"/>
    <w:multiLevelType w:val="hybridMultilevel"/>
    <w:tmpl w:val="321A608A"/>
    <w:lvl w:ilvl="0" w:tplc="7ECE247C">
      <w:start w:val="1"/>
      <w:numFmt w:val="lowerRoman"/>
      <w:lvlText w:val="(%1)"/>
      <w:lvlJc w:val="left"/>
      <w:pPr>
        <w:ind w:left="2693" w:hanging="720"/>
      </w:pPr>
      <w:rPr>
        <w:rFonts w:ascii="Arial" w:eastAsiaTheme="minorEastAsia" w:hAnsi="Arial" w:cs="Arial" w:hint="default"/>
      </w:rPr>
    </w:lvl>
    <w:lvl w:ilvl="1" w:tplc="0C090019" w:tentative="1">
      <w:start w:val="1"/>
      <w:numFmt w:val="lowerLetter"/>
      <w:lvlText w:val="%2."/>
      <w:lvlJc w:val="left"/>
      <w:pPr>
        <w:ind w:left="3053" w:hanging="360"/>
      </w:pPr>
    </w:lvl>
    <w:lvl w:ilvl="2" w:tplc="0C09001B" w:tentative="1">
      <w:start w:val="1"/>
      <w:numFmt w:val="lowerRoman"/>
      <w:lvlText w:val="%3."/>
      <w:lvlJc w:val="right"/>
      <w:pPr>
        <w:ind w:left="3773" w:hanging="180"/>
      </w:pPr>
    </w:lvl>
    <w:lvl w:ilvl="3" w:tplc="0C09000F" w:tentative="1">
      <w:start w:val="1"/>
      <w:numFmt w:val="decimal"/>
      <w:lvlText w:val="%4."/>
      <w:lvlJc w:val="left"/>
      <w:pPr>
        <w:ind w:left="4493" w:hanging="360"/>
      </w:pPr>
    </w:lvl>
    <w:lvl w:ilvl="4" w:tplc="0C090019" w:tentative="1">
      <w:start w:val="1"/>
      <w:numFmt w:val="lowerLetter"/>
      <w:lvlText w:val="%5."/>
      <w:lvlJc w:val="left"/>
      <w:pPr>
        <w:ind w:left="5213" w:hanging="360"/>
      </w:pPr>
    </w:lvl>
    <w:lvl w:ilvl="5" w:tplc="0C09001B" w:tentative="1">
      <w:start w:val="1"/>
      <w:numFmt w:val="lowerRoman"/>
      <w:lvlText w:val="%6."/>
      <w:lvlJc w:val="right"/>
      <w:pPr>
        <w:ind w:left="5933" w:hanging="180"/>
      </w:pPr>
    </w:lvl>
    <w:lvl w:ilvl="6" w:tplc="0C09000F" w:tentative="1">
      <w:start w:val="1"/>
      <w:numFmt w:val="decimal"/>
      <w:lvlText w:val="%7."/>
      <w:lvlJc w:val="left"/>
      <w:pPr>
        <w:ind w:left="6653" w:hanging="360"/>
      </w:pPr>
    </w:lvl>
    <w:lvl w:ilvl="7" w:tplc="0C090019" w:tentative="1">
      <w:start w:val="1"/>
      <w:numFmt w:val="lowerLetter"/>
      <w:lvlText w:val="%8."/>
      <w:lvlJc w:val="left"/>
      <w:pPr>
        <w:ind w:left="7373" w:hanging="360"/>
      </w:pPr>
    </w:lvl>
    <w:lvl w:ilvl="8" w:tplc="0C09001B" w:tentative="1">
      <w:start w:val="1"/>
      <w:numFmt w:val="lowerRoman"/>
      <w:lvlText w:val="%9."/>
      <w:lvlJc w:val="right"/>
      <w:pPr>
        <w:ind w:left="8093" w:hanging="180"/>
      </w:pPr>
    </w:lvl>
  </w:abstractNum>
  <w:abstractNum w:abstractNumId="66"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CC7070A"/>
    <w:multiLevelType w:val="hybridMultilevel"/>
    <w:tmpl w:val="1750C8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5D0540A9"/>
    <w:multiLevelType w:val="multilevel"/>
    <w:tmpl w:val="8AEA9E2A"/>
    <w:name w:val="DEPIAppendices"/>
    <w:lvl w:ilvl="0">
      <w:start w:val="1"/>
      <w:numFmt w:val="upperLetter"/>
      <w:pStyle w:val="AppendixTitle1"/>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69" w15:restartNumberingAfterBreak="0">
    <w:nsid w:val="5D875F44"/>
    <w:multiLevelType w:val="hybridMultilevel"/>
    <w:tmpl w:val="DDAE19F6"/>
    <w:lvl w:ilvl="0" w:tplc="BBD452AE">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0"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72" w15:restartNumberingAfterBreak="0">
    <w:nsid w:val="62F64FBD"/>
    <w:multiLevelType w:val="multilevel"/>
    <w:tmpl w:val="C1D241C0"/>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ascii="Arial" w:hAnsi="Arial" w:hint="default"/>
        <w:caps w:val="0"/>
        <w:strike w:val="0"/>
        <w:dstrike w:val="0"/>
        <w:vanish w:val="0"/>
        <w:color w:val="auto"/>
        <w:sz w:val="22"/>
        <w:vertAlign w:val="baseline"/>
      </w:rPr>
    </w:lvl>
    <w:lvl w:ilvl="3">
      <w:start w:val="1"/>
      <w:numFmt w:val="lowerLetter"/>
      <w:lvlText w:val="(%4)"/>
      <w:lvlJc w:val="left"/>
      <w:pPr>
        <w:tabs>
          <w:tab w:val="num" w:pos="1440"/>
        </w:tabs>
        <w:ind w:left="1440" w:hanging="720"/>
      </w:pPr>
      <w:rPr>
        <w:rFonts w:ascii="Arial" w:eastAsiaTheme="majorEastAsia" w:hAnsi="Arial" w:cs="Arial"/>
        <w:b w:val="0"/>
        <w:i w:val="0"/>
        <w:caps w:val="0"/>
        <w:strike w:val="0"/>
        <w:dstrike w:val="0"/>
        <w:vanish w:val="0"/>
        <w:color w:val="auto"/>
        <w:sz w:val="22"/>
        <w:vertAlign w:val="baseline"/>
      </w:rPr>
    </w:lvl>
    <w:lvl w:ilvl="4">
      <w:start w:val="1"/>
      <w:numFmt w:val="lowerRoman"/>
      <w:lvlText w:val="(%5)"/>
      <w:lvlJc w:val="left"/>
      <w:pPr>
        <w:ind w:left="2160" w:hanging="720"/>
      </w:pPr>
      <w:rPr>
        <w:rFonts w:ascii="Arial" w:hAnsi="Arial" w:hint="default"/>
        <w:b w:val="0"/>
        <w:i w:val="0"/>
        <w:caps w:val="0"/>
        <w:strike w:val="0"/>
        <w:dstrike w:val="0"/>
        <w:vanish w:val="0"/>
        <w:color w:val="auto"/>
        <w:sz w:val="20"/>
        <w:szCs w:val="20"/>
        <w:vertAlign w:val="baseline"/>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3"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74" w15:restartNumberingAfterBreak="0">
    <w:nsid w:val="6C252636"/>
    <w:multiLevelType w:val="multilevel"/>
    <w:tmpl w:val="8654EE18"/>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5"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7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78" w15:restartNumberingAfterBreak="0">
    <w:nsid w:val="72755451"/>
    <w:multiLevelType w:val="hybridMultilevel"/>
    <w:tmpl w:val="247E55AE"/>
    <w:lvl w:ilvl="0" w:tplc="0C09000F">
      <w:start w:val="9"/>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9"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81"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2" w15:restartNumberingAfterBreak="0">
    <w:nsid w:val="77106B0D"/>
    <w:multiLevelType w:val="hybridMultilevel"/>
    <w:tmpl w:val="5DFAD4B0"/>
    <w:lvl w:ilvl="0" w:tplc="BBD452A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84" w15:restartNumberingAfterBreak="0">
    <w:nsid w:val="797F4039"/>
    <w:multiLevelType w:val="hybridMultilevel"/>
    <w:tmpl w:val="0AC47888"/>
    <w:lvl w:ilvl="0" w:tplc="BED44DCE">
      <w:start w:val="1"/>
      <w:numFmt w:val="lowerLetter"/>
      <w:pStyle w:val="SchAlphaList"/>
      <w:lvlText w:val="(%1)"/>
      <w:lvlJc w:val="left"/>
      <w:pPr>
        <w:ind w:left="1637" w:hanging="360"/>
      </w:pPr>
      <w:rPr>
        <w:rFonts w:hint="default"/>
      </w:rPr>
    </w:lvl>
    <w:lvl w:ilvl="1" w:tplc="0C090019" w:tentative="1">
      <w:start w:val="1"/>
      <w:numFmt w:val="lowerLetter"/>
      <w:lvlText w:val="%2."/>
      <w:lvlJc w:val="left"/>
      <w:pPr>
        <w:ind w:left="2357" w:hanging="360"/>
      </w:pPr>
    </w:lvl>
    <w:lvl w:ilvl="2" w:tplc="0C09001B">
      <w:start w:val="1"/>
      <w:numFmt w:val="lowerRoman"/>
      <w:lvlText w:val="%3."/>
      <w:lvlJc w:val="right"/>
      <w:pPr>
        <w:ind w:left="3077" w:hanging="180"/>
      </w:pPr>
    </w:lvl>
    <w:lvl w:ilvl="3" w:tplc="0C09000F" w:tentative="1">
      <w:start w:val="1"/>
      <w:numFmt w:val="decimal"/>
      <w:lvlText w:val="%4."/>
      <w:lvlJc w:val="left"/>
      <w:pPr>
        <w:ind w:left="3797" w:hanging="360"/>
      </w:pPr>
    </w:lvl>
    <w:lvl w:ilvl="4" w:tplc="0C090019" w:tentative="1">
      <w:start w:val="1"/>
      <w:numFmt w:val="lowerLetter"/>
      <w:lvlText w:val="%5."/>
      <w:lvlJc w:val="left"/>
      <w:pPr>
        <w:ind w:left="4517" w:hanging="360"/>
      </w:pPr>
    </w:lvl>
    <w:lvl w:ilvl="5" w:tplc="0C09001B" w:tentative="1">
      <w:start w:val="1"/>
      <w:numFmt w:val="lowerRoman"/>
      <w:lvlText w:val="%6."/>
      <w:lvlJc w:val="right"/>
      <w:pPr>
        <w:ind w:left="5237" w:hanging="180"/>
      </w:pPr>
    </w:lvl>
    <w:lvl w:ilvl="6" w:tplc="0C09000F" w:tentative="1">
      <w:start w:val="1"/>
      <w:numFmt w:val="decimal"/>
      <w:lvlText w:val="%7."/>
      <w:lvlJc w:val="left"/>
      <w:pPr>
        <w:ind w:left="5957" w:hanging="360"/>
      </w:pPr>
    </w:lvl>
    <w:lvl w:ilvl="7" w:tplc="0C090019" w:tentative="1">
      <w:start w:val="1"/>
      <w:numFmt w:val="lowerLetter"/>
      <w:lvlText w:val="%8."/>
      <w:lvlJc w:val="left"/>
      <w:pPr>
        <w:ind w:left="6677" w:hanging="360"/>
      </w:pPr>
    </w:lvl>
    <w:lvl w:ilvl="8" w:tplc="0C09001B" w:tentative="1">
      <w:start w:val="1"/>
      <w:numFmt w:val="lowerRoman"/>
      <w:lvlText w:val="%9."/>
      <w:lvlJc w:val="right"/>
      <w:pPr>
        <w:ind w:left="7397" w:hanging="180"/>
      </w:pPr>
    </w:lvl>
  </w:abstractNum>
  <w:abstractNum w:abstractNumId="85" w15:restartNumberingAfterBreak="0">
    <w:nsid w:val="7BC0560F"/>
    <w:multiLevelType w:val="multilevel"/>
    <w:tmpl w:val="764A8C38"/>
    <w:lvl w:ilvl="0">
      <w:start w:val="6"/>
      <w:numFmt w:val="decimal"/>
      <w:lvlText w:val="%1"/>
      <w:lvlJc w:val="left"/>
      <w:pPr>
        <w:ind w:left="540" w:hanging="540"/>
      </w:pPr>
      <w:rPr>
        <w:rFonts w:hint="default"/>
      </w:rPr>
    </w:lvl>
    <w:lvl w:ilvl="1">
      <w:start w:val="1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7D1E49A2"/>
    <w:multiLevelType w:val="hybridMultilevel"/>
    <w:tmpl w:val="48E03288"/>
    <w:lvl w:ilvl="0" w:tplc="F22E7BBA">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7"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71"/>
  </w:num>
  <w:num w:numId="3" w16cid:durableId="846598071">
    <w:abstractNumId w:val="16"/>
  </w:num>
  <w:num w:numId="4" w16cid:durableId="659580476">
    <w:abstractNumId w:val="9"/>
  </w:num>
  <w:num w:numId="5" w16cid:durableId="2036539326">
    <w:abstractNumId w:val="15"/>
  </w:num>
  <w:num w:numId="6" w16cid:durableId="1737582058">
    <w:abstractNumId w:val="64"/>
  </w:num>
  <w:num w:numId="7" w16cid:durableId="444039133">
    <w:abstractNumId w:val="23"/>
  </w:num>
  <w:num w:numId="8" w16cid:durableId="1680767902">
    <w:abstractNumId w:val="39"/>
  </w:num>
  <w:num w:numId="9" w16cid:durableId="1390223162">
    <w:abstractNumId w:val="86"/>
  </w:num>
  <w:num w:numId="10" w16cid:durableId="387919588">
    <w:abstractNumId w:val="17"/>
  </w:num>
  <w:num w:numId="11" w16cid:durableId="570891456">
    <w:abstractNumId w:val="81"/>
  </w:num>
  <w:num w:numId="12" w16cid:durableId="501629176">
    <w:abstractNumId w:val="25"/>
  </w:num>
  <w:num w:numId="13" w16cid:durableId="1655144244">
    <w:abstractNumId w:val="47"/>
  </w:num>
  <w:num w:numId="14" w16cid:durableId="1208298814">
    <w:abstractNumId w:val="76"/>
  </w:num>
  <w:num w:numId="15" w16cid:durableId="1747533168">
    <w:abstractNumId w:val="83"/>
  </w:num>
  <w:num w:numId="16" w16cid:durableId="944116228">
    <w:abstractNumId w:val="36"/>
  </w:num>
  <w:num w:numId="17" w16cid:durableId="1377655983">
    <w:abstractNumId w:val="18"/>
  </w:num>
  <w:num w:numId="18" w16cid:durableId="357781618">
    <w:abstractNumId w:val="77"/>
  </w:num>
  <w:num w:numId="19" w16cid:durableId="1950041703">
    <w:abstractNumId w:val="24"/>
  </w:num>
  <w:num w:numId="20" w16cid:durableId="479884789">
    <w:abstractNumId w:val="44"/>
  </w:num>
  <w:num w:numId="21" w16cid:durableId="2000309198">
    <w:abstractNumId w:val="29"/>
  </w:num>
  <w:num w:numId="22" w16cid:durableId="1007486427">
    <w:abstractNumId w:val="34"/>
  </w:num>
  <w:num w:numId="23" w16cid:durableId="1580018714">
    <w:abstractNumId w:val="3"/>
  </w:num>
  <w:num w:numId="24" w16cid:durableId="570972220">
    <w:abstractNumId w:val="6"/>
  </w:num>
  <w:num w:numId="25" w16cid:durableId="991711180">
    <w:abstractNumId w:val="75"/>
  </w:num>
  <w:num w:numId="26" w16cid:durableId="638071826">
    <w:abstractNumId w:val="61"/>
  </w:num>
  <w:num w:numId="27" w16cid:durableId="1244415843">
    <w:abstractNumId w:val="26"/>
  </w:num>
  <w:num w:numId="28" w16cid:durableId="594095590">
    <w:abstractNumId w:val="46"/>
  </w:num>
  <w:num w:numId="29" w16cid:durableId="2055110488">
    <w:abstractNumId w:val="12"/>
  </w:num>
  <w:num w:numId="30" w16cid:durableId="848106495">
    <w:abstractNumId w:val="84"/>
  </w:num>
  <w:num w:numId="31" w16cid:durableId="1432773663">
    <w:abstractNumId w:val="84"/>
  </w:num>
  <w:num w:numId="32" w16cid:durableId="684403145">
    <w:abstractNumId w:val="43"/>
  </w:num>
  <w:num w:numId="33" w16cid:durableId="2101681637">
    <w:abstractNumId w:val="87"/>
  </w:num>
  <w:num w:numId="34" w16cid:durableId="113713769">
    <w:abstractNumId w:val="32"/>
  </w:num>
  <w:num w:numId="35" w16cid:durableId="1502307593">
    <w:abstractNumId w:val="73"/>
  </w:num>
  <w:num w:numId="36" w16cid:durableId="1170218726">
    <w:abstractNumId w:val="52"/>
  </w:num>
  <w:num w:numId="37" w16cid:durableId="275409989">
    <w:abstractNumId w:val="30"/>
  </w:num>
  <w:num w:numId="38" w16cid:durableId="1422873618">
    <w:abstractNumId w:val="41"/>
  </w:num>
  <w:num w:numId="39" w16cid:durableId="159543758">
    <w:abstractNumId w:val="7"/>
  </w:num>
  <w:num w:numId="40" w16cid:durableId="1037388387">
    <w:abstractNumId w:val="70"/>
  </w:num>
  <w:num w:numId="41" w16cid:durableId="1488279027">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2" w16cid:durableId="713192956">
    <w:abstractNumId w:val="10"/>
  </w:num>
  <w:num w:numId="43" w16cid:durableId="1416394671">
    <w:abstractNumId w:val="33"/>
  </w:num>
  <w:num w:numId="44" w16cid:durableId="943851860">
    <w:abstractNumId w:val="80"/>
  </w:num>
  <w:num w:numId="45" w16cid:durableId="1230575505">
    <w:abstractNumId w:val="40"/>
    <w:lvlOverride w:ilvl="0">
      <w:startOverride w:val="1"/>
    </w:lvlOverride>
  </w:num>
  <w:num w:numId="46" w16cid:durableId="1323042587">
    <w:abstractNumId w:val="27"/>
  </w:num>
  <w:num w:numId="47" w16cid:durableId="1584147779">
    <w:abstractNumId w:val="55"/>
  </w:num>
  <w:num w:numId="48" w16cid:durableId="449469331">
    <w:abstractNumId w:val="58"/>
  </w:num>
  <w:num w:numId="49" w16cid:durableId="1412852255">
    <w:abstractNumId w:val="14"/>
  </w:num>
  <w:num w:numId="50" w16cid:durableId="1110394746">
    <w:abstractNumId w:val="38"/>
  </w:num>
  <w:num w:numId="51" w16cid:durableId="2034921415">
    <w:abstractNumId w:val="79"/>
  </w:num>
  <w:num w:numId="52" w16cid:durableId="274293526">
    <w:abstractNumId w:val="1"/>
    <w:lvlOverride w:ilvl="0">
      <w:startOverride w:val="1"/>
    </w:lvlOverride>
  </w:num>
  <w:num w:numId="53" w16cid:durableId="543444845">
    <w:abstractNumId w:val="66"/>
  </w:num>
  <w:num w:numId="54" w16cid:durableId="878398883">
    <w:abstractNumId w:val="65"/>
  </w:num>
  <w:num w:numId="55" w16cid:durableId="1001543438">
    <w:abstractNumId w:val="85"/>
  </w:num>
  <w:num w:numId="56" w16cid:durableId="126095849">
    <w:abstractNumId w:val="60"/>
  </w:num>
  <w:num w:numId="57" w16cid:durableId="647588839">
    <w:abstractNumId w:val="54"/>
  </w:num>
  <w:num w:numId="58" w16cid:durableId="1320034389">
    <w:abstractNumId w:val="51"/>
  </w:num>
  <w:num w:numId="59" w16cid:durableId="385760021">
    <w:abstractNumId w:val="45"/>
  </w:num>
  <w:num w:numId="60" w16cid:durableId="489909037">
    <w:abstractNumId w:val="63"/>
  </w:num>
  <w:num w:numId="61" w16cid:durableId="1195266339">
    <w:abstractNumId w:val="59"/>
  </w:num>
  <w:num w:numId="62" w16cid:durableId="1331636335">
    <w:abstractNumId w:val="67"/>
  </w:num>
  <w:num w:numId="63" w16cid:durableId="1726568188">
    <w:abstractNumId w:val="53"/>
  </w:num>
  <w:num w:numId="64" w16cid:durableId="61877826">
    <w:abstractNumId w:val="68"/>
  </w:num>
  <w:num w:numId="65" w16cid:durableId="500049999">
    <w:abstractNumId w:val="5"/>
  </w:num>
  <w:num w:numId="66" w16cid:durableId="294339374">
    <w:abstractNumId w:val="62"/>
  </w:num>
  <w:num w:numId="67" w16cid:durableId="2074809523">
    <w:abstractNumId w:val="21"/>
  </w:num>
  <w:num w:numId="68" w16cid:durableId="1078749032">
    <w:abstractNumId w:val="56"/>
  </w:num>
  <w:num w:numId="69" w16cid:durableId="1533031454">
    <w:abstractNumId w:val="13"/>
  </w:num>
  <w:num w:numId="70" w16cid:durableId="823862470">
    <w:abstractNumId w:val="19"/>
  </w:num>
  <w:num w:numId="71" w16cid:durableId="2026705209">
    <w:abstractNumId w:val="42"/>
  </w:num>
  <w:num w:numId="72" w16cid:durableId="1657689221">
    <w:abstractNumId w:val="35"/>
  </w:num>
  <w:num w:numId="73" w16cid:durableId="749470799">
    <w:abstractNumId w:val="48"/>
  </w:num>
  <w:num w:numId="74" w16cid:durableId="197935391">
    <w:abstractNumId w:val="82"/>
  </w:num>
  <w:num w:numId="75" w16cid:durableId="367460445">
    <w:abstractNumId w:val="69"/>
  </w:num>
  <w:num w:numId="76" w16cid:durableId="272714897">
    <w:abstractNumId w:val="37"/>
  </w:num>
  <w:num w:numId="77" w16cid:durableId="752892923">
    <w:abstractNumId w:val="22"/>
  </w:num>
  <w:num w:numId="78" w16cid:durableId="230775720">
    <w:abstractNumId w:val="31"/>
  </w:num>
  <w:num w:numId="79" w16cid:durableId="1248272575">
    <w:abstractNumId w:val="8"/>
  </w:num>
  <w:num w:numId="80" w16cid:durableId="1670208557">
    <w:abstractNumId w:val="49"/>
  </w:num>
  <w:num w:numId="81" w16cid:durableId="1359619968">
    <w:abstractNumId w:val="78"/>
  </w:num>
  <w:num w:numId="82" w16cid:durableId="581261839">
    <w:abstractNumId w:val="84"/>
    <w:lvlOverride w:ilvl="0">
      <w:startOverride w:val="1"/>
    </w:lvlOverride>
  </w:num>
  <w:num w:numId="83" w16cid:durableId="134501532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8890235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720125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3786281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1340231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124572091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0768074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1302347679">
    <w:abstractNumId w:val="2"/>
  </w:num>
  <w:num w:numId="91" w16cid:durableId="1363046279">
    <w:abstractNumId w:val="72"/>
  </w:num>
  <w:num w:numId="92" w16cid:durableId="93013943">
    <w:abstractNumId w:val="50"/>
    <w:lvlOverride w:ilvl="0">
      <w:startOverride w:val="1"/>
    </w:lvlOverride>
    <w:lvlOverride w:ilvl="1">
      <w:startOverride w:val="1"/>
    </w:lvlOverride>
    <w:lvlOverride w:ilvl="2">
      <w:startOverride w:val="1"/>
    </w:lvlOverride>
    <w:lvlOverride w:ilvl="3">
      <w:startOverride w:val="1"/>
    </w:lvlOverride>
  </w:num>
  <w:num w:numId="93" w16cid:durableId="2087799204">
    <w:abstractNumId w:val="20"/>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Roman"/>
        <w:pStyle w:val="Style6"/>
        <w:lvlText w:val="(%4)"/>
        <w:lvlJc w:val="left"/>
        <w:pPr>
          <w:tabs>
            <w:tab w:val="num" w:pos="1440"/>
          </w:tabs>
          <w:ind w:left="1440" w:hanging="720"/>
        </w:pPr>
        <w:rPr>
          <w:rFonts w:ascii="Arial" w:eastAsia="Times New Roman" w:hAnsi="Arial" w:cs="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94" w16cid:durableId="718553884">
    <w:abstractNumId w:val="74"/>
  </w:num>
  <w:num w:numId="95" w16cid:durableId="1079521432">
    <w:abstractNumId w:val="1"/>
  </w:num>
  <w:num w:numId="96" w16cid:durableId="1721636808">
    <w:abstractNumId w:val="84"/>
    <w:lvlOverride w:ilvl="0">
      <w:startOverride w:val="1"/>
    </w:lvlOverride>
  </w:num>
  <w:num w:numId="97" w16cid:durableId="1069428505">
    <w:abstractNumId w:val="84"/>
    <w:lvlOverride w:ilvl="0">
      <w:startOverride w:val="1"/>
    </w:lvlOverride>
  </w:num>
  <w:num w:numId="98" w16cid:durableId="121268499">
    <w:abstractNumId w:val="84"/>
    <w:lvlOverride w:ilvl="0">
      <w:startOverride w:val="1"/>
    </w:lvlOverride>
  </w:num>
  <w:num w:numId="99" w16cid:durableId="207183475">
    <w:abstractNumId w:val="84"/>
    <w:lvlOverride w:ilvl="0">
      <w:startOverride w:val="1"/>
    </w:lvlOverride>
  </w:num>
  <w:num w:numId="100" w16cid:durableId="1087460726">
    <w:abstractNumId w:val="84"/>
    <w:lvlOverride w:ilvl="0">
      <w:startOverride w:val="1"/>
    </w:lvlOverride>
  </w:num>
  <w:num w:numId="101" w16cid:durableId="2078282332">
    <w:abstractNumId w:val="84"/>
    <w:lvlOverride w:ilvl="0">
      <w:startOverride w:val="1"/>
    </w:lvlOverride>
  </w:num>
  <w:num w:numId="102" w16cid:durableId="585117611">
    <w:abstractNumId w:val="28"/>
  </w:num>
  <w:numIdMacAtCleanup w:val="9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ustine F Gerrey (DEECA)">
    <w15:presenceInfo w15:providerId="AD" w15:userId="S::justine.gerrey@delwp.vic.gov.au::4b45c7e3-8de0-4e18-bd1e-97aaa1fdb852"/>
  </w15:person>
  <w15:person w15:author="Margaret A Astbury (DEECA)">
    <w15:presenceInfo w15:providerId="AD" w15:userId="S::Margaret.Astbury@delwp.vic.gov.au::b408023b-af2f-496b-bbb1-38d94ca979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29A9"/>
    <w:rsid w:val="0000385D"/>
    <w:rsid w:val="00003CE6"/>
    <w:rsid w:val="000047ED"/>
    <w:rsid w:val="000051BA"/>
    <w:rsid w:val="000060C4"/>
    <w:rsid w:val="000066D2"/>
    <w:rsid w:val="0001192C"/>
    <w:rsid w:val="0001363B"/>
    <w:rsid w:val="000145C0"/>
    <w:rsid w:val="00015E76"/>
    <w:rsid w:val="000161E2"/>
    <w:rsid w:val="00016360"/>
    <w:rsid w:val="00017CBC"/>
    <w:rsid w:val="00017D3A"/>
    <w:rsid w:val="000200AE"/>
    <w:rsid w:val="000202A7"/>
    <w:rsid w:val="00022715"/>
    <w:rsid w:val="00023D82"/>
    <w:rsid w:val="00024E34"/>
    <w:rsid w:val="00025C45"/>
    <w:rsid w:val="00026F0B"/>
    <w:rsid w:val="00027052"/>
    <w:rsid w:val="000300AF"/>
    <w:rsid w:val="00030CD5"/>
    <w:rsid w:val="000315E7"/>
    <w:rsid w:val="00031955"/>
    <w:rsid w:val="00036CA0"/>
    <w:rsid w:val="00037A5B"/>
    <w:rsid w:val="00042043"/>
    <w:rsid w:val="00042402"/>
    <w:rsid w:val="00042530"/>
    <w:rsid w:val="00042E2B"/>
    <w:rsid w:val="00043526"/>
    <w:rsid w:val="00043F36"/>
    <w:rsid w:val="00044702"/>
    <w:rsid w:val="00045DDC"/>
    <w:rsid w:val="0005290E"/>
    <w:rsid w:val="000548D2"/>
    <w:rsid w:val="00054FA6"/>
    <w:rsid w:val="00055EC2"/>
    <w:rsid w:val="000574D9"/>
    <w:rsid w:val="00057F88"/>
    <w:rsid w:val="0006202D"/>
    <w:rsid w:val="00063015"/>
    <w:rsid w:val="00064905"/>
    <w:rsid w:val="00065177"/>
    <w:rsid w:val="00070DC4"/>
    <w:rsid w:val="000724AE"/>
    <w:rsid w:val="000741FE"/>
    <w:rsid w:val="0008037D"/>
    <w:rsid w:val="00082C00"/>
    <w:rsid w:val="000856F8"/>
    <w:rsid w:val="00087F32"/>
    <w:rsid w:val="00091B79"/>
    <w:rsid w:val="000925E5"/>
    <w:rsid w:val="00093B69"/>
    <w:rsid w:val="00096039"/>
    <w:rsid w:val="000963DD"/>
    <w:rsid w:val="000A26CE"/>
    <w:rsid w:val="000A4E6A"/>
    <w:rsid w:val="000B1020"/>
    <w:rsid w:val="000B25C9"/>
    <w:rsid w:val="000B3147"/>
    <w:rsid w:val="000B324C"/>
    <w:rsid w:val="000B3D05"/>
    <w:rsid w:val="000B3F09"/>
    <w:rsid w:val="000B452D"/>
    <w:rsid w:val="000B497F"/>
    <w:rsid w:val="000C1A8A"/>
    <w:rsid w:val="000C43B7"/>
    <w:rsid w:val="000C477D"/>
    <w:rsid w:val="000C772B"/>
    <w:rsid w:val="000D191A"/>
    <w:rsid w:val="000D1A6D"/>
    <w:rsid w:val="000D55EB"/>
    <w:rsid w:val="000D6D9F"/>
    <w:rsid w:val="000D7A52"/>
    <w:rsid w:val="000D7EE8"/>
    <w:rsid w:val="000E0798"/>
    <w:rsid w:val="000E0F32"/>
    <w:rsid w:val="000E3356"/>
    <w:rsid w:val="000E3B46"/>
    <w:rsid w:val="000E40D5"/>
    <w:rsid w:val="000E6C50"/>
    <w:rsid w:val="000F00D4"/>
    <w:rsid w:val="000F0ABA"/>
    <w:rsid w:val="000F1052"/>
    <w:rsid w:val="000F1F8C"/>
    <w:rsid w:val="000F36A0"/>
    <w:rsid w:val="000F5309"/>
    <w:rsid w:val="000F6779"/>
    <w:rsid w:val="001004AA"/>
    <w:rsid w:val="001019E8"/>
    <w:rsid w:val="0010393A"/>
    <w:rsid w:val="00103D95"/>
    <w:rsid w:val="0010482D"/>
    <w:rsid w:val="00104895"/>
    <w:rsid w:val="001124CF"/>
    <w:rsid w:val="00112DFD"/>
    <w:rsid w:val="00112E8F"/>
    <w:rsid w:val="00114234"/>
    <w:rsid w:val="00117A35"/>
    <w:rsid w:val="00122A2E"/>
    <w:rsid w:val="00123060"/>
    <w:rsid w:val="00124837"/>
    <w:rsid w:val="00126490"/>
    <w:rsid w:val="001268BC"/>
    <w:rsid w:val="00126D25"/>
    <w:rsid w:val="001270F2"/>
    <w:rsid w:val="0013588F"/>
    <w:rsid w:val="00137917"/>
    <w:rsid w:val="00137FD0"/>
    <w:rsid w:val="00141C61"/>
    <w:rsid w:val="00142470"/>
    <w:rsid w:val="001430EF"/>
    <w:rsid w:val="00144476"/>
    <w:rsid w:val="0014539C"/>
    <w:rsid w:val="0015173A"/>
    <w:rsid w:val="0015184E"/>
    <w:rsid w:val="00152E73"/>
    <w:rsid w:val="00153E74"/>
    <w:rsid w:val="00157851"/>
    <w:rsid w:val="001632B3"/>
    <w:rsid w:val="0016648E"/>
    <w:rsid w:val="0017107C"/>
    <w:rsid w:val="0017134F"/>
    <w:rsid w:val="001726D2"/>
    <w:rsid w:val="00172994"/>
    <w:rsid w:val="001763E9"/>
    <w:rsid w:val="001773E9"/>
    <w:rsid w:val="001775C6"/>
    <w:rsid w:val="001800B8"/>
    <w:rsid w:val="00180CB7"/>
    <w:rsid w:val="0018103A"/>
    <w:rsid w:val="001819C4"/>
    <w:rsid w:val="00182283"/>
    <w:rsid w:val="00182498"/>
    <w:rsid w:val="00184821"/>
    <w:rsid w:val="001875C3"/>
    <w:rsid w:val="001903C1"/>
    <w:rsid w:val="001911FC"/>
    <w:rsid w:val="0019434A"/>
    <w:rsid w:val="001970D3"/>
    <w:rsid w:val="001970D4"/>
    <w:rsid w:val="001A058B"/>
    <w:rsid w:val="001A0D77"/>
    <w:rsid w:val="001A1FEB"/>
    <w:rsid w:val="001A22DE"/>
    <w:rsid w:val="001A34FF"/>
    <w:rsid w:val="001A407A"/>
    <w:rsid w:val="001A44EE"/>
    <w:rsid w:val="001A5586"/>
    <w:rsid w:val="001A5CA0"/>
    <w:rsid w:val="001A64E8"/>
    <w:rsid w:val="001A6E4F"/>
    <w:rsid w:val="001A70A5"/>
    <w:rsid w:val="001A7199"/>
    <w:rsid w:val="001B0367"/>
    <w:rsid w:val="001B1E0D"/>
    <w:rsid w:val="001B2A4A"/>
    <w:rsid w:val="001B6D06"/>
    <w:rsid w:val="001B7792"/>
    <w:rsid w:val="001C0AA8"/>
    <w:rsid w:val="001C1353"/>
    <w:rsid w:val="001C209B"/>
    <w:rsid w:val="001C363D"/>
    <w:rsid w:val="001C3941"/>
    <w:rsid w:val="001C542E"/>
    <w:rsid w:val="001C55FE"/>
    <w:rsid w:val="001C5D2C"/>
    <w:rsid w:val="001C6E69"/>
    <w:rsid w:val="001C7835"/>
    <w:rsid w:val="001D101A"/>
    <w:rsid w:val="001D379C"/>
    <w:rsid w:val="001D3C2B"/>
    <w:rsid w:val="001D4F06"/>
    <w:rsid w:val="001E1AC6"/>
    <w:rsid w:val="001E3385"/>
    <w:rsid w:val="001E4C19"/>
    <w:rsid w:val="001E53A9"/>
    <w:rsid w:val="001F02E0"/>
    <w:rsid w:val="001F1074"/>
    <w:rsid w:val="001F13C1"/>
    <w:rsid w:val="001F1988"/>
    <w:rsid w:val="001F213C"/>
    <w:rsid w:val="001F3093"/>
    <w:rsid w:val="001F4144"/>
    <w:rsid w:val="001F446D"/>
    <w:rsid w:val="001F6314"/>
    <w:rsid w:val="001F7355"/>
    <w:rsid w:val="001F74A6"/>
    <w:rsid w:val="001F76FA"/>
    <w:rsid w:val="001F7E71"/>
    <w:rsid w:val="00201489"/>
    <w:rsid w:val="002038A6"/>
    <w:rsid w:val="002068CA"/>
    <w:rsid w:val="00206FBF"/>
    <w:rsid w:val="00207071"/>
    <w:rsid w:val="00207C33"/>
    <w:rsid w:val="00207F02"/>
    <w:rsid w:val="00213105"/>
    <w:rsid w:val="00213F06"/>
    <w:rsid w:val="00214C00"/>
    <w:rsid w:val="00215250"/>
    <w:rsid w:val="00217328"/>
    <w:rsid w:val="00221AB7"/>
    <w:rsid w:val="002221A3"/>
    <w:rsid w:val="00224556"/>
    <w:rsid w:val="002254FF"/>
    <w:rsid w:val="00234492"/>
    <w:rsid w:val="0023467D"/>
    <w:rsid w:val="00234D29"/>
    <w:rsid w:val="002370DB"/>
    <w:rsid w:val="00241A29"/>
    <w:rsid w:val="00241CD2"/>
    <w:rsid w:val="002424B8"/>
    <w:rsid w:val="0024262E"/>
    <w:rsid w:val="00243EA8"/>
    <w:rsid w:val="00244B6A"/>
    <w:rsid w:val="00245A2E"/>
    <w:rsid w:val="00245F61"/>
    <w:rsid w:val="00246435"/>
    <w:rsid w:val="00246BCF"/>
    <w:rsid w:val="00250DB2"/>
    <w:rsid w:val="00254A36"/>
    <w:rsid w:val="00254BAA"/>
    <w:rsid w:val="00261D66"/>
    <w:rsid w:val="00266F71"/>
    <w:rsid w:val="00270834"/>
    <w:rsid w:val="00273850"/>
    <w:rsid w:val="0027578E"/>
    <w:rsid w:val="00276253"/>
    <w:rsid w:val="002802E1"/>
    <w:rsid w:val="00280ED9"/>
    <w:rsid w:val="00281426"/>
    <w:rsid w:val="002814E6"/>
    <w:rsid w:val="002825A7"/>
    <w:rsid w:val="00285875"/>
    <w:rsid w:val="00286342"/>
    <w:rsid w:val="00287610"/>
    <w:rsid w:val="002878B8"/>
    <w:rsid w:val="002918A8"/>
    <w:rsid w:val="0029219C"/>
    <w:rsid w:val="00292747"/>
    <w:rsid w:val="002951A4"/>
    <w:rsid w:val="00296082"/>
    <w:rsid w:val="002965C0"/>
    <w:rsid w:val="00297CE6"/>
    <w:rsid w:val="002A31B1"/>
    <w:rsid w:val="002A436B"/>
    <w:rsid w:val="002A519E"/>
    <w:rsid w:val="002A64FE"/>
    <w:rsid w:val="002A7DDE"/>
    <w:rsid w:val="002B1C92"/>
    <w:rsid w:val="002B1E63"/>
    <w:rsid w:val="002B21AD"/>
    <w:rsid w:val="002B23BA"/>
    <w:rsid w:val="002B2927"/>
    <w:rsid w:val="002B3441"/>
    <w:rsid w:val="002B35CE"/>
    <w:rsid w:val="002B72A9"/>
    <w:rsid w:val="002C0F39"/>
    <w:rsid w:val="002C1477"/>
    <w:rsid w:val="002C2241"/>
    <w:rsid w:val="002C2FFE"/>
    <w:rsid w:val="002C372B"/>
    <w:rsid w:val="002C7A2C"/>
    <w:rsid w:val="002D05FA"/>
    <w:rsid w:val="002D0BF3"/>
    <w:rsid w:val="002D1F30"/>
    <w:rsid w:val="002D2E7E"/>
    <w:rsid w:val="002D62D7"/>
    <w:rsid w:val="002D62F4"/>
    <w:rsid w:val="002E0EDA"/>
    <w:rsid w:val="002E1136"/>
    <w:rsid w:val="002E33B1"/>
    <w:rsid w:val="002E4073"/>
    <w:rsid w:val="002E49AF"/>
    <w:rsid w:val="002E5183"/>
    <w:rsid w:val="002E5CAB"/>
    <w:rsid w:val="002E755E"/>
    <w:rsid w:val="002E7A9E"/>
    <w:rsid w:val="002F21F2"/>
    <w:rsid w:val="002F2925"/>
    <w:rsid w:val="002F5713"/>
    <w:rsid w:val="002F6C12"/>
    <w:rsid w:val="0030018A"/>
    <w:rsid w:val="00300ECF"/>
    <w:rsid w:val="00301180"/>
    <w:rsid w:val="00301B07"/>
    <w:rsid w:val="0030353E"/>
    <w:rsid w:val="003044DE"/>
    <w:rsid w:val="003047B1"/>
    <w:rsid w:val="00304EC3"/>
    <w:rsid w:val="00305171"/>
    <w:rsid w:val="0030526B"/>
    <w:rsid w:val="00305A58"/>
    <w:rsid w:val="00307097"/>
    <w:rsid w:val="00313462"/>
    <w:rsid w:val="00313D66"/>
    <w:rsid w:val="00313EF7"/>
    <w:rsid w:val="00314483"/>
    <w:rsid w:val="00314BF1"/>
    <w:rsid w:val="00315664"/>
    <w:rsid w:val="0031610F"/>
    <w:rsid w:val="00317A3B"/>
    <w:rsid w:val="00317C7D"/>
    <w:rsid w:val="003245BF"/>
    <w:rsid w:val="00324936"/>
    <w:rsid w:val="00324D71"/>
    <w:rsid w:val="00324E9E"/>
    <w:rsid w:val="00330AD2"/>
    <w:rsid w:val="00331B5D"/>
    <w:rsid w:val="00331B92"/>
    <w:rsid w:val="003326A9"/>
    <w:rsid w:val="0033439A"/>
    <w:rsid w:val="00334D3E"/>
    <w:rsid w:val="0033580B"/>
    <w:rsid w:val="00336450"/>
    <w:rsid w:val="00343566"/>
    <w:rsid w:val="0034432C"/>
    <w:rsid w:val="0034680A"/>
    <w:rsid w:val="003469B3"/>
    <w:rsid w:val="00350B95"/>
    <w:rsid w:val="0035799B"/>
    <w:rsid w:val="003617BC"/>
    <w:rsid w:val="0036330C"/>
    <w:rsid w:val="00363FF8"/>
    <w:rsid w:val="003657EF"/>
    <w:rsid w:val="00366412"/>
    <w:rsid w:val="003679E7"/>
    <w:rsid w:val="00367C94"/>
    <w:rsid w:val="003711B0"/>
    <w:rsid w:val="00371360"/>
    <w:rsid w:val="00374847"/>
    <w:rsid w:val="003750EF"/>
    <w:rsid w:val="003753C3"/>
    <w:rsid w:val="003753C9"/>
    <w:rsid w:val="003767CF"/>
    <w:rsid w:val="0037721D"/>
    <w:rsid w:val="0038102A"/>
    <w:rsid w:val="0038139B"/>
    <w:rsid w:val="0038309D"/>
    <w:rsid w:val="003834E8"/>
    <w:rsid w:val="00384267"/>
    <w:rsid w:val="003845C3"/>
    <w:rsid w:val="00387525"/>
    <w:rsid w:val="00390525"/>
    <w:rsid w:val="00390EAC"/>
    <w:rsid w:val="00391526"/>
    <w:rsid w:val="00391EC1"/>
    <w:rsid w:val="00393F1E"/>
    <w:rsid w:val="003A5F96"/>
    <w:rsid w:val="003A5FA9"/>
    <w:rsid w:val="003B2EE7"/>
    <w:rsid w:val="003B4A20"/>
    <w:rsid w:val="003B5769"/>
    <w:rsid w:val="003B6F81"/>
    <w:rsid w:val="003B7FAB"/>
    <w:rsid w:val="003C2FC2"/>
    <w:rsid w:val="003C4B6E"/>
    <w:rsid w:val="003C58B8"/>
    <w:rsid w:val="003C5A58"/>
    <w:rsid w:val="003C76EC"/>
    <w:rsid w:val="003D23A3"/>
    <w:rsid w:val="003D316F"/>
    <w:rsid w:val="003D337D"/>
    <w:rsid w:val="003D3729"/>
    <w:rsid w:val="003D5856"/>
    <w:rsid w:val="003D5D8B"/>
    <w:rsid w:val="003D5DE1"/>
    <w:rsid w:val="003D60E9"/>
    <w:rsid w:val="003D6132"/>
    <w:rsid w:val="003D7939"/>
    <w:rsid w:val="003E0196"/>
    <w:rsid w:val="003E29F6"/>
    <w:rsid w:val="003E38F6"/>
    <w:rsid w:val="003E6A9E"/>
    <w:rsid w:val="003E6E17"/>
    <w:rsid w:val="003E6F41"/>
    <w:rsid w:val="003E7563"/>
    <w:rsid w:val="003E7D6D"/>
    <w:rsid w:val="003F2820"/>
    <w:rsid w:val="003F36BD"/>
    <w:rsid w:val="003F55E2"/>
    <w:rsid w:val="003F605F"/>
    <w:rsid w:val="003F62F8"/>
    <w:rsid w:val="003F685A"/>
    <w:rsid w:val="003F7283"/>
    <w:rsid w:val="00400300"/>
    <w:rsid w:val="0040267C"/>
    <w:rsid w:val="00402E34"/>
    <w:rsid w:val="004042B3"/>
    <w:rsid w:val="00404923"/>
    <w:rsid w:val="00404E4F"/>
    <w:rsid w:val="00410430"/>
    <w:rsid w:val="00410601"/>
    <w:rsid w:val="00410BB2"/>
    <w:rsid w:val="0041114B"/>
    <w:rsid w:val="00411370"/>
    <w:rsid w:val="00411DDF"/>
    <w:rsid w:val="00412CDA"/>
    <w:rsid w:val="00413AC5"/>
    <w:rsid w:val="00413AE3"/>
    <w:rsid w:val="00413D74"/>
    <w:rsid w:val="0041605D"/>
    <w:rsid w:val="0041673A"/>
    <w:rsid w:val="004173AA"/>
    <w:rsid w:val="00417FDA"/>
    <w:rsid w:val="004210A3"/>
    <w:rsid w:val="0042339A"/>
    <w:rsid w:val="0042392E"/>
    <w:rsid w:val="0042508F"/>
    <w:rsid w:val="00427E7A"/>
    <w:rsid w:val="00431ABA"/>
    <w:rsid w:val="0043260C"/>
    <w:rsid w:val="00433984"/>
    <w:rsid w:val="0043554B"/>
    <w:rsid w:val="00437293"/>
    <w:rsid w:val="0044058C"/>
    <w:rsid w:val="00440D45"/>
    <w:rsid w:val="004411F6"/>
    <w:rsid w:val="00445072"/>
    <w:rsid w:val="00450DAD"/>
    <w:rsid w:val="00452BF4"/>
    <w:rsid w:val="004546EB"/>
    <w:rsid w:val="004605D8"/>
    <w:rsid w:val="00462CCB"/>
    <w:rsid w:val="00462D8F"/>
    <w:rsid w:val="004635FD"/>
    <w:rsid w:val="00463E28"/>
    <w:rsid w:val="0046760E"/>
    <w:rsid w:val="00470329"/>
    <w:rsid w:val="00470BC8"/>
    <w:rsid w:val="004722FD"/>
    <w:rsid w:val="00472642"/>
    <w:rsid w:val="004754FC"/>
    <w:rsid w:val="00476E58"/>
    <w:rsid w:val="004801C6"/>
    <w:rsid w:val="00480932"/>
    <w:rsid w:val="00480DE0"/>
    <w:rsid w:val="00482673"/>
    <w:rsid w:val="00482873"/>
    <w:rsid w:val="0048409E"/>
    <w:rsid w:val="00486C20"/>
    <w:rsid w:val="00487B9F"/>
    <w:rsid w:val="00490CD5"/>
    <w:rsid w:val="0049539B"/>
    <w:rsid w:val="00497F80"/>
    <w:rsid w:val="004A2C15"/>
    <w:rsid w:val="004A2DC4"/>
    <w:rsid w:val="004A4626"/>
    <w:rsid w:val="004A5D27"/>
    <w:rsid w:val="004B0532"/>
    <w:rsid w:val="004B0880"/>
    <w:rsid w:val="004B0A87"/>
    <w:rsid w:val="004B345E"/>
    <w:rsid w:val="004B44E3"/>
    <w:rsid w:val="004B48A8"/>
    <w:rsid w:val="004B5872"/>
    <w:rsid w:val="004B609E"/>
    <w:rsid w:val="004B68A1"/>
    <w:rsid w:val="004B7536"/>
    <w:rsid w:val="004C03F7"/>
    <w:rsid w:val="004C0AAE"/>
    <w:rsid w:val="004C177F"/>
    <w:rsid w:val="004C3B54"/>
    <w:rsid w:val="004C4B46"/>
    <w:rsid w:val="004D0322"/>
    <w:rsid w:val="004D0E9C"/>
    <w:rsid w:val="004D2DBE"/>
    <w:rsid w:val="004D6A5A"/>
    <w:rsid w:val="004D6C21"/>
    <w:rsid w:val="004D7C16"/>
    <w:rsid w:val="004E0833"/>
    <w:rsid w:val="004E28C6"/>
    <w:rsid w:val="004E5012"/>
    <w:rsid w:val="004E67A1"/>
    <w:rsid w:val="004E7FED"/>
    <w:rsid w:val="004F0293"/>
    <w:rsid w:val="004F138F"/>
    <w:rsid w:val="004F32C4"/>
    <w:rsid w:val="004F3598"/>
    <w:rsid w:val="004F4CDD"/>
    <w:rsid w:val="004F4D58"/>
    <w:rsid w:val="004F6F1C"/>
    <w:rsid w:val="004F766C"/>
    <w:rsid w:val="004F7D0D"/>
    <w:rsid w:val="00500C61"/>
    <w:rsid w:val="00502144"/>
    <w:rsid w:val="00502F6E"/>
    <w:rsid w:val="005040FA"/>
    <w:rsid w:val="00504A56"/>
    <w:rsid w:val="00505FC6"/>
    <w:rsid w:val="0050670B"/>
    <w:rsid w:val="00506CDF"/>
    <w:rsid w:val="00510B28"/>
    <w:rsid w:val="00510D22"/>
    <w:rsid w:val="0051120B"/>
    <w:rsid w:val="005141E8"/>
    <w:rsid w:val="00517B14"/>
    <w:rsid w:val="00523C1B"/>
    <w:rsid w:val="005328D8"/>
    <w:rsid w:val="005347C6"/>
    <w:rsid w:val="00534D4F"/>
    <w:rsid w:val="00535A87"/>
    <w:rsid w:val="00536051"/>
    <w:rsid w:val="00540315"/>
    <w:rsid w:val="00542E6C"/>
    <w:rsid w:val="00543C36"/>
    <w:rsid w:val="005459EE"/>
    <w:rsid w:val="00550A42"/>
    <w:rsid w:val="00550B8E"/>
    <w:rsid w:val="00550C99"/>
    <w:rsid w:val="00551A18"/>
    <w:rsid w:val="00552AD9"/>
    <w:rsid w:val="00553413"/>
    <w:rsid w:val="005534C8"/>
    <w:rsid w:val="005546D4"/>
    <w:rsid w:val="00560F00"/>
    <w:rsid w:val="0056425D"/>
    <w:rsid w:val="00565D92"/>
    <w:rsid w:val="005663D1"/>
    <w:rsid w:val="005710BF"/>
    <w:rsid w:val="00574B70"/>
    <w:rsid w:val="005757DD"/>
    <w:rsid w:val="00577BC0"/>
    <w:rsid w:val="00577C2E"/>
    <w:rsid w:val="00577E2E"/>
    <w:rsid w:val="0058369E"/>
    <w:rsid w:val="00584330"/>
    <w:rsid w:val="00587034"/>
    <w:rsid w:val="00590978"/>
    <w:rsid w:val="00591D4F"/>
    <w:rsid w:val="00592696"/>
    <w:rsid w:val="00593314"/>
    <w:rsid w:val="00594496"/>
    <w:rsid w:val="00595C49"/>
    <w:rsid w:val="005A36EC"/>
    <w:rsid w:val="005A3E15"/>
    <w:rsid w:val="005B1175"/>
    <w:rsid w:val="005B218A"/>
    <w:rsid w:val="005B2A83"/>
    <w:rsid w:val="005B4C74"/>
    <w:rsid w:val="005B6087"/>
    <w:rsid w:val="005C159B"/>
    <w:rsid w:val="005C392E"/>
    <w:rsid w:val="005C4BEA"/>
    <w:rsid w:val="005C562E"/>
    <w:rsid w:val="005C606E"/>
    <w:rsid w:val="005C6596"/>
    <w:rsid w:val="005C6618"/>
    <w:rsid w:val="005C72FF"/>
    <w:rsid w:val="005D094E"/>
    <w:rsid w:val="005D14C4"/>
    <w:rsid w:val="005D14F7"/>
    <w:rsid w:val="005D34D6"/>
    <w:rsid w:val="005D5E8E"/>
    <w:rsid w:val="005D6189"/>
    <w:rsid w:val="005D6421"/>
    <w:rsid w:val="005D74EE"/>
    <w:rsid w:val="005E019B"/>
    <w:rsid w:val="005E0A41"/>
    <w:rsid w:val="005E29A9"/>
    <w:rsid w:val="005E29EE"/>
    <w:rsid w:val="005E482B"/>
    <w:rsid w:val="005E4BA5"/>
    <w:rsid w:val="005E7453"/>
    <w:rsid w:val="005E798A"/>
    <w:rsid w:val="005F0389"/>
    <w:rsid w:val="005F46F3"/>
    <w:rsid w:val="005F5166"/>
    <w:rsid w:val="005F6A1C"/>
    <w:rsid w:val="005F7C5F"/>
    <w:rsid w:val="0060124F"/>
    <w:rsid w:val="00601F93"/>
    <w:rsid w:val="00602C13"/>
    <w:rsid w:val="006036B8"/>
    <w:rsid w:val="00603FD5"/>
    <w:rsid w:val="006054D6"/>
    <w:rsid w:val="00607615"/>
    <w:rsid w:val="0060793C"/>
    <w:rsid w:val="00610A0A"/>
    <w:rsid w:val="00616DC8"/>
    <w:rsid w:val="00617473"/>
    <w:rsid w:val="00623C11"/>
    <w:rsid w:val="00626985"/>
    <w:rsid w:val="00626E1E"/>
    <w:rsid w:val="0063223C"/>
    <w:rsid w:val="0063317B"/>
    <w:rsid w:val="00634353"/>
    <w:rsid w:val="006365DA"/>
    <w:rsid w:val="006403C6"/>
    <w:rsid w:val="0064050A"/>
    <w:rsid w:val="0064084A"/>
    <w:rsid w:val="006422C9"/>
    <w:rsid w:val="00643F01"/>
    <w:rsid w:val="0064570B"/>
    <w:rsid w:val="00645FD0"/>
    <w:rsid w:val="0065129D"/>
    <w:rsid w:val="00651F13"/>
    <w:rsid w:val="00652BCD"/>
    <w:rsid w:val="006543D4"/>
    <w:rsid w:val="00654BCF"/>
    <w:rsid w:val="00656A34"/>
    <w:rsid w:val="00657B49"/>
    <w:rsid w:val="00660A4F"/>
    <w:rsid w:val="00660DE4"/>
    <w:rsid w:val="0066241C"/>
    <w:rsid w:val="00665136"/>
    <w:rsid w:val="0066560D"/>
    <w:rsid w:val="00666514"/>
    <w:rsid w:val="006668FF"/>
    <w:rsid w:val="0066740D"/>
    <w:rsid w:val="0067014A"/>
    <w:rsid w:val="0067170A"/>
    <w:rsid w:val="006723C0"/>
    <w:rsid w:val="00675685"/>
    <w:rsid w:val="00675A17"/>
    <w:rsid w:val="006772CA"/>
    <w:rsid w:val="00685A62"/>
    <w:rsid w:val="006866EE"/>
    <w:rsid w:val="00686F89"/>
    <w:rsid w:val="0068724F"/>
    <w:rsid w:val="0069034B"/>
    <w:rsid w:val="00690EBC"/>
    <w:rsid w:val="00693358"/>
    <w:rsid w:val="00693F87"/>
    <w:rsid w:val="00694D74"/>
    <w:rsid w:val="0069582F"/>
    <w:rsid w:val="006959F7"/>
    <w:rsid w:val="00695C7B"/>
    <w:rsid w:val="00695DCC"/>
    <w:rsid w:val="00695EB6"/>
    <w:rsid w:val="006A1726"/>
    <w:rsid w:val="006A1DEF"/>
    <w:rsid w:val="006A2316"/>
    <w:rsid w:val="006A2794"/>
    <w:rsid w:val="006A6B60"/>
    <w:rsid w:val="006B1983"/>
    <w:rsid w:val="006B1F77"/>
    <w:rsid w:val="006B2379"/>
    <w:rsid w:val="006B2D0D"/>
    <w:rsid w:val="006B31C4"/>
    <w:rsid w:val="006B3821"/>
    <w:rsid w:val="006B6CBD"/>
    <w:rsid w:val="006B7C21"/>
    <w:rsid w:val="006B7F92"/>
    <w:rsid w:val="006C29E1"/>
    <w:rsid w:val="006C3EC7"/>
    <w:rsid w:val="006C4AF4"/>
    <w:rsid w:val="006C50E8"/>
    <w:rsid w:val="006C75B4"/>
    <w:rsid w:val="006C798E"/>
    <w:rsid w:val="006D07E3"/>
    <w:rsid w:val="006D18D6"/>
    <w:rsid w:val="006D1A99"/>
    <w:rsid w:val="006D2ADD"/>
    <w:rsid w:val="006D30AE"/>
    <w:rsid w:val="006D3F2F"/>
    <w:rsid w:val="006D4C4D"/>
    <w:rsid w:val="006D5383"/>
    <w:rsid w:val="006D5FFD"/>
    <w:rsid w:val="006D78AD"/>
    <w:rsid w:val="006E0AE6"/>
    <w:rsid w:val="006E0CB7"/>
    <w:rsid w:val="006E0E12"/>
    <w:rsid w:val="006E1AA1"/>
    <w:rsid w:val="006E2D0A"/>
    <w:rsid w:val="006E3536"/>
    <w:rsid w:val="006E3B36"/>
    <w:rsid w:val="006E5038"/>
    <w:rsid w:val="006E70BD"/>
    <w:rsid w:val="006F01E3"/>
    <w:rsid w:val="006F127C"/>
    <w:rsid w:val="006F14FB"/>
    <w:rsid w:val="006F378F"/>
    <w:rsid w:val="006F494D"/>
    <w:rsid w:val="006F5547"/>
    <w:rsid w:val="006F682A"/>
    <w:rsid w:val="00702F92"/>
    <w:rsid w:val="0070342B"/>
    <w:rsid w:val="00703C0C"/>
    <w:rsid w:val="00704FCA"/>
    <w:rsid w:val="00705AB4"/>
    <w:rsid w:val="0071132C"/>
    <w:rsid w:val="007127E9"/>
    <w:rsid w:val="00713C89"/>
    <w:rsid w:val="00714488"/>
    <w:rsid w:val="00714642"/>
    <w:rsid w:val="00714C71"/>
    <w:rsid w:val="00716AF1"/>
    <w:rsid w:val="00716CBF"/>
    <w:rsid w:val="00716E5D"/>
    <w:rsid w:val="007172AD"/>
    <w:rsid w:val="00720BE6"/>
    <w:rsid w:val="0072188D"/>
    <w:rsid w:val="007226E6"/>
    <w:rsid w:val="00724B29"/>
    <w:rsid w:val="00725258"/>
    <w:rsid w:val="007254A7"/>
    <w:rsid w:val="007315E9"/>
    <w:rsid w:val="007327DC"/>
    <w:rsid w:val="00737CF1"/>
    <w:rsid w:val="007420E5"/>
    <w:rsid w:val="00742E92"/>
    <w:rsid w:val="00743B9F"/>
    <w:rsid w:val="00744CC8"/>
    <w:rsid w:val="0074572A"/>
    <w:rsid w:val="00745D0B"/>
    <w:rsid w:val="00756B33"/>
    <w:rsid w:val="0076669D"/>
    <w:rsid w:val="00766F02"/>
    <w:rsid w:val="007679BB"/>
    <w:rsid w:val="00770851"/>
    <w:rsid w:val="00770930"/>
    <w:rsid w:val="00770AB4"/>
    <w:rsid w:val="007726BA"/>
    <w:rsid w:val="00772942"/>
    <w:rsid w:val="007748AF"/>
    <w:rsid w:val="0077493B"/>
    <w:rsid w:val="00774C23"/>
    <w:rsid w:val="00776F8D"/>
    <w:rsid w:val="00777ED7"/>
    <w:rsid w:val="007823B6"/>
    <w:rsid w:val="00782EBA"/>
    <w:rsid w:val="007833C4"/>
    <w:rsid w:val="00783ECA"/>
    <w:rsid w:val="0078497F"/>
    <w:rsid w:val="00785CA0"/>
    <w:rsid w:val="007867D0"/>
    <w:rsid w:val="00791AEA"/>
    <w:rsid w:val="00792BB4"/>
    <w:rsid w:val="007931C2"/>
    <w:rsid w:val="00793219"/>
    <w:rsid w:val="007965C2"/>
    <w:rsid w:val="00797E53"/>
    <w:rsid w:val="007A0363"/>
    <w:rsid w:val="007A2584"/>
    <w:rsid w:val="007A2634"/>
    <w:rsid w:val="007A3BFA"/>
    <w:rsid w:val="007B2A6B"/>
    <w:rsid w:val="007B2D35"/>
    <w:rsid w:val="007B5000"/>
    <w:rsid w:val="007B5A2F"/>
    <w:rsid w:val="007B699E"/>
    <w:rsid w:val="007C2014"/>
    <w:rsid w:val="007C211A"/>
    <w:rsid w:val="007C39DF"/>
    <w:rsid w:val="007C4778"/>
    <w:rsid w:val="007C4807"/>
    <w:rsid w:val="007C57D9"/>
    <w:rsid w:val="007C75E4"/>
    <w:rsid w:val="007D0A3D"/>
    <w:rsid w:val="007D241C"/>
    <w:rsid w:val="007D2BAD"/>
    <w:rsid w:val="007D4A4A"/>
    <w:rsid w:val="007D4E00"/>
    <w:rsid w:val="007E0D58"/>
    <w:rsid w:val="007E2778"/>
    <w:rsid w:val="007E4A30"/>
    <w:rsid w:val="007E57ED"/>
    <w:rsid w:val="007F1937"/>
    <w:rsid w:val="007F2128"/>
    <w:rsid w:val="007F385C"/>
    <w:rsid w:val="00801F9D"/>
    <w:rsid w:val="00802975"/>
    <w:rsid w:val="00804677"/>
    <w:rsid w:val="00804A69"/>
    <w:rsid w:val="00811097"/>
    <w:rsid w:val="008139F9"/>
    <w:rsid w:val="008142B0"/>
    <w:rsid w:val="0081533C"/>
    <w:rsid w:val="00816AAD"/>
    <w:rsid w:val="008173A1"/>
    <w:rsid w:val="00817FC6"/>
    <w:rsid w:val="008213A6"/>
    <w:rsid w:val="0082747A"/>
    <w:rsid w:val="00827C2F"/>
    <w:rsid w:val="00827D7A"/>
    <w:rsid w:val="00830085"/>
    <w:rsid w:val="00835666"/>
    <w:rsid w:val="00835B8D"/>
    <w:rsid w:val="00837539"/>
    <w:rsid w:val="008401C0"/>
    <w:rsid w:val="00842F70"/>
    <w:rsid w:val="00843BFD"/>
    <w:rsid w:val="00847179"/>
    <w:rsid w:val="00847D54"/>
    <w:rsid w:val="008511A7"/>
    <w:rsid w:val="00851F20"/>
    <w:rsid w:val="00853B40"/>
    <w:rsid w:val="00853CC4"/>
    <w:rsid w:val="00853D55"/>
    <w:rsid w:val="0085439B"/>
    <w:rsid w:val="00854722"/>
    <w:rsid w:val="00854953"/>
    <w:rsid w:val="00855454"/>
    <w:rsid w:val="00855777"/>
    <w:rsid w:val="00857B2E"/>
    <w:rsid w:val="00862BCA"/>
    <w:rsid w:val="00862E33"/>
    <w:rsid w:val="008674C0"/>
    <w:rsid w:val="0087004A"/>
    <w:rsid w:val="0087062D"/>
    <w:rsid w:val="00872A99"/>
    <w:rsid w:val="00873AB5"/>
    <w:rsid w:val="00874C9B"/>
    <w:rsid w:val="00874F0F"/>
    <w:rsid w:val="00875D76"/>
    <w:rsid w:val="00876EE1"/>
    <w:rsid w:val="00877027"/>
    <w:rsid w:val="008770C2"/>
    <w:rsid w:val="00877134"/>
    <w:rsid w:val="00881384"/>
    <w:rsid w:val="00881920"/>
    <w:rsid w:val="00881BDC"/>
    <w:rsid w:val="00881FC4"/>
    <w:rsid w:val="008863B4"/>
    <w:rsid w:val="0089026B"/>
    <w:rsid w:val="008903B5"/>
    <w:rsid w:val="00890492"/>
    <w:rsid w:val="00891313"/>
    <w:rsid w:val="00891967"/>
    <w:rsid w:val="00891D5E"/>
    <w:rsid w:val="008927FC"/>
    <w:rsid w:val="008936F3"/>
    <w:rsid w:val="00895093"/>
    <w:rsid w:val="00896601"/>
    <w:rsid w:val="008A1A9B"/>
    <w:rsid w:val="008A2D16"/>
    <w:rsid w:val="008A2D94"/>
    <w:rsid w:val="008A3BA1"/>
    <w:rsid w:val="008A6C9E"/>
    <w:rsid w:val="008B0257"/>
    <w:rsid w:val="008B05C3"/>
    <w:rsid w:val="008B391E"/>
    <w:rsid w:val="008B465D"/>
    <w:rsid w:val="008B4965"/>
    <w:rsid w:val="008B507B"/>
    <w:rsid w:val="008B63F0"/>
    <w:rsid w:val="008B6724"/>
    <w:rsid w:val="008C0AE3"/>
    <w:rsid w:val="008C1402"/>
    <w:rsid w:val="008C423F"/>
    <w:rsid w:val="008C43C1"/>
    <w:rsid w:val="008C5066"/>
    <w:rsid w:val="008C6B17"/>
    <w:rsid w:val="008C6D37"/>
    <w:rsid w:val="008D1ABD"/>
    <w:rsid w:val="008E2A5A"/>
    <w:rsid w:val="008E5159"/>
    <w:rsid w:val="008E5B32"/>
    <w:rsid w:val="008E6450"/>
    <w:rsid w:val="008F15C6"/>
    <w:rsid w:val="008F22D5"/>
    <w:rsid w:val="008F2DBC"/>
    <w:rsid w:val="008F60B9"/>
    <w:rsid w:val="008F7005"/>
    <w:rsid w:val="008F70D1"/>
    <w:rsid w:val="008F71A8"/>
    <w:rsid w:val="0090137A"/>
    <w:rsid w:val="00901A4F"/>
    <w:rsid w:val="0090256E"/>
    <w:rsid w:val="009026B0"/>
    <w:rsid w:val="00903FFC"/>
    <w:rsid w:val="00905478"/>
    <w:rsid w:val="00905966"/>
    <w:rsid w:val="00906366"/>
    <w:rsid w:val="00907A7B"/>
    <w:rsid w:val="0091171B"/>
    <w:rsid w:val="00912B38"/>
    <w:rsid w:val="00914057"/>
    <w:rsid w:val="009153C0"/>
    <w:rsid w:val="009154E6"/>
    <w:rsid w:val="009164AF"/>
    <w:rsid w:val="00917FC9"/>
    <w:rsid w:val="00920064"/>
    <w:rsid w:val="00920404"/>
    <w:rsid w:val="00921B5A"/>
    <w:rsid w:val="00922044"/>
    <w:rsid w:val="00924311"/>
    <w:rsid w:val="0092584F"/>
    <w:rsid w:val="0092585F"/>
    <w:rsid w:val="00926033"/>
    <w:rsid w:val="00931DCD"/>
    <w:rsid w:val="00932522"/>
    <w:rsid w:val="0093343D"/>
    <w:rsid w:val="009349F7"/>
    <w:rsid w:val="00935986"/>
    <w:rsid w:val="00936068"/>
    <w:rsid w:val="009421F0"/>
    <w:rsid w:val="00946EB7"/>
    <w:rsid w:val="00951217"/>
    <w:rsid w:val="009517CC"/>
    <w:rsid w:val="00955D4B"/>
    <w:rsid w:val="00956AAB"/>
    <w:rsid w:val="009615D4"/>
    <w:rsid w:val="00961FE7"/>
    <w:rsid w:val="0096243B"/>
    <w:rsid w:val="00964012"/>
    <w:rsid w:val="00967564"/>
    <w:rsid w:val="009675C5"/>
    <w:rsid w:val="00967A65"/>
    <w:rsid w:val="00967D2E"/>
    <w:rsid w:val="0097355A"/>
    <w:rsid w:val="00974677"/>
    <w:rsid w:val="00974CC1"/>
    <w:rsid w:val="00975DEF"/>
    <w:rsid w:val="0098178A"/>
    <w:rsid w:val="009827C2"/>
    <w:rsid w:val="009879CE"/>
    <w:rsid w:val="00990903"/>
    <w:rsid w:val="00990A3C"/>
    <w:rsid w:val="00990D03"/>
    <w:rsid w:val="00991C50"/>
    <w:rsid w:val="00994BFC"/>
    <w:rsid w:val="0099514F"/>
    <w:rsid w:val="00995240"/>
    <w:rsid w:val="009A053A"/>
    <w:rsid w:val="009A0DDB"/>
    <w:rsid w:val="009A1AAC"/>
    <w:rsid w:val="009A1B4E"/>
    <w:rsid w:val="009A1F1E"/>
    <w:rsid w:val="009A2718"/>
    <w:rsid w:val="009A2F17"/>
    <w:rsid w:val="009A41B0"/>
    <w:rsid w:val="009A4592"/>
    <w:rsid w:val="009A5B03"/>
    <w:rsid w:val="009B13B6"/>
    <w:rsid w:val="009B2F46"/>
    <w:rsid w:val="009B4058"/>
    <w:rsid w:val="009B71B2"/>
    <w:rsid w:val="009B7578"/>
    <w:rsid w:val="009C006B"/>
    <w:rsid w:val="009C0C50"/>
    <w:rsid w:val="009C1E3D"/>
    <w:rsid w:val="009C205F"/>
    <w:rsid w:val="009C3E5C"/>
    <w:rsid w:val="009C5432"/>
    <w:rsid w:val="009C6FFC"/>
    <w:rsid w:val="009C7159"/>
    <w:rsid w:val="009D0020"/>
    <w:rsid w:val="009D05A1"/>
    <w:rsid w:val="009D05B1"/>
    <w:rsid w:val="009D10CE"/>
    <w:rsid w:val="009D24F5"/>
    <w:rsid w:val="009D484D"/>
    <w:rsid w:val="009D579D"/>
    <w:rsid w:val="009D641E"/>
    <w:rsid w:val="009E4026"/>
    <w:rsid w:val="009E6503"/>
    <w:rsid w:val="009F0B1D"/>
    <w:rsid w:val="009F1343"/>
    <w:rsid w:val="009F14F1"/>
    <w:rsid w:val="009F1CC8"/>
    <w:rsid w:val="009F3F30"/>
    <w:rsid w:val="009F4F02"/>
    <w:rsid w:val="009F5DAE"/>
    <w:rsid w:val="009F65FD"/>
    <w:rsid w:val="00A0139B"/>
    <w:rsid w:val="00A016E2"/>
    <w:rsid w:val="00A02DF4"/>
    <w:rsid w:val="00A031F9"/>
    <w:rsid w:val="00A039E8"/>
    <w:rsid w:val="00A076C6"/>
    <w:rsid w:val="00A1057C"/>
    <w:rsid w:val="00A13664"/>
    <w:rsid w:val="00A14960"/>
    <w:rsid w:val="00A14BBF"/>
    <w:rsid w:val="00A21938"/>
    <w:rsid w:val="00A22603"/>
    <w:rsid w:val="00A2330E"/>
    <w:rsid w:val="00A24EF4"/>
    <w:rsid w:val="00A25BAE"/>
    <w:rsid w:val="00A271C5"/>
    <w:rsid w:val="00A272CA"/>
    <w:rsid w:val="00A27FD6"/>
    <w:rsid w:val="00A31ADB"/>
    <w:rsid w:val="00A32EDC"/>
    <w:rsid w:val="00A33747"/>
    <w:rsid w:val="00A41284"/>
    <w:rsid w:val="00A42330"/>
    <w:rsid w:val="00A4352E"/>
    <w:rsid w:val="00A436A3"/>
    <w:rsid w:val="00A44358"/>
    <w:rsid w:val="00A45742"/>
    <w:rsid w:val="00A4762C"/>
    <w:rsid w:val="00A47AA0"/>
    <w:rsid w:val="00A54578"/>
    <w:rsid w:val="00A54C94"/>
    <w:rsid w:val="00A566DA"/>
    <w:rsid w:val="00A56B2E"/>
    <w:rsid w:val="00A56B4B"/>
    <w:rsid w:val="00A57532"/>
    <w:rsid w:val="00A60E39"/>
    <w:rsid w:val="00A60F65"/>
    <w:rsid w:val="00A62136"/>
    <w:rsid w:val="00A65856"/>
    <w:rsid w:val="00A67234"/>
    <w:rsid w:val="00A67F02"/>
    <w:rsid w:val="00A73E00"/>
    <w:rsid w:val="00A76D04"/>
    <w:rsid w:val="00A76F46"/>
    <w:rsid w:val="00A77A13"/>
    <w:rsid w:val="00A800AB"/>
    <w:rsid w:val="00A817C8"/>
    <w:rsid w:val="00A81EA2"/>
    <w:rsid w:val="00A822F0"/>
    <w:rsid w:val="00A845DB"/>
    <w:rsid w:val="00A852A1"/>
    <w:rsid w:val="00A90151"/>
    <w:rsid w:val="00A91672"/>
    <w:rsid w:val="00A928D9"/>
    <w:rsid w:val="00A9359B"/>
    <w:rsid w:val="00A942EB"/>
    <w:rsid w:val="00A951AB"/>
    <w:rsid w:val="00A9552E"/>
    <w:rsid w:val="00A95E24"/>
    <w:rsid w:val="00AA1452"/>
    <w:rsid w:val="00AA163B"/>
    <w:rsid w:val="00AA1F8E"/>
    <w:rsid w:val="00AA37EE"/>
    <w:rsid w:val="00AA7053"/>
    <w:rsid w:val="00AA7487"/>
    <w:rsid w:val="00AB4EFA"/>
    <w:rsid w:val="00AB5F12"/>
    <w:rsid w:val="00AB660D"/>
    <w:rsid w:val="00AB77B7"/>
    <w:rsid w:val="00AC0558"/>
    <w:rsid w:val="00AC26CD"/>
    <w:rsid w:val="00AC6EE2"/>
    <w:rsid w:val="00AC7939"/>
    <w:rsid w:val="00AC7E36"/>
    <w:rsid w:val="00AD1DD8"/>
    <w:rsid w:val="00AD1F8D"/>
    <w:rsid w:val="00AD2C6F"/>
    <w:rsid w:val="00AD4526"/>
    <w:rsid w:val="00AD493E"/>
    <w:rsid w:val="00AE08EA"/>
    <w:rsid w:val="00AE4CB8"/>
    <w:rsid w:val="00AE6868"/>
    <w:rsid w:val="00AE6C1D"/>
    <w:rsid w:val="00AF07C1"/>
    <w:rsid w:val="00AF0E47"/>
    <w:rsid w:val="00AF1832"/>
    <w:rsid w:val="00AF1F1B"/>
    <w:rsid w:val="00AF2097"/>
    <w:rsid w:val="00AF279D"/>
    <w:rsid w:val="00AF4363"/>
    <w:rsid w:val="00AF5B05"/>
    <w:rsid w:val="00AF63B1"/>
    <w:rsid w:val="00B00EB8"/>
    <w:rsid w:val="00B00ED1"/>
    <w:rsid w:val="00B04C5B"/>
    <w:rsid w:val="00B07D90"/>
    <w:rsid w:val="00B103A7"/>
    <w:rsid w:val="00B153EB"/>
    <w:rsid w:val="00B163A8"/>
    <w:rsid w:val="00B16462"/>
    <w:rsid w:val="00B16D55"/>
    <w:rsid w:val="00B212BC"/>
    <w:rsid w:val="00B21EF6"/>
    <w:rsid w:val="00B23603"/>
    <w:rsid w:val="00B244B1"/>
    <w:rsid w:val="00B255CB"/>
    <w:rsid w:val="00B25862"/>
    <w:rsid w:val="00B264EB"/>
    <w:rsid w:val="00B26A11"/>
    <w:rsid w:val="00B26BFF"/>
    <w:rsid w:val="00B276D9"/>
    <w:rsid w:val="00B310FB"/>
    <w:rsid w:val="00B327E7"/>
    <w:rsid w:val="00B32D6C"/>
    <w:rsid w:val="00B33A64"/>
    <w:rsid w:val="00B35418"/>
    <w:rsid w:val="00B3749D"/>
    <w:rsid w:val="00B4274D"/>
    <w:rsid w:val="00B42A9D"/>
    <w:rsid w:val="00B4362B"/>
    <w:rsid w:val="00B5052C"/>
    <w:rsid w:val="00B50F17"/>
    <w:rsid w:val="00B53F82"/>
    <w:rsid w:val="00B546FF"/>
    <w:rsid w:val="00B55533"/>
    <w:rsid w:val="00B576B8"/>
    <w:rsid w:val="00B57FDC"/>
    <w:rsid w:val="00B61723"/>
    <w:rsid w:val="00B62F18"/>
    <w:rsid w:val="00B62FC6"/>
    <w:rsid w:val="00B6359B"/>
    <w:rsid w:val="00B65477"/>
    <w:rsid w:val="00B65DAA"/>
    <w:rsid w:val="00B66B2F"/>
    <w:rsid w:val="00B706F5"/>
    <w:rsid w:val="00B71291"/>
    <w:rsid w:val="00B71429"/>
    <w:rsid w:val="00B74F7F"/>
    <w:rsid w:val="00B75B08"/>
    <w:rsid w:val="00B7714E"/>
    <w:rsid w:val="00B814AA"/>
    <w:rsid w:val="00B833B1"/>
    <w:rsid w:val="00B84BD4"/>
    <w:rsid w:val="00B86B2D"/>
    <w:rsid w:val="00B87859"/>
    <w:rsid w:val="00B91D47"/>
    <w:rsid w:val="00B9406B"/>
    <w:rsid w:val="00B968D5"/>
    <w:rsid w:val="00B97703"/>
    <w:rsid w:val="00BA0241"/>
    <w:rsid w:val="00BA0C0C"/>
    <w:rsid w:val="00BA144C"/>
    <w:rsid w:val="00BA25F2"/>
    <w:rsid w:val="00BA3CB8"/>
    <w:rsid w:val="00BA7623"/>
    <w:rsid w:val="00BB198A"/>
    <w:rsid w:val="00BB201E"/>
    <w:rsid w:val="00BB34C5"/>
    <w:rsid w:val="00BC03C6"/>
    <w:rsid w:val="00BC0AC0"/>
    <w:rsid w:val="00BD1A59"/>
    <w:rsid w:val="00BD1E1B"/>
    <w:rsid w:val="00BD2877"/>
    <w:rsid w:val="00BD2CE0"/>
    <w:rsid w:val="00BD3681"/>
    <w:rsid w:val="00BD4F78"/>
    <w:rsid w:val="00BD6F46"/>
    <w:rsid w:val="00BE125E"/>
    <w:rsid w:val="00BE14CB"/>
    <w:rsid w:val="00BE1EB0"/>
    <w:rsid w:val="00BE3AC6"/>
    <w:rsid w:val="00BE46FC"/>
    <w:rsid w:val="00BE7CE8"/>
    <w:rsid w:val="00BF060E"/>
    <w:rsid w:val="00BF142C"/>
    <w:rsid w:val="00BF1691"/>
    <w:rsid w:val="00BF23CE"/>
    <w:rsid w:val="00BF2DE8"/>
    <w:rsid w:val="00BF4B13"/>
    <w:rsid w:val="00BF52CB"/>
    <w:rsid w:val="00BF5691"/>
    <w:rsid w:val="00BF68C8"/>
    <w:rsid w:val="00C0039C"/>
    <w:rsid w:val="00C01E68"/>
    <w:rsid w:val="00C03A1F"/>
    <w:rsid w:val="00C06263"/>
    <w:rsid w:val="00C06E36"/>
    <w:rsid w:val="00C078BB"/>
    <w:rsid w:val="00C07A69"/>
    <w:rsid w:val="00C07C69"/>
    <w:rsid w:val="00C11638"/>
    <w:rsid w:val="00C11870"/>
    <w:rsid w:val="00C11924"/>
    <w:rsid w:val="00C122BA"/>
    <w:rsid w:val="00C1384D"/>
    <w:rsid w:val="00C1443F"/>
    <w:rsid w:val="00C14FFD"/>
    <w:rsid w:val="00C17171"/>
    <w:rsid w:val="00C20867"/>
    <w:rsid w:val="00C21881"/>
    <w:rsid w:val="00C21BC1"/>
    <w:rsid w:val="00C21C2B"/>
    <w:rsid w:val="00C21C56"/>
    <w:rsid w:val="00C27183"/>
    <w:rsid w:val="00C3085E"/>
    <w:rsid w:val="00C31C22"/>
    <w:rsid w:val="00C326F9"/>
    <w:rsid w:val="00C32DF6"/>
    <w:rsid w:val="00C34092"/>
    <w:rsid w:val="00C34291"/>
    <w:rsid w:val="00C37A29"/>
    <w:rsid w:val="00C40900"/>
    <w:rsid w:val="00C41DED"/>
    <w:rsid w:val="00C4261A"/>
    <w:rsid w:val="00C4429B"/>
    <w:rsid w:val="00C4482C"/>
    <w:rsid w:val="00C46B34"/>
    <w:rsid w:val="00C473CC"/>
    <w:rsid w:val="00C47D39"/>
    <w:rsid w:val="00C508F6"/>
    <w:rsid w:val="00C54A8F"/>
    <w:rsid w:val="00C55C51"/>
    <w:rsid w:val="00C560C0"/>
    <w:rsid w:val="00C57260"/>
    <w:rsid w:val="00C575F0"/>
    <w:rsid w:val="00C601C5"/>
    <w:rsid w:val="00C62B17"/>
    <w:rsid w:val="00C66639"/>
    <w:rsid w:val="00C67844"/>
    <w:rsid w:val="00C67FF3"/>
    <w:rsid w:val="00C70EFC"/>
    <w:rsid w:val="00C725CF"/>
    <w:rsid w:val="00C7494A"/>
    <w:rsid w:val="00C76546"/>
    <w:rsid w:val="00C775E1"/>
    <w:rsid w:val="00C805CE"/>
    <w:rsid w:val="00C80765"/>
    <w:rsid w:val="00C818CB"/>
    <w:rsid w:val="00C82040"/>
    <w:rsid w:val="00C82647"/>
    <w:rsid w:val="00C83153"/>
    <w:rsid w:val="00C83751"/>
    <w:rsid w:val="00C83C5A"/>
    <w:rsid w:val="00C83E7D"/>
    <w:rsid w:val="00C83E94"/>
    <w:rsid w:val="00C859DD"/>
    <w:rsid w:val="00C86CAF"/>
    <w:rsid w:val="00C87B18"/>
    <w:rsid w:val="00C87B4E"/>
    <w:rsid w:val="00C914C4"/>
    <w:rsid w:val="00C932F3"/>
    <w:rsid w:val="00C95BAE"/>
    <w:rsid w:val="00C97AB2"/>
    <w:rsid w:val="00CA19F9"/>
    <w:rsid w:val="00CA2256"/>
    <w:rsid w:val="00CA32CA"/>
    <w:rsid w:val="00CA45B6"/>
    <w:rsid w:val="00CA4BDB"/>
    <w:rsid w:val="00CA4D86"/>
    <w:rsid w:val="00CA5F65"/>
    <w:rsid w:val="00CA60A0"/>
    <w:rsid w:val="00CA636A"/>
    <w:rsid w:val="00CB06DE"/>
    <w:rsid w:val="00CC1393"/>
    <w:rsid w:val="00CC1A42"/>
    <w:rsid w:val="00CC3128"/>
    <w:rsid w:val="00CC316B"/>
    <w:rsid w:val="00CC3851"/>
    <w:rsid w:val="00CC42B2"/>
    <w:rsid w:val="00CC4B4D"/>
    <w:rsid w:val="00CC4D68"/>
    <w:rsid w:val="00CC541D"/>
    <w:rsid w:val="00CC5E17"/>
    <w:rsid w:val="00CD1BF1"/>
    <w:rsid w:val="00CD3495"/>
    <w:rsid w:val="00CD3641"/>
    <w:rsid w:val="00CD42AE"/>
    <w:rsid w:val="00CD526E"/>
    <w:rsid w:val="00CD61EB"/>
    <w:rsid w:val="00CD6B51"/>
    <w:rsid w:val="00CE378C"/>
    <w:rsid w:val="00CE395E"/>
    <w:rsid w:val="00CE3FE5"/>
    <w:rsid w:val="00CF02F0"/>
    <w:rsid w:val="00CF0BD2"/>
    <w:rsid w:val="00CF345E"/>
    <w:rsid w:val="00CF6BA1"/>
    <w:rsid w:val="00CF786B"/>
    <w:rsid w:val="00D013B3"/>
    <w:rsid w:val="00D05CBB"/>
    <w:rsid w:val="00D11610"/>
    <w:rsid w:val="00D119CA"/>
    <w:rsid w:val="00D11CDC"/>
    <w:rsid w:val="00D13F6B"/>
    <w:rsid w:val="00D1568C"/>
    <w:rsid w:val="00D16F74"/>
    <w:rsid w:val="00D220B3"/>
    <w:rsid w:val="00D22ABD"/>
    <w:rsid w:val="00D22BFA"/>
    <w:rsid w:val="00D30D1B"/>
    <w:rsid w:val="00D323BE"/>
    <w:rsid w:val="00D32526"/>
    <w:rsid w:val="00D34BA5"/>
    <w:rsid w:val="00D35E5A"/>
    <w:rsid w:val="00D35EB7"/>
    <w:rsid w:val="00D36355"/>
    <w:rsid w:val="00D41643"/>
    <w:rsid w:val="00D44A06"/>
    <w:rsid w:val="00D46E2A"/>
    <w:rsid w:val="00D515DF"/>
    <w:rsid w:val="00D51D9B"/>
    <w:rsid w:val="00D51F72"/>
    <w:rsid w:val="00D548F3"/>
    <w:rsid w:val="00D55B5D"/>
    <w:rsid w:val="00D567C3"/>
    <w:rsid w:val="00D60649"/>
    <w:rsid w:val="00D61E88"/>
    <w:rsid w:val="00D6521B"/>
    <w:rsid w:val="00D6732D"/>
    <w:rsid w:val="00D67E62"/>
    <w:rsid w:val="00D74B91"/>
    <w:rsid w:val="00D773F3"/>
    <w:rsid w:val="00D80FD1"/>
    <w:rsid w:val="00D825BF"/>
    <w:rsid w:val="00D82889"/>
    <w:rsid w:val="00D83868"/>
    <w:rsid w:val="00D838C7"/>
    <w:rsid w:val="00D83923"/>
    <w:rsid w:val="00D842E1"/>
    <w:rsid w:val="00D90CB8"/>
    <w:rsid w:val="00D90DD4"/>
    <w:rsid w:val="00D933E6"/>
    <w:rsid w:val="00D9419D"/>
    <w:rsid w:val="00D971A5"/>
    <w:rsid w:val="00DA0699"/>
    <w:rsid w:val="00DA219B"/>
    <w:rsid w:val="00DA7A8D"/>
    <w:rsid w:val="00DB4611"/>
    <w:rsid w:val="00DB5BF6"/>
    <w:rsid w:val="00DB7777"/>
    <w:rsid w:val="00DB799B"/>
    <w:rsid w:val="00DC1855"/>
    <w:rsid w:val="00DC1BA3"/>
    <w:rsid w:val="00DC3D30"/>
    <w:rsid w:val="00DC53FF"/>
    <w:rsid w:val="00DD0245"/>
    <w:rsid w:val="00DD142F"/>
    <w:rsid w:val="00DD14C2"/>
    <w:rsid w:val="00DD278A"/>
    <w:rsid w:val="00DD675F"/>
    <w:rsid w:val="00DD692A"/>
    <w:rsid w:val="00DE0692"/>
    <w:rsid w:val="00DE0EE7"/>
    <w:rsid w:val="00DE363E"/>
    <w:rsid w:val="00DE43D1"/>
    <w:rsid w:val="00DE730A"/>
    <w:rsid w:val="00DE7B4B"/>
    <w:rsid w:val="00DF0416"/>
    <w:rsid w:val="00DF0707"/>
    <w:rsid w:val="00DF07DC"/>
    <w:rsid w:val="00DF0FF2"/>
    <w:rsid w:val="00DF3162"/>
    <w:rsid w:val="00DF3CF4"/>
    <w:rsid w:val="00DF4E3E"/>
    <w:rsid w:val="00DF575B"/>
    <w:rsid w:val="00DF59C3"/>
    <w:rsid w:val="00DF7012"/>
    <w:rsid w:val="00DF7585"/>
    <w:rsid w:val="00E01CED"/>
    <w:rsid w:val="00E0453D"/>
    <w:rsid w:val="00E048A1"/>
    <w:rsid w:val="00E05FA6"/>
    <w:rsid w:val="00E06162"/>
    <w:rsid w:val="00E10775"/>
    <w:rsid w:val="00E11835"/>
    <w:rsid w:val="00E124FB"/>
    <w:rsid w:val="00E21368"/>
    <w:rsid w:val="00E2167A"/>
    <w:rsid w:val="00E21896"/>
    <w:rsid w:val="00E22F74"/>
    <w:rsid w:val="00E236E3"/>
    <w:rsid w:val="00E24DD5"/>
    <w:rsid w:val="00E25474"/>
    <w:rsid w:val="00E268BA"/>
    <w:rsid w:val="00E26C50"/>
    <w:rsid w:val="00E31A5D"/>
    <w:rsid w:val="00E32068"/>
    <w:rsid w:val="00E32F93"/>
    <w:rsid w:val="00E35E6A"/>
    <w:rsid w:val="00E36DAB"/>
    <w:rsid w:val="00E37BF8"/>
    <w:rsid w:val="00E42403"/>
    <w:rsid w:val="00E42C89"/>
    <w:rsid w:val="00E42E3C"/>
    <w:rsid w:val="00E432D0"/>
    <w:rsid w:val="00E440C0"/>
    <w:rsid w:val="00E44743"/>
    <w:rsid w:val="00E44A7F"/>
    <w:rsid w:val="00E47E9F"/>
    <w:rsid w:val="00E5072C"/>
    <w:rsid w:val="00E507A5"/>
    <w:rsid w:val="00E508E3"/>
    <w:rsid w:val="00E51C37"/>
    <w:rsid w:val="00E53348"/>
    <w:rsid w:val="00E539E2"/>
    <w:rsid w:val="00E54B2B"/>
    <w:rsid w:val="00E56600"/>
    <w:rsid w:val="00E5692A"/>
    <w:rsid w:val="00E56ABB"/>
    <w:rsid w:val="00E56DEB"/>
    <w:rsid w:val="00E6014C"/>
    <w:rsid w:val="00E62AA3"/>
    <w:rsid w:val="00E65F15"/>
    <w:rsid w:val="00E70150"/>
    <w:rsid w:val="00E71B8A"/>
    <w:rsid w:val="00E71FDB"/>
    <w:rsid w:val="00E73354"/>
    <w:rsid w:val="00E74EC6"/>
    <w:rsid w:val="00E7528D"/>
    <w:rsid w:val="00E75336"/>
    <w:rsid w:val="00E757B9"/>
    <w:rsid w:val="00E75F1C"/>
    <w:rsid w:val="00E77F8E"/>
    <w:rsid w:val="00E8235E"/>
    <w:rsid w:val="00E82BC2"/>
    <w:rsid w:val="00E833E5"/>
    <w:rsid w:val="00E84EFF"/>
    <w:rsid w:val="00E87645"/>
    <w:rsid w:val="00E90167"/>
    <w:rsid w:val="00E92D7F"/>
    <w:rsid w:val="00E93069"/>
    <w:rsid w:val="00E938C0"/>
    <w:rsid w:val="00E93F41"/>
    <w:rsid w:val="00E94788"/>
    <w:rsid w:val="00E95608"/>
    <w:rsid w:val="00E961D3"/>
    <w:rsid w:val="00EA1943"/>
    <w:rsid w:val="00EA1EF0"/>
    <w:rsid w:val="00EA43D7"/>
    <w:rsid w:val="00EA5FC8"/>
    <w:rsid w:val="00EA62F9"/>
    <w:rsid w:val="00EB25CF"/>
    <w:rsid w:val="00EB3747"/>
    <w:rsid w:val="00EB4D49"/>
    <w:rsid w:val="00EC0AEF"/>
    <w:rsid w:val="00EC2DCD"/>
    <w:rsid w:val="00EC353C"/>
    <w:rsid w:val="00EC5232"/>
    <w:rsid w:val="00EC528A"/>
    <w:rsid w:val="00EC7735"/>
    <w:rsid w:val="00ED2171"/>
    <w:rsid w:val="00EE09BE"/>
    <w:rsid w:val="00EE0E77"/>
    <w:rsid w:val="00EE1119"/>
    <w:rsid w:val="00EE25B7"/>
    <w:rsid w:val="00EE2D91"/>
    <w:rsid w:val="00EE3A22"/>
    <w:rsid w:val="00EE6372"/>
    <w:rsid w:val="00EE6F14"/>
    <w:rsid w:val="00EF0C50"/>
    <w:rsid w:val="00EF0FD3"/>
    <w:rsid w:val="00EF334B"/>
    <w:rsid w:val="00EF3F23"/>
    <w:rsid w:val="00EF3F6F"/>
    <w:rsid w:val="00EF42C4"/>
    <w:rsid w:val="00EF4326"/>
    <w:rsid w:val="00EF5F07"/>
    <w:rsid w:val="00EF6AEF"/>
    <w:rsid w:val="00EF783C"/>
    <w:rsid w:val="00F01383"/>
    <w:rsid w:val="00F02291"/>
    <w:rsid w:val="00F03E22"/>
    <w:rsid w:val="00F05726"/>
    <w:rsid w:val="00F10C83"/>
    <w:rsid w:val="00F1104B"/>
    <w:rsid w:val="00F132D6"/>
    <w:rsid w:val="00F162D4"/>
    <w:rsid w:val="00F241BA"/>
    <w:rsid w:val="00F24538"/>
    <w:rsid w:val="00F2490C"/>
    <w:rsid w:val="00F249CD"/>
    <w:rsid w:val="00F25993"/>
    <w:rsid w:val="00F25C33"/>
    <w:rsid w:val="00F33640"/>
    <w:rsid w:val="00F3467C"/>
    <w:rsid w:val="00F4010B"/>
    <w:rsid w:val="00F412B4"/>
    <w:rsid w:val="00F459F3"/>
    <w:rsid w:val="00F45D38"/>
    <w:rsid w:val="00F45D39"/>
    <w:rsid w:val="00F4702C"/>
    <w:rsid w:val="00F47D81"/>
    <w:rsid w:val="00F50378"/>
    <w:rsid w:val="00F505B8"/>
    <w:rsid w:val="00F5110F"/>
    <w:rsid w:val="00F51810"/>
    <w:rsid w:val="00F52389"/>
    <w:rsid w:val="00F52A6F"/>
    <w:rsid w:val="00F53397"/>
    <w:rsid w:val="00F55658"/>
    <w:rsid w:val="00F55DEF"/>
    <w:rsid w:val="00F60488"/>
    <w:rsid w:val="00F60B72"/>
    <w:rsid w:val="00F634F6"/>
    <w:rsid w:val="00F6382B"/>
    <w:rsid w:val="00F638C8"/>
    <w:rsid w:val="00F63C9A"/>
    <w:rsid w:val="00F64343"/>
    <w:rsid w:val="00F6495D"/>
    <w:rsid w:val="00F64F67"/>
    <w:rsid w:val="00F65354"/>
    <w:rsid w:val="00F663A6"/>
    <w:rsid w:val="00F66707"/>
    <w:rsid w:val="00F70372"/>
    <w:rsid w:val="00F709A0"/>
    <w:rsid w:val="00F70B90"/>
    <w:rsid w:val="00F72202"/>
    <w:rsid w:val="00F73D3B"/>
    <w:rsid w:val="00F743FC"/>
    <w:rsid w:val="00F7511B"/>
    <w:rsid w:val="00F8330F"/>
    <w:rsid w:val="00F83D21"/>
    <w:rsid w:val="00F85C17"/>
    <w:rsid w:val="00F863F7"/>
    <w:rsid w:val="00F871CC"/>
    <w:rsid w:val="00F87B07"/>
    <w:rsid w:val="00F87CB1"/>
    <w:rsid w:val="00F9097D"/>
    <w:rsid w:val="00F91307"/>
    <w:rsid w:val="00F93598"/>
    <w:rsid w:val="00F94345"/>
    <w:rsid w:val="00F94880"/>
    <w:rsid w:val="00FA348E"/>
    <w:rsid w:val="00FA7034"/>
    <w:rsid w:val="00FB07C3"/>
    <w:rsid w:val="00FB0D65"/>
    <w:rsid w:val="00FB0F47"/>
    <w:rsid w:val="00FB1E19"/>
    <w:rsid w:val="00FB23DE"/>
    <w:rsid w:val="00FB48F9"/>
    <w:rsid w:val="00FB4A9F"/>
    <w:rsid w:val="00FB5A50"/>
    <w:rsid w:val="00FB72C1"/>
    <w:rsid w:val="00FC2D8B"/>
    <w:rsid w:val="00FC4BA1"/>
    <w:rsid w:val="00FC572D"/>
    <w:rsid w:val="00FC703C"/>
    <w:rsid w:val="00FD01FF"/>
    <w:rsid w:val="00FD0FBF"/>
    <w:rsid w:val="00FD14FA"/>
    <w:rsid w:val="00FD23CB"/>
    <w:rsid w:val="00FD3306"/>
    <w:rsid w:val="00FD4A94"/>
    <w:rsid w:val="00FD54CB"/>
    <w:rsid w:val="00FD6289"/>
    <w:rsid w:val="00FD65EC"/>
    <w:rsid w:val="00FD6EB9"/>
    <w:rsid w:val="00FE1392"/>
    <w:rsid w:val="00FE1B3C"/>
    <w:rsid w:val="00FE1FED"/>
    <w:rsid w:val="00FE57D8"/>
    <w:rsid w:val="00FE598F"/>
    <w:rsid w:val="00FE5C2F"/>
    <w:rsid w:val="00FE66FD"/>
    <w:rsid w:val="00FE7ACE"/>
    <w:rsid w:val="00FE7F29"/>
    <w:rsid w:val="00FF60DD"/>
    <w:rsid w:val="2B465CE4"/>
    <w:rsid w:val="368FC630"/>
    <w:rsid w:val="5475A73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66060423-0C04-4BC5-8905-483EB168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9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99"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15"/>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15"/>
      </w:numPr>
      <w:tabs>
        <w:tab w:val="clear" w:pos="680"/>
      </w:tabs>
      <w:spacing w:before="240"/>
      <w:ind w:left="720" w:hanging="72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15"/>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15"/>
      </w:numPr>
      <w:tabs>
        <w:tab w:val="clear" w:pos="-31680"/>
        <w:tab w:val="num" w:pos="1440"/>
      </w:tabs>
      <w:ind w:left="1440" w:hanging="72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15"/>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15"/>
      </w:numPr>
      <w:tabs>
        <w:tab w:val="clear" w:pos="-31680"/>
      </w:tabs>
      <w:spacing w:before="40" w:after="0"/>
      <w:ind w:left="1152" w:hanging="1152"/>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15"/>
      </w:numPr>
      <w:tabs>
        <w:tab w:val="clear" w:pos="-31680"/>
      </w:tabs>
      <w:spacing w:before="40" w:after="0"/>
      <w:ind w:left="1296" w:hanging="1296"/>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15"/>
      </w:numPr>
      <w:tabs>
        <w:tab w:val="clear" w:pos="-31680"/>
      </w:tabs>
      <w:spacing w:before="40" w:after="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15"/>
      </w:numPr>
      <w:tabs>
        <w:tab w:val="clear" w:pos="-31680"/>
      </w:tabs>
      <w:spacing w:before="40" w:after="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34"/>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tabs>
        <w:tab w:val="clear" w:pos="1134"/>
      </w:tabs>
      <w:ind w:left="720" w:hanging="720"/>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uiPriority w:val="99"/>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uiPriority w:val="99"/>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DC1BA3"/>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DC1BA3"/>
    <w:pPr>
      <w:tabs>
        <w:tab w:val="left" w:pos="1000"/>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180CB7"/>
    <w:pPr>
      <w:keepNext w:val="0"/>
      <w:keepLines w:val="0"/>
      <w:numPr>
        <w:ilvl w:val="0"/>
        <w:numId w:val="9"/>
      </w:numPr>
      <w:tabs>
        <w:tab w:val="num" w:pos="360"/>
      </w:tabs>
      <w:spacing w:before="40" w:line="360" w:lineRule="auto"/>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180CB7"/>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13"/>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17"/>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uiPriority w:val="99"/>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19"/>
      </w:numPr>
    </w:pPr>
  </w:style>
  <w:style w:type="paragraph" w:customStyle="1" w:styleId="TableTextNumbered">
    <w:name w:val="Table Text Numbered"/>
    <w:basedOn w:val="TableTextLeft"/>
    <w:qFormat/>
    <w:rsid w:val="00905478"/>
    <w:pPr>
      <w:numPr>
        <w:numId w:val="14"/>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uiPriority w:val="99"/>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20"/>
      </w:numPr>
    </w:pPr>
  </w:style>
  <w:style w:type="paragraph" w:customStyle="1" w:styleId="PullOutBoxBullet2">
    <w:name w:val="Pull Out Box Bullet 2"/>
    <w:basedOn w:val="PullOutBoxBodyText"/>
    <w:qFormat/>
    <w:rsid w:val="00905478"/>
    <w:pPr>
      <w:numPr>
        <w:ilvl w:val="1"/>
        <w:numId w:val="20"/>
      </w:numPr>
    </w:pPr>
  </w:style>
  <w:style w:type="paragraph" w:customStyle="1" w:styleId="PullOutBoxBullet3">
    <w:name w:val="Pull Out Box Bullet 3"/>
    <w:basedOn w:val="PullOutBoxBodyText"/>
    <w:qFormat/>
    <w:rsid w:val="00905478"/>
    <w:pPr>
      <w:numPr>
        <w:ilvl w:val="2"/>
        <w:numId w:val="20"/>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18"/>
      </w:numPr>
    </w:pPr>
  </w:style>
  <w:style w:type="paragraph" w:customStyle="1" w:styleId="QuoteBullet2">
    <w:name w:val="Quote Bullet 2"/>
    <w:basedOn w:val="Quote"/>
    <w:qFormat/>
    <w:rsid w:val="00905478"/>
    <w:pPr>
      <w:numPr>
        <w:ilvl w:val="1"/>
        <w:numId w:val="18"/>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semiHidden/>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semiHidden/>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16"/>
      </w:numPr>
    </w:pPr>
  </w:style>
  <w:style w:type="paragraph" w:customStyle="1" w:styleId="PullOutBoxNumbered2">
    <w:name w:val="Pull Out Box Numbered 2"/>
    <w:basedOn w:val="PullOutBoxBodyText"/>
    <w:qFormat/>
    <w:rsid w:val="00905478"/>
    <w:pPr>
      <w:numPr>
        <w:ilvl w:val="1"/>
        <w:numId w:val="16"/>
      </w:numPr>
    </w:pPr>
  </w:style>
  <w:style w:type="paragraph" w:customStyle="1" w:styleId="PullOutBoxNumbered3">
    <w:name w:val="Pull Out Box Numbered 3"/>
    <w:basedOn w:val="PullOutBoxBodyText"/>
    <w:qFormat/>
    <w:rsid w:val="00905478"/>
    <w:pPr>
      <w:numPr>
        <w:ilvl w:val="2"/>
        <w:numId w:val="16"/>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uiPriority w:val="99"/>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uiPriority w:val="99"/>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17"/>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21"/>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21"/>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21"/>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25"/>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24"/>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22"/>
      </w:numPr>
    </w:pPr>
  </w:style>
  <w:style w:type="numbering" w:styleId="ArticleSection">
    <w:name w:val="Outline List 3"/>
    <w:basedOn w:val="NoList"/>
    <w:semiHidden/>
    <w:rsid w:val="00905478"/>
    <w:pPr>
      <w:numPr>
        <w:numId w:val="23"/>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26"/>
      </w:numPr>
    </w:pPr>
  </w:style>
  <w:style w:type="numbering" w:customStyle="1" w:styleId="AlphaList2">
    <w:name w:val="Alpha List 2"/>
    <w:uiPriority w:val="99"/>
    <w:rsid w:val="00905478"/>
    <w:pPr>
      <w:numPr>
        <w:numId w:val="27"/>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28"/>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29"/>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3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32"/>
      </w:numPr>
      <w:spacing w:before="40" w:line="360" w:lineRule="auto"/>
      <w:jc w:val="both"/>
    </w:pPr>
    <w:rPr>
      <w:rFonts w:ascii="Arial" w:hAnsi="Arial"/>
      <w:sz w:val="22"/>
    </w:rPr>
  </w:style>
  <w:style w:type="paragraph" w:customStyle="1" w:styleId="NumList">
    <w:name w:val="Num List"/>
    <w:basedOn w:val="SchNumList"/>
    <w:qFormat/>
    <w:rsid w:val="00905478"/>
    <w:pPr>
      <w:numPr>
        <w:numId w:val="5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40"/>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41"/>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42"/>
      </w:numPr>
      <w:spacing w:before="40" w:line="360" w:lineRule="auto"/>
      <w:jc w:val="both"/>
    </w:pPr>
    <w:rPr>
      <w:rFonts w:ascii="Arial" w:hAnsi="Arial" w:cs="Arial"/>
      <w:b/>
      <w:sz w:val="24"/>
      <w:szCs w:val="24"/>
    </w:rPr>
  </w:style>
  <w:style w:type="paragraph" w:customStyle="1" w:styleId="Style9">
    <w:name w:val="Style9"/>
    <w:basedOn w:val="Normal"/>
    <w:next w:val="Normal"/>
    <w:qFormat/>
    <w:rsid w:val="00905478"/>
    <w:pPr>
      <w:numPr>
        <w:ilvl w:val="1"/>
        <w:numId w:val="42"/>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42"/>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42"/>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626E1E"/>
    <w:rPr>
      <w:color w:val="2B579A"/>
      <w:shd w:val="clear" w:color="auto" w:fill="E1DFDD"/>
    </w:rPr>
  </w:style>
  <w:style w:type="paragraph" w:customStyle="1" w:styleId="Heading11">
    <w:name w:val="Heading 11"/>
    <w:basedOn w:val="Normal"/>
    <w:next w:val="BodyText"/>
    <w:uiPriority w:val="9"/>
    <w:qFormat/>
    <w:rsid w:val="00DC3D30"/>
    <w:pPr>
      <w:keepNext/>
      <w:keepLines/>
      <w:spacing w:before="300" w:after="360" w:line="440" w:lineRule="exact"/>
      <w:outlineLvl w:val="0"/>
    </w:pPr>
    <w:rPr>
      <w:b/>
      <w:bCs/>
      <w:color w:val="B3272F"/>
      <w:kern w:val="32"/>
      <w:sz w:val="40"/>
      <w:szCs w:val="32"/>
    </w:rPr>
  </w:style>
  <w:style w:type="paragraph" w:customStyle="1" w:styleId="Heading21">
    <w:name w:val="Heading 21"/>
    <w:basedOn w:val="Normal"/>
    <w:next w:val="BodyText"/>
    <w:uiPriority w:val="9"/>
    <w:qFormat/>
    <w:rsid w:val="00DC3D30"/>
    <w:pPr>
      <w:keepNext/>
      <w:keepLines/>
      <w:tabs>
        <w:tab w:val="left" w:pos="1418"/>
        <w:tab w:val="left" w:pos="1701"/>
        <w:tab w:val="left" w:pos="1985"/>
      </w:tabs>
      <w:spacing w:before="240" w:after="100" w:line="280" w:lineRule="exact"/>
      <w:outlineLvl w:val="1"/>
    </w:pPr>
    <w:rPr>
      <w:b/>
      <w:bCs/>
      <w:iCs/>
      <w:color w:val="B3272F"/>
      <w:kern w:val="20"/>
      <w:sz w:val="24"/>
      <w:szCs w:val="28"/>
    </w:rPr>
  </w:style>
  <w:style w:type="paragraph" w:customStyle="1" w:styleId="Heading41">
    <w:name w:val="Heading 41"/>
    <w:basedOn w:val="Normal"/>
    <w:next w:val="BodyText"/>
    <w:uiPriority w:val="9"/>
    <w:qFormat/>
    <w:rsid w:val="00DC3D30"/>
    <w:pPr>
      <w:keepNext/>
      <w:keepLines/>
      <w:tabs>
        <w:tab w:val="left" w:pos="1418"/>
        <w:tab w:val="left" w:pos="1701"/>
        <w:tab w:val="left" w:pos="1985"/>
      </w:tabs>
      <w:spacing w:before="200" w:after="100" w:line="240" w:lineRule="atLeast"/>
      <w:outlineLvl w:val="3"/>
    </w:pPr>
    <w:rPr>
      <w:rFonts w:ascii="Arial" w:eastAsia="MingLiU" w:hAnsi="Arial" w:cs="Times New Roman"/>
      <w:b/>
      <w:bCs/>
      <w:i/>
      <w:iCs/>
      <w:color w:val="494847"/>
      <w:sz w:val="22"/>
    </w:rPr>
  </w:style>
  <w:style w:type="paragraph" w:customStyle="1" w:styleId="Heading51">
    <w:name w:val="Heading 51"/>
    <w:basedOn w:val="Normal"/>
    <w:next w:val="BodyText"/>
    <w:uiPriority w:val="9"/>
    <w:qFormat/>
    <w:rsid w:val="00DC3D30"/>
    <w:pPr>
      <w:keepNext/>
      <w:keepLines/>
      <w:spacing w:before="200" w:after="100" w:line="240" w:lineRule="atLeast"/>
      <w:outlineLvl w:val="4"/>
    </w:pPr>
    <w:rPr>
      <w:rFonts w:ascii="Arial" w:eastAsia="MingLiU" w:hAnsi="Arial" w:cs="Times New Roman"/>
      <w:i/>
      <w:color w:val="494847"/>
      <w:sz w:val="22"/>
    </w:rPr>
  </w:style>
  <w:style w:type="paragraph" w:customStyle="1" w:styleId="Heading61">
    <w:name w:val="Heading 61"/>
    <w:basedOn w:val="Normal"/>
    <w:next w:val="BodyText"/>
    <w:uiPriority w:val="9"/>
    <w:qFormat/>
    <w:rsid w:val="00DC3D30"/>
    <w:pPr>
      <w:keepNext/>
      <w:keepLines/>
      <w:spacing w:before="100" w:after="100" w:line="240" w:lineRule="atLeast"/>
      <w:outlineLvl w:val="5"/>
    </w:pPr>
    <w:rPr>
      <w:rFonts w:ascii="Arial" w:eastAsia="MingLiU" w:hAnsi="Arial" w:cs="Times New Roman"/>
      <w:i/>
      <w:iCs/>
      <w:color w:val="B3272F"/>
      <w:sz w:val="22"/>
    </w:rPr>
  </w:style>
  <w:style w:type="paragraph" w:customStyle="1" w:styleId="Heading71">
    <w:name w:val="Heading 71"/>
    <w:basedOn w:val="Normal"/>
    <w:next w:val="Normal"/>
    <w:uiPriority w:val="9"/>
    <w:qFormat/>
    <w:rsid w:val="00DC3D30"/>
    <w:pPr>
      <w:keepNext/>
      <w:keepLines/>
      <w:spacing w:before="2820" w:after="180" w:line="240" w:lineRule="atLeast"/>
      <w:outlineLvl w:val="6"/>
    </w:pPr>
    <w:rPr>
      <w:rFonts w:ascii="Arial" w:eastAsia="MingLiU" w:hAnsi="Arial" w:cs="Times New Roman"/>
      <w:b/>
      <w:iCs/>
      <w:color w:val="FFFFFF"/>
      <w:sz w:val="22"/>
    </w:rPr>
  </w:style>
  <w:style w:type="paragraph" w:customStyle="1" w:styleId="AppendixTitle1">
    <w:name w:val="Appendix Title1"/>
    <w:basedOn w:val="Normal"/>
    <w:next w:val="BodyText"/>
    <w:uiPriority w:val="9"/>
    <w:qFormat/>
    <w:rsid w:val="00DC3D30"/>
    <w:pPr>
      <w:keepNext/>
      <w:keepLines/>
      <w:pageBreakBefore/>
      <w:framePr w:w="11907" w:h="1985" w:hRule="exact" w:hSpace="11340" w:vSpace="284" w:wrap="around" w:vAnchor="page" w:hAnchor="page" w:yAlign="top"/>
      <w:numPr>
        <w:numId w:val="64"/>
      </w:numPr>
      <w:spacing w:before="1300" w:after="440" w:line="440" w:lineRule="exact"/>
      <w:ind w:right="1134"/>
      <w:outlineLvl w:val="7"/>
    </w:pPr>
    <w:rPr>
      <w:rFonts w:ascii="Arial" w:eastAsia="MingLiU" w:hAnsi="Arial" w:cs="Times New Roman"/>
      <w:b/>
      <w:color w:val="B3272F"/>
      <w:sz w:val="40"/>
    </w:rPr>
  </w:style>
  <w:style w:type="paragraph" w:customStyle="1" w:styleId="AppendixHeading11">
    <w:name w:val="Appendix Heading 11"/>
    <w:basedOn w:val="Normal"/>
    <w:next w:val="BodyText"/>
    <w:uiPriority w:val="9"/>
    <w:qFormat/>
    <w:rsid w:val="00DC3D30"/>
    <w:pPr>
      <w:keepNext/>
      <w:keepLines/>
      <w:tabs>
        <w:tab w:val="left" w:pos="1559"/>
        <w:tab w:val="left" w:pos="1843"/>
        <w:tab w:val="left" w:pos="2126"/>
        <w:tab w:val="left" w:pos="2410"/>
      </w:tabs>
      <w:spacing w:before="100" w:after="100" w:line="280" w:lineRule="exact"/>
      <w:outlineLvl w:val="8"/>
    </w:pPr>
    <w:rPr>
      <w:b/>
      <w:color w:val="B3272F"/>
      <w:sz w:val="24"/>
    </w:rPr>
  </w:style>
  <w:style w:type="numbering" w:customStyle="1" w:styleId="NoList1">
    <w:name w:val="No List1"/>
    <w:next w:val="NoList"/>
    <w:uiPriority w:val="99"/>
    <w:semiHidden/>
    <w:unhideWhenUsed/>
    <w:rsid w:val="00DC3D30"/>
  </w:style>
  <w:style w:type="character" w:customStyle="1" w:styleId="FootnoteReference1">
    <w:name w:val="Footnote Reference1"/>
    <w:basedOn w:val="DefaultParagraphFont"/>
    <w:rsid w:val="00DC3D30"/>
    <w:rPr>
      <w:color w:val="363534"/>
      <w:vertAlign w:val="superscript"/>
    </w:rPr>
  </w:style>
  <w:style w:type="paragraph" w:customStyle="1" w:styleId="Subtitle1">
    <w:name w:val="Subtitle1"/>
    <w:basedOn w:val="Normal"/>
    <w:next w:val="Normal"/>
    <w:qFormat/>
    <w:rsid w:val="00DC3D30"/>
    <w:pPr>
      <w:numPr>
        <w:ilvl w:val="1"/>
      </w:numPr>
      <w:spacing w:before="0" w:after="0" w:line="360" w:lineRule="exact"/>
      <w:jc w:val="right"/>
    </w:pPr>
    <w:rPr>
      <w:rFonts w:ascii="Arial" w:eastAsia="MingLiU" w:hAnsi="Arial" w:cs="Times New Roman"/>
      <w:iCs/>
      <w:color w:val="FFFFFF"/>
      <w:sz w:val="32"/>
      <w:szCs w:val="24"/>
      <w:lang w:eastAsia="en-AU"/>
    </w:rPr>
  </w:style>
  <w:style w:type="paragraph" w:customStyle="1" w:styleId="Title1">
    <w:name w:val="Title1"/>
    <w:basedOn w:val="Normal"/>
    <w:next w:val="Normal"/>
    <w:qFormat/>
    <w:rsid w:val="00DC3D30"/>
    <w:pPr>
      <w:spacing w:before="0" w:after="360" w:line="600" w:lineRule="exact"/>
      <w:jc w:val="right"/>
    </w:pPr>
    <w:rPr>
      <w:rFonts w:ascii="Arial" w:eastAsia="MingLiU" w:hAnsi="Arial" w:cs="Times New Roman"/>
      <w:b/>
      <w:color w:val="FFFFFF"/>
      <w:spacing w:val="-2"/>
      <w:sz w:val="54"/>
      <w:szCs w:val="52"/>
      <w:lang w:eastAsia="en-AU"/>
    </w:rPr>
  </w:style>
  <w:style w:type="paragraph" w:customStyle="1" w:styleId="TOC11">
    <w:name w:val="TOC 11"/>
    <w:basedOn w:val="Normal"/>
    <w:next w:val="Normal"/>
    <w:uiPriority w:val="39"/>
    <w:qFormat/>
    <w:rsid w:val="00DC3D30"/>
    <w:pPr>
      <w:tabs>
        <w:tab w:val="right" w:leader="dot" w:pos="9582"/>
      </w:tabs>
      <w:spacing w:before="120" w:after="60" w:line="240" w:lineRule="atLeast"/>
      <w:ind w:right="851"/>
    </w:pPr>
    <w:rPr>
      <w:rFonts w:eastAsia="Times New Roman" w:cs="Arial"/>
      <w:b/>
      <w:noProof/>
      <w:color w:val="B3272F"/>
      <w:szCs w:val="24"/>
      <w:lang w:eastAsia="en-AU"/>
    </w:rPr>
  </w:style>
  <w:style w:type="paragraph" w:customStyle="1" w:styleId="TOCHeading1">
    <w:name w:val="TOC Heading1"/>
    <w:basedOn w:val="Normal"/>
    <w:next w:val="TOCHeading"/>
    <w:uiPriority w:val="39"/>
    <w:qFormat/>
    <w:rsid w:val="00DC3D3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rFonts w:eastAsia="Times New Roman" w:cs="Arial"/>
      <w:b/>
      <w:color w:val="B3272F"/>
      <w:sz w:val="40"/>
      <w:szCs w:val="40"/>
      <w:lang w:eastAsia="en-AU"/>
    </w:rPr>
  </w:style>
  <w:style w:type="paragraph" w:customStyle="1" w:styleId="TOC31">
    <w:name w:val="TOC 31"/>
    <w:basedOn w:val="Normal"/>
    <w:next w:val="Normal"/>
    <w:uiPriority w:val="39"/>
    <w:qFormat/>
    <w:rsid w:val="00DC3D30"/>
    <w:pPr>
      <w:tabs>
        <w:tab w:val="right" w:leader="dot" w:pos="9582"/>
      </w:tabs>
      <w:spacing w:before="60" w:after="60" w:line="240" w:lineRule="atLeast"/>
      <w:ind w:right="851"/>
    </w:pPr>
    <w:rPr>
      <w:rFonts w:eastAsia="PMingLiU"/>
      <w:b/>
      <w:noProof/>
      <w:color w:val="4F4E4E"/>
      <w:szCs w:val="20"/>
      <w:lang w:eastAsia="en-AU"/>
    </w:rPr>
  </w:style>
  <w:style w:type="paragraph" w:customStyle="1" w:styleId="TOC51">
    <w:name w:val="TOC 51"/>
    <w:basedOn w:val="Normal"/>
    <w:next w:val="Normal"/>
    <w:autoRedefine/>
    <w:uiPriority w:val="39"/>
    <w:rsid w:val="00DC3D30"/>
    <w:pPr>
      <w:tabs>
        <w:tab w:val="right" w:pos="9582"/>
      </w:tabs>
      <w:spacing w:before="240" w:after="60" w:line="240" w:lineRule="atLeast"/>
      <w:ind w:right="851"/>
    </w:pPr>
    <w:rPr>
      <w:rFonts w:eastAsia="Times New Roman" w:cs="Arial"/>
      <w:b/>
      <w:color w:val="B3272F"/>
      <w:szCs w:val="20"/>
      <w:lang w:eastAsia="en-AU"/>
    </w:rPr>
  </w:style>
  <w:style w:type="paragraph" w:customStyle="1" w:styleId="TOC81">
    <w:name w:val="TOC 81"/>
    <w:basedOn w:val="Normal"/>
    <w:next w:val="Normal"/>
    <w:autoRedefine/>
    <w:uiPriority w:val="39"/>
    <w:rsid w:val="00DC3D30"/>
    <w:pPr>
      <w:tabs>
        <w:tab w:val="right" w:leader="dot" w:pos="9582"/>
      </w:tabs>
      <w:spacing w:before="120" w:after="60" w:line="240" w:lineRule="atLeast"/>
      <w:ind w:right="851"/>
    </w:pPr>
    <w:rPr>
      <w:rFonts w:eastAsia="Times New Roman" w:cs="Arial"/>
      <w:b/>
      <w:color w:val="B3272F"/>
      <w:szCs w:val="20"/>
      <w:lang w:eastAsia="en-AU"/>
    </w:rPr>
  </w:style>
  <w:style w:type="paragraph" w:customStyle="1" w:styleId="BlockText1">
    <w:name w:val="Block Text1"/>
    <w:basedOn w:val="Normal"/>
    <w:next w:val="BlockText"/>
    <w:semiHidden/>
    <w:unhideWhenUsed/>
    <w:rsid w:val="00DC3D30"/>
    <w:pPr>
      <w:pBdr>
        <w:top w:val="single" w:sz="2" w:space="10" w:color="00B2A9" w:frame="1"/>
        <w:left w:val="single" w:sz="2" w:space="10" w:color="00B2A9" w:frame="1"/>
        <w:bottom w:val="single" w:sz="2" w:space="10" w:color="00B2A9" w:frame="1"/>
        <w:right w:val="single" w:sz="2" w:space="10" w:color="00B2A9" w:frame="1"/>
      </w:pBdr>
      <w:spacing w:before="0" w:after="0" w:line="240" w:lineRule="atLeast"/>
      <w:ind w:left="1152" w:right="1152"/>
    </w:pPr>
    <w:rPr>
      <w:rFonts w:eastAsia="PMingLiU"/>
      <w:i/>
      <w:iCs/>
      <w:color w:val="B3272F"/>
      <w:szCs w:val="20"/>
      <w:lang w:eastAsia="en-AU"/>
    </w:rPr>
  </w:style>
  <w:style w:type="paragraph" w:customStyle="1" w:styleId="IntenseQuote1">
    <w:name w:val="Intense Quote1"/>
    <w:basedOn w:val="Normal"/>
    <w:next w:val="Normal"/>
    <w:uiPriority w:val="30"/>
    <w:qFormat/>
    <w:rsid w:val="00DC3D30"/>
    <w:pPr>
      <w:pBdr>
        <w:bottom w:val="single" w:sz="4" w:space="4" w:color="00B2A9"/>
      </w:pBdr>
      <w:spacing w:before="200" w:after="280" w:line="240" w:lineRule="atLeast"/>
      <w:ind w:left="936" w:right="936"/>
    </w:pPr>
    <w:rPr>
      <w:rFonts w:eastAsia="Times New Roman" w:cs="Arial"/>
      <w:b/>
      <w:bCs/>
      <w:i/>
      <w:iCs/>
      <w:color w:val="F7E9EA"/>
      <w:szCs w:val="20"/>
      <w:lang w:eastAsia="en-AU"/>
    </w:rPr>
  </w:style>
  <w:style w:type="paragraph" w:customStyle="1" w:styleId="NormalWeb1">
    <w:name w:val="Normal (Web)1"/>
    <w:basedOn w:val="Normal"/>
    <w:next w:val="NormalWeb"/>
    <w:unhideWhenUsed/>
    <w:rsid w:val="00DC3D30"/>
    <w:pPr>
      <w:spacing w:before="0" w:after="0" w:line="240" w:lineRule="atLeast"/>
    </w:pPr>
    <w:rPr>
      <w:rFonts w:eastAsia="PMingLiU" w:cs="Times New Roman"/>
      <w:szCs w:val="24"/>
      <w:lang w:eastAsia="en-AU"/>
    </w:rPr>
  </w:style>
  <w:style w:type="table" w:customStyle="1" w:styleId="TableSimple21">
    <w:name w:val="Table Simple 21"/>
    <w:basedOn w:val="TableNormal"/>
    <w:next w:val="TableSimple2"/>
    <w:rsid w:val="00DC3D30"/>
    <w:pPr>
      <w:spacing w:after="0" w:line="240" w:lineRule="atLeast"/>
    </w:pPr>
    <w:rPr>
      <w:rFonts w:eastAsia="Times New Roman" w:cs="Arial"/>
      <w:color w:val="363534"/>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B3272F"/>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FollowedHyperlink1">
    <w:name w:val="FollowedHyperlink1"/>
    <w:basedOn w:val="DefaultParagraphFont"/>
    <w:rsid w:val="00DC3D30"/>
    <w:rPr>
      <w:color w:val="800080"/>
      <w:u w:val="single"/>
    </w:rPr>
  </w:style>
  <w:style w:type="character" w:customStyle="1" w:styleId="Heading1Char1">
    <w:name w:val="Heading 1 Char1"/>
    <w:basedOn w:val="DefaultParagraphFont"/>
    <w:uiPriority w:val="9"/>
    <w:rsid w:val="00DC3D30"/>
    <w:rPr>
      <w:rFonts w:asciiTheme="majorHAnsi" w:eastAsiaTheme="majorEastAsia" w:hAnsiTheme="majorHAnsi" w:cstheme="majorBidi"/>
      <w:color w:val="99A400" w:themeColor="accent1" w:themeShade="BF"/>
      <w:sz w:val="32"/>
      <w:szCs w:val="32"/>
    </w:rPr>
  </w:style>
  <w:style w:type="character" w:customStyle="1" w:styleId="Heading2Char1">
    <w:name w:val="Heading 2 Char1"/>
    <w:basedOn w:val="DefaultParagraphFont"/>
    <w:uiPriority w:val="9"/>
    <w:semiHidden/>
    <w:rsid w:val="00DC3D30"/>
    <w:rPr>
      <w:rFonts w:asciiTheme="majorHAnsi" w:eastAsiaTheme="majorEastAsia" w:hAnsiTheme="majorHAnsi" w:cstheme="majorBidi"/>
      <w:color w:val="99A400" w:themeColor="accent1" w:themeShade="BF"/>
      <w:sz w:val="26"/>
      <w:szCs w:val="26"/>
    </w:rPr>
  </w:style>
  <w:style w:type="character" w:customStyle="1" w:styleId="Heading4Char1">
    <w:name w:val="Heading 4 Char1"/>
    <w:basedOn w:val="DefaultParagraphFont"/>
    <w:uiPriority w:val="9"/>
    <w:semiHidden/>
    <w:rsid w:val="00DC3D30"/>
    <w:rPr>
      <w:rFonts w:asciiTheme="majorHAnsi" w:eastAsiaTheme="majorEastAsia" w:hAnsiTheme="majorHAnsi" w:cstheme="majorBidi"/>
      <w:i/>
      <w:iCs/>
      <w:color w:val="99A400" w:themeColor="accent1" w:themeShade="BF"/>
    </w:rPr>
  </w:style>
  <w:style w:type="character" w:customStyle="1" w:styleId="Heading5Char1">
    <w:name w:val="Heading 5 Char1"/>
    <w:basedOn w:val="DefaultParagraphFont"/>
    <w:uiPriority w:val="9"/>
    <w:semiHidden/>
    <w:rsid w:val="00DC3D30"/>
    <w:rPr>
      <w:rFonts w:asciiTheme="majorHAnsi" w:eastAsiaTheme="majorEastAsia" w:hAnsiTheme="majorHAnsi" w:cstheme="majorBidi"/>
      <w:color w:val="99A400" w:themeColor="accent1" w:themeShade="BF"/>
    </w:rPr>
  </w:style>
  <w:style w:type="character" w:customStyle="1" w:styleId="Heading6Char1">
    <w:name w:val="Heading 6 Char1"/>
    <w:basedOn w:val="DefaultParagraphFont"/>
    <w:uiPriority w:val="9"/>
    <w:semiHidden/>
    <w:rsid w:val="00DC3D30"/>
    <w:rPr>
      <w:rFonts w:asciiTheme="majorHAnsi" w:eastAsiaTheme="majorEastAsia" w:hAnsiTheme="majorHAnsi" w:cstheme="majorBidi"/>
      <w:color w:val="666D00" w:themeColor="accent1" w:themeShade="7F"/>
    </w:rPr>
  </w:style>
  <w:style w:type="character" w:customStyle="1" w:styleId="Heading7Char1">
    <w:name w:val="Heading 7 Char1"/>
    <w:basedOn w:val="DefaultParagraphFont"/>
    <w:uiPriority w:val="9"/>
    <w:semiHidden/>
    <w:rsid w:val="00DC3D30"/>
    <w:rPr>
      <w:rFonts w:asciiTheme="majorHAnsi" w:eastAsiaTheme="majorEastAsia" w:hAnsiTheme="majorHAnsi" w:cstheme="majorBidi"/>
      <w:i/>
      <w:iCs/>
      <w:color w:val="666D00" w:themeColor="accent1" w:themeShade="7F"/>
    </w:rPr>
  </w:style>
  <w:style w:type="character" w:customStyle="1" w:styleId="Heading8Char1">
    <w:name w:val="Heading 8 Char1"/>
    <w:basedOn w:val="DefaultParagraphFont"/>
    <w:uiPriority w:val="9"/>
    <w:semiHidden/>
    <w:rsid w:val="00DC3D30"/>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DC3D30"/>
    <w:rPr>
      <w:rFonts w:asciiTheme="majorHAnsi" w:eastAsiaTheme="majorEastAsia" w:hAnsiTheme="majorHAnsi" w:cstheme="majorBidi"/>
      <w:i/>
      <w:iCs/>
      <w:color w:val="272727" w:themeColor="text1" w:themeTint="D8"/>
      <w:sz w:val="21"/>
      <w:szCs w:val="21"/>
    </w:rPr>
  </w:style>
  <w:style w:type="character" w:customStyle="1" w:styleId="SubtleEmphasis1">
    <w:name w:val="Subtle Emphasis1"/>
    <w:basedOn w:val="DefaultParagraphFont"/>
    <w:uiPriority w:val="19"/>
    <w:qFormat/>
    <w:rsid w:val="00DC3D30"/>
    <w:rPr>
      <w:rFonts w:ascii="Calibri" w:hAnsi="Calibri"/>
      <w:i/>
      <w:iCs/>
      <w:color w:val="9C9A98"/>
    </w:rPr>
  </w:style>
  <w:style w:type="paragraph" w:customStyle="1" w:styleId="TOC91">
    <w:name w:val="TOC 91"/>
    <w:basedOn w:val="Normal"/>
    <w:next w:val="Normal"/>
    <w:autoRedefine/>
    <w:uiPriority w:val="39"/>
    <w:unhideWhenUsed/>
    <w:rsid w:val="00DC3D30"/>
    <w:pPr>
      <w:spacing w:before="0" w:after="100" w:line="259" w:lineRule="auto"/>
      <w:ind w:left="1760"/>
    </w:pPr>
    <w:rPr>
      <w:rFonts w:eastAsia="PMingLiU"/>
      <w:sz w:val="22"/>
      <w:lang w:eastAsia="en-AU"/>
    </w:rPr>
  </w:style>
  <w:style w:type="paragraph" w:customStyle="1" w:styleId="Revision1">
    <w:name w:val="Revision1"/>
    <w:next w:val="Revision"/>
    <w:hidden/>
    <w:uiPriority w:val="99"/>
    <w:semiHidden/>
    <w:rsid w:val="00DC3D30"/>
    <w:pPr>
      <w:spacing w:before="40" w:after="120" w:line="360" w:lineRule="auto"/>
      <w:ind w:left="1418" w:hanging="567"/>
      <w:jc w:val="both"/>
    </w:pPr>
    <w:rPr>
      <w:rFonts w:ascii="Arial" w:hAnsi="Arial"/>
      <w:lang w:val="en-US"/>
    </w:rPr>
  </w:style>
  <w:style w:type="table" w:customStyle="1" w:styleId="TableGrid20">
    <w:name w:val="Table Grid2"/>
    <w:basedOn w:val="TableNormal"/>
    <w:next w:val="TableGrid"/>
    <w:uiPriority w:val="99"/>
    <w:rsid w:val="00DC3D30"/>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99"/>
    <w:rsid w:val="00DC3D30"/>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2">
    <w:name w:val="Heading1"/>
    <w:basedOn w:val="AlphaList0"/>
    <w:next w:val="Heading2"/>
    <w:autoRedefine/>
    <w:rsid w:val="00DC3D30"/>
    <w:pPr>
      <w:numPr>
        <w:numId w:val="0"/>
      </w:numPr>
      <w:spacing w:line="240" w:lineRule="auto"/>
      <w:ind w:left="720" w:hanging="720"/>
    </w:pPr>
    <w:rPr>
      <w:rFonts w:cs="Arial"/>
      <w:bCs w:val="0"/>
      <w:sz w:val="28"/>
      <w:szCs w:val="28"/>
    </w:rPr>
  </w:style>
  <w:style w:type="numbering" w:customStyle="1" w:styleId="SchedHeading">
    <w:name w:val="SchedHeading"/>
    <w:uiPriority w:val="99"/>
    <w:rsid w:val="00DC3D30"/>
    <w:pPr>
      <w:numPr>
        <w:numId w:val="78"/>
      </w:numPr>
    </w:pPr>
  </w:style>
  <w:style w:type="character" w:customStyle="1" w:styleId="SubtitleChar1">
    <w:name w:val="Subtitle Char1"/>
    <w:basedOn w:val="DefaultParagraphFont"/>
    <w:uiPriority w:val="11"/>
    <w:rsid w:val="00DC3D30"/>
    <w:rPr>
      <w:rFonts w:eastAsiaTheme="minorEastAsia"/>
      <w:color w:val="5A5A5A" w:themeColor="text1" w:themeTint="A5"/>
      <w:spacing w:val="15"/>
    </w:rPr>
  </w:style>
  <w:style w:type="character" w:customStyle="1" w:styleId="TitleChar1">
    <w:name w:val="Title Char1"/>
    <w:basedOn w:val="DefaultParagraphFont"/>
    <w:uiPriority w:val="10"/>
    <w:rsid w:val="00DC3D30"/>
    <w:rPr>
      <w:rFonts w:asciiTheme="majorHAnsi" w:eastAsiaTheme="majorEastAsia" w:hAnsiTheme="majorHAnsi" w:cstheme="majorBidi"/>
      <w:spacing w:val="-10"/>
      <w:kern w:val="28"/>
      <w:sz w:val="56"/>
      <w:szCs w:val="56"/>
    </w:rPr>
  </w:style>
  <w:style w:type="character" w:customStyle="1" w:styleId="IntenseQuoteChar1">
    <w:name w:val="Intense Quote Char1"/>
    <w:basedOn w:val="DefaultParagraphFont"/>
    <w:uiPriority w:val="30"/>
    <w:rsid w:val="00DC3D30"/>
    <w:rPr>
      <w:i/>
      <w:iCs/>
      <w:color w:val="CEDC00"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glossaryDocument" Target="glossary/document.xml"/><Relationship Id="rId10" Type="http://schemas.openxmlformats.org/officeDocument/2006/relationships/settings" Target="setting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eg"/><Relationship Id="rId22" Type="http://schemas.microsoft.com/office/2011/relationships/people" Target="peop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804605C7144F4FDFB9E2063DC241D469"/>
        <w:category>
          <w:name w:val="General"/>
          <w:gallery w:val="placeholder"/>
        </w:category>
        <w:types>
          <w:type w:val="bbPlcHdr"/>
        </w:types>
        <w:behaviors>
          <w:behavior w:val="content"/>
        </w:behaviors>
        <w:guid w:val="{A862FBB4-60E0-498B-BF99-4FA4CFAD3864}"/>
      </w:docPartPr>
      <w:docPartBody>
        <w:p w:rsidR="00567351" w:rsidRDefault="0060124F">
          <w:pPr>
            <w:pStyle w:val="804605C7144F4FDFB9E2063DC241D469"/>
          </w:pPr>
          <w:r w:rsidRPr="008A2D94">
            <w:t>[Click to add Subtitle]</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24574"/>
    <w:rsid w:val="00077C10"/>
    <w:rsid w:val="001D5A45"/>
    <w:rsid w:val="001F6B34"/>
    <w:rsid w:val="00200EA9"/>
    <w:rsid w:val="00272F3A"/>
    <w:rsid w:val="00314846"/>
    <w:rsid w:val="00382EB4"/>
    <w:rsid w:val="003D1CA3"/>
    <w:rsid w:val="003E347B"/>
    <w:rsid w:val="00424C35"/>
    <w:rsid w:val="004E1486"/>
    <w:rsid w:val="00553664"/>
    <w:rsid w:val="00567351"/>
    <w:rsid w:val="005B4390"/>
    <w:rsid w:val="005E51C2"/>
    <w:rsid w:val="0060124F"/>
    <w:rsid w:val="006422C9"/>
    <w:rsid w:val="006606E8"/>
    <w:rsid w:val="006F76E2"/>
    <w:rsid w:val="007340EC"/>
    <w:rsid w:val="007716AD"/>
    <w:rsid w:val="007D0D9C"/>
    <w:rsid w:val="00864DF9"/>
    <w:rsid w:val="008A73D0"/>
    <w:rsid w:val="00A9552E"/>
    <w:rsid w:val="00AD1BC4"/>
    <w:rsid w:val="00B66D2D"/>
    <w:rsid w:val="00B90895"/>
    <w:rsid w:val="00B90B8B"/>
    <w:rsid w:val="00BF54DD"/>
    <w:rsid w:val="00CA7EF9"/>
    <w:rsid w:val="00D91AB1"/>
    <w:rsid w:val="00DE107D"/>
    <w:rsid w:val="00DF69BA"/>
    <w:rsid w:val="00E06319"/>
    <w:rsid w:val="00EF1A1B"/>
    <w:rsid w:val="00F944C2"/>
    <w:rsid w:val="00FF600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804605C7144F4FDFB9E2063DC241D469">
    <w:name w:val="804605C7144F4FDFB9E2063DC241D469"/>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Legal Briefing" ma:contentTypeID="0x0101002517F445A0F35E449C98AAD631F2B0380D00117C50F6556B614AB43969C8FCEBBD52" ma:contentTypeVersion="36" ma:contentTypeDescription="Can include a brief of evidence, update and/or advice on a legal matter etc." ma:contentTypeScope="" ma:versionID="f3ac1f638f4ee7d0327f7cbf72a6dfbc">
  <xsd:schema xmlns:xsd="http://www.w3.org/2001/XMLSchema" xmlns:xs="http://www.w3.org/2001/XMLSchema" xmlns:p="http://schemas.microsoft.com/office/2006/metadata/properties" xmlns:ns1="http://schemas.microsoft.com/sharepoint/v3" xmlns:ns2="a5f32de4-e402-4188-b034-e71ca7d22e54" xmlns:ns3="9fd47c19-1c4a-4d7d-b342-c10cef269344" xmlns:ns4="98c66cb3-df93-4064-8ed4-8a3239383991" xmlns:ns5="615dcec0-8d9b-42b8-afe6-2c70e30c9f77" xmlns:ns6="http://schemas.microsoft.com/sharepoint/v3/fields" targetNamespace="http://schemas.microsoft.com/office/2006/metadata/properties" ma:root="true" ma:fieldsID="29e1e4eca6b8bb9b3647b919f00c47d0" ns1:_="" ns2:_="" ns3:_="" ns4:_="" ns5:_="" ns6:_="">
    <xsd:import namespace="http://schemas.microsoft.com/sharepoint/v3"/>
    <xsd:import namespace="a5f32de4-e402-4188-b034-e71ca7d22e54"/>
    <xsd:import namespace="9fd47c19-1c4a-4d7d-b342-c10cef269344"/>
    <xsd:import namespace="98c66cb3-df93-4064-8ed4-8a3239383991"/>
    <xsd:import namespace="615dcec0-8d9b-42b8-afe6-2c70e30c9f77"/>
    <xsd:import namespace="http://schemas.microsoft.com/sharepoint/v3/fields"/>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2:Reference_x0020_Number" minOccurs="0"/>
                <xsd:element ref="ns4:hfc363fc33244b73997726a030c5bf26" minOccurs="0"/>
                <xsd:element ref="ns2:Date_x0020_Recieved" minOccurs="0"/>
                <xsd:element ref="ns2:Date_x0020_Of_x0020_Original" minOccurs="0"/>
                <xsd:element ref="ns2:Originating_x0020_Author" minOccurs="0"/>
                <xsd:element ref="ns2:Review_x0020_Date" minOccurs="0"/>
                <xsd:element ref="ns1:AssignedTo" minOccurs="0"/>
                <xsd:element ref="ns5:Reviewed_x0020_by" minOccurs="0"/>
                <xsd:element ref="ns5:MediaServiceAutoKeyPoints" minOccurs="0"/>
                <xsd:element ref="ns5:MediaServiceKeyPoints" minOccurs="0"/>
                <xsd:element ref="ns6:_Status" minOccurs="0"/>
                <xsd:element ref="ns4:Date_x0020_Progressed" minOccurs="0"/>
                <xsd:element ref="ns6:TaskDueDate" minOccurs="0"/>
                <xsd:element ref="ns4:Latest_x0020_Sequence_x0020_No." minOccurs="0"/>
                <xsd:element ref="ns3:ld508a88e6264ce89693af80a72862cb" minOccurs="0"/>
                <xsd:element ref="ns4:Date_x0020_Allocated" minOccurs="0"/>
                <xsd:element ref="ns5:MediaServiceAutoTags" minOccurs="0"/>
                <xsd:element ref="ns5:MediaServiceOCR" minOccurs="0"/>
                <xsd:element ref="ns5:MediaServiceDateTaken" minOccurs="0"/>
                <xsd:element ref="ns5:lcf76f155ced4ddcb4097134ff3c332f"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hidden="true"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AssignedTo" ma:index="38" nillable="true" ma:displayName="Assigned To" ma:list="UserInfo" ma:internalName="Assigned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Reference_x0020_Number" ma:index="31" nillable="true" ma:displayName="Reference Number" ma:hidden="true" ma:internalName="Reference_x0020_Number" ma:readOnly="false">
      <xsd:simpleType>
        <xsd:restriction base="dms:Text">
          <xsd:maxLength value="255"/>
        </xsd:restriction>
      </xsd:simpleType>
    </xsd:element>
    <xsd:element name="Date_x0020_Recieved" ma:index="34" nillable="true" ma:displayName="Date Received" ma:description="The date stamped on official correspondence." ma:format="DateOnly" ma:hidden="true" ma:internalName="Date_x0020_Recieved" ma:readOnly="false">
      <xsd:simpleType>
        <xsd:restriction base="dms:DateTime"/>
      </xsd:simpleType>
    </xsd:element>
    <xsd:element name="Date_x0020_Of_x0020_Original" ma:index="35" nillable="true" ma:displayName="Date Of Original" ma:description="The date which appears on the document." ma:format="DateTime" ma:hidden="true" ma:internalName="Date_x0020_Of_x0020_Original" ma:readOnly="false">
      <xsd:simpleType>
        <xsd:restriction base="dms:DateTime"/>
      </xsd:simpleType>
    </xsd:element>
    <xsd:element name="Originating_x0020_Author" ma:index="36" nillable="true" ma:displayName="Originating Author" ma:description="The original person or organisation from which the object came from." ma:hidden="true" ma:internalName="Originating_x0020_Author" ma:readOnly="false">
      <xsd:simpleType>
        <xsd:restriction base="dms:Text">
          <xsd:maxLength value="255"/>
        </xsd:restriction>
      </xsd:simpleType>
    </xsd:element>
    <xsd:element name="Review_x0020_Date" ma:index="37" nillable="true" ma:displayName="Review Date" ma:description="This is the date that you will be alerted to review your object." ma:format="DateOnly" ma:hidden="true" ma:internalName="Review_x0020_Date" ma:readOnly="fals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Land Use Victoria Legal|c58b5181-9546-4748-bcde-1adcfeaba224"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dcdefd11-bb04-4e3e-88a6-ecc6fdea0244}" ma:internalName="TaxCatchAll" ma:showField="CatchAllData"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dcdefd11-bb04-4e3e-88a6-ecc6fdea0244}" ma:internalName="TaxCatchAllLabel" ma:readOnly="true" ma:showField="CatchAllDataLabel" ma:web="98c66cb3-df93-4064-8ed4-8a3239383991">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Local Infrastructure|35232ce7-1039-46ab-a331-4c8e969be43f"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Land Use Victoria|df55b370-7608-494b-9fb4-f51a3f95802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47" nillable="true" ma:taxonomy="true" ma:internalName="ld508a88e6264ce89693af80a72862cb" ma:taxonomyFieldName="Reference_x0020_Type" ma:displayName="Reference Type" ma:readOnly="fals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c66cb3-df93-4064-8ed4-8a3239383991" elementFormDefault="qualified">
    <xsd:import namespace="http://schemas.microsoft.com/office/2006/documentManagement/types"/>
    <xsd:import namespace="http://schemas.microsoft.com/office/infopath/2007/PartnerControls"/>
    <xsd:element name="hfc363fc33244b73997726a030c5bf26" ma:index="32" nillable="true" ma:taxonomy="true" ma:internalName="hfc363fc33244b73997726a030c5bf26" ma:taxonomyFieldName="Area_x0020_of_x0020_Law" ma:displayName="Area of Law" ma:default="" ma:fieldId="{1fc363fc-3324-4b73-9977-26a030c5bf26}" ma:taxonomyMulti="true" ma:sspId="797aeec6-0273-40f2-ab3e-beee73212332" ma:termSetId="3aa20adf-3490-4738-97eb-b6d3b4c24653" ma:anchorId="00000000-0000-0000-0000-000000000000" ma:open="true" ma:isKeyword="false">
      <xsd:complexType>
        <xsd:sequence>
          <xsd:element ref="pc:Terms" minOccurs="0" maxOccurs="1"/>
        </xsd:sequence>
      </xsd:complexType>
    </xsd:element>
    <xsd:element name="Date_x0020_Progressed" ma:index="44" nillable="true" ma:displayName="Date Progressed" ma:format="DateOnly" ma:internalName="Date_x0020_Progressed">
      <xsd:simpleType>
        <xsd:restriction base="dms:DateTime"/>
      </xsd:simpleType>
    </xsd:element>
    <xsd:element name="Latest_x0020_Sequence_x0020_No." ma:index="46" nillable="true" ma:displayName="Corro Number" ma:list="{cfbe6693-7720-4a4b-90d2-d6736ae85021}" ma:internalName="Latest_x0020_Sequence_x0020_No_x002e_" ma:showField="Title" ma:web="98c66cb3-df93-4064-8ed4-8a3239383991">
      <xsd:simpleType>
        <xsd:restriction base="dms:Lookup"/>
      </xsd:simpleType>
    </xsd:element>
    <xsd:element name="Date_x0020_Allocated" ma:index="48" nillable="true" ma:displayName="Date Allocated" ma:format="DateOnly" ma:internalName="Date_x0020_Allocat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615dcec0-8d9b-42b8-afe6-2c70e30c9f77" elementFormDefault="qualified">
    <xsd:import namespace="http://schemas.microsoft.com/office/2006/documentManagement/types"/>
    <xsd:import namespace="http://schemas.microsoft.com/office/infopath/2007/PartnerControls"/>
    <xsd:element name="Reviewed_x0020_by" ma:index="40" nillable="true" ma:displayName="Reviewed by" ma:list="UserInfo" ma:SharePointGroup="32" ma:internalName="Reviewed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DateTaken" ma:index="52" nillable="true" ma:displayName="MediaServiceDateTaken" ma:hidden="true" ma:internalName="MediaServiceDateTaken" ma:readOnly="true">
      <xsd:simpleType>
        <xsd:restriction base="dms:Text"/>
      </xsd:simpleType>
    </xsd:element>
    <xsd:element name="lcf76f155ced4ddcb4097134ff3c332f" ma:index="54"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5" nillable="true" ma:displayName="MediaServiceObjectDetectorVersions" ma:hidden="true" ma:indexed="true" ma:internalName="MediaServiceObjectDetectorVersions"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43" nillable="true" ma:displayName="Status" ma:default="Active" ma:format="Dropdown" ma:indexed="true" ma:internalName="_Status">
      <xsd:simpleType>
        <xsd:restriction base="dms:Choice">
          <xsd:enumeration value="Active"/>
          <xsd:enumeration value="Closed"/>
        </xsd:restriction>
      </xsd:simpleType>
    </xsd:element>
    <xsd:element name="TaskDueDate" ma:index="45" nillable="true" ma:displayName="Due Date" ma:format="DateOnly" ma:internalName="TaskDu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ma:index="39" ma:displayName="Detail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0D" PreviousValue="false"/>
</file>

<file path=customXml/item7.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183</Value>
      <Value>7</Value>
      <Value>6</Value>
      <Value>5</Value>
      <Value>3</Value>
      <Value>2</Value>
      <Value>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DOCID432-1662946054-4955</_dlc_DocId>
    <_dlc_DocIdUrl xmlns="a5f32de4-e402-4188-b034-e71ca7d22e54">
      <Url>https://delwpvicgovau.sharepoint.com/sites/ecm_432/_layouts/15/DocIdRedir.aspx?ID=DOCID432-1662946054-4955</Url>
      <Description>DOCID432-1662946054-4955</Description>
    </_dlc_DocIdUrl>
    <lcf76f155ced4ddcb4097134ff3c332f xmlns="615dcec0-8d9b-42b8-afe6-2c70e30c9f77">
      <Terms xmlns="http://schemas.microsoft.com/office/infopath/2007/PartnerControls"/>
    </lcf76f155ced4ddcb4097134ff3c332f>
    <Language xmlns="http://schemas.microsoft.com/sharepoint/v3">English</Language>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hfc363fc33244b73997726a030c5bf26 xmlns="98c66cb3-df93-4064-8ed4-8a3239383991">
      <Terms xmlns="http://schemas.microsoft.com/office/infopath/2007/PartnerControls"/>
    </hfc363fc33244b73997726a030c5bf26>
    <Originating_x0020_Author xmlns="a5f32de4-e402-4188-b034-e71ca7d22e54" xsi:nil="true"/>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Review_x0020_Date xmlns="a5f32de4-e402-4188-b034-e71ca7d22e54" xsi:nil="true"/>
    <AssignedTo xmlns="http://schemas.microsoft.com/sharepoint/v3">
      <UserInfo>
        <DisplayName/>
        <AccountId xsi:nil="true"/>
        <AccountType/>
      </UserInfo>
    </AssignedTo>
    <Date_x0020_Progressed xmlns="98c66cb3-df93-4064-8ed4-8a3239383991" xsi:nil="true"/>
    <Date_x0020_Allocated xmlns="98c66cb3-df93-4064-8ed4-8a3239383991">2024-01-09T13:00:00+00:00</Date_x0020_Allocated>
    <_Status xmlns="http://schemas.microsoft.com/sharepoint/v3/fields">Active</_Status>
    <TaskDueDate xmlns="http://schemas.microsoft.com/sharepoint/v3/fields">2024-01-24T13:00:00+00:00</TaskDueDate>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Land Use Victoria</TermName>
          <TermId xmlns="http://schemas.microsoft.com/office/infopath/2007/PartnerControls">df55b370-7608-494b-9fb4-f51a3f958028</TermId>
        </TermInfo>
      </Terms>
    </n771d69a070c4babbf278c67c8a2b859>
    <Reference_x0020_Number xmlns="a5f32de4-e402-4188-b034-e71ca7d22e54" xsi:nil="true"/>
    <Date_x0020_Of_x0020_Original xmlns="a5f32de4-e402-4188-b034-e71ca7d22e54" xsi:nil="true"/>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Land Registry Services</TermName>
          <TermId xmlns="http://schemas.microsoft.com/office/infopath/2007/PartnerControls">49f83574-4e0d-42dc-acdb-b58e9d81ab9b</TermId>
        </TermInfo>
      </Terms>
    </mfe9accc5a0b4653a7b513b67ffd122d>
    <Reviewed_x0020_by xmlns="615dcec0-8d9b-42b8-afe6-2c70e30c9f77">
      <UserInfo>
        <DisplayName/>
        <AccountId xsi:nil="true"/>
        <AccountType/>
      </UserInfo>
    </Reviewed_x0020_by>
    <Date_x0020_Recieved xmlns="a5f32de4-e402-4188-b034-e71ca7d22e54" xsi:nil="true"/>
    <RoutingRuleDescription xmlns="http://schemas.microsoft.com/sharepoint/v3" xsi:nil="true"/>
    <a25c4e3633654d669cbaa09ae6b70789 xmlns="9fd47c19-1c4a-4d7d-b342-c10cef269344">
      <Terms xmlns="http://schemas.microsoft.com/office/infopath/2007/PartnerControls"/>
    </a25c4e3633654d669cbaa09ae6b70789>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Local Infrastructure</TermName>
          <TermId xmlns="http://schemas.microsoft.com/office/infopath/2007/PartnerControls">35232ce7-1039-46ab-a331-4c8e969be43f</TermId>
        </TermInfo>
      </Terms>
    </ic50d0a05a8e4d9791dac67f8a1e716c>
    <ld508a88e6264ce89693af80a72862cb xmlns="9fd47c19-1c4a-4d7d-b342-c10cef269344">
      <Terms xmlns="http://schemas.microsoft.com/office/infopath/2007/PartnerControls"/>
    </ld508a88e6264ce89693af80a72862cb>
    <Latest_x0020_Sequence_x0020_No. xmlns="98c66cb3-df93-4064-8ed4-8a3239383991">2333</Latest_x0020_Sequence_x0020_No.>
  </documentManagement>
</p:properties>
</file>

<file path=customXml/itemProps1.xml><?xml version="1.0" encoding="utf-8"?>
<ds:datastoreItem xmlns:ds="http://schemas.openxmlformats.org/officeDocument/2006/customXml" ds:itemID="{97C25CBC-D1AD-400B-B0D2-1C91AFFE51F6}">
  <ds:schemaRefs>
    <ds:schemaRef ds:uri="http://schemas.microsoft.com/office/2006/metadata/customXsn"/>
  </ds:schemaRefs>
</ds:datastoreItem>
</file>

<file path=customXml/itemProps2.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5.xml><?xml version="1.0" encoding="utf-8"?>
<ds:datastoreItem xmlns:ds="http://schemas.openxmlformats.org/officeDocument/2006/customXml" ds:itemID="{B25C2CB2-FDB9-4592-8E26-192584DF87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8c66cb3-df93-4064-8ed4-8a3239383991"/>
    <ds:schemaRef ds:uri="615dcec0-8d9b-42b8-afe6-2c70e30c9f77"/>
    <ds:schemaRef ds:uri="http://schemas.microsoft.com/sharepoint/v3/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0ED54F0-CCE7-4488-B133-F219E7C0EE4F}">
  <ds:schemaRefs>
    <ds:schemaRef ds:uri="Microsoft.SharePoint.Taxonomy.ContentTypeSync"/>
  </ds:schemaRefs>
</ds:datastoreItem>
</file>

<file path=customXml/itemProps7.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9fd47c19-1c4a-4d7d-b342-c10cef269344"/>
    <ds:schemaRef ds:uri="a5f32de4-e402-4188-b034-e71ca7d22e54"/>
    <ds:schemaRef ds:uri="615dcec0-8d9b-42b8-afe6-2c70e30c9f77"/>
    <ds:schemaRef ds:uri="http://schemas.microsoft.com/sharepoint/v3"/>
    <ds:schemaRef ds:uri="98c66cb3-df93-4064-8ed4-8a3239383991"/>
    <ds:schemaRef ds:uri="http://schemas.microsoft.com/sharepoint/v3/fields"/>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Normal.dotm</Template>
  <TotalTime>93</TotalTime>
  <Pages>46</Pages>
  <Words>15848</Words>
  <Characters>90340</Characters>
  <Application>Microsoft Office Word</Application>
  <DocSecurity>0</DocSecurity>
  <Lines>752</Lines>
  <Paragraphs>211</Paragraphs>
  <ScaleCrop>false</ScaleCrop>
  <HeadingPairs>
    <vt:vector size="2" baseType="variant">
      <vt:variant>
        <vt:lpstr>Title</vt:lpstr>
      </vt:variant>
      <vt:variant>
        <vt:i4>1</vt:i4>
      </vt:variant>
    </vt:vector>
  </HeadingPairs>
  <TitlesOfParts>
    <vt:vector size="1" baseType="lpstr">
      <vt:lpstr>Participation Rules determined by the Registrar of Titles</vt:lpstr>
    </vt:vector>
  </TitlesOfParts>
  <Company/>
  <LinksUpToDate>false</LinksUpToDate>
  <CharactersWithSpaces>105977</CharactersWithSpaces>
  <SharedDoc>false</SharedDoc>
  <HLinks>
    <vt:vector size="162" baseType="variant">
      <vt:variant>
        <vt:i4>1703988</vt:i4>
      </vt:variant>
      <vt:variant>
        <vt:i4>158</vt:i4>
      </vt:variant>
      <vt:variant>
        <vt:i4>0</vt:i4>
      </vt:variant>
      <vt:variant>
        <vt:i4>5</vt:i4>
      </vt:variant>
      <vt:variant>
        <vt:lpwstr/>
      </vt:variant>
      <vt:variant>
        <vt:lpwstr>_Toc155779764</vt:lpwstr>
      </vt:variant>
      <vt:variant>
        <vt:i4>1703988</vt:i4>
      </vt:variant>
      <vt:variant>
        <vt:i4>152</vt:i4>
      </vt:variant>
      <vt:variant>
        <vt:i4>0</vt:i4>
      </vt:variant>
      <vt:variant>
        <vt:i4>5</vt:i4>
      </vt:variant>
      <vt:variant>
        <vt:lpwstr/>
      </vt:variant>
      <vt:variant>
        <vt:lpwstr>_Toc155779763</vt:lpwstr>
      </vt:variant>
      <vt:variant>
        <vt:i4>1703988</vt:i4>
      </vt:variant>
      <vt:variant>
        <vt:i4>146</vt:i4>
      </vt:variant>
      <vt:variant>
        <vt:i4>0</vt:i4>
      </vt:variant>
      <vt:variant>
        <vt:i4>5</vt:i4>
      </vt:variant>
      <vt:variant>
        <vt:lpwstr/>
      </vt:variant>
      <vt:variant>
        <vt:lpwstr>_Toc155779762</vt:lpwstr>
      </vt:variant>
      <vt:variant>
        <vt:i4>1703988</vt:i4>
      </vt:variant>
      <vt:variant>
        <vt:i4>140</vt:i4>
      </vt:variant>
      <vt:variant>
        <vt:i4>0</vt:i4>
      </vt:variant>
      <vt:variant>
        <vt:i4>5</vt:i4>
      </vt:variant>
      <vt:variant>
        <vt:lpwstr/>
      </vt:variant>
      <vt:variant>
        <vt:lpwstr>_Toc155779761</vt:lpwstr>
      </vt:variant>
      <vt:variant>
        <vt:i4>1703988</vt:i4>
      </vt:variant>
      <vt:variant>
        <vt:i4>134</vt:i4>
      </vt:variant>
      <vt:variant>
        <vt:i4>0</vt:i4>
      </vt:variant>
      <vt:variant>
        <vt:i4>5</vt:i4>
      </vt:variant>
      <vt:variant>
        <vt:lpwstr/>
      </vt:variant>
      <vt:variant>
        <vt:lpwstr>_Toc155779760</vt:lpwstr>
      </vt:variant>
      <vt:variant>
        <vt:i4>1638452</vt:i4>
      </vt:variant>
      <vt:variant>
        <vt:i4>128</vt:i4>
      </vt:variant>
      <vt:variant>
        <vt:i4>0</vt:i4>
      </vt:variant>
      <vt:variant>
        <vt:i4>5</vt:i4>
      </vt:variant>
      <vt:variant>
        <vt:lpwstr/>
      </vt:variant>
      <vt:variant>
        <vt:lpwstr>_Toc155779759</vt:lpwstr>
      </vt:variant>
      <vt:variant>
        <vt:i4>1638452</vt:i4>
      </vt:variant>
      <vt:variant>
        <vt:i4>122</vt:i4>
      </vt:variant>
      <vt:variant>
        <vt:i4>0</vt:i4>
      </vt:variant>
      <vt:variant>
        <vt:i4>5</vt:i4>
      </vt:variant>
      <vt:variant>
        <vt:lpwstr/>
      </vt:variant>
      <vt:variant>
        <vt:lpwstr>_Toc155779758</vt:lpwstr>
      </vt:variant>
      <vt:variant>
        <vt:i4>1638452</vt:i4>
      </vt:variant>
      <vt:variant>
        <vt:i4>116</vt:i4>
      </vt:variant>
      <vt:variant>
        <vt:i4>0</vt:i4>
      </vt:variant>
      <vt:variant>
        <vt:i4>5</vt:i4>
      </vt:variant>
      <vt:variant>
        <vt:lpwstr/>
      </vt:variant>
      <vt:variant>
        <vt:lpwstr>_Toc155779757</vt:lpwstr>
      </vt:variant>
      <vt:variant>
        <vt:i4>1638452</vt:i4>
      </vt:variant>
      <vt:variant>
        <vt:i4>110</vt:i4>
      </vt:variant>
      <vt:variant>
        <vt:i4>0</vt:i4>
      </vt:variant>
      <vt:variant>
        <vt:i4>5</vt:i4>
      </vt:variant>
      <vt:variant>
        <vt:lpwstr/>
      </vt:variant>
      <vt:variant>
        <vt:lpwstr>_Toc155779756</vt:lpwstr>
      </vt:variant>
      <vt:variant>
        <vt:i4>1638452</vt:i4>
      </vt:variant>
      <vt:variant>
        <vt:i4>104</vt:i4>
      </vt:variant>
      <vt:variant>
        <vt:i4>0</vt:i4>
      </vt:variant>
      <vt:variant>
        <vt:i4>5</vt:i4>
      </vt:variant>
      <vt:variant>
        <vt:lpwstr/>
      </vt:variant>
      <vt:variant>
        <vt:lpwstr>_Toc155779755</vt:lpwstr>
      </vt:variant>
      <vt:variant>
        <vt:i4>1638452</vt:i4>
      </vt:variant>
      <vt:variant>
        <vt:i4>98</vt:i4>
      </vt:variant>
      <vt:variant>
        <vt:i4>0</vt:i4>
      </vt:variant>
      <vt:variant>
        <vt:i4>5</vt:i4>
      </vt:variant>
      <vt:variant>
        <vt:lpwstr/>
      </vt:variant>
      <vt:variant>
        <vt:lpwstr>_Toc155779754</vt:lpwstr>
      </vt:variant>
      <vt:variant>
        <vt:i4>1638452</vt:i4>
      </vt:variant>
      <vt:variant>
        <vt:i4>92</vt:i4>
      </vt:variant>
      <vt:variant>
        <vt:i4>0</vt:i4>
      </vt:variant>
      <vt:variant>
        <vt:i4>5</vt:i4>
      </vt:variant>
      <vt:variant>
        <vt:lpwstr/>
      </vt:variant>
      <vt:variant>
        <vt:lpwstr>_Toc155779753</vt:lpwstr>
      </vt:variant>
      <vt:variant>
        <vt:i4>1638452</vt:i4>
      </vt:variant>
      <vt:variant>
        <vt:i4>86</vt:i4>
      </vt:variant>
      <vt:variant>
        <vt:i4>0</vt:i4>
      </vt:variant>
      <vt:variant>
        <vt:i4>5</vt:i4>
      </vt:variant>
      <vt:variant>
        <vt:lpwstr/>
      </vt:variant>
      <vt:variant>
        <vt:lpwstr>_Toc155779752</vt:lpwstr>
      </vt:variant>
      <vt:variant>
        <vt:i4>1638452</vt:i4>
      </vt:variant>
      <vt:variant>
        <vt:i4>80</vt:i4>
      </vt:variant>
      <vt:variant>
        <vt:i4>0</vt:i4>
      </vt:variant>
      <vt:variant>
        <vt:i4>5</vt:i4>
      </vt:variant>
      <vt:variant>
        <vt:lpwstr/>
      </vt:variant>
      <vt:variant>
        <vt:lpwstr>_Toc155779751</vt:lpwstr>
      </vt:variant>
      <vt:variant>
        <vt:i4>1638452</vt:i4>
      </vt:variant>
      <vt:variant>
        <vt:i4>74</vt:i4>
      </vt:variant>
      <vt:variant>
        <vt:i4>0</vt:i4>
      </vt:variant>
      <vt:variant>
        <vt:i4>5</vt:i4>
      </vt:variant>
      <vt:variant>
        <vt:lpwstr/>
      </vt:variant>
      <vt:variant>
        <vt:lpwstr>_Toc155779750</vt:lpwstr>
      </vt:variant>
      <vt:variant>
        <vt:i4>1572916</vt:i4>
      </vt:variant>
      <vt:variant>
        <vt:i4>68</vt:i4>
      </vt:variant>
      <vt:variant>
        <vt:i4>0</vt:i4>
      </vt:variant>
      <vt:variant>
        <vt:i4>5</vt:i4>
      </vt:variant>
      <vt:variant>
        <vt:lpwstr/>
      </vt:variant>
      <vt:variant>
        <vt:lpwstr>_Toc155779749</vt:lpwstr>
      </vt:variant>
      <vt:variant>
        <vt:i4>1572916</vt:i4>
      </vt:variant>
      <vt:variant>
        <vt:i4>62</vt:i4>
      </vt:variant>
      <vt:variant>
        <vt:i4>0</vt:i4>
      </vt:variant>
      <vt:variant>
        <vt:i4>5</vt:i4>
      </vt:variant>
      <vt:variant>
        <vt:lpwstr/>
      </vt:variant>
      <vt:variant>
        <vt:lpwstr>_Toc155779748</vt:lpwstr>
      </vt:variant>
      <vt:variant>
        <vt:i4>1572916</vt:i4>
      </vt:variant>
      <vt:variant>
        <vt:i4>56</vt:i4>
      </vt:variant>
      <vt:variant>
        <vt:i4>0</vt:i4>
      </vt:variant>
      <vt:variant>
        <vt:i4>5</vt:i4>
      </vt:variant>
      <vt:variant>
        <vt:lpwstr/>
      </vt:variant>
      <vt:variant>
        <vt:lpwstr>_Toc155779747</vt:lpwstr>
      </vt:variant>
      <vt:variant>
        <vt:i4>1572916</vt:i4>
      </vt:variant>
      <vt:variant>
        <vt:i4>50</vt:i4>
      </vt:variant>
      <vt:variant>
        <vt:i4>0</vt:i4>
      </vt:variant>
      <vt:variant>
        <vt:i4>5</vt:i4>
      </vt:variant>
      <vt:variant>
        <vt:lpwstr/>
      </vt:variant>
      <vt:variant>
        <vt:lpwstr>_Toc155779746</vt:lpwstr>
      </vt:variant>
      <vt:variant>
        <vt:i4>1572916</vt:i4>
      </vt:variant>
      <vt:variant>
        <vt:i4>44</vt:i4>
      </vt:variant>
      <vt:variant>
        <vt:i4>0</vt:i4>
      </vt:variant>
      <vt:variant>
        <vt:i4>5</vt:i4>
      </vt:variant>
      <vt:variant>
        <vt:lpwstr/>
      </vt:variant>
      <vt:variant>
        <vt:lpwstr>_Toc155779745</vt:lpwstr>
      </vt:variant>
      <vt:variant>
        <vt:i4>1572916</vt:i4>
      </vt:variant>
      <vt:variant>
        <vt:i4>38</vt:i4>
      </vt:variant>
      <vt:variant>
        <vt:i4>0</vt:i4>
      </vt:variant>
      <vt:variant>
        <vt:i4>5</vt:i4>
      </vt:variant>
      <vt:variant>
        <vt:lpwstr/>
      </vt:variant>
      <vt:variant>
        <vt:lpwstr>_Toc155779744</vt:lpwstr>
      </vt:variant>
      <vt:variant>
        <vt:i4>1572916</vt:i4>
      </vt:variant>
      <vt:variant>
        <vt:i4>32</vt:i4>
      </vt:variant>
      <vt:variant>
        <vt:i4>0</vt:i4>
      </vt:variant>
      <vt:variant>
        <vt:i4>5</vt:i4>
      </vt:variant>
      <vt:variant>
        <vt:lpwstr/>
      </vt:variant>
      <vt:variant>
        <vt:lpwstr>_Toc155779743</vt:lpwstr>
      </vt:variant>
      <vt:variant>
        <vt:i4>1572916</vt:i4>
      </vt:variant>
      <vt:variant>
        <vt:i4>26</vt:i4>
      </vt:variant>
      <vt:variant>
        <vt:i4>0</vt:i4>
      </vt:variant>
      <vt:variant>
        <vt:i4>5</vt:i4>
      </vt:variant>
      <vt:variant>
        <vt:lpwstr/>
      </vt:variant>
      <vt:variant>
        <vt:lpwstr>_Toc155779742</vt:lpwstr>
      </vt:variant>
      <vt:variant>
        <vt:i4>1572916</vt:i4>
      </vt:variant>
      <vt:variant>
        <vt:i4>20</vt:i4>
      </vt:variant>
      <vt:variant>
        <vt:i4>0</vt:i4>
      </vt:variant>
      <vt:variant>
        <vt:i4>5</vt:i4>
      </vt:variant>
      <vt:variant>
        <vt:lpwstr/>
      </vt:variant>
      <vt:variant>
        <vt:lpwstr>_Toc155779741</vt:lpwstr>
      </vt:variant>
      <vt:variant>
        <vt:i4>1572916</vt:i4>
      </vt:variant>
      <vt:variant>
        <vt:i4>14</vt:i4>
      </vt:variant>
      <vt:variant>
        <vt:i4>0</vt:i4>
      </vt:variant>
      <vt:variant>
        <vt:i4>5</vt:i4>
      </vt:variant>
      <vt:variant>
        <vt:lpwstr/>
      </vt:variant>
      <vt:variant>
        <vt:lpwstr>_Toc155779740</vt:lpwstr>
      </vt:variant>
      <vt:variant>
        <vt:i4>2031668</vt:i4>
      </vt:variant>
      <vt:variant>
        <vt:i4>8</vt:i4>
      </vt:variant>
      <vt:variant>
        <vt:i4>0</vt:i4>
      </vt:variant>
      <vt:variant>
        <vt:i4>5</vt:i4>
      </vt:variant>
      <vt:variant>
        <vt:lpwstr/>
      </vt:variant>
      <vt:variant>
        <vt:lpwstr>_Toc155779739</vt:lpwstr>
      </vt:variant>
      <vt:variant>
        <vt:i4>2031668</vt:i4>
      </vt:variant>
      <vt:variant>
        <vt:i4>2</vt:i4>
      </vt:variant>
      <vt:variant>
        <vt:i4>0</vt:i4>
      </vt:variant>
      <vt:variant>
        <vt:i4>5</vt:i4>
      </vt:variant>
      <vt:variant>
        <vt:lpwstr/>
      </vt:variant>
      <vt:variant>
        <vt:lpwstr>_Toc155779738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Participation Rules determined by the Registrar of Titles</dc:title>
  <dc:subject>Version 7</dc:subject>
  <dc:creator>Amy C Walker (DELWP)</dc:creator>
  <cp:keywords/>
  <dc:description/>
  <cp:lastModifiedBy>Mark D Spence (DTP)</cp:lastModifiedBy>
  <cp:revision>46</cp:revision>
  <cp:lastPrinted>2023-11-13T01:37:00Z</cp:lastPrinted>
  <dcterms:created xsi:type="dcterms:W3CDTF">2024-02-19T01:01:00Z</dcterms:created>
  <dcterms:modified xsi:type="dcterms:W3CDTF">2024-09-17T04:14:00Z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0x0101002517F445A0F35E449C98AAD631F2B0380D00117C50F6556B614AB43969C8FCEBBD52</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113e4ad9-f75c-42fa-990b-3cf655d08693</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Comments">
    <vt:lpwstr>Mark up of the ORs. PRs, SPEAR ELN PRs and RRS in light of version 7 of the MORs and MPRs</vt:lpwstr>
  </property>
  <property fmtid="{D5CDD505-2E9C-101B-9397-08002B2CF9AE}" pid="24" name="Requested_x0020_by0">
    <vt:lpwstr/>
  </property>
  <property fmtid="{D5CDD505-2E9C-101B-9397-08002B2CF9AE}" pid="25" name="l12bb55dfc384b9786840a680698c82a">
    <vt:lpwstr/>
  </property>
  <property fmtid="{D5CDD505-2E9C-101B-9397-08002B2CF9AE}" pid="26" name="Area_x0020_of_x0020_Law">
    <vt:lpwstr/>
  </property>
  <property fmtid="{D5CDD505-2E9C-101B-9397-08002B2CF9AE}" pid="27" name="Area of Law">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2024-02-19T01:01:44Z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eccf7846-9453-433d-ab0f-3d906af2b92c</vt:lpwstr>
  </property>
  <property fmtid="{D5CDD505-2E9C-101B-9397-08002B2CF9AE}" pid="35" name="MSIP_Label_4257e2ab-f512-40e2-9c9a-c64247360765_ContentBits">
    <vt:lpwstr>2</vt:lpwstr>
  </property>
</Properties>
</file>