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0502210"/>
    <w:p w14:paraId="3BB391AB" w14:textId="3AA64588" w:rsidR="00E65F15" w:rsidRPr="0066560D" w:rsidRDefault="00C709A7" w:rsidP="00E65F15">
      <w:pPr>
        <w:pStyle w:val="Title"/>
        <w:framePr w:w="7560" w:wrap="around" w:x="564" w:y="1043"/>
      </w:pPr>
      <w:sdt>
        <w:sdtPr>
          <w:rPr>
            <w:rFonts w:asciiTheme="minorHAnsi" w:eastAsia="Times New Roman" w:hAnsiTheme="minorHAnsi" w:cstheme="minorHAnsi"/>
            <w:color w:val="000000" w:themeColor="text1"/>
            <w:szCs w:val="20"/>
            <w:lang w:eastAsia="en-AU"/>
          </w:rPr>
          <w:alias w:val="Title"/>
          <w:tag w:val=""/>
          <w:id w:val="-473762251"/>
          <w:placeholder>
            <w:docPart w:val="0AB8CAF23E194FC691D6082B7AB49702"/>
          </w:placeholder>
          <w:dataBinding w:prefixMappings="xmlns:ns0='http://purl.org/dc/elements/1.1/' xmlns:ns1='http://schemas.openxmlformats.org/package/2006/metadata/core-properties' " w:xpath="/ns1:coreProperties[1]/ns0:title[1]" w:storeItemID="{6C3C8BC8-F283-45AE-878A-BAB7291924A1}"/>
          <w:text w:multiLine="1"/>
        </w:sdtPr>
        <w:sdtContent>
          <w:r w:rsidRPr="00C47D39">
            <w:rPr>
              <w:rFonts w:asciiTheme="minorHAnsi" w:eastAsia="Times New Roman" w:hAnsiTheme="minorHAnsi" w:cstheme="minorHAnsi"/>
              <w:color w:val="000000" w:themeColor="text1"/>
              <w:szCs w:val="20"/>
              <w:lang w:eastAsia="en-AU"/>
            </w:rPr>
            <w:t>Participation Rules determined by the Registrar of Titles</w:t>
          </w:r>
        </w:sdtContent>
      </w:sdt>
    </w:p>
    <w:p w14:paraId="0BDED99A" w14:textId="162A08E8" w:rsidR="005F46F3" w:rsidRPr="005F46F3" w:rsidRDefault="00A258A7" w:rsidP="005F46F3">
      <w:pPr>
        <w:pStyle w:val="Subtitle-white"/>
        <w:framePr w:wrap="around" w:x="518" w:y="2682"/>
        <w:rPr>
          <w:color w:val="000000" w:themeColor="text1"/>
        </w:rPr>
      </w:pPr>
      <w:sdt>
        <w:sdtPr>
          <w:rPr>
            <w:color w:val="000000" w:themeColor="text1"/>
          </w:rPr>
          <w:alias w:val="Subject"/>
          <w:tag w:val=""/>
          <w:id w:val="1239684066"/>
          <w:placeholder>
            <w:docPart w:val="804605C7144F4FDFB9E2063DC241D469"/>
          </w:placeholder>
          <w:dataBinding w:prefixMappings="xmlns:ns0='http://purl.org/dc/elements/1.1/' xmlns:ns1='http://schemas.openxmlformats.org/package/2006/metadata/core-properties' " w:xpath="/ns1:coreProperties[1]/ns0:subject[1]" w:storeItemID="{6C3C8BC8-F283-45AE-878A-BAB7291924A1}"/>
          <w:text w:multiLine="1"/>
        </w:sdtPr>
        <w:sdtContent>
          <w:del w:id="1" w:author="Author">
            <w:r w:rsidRPr="005F46F3" w:rsidDel="00A258A7">
              <w:rPr>
                <w:color w:val="000000" w:themeColor="text1"/>
              </w:rPr>
              <w:delText>Version 6</w:delText>
            </w:r>
          </w:del>
          <w:ins w:id="2" w:author="Author">
            <w:r w:rsidRPr="005F46F3">
              <w:rPr>
                <w:color w:val="000000" w:themeColor="text1"/>
              </w:rPr>
              <w:t xml:space="preserve">Version </w:t>
            </w:r>
            <w:r>
              <w:rPr>
                <w:color w:val="000000" w:themeColor="text1"/>
              </w:rPr>
              <w:t>7</w:t>
            </w:r>
          </w:ins>
        </w:sdtContent>
      </w:sdt>
    </w:p>
    <w:sdt>
      <w:sdtPr>
        <w:id w:val="-1710481446"/>
        <w:docPartObj>
          <w:docPartGallery w:val="Cover Pages"/>
          <w:docPartUnique/>
        </w:docPartObj>
      </w:sdtPr>
      <w:sdtEndPr>
        <w:rPr>
          <w:b/>
        </w:rPr>
      </w:sdtEndPr>
      <w:sdtContent>
        <w:p w14:paraId="1D43AE39" w14:textId="5B4A9208" w:rsidR="00994BFC" w:rsidRDefault="00026F0B" w:rsidP="00C97AB2">
          <w:r>
            <w:rPr>
              <w:noProof/>
            </w:rPr>
            <mc:AlternateContent>
              <mc:Choice Requires="wps">
                <w:drawing>
                  <wp:anchor distT="0" distB="0" distL="114300" distR="114300" simplePos="0" relativeHeight="251658245" behindDoc="0" locked="0" layoutInCell="1" allowOverlap="1" wp14:anchorId="3A6B3486" wp14:editId="002A497C">
                    <wp:simplePos x="0" y="0"/>
                    <wp:positionH relativeFrom="page">
                      <wp:posOffset>2730500</wp:posOffset>
                    </wp:positionH>
                    <wp:positionV relativeFrom="page">
                      <wp:posOffset>2676525</wp:posOffset>
                    </wp:positionV>
                    <wp:extent cx="3383915" cy="2396490"/>
                    <wp:effectExtent l="0" t="0" r="6985" b="3810"/>
                    <wp:wrapNone/>
                    <wp:docPr id="30" name="Freeform: Shape 30"/>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1C9C67" id="Freeform: Shape 30" o:spid="_x0000_s1026" style="position:absolute;margin-left:215pt;margin-top:210.75pt;width:266.45pt;height:188.7pt;z-index:251656192;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" path="m3384523,2396966l2257911,,,c,,1126612,2396966,1126612,2396966r2257911,xe" stroked="f" strokeweight=".35181mm">
                    <v:fill opacity="21588f"/>
                    <v:stroke joinstyle="miter"/>
                    <v:path arrowok="t" o:connecttype="custom" o:connectlocs="3383915,2396491;2257505,0;0,0;1126410,2396491;3383915,2396491" o:connectangles="0,0,0,0,0"/>
                    <w10:wrap anchorx="page" anchory="page"/>
                  </v:shape>
                </w:pict>
              </mc:Fallback>
            </mc:AlternateContent>
          </w:r>
          <w:r w:rsidR="00895093">
            <w:rPr>
              <w:noProof/>
            </w:rPr>
            <w:drawing>
              <wp:anchor distT="0" distB="0" distL="114300" distR="114300" simplePos="0" relativeHeight="251658240" behindDoc="1" locked="0" layoutInCell="1" allowOverlap="1" wp14:anchorId="2BFB3624" wp14:editId="25D3A0E6">
                <wp:simplePos x="0" y="0"/>
                <wp:positionH relativeFrom="page">
                  <wp:posOffset>126365</wp:posOffset>
                </wp:positionH>
                <wp:positionV relativeFrom="page">
                  <wp:posOffset>2398395</wp:posOffset>
                </wp:positionV>
                <wp:extent cx="7303770" cy="67252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7303770" cy="6725285"/>
                        </a:xfrm>
                        <a:prstGeom prst="rect">
                          <a:avLst/>
                        </a:prstGeom>
                      </pic:spPr>
                    </pic:pic>
                  </a:graphicData>
                </a:graphic>
                <wp14:sizeRelH relativeFrom="margin">
                  <wp14:pctWidth>0</wp14:pctWidth>
                </wp14:sizeRelH>
                <wp14:sizeRelV relativeFrom="margin">
                  <wp14:pctHeight>0</wp14:pctHeight>
                </wp14:sizeRelV>
              </wp:anchor>
            </w:drawing>
          </w:r>
          <w:r w:rsidR="00994BFC">
            <w:rPr>
              <w:noProof/>
            </w:rPr>
            <mc:AlternateContent>
              <mc:Choice Requires="wps">
                <w:drawing>
                  <wp:anchor distT="0" distB="0" distL="114300" distR="114300" simplePos="0" relativeHeight="251658243" behindDoc="0" locked="0" layoutInCell="1" allowOverlap="1" wp14:anchorId="6E879BE5" wp14:editId="6374942E">
                    <wp:simplePos x="0" y="0"/>
                    <wp:positionH relativeFrom="page">
                      <wp:posOffset>4988599</wp:posOffset>
                    </wp:positionH>
                    <wp:positionV relativeFrom="page">
                      <wp:posOffset>282440</wp:posOffset>
                    </wp:positionV>
                    <wp:extent cx="2280704" cy="2393950"/>
                    <wp:effectExtent l="0" t="0" r="5715" b="6350"/>
                    <wp:wrapNone/>
                    <wp:docPr id="28" name="Freeform: Shape 28"/>
                    <wp:cNvGraphicFramePr/>
                    <a:graphic xmlns:a="http://schemas.openxmlformats.org/drawingml/2006/main">
                      <a:graphicData uri="http://schemas.microsoft.com/office/word/2010/wordprocessingShape">
                        <wps:wsp>
                          <wps:cNvSpPr/>
                          <wps:spPr>
                            <a:xfrm>
                              <a:off x="0" y="0"/>
                              <a:ext cx="2280704"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BADF61A" id="Freeform: Shape 28" o:spid="_x0000_s1026" style="position:absolute;margin-left:392.8pt;margin-top:22.25pt;width:179.6pt;height:188.5pt;z-index:25165312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" path="m2257911,2394432r18117,l2276028,,1130032,,,2394432r2257911,xe" fillcolor="#cedc00" stroked="f" strokeweight=".35181mm">
                    <v:stroke joinstyle="miter"/>
                    <v:path arrowok="t" o:connecttype="custom" o:connectlocs="2262551,2393951;2280705,2393951;2280705,0;1132354,0;0,2393951;2262551,2393951" o:connectangles="0,0,0,0,0,0"/>
                    <w10:wrap anchorx="page" anchory="page"/>
                  </v:shape>
                </w:pict>
              </mc:Fallback>
            </mc:AlternateContent>
          </w:r>
          <w:r w:rsidR="00994BFC">
            <w:rPr>
              <w:noProof/>
            </w:rPr>
            <mc:AlternateContent>
              <mc:Choice Requires="wps">
                <w:drawing>
                  <wp:anchor distT="0" distB="0" distL="114300" distR="114300" simplePos="0" relativeHeight="251658244" behindDoc="0" locked="0" layoutInCell="1" allowOverlap="1" wp14:anchorId="0A658972" wp14:editId="7456A0FE">
                    <wp:simplePos x="0" y="0"/>
                    <wp:positionH relativeFrom="page">
                      <wp:posOffset>3856990</wp:posOffset>
                    </wp:positionH>
                    <wp:positionV relativeFrom="page">
                      <wp:posOffset>2677629</wp:posOffset>
                    </wp:positionV>
                    <wp:extent cx="3406775" cy="2396490"/>
                    <wp:effectExtent l="0" t="0" r="3175" b="3810"/>
                    <wp:wrapNone/>
                    <wp:docPr id="29" name="Freeform: Shape 29"/>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D6C597" id="Freeform: Shape 29" o:spid="_x0000_s1026" style="position:absolute;margin-left:303.7pt;margin-top:210.85pt;width:268.25pt;height:188.7pt;z-index:251654144;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w10:wrap anchorx="page" anchory="page"/>
                  </v:shape>
                </w:pict>
              </mc:Fallback>
            </mc:AlternateContent>
          </w:r>
          <w:r w:rsidR="00994BFC">
            <w:rPr>
              <w:noProof/>
            </w:rPr>
            <mc:AlternateContent>
              <mc:Choice Requires="wps">
                <w:drawing>
                  <wp:anchor distT="0" distB="0" distL="114300" distR="114300" simplePos="0" relativeHeight="251658246" behindDoc="0" locked="0" layoutInCell="1" allowOverlap="1" wp14:anchorId="26AAE4A2" wp14:editId="0511D2D4">
                    <wp:simplePos x="0" y="0"/>
                    <wp:positionH relativeFrom="page">
                      <wp:posOffset>7270130</wp:posOffset>
                    </wp:positionH>
                    <wp:positionV relativeFrom="page">
                      <wp:posOffset>0</wp:posOffset>
                    </wp:positionV>
                    <wp:extent cx="287970" cy="288058"/>
                    <wp:effectExtent l="0" t="0" r="0" b="0"/>
                    <wp:wrapNone/>
                    <wp:docPr id="41" name="Rectangle 41"/>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383DB7" id="Rectangle 41" o:spid="_x0000_s1026" style="position:absolute;margin-left:572.45pt;margin-top:0;width:22.65pt;height:22.7pt;z-index:25165721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" fillcolor="white [3212]" stroked="f" strokeweight="1pt">
                    <w10:wrap anchorx="page" anchory="page"/>
                  </v:rect>
                </w:pict>
              </mc:Fallback>
            </mc:AlternateContent>
          </w:r>
        </w:p>
        <w:p w14:paraId="181287E4" w14:textId="0B04D166" w:rsidR="00994BFC" w:rsidRDefault="00994BFC" w:rsidP="00C97AB2">
          <w:r w:rsidRPr="00A65856">
            <w:rPr>
              <w:noProof/>
            </w:rPr>
            <mc:AlternateContent>
              <mc:Choice Requires="wps">
                <w:drawing>
                  <wp:anchor distT="0" distB="0" distL="114300" distR="114300" simplePos="0" relativeHeight="251658241" behindDoc="1" locked="1" layoutInCell="1" allowOverlap="1" wp14:anchorId="17D1B66E" wp14:editId="52D1B41F">
                    <wp:simplePos x="0" y="0"/>
                    <wp:positionH relativeFrom="page">
                      <wp:align>left</wp:align>
                    </wp:positionH>
                    <wp:positionV relativeFrom="page">
                      <wp:align>top</wp:align>
                    </wp:positionV>
                    <wp:extent cx="7560000" cy="10692000"/>
                    <wp:effectExtent l="0" t="0" r="3175" b="0"/>
                    <wp:wrapNone/>
                    <wp:docPr id="20" name="Freeform: Shape 20"/>
                    <wp:cNvGraphicFramePr/>
                    <a:graphic xmlns:a="http://schemas.openxmlformats.org/drawingml/2006/main">
                      <a:graphicData uri="http://schemas.microsoft.com/office/word/2010/wordprocessingShape">
                        <wps:wsp>
                          <wps:cNvSpPr/>
                          <wps:spPr>
                            <a:xfrm>
                              <a:off x="0" y="0"/>
                              <a:ext cx="7560000" cy="10692000"/>
                            </a:xfrm>
                            <a:custGeom>
                              <a:avLst/>
                              <a:gdLst>
                                <a:gd name="connsiteX0" fmla="*/ 0 w 7559675"/>
                                <a:gd name="connsiteY0" fmla="*/ 0 h 10691495"/>
                                <a:gd name="connsiteX1" fmla="*/ 7559675 w 7559675"/>
                                <a:gd name="connsiteY1" fmla="*/ 0 h 10691495"/>
                                <a:gd name="connsiteX2" fmla="*/ 7559675 w 7559675"/>
                                <a:gd name="connsiteY2" fmla="*/ 10691495 h 10691495"/>
                                <a:gd name="connsiteX3" fmla="*/ 0 w 7559675"/>
                                <a:gd name="connsiteY3" fmla="*/ 10691495 h 10691495"/>
                                <a:gd name="connsiteX4" fmla="*/ 0 w 7559675"/>
                                <a:gd name="connsiteY4" fmla="*/ 0 h 10691495"/>
                                <a:gd name="connsiteX5" fmla="*/ 287020 w 7559675"/>
                                <a:gd name="connsiteY5" fmla="*/ 2679065 h 10691495"/>
                                <a:gd name="connsiteX6" fmla="*/ 287020 w 7559675"/>
                                <a:gd name="connsiteY6" fmla="*/ 8928100 h 10691495"/>
                                <a:gd name="connsiteX7" fmla="*/ 7270750 w 7559675"/>
                                <a:gd name="connsiteY7" fmla="*/ 8928100 h 10691495"/>
                                <a:gd name="connsiteX8" fmla="*/ 7270750 w 7559675"/>
                                <a:gd name="connsiteY8" fmla="*/ 2679065 h 10691495"/>
                                <a:gd name="connsiteX9" fmla="*/ 287020 w 7559675"/>
                                <a:gd name="connsiteY9" fmla="*/ 2679065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59675" h="10691495">
                                  <a:moveTo>
                                    <a:pt x="0" y="0"/>
                                  </a:moveTo>
                                  <a:lnTo>
                                    <a:pt x="7559675" y="0"/>
                                  </a:lnTo>
                                  <a:lnTo>
                                    <a:pt x="7559675" y="10691495"/>
                                  </a:lnTo>
                                  <a:lnTo>
                                    <a:pt x="0" y="10691495"/>
                                  </a:lnTo>
                                  <a:lnTo>
                                    <a:pt x="0" y="0"/>
                                  </a:lnTo>
                                  <a:close/>
                                  <a:moveTo>
                                    <a:pt x="287020" y="2679065"/>
                                  </a:moveTo>
                                  <a:lnTo>
                                    <a:pt x="287020" y="8928100"/>
                                  </a:lnTo>
                                  <a:lnTo>
                                    <a:pt x="7270750" y="8928100"/>
                                  </a:lnTo>
                                  <a:lnTo>
                                    <a:pt x="7270750" y="2679065"/>
                                  </a:lnTo>
                                  <a:lnTo>
                                    <a:pt x="287020" y="267906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C4E80" id="Freeform: Shape 20" o:spid="_x0000_s1026" style="position:absolute;margin-left:0;margin-top:0;width:595.3pt;height:841.9pt;z-index:-2516664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" path="m,l7559675,r,10691495l,10691495,,xm287020,2679065r,6249035l7270750,8928100r,-6249035l287020,2679065xe" fillcolor="white [3212]" stroked="f" strokeweight="1pt">
                    <v:stroke joinstyle="miter"/>
                    <v:path arrowok="t" o:connecttype="custom" o:connectlocs="0,0;7560000,0;7560000,10692000;0,10692000;0,0;287032,2679192;287032,8928522;7271063,8928522;7271063,2679192;287032,2679192" o:connectangles="0,0,0,0,0,0,0,0,0,0"/>
                    <w10:wrap anchorx="page" anchory="page"/>
                    <w10:anchorlock/>
                  </v:shape>
                </w:pict>
              </mc:Fallback>
            </mc:AlternateContent>
          </w:r>
        </w:p>
        <w:p w14:paraId="19F3F54C" w14:textId="77777777" w:rsidR="00994BFC" w:rsidRDefault="00994BFC">
          <w:pPr>
            <w:spacing w:before="0" w:after="160" w:line="259" w:lineRule="auto"/>
          </w:pPr>
        </w:p>
        <w:p w14:paraId="3F161251" w14:textId="26500FDE" w:rsidR="00994BFC" w:rsidRDefault="006403C6">
          <w:pPr>
            <w:spacing w:before="0" w:after="160" w:line="259" w:lineRule="auto"/>
          </w:pPr>
          <w:r>
            <w:rPr>
              <w:noProof/>
            </w:rPr>
            <mc:AlternateContent>
              <mc:Choice Requires="wps">
                <w:drawing>
                  <wp:anchor distT="45720" distB="45720" distL="114300" distR="114300" simplePos="0" relativeHeight="251658253" behindDoc="0" locked="0" layoutInCell="1" allowOverlap="1" wp14:anchorId="5D90E0BB" wp14:editId="2F7AB654">
                    <wp:simplePos x="0" y="0"/>
                    <wp:positionH relativeFrom="margin">
                      <wp:posOffset>2069465</wp:posOffset>
                    </wp:positionH>
                    <wp:positionV relativeFrom="paragraph">
                      <wp:posOffset>5403850</wp:posOffset>
                    </wp:positionV>
                    <wp:extent cx="4843145" cy="41910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3145" cy="419100"/>
                            </a:xfrm>
                            <a:prstGeom prst="rect">
                              <a:avLst/>
                            </a:prstGeom>
                            <a:solidFill>
                              <a:srgbClr val="FFFFFF"/>
                            </a:solidFill>
                            <a:ln w="9525">
                              <a:noFill/>
                              <a:miter lim="800000"/>
                              <a:headEnd/>
                              <a:tailEnd/>
                            </a:ln>
                          </wps:spPr>
                          <wps:txbx>
                            <w:txbxContent>
                              <w:p w14:paraId="1CB64AB5" w14:textId="45AE2D6A" w:rsidR="006403C6" w:rsidRPr="008903B5" w:rsidRDefault="006403C6" w:rsidP="006403C6">
                                <w:pPr>
                                  <w:jc w:val="right"/>
                                  <w:rPr>
                                    <w:rFonts w:cstheme="minorHAnsi"/>
                                    <w:color w:val="53565A" w:themeColor="accent6"/>
                                    <w:sz w:val="28"/>
                                    <w:szCs w:val="28"/>
                                  </w:rPr>
                                </w:pPr>
                                <w:r w:rsidRPr="008903B5">
                                  <w:rPr>
                                    <w:rFonts w:cstheme="minorHAnsi"/>
                                    <w:color w:val="53565A" w:themeColor="accent6"/>
                                    <w:sz w:val="28"/>
                                    <w:szCs w:val="28"/>
                                  </w:rPr>
                                  <w:t xml:space="preserve">Published: </w:t>
                                </w:r>
                                <w:ins w:id="3" w:author="Author">
                                  <w:r w:rsidR="009C1E3D" w:rsidRPr="008903B5">
                                    <w:rPr>
                                      <w:rFonts w:cstheme="minorHAnsi"/>
                                      <w:color w:val="53565A" w:themeColor="accent6"/>
                                      <w:sz w:val="28"/>
                                      <w:szCs w:val="28"/>
                                    </w:rPr>
                                    <w:t>2</w:t>
                                  </w:r>
                                  <w:r w:rsidR="005534C8" w:rsidRPr="008903B5">
                                    <w:rPr>
                                      <w:rFonts w:cstheme="minorHAnsi"/>
                                      <w:color w:val="53565A" w:themeColor="accent6"/>
                                      <w:sz w:val="28"/>
                                      <w:szCs w:val="28"/>
                                    </w:rPr>
                                    <w:t>6</w:t>
                                  </w:r>
                                  <w:r w:rsidR="009B13B6" w:rsidRPr="008903B5">
                                    <w:rPr>
                                      <w:rFonts w:cstheme="minorHAnsi"/>
                                      <w:color w:val="53565A" w:themeColor="accent6"/>
                                      <w:sz w:val="28"/>
                                      <w:szCs w:val="28"/>
                                    </w:rPr>
                                    <w:t xml:space="preserve"> February 2024</w:t>
                                  </w:r>
                                  <w:r w:rsidR="001019E8" w:rsidRPr="008903B5">
                                    <w:rPr>
                                      <w:rFonts w:cstheme="minorHAnsi"/>
                                      <w:color w:val="53565A" w:themeColor="accent6"/>
                                      <w:sz w:val="28"/>
                                      <w:szCs w:val="28"/>
                                    </w:rPr>
                                    <w:t>;</w:t>
                                  </w:r>
                                </w:ins>
                                <w:r w:rsidR="009D484D" w:rsidRPr="008903B5">
                                  <w:rPr>
                                    <w:rFonts w:cstheme="minorHAnsi"/>
                                    <w:color w:val="53565A" w:themeColor="accent6"/>
                                    <w:sz w:val="28"/>
                                    <w:szCs w:val="28"/>
                                  </w:rPr>
                                  <w:t xml:space="preserve"> </w:t>
                                </w:r>
                                <w:r w:rsidR="00BD6F46" w:rsidRPr="008903B5">
                                  <w:rPr>
                                    <w:rFonts w:cstheme="minorHAnsi"/>
                                    <w:color w:val="53565A" w:themeColor="accent6"/>
                                    <w:sz w:val="28"/>
                                    <w:szCs w:val="28"/>
                                  </w:rPr>
                                  <w:t xml:space="preserve">take </w:t>
                                </w:r>
                                <w:r w:rsidR="009D484D" w:rsidRPr="008903B5">
                                  <w:rPr>
                                    <w:rFonts w:cstheme="minorHAnsi"/>
                                    <w:color w:val="53565A" w:themeColor="accent6"/>
                                    <w:sz w:val="28"/>
                                    <w:szCs w:val="28"/>
                                  </w:rPr>
                                  <w:t>effect</w:t>
                                </w:r>
                                <w:r w:rsidR="005534C8" w:rsidRPr="008903B5">
                                  <w:rPr>
                                    <w:rFonts w:cstheme="minorHAnsi"/>
                                    <w:color w:val="53565A" w:themeColor="accent6"/>
                                    <w:sz w:val="28"/>
                                    <w:szCs w:val="28"/>
                                  </w:rPr>
                                  <w:t>:</w:t>
                                </w:r>
                                <w:r w:rsidR="009D484D" w:rsidRPr="008903B5">
                                  <w:rPr>
                                    <w:rFonts w:cstheme="minorHAnsi"/>
                                    <w:color w:val="53565A" w:themeColor="accent6"/>
                                    <w:sz w:val="28"/>
                                    <w:szCs w:val="28"/>
                                  </w:rPr>
                                  <w:t xml:space="preserve"> </w:t>
                                </w:r>
                                <w:ins w:id="4" w:author="Author">
                                  <w:r w:rsidR="009B13B6" w:rsidRPr="008903B5">
                                    <w:rPr>
                                      <w:rFonts w:cstheme="minorHAnsi"/>
                                      <w:color w:val="53565A" w:themeColor="accent6"/>
                                      <w:sz w:val="28"/>
                                      <w:szCs w:val="28"/>
                                    </w:rPr>
                                    <w:t>28 March 2024</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90E0BB" id="_x0000_t202" coordsize="21600,21600" o:spt="202" path="m,l,21600r21600,l21600,xe">
                    <v:stroke joinstyle="miter"/>
                    <v:path gradientshapeok="t" o:connecttype="rect"/>
                  </v:shapetype>
                  <v:shape id="Text Box 217" o:spid="_x0000_s1026" type="#_x0000_t202" style="position:absolute;margin-left:162.95pt;margin-top:425.5pt;width:381.35pt;height:33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" stroked="f">
                    <v:textbox>
                      <w:txbxContent>
                        <w:p w14:paraId="1CB64AB5" w14:textId="45AE2D6A" w:rsidR="006403C6" w:rsidRPr="008903B5" w:rsidRDefault="006403C6" w:rsidP="006403C6">
                          <w:pPr>
                            <w:jc w:val="right"/>
                            <w:rPr>
                              <w:rFonts w:cstheme="minorHAnsi"/>
                              <w:color w:val="53565A" w:themeColor="accent6"/>
                              <w:sz w:val="28"/>
                              <w:szCs w:val="28"/>
                            </w:rPr>
                          </w:pPr>
                          <w:r w:rsidRPr="008903B5">
                            <w:rPr>
                              <w:rFonts w:cstheme="minorHAnsi"/>
                              <w:color w:val="53565A" w:themeColor="accent6"/>
                              <w:sz w:val="28"/>
                              <w:szCs w:val="28"/>
                            </w:rPr>
                            <w:t xml:space="preserve">Published: </w:t>
                          </w:r>
                          <w:ins w:id="5" w:author="Author">
                            <w:r w:rsidR="009C1E3D" w:rsidRPr="008903B5">
                              <w:rPr>
                                <w:rFonts w:cstheme="minorHAnsi"/>
                                <w:color w:val="53565A" w:themeColor="accent6"/>
                                <w:sz w:val="28"/>
                                <w:szCs w:val="28"/>
                              </w:rPr>
                              <w:t>2</w:t>
                            </w:r>
                            <w:r w:rsidR="005534C8" w:rsidRPr="008903B5">
                              <w:rPr>
                                <w:rFonts w:cstheme="minorHAnsi"/>
                                <w:color w:val="53565A" w:themeColor="accent6"/>
                                <w:sz w:val="28"/>
                                <w:szCs w:val="28"/>
                              </w:rPr>
                              <w:t>6</w:t>
                            </w:r>
                            <w:r w:rsidR="009B13B6" w:rsidRPr="008903B5">
                              <w:rPr>
                                <w:rFonts w:cstheme="minorHAnsi"/>
                                <w:color w:val="53565A" w:themeColor="accent6"/>
                                <w:sz w:val="28"/>
                                <w:szCs w:val="28"/>
                              </w:rPr>
                              <w:t xml:space="preserve"> February 2024</w:t>
                            </w:r>
                            <w:r w:rsidR="001019E8" w:rsidRPr="008903B5">
                              <w:rPr>
                                <w:rFonts w:cstheme="minorHAnsi"/>
                                <w:color w:val="53565A" w:themeColor="accent6"/>
                                <w:sz w:val="28"/>
                                <w:szCs w:val="28"/>
                              </w:rPr>
                              <w:t>;</w:t>
                            </w:r>
                          </w:ins>
                          <w:r w:rsidR="009D484D" w:rsidRPr="008903B5">
                            <w:rPr>
                              <w:rFonts w:cstheme="minorHAnsi"/>
                              <w:color w:val="53565A" w:themeColor="accent6"/>
                              <w:sz w:val="28"/>
                              <w:szCs w:val="28"/>
                            </w:rPr>
                            <w:t xml:space="preserve"> </w:t>
                          </w:r>
                          <w:r w:rsidR="00BD6F46" w:rsidRPr="008903B5">
                            <w:rPr>
                              <w:rFonts w:cstheme="minorHAnsi"/>
                              <w:color w:val="53565A" w:themeColor="accent6"/>
                              <w:sz w:val="28"/>
                              <w:szCs w:val="28"/>
                            </w:rPr>
                            <w:t xml:space="preserve">take </w:t>
                          </w:r>
                          <w:r w:rsidR="009D484D" w:rsidRPr="008903B5">
                            <w:rPr>
                              <w:rFonts w:cstheme="minorHAnsi"/>
                              <w:color w:val="53565A" w:themeColor="accent6"/>
                              <w:sz w:val="28"/>
                              <w:szCs w:val="28"/>
                            </w:rPr>
                            <w:t>effect</w:t>
                          </w:r>
                          <w:r w:rsidR="005534C8" w:rsidRPr="008903B5">
                            <w:rPr>
                              <w:rFonts w:cstheme="minorHAnsi"/>
                              <w:color w:val="53565A" w:themeColor="accent6"/>
                              <w:sz w:val="28"/>
                              <w:szCs w:val="28"/>
                            </w:rPr>
                            <w:t>:</w:t>
                          </w:r>
                          <w:r w:rsidR="009D484D" w:rsidRPr="008903B5">
                            <w:rPr>
                              <w:rFonts w:cstheme="minorHAnsi"/>
                              <w:color w:val="53565A" w:themeColor="accent6"/>
                              <w:sz w:val="28"/>
                              <w:szCs w:val="28"/>
                            </w:rPr>
                            <w:t xml:space="preserve"> </w:t>
                          </w:r>
                          <w:ins w:id="6" w:author="Author">
                            <w:r w:rsidR="009B13B6" w:rsidRPr="008903B5">
                              <w:rPr>
                                <w:rFonts w:cstheme="minorHAnsi"/>
                                <w:color w:val="53565A" w:themeColor="accent6"/>
                                <w:sz w:val="28"/>
                                <w:szCs w:val="28"/>
                              </w:rPr>
                              <w:t>28 March 2024</w:t>
                            </w:r>
                          </w:ins>
                        </w:p>
                      </w:txbxContent>
                    </v:textbox>
                    <w10:wrap type="square" anchorx="margin"/>
                  </v:shape>
                </w:pict>
              </mc:Fallback>
            </mc:AlternateContent>
          </w:r>
          <w:r w:rsidR="00994BFC">
            <w:rPr>
              <w:noProof/>
            </w:rPr>
            <mc:AlternateContent>
              <mc:Choice Requires="wps">
                <w:drawing>
                  <wp:anchor distT="0" distB="0" distL="114300" distR="114300" simplePos="0" relativeHeight="251658247" behindDoc="0" locked="0" layoutInCell="1" allowOverlap="1" wp14:anchorId="1DD6AF69" wp14:editId="5014076A">
                    <wp:simplePos x="0" y="0"/>
                    <wp:positionH relativeFrom="page">
                      <wp:posOffset>287655</wp:posOffset>
                    </wp:positionH>
                    <wp:positionV relativeFrom="page">
                      <wp:posOffset>7086600</wp:posOffset>
                    </wp:positionV>
                    <wp:extent cx="2624504" cy="3310162"/>
                    <wp:effectExtent l="0" t="0" r="4445" b="5080"/>
                    <wp:wrapNone/>
                    <wp:docPr id="32" name="Freeform: Shape 32"/>
                    <wp:cNvGraphicFramePr/>
                    <a:graphic xmlns:a="http://schemas.openxmlformats.org/drawingml/2006/main">
                      <a:graphicData uri="http://schemas.microsoft.com/office/word/2010/wordprocessingShape">
                        <wps:wsp>
                          <wps:cNvSpPr/>
                          <wps:spPr>
                            <a:xfrm>
                              <a:off x="0" y="0"/>
                              <a:ext cx="2624504" cy="3310162"/>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36BE8B" id="Freeform: Shape 32" o:spid="_x0000_s1026" style="position:absolute;margin-left:22.65pt;margin-top:558pt;width:206.65pt;height:260.65pt;z-index:251659264;visibility:visible;mso-wrap-style:square;mso-wrap-distance-left:9pt;mso-wrap-distance-top:0;mso-wrap-distance-right:9pt;mso-wrap-distance-bottom:0;mso-position-horizontal:absolute;mso-position-horizontal-relative:page;mso-position-vertical:absolute;mso-position-vertical-relative:page;v-text-anchor:middle" coordsize="2624504,33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" path="m879007,l,1850897,,3310163r1059030,l2624504,,879007,xe" fillcolor="#00b2a9" stroked="f" strokeweight=".35086mm">
                    <v:fill opacity="43176f"/>
                    <v:stroke joinstyle="miter"/>
                    <v:path arrowok="t" o:connecttype="custom" o:connectlocs="879007,0;0,1850897;0,3310163;1059030,3310163;2624504,0;879007,0" o:connectangles="0,0,0,0,0,0"/>
                    <w10:wrap anchorx="page" anchory="page"/>
                  </v:shape>
                </w:pict>
              </mc:Fallback>
            </mc:AlternateContent>
          </w:r>
          <w:r w:rsidR="00994BFC">
            <w:rPr>
              <w:noProof/>
            </w:rPr>
            <mc:AlternateContent>
              <mc:Choice Requires="wps">
                <w:drawing>
                  <wp:anchor distT="0" distB="0" distL="114300" distR="114300" simplePos="0" relativeHeight="251658250" behindDoc="0" locked="0" layoutInCell="1" allowOverlap="1" wp14:anchorId="2B6D5729" wp14:editId="1CB577B8">
                    <wp:simplePos x="0" y="0"/>
                    <wp:positionH relativeFrom="page">
                      <wp:posOffset>287020</wp:posOffset>
                    </wp:positionH>
                    <wp:positionV relativeFrom="page">
                      <wp:posOffset>8928735</wp:posOffset>
                    </wp:positionV>
                    <wp:extent cx="1756800" cy="1468800"/>
                    <wp:effectExtent l="0" t="0" r="0" b="0"/>
                    <wp:wrapNone/>
                    <wp:docPr id="35" name="Freeform: Shape 35"/>
                    <wp:cNvGraphicFramePr/>
                    <a:graphic xmlns:a="http://schemas.openxmlformats.org/drawingml/2006/main">
                      <a:graphicData uri="http://schemas.microsoft.com/office/word/2010/wordprocessingShape">
                        <wps:wsp>
                          <wps:cNvSpPr/>
                          <wps:spPr>
                            <a:xfrm>
                              <a:off x="0" y="0"/>
                              <a:ext cx="1756800" cy="1468800"/>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4B271" id="Freeform: Shape 35" o:spid="_x0000_s1026" style="position:absolute;margin-left:22.6pt;margin-top:703.05pt;width:138.35pt;height:115.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" path="m,l,1100233r797909,l1317879,,,xe" fillcolor="#00b2a9" stroked="f">
                    <v:stroke joinstyle="miter"/>
                    <v:path arrowok="t" o:connecttype="custom" o:connectlocs="0,0;0,1468801;1063653,1468801;1756800,0;0,0" o:connectangles="0,0,0,0,0"/>
                    <w10:wrap anchorx="page" anchory="page"/>
                  </v:shape>
                </w:pict>
              </mc:Fallback>
            </mc:AlternateContent>
          </w:r>
          <w:r w:rsidR="00994BFC">
            <w:rPr>
              <w:noProof/>
            </w:rPr>
            <mc:AlternateContent>
              <mc:Choice Requires="wps">
                <w:drawing>
                  <wp:anchor distT="0" distB="0" distL="114300" distR="114300" simplePos="0" relativeHeight="251658248" behindDoc="0" locked="0" layoutInCell="1" allowOverlap="1" wp14:anchorId="78BE8DAE" wp14:editId="414E431F">
                    <wp:simplePos x="0" y="0"/>
                    <wp:positionH relativeFrom="page">
                      <wp:posOffset>1171106</wp:posOffset>
                    </wp:positionH>
                    <wp:positionV relativeFrom="page">
                      <wp:posOffset>7086600</wp:posOffset>
                    </wp:positionV>
                    <wp:extent cx="2615528" cy="1850896"/>
                    <wp:effectExtent l="0" t="0" r="0" b="3810"/>
                    <wp:wrapNone/>
                    <wp:docPr id="33" name="Freeform: Shape 33"/>
                    <wp:cNvGraphicFramePr/>
                    <a:graphic xmlns:a="http://schemas.openxmlformats.org/drawingml/2006/main">
                      <a:graphicData uri="http://schemas.microsoft.com/office/word/2010/wordprocessingShape">
                        <wps:wsp>
                          <wps:cNvSpPr/>
                          <wps:spPr>
                            <a:xfrm>
                              <a:off x="0" y="0"/>
                              <a:ext cx="2615528" cy="1850896"/>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BC7CE" id="Freeform: Shape 33" o:spid="_x0000_s1026" style="position:absolute;margin-left:92.2pt;margin-top:558pt;width:205.95pt;height:145.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" path="m,l870157,1850897r1745371,c2615528,1850897,1745371,,1745371,l,xe" stroked="f" strokeweight=".35086mm">
                    <v:fill opacity="21588f"/>
                    <v:stroke joinstyle="miter"/>
                    <v:path arrowok="t" o:connecttype="custom" o:connectlocs="0,0;870157,1850897;2615528,1850897;1745371,0;0,0" o:connectangles="0,0,0,0,0"/>
                    <w10:wrap anchorx="page" anchory="page"/>
                  </v:shape>
                </w:pict>
              </mc:Fallback>
            </mc:AlternateContent>
          </w:r>
          <w:r w:rsidR="00994BFC">
            <w:rPr>
              <w:noProof/>
            </w:rPr>
            <mc:AlternateContent>
              <mc:Choice Requires="wps">
                <w:drawing>
                  <wp:anchor distT="0" distB="0" distL="114300" distR="114300" simplePos="0" relativeHeight="251658249" behindDoc="0" locked="0" layoutInCell="1" allowOverlap="1" wp14:anchorId="7271E04A" wp14:editId="15B66388">
                    <wp:simplePos x="0" y="0"/>
                    <wp:positionH relativeFrom="page">
                      <wp:posOffset>0</wp:posOffset>
                    </wp:positionH>
                    <wp:positionV relativeFrom="page">
                      <wp:posOffset>10402340</wp:posOffset>
                    </wp:positionV>
                    <wp:extent cx="288097" cy="287860"/>
                    <wp:effectExtent l="0" t="0" r="0" b="0"/>
                    <wp:wrapNone/>
                    <wp:docPr id="11" name="Rectangle 11"/>
                    <wp:cNvGraphicFramePr/>
                    <a:graphic xmlns:a="http://schemas.openxmlformats.org/drawingml/2006/main">
                      <a:graphicData uri="http://schemas.microsoft.com/office/word/2010/wordprocessingShape">
                        <wps:wsp>
                          <wps:cNvSpPr/>
                          <wps:spPr>
                            <a:xfrm>
                              <a:off x="0" y="0"/>
                              <a:ext cx="288097" cy="287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9E4CC4" id="Rectangle 11" o:spid="_x0000_s1026" style="position:absolute;margin-left:0;margin-top:819.1pt;width:22.7pt;height:22.65pt;z-index:2516623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" fillcolor="white [3212]" stroked="f" strokeweight="1pt">
                    <w10:wrap anchorx="page" anchory="page"/>
                  </v:rect>
                </w:pict>
              </mc:Fallback>
            </mc:AlternateContent>
          </w:r>
          <w:r w:rsidR="00994BFC" w:rsidRPr="00C97AB2">
            <w:rPr>
              <w:noProof/>
            </w:rPr>
            <w:drawing>
              <wp:anchor distT="0" distB="0" distL="114300" distR="114300" simplePos="0" relativeHeight="251658242" behindDoc="0" locked="0" layoutInCell="1" allowOverlap="1" wp14:anchorId="11151A92" wp14:editId="71A9156C">
                <wp:simplePos x="0" y="0"/>
                <wp:positionH relativeFrom="page">
                  <wp:posOffset>5402700</wp:posOffset>
                </wp:positionH>
                <wp:positionV relativeFrom="page">
                  <wp:posOffset>9489440</wp:posOffset>
                </wp:positionV>
                <wp:extent cx="1800000" cy="552837"/>
                <wp:effectExtent l="0" t="0" r="0" b="0"/>
                <wp:wrapNone/>
                <wp:docPr id="12" name="Graphic 12">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D7EF04EB-0482-5775-6DD9-DFD8DBF5ADEF}"/>
                            </a:ext>
                          </a:extLst>
                        </pic:cNvPr>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800000" cy="552837"/>
                        </a:xfrm>
                        <a:prstGeom prst="rect">
                          <a:avLst/>
                        </a:prstGeom>
                      </pic:spPr>
                    </pic:pic>
                  </a:graphicData>
                </a:graphic>
                <wp14:sizeRelH relativeFrom="margin">
                  <wp14:pctWidth>0</wp14:pctWidth>
                </wp14:sizeRelH>
                <wp14:sizeRelV relativeFrom="margin">
                  <wp14:pctHeight>0</wp14:pctHeight>
                </wp14:sizeRelV>
              </wp:anchor>
            </w:drawing>
          </w:r>
          <w:r w:rsidR="00994BFC">
            <w:rPr>
              <w:b/>
            </w:rPr>
            <w:br w:type="page"/>
          </w:r>
        </w:p>
      </w:sdtContent>
    </w:sdt>
    <w:sdt>
      <w:sdtPr>
        <w:rPr>
          <w:rFonts w:asciiTheme="minorHAnsi" w:eastAsiaTheme="minorHAnsi" w:hAnsiTheme="minorHAnsi" w:cstheme="minorBidi"/>
          <w:b w:val="0"/>
          <w:color w:val="auto"/>
          <w:sz w:val="22"/>
          <w:szCs w:val="22"/>
          <w:lang w:val="en-AU"/>
        </w:rPr>
        <w:id w:val="1876730543"/>
        <w:docPartObj>
          <w:docPartGallery w:val="Table of Contents"/>
          <w:docPartUnique/>
        </w:docPartObj>
      </w:sdtPr>
      <w:sdtEndPr>
        <w:rPr>
          <w:bCs/>
          <w:noProof/>
          <w:sz w:val="20"/>
        </w:rPr>
      </w:sdtEndPr>
      <w:sdtContent>
        <w:p w14:paraId="4CC97F9F" w14:textId="77777777" w:rsidR="00F70B90" w:rsidRDefault="00F70B90" w:rsidP="00234492">
          <w:pPr>
            <w:pStyle w:val="TOCHeading"/>
            <w:numPr>
              <w:ilvl w:val="0"/>
              <w:numId w:val="0"/>
            </w:numPr>
            <w:spacing w:line="240" w:lineRule="auto"/>
            <w:rPr>
              <w:sz w:val="36"/>
              <w:szCs w:val="40"/>
            </w:rPr>
          </w:pPr>
          <w:r w:rsidRPr="00234492">
            <w:rPr>
              <w:sz w:val="36"/>
              <w:szCs w:val="40"/>
            </w:rPr>
            <w:t>Contents</w:t>
          </w:r>
        </w:p>
        <w:p w14:paraId="13703CEC" w14:textId="77777777" w:rsidR="00234492" w:rsidRPr="00234492" w:rsidRDefault="00234492" w:rsidP="00234492">
          <w:pPr>
            <w:rPr>
              <w:lang w:val="en-US"/>
            </w:rPr>
          </w:pPr>
        </w:p>
        <w:p w14:paraId="2AE9CA9C" w14:textId="75E77CCE" w:rsidR="00A039E8" w:rsidRPr="003F605F" w:rsidRDefault="00410430" w:rsidP="00DC1BA3">
          <w:pPr>
            <w:pStyle w:val="TOC1"/>
            <w:rPr>
              <w:rFonts w:eastAsiaTheme="minorEastAsia"/>
              <w:b w:val="0"/>
              <w:bCs/>
              <w:noProof/>
              <w:kern w:val="2"/>
              <w:sz w:val="22"/>
              <w:lang w:eastAsia="en-AU"/>
              <w14:ligatures w14:val="standardContextual"/>
            </w:rPr>
          </w:pPr>
          <w:r w:rsidRPr="003F605F">
            <w:rPr>
              <w:b w:val="0"/>
              <w:bCs/>
            </w:rPr>
            <w:fldChar w:fldCharType="begin"/>
          </w:r>
          <w:r w:rsidRPr="003F605F">
            <w:rPr>
              <w:b w:val="0"/>
              <w:bCs/>
            </w:rPr>
            <w:instrText xml:space="preserve"> TOC \o "1-3" \h \z \u </w:instrText>
          </w:r>
          <w:r w:rsidRPr="003F605F">
            <w:rPr>
              <w:b w:val="0"/>
              <w:bCs/>
            </w:rPr>
            <w:fldChar w:fldCharType="separate"/>
          </w:r>
          <w:hyperlink w:anchor="_Toc159245611" w:history="1">
            <w:r w:rsidR="00A039E8" w:rsidRPr="003F605F">
              <w:rPr>
                <w:rStyle w:val="Hyperlink"/>
                <w:b w:val="0"/>
                <w:bCs/>
                <w:noProof/>
              </w:rPr>
              <w:t>1.</w:t>
            </w:r>
            <w:r w:rsidR="00A039E8" w:rsidRPr="003F605F">
              <w:rPr>
                <w:rFonts w:eastAsiaTheme="minorEastAsia"/>
                <w:b w:val="0"/>
                <w:bCs/>
                <w:noProof/>
                <w:kern w:val="2"/>
                <w:sz w:val="22"/>
                <w:lang w:eastAsia="en-AU"/>
                <w14:ligatures w14:val="standardContextual"/>
              </w:rPr>
              <w:tab/>
            </w:r>
            <w:r w:rsidR="00A039E8" w:rsidRPr="003F605F">
              <w:rPr>
                <w:rStyle w:val="Hyperlink"/>
                <w:b w:val="0"/>
                <w:bCs/>
                <w:noProof/>
              </w:rPr>
              <w:t>Preliminary</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_Toc159245611 \h </w:instrText>
            </w:r>
            <w:r w:rsidR="00A039E8" w:rsidRPr="003F605F">
              <w:rPr>
                <w:b w:val="0"/>
                <w:bCs/>
                <w:noProof/>
                <w:webHidden/>
              </w:rPr>
            </w:r>
            <w:r w:rsidR="00A039E8" w:rsidRPr="003F605F">
              <w:rPr>
                <w:b w:val="0"/>
                <w:bCs/>
                <w:noProof/>
                <w:webHidden/>
              </w:rPr>
              <w:fldChar w:fldCharType="separate"/>
            </w:r>
            <w:r w:rsidR="00244B6A">
              <w:rPr>
                <w:b w:val="0"/>
                <w:bCs/>
                <w:noProof/>
                <w:webHidden/>
              </w:rPr>
              <w:t>4</w:t>
            </w:r>
            <w:r w:rsidR="00A039E8" w:rsidRPr="003F605F">
              <w:rPr>
                <w:b w:val="0"/>
                <w:bCs/>
                <w:noProof/>
                <w:webHidden/>
              </w:rPr>
              <w:fldChar w:fldCharType="end"/>
            </w:r>
          </w:hyperlink>
        </w:p>
        <w:p w14:paraId="660E7A6B" w14:textId="4507E8E2" w:rsidR="00A039E8" w:rsidRPr="003F605F" w:rsidRDefault="00A039E8" w:rsidP="00DC1BA3">
          <w:pPr>
            <w:pStyle w:val="TOC1"/>
            <w:rPr>
              <w:rFonts w:eastAsiaTheme="minorEastAsia"/>
              <w:b w:val="0"/>
              <w:bCs/>
              <w:noProof/>
              <w:kern w:val="2"/>
              <w:sz w:val="22"/>
              <w:lang w:eastAsia="en-AU"/>
              <w14:ligatures w14:val="standardContextual"/>
            </w:rPr>
          </w:pPr>
          <w:hyperlink w:anchor="_Toc159245612" w:history="1">
            <w:r w:rsidRPr="003F605F">
              <w:rPr>
                <w:rStyle w:val="Hyperlink"/>
                <w:b w:val="0"/>
                <w:bCs/>
                <w:noProof/>
              </w:rPr>
              <w:t>2.</w:t>
            </w:r>
            <w:r w:rsidRPr="003F605F">
              <w:rPr>
                <w:rFonts w:eastAsiaTheme="minorEastAsia"/>
                <w:b w:val="0"/>
                <w:bCs/>
                <w:noProof/>
                <w:kern w:val="2"/>
                <w:sz w:val="22"/>
                <w:lang w:eastAsia="en-AU"/>
                <w14:ligatures w14:val="standardContextual"/>
              </w:rPr>
              <w:tab/>
            </w:r>
            <w:r w:rsidRPr="003F605F">
              <w:rPr>
                <w:rStyle w:val="Hyperlink"/>
                <w:b w:val="0"/>
                <w:bCs/>
                <w:noProof/>
              </w:rPr>
              <w:t>Definitions and interpretation</w:t>
            </w:r>
            <w:r w:rsidRPr="003F605F">
              <w:rPr>
                <w:b w:val="0"/>
                <w:bCs/>
                <w:noProof/>
                <w:webHidden/>
              </w:rPr>
              <w:tab/>
            </w:r>
            <w:r w:rsidRPr="003F605F">
              <w:rPr>
                <w:b w:val="0"/>
                <w:bCs/>
                <w:noProof/>
                <w:webHidden/>
              </w:rPr>
              <w:fldChar w:fldCharType="begin"/>
            </w:r>
            <w:r w:rsidRPr="003F605F">
              <w:rPr>
                <w:b w:val="0"/>
                <w:bCs/>
                <w:noProof/>
                <w:webHidden/>
              </w:rPr>
              <w:instrText xml:space="preserve"> PAGEREF _Toc159245612 \h </w:instrText>
            </w:r>
            <w:r w:rsidRPr="003F605F">
              <w:rPr>
                <w:b w:val="0"/>
                <w:bCs/>
                <w:noProof/>
                <w:webHidden/>
              </w:rPr>
            </w:r>
            <w:r w:rsidRPr="003F605F">
              <w:rPr>
                <w:b w:val="0"/>
                <w:bCs/>
                <w:noProof/>
                <w:webHidden/>
              </w:rPr>
              <w:fldChar w:fldCharType="separate"/>
            </w:r>
            <w:r w:rsidR="00244B6A">
              <w:rPr>
                <w:b w:val="0"/>
                <w:bCs/>
                <w:noProof/>
                <w:webHidden/>
              </w:rPr>
              <w:t>4</w:t>
            </w:r>
            <w:r w:rsidRPr="003F605F">
              <w:rPr>
                <w:b w:val="0"/>
                <w:bCs/>
                <w:noProof/>
                <w:webHidden/>
              </w:rPr>
              <w:fldChar w:fldCharType="end"/>
            </w:r>
          </w:hyperlink>
        </w:p>
        <w:p w14:paraId="547B3A1B" w14:textId="6650B4B9" w:rsidR="00A039E8" w:rsidRPr="003F605F" w:rsidRDefault="00A039E8" w:rsidP="00DC1BA3">
          <w:pPr>
            <w:pStyle w:val="TOC1"/>
            <w:rPr>
              <w:rFonts w:eastAsiaTheme="minorEastAsia"/>
              <w:b w:val="0"/>
              <w:bCs/>
              <w:noProof/>
              <w:kern w:val="2"/>
              <w:sz w:val="22"/>
              <w:lang w:eastAsia="en-AU"/>
              <w14:ligatures w14:val="standardContextual"/>
            </w:rPr>
          </w:pPr>
          <w:hyperlink w:anchor="_Toc159245613" w:history="1">
            <w:r w:rsidRPr="003F605F">
              <w:rPr>
                <w:rStyle w:val="Hyperlink"/>
                <w:rFonts w:cstheme="minorHAnsi"/>
                <w:b w:val="0"/>
                <w:bCs/>
                <w:noProof/>
              </w:rPr>
              <w:t>2.1</w:t>
            </w:r>
            <w:r w:rsidRPr="003F605F">
              <w:rPr>
                <w:rFonts w:eastAsiaTheme="minorEastAsia"/>
                <w:b w:val="0"/>
                <w:bCs/>
                <w:noProof/>
                <w:kern w:val="2"/>
                <w:sz w:val="22"/>
                <w:lang w:eastAsia="en-AU"/>
                <w14:ligatures w14:val="standardContextual"/>
              </w:rPr>
              <w:tab/>
            </w:r>
            <w:r w:rsidRPr="003F605F">
              <w:rPr>
                <w:rStyle w:val="Hyperlink"/>
                <w:rFonts w:cstheme="minorHAnsi"/>
                <w:b w:val="0"/>
                <w:bCs/>
                <w:noProof/>
              </w:rPr>
              <w:t>Definitions</w:t>
            </w:r>
            <w:r w:rsidRPr="003F605F">
              <w:rPr>
                <w:b w:val="0"/>
                <w:bCs/>
                <w:noProof/>
                <w:webHidden/>
              </w:rPr>
              <w:tab/>
            </w:r>
            <w:r w:rsidRPr="003F605F">
              <w:rPr>
                <w:b w:val="0"/>
                <w:bCs/>
                <w:noProof/>
                <w:webHidden/>
              </w:rPr>
              <w:fldChar w:fldCharType="begin"/>
            </w:r>
            <w:r w:rsidRPr="003F605F">
              <w:rPr>
                <w:b w:val="0"/>
                <w:bCs/>
                <w:noProof/>
                <w:webHidden/>
              </w:rPr>
              <w:instrText xml:space="preserve"> PAGEREF _Toc159245613 \h </w:instrText>
            </w:r>
            <w:r w:rsidRPr="003F605F">
              <w:rPr>
                <w:b w:val="0"/>
                <w:bCs/>
                <w:noProof/>
                <w:webHidden/>
              </w:rPr>
            </w:r>
            <w:r w:rsidRPr="003F605F">
              <w:rPr>
                <w:b w:val="0"/>
                <w:bCs/>
                <w:noProof/>
                <w:webHidden/>
              </w:rPr>
              <w:fldChar w:fldCharType="separate"/>
            </w:r>
            <w:r w:rsidR="00244B6A">
              <w:rPr>
                <w:b w:val="0"/>
                <w:bCs/>
                <w:noProof/>
                <w:webHidden/>
              </w:rPr>
              <w:t>4</w:t>
            </w:r>
            <w:r w:rsidRPr="003F605F">
              <w:rPr>
                <w:b w:val="0"/>
                <w:bCs/>
                <w:noProof/>
                <w:webHidden/>
              </w:rPr>
              <w:fldChar w:fldCharType="end"/>
            </w:r>
          </w:hyperlink>
        </w:p>
        <w:p w14:paraId="1670F27B" w14:textId="5C2F45A3" w:rsidR="00A039E8" w:rsidRPr="003F605F" w:rsidRDefault="00A039E8" w:rsidP="00DC1BA3">
          <w:pPr>
            <w:pStyle w:val="TOC1"/>
            <w:rPr>
              <w:rFonts w:eastAsiaTheme="minorEastAsia"/>
              <w:b w:val="0"/>
              <w:bCs/>
              <w:noProof/>
              <w:kern w:val="2"/>
              <w:sz w:val="22"/>
              <w:lang w:eastAsia="en-AU"/>
              <w14:ligatures w14:val="standardContextual"/>
            </w:rPr>
          </w:pPr>
          <w:hyperlink w:anchor="_Toc159245614" w:history="1">
            <w:r w:rsidRPr="003F605F">
              <w:rPr>
                <w:rStyle w:val="Hyperlink"/>
                <w:rFonts w:cstheme="minorHAnsi"/>
                <w:b w:val="0"/>
                <w:bCs/>
                <w:noProof/>
              </w:rPr>
              <w:t>2.2</w:t>
            </w:r>
            <w:r w:rsidRPr="003F605F">
              <w:rPr>
                <w:rFonts w:eastAsiaTheme="minorEastAsia"/>
                <w:b w:val="0"/>
                <w:bCs/>
                <w:noProof/>
                <w:kern w:val="2"/>
                <w:sz w:val="22"/>
                <w:lang w:eastAsia="en-AU"/>
                <w14:ligatures w14:val="standardContextual"/>
              </w:rPr>
              <w:tab/>
            </w:r>
            <w:r w:rsidRPr="003F605F">
              <w:rPr>
                <w:rStyle w:val="Hyperlink"/>
                <w:rFonts w:cstheme="minorHAnsi"/>
                <w:b w:val="0"/>
                <w:bCs/>
                <w:noProof/>
              </w:rPr>
              <w:t>Interpretation</w:t>
            </w:r>
            <w:r w:rsidRPr="003F605F">
              <w:rPr>
                <w:b w:val="0"/>
                <w:bCs/>
                <w:noProof/>
                <w:webHidden/>
              </w:rPr>
              <w:tab/>
            </w:r>
            <w:r w:rsidRPr="003F605F">
              <w:rPr>
                <w:b w:val="0"/>
                <w:bCs/>
                <w:noProof/>
                <w:webHidden/>
              </w:rPr>
              <w:fldChar w:fldCharType="begin"/>
            </w:r>
            <w:r w:rsidRPr="003F605F">
              <w:rPr>
                <w:b w:val="0"/>
                <w:bCs/>
                <w:noProof/>
                <w:webHidden/>
              </w:rPr>
              <w:instrText xml:space="preserve"> PAGEREF _Toc159245614 \h </w:instrText>
            </w:r>
            <w:r w:rsidRPr="003F605F">
              <w:rPr>
                <w:b w:val="0"/>
                <w:bCs/>
                <w:noProof/>
                <w:webHidden/>
              </w:rPr>
            </w:r>
            <w:r w:rsidRPr="003F605F">
              <w:rPr>
                <w:b w:val="0"/>
                <w:bCs/>
                <w:noProof/>
                <w:webHidden/>
              </w:rPr>
              <w:fldChar w:fldCharType="separate"/>
            </w:r>
            <w:r w:rsidR="00244B6A">
              <w:rPr>
                <w:b w:val="0"/>
                <w:bCs/>
                <w:noProof/>
                <w:webHidden/>
              </w:rPr>
              <w:t>11</w:t>
            </w:r>
            <w:r w:rsidRPr="003F605F">
              <w:rPr>
                <w:b w:val="0"/>
                <w:bCs/>
                <w:noProof/>
                <w:webHidden/>
              </w:rPr>
              <w:fldChar w:fldCharType="end"/>
            </w:r>
          </w:hyperlink>
        </w:p>
        <w:p w14:paraId="061315E7" w14:textId="38519D68" w:rsidR="00A039E8" w:rsidRPr="003F605F" w:rsidRDefault="00A039E8" w:rsidP="00DC1BA3">
          <w:pPr>
            <w:pStyle w:val="TOC1"/>
            <w:rPr>
              <w:rFonts w:eastAsiaTheme="minorEastAsia"/>
              <w:b w:val="0"/>
              <w:bCs/>
              <w:noProof/>
              <w:kern w:val="2"/>
              <w:sz w:val="22"/>
              <w:lang w:eastAsia="en-AU"/>
              <w14:ligatures w14:val="standardContextual"/>
            </w:rPr>
          </w:pPr>
          <w:hyperlink w:anchor="_Toc159245615" w:history="1">
            <w:r w:rsidRPr="003F605F">
              <w:rPr>
                <w:rStyle w:val="Hyperlink"/>
                <w:b w:val="0"/>
                <w:bCs/>
                <w:noProof/>
              </w:rPr>
              <w:t>3.</w:t>
            </w:r>
            <w:r w:rsidRPr="003F605F">
              <w:rPr>
                <w:rFonts w:eastAsiaTheme="minorEastAsia"/>
                <w:b w:val="0"/>
                <w:bCs/>
                <w:noProof/>
                <w:kern w:val="2"/>
                <w:sz w:val="22"/>
                <w:lang w:eastAsia="en-AU"/>
                <w14:ligatures w14:val="standardContextual"/>
              </w:rPr>
              <w:tab/>
            </w:r>
            <w:r w:rsidRPr="003F605F">
              <w:rPr>
                <w:rStyle w:val="Hyperlink"/>
                <w:b w:val="0"/>
                <w:bCs/>
                <w:noProof/>
              </w:rPr>
              <w:t>Compliance with Participation Rules</w:t>
            </w:r>
            <w:r w:rsidRPr="003F605F">
              <w:rPr>
                <w:b w:val="0"/>
                <w:bCs/>
                <w:noProof/>
                <w:webHidden/>
              </w:rPr>
              <w:tab/>
            </w:r>
            <w:r w:rsidRPr="003F605F">
              <w:rPr>
                <w:b w:val="0"/>
                <w:bCs/>
                <w:noProof/>
                <w:webHidden/>
              </w:rPr>
              <w:fldChar w:fldCharType="begin"/>
            </w:r>
            <w:r w:rsidRPr="003F605F">
              <w:rPr>
                <w:b w:val="0"/>
                <w:bCs/>
                <w:noProof/>
                <w:webHidden/>
              </w:rPr>
              <w:instrText xml:space="preserve"> PAGEREF _Toc159245615 \h </w:instrText>
            </w:r>
            <w:r w:rsidRPr="003F605F">
              <w:rPr>
                <w:b w:val="0"/>
                <w:bCs/>
                <w:noProof/>
                <w:webHidden/>
              </w:rPr>
            </w:r>
            <w:r w:rsidRPr="003F605F">
              <w:rPr>
                <w:b w:val="0"/>
                <w:bCs/>
                <w:noProof/>
                <w:webHidden/>
              </w:rPr>
              <w:fldChar w:fldCharType="separate"/>
            </w:r>
            <w:r w:rsidR="00244B6A">
              <w:rPr>
                <w:b w:val="0"/>
                <w:bCs/>
                <w:noProof/>
                <w:webHidden/>
              </w:rPr>
              <w:t>12</w:t>
            </w:r>
            <w:r w:rsidRPr="003F605F">
              <w:rPr>
                <w:b w:val="0"/>
                <w:bCs/>
                <w:noProof/>
                <w:webHidden/>
              </w:rPr>
              <w:fldChar w:fldCharType="end"/>
            </w:r>
          </w:hyperlink>
        </w:p>
        <w:p w14:paraId="253C01C2" w14:textId="7ABF77F0" w:rsidR="00A039E8" w:rsidRPr="003F605F" w:rsidRDefault="00A039E8" w:rsidP="00DC1BA3">
          <w:pPr>
            <w:pStyle w:val="TOC1"/>
            <w:rPr>
              <w:rFonts w:eastAsiaTheme="minorEastAsia"/>
              <w:b w:val="0"/>
              <w:bCs/>
              <w:noProof/>
              <w:kern w:val="2"/>
              <w:sz w:val="22"/>
              <w:lang w:eastAsia="en-AU"/>
              <w14:ligatures w14:val="standardContextual"/>
            </w:rPr>
          </w:pPr>
          <w:hyperlink w:anchor="_Toc159245616" w:history="1">
            <w:r w:rsidRPr="003F605F">
              <w:rPr>
                <w:rStyle w:val="Hyperlink"/>
                <w:b w:val="0"/>
                <w:bCs/>
                <w:noProof/>
              </w:rPr>
              <w:t>4.</w:t>
            </w:r>
            <w:r w:rsidRPr="003F605F">
              <w:rPr>
                <w:rFonts w:eastAsiaTheme="minorEastAsia"/>
                <w:b w:val="0"/>
                <w:bCs/>
                <w:noProof/>
                <w:kern w:val="2"/>
                <w:sz w:val="22"/>
                <w:lang w:eastAsia="en-AU"/>
                <w14:ligatures w14:val="standardContextual"/>
              </w:rPr>
              <w:tab/>
            </w:r>
            <w:r w:rsidRPr="003F605F">
              <w:rPr>
                <w:rStyle w:val="Hyperlink"/>
                <w:b w:val="0"/>
                <w:bCs/>
                <w:noProof/>
              </w:rPr>
              <w:t>Eligibility Criteria</w:t>
            </w:r>
            <w:r w:rsidRPr="003F605F">
              <w:rPr>
                <w:b w:val="0"/>
                <w:bCs/>
                <w:noProof/>
                <w:webHidden/>
              </w:rPr>
              <w:tab/>
            </w:r>
            <w:r w:rsidRPr="003F605F">
              <w:rPr>
                <w:b w:val="0"/>
                <w:bCs/>
                <w:noProof/>
                <w:webHidden/>
              </w:rPr>
              <w:fldChar w:fldCharType="begin"/>
            </w:r>
            <w:r w:rsidRPr="003F605F">
              <w:rPr>
                <w:b w:val="0"/>
                <w:bCs/>
                <w:noProof/>
                <w:webHidden/>
              </w:rPr>
              <w:instrText xml:space="preserve"> PAGEREF _Toc159245616 \h </w:instrText>
            </w:r>
            <w:r w:rsidRPr="003F605F">
              <w:rPr>
                <w:b w:val="0"/>
                <w:bCs/>
                <w:noProof/>
                <w:webHidden/>
              </w:rPr>
            </w:r>
            <w:r w:rsidRPr="003F605F">
              <w:rPr>
                <w:b w:val="0"/>
                <w:bCs/>
                <w:noProof/>
                <w:webHidden/>
              </w:rPr>
              <w:fldChar w:fldCharType="separate"/>
            </w:r>
            <w:r w:rsidR="00244B6A">
              <w:rPr>
                <w:b w:val="0"/>
                <w:bCs/>
                <w:noProof/>
                <w:webHidden/>
              </w:rPr>
              <w:t>12</w:t>
            </w:r>
            <w:r w:rsidRPr="003F605F">
              <w:rPr>
                <w:b w:val="0"/>
                <w:bCs/>
                <w:noProof/>
                <w:webHidden/>
              </w:rPr>
              <w:fldChar w:fldCharType="end"/>
            </w:r>
          </w:hyperlink>
        </w:p>
        <w:p w14:paraId="0A1C23DB" w14:textId="1A371F62" w:rsidR="00A039E8" w:rsidRPr="003F605F" w:rsidRDefault="00A039E8" w:rsidP="00DC1BA3">
          <w:pPr>
            <w:pStyle w:val="TOC1"/>
            <w:rPr>
              <w:rFonts w:eastAsiaTheme="minorEastAsia"/>
              <w:b w:val="0"/>
              <w:bCs/>
              <w:noProof/>
              <w:kern w:val="2"/>
              <w:sz w:val="22"/>
              <w:lang w:eastAsia="en-AU"/>
              <w14:ligatures w14:val="standardContextual"/>
            </w:rPr>
          </w:pPr>
          <w:hyperlink w:anchor="_Toc159245617" w:history="1">
            <w:r w:rsidRPr="003F605F">
              <w:rPr>
                <w:rStyle w:val="Hyperlink"/>
                <w:rFonts w:cstheme="minorHAnsi"/>
                <w:b w:val="0"/>
                <w:bCs/>
                <w:noProof/>
              </w:rPr>
              <w:t>4.1</w:t>
            </w:r>
            <w:r w:rsidRPr="003F605F">
              <w:rPr>
                <w:rFonts w:eastAsiaTheme="minorEastAsia"/>
                <w:b w:val="0"/>
                <w:bCs/>
                <w:noProof/>
                <w:kern w:val="2"/>
                <w:sz w:val="22"/>
                <w:lang w:eastAsia="en-AU"/>
                <w14:ligatures w14:val="standardContextual"/>
              </w:rPr>
              <w:tab/>
            </w:r>
            <w:r w:rsidRPr="003F605F">
              <w:rPr>
                <w:rStyle w:val="Hyperlink"/>
                <w:rFonts w:cstheme="minorHAnsi"/>
                <w:b w:val="0"/>
                <w:bCs/>
                <w:noProof/>
              </w:rPr>
              <w:t>ABN</w:t>
            </w:r>
            <w:r w:rsidRPr="003F605F">
              <w:rPr>
                <w:b w:val="0"/>
                <w:bCs/>
                <w:noProof/>
                <w:webHidden/>
              </w:rPr>
              <w:tab/>
            </w:r>
            <w:r w:rsidRPr="003F605F">
              <w:rPr>
                <w:b w:val="0"/>
                <w:bCs/>
                <w:noProof/>
                <w:webHidden/>
              </w:rPr>
              <w:fldChar w:fldCharType="begin"/>
            </w:r>
            <w:r w:rsidRPr="003F605F">
              <w:rPr>
                <w:b w:val="0"/>
                <w:bCs/>
                <w:noProof/>
                <w:webHidden/>
              </w:rPr>
              <w:instrText xml:space="preserve"> PAGEREF _Toc159245617 \h </w:instrText>
            </w:r>
            <w:r w:rsidRPr="003F605F">
              <w:rPr>
                <w:b w:val="0"/>
                <w:bCs/>
                <w:noProof/>
                <w:webHidden/>
              </w:rPr>
            </w:r>
            <w:r w:rsidRPr="003F605F">
              <w:rPr>
                <w:b w:val="0"/>
                <w:bCs/>
                <w:noProof/>
                <w:webHidden/>
              </w:rPr>
              <w:fldChar w:fldCharType="separate"/>
            </w:r>
            <w:r w:rsidR="00244B6A">
              <w:rPr>
                <w:b w:val="0"/>
                <w:bCs/>
                <w:noProof/>
                <w:webHidden/>
              </w:rPr>
              <w:t>12</w:t>
            </w:r>
            <w:r w:rsidRPr="003F605F">
              <w:rPr>
                <w:b w:val="0"/>
                <w:bCs/>
                <w:noProof/>
                <w:webHidden/>
              </w:rPr>
              <w:fldChar w:fldCharType="end"/>
            </w:r>
          </w:hyperlink>
        </w:p>
        <w:p w14:paraId="74983AC2" w14:textId="3DE970D5" w:rsidR="00A039E8" w:rsidRPr="003F605F" w:rsidRDefault="00A039E8" w:rsidP="00DC1BA3">
          <w:pPr>
            <w:pStyle w:val="TOC1"/>
            <w:rPr>
              <w:rFonts w:eastAsiaTheme="minorEastAsia"/>
              <w:b w:val="0"/>
              <w:bCs/>
              <w:noProof/>
              <w:kern w:val="2"/>
              <w:sz w:val="22"/>
              <w:lang w:eastAsia="en-AU"/>
              <w14:ligatures w14:val="standardContextual"/>
            </w:rPr>
          </w:pPr>
          <w:hyperlink w:anchor="_Toc159245618" w:history="1">
            <w:r w:rsidRPr="003F605F">
              <w:rPr>
                <w:rStyle w:val="Hyperlink"/>
                <w:rFonts w:cstheme="minorHAnsi"/>
                <w:b w:val="0"/>
                <w:bCs/>
                <w:noProof/>
              </w:rPr>
              <w:t>4.2</w:t>
            </w:r>
            <w:r w:rsidRPr="003F605F">
              <w:rPr>
                <w:rFonts w:eastAsiaTheme="minorEastAsia"/>
                <w:b w:val="0"/>
                <w:bCs/>
                <w:noProof/>
                <w:kern w:val="2"/>
                <w:sz w:val="22"/>
                <w:lang w:eastAsia="en-AU"/>
                <w14:ligatures w14:val="standardContextual"/>
              </w:rPr>
              <w:tab/>
            </w:r>
            <w:r w:rsidRPr="003F605F">
              <w:rPr>
                <w:rStyle w:val="Hyperlink"/>
                <w:rFonts w:cstheme="minorHAnsi"/>
                <w:b w:val="0"/>
                <w:bCs/>
                <w:noProof/>
              </w:rPr>
              <w:t>Status</w:t>
            </w:r>
            <w:r w:rsidRPr="003F605F">
              <w:rPr>
                <w:b w:val="0"/>
                <w:bCs/>
                <w:noProof/>
                <w:webHidden/>
              </w:rPr>
              <w:tab/>
            </w:r>
            <w:r w:rsidRPr="003F605F">
              <w:rPr>
                <w:b w:val="0"/>
                <w:bCs/>
                <w:noProof/>
                <w:webHidden/>
              </w:rPr>
              <w:fldChar w:fldCharType="begin"/>
            </w:r>
            <w:r w:rsidRPr="003F605F">
              <w:rPr>
                <w:b w:val="0"/>
                <w:bCs/>
                <w:noProof/>
                <w:webHidden/>
              </w:rPr>
              <w:instrText xml:space="preserve"> PAGEREF _Toc159245618 \h </w:instrText>
            </w:r>
            <w:r w:rsidRPr="003F605F">
              <w:rPr>
                <w:b w:val="0"/>
                <w:bCs/>
                <w:noProof/>
                <w:webHidden/>
              </w:rPr>
            </w:r>
            <w:r w:rsidRPr="003F605F">
              <w:rPr>
                <w:b w:val="0"/>
                <w:bCs/>
                <w:noProof/>
                <w:webHidden/>
              </w:rPr>
              <w:fldChar w:fldCharType="separate"/>
            </w:r>
            <w:r w:rsidR="00244B6A">
              <w:rPr>
                <w:b w:val="0"/>
                <w:bCs/>
                <w:noProof/>
                <w:webHidden/>
              </w:rPr>
              <w:t>12</w:t>
            </w:r>
            <w:r w:rsidRPr="003F605F">
              <w:rPr>
                <w:b w:val="0"/>
                <w:bCs/>
                <w:noProof/>
                <w:webHidden/>
              </w:rPr>
              <w:fldChar w:fldCharType="end"/>
            </w:r>
          </w:hyperlink>
        </w:p>
        <w:p w14:paraId="0F131925" w14:textId="48284273" w:rsidR="00A039E8" w:rsidRPr="003F605F" w:rsidRDefault="00A039E8" w:rsidP="00DC1BA3">
          <w:pPr>
            <w:pStyle w:val="TOC1"/>
            <w:rPr>
              <w:rFonts w:eastAsiaTheme="minorEastAsia"/>
              <w:b w:val="0"/>
              <w:bCs/>
              <w:noProof/>
              <w:kern w:val="2"/>
              <w:sz w:val="22"/>
              <w:lang w:eastAsia="en-AU"/>
              <w14:ligatures w14:val="standardContextual"/>
            </w:rPr>
          </w:pPr>
          <w:hyperlink w:anchor="_Toc159245619" w:history="1">
            <w:r w:rsidRPr="003F605F">
              <w:rPr>
                <w:rStyle w:val="Hyperlink"/>
                <w:rFonts w:cstheme="minorHAnsi"/>
                <w:b w:val="0"/>
                <w:bCs/>
                <w:noProof/>
              </w:rPr>
              <w:t>4.3</w:t>
            </w:r>
            <w:r w:rsidRPr="003F605F">
              <w:rPr>
                <w:rFonts w:eastAsiaTheme="minorEastAsia"/>
                <w:b w:val="0"/>
                <w:bCs/>
                <w:noProof/>
                <w:kern w:val="2"/>
                <w:sz w:val="22"/>
                <w:lang w:eastAsia="en-AU"/>
                <w14:ligatures w14:val="standardContextual"/>
              </w:rPr>
              <w:tab/>
            </w:r>
            <w:r w:rsidRPr="003F605F">
              <w:rPr>
                <w:rStyle w:val="Hyperlink"/>
                <w:rFonts w:cstheme="minorHAnsi"/>
                <w:b w:val="0"/>
                <w:bCs/>
                <w:noProof/>
              </w:rPr>
              <w:t>Character</w:t>
            </w:r>
            <w:r w:rsidRPr="003F605F">
              <w:rPr>
                <w:b w:val="0"/>
                <w:bCs/>
                <w:noProof/>
                <w:webHidden/>
              </w:rPr>
              <w:tab/>
            </w:r>
            <w:r w:rsidRPr="003F605F">
              <w:rPr>
                <w:b w:val="0"/>
                <w:bCs/>
                <w:noProof/>
                <w:webHidden/>
              </w:rPr>
              <w:fldChar w:fldCharType="begin"/>
            </w:r>
            <w:r w:rsidRPr="003F605F">
              <w:rPr>
                <w:b w:val="0"/>
                <w:bCs/>
                <w:noProof/>
                <w:webHidden/>
              </w:rPr>
              <w:instrText xml:space="preserve"> PAGEREF _Toc159245619 \h </w:instrText>
            </w:r>
            <w:r w:rsidRPr="003F605F">
              <w:rPr>
                <w:b w:val="0"/>
                <w:bCs/>
                <w:noProof/>
                <w:webHidden/>
              </w:rPr>
            </w:r>
            <w:r w:rsidRPr="003F605F">
              <w:rPr>
                <w:b w:val="0"/>
                <w:bCs/>
                <w:noProof/>
                <w:webHidden/>
              </w:rPr>
              <w:fldChar w:fldCharType="separate"/>
            </w:r>
            <w:r w:rsidR="00244B6A">
              <w:rPr>
                <w:b w:val="0"/>
                <w:bCs/>
                <w:noProof/>
                <w:webHidden/>
              </w:rPr>
              <w:t>13</w:t>
            </w:r>
            <w:r w:rsidRPr="003F605F">
              <w:rPr>
                <w:b w:val="0"/>
                <w:bCs/>
                <w:noProof/>
                <w:webHidden/>
              </w:rPr>
              <w:fldChar w:fldCharType="end"/>
            </w:r>
          </w:hyperlink>
        </w:p>
        <w:p w14:paraId="6AB84CDF" w14:textId="1ECD443B" w:rsidR="00A039E8" w:rsidRPr="003F605F" w:rsidRDefault="00A039E8" w:rsidP="00DC1BA3">
          <w:pPr>
            <w:pStyle w:val="TOC1"/>
            <w:rPr>
              <w:rFonts w:eastAsiaTheme="minorEastAsia"/>
              <w:b w:val="0"/>
              <w:bCs/>
              <w:noProof/>
              <w:kern w:val="2"/>
              <w:sz w:val="22"/>
              <w:lang w:eastAsia="en-AU"/>
              <w14:ligatures w14:val="standardContextual"/>
            </w:rPr>
          </w:pPr>
          <w:hyperlink w:anchor="_Toc159245620" w:history="1">
            <w:r w:rsidRPr="003F605F">
              <w:rPr>
                <w:rStyle w:val="Hyperlink"/>
                <w:b w:val="0"/>
                <w:bCs/>
                <w:noProof/>
              </w:rPr>
              <w:t>4.4</w:t>
            </w:r>
            <w:r w:rsidRPr="003F605F">
              <w:rPr>
                <w:rFonts w:eastAsiaTheme="minorEastAsia"/>
                <w:b w:val="0"/>
                <w:bCs/>
                <w:noProof/>
                <w:kern w:val="2"/>
                <w:sz w:val="22"/>
                <w:lang w:eastAsia="en-AU"/>
                <w14:ligatures w14:val="standardContextual"/>
              </w:rPr>
              <w:tab/>
            </w:r>
            <w:r w:rsidRPr="003F605F">
              <w:rPr>
                <w:rStyle w:val="Hyperlink"/>
                <w:rFonts w:cstheme="minorHAnsi"/>
                <w:b w:val="0"/>
                <w:bCs/>
                <w:noProof/>
              </w:rPr>
              <w:t>Insurance</w:t>
            </w:r>
            <w:r w:rsidRPr="003F605F">
              <w:rPr>
                <w:b w:val="0"/>
                <w:bCs/>
                <w:noProof/>
                <w:webHidden/>
              </w:rPr>
              <w:tab/>
            </w:r>
            <w:r w:rsidRPr="003F605F">
              <w:rPr>
                <w:b w:val="0"/>
                <w:bCs/>
                <w:noProof/>
                <w:webHidden/>
              </w:rPr>
              <w:fldChar w:fldCharType="begin"/>
            </w:r>
            <w:r w:rsidRPr="003F605F">
              <w:rPr>
                <w:b w:val="0"/>
                <w:bCs/>
                <w:noProof/>
                <w:webHidden/>
              </w:rPr>
              <w:instrText xml:space="preserve"> PAGEREF _Toc159245620 \h </w:instrText>
            </w:r>
            <w:r w:rsidRPr="003F605F">
              <w:rPr>
                <w:b w:val="0"/>
                <w:bCs/>
                <w:noProof/>
                <w:webHidden/>
              </w:rPr>
            </w:r>
            <w:r w:rsidRPr="003F605F">
              <w:rPr>
                <w:b w:val="0"/>
                <w:bCs/>
                <w:noProof/>
                <w:webHidden/>
              </w:rPr>
              <w:fldChar w:fldCharType="separate"/>
            </w:r>
            <w:r w:rsidR="00244B6A">
              <w:rPr>
                <w:b w:val="0"/>
                <w:bCs/>
                <w:noProof/>
                <w:webHidden/>
              </w:rPr>
              <w:t>14</w:t>
            </w:r>
            <w:r w:rsidRPr="003F605F">
              <w:rPr>
                <w:b w:val="0"/>
                <w:bCs/>
                <w:noProof/>
                <w:webHidden/>
              </w:rPr>
              <w:fldChar w:fldCharType="end"/>
            </w:r>
          </w:hyperlink>
        </w:p>
        <w:p w14:paraId="3B69FC33" w14:textId="0344575F" w:rsidR="00A039E8" w:rsidRPr="003F605F" w:rsidRDefault="00A039E8" w:rsidP="00DC1BA3">
          <w:pPr>
            <w:pStyle w:val="TOC1"/>
            <w:rPr>
              <w:rFonts w:eastAsiaTheme="minorEastAsia"/>
              <w:b w:val="0"/>
              <w:bCs/>
              <w:noProof/>
              <w:kern w:val="2"/>
              <w:sz w:val="22"/>
              <w:lang w:eastAsia="en-AU"/>
              <w14:ligatures w14:val="standardContextual"/>
            </w:rPr>
          </w:pPr>
          <w:hyperlink w:anchor="_Toc159245621" w:history="1">
            <w:r w:rsidRPr="003F605F">
              <w:rPr>
                <w:rStyle w:val="Hyperlink"/>
                <w:b w:val="0"/>
                <w:bCs/>
                <w:noProof/>
              </w:rPr>
              <w:t>4.5</w:t>
            </w:r>
            <w:r w:rsidRPr="003F605F">
              <w:rPr>
                <w:rFonts w:eastAsiaTheme="minorEastAsia"/>
                <w:b w:val="0"/>
                <w:bCs/>
                <w:noProof/>
                <w:kern w:val="2"/>
                <w:sz w:val="22"/>
                <w:lang w:eastAsia="en-AU"/>
                <w14:ligatures w14:val="standardContextual"/>
              </w:rPr>
              <w:tab/>
            </w:r>
            <w:r w:rsidRPr="003F605F">
              <w:rPr>
                <w:rStyle w:val="Hyperlink"/>
                <w:rFonts w:cstheme="minorHAnsi"/>
                <w:b w:val="0"/>
                <w:bCs/>
                <w:noProof/>
              </w:rPr>
              <w:t>Business</w:t>
            </w:r>
            <w:r w:rsidRPr="003F605F">
              <w:rPr>
                <w:rStyle w:val="Hyperlink"/>
                <w:b w:val="0"/>
                <w:bCs/>
                <w:noProof/>
              </w:rPr>
              <w:t xml:space="preserve"> name</w:t>
            </w:r>
            <w:r w:rsidRPr="003F605F">
              <w:rPr>
                <w:b w:val="0"/>
                <w:bCs/>
                <w:noProof/>
                <w:webHidden/>
              </w:rPr>
              <w:tab/>
            </w:r>
            <w:r w:rsidRPr="003F605F">
              <w:rPr>
                <w:b w:val="0"/>
                <w:bCs/>
                <w:noProof/>
                <w:webHidden/>
              </w:rPr>
              <w:fldChar w:fldCharType="begin"/>
            </w:r>
            <w:r w:rsidRPr="003F605F">
              <w:rPr>
                <w:b w:val="0"/>
                <w:bCs/>
                <w:noProof/>
                <w:webHidden/>
              </w:rPr>
              <w:instrText xml:space="preserve"> PAGEREF _Toc159245621 \h </w:instrText>
            </w:r>
            <w:r w:rsidRPr="003F605F">
              <w:rPr>
                <w:b w:val="0"/>
                <w:bCs/>
                <w:noProof/>
                <w:webHidden/>
              </w:rPr>
            </w:r>
            <w:r w:rsidRPr="003F605F">
              <w:rPr>
                <w:b w:val="0"/>
                <w:bCs/>
                <w:noProof/>
                <w:webHidden/>
              </w:rPr>
              <w:fldChar w:fldCharType="separate"/>
            </w:r>
            <w:r w:rsidR="00244B6A">
              <w:rPr>
                <w:b w:val="0"/>
                <w:bCs/>
                <w:noProof/>
                <w:webHidden/>
              </w:rPr>
              <w:t>14</w:t>
            </w:r>
            <w:r w:rsidRPr="003F605F">
              <w:rPr>
                <w:b w:val="0"/>
                <w:bCs/>
                <w:noProof/>
                <w:webHidden/>
              </w:rPr>
              <w:fldChar w:fldCharType="end"/>
            </w:r>
          </w:hyperlink>
        </w:p>
        <w:p w14:paraId="6BFD0DA9" w14:textId="38F0CBDA" w:rsidR="00A039E8" w:rsidRPr="003F605F" w:rsidRDefault="00A039E8" w:rsidP="00DC1BA3">
          <w:pPr>
            <w:pStyle w:val="TOC1"/>
            <w:rPr>
              <w:rFonts w:eastAsiaTheme="minorEastAsia"/>
              <w:b w:val="0"/>
              <w:bCs/>
              <w:noProof/>
              <w:kern w:val="2"/>
              <w:sz w:val="22"/>
              <w:lang w:eastAsia="en-AU"/>
              <w14:ligatures w14:val="standardContextual"/>
            </w:rPr>
          </w:pPr>
          <w:hyperlink w:anchor="_Toc159245622" w:history="1">
            <w:r w:rsidRPr="003F605F">
              <w:rPr>
                <w:rStyle w:val="Hyperlink"/>
                <w:b w:val="0"/>
                <w:bCs/>
                <w:noProof/>
              </w:rPr>
              <w:t>5.</w:t>
            </w:r>
            <w:r w:rsidRPr="003F605F">
              <w:rPr>
                <w:rFonts w:eastAsiaTheme="minorEastAsia"/>
                <w:b w:val="0"/>
                <w:bCs/>
                <w:noProof/>
                <w:kern w:val="2"/>
                <w:sz w:val="22"/>
                <w:lang w:eastAsia="en-AU"/>
                <w14:ligatures w14:val="standardContextual"/>
              </w:rPr>
              <w:tab/>
            </w:r>
            <w:r w:rsidRPr="003F605F">
              <w:rPr>
                <w:rStyle w:val="Hyperlink"/>
                <w:b w:val="0"/>
                <w:bCs/>
                <w:noProof/>
              </w:rPr>
              <w:t>The Role of Subscribers</w:t>
            </w:r>
            <w:r w:rsidRPr="003F605F">
              <w:rPr>
                <w:b w:val="0"/>
                <w:bCs/>
                <w:noProof/>
                <w:webHidden/>
              </w:rPr>
              <w:tab/>
            </w:r>
            <w:r w:rsidRPr="003F605F">
              <w:rPr>
                <w:b w:val="0"/>
                <w:bCs/>
                <w:noProof/>
                <w:webHidden/>
              </w:rPr>
              <w:fldChar w:fldCharType="begin"/>
            </w:r>
            <w:r w:rsidRPr="003F605F">
              <w:rPr>
                <w:b w:val="0"/>
                <w:bCs/>
                <w:noProof/>
                <w:webHidden/>
              </w:rPr>
              <w:instrText xml:space="preserve"> PAGEREF _Toc159245622 \h </w:instrText>
            </w:r>
            <w:r w:rsidRPr="003F605F">
              <w:rPr>
                <w:b w:val="0"/>
                <w:bCs/>
                <w:noProof/>
                <w:webHidden/>
              </w:rPr>
            </w:r>
            <w:r w:rsidRPr="003F605F">
              <w:rPr>
                <w:b w:val="0"/>
                <w:bCs/>
                <w:noProof/>
                <w:webHidden/>
              </w:rPr>
              <w:fldChar w:fldCharType="separate"/>
            </w:r>
            <w:r w:rsidR="00244B6A">
              <w:rPr>
                <w:b w:val="0"/>
                <w:bCs/>
                <w:noProof/>
                <w:webHidden/>
              </w:rPr>
              <w:t>15</w:t>
            </w:r>
            <w:r w:rsidRPr="003F605F">
              <w:rPr>
                <w:b w:val="0"/>
                <w:bCs/>
                <w:noProof/>
                <w:webHidden/>
              </w:rPr>
              <w:fldChar w:fldCharType="end"/>
            </w:r>
          </w:hyperlink>
        </w:p>
        <w:p w14:paraId="66020421" w14:textId="53B7E8CF" w:rsidR="00A039E8" w:rsidRPr="003F605F" w:rsidRDefault="00A039E8" w:rsidP="00DC1BA3">
          <w:pPr>
            <w:pStyle w:val="TOC2"/>
            <w:rPr>
              <w:rFonts w:eastAsiaTheme="minorEastAsia"/>
              <w:bCs/>
              <w:noProof/>
              <w:kern w:val="2"/>
              <w:sz w:val="22"/>
              <w:lang w:eastAsia="en-AU"/>
              <w14:ligatures w14:val="standardContextual"/>
            </w:rPr>
          </w:pPr>
          <w:hyperlink w:anchor="_Toc159245623" w:history="1">
            <w:r w:rsidRPr="003F605F">
              <w:rPr>
                <w:rStyle w:val="Hyperlink"/>
                <w:rFonts w:ascii="Arial" w:eastAsia="Times New Roman" w:hAnsi="Arial" w:cs="Arial"/>
                <w:bCs/>
                <w:iCs/>
                <w:noProof/>
                <w:kern w:val="20"/>
                <w:lang w:eastAsia="en-AU"/>
              </w:rPr>
              <w:t>5.1</w:t>
            </w:r>
            <w:r w:rsidRPr="003F605F">
              <w:rPr>
                <w:rFonts w:eastAsiaTheme="minorEastAsia"/>
                <w:bCs/>
                <w:noProof/>
                <w:kern w:val="2"/>
                <w:sz w:val="22"/>
                <w:lang w:eastAsia="en-AU"/>
                <w14:ligatures w14:val="standardContextual"/>
              </w:rPr>
              <w:tab/>
            </w:r>
            <w:r w:rsidRPr="003F605F">
              <w:rPr>
                <w:rStyle w:val="Hyperlink"/>
                <w:rFonts w:ascii="Arial" w:eastAsia="Times New Roman" w:hAnsi="Arial" w:cs="Arial"/>
                <w:bCs/>
                <w:iCs/>
                <w:noProof/>
                <w:kern w:val="20"/>
                <w:lang w:eastAsia="en-AU"/>
              </w:rPr>
              <w:t>Subscriber’s roles</w:t>
            </w:r>
            <w:r w:rsidRPr="003F605F">
              <w:rPr>
                <w:bCs/>
                <w:noProof/>
                <w:webHidden/>
              </w:rPr>
              <w:tab/>
            </w:r>
            <w:r w:rsidRPr="003F605F">
              <w:rPr>
                <w:bCs/>
                <w:noProof/>
                <w:webHidden/>
              </w:rPr>
              <w:fldChar w:fldCharType="begin"/>
            </w:r>
            <w:r w:rsidRPr="003F605F">
              <w:rPr>
                <w:bCs/>
                <w:noProof/>
                <w:webHidden/>
              </w:rPr>
              <w:instrText xml:space="preserve"> PAGEREF _Toc159245623 \h </w:instrText>
            </w:r>
            <w:r w:rsidRPr="003F605F">
              <w:rPr>
                <w:bCs/>
                <w:noProof/>
                <w:webHidden/>
              </w:rPr>
            </w:r>
            <w:r w:rsidRPr="003F605F">
              <w:rPr>
                <w:bCs/>
                <w:noProof/>
                <w:webHidden/>
              </w:rPr>
              <w:fldChar w:fldCharType="separate"/>
            </w:r>
            <w:r w:rsidR="00244B6A">
              <w:rPr>
                <w:bCs/>
                <w:noProof/>
                <w:webHidden/>
              </w:rPr>
              <w:t>15</w:t>
            </w:r>
            <w:r w:rsidRPr="003F605F">
              <w:rPr>
                <w:bCs/>
                <w:noProof/>
                <w:webHidden/>
              </w:rPr>
              <w:fldChar w:fldCharType="end"/>
            </w:r>
          </w:hyperlink>
        </w:p>
        <w:p w14:paraId="76654A04" w14:textId="451646AF" w:rsidR="00A039E8" w:rsidRPr="003F605F" w:rsidRDefault="00A039E8" w:rsidP="00DC1BA3">
          <w:pPr>
            <w:pStyle w:val="TOC2"/>
            <w:rPr>
              <w:rFonts w:eastAsiaTheme="minorEastAsia"/>
              <w:bCs/>
              <w:noProof/>
              <w:kern w:val="2"/>
              <w:sz w:val="22"/>
              <w:lang w:eastAsia="en-AU"/>
              <w14:ligatures w14:val="standardContextual"/>
            </w:rPr>
          </w:pPr>
          <w:hyperlink w:anchor="_Toc159245624" w:history="1">
            <w:r w:rsidRPr="003F605F">
              <w:rPr>
                <w:rStyle w:val="Hyperlink"/>
                <w:rFonts w:ascii="Arial" w:eastAsia="Times New Roman" w:hAnsi="Arial" w:cs="Arial"/>
                <w:bCs/>
                <w:iCs/>
                <w:noProof/>
                <w:kern w:val="20"/>
                <w:lang w:eastAsia="en-AU"/>
              </w:rPr>
              <w:t>5.2</w:t>
            </w:r>
            <w:r w:rsidRPr="003F605F">
              <w:rPr>
                <w:rFonts w:eastAsiaTheme="minorEastAsia"/>
                <w:bCs/>
                <w:noProof/>
                <w:kern w:val="2"/>
                <w:sz w:val="22"/>
                <w:lang w:eastAsia="en-AU"/>
                <w14:ligatures w14:val="standardContextual"/>
              </w:rPr>
              <w:tab/>
            </w:r>
            <w:r w:rsidRPr="003F605F">
              <w:rPr>
                <w:rStyle w:val="Hyperlink"/>
                <w:rFonts w:ascii="Arial" w:eastAsia="Times New Roman" w:hAnsi="Arial" w:cs="Arial"/>
                <w:bCs/>
                <w:iCs/>
                <w:noProof/>
                <w:kern w:val="20"/>
                <w:lang w:eastAsia="en-AU"/>
              </w:rPr>
              <w:t>Subscriber as principal</w:t>
            </w:r>
            <w:r w:rsidRPr="003F605F">
              <w:rPr>
                <w:bCs/>
                <w:noProof/>
                <w:webHidden/>
              </w:rPr>
              <w:tab/>
            </w:r>
            <w:r w:rsidRPr="003F605F">
              <w:rPr>
                <w:bCs/>
                <w:noProof/>
                <w:webHidden/>
              </w:rPr>
              <w:fldChar w:fldCharType="begin"/>
            </w:r>
            <w:r w:rsidRPr="003F605F">
              <w:rPr>
                <w:bCs/>
                <w:noProof/>
                <w:webHidden/>
              </w:rPr>
              <w:instrText xml:space="preserve"> PAGEREF _Toc159245624 \h </w:instrText>
            </w:r>
            <w:r w:rsidRPr="003F605F">
              <w:rPr>
                <w:bCs/>
                <w:noProof/>
                <w:webHidden/>
              </w:rPr>
            </w:r>
            <w:r w:rsidRPr="003F605F">
              <w:rPr>
                <w:bCs/>
                <w:noProof/>
                <w:webHidden/>
              </w:rPr>
              <w:fldChar w:fldCharType="separate"/>
            </w:r>
            <w:r w:rsidR="00244B6A">
              <w:rPr>
                <w:bCs/>
                <w:noProof/>
                <w:webHidden/>
              </w:rPr>
              <w:t>15</w:t>
            </w:r>
            <w:r w:rsidRPr="003F605F">
              <w:rPr>
                <w:bCs/>
                <w:noProof/>
                <w:webHidden/>
              </w:rPr>
              <w:fldChar w:fldCharType="end"/>
            </w:r>
          </w:hyperlink>
        </w:p>
        <w:p w14:paraId="26D5681A" w14:textId="7D53894D" w:rsidR="00A039E8" w:rsidRPr="003F605F" w:rsidRDefault="00A039E8" w:rsidP="00DC1BA3">
          <w:pPr>
            <w:pStyle w:val="TOC2"/>
            <w:rPr>
              <w:rFonts w:eastAsiaTheme="minorEastAsia"/>
              <w:bCs/>
              <w:noProof/>
              <w:kern w:val="2"/>
              <w:sz w:val="22"/>
              <w:lang w:eastAsia="en-AU"/>
              <w14:ligatures w14:val="standardContextual"/>
            </w:rPr>
          </w:pPr>
          <w:hyperlink w:anchor="_Toc159245625" w:history="1">
            <w:r w:rsidRPr="003F605F">
              <w:rPr>
                <w:rStyle w:val="Hyperlink"/>
                <w:rFonts w:ascii="Arial" w:eastAsia="Times New Roman" w:hAnsi="Arial" w:cs="Arial"/>
                <w:bCs/>
                <w:iCs/>
                <w:noProof/>
                <w:kern w:val="20"/>
                <w:lang w:eastAsia="en-AU"/>
              </w:rPr>
              <w:t>5.3</w:t>
            </w:r>
            <w:r w:rsidRPr="003F605F">
              <w:rPr>
                <w:rFonts w:eastAsiaTheme="minorEastAsia"/>
                <w:bCs/>
                <w:noProof/>
                <w:kern w:val="2"/>
                <w:sz w:val="22"/>
                <w:lang w:eastAsia="en-AU"/>
                <w14:ligatures w14:val="standardContextual"/>
              </w:rPr>
              <w:tab/>
            </w:r>
            <w:r w:rsidRPr="003F605F">
              <w:rPr>
                <w:rStyle w:val="Hyperlink"/>
                <w:rFonts w:ascii="Arial" w:eastAsia="Times New Roman" w:hAnsi="Arial" w:cs="Arial"/>
                <w:bCs/>
                <w:iCs/>
                <w:noProof/>
                <w:kern w:val="20"/>
                <w:lang w:eastAsia="en-AU"/>
              </w:rPr>
              <w:t>(Deleted)</w:t>
            </w:r>
            <w:r w:rsidRPr="003F605F">
              <w:rPr>
                <w:bCs/>
                <w:noProof/>
                <w:webHidden/>
              </w:rPr>
              <w:tab/>
            </w:r>
            <w:r w:rsidRPr="003F605F">
              <w:rPr>
                <w:bCs/>
                <w:noProof/>
                <w:webHidden/>
              </w:rPr>
              <w:fldChar w:fldCharType="begin"/>
            </w:r>
            <w:r w:rsidRPr="003F605F">
              <w:rPr>
                <w:bCs/>
                <w:noProof/>
                <w:webHidden/>
              </w:rPr>
              <w:instrText xml:space="preserve"> PAGEREF _Toc159245625 \h </w:instrText>
            </w:r>
            <w:r w:rsidRPr="003F605F">
              <w:rPr>
                <w:bCs/>
                <w:noProof/>
                <w:webHidden/>
              </w:rPr>
            </w:r>
            <w:r w:rsidRPr="003F605F">
              <w:rPr>
                <w:bCs/>
                <w:noProof/>
                <w:webHidden/>
              </w:rPr>
              <w:fldChar w:fldCharType="separate"/>
            </w:r>
            <w:r w:rsidR="00244B6A">
              <w:rPr>
                <w:bCs/>
                <w:noProof/>
                <w:webHidden/>
              </w:rPr>
              <w:t>15</w:t>
            </w:r>
            <w:r w:rsidRPr="003F605F">
              <w:rPr>
                <w:bCs/>
                <w:noProof/>
                <w:webHidden/>
              </w:rPr>
              <w:fldChar w:fldCharType="end"/>
            </w:r>
          </w:hyperlink>
        </w:p>
        <w:p w14:paraId="64076F9B" w14:textId="7330FB2A" w:rsidR="00A039E8" w:rsidRPr="003F605F" w:rsidRDefault="00A039E8" w:rsidP="00DC1BA3">
          <w:pPr>
            <w:pStyle w:val="TOC2"/>
            <w:rPr>
              <w:rFonts w:eastAsiaTheme="minorEastAsia"/>
              <w:bCs/>
              <w:noProof/>
              <w:kern w:val="2"/>
              <w:sz w:val="22"/>
              <w:lang w:eastAsia="en-AU"/>
              <w14:ligatures w14:val="standardContextual"/>
            </w:rPr>
          </w:pPr>
          <w:hyperlink w:anchor="_Toc159245626" w:history="1">
            <w:r w:rsidRPr="003F605F">
              <w:rPr>
                <w:rStyle w:val="Hyperlink"/>
                <w:rFonts w:ascii="Arial" w:eastAsia="Times New Roman" w:hAnsi="Arial" w:cs="Arial"/>
                <w:bCs/>
                <w:iCs/>
                <w:noProof/>
                <w:kern w:val="20"/>
                <w:lang w:eastAsia="en-AU"/>
              </w:rPr>
              <w:t>5.4</w:t>
            </w:r>
            <w:r w:rsidRPr="003F605F">
              <w:rPr>
                <w:rFonts w:eastAsiaTheme="minorEastAsia"/>
                <w:bCs/>
                <w:noProof/>
                <w:kern w:val="2"/>
                <w:sz w:val="22"/>
                <w:lang w:eastAsia="en-AU"/>
                <w14:ligatures w14:val="standardContextual"/>
              </w:rPr>
              <w:tab/>
            </w:r>
            <w:r w:rsidRPr="003F605F">
              <w:rPr>
                <w:rStyle w:val="Hyperlink"/>
                <w:rFonts w:ascii="Arial" w:eastAsia="Times New Roman" w:hAnsi="Arial" w:cs="Arial"/>
                <w:bCs/>
                <w:iCs/>
                <w:noProof/>
                <w:kern w:val="20"/>
                <w:lang w:eastAsia="en-AU"/>
              </w:rPr>
              <w:t>Responsible Subscribers</w:t>
            </w:r>
            <w:r w:rsidRPr="003F605F">
              <w:rPr>
                <w:bCs/>
                <w:noProof/>
                <w:webHidden/>
              </w:rPr>
              <w:tab/>
            </w:r>
            <w:r w:rsidRPr="003F605F">
              <w:rPr>
                <w:bCs/>
                <w:noProof/>
                <w:webHidden/>
              </w:rPr>
              <w:fldChar w:fldCharType="begin"/>
            </w:r>
            <w:r w:rsidRPr="003F605F">
              <w:rPr>
                <w:bCs/>
                <w:noProof/>
                <w:webHidden/>
              </w:rPr>
              <w:instrText xml:space="preserve"> PAGEREF _Toc159245626 \h </w:instrText>
            </w:r>
            <w:r w:rsidRPr="003F605F">
              <w:rPr>
                <w:bCs/>
                <w:noProof/>
                <w:webHidden/>
              </w:rPr>
            </w:r>
            <w:r w:rsidRPr="003F605F">
              <w:rPr>
                <w:bCs/>
                <w:noProof/>
                <w:webHidden/>
              </w:rPr>
              <w:fldChar w:fldCharType="separate"/>
            </w:r>
            <w:r w:rsidR="00244B6A">
              <w:rPr>
                <w:bCs/>
                <w:noProof/>
                <w:webHidden/>
              </w:rPr>
              <w:t>15</w:t>
            </w:r>
            <w:r w:rsidRPr="003F605F">
              <w:rPr>
                <w:bCs/>
                <w:noProof/>
                <w:webHidden/>
              </w:rPr>
              <w:fldChar w:fldCharType="end"/>
            </w:r>
          </w:hyperlink>
        </w:p>
        <w:p w14:paraId="0C517610" w14:textId="44C56768" w:rsidR="00A039E8" w:rsidRPr="003F605F" w:rsidRDefault="00A039E8" w:rsidP="00DC1BA3">
          <w:pPr>
            <w:pStyle w:val="TOC2"/>
            <w:rPr>
              <w:rFonts w:eastAsiaTheme="minorEastAsia"/>
              <w:bCs/>
              <w:noProof/>
              <w:kern w:val="2"/>
              <w:sz w:val="22"/>
              <w:lang w:eastAsia="en-AU"/>
              <w14:ligatures w14:val="standardContextual"/>
            </w:rPr>
          </w:pPr>
          <w:hyperlink w:anchor="_Toc159245627" w:history="1">
            <w:r w:rsidRPr="003F605F">
              <w:rPr>
                <w:rStyle w:val="Hyperlink"/>
                <w:rFonts w:ascii="Arial" w:eastAsia="Times New Roman" w:hAnsi="Arial" w:cs="Arial"/>
                <w:bCs/>
                <w:iCs/>
                <w:noProof/>
                <w:kern w:val="20"/>
                <w:lang w:eastAsia="en-AU"/>
              </w:rPr>
              <w:t>5.5</w:t>
            </w:r>
            <w:r w:rsidRPr="003F605F">
              <w:rPr>
                <w:rFonts w:eastAsiaTheme="minorEastAsia"/>
                <w:bCs/>
                <w:noProof/>
                <w:kern w:val="2"/>
                <w:sz w:val="22"/>
                <w:lang w:eastAsia="en-AU"/>
                <w14:ligatures w14:val="standardContextual"/>
              </w:rPr>
              <w:tab/>
            </w:r>
            <w:r w:rsidRPr="003F605F">
              <w:rPr>
                <w:rStyle w:val="Hyperlink"/>
                <w:rFonts w:ascii="Arial" w:eastAsia="Times New Roman" w:hAnsi="Arial" w:cs="Arial"/>
                <w:bCs/>
                <w:iCs/>
                <w:noProof/>
                <w:kern w:val="20"/>
                <w:lang w:eastAsia="en-AU"/>
              </w:rPr>
              <w:t>Subscriber as trustee and partnerships</w:t>
            </w:r>
            <w:r w:rsidRPr="003F605F">
              <w:rPr>
                <w:bCs/>
                <w:noProof/>
                <w:webHidden/>
              </w:rPr>
              <w:tab/>
            </w:r>
            <w:r w:rsidRPr="003F605F">
              <w:rPr>
                <w:bCs/>
                <w:noProof/>
                <w:webHidden/>
              </w:rPr>
              <w:fldChar w:fldCharType="begin"/>
            </w:r>
            <w:r w:rsidRPr="003F605F">
              <w:rPr>
                <w:bCs/>
                <w:noProof/>
                <w:webHidden/>
              </w:rPr>
              <w:instrText xml:space="preserve"> PAGEREF _Toc159245627 \h </w:instrText>
            </w:r>
            <w:r w:rsidRPr="003F605F">
              <w:rPr>
                <w:bCs/>
                <w:noProof/>
                <w:webHidden/>
              </w:rPr>
            </w:r>
            <w:r w:rsidRPr="003F605F">
              <w:rPr>
                <w:bCs/>
                <w:noProof/>
                <w:webHidden/>
              </w:rPr>
              <w:fldChar w:fldCharType="separate"/>
            </w:r>
            <w:r w:rsidR="00244B6A">
              <w:rPr>
                <w:bCs/>
                <w:noProof/>
                <w:webHidden/>
              </w:rPr>
              <w:t>15</w:t>
            </w:r>
            <w:r w:rsidRPr="003F605F">
              <w:rPr>
                <w:bCs/>
                <w:noProof/>
                <w:webHidden/>
              </w:rPr>
              <w:fldChar w:fldCharType="end"/>
            </w:r>
          </w:hyperlink>
        </w:p>
        <w:p w14:paraId="2C2AF4BE" w14:textId="09A8A13E" w:rsidR="00A039E8" w:rsidRPr="003F605F" w:rsidRDefault="00A039E8" w:rsidP="00DC1BA3">
          <w:pPr>
            <w:pStyle w:val="TOC2"/>
            <w:rPr>
              <w:rFonts w:eastAsiaTheme="minorEastAsia"/>
              <w:bCs/>
              <w:noProof/>
              <w:kern w:val="2"/>
              <w:sz w:val="22"/>
              <w:lang w:eastAsia="en-AU"/>
              <w14:ligatures w14:val="standardContextual"/>
            </w:rPr>
          </w:pPr>
          <w:hyperlink w:anchor="_Toc159245628" w:history="1">
            <w:r w:rsidRPr="003F605F">
              <w:rPr>
                <w:rStyle w:val="Hyperlink"/>
                <w:rFonts w:ascii="Arial" w:eastAsia="Times New Roman" w:hAnsi="Arial" w:cs="Arial"/>
                <w:bCs/>
                <w:iCs/>
                <w:noProof/>
                <w:kern w:val="20"/>
                <w:lang w:eastAsia="en-AU"/>
              </w:rPr>
              <w:t>5.6</w:t>
            </w:r>
            <w:r w:rsidRPr="003F605F">
              <w:rPr>
                <w:rFonts w:eastAsiaTheme="minorEastAsia"/>
                <w:bCs/>
                <w:noProof/>
                <w:kern w:val="2"/>
                <w:sz w:val="22"/>
                <w:lang w:eastAsia="en-AU"/>
                <w14:ligatures w14:val="standardContextual"/>
              </w:rPr>
              <w:tab/>
            </w:r>
            <w:r w:rsidRPr="003F605F">
              <w:rPr>
                <w:rStyle w:val="Hyperlink"/>
                <w:rFonts w:ascii="Arial" w:eastAsia="Times New Roman" w:hAnsi="Arial" w:cs="Arial"/>
                <w:bCs/>
                <w:noProof/>
                <w:lang w:eastAsia="en-AU"/>
              </w:rPr>
              <w:t>(Deleted)</w:t>
            </w:r>
            <w:r w:rsidRPr="003F605F">
              <w:rPr>
                <w:bCs/>
                <w:noProof/>
                <w:webHidden/>
              </w:rPr>
              <w:tab/>
            </w:r>
            <w:r w:rsidRPr="003F605F">
              <w:rPr>
                <w:bCs/>
                <w:noProof/>
                <w:webHidden/>
              </w:rPr>
              <w:fldChar w:fldCharType="begin"/>
            </w:r>
            <w:r w:rsidRPr="003F605F">
              <w:rPr>
                <w:bCs/>
                <w:noProof/>
                <w:webHidden/>
              </w:rPr>
              <w:instrText xml:space="preserve"> PAGEREF _Toc159245628 \h </w:instrText>
            </w:r>
            <w:r w:rsidRPr="003F605F">
              <w:rPr>
                <w:bCs/>
                <w:noProof/>
                <w:webHidden/>
              </w:rPr>
            </w:r>
            <w:r w:rsidRPr="003F605F">
              <w:rPr>
                <w:bCs/>
                <w:noProof/>
                <w:webHidden/>
              </w:rPr>
              <w:fldChar w:fldCharType="separate"/>
            </w:r>
            <w:r w:rsidR="00244B6A">
              <w:rPr>
                <w:bCs/>
                <w:noProof/>
                <w:webHidden/>
              </w:rPr>
              <w:t>15</w:t>
            </w:r>
            <w:r w:rsidRPr="003F605F">
              <w:rPr>
                <w:bCs/>
                <w:noProof/>
                <w:webHidden/>
              </w:rPr>
              <w:fldChar w:fldCharType="end"/>
            </w:r>
          </w:hyperlink>
        </w:p>
        <w:p w14:paraId="06FBE7F5" w14:textId="38ADE94C" w:rsidR="00A039E8" w:rsidRPr="003F605F" w:rsidRDefault="00A039E8" w:rsidP="00DC1BA3">
          <w:pPr>
            <w:pStyle w:val="TOC1"/>
            <w:rPr>
              <w:rFonts w:eastAsiaTheme="minorEastAsia"/>
              <w:b w:val="0"/>
              <w:bCs/>
              <w:noProof/>
              <w:kern w:val="2"/>
              <w:sz w:val="22"/>
              <w:lang w:eastAsia="en-AU"/>
              <w14:ligatures w14:val="standardContextual"/>
            </w:rPr>
          </w:pPr>
          <w:hyperlink w:anchor="_Toc159245629" w:history="1">
            <w:r w:rsidRPr="003F605F">
              <w:rPr>
                <w:rStyle w:val="Hyperlink"/>
                <w:b w:val="0"/>
                <w:bCs/>
                <w:noProof/>
              </w:rPr>
              <w:t>6.</w:t>
            </w:r>
            <w:r w:rsidRPr="003F605F">
              <w:rPr>
                <w:rFonts w:eastAsiaTheme="minorEastAsia"/>
                <w:b w:val="0"/>
                <w:bCs/>
                <w:noProof/>
                <w:kern w:val="2"/>
                <w:sz w:val="22"/>
                <w:lang w:eastAsia="en-AU"/>
                <w14:ligatures w14:val="standardContextual"/>
              </w:rPr>
              <w:tab/>
            </w:r>
            <w:r w:rsidRPr="003F605F">
              <w:rPr>
                <w:rStyle w:val="Hyperlink"/>
                <w:b w:val="0"/>
                <w:bCs/>
                <w:noProof/>
              </w:rPr>
              <w:t>General Obligations</w:t>
            </w:r>
            <w:r w:rsidRPr="003F605F">
              <w:rPr>
                <w:b w:val="0"/>
                <w:bCs/>
                <w:noProof/>
                <w:webHidden/>
              </w:rPr>
              <w:tab/>
            </w:r>
            <w:r w:rsidRPr="003F605F">
              <w:rPr>
                <w:b w:val="0"/>
                <w:bCs/>
                <w:noProof/>
                <w:webHidden/>
              </w:rPr>
              <w:fldChar w:fldCharType="begin"/>
            </w:r>
            <w:r w:rsidRPr="003F605F">
              <w:rPr>
                <w:b w:val="0"/>
                <w:bCs/>
                <w:noProof/>
                <w:webHidden/>
              </w:rPr>
              <w:instrText xml:space="preserve"> PAGEREF _Toc159245629 \h </w:instrText>
            </w:r>
            <w:r w:rsidRPr="003F605F">
              <w:rPr>
                <w:b w:val="0"/>
                <w:bCs/>
                <w:noProof/>
                <w:webHidden/>
              </w:rPr>
            </w:r>
            <w:r w:rsidRPr="003F605F">
              <w:rPr>
                <w:b w:val="0"/>
                <w:bCs/>
                <w:noProof/>
                <w:webHidden/>
              </w:rPr>
              <w:fldChar w:fldCharType="separate"/>
            </w:r>
            <w:r w:rsidR="00244B6A">
              <w:rPr>
                <w:b w:val="0"/>
                <w:bCs/>
                <w:noProof/>
                <w:webHidden/>
              </w:rPr>
              <w:t>16</w:t>
            </w:r>
            <w:r w:rsidRPr="003F605F">
              <w:rPr>
                <w:b w:val="0"/>
                <w:bCs/>
                <w:noProof/>
                <w:webHidden/>
              </w:rPr>
              <w:fldChar w:fldCharType="end"/>
            </w:r>
          </w:hyperlink>
        </w:p>
        <w:p w14:paraId="08FE47B2" w14:textId="1CBFBE77" w:rsidR="00A039E8" w:rsidRPr="003F605F" w:rsidRDefault="00A039E8" w:rsidP="00DC1BA3">
          <w:pPr>
            <w:pStyle w:val="TOC2"/>
            <w:rPr>
              <w:rFonts w:eastAsiaTheme="minorEastAsia"/>
              <w:bCs/>
              <w:noProof/>
              <w:kern w:val="2"/>
              <w:sz w:val="22"/>
              <w:lang w:eastAsia="en-AU"/>
              <w14:ligatures w14:val="standardContextual"/>
            </w:rPr>
          </w:pPr>
          <w:hyperlink w:anchor="_Toc159245630" w:history="1">
            <w:r w:rsidRPr="003F605F">
              <w:rPr>
                <w:rStyle w:val="Hyperlink"/>
                <w:rFonts w:ascii="Arial" w:eastAsia="Times New Roman" w:hAnsi="Arial" w:cs="Arial"/>
                <w:bCs/>
                <w:iCs/>
                <w:noProof/>
                <w:kern w:val="20"/>
                <w:lang w:eastAsia="en-AU"/>
              </w:rPr>
              <w:t>6.1</w:t>
            </w:r>
            <w:r w:rsidRPr="003F605F">
              <w:rPr>
                <w:rFonts w:eastAsiaTheme="minorEastAsia"/>
                <w:bCs/>
                <w:noProof/>
                <w:kern w:val="2"/>
                <w:sz w:val="22"/>
                <w:lang w:eastAsia="en-AU"/>
                <w14:ligatures w14:val="standardContextual"/>
              </w:rPr>
              <w:tab/>
            </w:r>
            <w:r w:rsidRPr="003F605F">
              <w:rPr>
                <w:rStyle w:val="Hyperlink"/>
                <w:rFonts w:ascii="Arial" w:eastAsia="Times New Roman" w:hAnsi="Arial" w:cs="Arial"/>
                <w:bCs/>
                <w:iCs/>
                <w:noProof/>
                <w:kern w:val="20"/>
                <w:lang w:eastAsia="en-AU"/>
              </w:rPr>
              <w:t>Ensure User Compliance</w:t>
            </w:r>
            <w:r w:rsidRPr="003F605F">
              <w:rPr>
                <w:bCs/>
                <w:noProof/>
                <w:webHidden/>
              </w:rPr>
              <w:tab/>
            </w:r>
            <w:r w:rsidRPr="003F605F">
              <w:rPr>
                <w:bCs/>
                <w:noProof/>
                <w:webHidden/>
              </w:rPr>
              <w:fldChar w:fldCharType="begin"/>
            </w:r>
            <w:r w:rsidRPr="003F605F">
              <w:rPr>
                <w:bCs/>
                <w:noProof/>
                <w:webHidden/>
              </w:rPr>
              <w:instrText xml:space="preserve"> PAGEREF _Toc159245630 \h </w:instrText>
            </w:r>
            <w:r w:rsidRPr="003F605F">
              <w:rPr>
                <w:bCs/>
                <w:noProof/>
                <w:webHidden/>
              </w:rPr>
            </w:r>
            <w:r w:rsidRPr="003F605F">
              <w:rPr>
                <w:bCs/>
                <w:noProof/>
                <w:webHidden/>
              </w:rPr>
              <w:fldChar w:fldCharType="separate"/>
            </w:r>
            <w:r w:rsidR="00244B6A">
              <w:rPr>
                <w:bCs/>
                <w:noProof/>
                <w:webHidden/>
              </w:rPr>
              <w:t>16</w:t>
            </w:r>
            <w:r w:rsidRPr="003F605F">
              <w:rPr>
                <w:bCs/>
                <w:noProof/>
                <w:webHidden/>
              </w:rPr>
              <w:fldChar w:fldCharType="end"/>
            </w:r>
          </w:hyperlink>
        </w:p>
        <w:p w14:paraId="1E113927" w14:textId="5B617593" w:rsidR="00A039E8" w:rsidRPr="003F605F" w:rsidRDefault="00A039E8" w:rsidP="00DC1BA3">
          <w:pPr>
            <w:pStyle w:val="TOC2"/>
            <w:rPr>
              <w:rFonts w:eastAsiaTheme="minorEastAsia"/>
              <w:bCs/>
              <w:noProof/>
              <w:kern w:val="2"/>
              <w:sz w:val="22"/>
              <w:lang w:eastAsia="en-AU"/>
              <w14:ligatures w14:val="standardContextual"/>
            </w:rPr>
          </w:pPr>
          <w:hyperlink w:anchor="_Toc159245631" w:history="1">
            <w:r w:rsidRPr="003F605F">
              <w:rPr>
                <w:rStyle w:val="Hyperlink"/>
                <w:rFonts w:ascii="Arial" w:eastAsia="Times New Roman" w:hAnsi="Arial" w:cs="Arial"/>
                <w:bCs/>
                <w:iCs/>
                <w:noProof/>
                <w:kern w:val="20"/>
                <w:lang w:eastAsia="en-AU"/>
              </w:rPr>
              <w:t>6.2</w:t>
            </w:r>
            <w:r w:rsidRPr="003F605F">
              <w:rPr>
                <w:rFonts w:eastAsiaTheme="minorEastAsia"/>
                <w:bCs/>
                <w:noProof/>
                <w:kern w:val="2"/>
                <w:sz w:val="22"/>
                <w:lang w:eastAsia="en-AU"/>
                <w14:ligatures w14:val="standardContextual"/>
              </w:rPr>
              <w:tab/>
            </w:r>
            <w:r w:rsidRPr="003F605F">
              <w:rPr>
                <w:rStyle w:val="Hyperlink"/>
                <w:rFonts w:ascii="Arial" w:eastAsia="Times New Roman" w:hAnsi="Arial" w:cs="Arial"/>
                <w:bCs/>
                <w:iCs/>
                <w:noProof/>
                <w:kern w:val="20"/>
                <w:lang w:eastAsia="en-AU"/>
              </w:rPr>
              <w:t>Keep Subscriber System Details complete and up-to-date</w:t>
            </w:r>
            <w:r w:rsidRPr="003F605F">
              <w:rPr>
                <w:bCs/>
                <w:noProof/>
                <w:webHidden/>
              </w:rPr>
              <w:tab/>
            </w:r>
            <w:r w:rsidRPr="003F605F">
              <w:rPr>
                <w:bCs/>
                <w:noProof/>
                <w:webHidden/>
              </w:rPr>
              <w:fldChar w:fldCharType="begin"/>
            </w:r>
            <w:r w:rsidRPr="003F605F">
              <w:rPr>
                <w:bCs/>
                <w:noProof/>
                <w:webHidden/>
              </w:rPr>
              <w:instrText xml:space="preserve"> PAGEREF _Toc159245631 \h </w:instrText>
            </w:r>
            <w:r w:rsidRPr="003F605F">
              <w:rPr>
                <w:bCs/>
                <w:noProof/>
                <w:webHidden/>
              </w:rPr>
            </w:r>
            <w:r w:rsidRPr="003F605F">
              <w:rPr>
                <w:bCs/>
                <w:noProof/>
                <w:webHidden/>
              </w:rPr>
              <w:fldChar w:fldCharType="separate"/>
            </w:r>
            <w:r w:rsidR="00244B6A">
              <w:rPr>
                <w:bCs/>
                <w:noProof/>
                <w:webHidden/>
              </w:rPr>
              <w:t>16</w:t>
            </w:r>
            <w:r w:rsidRPr="003F605F">
              <w:rPr>
                <w:bCs/>
                <w:noProof/>
                <w:webHidden/>
              </w:rPr>
              <w:fldChar w:fldCharType="end"/>
            </w:r>
          </w:hyperlink>
        </w:p>
        <w:p w14:paraId="15CA5D92" w14:textId="6C2E1AEB" w:rsidR="00A039E8" w:rsidRPr="003F605F" w:rsidRDefault="00A039E8" w:rsidP="00DC1BA3">
          <w:pPr>
            <w:pStyle w:val="TOC2"/>
            <w:rPr>
              <w:rFonts w:eastAsiaTheme="minorEastAsia"/>
              <w:bCs/>
              <w:noProof/>
              <w:kern w:val="2"/>
              <w:sz w:val="22"/>
              <w:lang w:eastAsia="en-AU"/>
              <w14:ligatures w14:val="standardContextual"/>
            </w:rPr>
          </w:pPr>
          <w:hyperlink w:anchor="_Toc159245632" w:history="1">
            <w:r w:rsidRPr="003F605F">
              <w:rPr>
                <w:rStyle w:val="Hyperlink"/>
                <w:rFonts w:ascii="Arial" w:eastAsia="Times New Roman" w:hAnsi="Arial" w:cs="Arial"/>
                <w:bCs/>
                <w:iCs/>
                <w:noProof/>
                <w:kern w:val="20"/>
                <w:lang w:eastAsia="en-AU"/>
              </w:rPr>
              <w:t>6.3</w:t>
            </w:r>
            <w:r w:rsidRPr="003F605F">
              <w:rPr>
                <w:rFonts w:eastAsiaTheme="minorEastAsia"/>
                <w:bCs/>
                <w:noProof/>
                <w:kern w:val="2"/>
                <w:sz w:val="22"/>
                <w:lang w:eastAsia="en-AU"/>
                <w14:ligatures w14:val="standardContextual"/>
              </w:rPr>
              <w:tab/>
            </w:r>
            <w:r w:rsidRPr="003F605F">
              <w:rPr>
                <w:rStyle w:val="Hyperlink"/>
                <w:rFonts w:ascii="Arial" w:eastAsia="Times New Roman" w:hAnsi="Arial" w:cs="Arial"/>
                <w:bCs/>
                <w:iCs/>
                <w:noProof/>
                <w:kern w:val="20"/>
                <w:lang w:eastAsia="en-AU"/>
              </w:rPr>
              <w:t>Client Authorisation</w:t>
            </w:r>
            <w:r w:rsidRPr="003F605F">
              <w:rPr>
                <w:bCs/>
                <w:noProof/>
                <w:webHidden/>
              </w:rPr>
              <w:tab/>
            </w:r>
            <w:r w:rsidRPr="003F605F">
              <w:rPr>
                <w:bCs/>
                <w:noProof/>
                <w:webHidden/>
              </w:rPr>
              <w:fldChar w:fldCharType="begin"/>
            </w:r>
            <w:r w:rsidRPr="003F605F">
              <w:rPr>
                <w:bCs/>
                <w:noProof/>
                <w:webHidden/>
              </w:rPr>
              <w:instrText xml:space="preserve"> PAGEREF _Toc159245632 \h </w:instrText>
            </w:r>
            <w:r w:rsidRPr="003F605F">
              <w:rPr>
                <w:bCs/>
                <w:noProof/>
                <w:webHidden/>
              </w:rPr>
            </w:r>
            <w:r w:rsidRPr="003F605F">
              <w:rPr>
                <w:bCs/>
                <w:noProof/>
                <w:webHidden/>
              </w:rPr>
              <w:fldChar w:fldCharType="separate"/>
            </w:r>
            <w:r w:rsidR="00244B6A">
              <w:rPr>
                <w:bCs/>
                <w:noProof/>
                <w:webHidden/>
              </w:rPr>
              <w:t>16</w:t>
            </w:r>
            <w:r w:rsidRPr="003F605F">
              <w:rPr>
                <w:bCs/>
                <w:noProof/>
                <w:webHidden/>
              </w:rPr>
              <w:fldChar w:fldCharType="end"/>
            </w:r>
          </w:hyperlink>
        </w:p>
        <w:p w14:paraId="0F7459B2" w14:textId="1F0DF7BB" w:rsidR="00A039E8" w:rsidRPr="003F605F" w:rsidRDefault="00A039E8" w:rsidP="00DC1BA3">
          <w:pPr>
            <w:pStyle w:val="TOC2"/>
            <w:rPr>
              <w:rFonts w:eastAsiaTheme="minorEastAsia"/>
              <w:bCs/>
              <w:noProof/>
              <w:kern w:val="2"/>
              <w:sz w:val="22"/>
              <w:lang w:eastAsia="en-AU"/>
              <w14:ligatures w14:val="standardContextual"/>
            </w:rPr>
          </w:pPr>
          <w:hyperlink w:anchor="_Toc159245633" w:history="1">
            <w:r w:rsidRPr="003F605F">
              <w:rPr>
                <w:rStyle w:val="Hyperlink"/>
                <w:rFonts w:ascii="Arial" w:eastAsia="Times New Roman" w:hAnsi="Arial" w:cs="Arial"/>
                <w:bCs/>
                <w:iCs/>
                <w:noProof/>
                <w:kern w:val="20"/>
                <w:lang w:eastAsia="en-AU"/>
              </w:rPr>
              <w:t>6.4</w:t>
            </w:r>
            <w:r w:rsidRPr="003F605F">
              <w:rPr>
                <w:rFonts w:eastAsiaTheme="minorEastAsia"/>
                <w:bCs/>
                <w:noProof/>
                <w:kern w:val="2"/>
                <w:sz w:val="22"/>
                <w:lang w:eastAsia="en-AU"/>
                <w14:ligatures w14:val="standardContextual"/>
              </w:rPr>
              <w:tab/>
            </w:r>
            <w:r w:rsidRPr="003F605F">
              <w:rPr>
                <w:rStyle w:val="Hyperlink"/>
                <w:rFonts w:ascii="Arial" w:eastAsia="Times New Roman" w:hAnsi="Arial" w:cs="Arial"/>
                <w:bCs/>
                <w:iCs/>
                <w:noProof/>
                <w:kern w:val="20"/>
                <w:lang w:eastAsia="en-AU"/>
              </w:rPr>
              <w:t>Right to deal</w:t>
            </w:r>
            <w:r w:rsidRPr="003F605F">
              <w:rPr>
                <w:bCs/>
                <w:noProof/>
                <w:webHidden/>
              </w:rPr>
              <w:tab/>
            </w:r>
            <w:r w:rsidRPr="003F605F">
              <w:rPr>
                <w:bCs/>
                <w:noProof/>
                <w:webHidden/>
              </w:rPr>
              <w:fldChar w:fldCharType="begin"/>
            </w:r>
            <w:r w:rsidRPr="003F605F">
              <w:rPr>
                <w:bCs/>
                <w:noProof/>
                <w:webHidden/>
              </w:rPr>
              <w:instrText xml:space="preserve"> PAGEREF _Toc159245633 \h </w:instrText>
            </w:r>
            <w:r w:rsidRPr="003F605F">
              <w:rPr>
                <w:bCs/>
                <w:noProof/>
                <w:webHidden/>
              </w:rPr>
            </w:r>
            <w:r w:rsidRPr="003F605F">
              <w:rPr>
                <w:bCs/>
                <w:noProof/>
                <w:webHidden/>
              </w:rPr>
              <w:fldChar w:fldCharType="separate"/>
            </w:r>
            <w:r w:rsidR="00244B6A">
              <w:rPr>
                <w:bCs/>
                <w:noProof/>
                <w:webHidden/>
              </w:rPr>
              <w:t>16</w:t>
            </w:r>
            <w:r w:rsidRPr="003F605F">
              <w:rPr>
                <w:bCs/>
                <w:noProof/>
                <w:webHidden/>
              </w:rPr>
              <w:fldChar w:fldCharType="end"/>
            </w:r>
          </w:hyperlink>
        </w:p>
        <w:p w14:paraId="7DA1C938" w14:textId="6BC582B8" w:rsidR="00A039E8" w:rsidRPr="003F605F" w:rsidRDefault="00A039E8" w:rsidP="00DC1BA3">
          <w:pPr>
            <w:pStyle w:val="TOC2"/>
            <w:rPr>
              <w:rFonts w:eastAsiaTheme="minorEastAsia"/>
              <w:bCs/>
              <w:noProof/>
              <w:kern w:val="2"/>
              <w:sz w:val="22"/>
              <w:lang w:eastAsia="en-AU"/>
              <w14:ligatures w14:val="standardContextual"/>
            </w:rPr>
          </w:pPr>
          <w:hyperlink w:anchor="_Toc159245634" w:history="1">
            <w:r w:rsidRPr="003F605F">
              <w:rPr>
                <w:rStyle w:val="Hyperlink"/>
                <w:rFonts w:ascii="Arial" w:eastAsia="Times New Roman" w:hAnsi="Arial" w:cs="Arial"/>
                <w:bCs/>
                <w:iCs/>
                <w:noProof/>
                <w:kern w:val="20"/>
                <w:lang w:eastAsia="en-AU"/>
              </w:rPr>
              <w:t>6.5</w:t>
            </w:r>
            <w:r w:rsidRPr="003F605F">
              <w:rPr>
                <w:rFonts w:eastAsiaTheme="minorEastAsia"/>
                <w:bCs/>
                <w:noProof/>
                <w:kern w:val="2"/>
                <w:sz w:val="22"/>
                <w:lang w:eastAsia="en-AU"/>
                <w14:ligatures w14:val="standardContextual"/>
              </w:rPr>
              <w:tab/>
            </w:r>
            <w:r w:rsidRPr="003F605F">
              <w:rPr>
                <w:rStyle w:val="Hyperlink"/>
                <w:rFonts w:ascii="Arial" w:eastAsia="Times New Roman" w:hAnsi="Arial" w:cs="Arial"/>
                <w:bCs/>
                <w:iCs/>
                <w:noProof/>
                <w:kern w:val="20"/>
                <w:lang w:eastAsia="en-AU"/>
              </w:rPr>
              <w:t>Verification of identity</w:t>
            </w:r>
            <w:r w:rsidRPr="003F605F">
              <w:rPr>
                <w:bCs/>
                <w:noProof/>
                <w:webHidden/>
              </w:rPr>
              <w:tab/>
            </w:r>
            <w:r w:rsidRPr="003F605F">
              <w:rPr>
                <w:bCs/>
                <w:noProof/>
                <w:webHidden/>
              </w:rPr>
              <w:fldChar w:fldCharType="begin"/>
            </w:r>
            <w:r w:rsidRPr="003F605F">
              <w:rPr>
                <w:bCs/>
                <w:noProof/>
                <w:webHidden/>
              </w:rPr>
              <w:instrText xml:space="preserve"> PAGEREF _Toc159245634 \h </w:instrText>
            </w:r>
            <w:r w:rsidRPr="003F605F">
              <w:rPr>
                <w:bCs/>
                <w:noProof/>
                <w:webHidden/>
              </w:rPr>
            </w:r>
            <w:r w:rsidRPr="003F605F">
              <w:rPr>
                <w:bCs/>
                <w:noProof/>
                <w:webHidden/>
              </w:rPr>
              <w:fldChar w:fldCharType="separate"/>
            </w:r>
            <w:r w:rsidR="00244B6A">
              <w:rPr>
                <w:bCs/>
                <w:noProof/>
                <w:webHidden/>
              </w:rPr>
              <w:t>17</w:t>
            </w:r>
            <w:r w:rsidRPr="003F605F">
              <w:rPr>
                <w:bCs/>
                <w:noProof/>
                <w:webHidden/>
              </w:rPr>
              <w:fldChar w:fldCharType="end"/>
            </w:r>
          </w:hyperlink>
        </w:p>
        <w:p w14:paraId="42B15517" w14:textId="70346B90" w:rsidR="00A039E8" w:rsidRPr="003F605F" w:rsidRDefault="00A039E8" w:rsidP="00DC1BA3">
          <w:pPr>
            <w:pStyle w:val="TOC2"/>
            <w:rPr>
              <w:rFonts w:eastAsiaTheme="minorEastAsia"/>
              <w:bCs/>
              <w:noProof/>
              <w:kern w:val="2"/>
              <w:sz w:val="22"/>
              <w:lang w:eastAsia="en-AU"/>
              <w14:ligatures w14:val="standardContextual"/>
            </w:rPr>
          </w:pPr>
          <w:hyperlink w:anchor="_Toc159245635" w:history="1">
            <w:r w:rsidRPr="003F605F">
              <w:rPr>
                <w:rStyle w:val="Hyperlink"/>
                <w:rFonts w:ascii="Arial" w:eastAsia="Times New Roman" w:hAnsi="Arial" w:cs="Arial"/>
                <w:bCs/>
                <w:iCs/>
                <w:noProof/>
                <w:kern w:val="20"/>
                <w:lang w:eastAsia="en-AU"/>
              </w:rPr>
              <w:t>6.6</w:t>
            </w:r>
            <w:r w:rsidRPr="003F605F">
              <w:rPr>
                <w:rFonts w:eastAsiaTheme="minorEastAsia"/>
                <w:bCs/>
                <w:noProof/>
                <w:kern w:val="2"/>
                <w:sz w:val="22"/>
                <w:lang w:eastAsia="en-AU"/>
                <w14:ligatures w14:val="standardContextual"/>
              </w:rPr>
              <w:tab/>
            </w:r>
            <w:r w:rsidRPr="003F605F">
              <w:rPr>
                <w:rStyle w:val="Hyperlink"/>
                <w:rFonts w:ascii="Arial" w:eastAsia="Times New Roman" w:hAnsi="Arial" w:cs="Arial"/>
                <w:bCs/>
                <w:iCs/>
                <w:noProof/>
                <w:kern w:val="20"/>
                <w:lang w:eastAsia="en-AU"/>
              </w:rPr>
              <w:t>Supporting evidence</w:t>
            </w:r>
            <w:r w:rsidRPr="003F605F">
              <w:rPr>
                <w:bCs/>
                <w:noProof/>
                <w:webHidden/>
              </w:rPr>
              <w:tab/>
            </w:r>
            <w:r w:rsidRPr="003F605F">
              <w:rPr>
                <w:bCs/>
                <w:noProof/>
                <w:webHidden/>
              </w:rPr>
              <w:fldChar w:fldCharType="begin"/>
            </w:r>
            <w:r w:rsidRPr="003F605F">
              <w:rPr>
                <w:bCs/>
                <w:noProof/>
                <w:webHidden/>
              </w:rPr>
              <w:instrText xml:space="preserve"> PAGEREF _Toc159245635 \h </w:instrText>
            </w:r>
            <w:r w:rsidRPr="003F605F">
              <w:rPr>
                <w:bCs/>
                <w:noProof/>
                <w:webHidden/>
              </w:rPr>
            </w:r>
            <w:r w:rsidRPr="003F605F">
              <w:rPr>
                <w:bCs/>
                <w:noProof/>
                <w:webHidden/>
              </w:rPr>
              <w:fldChar w:fldCharType="separate"/>
            </w:r>
            <w:r w:rsidR="00244B6A">
              <w:rPr>
                <w:bCs/>
                <w:noProof/>
                <w:webHidden/>
              </w:rPr>
              <w:t>18</w:t>
            </w:r>
            <w:r w:rsidRPr="003F605F">
              <w:rPr>
                <w:bCs/>
                <w:noProof/>
                <w:webHidden/>
              </w:rPr>
              <w:fldChar w:fldCharType="end"/>
            </w:r>
          </w:hyperlink>
        </w:p>
        <w:p w14:paraId="281A34FD" w14:textId="06EC7B74" w:rsidR="00A039E8" w:rsidRPr="003F605F" w:rsidRDefault="00A039E8" w:rsidP="00DC1BA3">
          <w:pPr>
            <w:pStyle w:val="TOC2"/>
            <w:rPr>
              <w:rFonts w:eastAsiaTheme="minorEastAsia"/>
              <w:bCs/>
              <w:noProof/>
              <w:kern w:val="2"/>
              <w:sz w:val="22"/>
              <w:lang w:eastAsia="en-AU"/>
              <w14:ligatures w14:val="standardContextual"/>
            </w:rPr>
          </w:pPr>
          <w:hyperlink w:anchor="_Toc159245636" w:history="1">
            <w:r w:rsidRPr="003F605F">
              <w:rPr>
                <w:rStyle w:val="Hyperlink"/>
                <w:rFonts w:ascii="Arial" w:eastAsia="Times New Roman" w:hAnsi="Arial" w:cs="Arial"/>
                <w:bCs/>
                <w:iCs/>
                <w:noProof/>
                <w:kern w:val="20"/>
                <w:lang w:eastAsia="en-AU"/>
              </w:rPr>
              <w:t>6.7</w:t>
            </w:r>
            <w:r w:rsidRPr="003F605F">
              <w:rPr>
                <w:rFonts w:eastAsiaTheme="minorEastAsia"/>
                <w:bCs/>
                <w:noProof/>
                <w:kern w:val="2"/>
                <w:sz w:val="22"/>
                <w:lang w:eastAsia="en-AU"/>
                <w14:ligatures w14:val="standardContextual"/>
              </w:rPr>
              <w:tab/>
            </w:r>
            <w:r w:rsidRPr="003F605F">
              <w:rPr>
                <w:rStyle w:val="Hyperlink"/>
                <w:rFonts w:ascii="Arial" w:eastAsia="Times New Roman" w:hAnsi="Arial" w:cs="Arial"/>
                <w:bCs/>
                <w:iCs/>
                <w:noProof/>
                <w:kern w:val="20"/>
                <w:lang w:eastAsia="en-AU"/>
              </w:rPr>
              <w:t>Compliance with laws and Participation Rules</w:t>
            </w:r>
            <w:r w:rsidRPr="003F605F">
              <w:rPr>
                <w:bCs/>
                <w:noProof/>
                <w:webHidden/>
              </w:rPr>
              <w:tab/>
            </w:r>
            <w:r w:rsidRPr="003F605F">
              <w:rPr>
                <w:bCs/>
                <w:noProof/>
                <w:webHidden/>
              </w:rPr>
              <w:fldChar w:fldCharType="begin"/>
            </w:r>
            <w:r w:rsidRPr="003F605F">
              <w:rPr>
                <w:bCs/>
                <w:noProof/>
                <w:webHidden/>
              </w:rPr>
              <w:instrText xml:space="preserve"> PAGEREF _Toc159245636 \h </w:instrText>
            </w:r>
            <w:r w:rsidRPr="003F605F">
              <w:rPr>
                <w:bCs/>
                <w:noProof/>
                <w:webHidden/>
              </w:rPr>
            </w:r>
            <w:r w:rsidRPr="003F605F">
              <w:rPr>
                <w:bCs/>
                <w:noProof/>
                <w:webHidden/>
              </w:rPr>
              <w:fldChar w:fldCharType="separate"/>
            </w:r>
            <w:r w:rsidR="00244B6A">
              <w:rPr>
                <w:bCs/>
                <w:noProof/>
                <w:webHidden/>
              </w:rPr>
              <w:t>18</w:t>
            </w:r>
            <w:r w:rsidRPr="003F605F">
              <w:rPr>
                <w:bCs/>
                <w:noProof/>
                <w:webHidden/>
              </w:rPr>
              <w:fldChar w:fldCharType="end"/>
            </w:r>
          </w:hyperlink>
        </w:p>
        <w:p w14:paraId="106F9B64" w14:textId="5BAFECC4" w:rsidR="00A039E8" w:rsidRPr="003F605F" w:rsidRDefault="00A039E8" w:rsidP="00DC1BA3">
          <w:pPr>
            <w:pStyle w:val="TOC2"/>
            <w:rPr>
              <w:rFonts w:eastAsiaTheme="minorEastAsia"/>
              <w:bCs/>
              <w:noProof/>
              <w:kern w:val="2"/>
              <w:sz w:val="22"/>
              <w:lang w:eastAsia="en-AU"/>
              <w14:ligatures w14:val="standardContextual"/>
            </w:rPr>
          </w:pPr>
          <w:hyperlink w:anchor="_Toc159245637" w:history="1">
            <w:r w:rsidRPr="003F605F">
              <w:rPr>
                <w:rStyle w:val="Hyperlink"/>
                <w:rFonts w:ascii="Arial" w:eastAsia="Times New Roman" w:hAnsi="Arial" w:cs="Arial"/>
                <w:bCs/>
                <w:iCs/>
                <w:noProof/>
                <w:kern w:val="20"/>
                <w:lang w:eastAsia="en-AU"/>
              </w:rPr>
              <w:t>6.8</w:t>
            </w:r>
            <w:r w:rsidRPr="003F605F">
              <w:rPr>
                <w:rFonts w:eastAsiaTheme="minorEastAsia"/>
                <w:bCs/>
                <w:noProof/>
                <w:kern w:val="2"/>
                <w:sz w:val="22"/>
                <w:lang w:eastAsia="en-AU"/>
                <w14:ligatures w14:val="standardContextual"/>
              </w:rPr>
              <w:tab/>
            </w:r>
            <w:r w:rsidRPr="003F605F">
              <w:rPr>
                <w:rStyle w:val="Hyperlink"/>
                <w:rFonts w:ascii="Arial" w:eastAsia="Times New Roman" w:hAnsi="Arial" w:cs="Arial"/>
                <w:bCs/>
                <w:iCs/>
                <w:noProof/>
                <w:kern w:val="20"/>
                <w:lang w:eastAsia="en-AU"/>
              </w:rPr>
              <w:t>Compliance with directions</w:t>
            </w:r>
            <w:r w:rsidRPr="003F605F">
              <w:rPr>
                <w:bCs/>
                <w:noProof/>
                <w:webHidden/>
              </w:rPr>
              <w:tab/>
            </w:r>
            <w:r w:rsidRPr="003F605F">
              <w:rPr>
                <w:bCs/>
                <w:noProof/>
                <w:webHidden/>
              </w:rPr>
              <w:fldChar w:fldCharType="begin"/>
            </w:r>
            <w:r w:rsidRPr="003F605F">
              <w:rPr>
                <w:bCs/>
                <w:noProof/>
                <w:webHidden/>
              </w:rPr>
              <w:instrText xml:space="preserve"> PAGEREF _Toc159245637 \h </w:instrText>
            </w:r>
            <w:r w:rsidRPr="003F605F">
              <w:rPr>
                <w:bCs/>
                <w:noProof/>
                <w:webHidden/>
              </w:rPr>
            </w:r>
            <w:r w:rsidRPr="003F605F">
              <w:rPr>
                <w:bCs/>
                <w:noProof/>
                <w:webHidden/>
              </w:rPr>
              <w:fldChar w:fldCharType="separate"/>
            </w:r>
            <w:r w:rsidR="00244B6A">
              <w:rPr>
                <w:bCs/>
                <w:noProof/>
                <w:webHidden/>
              </w:rPr>
              <w:t>19</w:t>
            </w:r>
            <w:r w:rsidRPr="003F605F">
              <w:rPr>
                <w:bCs/>
                <w:noProof/>
                <w:webHidden/>
              </w:rPr>
              <w:fldChar w:fldCharType="end"/>
            </w:r>
          </w:hyperlink>
        </w:p>
        <w:p w14:paraId="24A8F7C3" w14:textId="4A21BFBF" w:rsidR="00A039E8" w:rsidRPr="003F605F" w:rsidRDefault="00A039E8" w:rsidP="00DC1BA3">
          <w:pPr>
            <w:pStyle w:val="TOC2"/>
            <w:rPr>
              <w:rFonts w:eastAsiaTheme="minorEastAsia"/>
              <w:bCs/>
              <w:noProof/>
              <w:kern w:val="2"/>
              <w:sz w:val="22"/>
              <w:lang w:eastAsia="en-AU"/>
              <w14:ligatures w14:val="standardContextual"/>
            </w:rPr>
          </w:pPr>
          <w:hyperlink w:anchor="_Toc159245638" w:history="1">
            <w:r w:rsidRPr="003F605F">
              <w:rPr>
                <w:rStyle w:val="Hyperlink"/>
                <w:rFonts w:ascii="Arial" w:eastAsia="Times New Roman" w:hAnsi="Arial" w:cs="Arial"/>
                <w:bCs/>
                <w:iCs/>
                <w:noProof/>
                <w:kern w:val="20"/>
                <w:lang w:eastAsia="en-AU"/>
              </w:rPr>
              <w:t>6.9</w:t>
            </w:r>
            <w:r w:rsidRPr="003F605F">
              <w:rPr>
                <w:rFonts w:eastAsiaTheme="minorEastAsia"/>
                <w:bCs/>
                <w:noProof/>
                <w:kern w:val="2"/>
                <w:sz w:val="22"/>
                <w:lang w:eastAsia="en-AU"/>
                <w14:ligatures w14:val="standardContextual"/>
              </w:rPr>
              <w:tab/>
            </w:r>
            <w:r w:rsidRPr="003F605F">
              <w:rPr>
                <w:rStyle w:val="Hyperlink"/>
                <w:rFonts w:ascii="Arial" w:eastAsia="Times New Roman" w:hAnsi="Arial" w:cs="Arial"/>
                <w:bCs/>
                <w:iCs/>
                <w:noProof/>
                <w:kern w:val="20"/>
                <w:lang w:eastAsia="en-AU"/>
              </w:rPr>
              <w:t>Assistance</w:t>
            </w:r>
            <w:r w:rsidRPr="003F605F">
              <w:rPr>
                <w:bCs/>
                <w:noProof/>
                <w:webHidden/>
              </w:rPr>
              <w:tab/>
            </w:r>
            <w:r w:rsidRPr="003F605F">
              <w:rPr>
                <w:bCs/>
                <w:noProof/>
                <w:webHidden/>
              </w:rPr>
              <w:fldChar w:fldCharType="begin"/>
            </w:r>
            <w:r w:rsidRPr="003F605F">
              <w:rPr>
                <w:bCs/>
                <w:noProof/>
                <w:webHidden/>
              </w:rPr>
              <w:instrText xml:space="preserve"> PAGEREF _Toc159245638 \h </w:instrText>
            </w:r>
            <w:r w:rsidRPr="003F605F">
              <w:rPr>
                <w:bCs/>
                <w:noProof/>
                <w:webHidden/>
              </w:rPr>
            </w:r>
            <w:r w:rsidRPr="003F605F">
              <w:rPr>
                <w:bCs/>
                <w:noProof/>
                <w:webHidden/>
              </w:rPr>
              <w:fldChar w:fldCharType="separate"/>
            </w:r>
            <w:r w:rsidR="00244B6A">
              <w:rPr>
                <w:bCs/>
                <w:noProof/>
                <w:webHidden/>
              </w:rPr>
              <w:t>19</w:t>
            </w:r>
            <w:r w:rsidRPr="003F605F">
              <w:rPr>
                <w:bCs/>
                <w:noProof/>
                <w:webHidden/>
              </w:rPr>
              <w:fldChar w:fldCharType="end"/>
            </w:r>
          </w:hyperlink>
        </w:p>
        <w:p w14:paraId="0135C2AB" w14:textId="754FF1DB" w:rsidR="00A039E8" w:rsidRPr="003F605F" w:rsidRDefault="00A039E8" w:rsidP="00DC1BA3">
          <w:pPr>
            <w:pStyle w:val="TOC2"/>
            <w:rPr>
              <w:rFonts w:eastAsiaTheme="minorEastAsia"/>
              <w:bCs/>
              <w:noProof/>
              <w:kern w:val="2"/>
              <w:sz w:val="22"/>
              <w:lang w:eastAsia="en-AU"/>
              <w14:ligatures w14:val="standardContextual"/>
            </w:rPr>
          </w:pPr>
          <w:hyperlink w:anchor="_Toc159245639" w:history="1">
            <w:r w:rsidRPr="003F605F">
              <w:rPr>
                <w:rStyle w:val="Hyperlink"/>
                <w:rFonts w:ascii="Arial" w:eastAsia="Times New Roman" w:hAnsi="Arial" w:cs="Arial"/>
                <w:bCs/>
                <w:iCs/>
                <w:noProof/>
                <w:kern w:val="20"/>
                <w:lang w:eastAsia="en-AU"/>
              </w:rPr>
              <w:t>6.10</w:t>
            </w:r>
            <w:r w:rsidRPr="003F605F">
              <w:rPr>
                <w:rFonts w:eastAsiaTheme="minorEastAsia"/>
                <w:bCs/>
                <w:noProof/>
                <w:kern w:val="2"/>
                <w:sz w:val="22"/>
                <w:lang w:eastAsia="en-AU"/>
                <w14:ligatures w14:val="standardContextual"/>
              </w:rPr>
              <w:tab/>
            </w:r>
            <w:r w:rsidRPr="003F605F">
              <w:rPr>
                <w:rStyle w:val="Hyperlink"/>
                <w:rFonts w:ascii="Arial" w:eastAsia="Times New Roman" w:hAnsi="Arial" w:cs="Arial"/>
                <w:bCs/>
                <w:iCs/>
                <w:noProof/>
                <w:kern w:val="20"/>
                <w:lang w:eastAsia="en-AU"/>
              </w:rPr>
              <w:t>Protection of information</w:t>
            </w:r>
            <w:r w:rsidRPr="003F605F">
              <w:rPr>
                <w:bCs/>
                <w:noProof/>
                <w:webHidden/>
              </w:rPr>
              <w:tab/>
            </w:r>
            <w:r w:rsidRPr="003F605F">
              <w:rPr>
                <w:bCs/>
                <w:noProof/>
                <w:webHidden/>
              </w:rPr>
              <w:fldChar w:fldCharType="begin"/>
            </w:r>
            <w:r w:rsidRPr="003F605F">
              <w:rPr>
                <w:bCs/>
                <w:noProof/>
                <w:webHidden/>
              </w:rPr>
              <w:instrText xml:space="preserve"> PAGEREF _Toc159245639 \h </w:instrText>
            </w:r>
            <w:r w:rsidRPr="003F605F">
              <w:rPr>
                <w:bCs/>
                <w:noProof/>
                <w:webHidden/>
              </w:rPr>
            </w:r>
            <w:r w:rsidRPr="003F605F">
              <w:rPr>
                <w:bCs/>
                <w:noProof/>
                <w:webHidden/>
              </w:rPr>
              <w:fldChar w:fldCharType="separate"/>
            </w:r>
            <w:r w:rsidR="00244B6A">
              <w:rPr>
                <w:bCs/>
                <w:noProof/>
                <w:webHidden/>
              </w:rPr>
              <w:t>19</w:t>
            </w:r>
            <w:r w:rsidRPr="003F605F">
              <w:rPr>
                <w:bCs/>
                <w:noProof/>
                <w:webHidden/>
              </w:rPr>
              <w:fldChar w:fldCharType="end"/>
            </w:r>
          </w:hyperlink>
        </w:p>
        <w:p w14:paraId="0679D0E6" w14:textId="6A7543CB" w:rsidR="00A039E8" w:rsidRPr="003F605F" w:rsidRDefault="00A039E8" w:rsidP="00DC1BA3">
          <w:pPr>
            <w:pStyle w:val="TOC2"/>
            <w:rPr>
              <w:rFonts w:eastAsiaTheme="minorEastAsia"/>
              <w:bCs/>
              <w:noProof/>
              <w:kern w:val="2"/>
              <w:sz w:val="22"/>
              <w:lang w:eastAsia="en-AU"/>
              <w14:ligatures w14:val="standardContextual"/>
            </w:rPr>
          </w:pPr>
          <w:hyperlink w:anchor="_Toc159245640" w:history="1">
            <w:r w:rsidRPr="003F605F">
              <w:rPr>
                <w:rStyle w:val="Hyperlink"/>
                <w:rFonts w:ascii="Arial" w:eastAsia="Times New Roman" w:hAnsi="Arial" w:cs="Arial"/>
                <w:bCs/>
                <w:iCs/>
                <w:noProof/>
                <w:kern w:val="20"/>
                <w:lang w:eastAsia="en-AU"/>
              </w:rPr>
              <w:t>6.11</w:t>
            </w:r>
            <w:r w:rsidRPr="003F605F">
              <w:rPr>
                <w:rFonts w:eastAsiaTheme="minorEastAsia"/>
                <w:bCs/>
                <w:noProof/>
                <w:kern w:val="2"/>
                <w:sz w:val="22"/>
                <w:lang w:eastAsia="en-AU"/>
                <w14:ligatures w14:val="standardContextual"/>
              </w:rPr>
              <w:tab/>
            </w:r>
            <w:r w:rsidRPr="003F605F">
              <w:rPr>
                <w:rStyle w:val="Hyperlink"/>
                <w:rFonts w:ascii="Arial" w:eastAsia="Times New Roman" w:hAnsi="Arial" w:cs="Arial"/>
                <w:bCs/>
                <w:iCs/>
                <w:noProof/>
                <w:kern w:val="20"/>
                <w:lang w:eastAsia="en-AU"/>
              </w:rPr>
              <w:t>Information</w:t>
            </w:r>
            <w:r w:rsidRPr="003F605F">
              <w:rPr>
                <w:bCs/>
                <w:noProof/>
                <w:webHidden/>
              </w:rPr>
              <w:tab/>
            </w:r>
            <w:r w:rsidRPr="003F605F">
              <w:rPr>
                <w:bCs/>
                <w:noProof/>
                <w:webHidden/>
              </w:rPr>
              <w:fldChar w:fldCharType="begin"/>
            </w:r>
            <w:r w:rsidRPr="003F605F">
              <w:rPr>
                <w:bCs/>
                <w:noProof/>
                <w:webHidden/>
              </w:rPr>
              <w:instrText xml:space="preserve"> PAGEREF _Toc159245640 \h </w:instrText>
            </w:r>
            <w:r w:rsidRPr="003F605F">
              <w:rPr>
                <w:bCs/>
                <w:noProof/>
                <w:webHidden/>
              </w:rPr>
            </w:r>
            <w:r w:rsidRPr="003F605F">
              <w:rPr>
                <w:bCs/>
                <w:noProof/>
                <w:webHidden/>
              </w:rPr>
              <w:fldChar w:fldCharType="separate"/>
            </w:r>
            <w:r w:rsidR="00244B6A">
              <w:rPr>
                <w:bCs/>
                <w:noProof/>
                <w:webHidden/>
              </w:rPr>
              <w:t>19</w:t>
            </w:r>
            <w:r w:rsidRPr="003F605F">
              <w:rPr>
                <w:bCs/>
                <w:noProof/>
                <w:webHidden/>
              </w:rPr>
              <w:fldChar w:fldCharType="end"/>
            </w:r>
          </w:hyperlink>
        </w:p>
        <w:p w14:paraId="0A4FB291" w14:textId="5A134E16" w:rsidR="00A039E8" w:rsidRPr="003F605F" w:rsidRDefault="00A039E8" w:rsidP="00DC1BA3">
          <w:pPr>
            <w:pStyle w:val="TOC2"/>
            <w:rPr>
              <w:rFonts w:eastAsiaTheme="minorEastAsia"/>
              <w:bCs/>
              <w:noProof/>
              <w:kern w:val="2"/>
              <w:sz w:val="22"/>
              <w:lang w:eastAsia="en-AU"/>
              <w14:ligatures w14:val="standardContextual"/>
            </w:rPr>
          </w:pPr>
          <w:hyperlink w:anchor="_Toc159245641" w:history="1">
            <w:r w:rsidRPr="003F605F">
              <w:rPr>
                <w:rStyle w:val="Hyperlink"/>
                <w:rFonts w:ascii="Arial" w:eastAsia="Times New Roman" w:hAnsi="Arial" w:cs="Arial"/>
                <w:bCs/>
                <w:iCs/>
                <w:noProof/>
                <w:kern w:val="20"/>
                <w:lang w:eastAsia="en-AU"/>
              </w:rPr>
              <w:t>6.12</w:t>
            </w:r>
            <w:r w:rsidRPr="003F605F">
              <w:rPr>
                <w:rFonts w:eastAsiaTheme="minorEastAsia"/>
                <w:bCs/>
                <w:noProof/>
                <w:kern w:val="2"/>
                <w:sz w:val="22"/>
                <w:lang w:eastAsia="en-AU"/>
                <w14:ligatures w14:val="standardContextual"/>
              </w:rPr>
              <w:tab/>
            </w:r>
            <w:r w:rsidRPr="003F605F">
              <w:rPr>
                <w:rStyle w:val="Hyperlink"/>
                <w:rFonts w:ascii="Arial" w:eastAsia="Times New Roman" w:hAnsi="Arial" w:cs="Arial"/>
                <w:bCs/>
                <w:iCs/>
                <w:noProof/>
                <w:kern w:val="20"/>
                <w:lang w:eastAsia="en-AU"/>
              </w:rPr>
              <w:t>No assignment</w:t>
            </w:r>
            <w:r w:rsidRPr="003F605F">
              <w:rPr>
                <w:bCs/>
                <w:noProof/>
                <w:webHidden/>
              </w:rPr>
              <w:tab/>
            </w:r>
            <w:r w:rsidRPr="003F605F">
              <w:rPr>
                <w:bCs/>
                <w:noProof/>
                <w:webHidden/>
              </w:rPr>
              <w:fldChar w:fldCharType="begin"/>
            </w:r>
            <w:r w:rsidRPr="003F605F">
              <w:rPr>
                <w:bCs/>
                <w:noProof/>
                <w:webHidden/>
              </w:rPr>
              <w:instrText xml:space="preserve"> PAGEREF _Toc159245641 \h </w:instrText>
            </w:r>
            <w:r w:rsidRPr="003F605F">
              <w:rPr>
                <w:bCs/>
                <w:noProof/>
                <w:webHidden/>
              </w:rPr>
            </w:r>
            <w:r w:rsidRPr="003F605F">
              <w:rPr>
                <w:bCs/>
                <w:noProof/>
                <w:webHidden/>
              </w:rPr>
              <w:fldChar w:fldCharType="separate"/>
            </w:r>
            <w:r w:rsidR="00244B6A">
              <w:rPr>
                <w:bCs/>
                <w:noProof/>
                <w:webHidden/>
              </w:rPr>
              <w:t>19</w:t>
            </w:r>
            <w:r w:rsidRPr="003F605F">
              <w:rPr>
                <w:bCs/>
                <w:noProof/>
                <w:webHidden/>
              </w:rPr>
              <w:fldChar w:fldCharType="end"/>
            </w:r>
          </w:hyperlink>
        </w:p>
        <w:p w14:paraId="2E822DB1" w14:textId="664DF8F4" w:rsidR="00A039E8" w:rsidRPr="003F605F" w:rsidRDefault="00A039E8" w:rsidP="00DC1BA3">
          <w:pPr>
            <w:pStyle w:val="TOC2"/>
            <w:rPr>
              <w:rFonts w:eastAsiaTheme="minorEastAsia"/>
              <w:bCs/>
              <w:noProof/>
              <w:kern w:val="2"/>
              <w:sz w:val="22"/>
              <w:lang w:eastAsia="en-AU"/>
              <w14:ligatures w14:val="standardContextual"/>
            </w:rPr>
          </w:pPr>
          <w:hyperlink w:anchor="_Toc159245642" w:history="1">
            <w:r w:rsidRPr="003F605F">
              <w:rPr>
                <w:rStyle w:val="Hyperlink"/>
                <w:rFonts w:ascii="Arial" w:eastAsia="Times New Roman" w:hAnsi="Arial" w:cs="Arial"/>
                <w:bCs/>
                <w:iCs/>
                <w:noProof/>
                <w:kern w:val="20"/>
                <w:lang w:eastAsia="en-AU"/>
              </w:rPr>
              <w:t>6.13</w:t>
            </w:r>
            <w:r w:rsidRPr="003F605F">
              <w:rPr>
                <w:rFonts w:eastAsiaTheme="minorEastAsia"/>
                <w:bCs/>
                <w:noProof/>
                <w:kern w:val="2"/>
                <w:sz w:val="22"/>
                <w:lang w:eastAsia="en-AU"/>
                <w14:ligatures w14:val="standardContextual"/>
              </w:rPr>
              <w:tab/>
            </w:r>
            <w:r w:rsidRPr="003F605F">
              <w:rPr>
                <w:rStyle w:val="Hyperlink"/>
                <w:rFonts w:ascii="Arial" w:eastAsia="Times New Roman" w:hAnsi="Arial" w:cs="Arial"/>
                <w:bCs/>
                <w:iCs/>
                <w:noProof/>
                <w:kern w:val="20"/>
                <w:lang w:eastAsia="en-AU"/>
              </w:rPr>
              <w:t>Mortgages</w:t>
            </w:r>
            <w:r w:rsidRPr="003F605F">
              <w:rPr>
                <w:bCs/>
                <w:noProof/>
                <w:webHidden/>
              </w:rPr>
              <w:tab/>
            </w:r>
            <w:r w:rsidRPr="003F605F">
              <w:rPr>
                <w:bCs/>
                <w:noProof/>
                <w:webHidden/>
              </w:rPr>
              <w:fldChar w:fldCharType="begin"/>
            </w:r>
            <w:r w:rsidRPr="003F605F">
              <w:rPr>
                <w:bCs/>
                <w:noProof/>
                <w:webHidden/>
              </w:rPr>
              <w:instrText xml:space="preserve"> PAGEREF _Toc159245642 \h </w:instrText>
            </w:r>
            <w:r w:rsidRPr="003F605F">
              <w:rPr>
                <w:bCs/>
                <w:noProof/>
                <w:webHidden/>
              </w:rPr>
            </w:r>
            <w:r w:rsidRPr="003F605F">
              <w:rPr>
                <w:bCs/>
                <w:noProof/>
                <w:webHidden/>
              </w:rPr>
              <w:fldChar w:fldCharType="separate"/>
            </w:r>
            <w:r w:rsidR="00244B6A">
              <w:rPr>
                <w:bCs/>
                <w:noProof/>
                <w:webHidden/>
              </w:rPr>
              <w:t>19</w:t>
            </w:r>
            <w:r w:rsidRPr="003F605F">
              <w:rPr>
                <w:bCs/>
                <w:noProof/>
                <w:webHidden/>
              </w:rPr>
              <w:fldChar w:fldCharType="end"/>
            </w:r>
          </w:hyperlink>
        </w:p>
        <w:p w14:paraId="531F9EAC" w14:textId="49F6EDCF" w:rsidR="00A039E8" w:rsidRPr="003F605F" w:rsidRDefault="00A039E8" w:rsidP="00DC1BA3">
          <w:pPr>
            <w:pStyle w:val="TOC2"/>
            <w:rPr>
              <w:rFonts w:eastAsiaTheme="minorEastAsia"/>
              <w:bCs/>
              <w:noProof/>
              <w:kern w:val="2"/>
              <w:sz w:val="22"/>
              <w:lang w:eastAsia="en-AU"/>
              <w14:ligatures w14:val="standardContextual"/>
            </w:rPr>
          </w:pPr>
          <w:hyperlink w:anchor="_Toc159245643" w:history="1">
            <w:r w:rsidRPr="003F605F">
              <w:rPr>
                <w:rStyle w:val="Hyperlink"/>
                <w:rFonts w:ascii="Arial" w:eastAsia="Times New Roman" w:hAnsi="Arial" w:cs="Arial"/>
                <w:bCs/>
                <w:iCs/>
                <w:noProof/>
                <w:kern w:val="20"/>
                <w:lang w:eastAsia="en-AU"/>
              </w:rPr>
              <w:t>6.14</w:t>
            </w:r>
            <w:r w:rsidRPr="003F605F">
              <w:rPr>
                <w:rFonts w:eastAsiaTheme="minorEastAsia"/>
                <w:bCs/>
                <w:noProof/>
                <w:kern w:val="2"/>
                <w:sz w:val="22"/>
                <w:lang w:eastAsia="en-AU"/>
                <w14:ligatures w14:val="standardContextual"/>
              </w:rPr>
              <w:tab/>
            </w:r>
            <w:r w:rsidRPr="003F605F">
              <w:rPr>
                <w:rStyle w:val="Hyperlink"/>
                <w:rFonts w:ascii="Arial" w:eastAsia="Times New Roman" w:hAnsi="Arial" w:cs="Arial"/>
                <w:bCs/>
                <w:iCs/>
                <w:noProof/>
                <w:kern w:val="20"/>
                <w:lang w:eastAsia="en-AU"/>
              </w:rPr>
              <w:t>(Deleted)</w:t>
            </w:r>
            <w:r w:rsidRPr="003F605F">
              <w:rPr>
                <w:bCs/>
                <w:noProof/>
                <w:webHidden/>
              </w:rPr>
              <w:tab/>
            </w:r>
            <w:r w:rsidRPr="003F605F">
              <w:rPr>
                <w:bCs/>
                <w:noProof/>
                <w:webHidden/>
              </w:rPr>
              <w:fldChar w:fldCharType="begin"/>
            </w:r>
            <w:r w:rsidRPr="003F605F">
              <w:rPr>
                <w:bCs/>
                <w:noProof/>
                <w:webHidden/>
              </w:rPr>
              <w:instrText xml:space="preserve"> PAGEREF _Toc159245643 \h </w:instrText>
            </w:r>
            <w:r w:rsidRPr="003F605F">
              <w:rPr>
                <w:bCs/>
                <w:noProof/>
                <w:webHidden/>
              </w:rPr>
            </w:r>
            <w:r w:rsidRPr="003F605F">
              <w:rPr>
                <w:bCs/>
                <w:noProof/>
                <w:webHidden/>
              </w:rPr>
              <w:fldChar w:fldCharType="separate"/>
            </w:r>
            <w:r w:rsidR="00244B6A">
              <w:rPr>
                <w:bCs/>
                <w:noProof/>
                <w:webHidden/>
              </w:rPr>
              <w:t>19</w:t>
            </w:r>
            <w:r w:rsidRPr="003F605F">
              <w:rPr>
                <w:bCs/>
                <w:noProof/>
                <w:webHidden/>
              </w:rPr>
              <w:fldChar w:fldCharType="end"/>
            </w:r>
          </w:hyperlink>
        </w:p>
        <w:p w14:paraId="7F170173" w14:textId="37A32231" w:rsidR="00A039E8" w:rsidRPr="003F605F" w:rsidRDefault="00A039E8" w:rsidP="00DC1BA3">
          <w:pPr>
            <w:pStyle w:val="TOC2"/>
            <w:rPr>
              <w:rFonts w:eastAsiaTheme="minorEastAsia"/>
              <w:bCs/>
              <w:noProof/>
              <w:kern w:val="2"/>
              <w:sz w:val="22"/>
              <w:lang w:eastAsia="en-AU"/>
              <w14:ligatures w14:val="standardContextual"/>
            </w:rPr>
          </w:pPr>
          <w:hyperlink w:anchor="_Toc159245644" w:history="1">
            <w:r w:rsidRPr="003F605F">
              <w:rPr>
                <w:rStyle w:val="Hyperlink"/>
                <w:rFonts w:ascii="Arial" w:eastAsia="Times New Roman" w:hAnsi="Arial" w:cs="Arial"/>
                <w:bCs/>
                <w:iCs/>
                <w:noProof/>
                <w:kern w:val="20"/>
                <w:lang w:eastAsia="en-AU"/>
              </w:rPr>
              <w:t>6.15</w:t>
            </w:r>
            <w:r w:rsidRPr="003F605F">
              <w:rPr>
                <w:rFonts w:eastAsiaTheme="minorEastAsia"/>
                <w:bCs/>
                <w:noProof/>
                <w:kern w:val="2"/>
                <w:sz w:val="22"/>
                <w:lang w:eastAsia="en-AU"/>
                <w14:ligatures w14:val="standardContextual"/>
              </w:rPr>
              <w:tab/>
            </w:r>
            <w:r w:rsidRPr="003F605F">
              <w:rPr>
                <w:rStyle w:val="Hyperlink"/>
                <w:rFonts w:ascii="Arial" w:eastAsia="Times New Roman" w:hAnsi="Arial" w:cs="Arial"/>
                <w:bCs/>
                <w:iCs/>
                <w:noProof/>
                <w:kern w:val="20"/>
                <w:lang w:eastAsia="en-AU"/>
              </w:rPr>
              <w:t>Conduct of Conveyancing Transactions</w:t>
            </w:r>
            <w:r w:rsidRPr="003F605F">
              <w:rPr>
                <w:bCs/>
                <w:noProof/>
                <w:webHidden/>
              </w:rPr>
              <w:tab/>
            </w:r>
            <w:r w:rsidRPr="003F605F">
              <w:rPr>
                <w:bCs/>
                <w:noProof/>
                <w:webHidden/>
              </w:rPr>
              <w:fldChar w:fldCharType="begin"/>
            </w:r>
            <w:r w:rsidRPr="003F605F">
              <w:rPr>
                <w:bCs/>
                <w:noProof/>
                <w:webHidden/>
              </w:rPr>
              <w:instrText xml:space="preserve"> PAGEREF _Toc159245644 \h </w:instrText>
            </w:r>
            <w:r w:rsidRPr="003F605F">
              <w:rPr>
                <w:bCs/>
                <w:noProof/>
                <w:webHidden/>
              </w:rPr>
            </w:r>
            <w:r w:rsidRPr="003F605F">
              <w:rPr>
                <w:bCs/>
                <w:noProof/>
                <w:webHidden/>
              </w:rPr>
              <w:fldChar w:fldCharType="separate"/>
            </w:r>
            <w:r w:rsidR="00244B6A">
              <w:rPr>
                <w:bCs/>
                <w:noProof/>
                <w:webHidden/>
              </w:rPr>
              <w:t>19</w:t>
            </w:r>
            <w:r w:rsidRPr="003F605F">
              <w:rPr>
                <w:bCs/>
                <w:noProof/>
                <w:webHidden/>
              </w:rPr>
              <w:fldChar w:fldCharType="end"/>
            </w:r>
          </w:hyperlink>
        </w:p>
        <w:p w14:paraId="309F983B" w14:textId="5345E20B" w:rsidR="00A039E8" w:rsidRPr="003F605F" w:rsidRDefault="00A039E8" w:rsidP="00DC1BA3">
          <w:pPr>
            <w:pStyle w:val="TOC1"/>
            <w:rPr>
              <w:rFonts w:eastAsiaTheme="minorEastAsia"/>
              <w:b w:val="0"/>
              <w:bCs/>
              <w:noProof/>
              <w:kern w:val="2"/>
              <w:sz w:val="22"/>
              <w:lang w:eastAsia="en-AU"/>
              <w14:ligatures w14:val="standardContextual"/>
            </w:rPr>
          </w:pPr>
          <w:hyperlink w:anchor="_Toc159245645" w:history="1">
            <w:r w:rsidRPr="003F605F">
              <w:rPr>
                <w:rStyle w:val="Hyperlink"/>
                <w:b w:val="0"/>
                <w:bCs/>
                <w:noProof/>
              </w:rPr>
              <w:t>7.</w:t>
            </w:r>
            <w:r w:rsidRPr="003F605F">
              <w:rPr>
                <w:rFonts w:eastAsiaTheme="minorEastAsia"/>
                <w:b w:val="0"/>
                <w:bCs/>
                <w:noProof/>
                <w:kern w:val="2"/>
                <w:sz w:val="22"/>
                <w:lang w:eastAsia="en-AU"/>
                <w14:ligatures w14:val="standardContextual"/>
              </w:rPr>
              <w:tab/>
            </w:r>
            <w:r w:rsidRPr="003F605F">
              <w:rPr>
                <w:rStyle w:val="Hyperlink"/>
                <w:b w:val="0"/>
                <w:bCs/>
                <w:noProof/>
              </w:rPr>
              <w:t>Obligations Regarding System Security and Integrity</w:t>
            </w:r>
            <w:r w:rsidRPr="003F605F">
              <w:rPr>
                <w:b w:val="0"/>
                <w:bCs/>
                <w:noProof/>
                <w:webHidden/>
              </w:rPr>
              <w:tab/>
            </w:r>
            <w:r w:rsidRPr="003F605F">
              <w:rPr>
                <w:b w:val="0"/>
                <w:bCs/>
                <w:noProof/>
                <w:webHidden/>
              </w:rPr>
              <w:fldChar w:fldCharType="begin"/>
            </w:r>
            <w:r w:rsidRPr="003F605F">
              <w:rPr>
                <w:b w:val="0"/>
                <w:bCs/>
                <w:noProof/>
                <w:webHidden/>
              </w:rPr>
              <w:instrText xml:space="preserve"> PAGEREF _Toc159245645 \h </w:instrText>
            </w:r>
            <w:r w:rsidRPr="003F605F">
              <w:rPr>
                <w:b w:val="0"/>
                <w:bCs/>
                <w:noProof/>
                <w:webHidden/>
              </w:rPr>
            </w:r>
            <w:r w:rsidRPr="003F605F">
              <w:rPr>
                <w:b w:val="0"/>
                <w:bCs/>
                <w:noProof/>
                <w:webHidden/>
              </w:rPr>
              <w:fldChar w:fldCharType="separate"/>
            </w:r>
            <w:r w:rsidR="00244B6A">
              <w:rPr>
                <w:b w:val="0"/>
                <w:bCs/>
                <w:noProof/>
                <w:webHidden/>
              </w:rPr>
              <w:t>20</w:t>
            </w:r>
            <w:r w:rsidRPr="003F605F">
              <w:rPr>
                <w:b w:val="0"/>
                <w:bCs/>
                <w:noProof/>
                <w:webHidden/>
              </w:rPr>
              <w:fldChar w:fldCharType="end"/>
            </w:r>
          </w:hyperlink>
        </w:p>
        <w:p w14:paraId="759FE838" w14:textId="767F9C9C" w:rsidR="00A039E8" w:rsidRPr="003F605F" w:rsidRDefault="00A039E8" w:rsidP="00DC1BA3">
          <w:pPr>
            <w:pStyle w:val="TOC2"/>
            <w:rPr>
              <w:rFonts w:eastAsiaTheme="minorEastAsia"/>
              <w:bCs/>
              <w:noProof/>
              <w:kern w:val="2"/>
              <w:sz w:val="22"/>
              <w:lang w:eastAsia="en-AU"/>
              <w14:ligatures w14:val="standardContextual"/>
            </w:rPr>
          </w:pPr>
          <w:hyperlink w:anchor="_Toc159245646" w:history="1">
            <w:r w:rsidRPr="003F605F">
              <w:rPr>
                <w:rStyle w:val="Hyperlink"/>
                <w:rFonts w:ascii="Arial" w:eastAsia="Times New Roman" w:hAnsi="Arial" w:cs="Arial"/>
                <w:bCs/>
                <w:iCs/>
                <w:noProof/>
                <w:kern w:val="20"/>
                <w:lang w:eastAsia="en-AU"/>
              </w:rPr>
              <w:t>7.1</w:t>
            </w:r>
            <w:r w:rsidRPr="003F605F">
              <w:rPr>
                <w:rFonts w:eastAsiaTheme="minorEastAsia"/>
                <w:bCs/>
                <w:noProof/>
                <w:kern w:val="2"/>
                <w:sz w:val="22"/>
                <w:lang w:eastAsia="en-AU"/>
                <w14:ligatures w14:val="standardContextual"/>
              </w:rPr>
              <w:tab/>
            </w:r>
            <w:r w:rsidRPr="003F605F">
              <w:rPr>
                <w:rStyle w:val="Hyperlink"/>
                <w:rFonts w:ascii="Arial" w:eastAsia="Times New Roman" w:hAnsi="Arial" w:cs="Arial"/>
                <w:bCs/>
                <w:iCs/>
                <w:noProof/>
                <w:kern w:val="20"/>
                <w:lang w:eastAsia="en-AU"/>
              </w:rPr>
              <w:t>Protection measures</w:t>
            </w:r>
            <w:r w:rsidRPr="003F605F">
              <w:rPr>
                <w:bCs/>
                <w:noProof/>
                <w:webHidden/>
              </w:rPr>
              <w:tab/>
            </w:r>
            <w:r w:rsidRPr="003F605F">
              <w:rPr>
                <w:bCs/>
                <w:noProof/>
                <w:webHidden/>
              </w:rPr>
              <w:fldChar w:fldCharType="begin"/>
            </w:r>
            <w:r w:rsidRPr="003F605F">
              <w:rPr>
                <w:bCs/>
                <w:noProof/>
                <w:webHidden/>
              </w:rPr>
              <w:instrText xml:space="preserve"> PAGEREF _Toc159245646 \h </w:instrText>
            </w:r>
            <w:r w:rsidRPr="003F605F">
              <w:rPr>
                <w:bCs/>
                <w:noProof/>
                <w:webHidden/>
              </w:rPr>
            </w:r>
            <w:r w:rsidRPr="003F605F">
              <w:rPr>
                <w:bCs/>
                <w:noProof/>
                <w:webHidden/>
              </w:rPr>
              <w:fldChar w:fldCharType="separate"/>
            </w:r>
            <w:r w:rsidR="00244B6A">
              <w:rPr>
                <w:bCs/>
                <w:noProof/>
                <w:webHidden/>
              </w:rPr>
              <w:t>20</w:t>
            </w:r>
            <w:r w:rsidRPr="003F605F">
              <w:rPr>
                <w:bCs/>
                <w:noProof/>
                <w:webHidden/>
              </w:rPr>
              <w:fldChar w:fldCharType="end"/>
            </w:r>
          </w:hyperlink>
        </w:p>
        <w:p w14:paraId="129CB5EA" w14:textId="1E669CFC" w:rsidR="00A039E8" w:rsidRPr="003F605F" w:rsidRDefault="00A039E8" w:rsidP="00DC1BA3">
          <w:pPr>
            <w:pStyle w:val="TOC2"/>
            <w:rPr>
              <w:rFonts w:eastAsiaTheme="minorEastAsia"/>
              <w:bCs/>
              <w:noProof/>
              <w:kern w:val="2"/>
              <w:sz w:val="22"/>
              <w:lang w:eastAsia="en-AU"/>
              <w14:ligatures w14:val="standardContextual"/>
            </w:rPr>
          </w:pPr>
          <w:hyperlink w:anchor="_Toc159245647" w:history="1">
            <w:r w:rsidRPr="003F605F">
              <w:rPr>
                <w:rStyle w:val="Hyperlink"/>
                <w:rFonts w:ascii="Arial" w:eastAsia="Times New Roman" w:hAnsi="Arial" w:cs="Arial"/>
                <w:bCs/>
                <w:iCs/>
                <w:noProof/>
                <w:kern w:val="20"/>
                <w:lang w:eastAsia="en-AU"/>
              </w:rPr>
              <w:t>7.2</w:t>
            </w:r>
            <w:r w:rsidRPr="003F605F">
              <w:rPr>
                <w:rFonts w:eastAsiaTheme="minorEastAsia"/>
                <w:bCs/>
                <w:noProof/>
                <w:kern w:val="2"/>
                <w:sz w:val="22"/>
                <w:lang w:eastAsia="en-AU"/>
                <w14:ligatures w14:val="standardContextual"/>
              </w:rPr>
              <w:tab/>
            </w:r>
            <w:r w:rsidRPr="003F605F">
              <w:rPr>
                <w:rStyle w:val="Hyperlink"/>
                <w:rFonts w:ascii="Arial" w:eastAsia="Times New Roman" w:hAnsi="Arial" w:cs="Arial"/>
                <w:bCs/>
                <w:iCs/>
                <w:noProof/>
                <w:kern w:val="20"/>
                <w:lang w:eastAsia="en-AU"/>
              </w:rPr>
              <w:t>Users</w:t>
            </w:r>
            <w:r w:rsidRPr="003F605F">
              <w:rPr>
                <w:bCs/>
                <w:noProof/>
                <w:webHidden/>
              </w:rPr>
              <w:tab/>
            </w:r>
            <w:r w:rsidRPr="003F605F">
              <w:rPr>
                <w:bCs/>
                <w:noProof/>
                <w:webHidden/>
              </w:rPr>
              <w:fldChar w:fldCharType="begin"/>
            </w:r>
            <w:r w:rsidRPr="003F605F">
              <w:rPr>
                <w:bCs/>
                <w:noProof/>
                <w:webHidden/>
              </w:rPr>
              <w:instrText xml:space="preserve"> PAGEREF _Toc159245647 \h </w:instrText>
            </w:r>
            <w:r w:rsidRPr="003F605F">
              <w:rPr>
                <w:bCs/>
                <w:noProof/>
                <w:webHidden/>
              </w:rPr>
            </w:r>
            <w:r w:rsidRPr="003F605F">
              <w:rPr>
                <w:bCs/>
                <w:noProof/>
                <w:webHidden/>
              </w:rPr>
              <w:fldChar w:fldCharType="separate"/>
            </w:r>
            <w:r w:rsidR="00244B6A">
              <w:rPr>
                <w:bCs/>
                <w:noProof/>
                <w:webHidden/>
              </w:rPr>
              <w:t>20</w:t>
            </w:r>
            <w:r w:rsidRPr="003F605F">
              <w:rPr>
                <w:bCs/>
                <w:noProof/>
                <w:webHidden/>
              </w:rPr>
              <w:fldChar w:fldCharType="end"/>
            </w:r>
          </w:hyperlink>
        </w:p>
        <w:p w14:paraId="20FB985E" w14:textId="68464B6B" w:rsidR="00A039E8" w:rsidRPr="003F605F" w:rsidRDefault="00A039E8" w:rsidP="00DC1BA3">
          <w:pPr>
            <w:pStyle w:val="TOC2"/>
            <w:rPr>
              <w:rFonts w:eastAsiaTheme="minorEastAsia"/>
              <w:bCs/>
              <w:noProof/>
              <w:kern w:val="2"/>
              <w:sz w:val="22"/>
              <w:lang w:eastAsia="en-AU"/>
              <w14:ligatures w14:val="standardContextual"/>
            </w:rPr>
          </w:pPr>
          <w:hyperlink w:anchor="_Toc159245648" w:history="1">
            <w:r w:rsidRPr="003F605F">
              <w:rPr>
                <w:rStyle w:val="Hyperlink"/>
                <w:rFonts w:ascii="Arial" w:eastAsia="Times New Roman" w:hAnsi="Arial" w:cs="Arial"/>
                <w:bCs/>
                <w:iCs/>
                <w:noProof/>
                <w:kern w:val="20"/>
                <w:lang w:eastAsia="en-AU"/>
              </w:rPr>
              <w:t>7.3</w:t>
            </w:r>
            <w:r w:rsidRPr="003F605F">
              <w:rPr>
                <w:rFonts w:eastAsiaTheme="minorEastAsia"/>
                <w:bCs/>
                <w:noProof/>
                <w:kern w:val="2"/>
                <w:sz w:val="22"/>
                <w:lang w:eastAsia="en-AU"/>
                <w14:ligatures w14:val="standardContextual"/>
              </w:rPr>
              <w:tab/>
            </w:r>
            <w:r w:rsidRPr="003F605F">
              <w:rPr>
                <w:rStyle w:val="Hyperlink"/>
                <w:rFonts w:ascii="Arial" w:eastAsia="Times New Roman" w:hAnsi="Arial" w:cs="Arial"/>
                <w:bCs/>
                <w:iCs/>
                <w:noProof/>
                <w:kern w:val="20"/>
                <w:lang w:eastAsia="en-AU"/>
              </w:rPr>
              <w:t>User access</w:t>
            </w:r>
            <w:r w:rsidRPr="003F605F">
              <w:rPr>
                <w:bCs/>
                <w:noProof/>
                <w:webHidden/>
              </w:rPr>
              <w:tab/>
            </w:r>
            <w:r w:rsidRPr="003F605F">
              <w:rPr>
                <w:bCs/>
                <w:noProof/>
                <w:webHidden/>
              </w:rPr>
              <w:fldChar w:fldCharType="begin"/>
            </w:r>
            <w:r w:rsidRPr="003F605F">
              <w:rPr>
                <w:bCs/>
                <w:noProof/>
                <w:webHidden/>
              </w:rPr>
              <w:instrText xml:space="preserve"> PAGEREF _Toc159245648 \h </w:instrText>
            </w:r>
            <w:r w:rsidRPr="003F605F">
              <w:rPr>
                <w:bCs/>
                <w:noProof/>
                <w:webHidden/>
              </w:rPr>
            </w:r>
            <w:r w:rsidRPr="003F605F">
              <w:rPr>
                <w:bCs/>
                <w:noProof/>
                <w:webHidden/>
              </w:rPr>
              <w:fldChar w:fldCharType="separate"/>
            </w:r>
            <w:r w:rsidR="00244B6A">
              <w:rPr>
                <w:bCs/>
                <w:noProof/>
                <w:webHidden/>
              </w:rPr>
              <w:t>21</w:t>
            </w:r>
            <w:r w:rsidRPr="003F605F">
              <w:rPr>
                <w:bCs/>
                <w:noProof/>
                <w:webHidden/>
              </w:rPr>
              <w:fldChar w:fldCharType="end"/>
            </w:r>
          </w:hyperlink>
        </w:p>
        <w:p w14:paraId="6F111720" w14:textId="35DCCC7D" w:rsidR="00A039E8" w:rsidRPr="003F605F" w:rsidRDefault="00A039E8" w:rsidP="00DC1BA3">
          <w:pPr>
            <w:pStyle w:val="TOC2"/>
            <w:rPr>
              <w:rFonts w:eastAsiaTheme="minorEastAsia"/>
              <w:bCs/>
              <w:noProof/>
              <w:kern w:val="2"/>
              <w:sz w:val="22"/>
              <w:lang w:eastAsia="en-AU"/>
              <w14:ligatures w14:val="standardContextual"/>
            </w:rPr>
          </w:pPr>
          <w:hyperlink w:anchor="_Toc159245649" w:history="1">
            <w:r w:rsidRPr="003F605F">
              <w:rPr>
                <w:rStyle w:val="Hyperlink"/>
                <w:rFonts w:ascii="Arial" w:eastAsia="Times New Roman" w:hAnsi="Arial" w:cs="Arial"/>
                <w:bCs/>
                <w:iCs/>
                <w:noProof/>
                <w:kern w:val="20"/>
                <w:lang w:eastAsia="en-AU"/>
              </w:rPr>
              <w:t>7.4</w:t>
            </w:r>
            <w:r w:rsidRPr="003F605F">
              <w:rPr>
                <w:rFonts w:eastAsiaTheme="minorEastAsia"/>
                <w:bCs/>
                <w:noProof/>
                <w:kern w:val="2"/>
                <w:sz w:val="22"/>
                <w:lang w:eastAsia="en-AU"/>
                <w14:ligatures w14:val="standardContextual"/>
              </w:rPr>
              <w:tab/>
            </w:r>
            <w:r w:rsidRPr="003F605F">
              <w:rPr>
                <w:rStyle w:val="Hyperlink"/>
                <w:rFonts w:ascii="Arial" w:eastAsia="Times New Roman" w:hAnsi="Arial" w:cs="Arial"/>
                <w:bCs/>
                <w:iCs/>
                <w:noProof/>
                <w:kern w:val="20"/>
                <w:lang w:eastAsia="en-AU"/>
              </w:rPr>
              <w:t>(Deleted)</w:t>
            </w:r>
            <w:r w:rsidRPr="003F605F">
              <w:rPr>
                <w:bCs/>
                <w:noProof/>
                <w:webHidden/>
              </w:rPr>
              <w:tab/>
            </w:r>
            <w:r w:rsidRPr="003F605F">
              <w:rPr>
                <w:bCs/>
                <w:noProof/>
                <w:webHidden/>
              </w:rPr>
              <w:fldChar w:fldCharType="begin"/>
            </w:r>
            <w:r w:rsidRPr="003F605F">
              <w:rPr>
                <w:bCs/>
                <w:noProof/>
                <w:webHidden/>
              </w:rPr>
              <w:instrText xml:space="preserve"> PAGEREF _Toc159245649 \h </w:instrText>
            </w:r>
            <w:r w:rsidRPr="003F605F">
              <w:rPr>
                <w:bCs/>
                <w:noProof/>
                <w:webHidden/>
              </w:rPr>
            </w:r>
            <w:r w:rsidRPr="003F605F">
              <w:rPr>
                <w:bCs/>
                <w:noProof/>
                <w:webHidden/>
              </w:rPr>
              <w:fldChar w:fldCharType="separate"/>
            </w:r>
            <w:r w:rsidR="00244B6A">
              <w:rPr>
                <w:bCs/>
                <w:noProof/>
                <w:webHidden/>
              </w:rPr>
              <w:t>22</w:t>
            </w:r>
            <w:r w:rsidRPr="003F605F">
              <w:rPr>
                <w:bCs/>
                <w:noProof/>
                <w:webHidden/>
              </w:rPr>
              <w:fldChar w:fldCharType="end"/>
            </w:r>
          </w:hyperlink>
        </w:p>
        <w:p w14:paraId="7DB123AD" w14:textId="70A83B07" w:rsidR="00A039E8" w:rsidRPr="003F605F" w:rsidRDefault="00A039E8" w:rsidP="00DC1BA3">
          <w:pPr>
            <w:pStyle w:val="TOC2"/>
            <w:rPr>
              <w:rFonts w:eastAsiaTheme="minorEastAsia"/>
              <w:bCs/>
              <w:noProof/>
              <w:kern w:val="2"/>
              <w:sz w:val="22"/>
              <w:lang w:eastAsia="en-AU"/>
              <w14:ligatures w14:val="standardContextual"/>
            </w:rPr>
          </w:pPr>
          <w:hyperlink w:anchor="_Toc159245650" w:history="1">
            <w:r w:rsidRPr="003F605F">
              <w:rPr>
                <w:rStyle w:val="Hyperlink"/>
                <w:rFonts w:ascii="Arial" w:eastAsia="Times New Roman" w:hAnsi="Arial" w:cs="Arial"/>
                <w:bCs/>
                <w:iCs/>
                <w:noProof/>
                <w:kern w:val="20"/>
                <w:lang w:eastAsia="en-AU"/>
              </w:rPr>
              <w:t>7.5</w:t>
            </w:r>
            <w:r w:rsidRPr="003F605F">
              <w:rPr>
                <w:rFonts w:eastAsiaTheme="minorEastAsia"/>
                <w:bCs/>
                <w:noProof/>
                <w:kern w:val="2"/>
                <w:sz w:val="22"/>
                <w:lang w:eastAsia="en-AU"/>
                <w14:ligatures w14:val="standardContextual"/>
              </w:rPr>
              <w:tab/>
            </w:r>
            <w:r w:rsidRPr="003F605F">
              <w:rPr>
                <w:rStyle w:val="Hyperlink"/>
                <w:rFonts w:ascii="Arial" w:eastAsia="Times New Roman" w:hAnsi="Arial" w:cs="Arial"/>
                <w:bCs/>
                <w:iCs/>
                <w:noProof/>
                <w:kern w:val="20"/>
                <w:lang w:eastAsia="en-AU"/>
              </w:rPr>
              <w:t>Digital Certificates</w:t>
            </w:r>
            <w:r w:rsidRPr="003F605F">
              <w:rPr>
                <w:bCs/>
                <w:noProof/>
                <w:webHidden/>
              </w:rPr>
              <w:tab/>
            </w:r>
            <w:r w:rsidRPr="003F605F">
              <w:rPr>
                <w:bCs/>
                <w:noProof/>
                <w:webHidden/>
              </w:rPr>
              <w:fldChar w:fldCharType="begin"/>
            </w:r>
            <w:r w:rsidRPr="003F605F">
              <w:rPr>
                <w:bCs/>
                <w:noProof/>
                <w:webHidden/>
              </w:rPr>
              <w:instrText xml:space="preserve"> PAGEREF _Toc159245650 \h </w:instrText>
            </w:r>
            <w:r w:rsidRPr="003F605F">
              <w:rPr>
                <w:bCs/>
                <w:noProof/>
                <w:webHidden/>
              </w:rPr>
            </w:r>
            <w:r w:rsidRPr="003F605F">
              <w:rPr>
                <w:bCs/>
                <w:noProof/>
                <w:webHidden/>
              </w:rPr>
              <w:fldChar w:fldCharType="separate"/>
            </w:r>
            <w:r w:rsidR="00244B6A">
              <w:rPr>
                <w:bCs/>
                <w:noProof/>
                <w:webHidden/>
              </w:rPr>
              <w:t>22</w:t>
            </w:r>
            <w:r w:rsidRPr="003F605F">
              <w:rPr>
                <w:bCs/>
                <w:noProof/>
                <w:webHidden/>
              </w:rPr>
              <w:fldChar w:fldCharType="end"/>
            </w:r>
          </w:hyperlink>
        </w:p>
        <w:p w14:paraId="0FB2AA33" w14:textId="5439E57E" w:rsidR="00A039E8" w:rsidRPr="003F605F" w:rsidRDefault="00A039E8" w:rsidP="00DC1BA3">
          <w:pPr>
            <w:pStyle w:val="TOC2"/>
            <w:rPr>
              <w:rFonts w:eastAsiaTheme="minorEastAsia"/>
              <w:bCs/>
              <w:noProof/>
              <w:kern w:val="2"/>
              <w:sz w:val="22"/>
              <w:lang w:eastAsia="en-AU"/>
              <w14:ligatures w14:val="standardContextual"/>
            </w:rPr>
          </w:pPr>
          <w:hyperlink w:anchor="_Toc159245651" w:history="1">
            <w:r w:rsidRPr="003F605F">
              <w:rPr>
                <w:rStyle w:val="Hyperlink"/>
                <w:rFonts w:ascii="Arial" w:eastAsia="Times New Roman" w:hAnsi="Arial" w:cs="Arial"/>
                <w:bCs/>
                <w:iCs/>
                <w:noProof/>
                <w:kern w:val="20"/>
                <w:lang w:eastAsia="en-AU"/>
              </w:rPr>
              <w:t>7.6</w:t>
            </w:r>
            <w:r w:rsidRPr="003F605F">
              <w:rPr>
                <w:rFonts w:eastAsiaTheme="minorEastAsia"/>
                <w:bCs/>
                <w:noProof/>
                <w:kern w:val="2"/>
                <w:sz w:val="22"/>
                <w:lang w:eastAsia="en-AU"/>
                <w14:ligatures w14:val="standardContextual"/>
              </w:rPr>
              <w:tab/>
            </w:r>
            <w:r w:rsidRPr="003F605F">
              <w:rPr>
                <w:rStyle w:val="Hyperlink"/>
                <w:rFonts w:ascii="Arial" w:eastAsia="Times New Roman" w:hAnsi="Arial" w:cs="Arial"/>
                <w:bCs/>
                <w:iCs/>
                <w:noProof/>
                <w:kern w:val="20"/>
                <w:lang w:eastAsia="en-AU"/>
              </w:rPr>
              <w:t>(Deleted)</w:t>
            </w:r>
            <w:r w:rsidRPr="003F605F">
              <w:rPr>
                <w:bCs/>
                <w:noProof/>
                <w:webHidden/>
              </w:rPr>
              <w:tab/>
            </w:r>
            <w:r w:rsidRPr="003F605F">
              <w:rPr>
                <w:bCs/>
                <w:noProof/>
                <w:webHidden/>
              </w:rPr>
              <w:fldChar w:fldCharType="begin"/>
            </w:r>
            <w:r w:rsidRPr="003F605F">
              <w:rPr>
                <w:bCs/>
                <w:noProof/>
                <w:webHidden/>
              </w:rPr>
              <w:instrText xml:space="preserve"> PAGEREF _Toc159245651 \h </w:instrText>
            </w:r>
            <w:r w:rsidRPr="003F605F">
              <w:rPr>
                <w:bCs/>
                <w:noProof/>
                <w:webHidden/>
              </w:rPr>
            </w:r>
            <w:r w:rsidRPr="003F605F">
              <w:rPr>
                <w:bCs/>
                <w:noProof/>
                <w:webHidden/>
              </w:rPr>
              <w:fldChar w:fldCharType="separate"/>
            </w:r>
            <w:r w:rsidR="00244B6A">
              <w:rPr>
                <w:bCs/>
                <w:noProof/>
                <w:webHidden/>
              </w:rPr>
              <w:t>22</w:t>
            </w:r>
            <w:r w:rsidRPr="003F605F">
              <w:rPr>
                <w:bCs/>
                <w:noProof/>
                <w:webHidden/>
              </w:rPr>
              <w:fldChar w:fldCharType="end"/>
            </w:r>
          </w:hyperlink>
        </w:p>
        <w:p w14:paraId="54380DDD" w14:textId="09514E02" w:rsidR="00A039E8" w:rsidRPr="003F605F" w:rsidRDefault="00A039E8" w:rsidP="00DC1BA3">
          <w:pPr>
            <w:pStyle w:val="TOC2"/>
            <w:rPr>
              <w:rFonts w:eastAsiaTheme="minorEastAsia"/>
              <w:bCs/>
              <w:noProof/>
              <w:kern w:val="2"/>
              <w:sz w:val="22"/>
              <w:lang w:eastAsia="en-AU"/>
              <w14:ligatures w14:val="standardContextual"/>
            </w:rPr>
          </w:pPr>
          <w:hyperlink w:anchor="_Toc159245652" w:history="1">
            <w:r w:rsidRPr="003F605F">
              <w:rPr>
                <w:rStyle w:val="Hyperlink"/>
                <w:rFonts w:ascii="Arial" w:eastAsia="Times New Roman" w:hAnsi="Arial" w:cs="Arial"/>
                <w:bCs/>
                <w:iCs/>
                <w:noProof/>
                <w:kern w:val="20"/>
                <w:lang w:eastAsia="en-AU"/>
              </w:rPr>
              <w:t>7.7</w:t>
            </w:r>
            <w:r w:rsidRPr="003F605F">
              <w:rPr>
                <w:rFonts w:eastAsiaTheme="minorEastAsia"/>
                <w:bCs/>
                <w:noProof/>
                <w:kern w:val="2"/>
                <w:sz w:val="22"/>
                <w:lang w:eastAsia="en-AU"/>
                <w14:ligatures w14:val="standardContextual"/>
              </w:rPr>
              <w:tab/>
            </w:r>
            <w:r w:rsidRPr="003F605F">
              <w:rPr>
                <w:rStyle w:val="Hyperlink"/>
                <w:rFonts w:ascii="Arial" w:eastAsia="Times New Roman" w:hAnsi="Arial" w:cs="Arial"/>
                <w:bCs/>
                <w:iCs/>
                <w:noProof/>
                <w:kern w:val="20"/>
                <w:lang w:eastAsia="en-AU"/>
              </w:rPr>
              <w:t>Notification of jeopardised Conveyancing Transactions</w:t>
            </w:r>
            <w:r w:rsidRPr="003F605F">
              <w:rPr>
                <w:bCs/>
                <w:noProof/>
                <w:webHidden/>
              </w:rPr>
              <w:tab/>
            </w:r>
            <w:r w:rsidRPr="003F605F">
              <w:rPr>
                <w:bCs/>
                <w:noProof/>
                <w:webHidden/>
              </w:rPr>
              <w:fldChar w:fldCharType="begin"/>
            </w:r>
            <w:r w:rsidRPr="003F605F">
              <w:rPr>
                <w:bCs/>
                <w:noProof/>
                <w:webHidden/>
              </w:rPr>
              <w:instrText xml:space="preserve"> PAGEREF _Toc159245652 \h </w:instrText>
            </w:r>
            <w:r w:rsidRPr="003F605F">
              <w:rPr>
                <w:bCs/>
                <w:noProof/>
                <w:webHidden/>
              </w:rPr>
            </w:r>
            <w:r w:rsidRPr="003F605F">
              <w:rPr>
                <w:bCs/>
                <w:noProof/>
                <w:webHidden/>
              </w:rPr>
              <w:fldChar w:fldCharType="separate"/>
            </w:r>
            <w:r w:rsidR="00244B6A">
              <w:rPr>
                <w:bCs/>
                <w:noProof/>
                <w:webHidden/>
              </w:rPr>
              <w:t>22</w:t>
            </w:r>
            <w:r w:rsidRPr="003F605F">
              <w:rPr>
                <w:bCs/>
                <w:noProof/>
                <w:webHidden/>
              </w:rPr>
              <w:fldChar w:fldCharType="end"/>
            </w:r>
          </w:hyperlink>
        </w:p>
        <w:p w14:paraId="0578BEFD" w14:textId="0228800F" w:rsidR="00A039E8" w:rsidRPr="003F605F" w:rsidRDefault="00A039E8" w:rsidP="00DC1BA3">
          <w:pPr>
            <w:pStyle w:val="TOC2"/>
            <w:rPr>
              <w:rFonts w:eastAsiaTheme="minorEastAsia"/>
              <w:bCs/>
              <w:noProof/>
              <w:kern w:val="2"/>
              <w:sz w:val="22"/>
              <w:lang w:eastAsia="en-AU"/>
              <w14:ligatures w14:val="standardContextual"/>
            </w:rPr>
          </w:pPr>
          <w:hyperlink w:anchor="_Toc159245653" w:history="1">
            <w:r w:rsidRPr="003F605F">
              <w:rPr>
                <w:rStyle w:val="Hyperlink"/>
                <w:rFonts w:ascii="Arial" w:eastAsia="Times New Roman" w:hAnsi="Arial" w:cs="Arial"/>
                <w:bCs/>
                <w:iCs/>
                <w:noProof/>
                <w:kern w:val="20"/>
                <w:lang w:eastAsia="en-AU"/>
              </w:rPr>
              <w:t>7.8</w:t>
            </w:r>
            <w:r w:rsidRPr="003F605F">
              <w:rPr>
                <w:rFonts w:eastAsiaTheme="minorEastAsia"/>
                <w:bCs/>
                <w:noProof/>
                <w:kern w:val="2"/>
                <w:sz w:val="22"/>
                <w:lang w:eastAsia="en-AU"/>
                <w14:ligatures w14:val="standardContextual"/>
              </w:rPr>
              <w:tab/>
            </w:r>
            <w:r w:rsidRPr="003F605F">
              <w:rPr>
                <w:rStyle w:val="Hyperlink"/>
                <w:rFonts w:ascii="Arial" w:eastAsia="Times New Roman" w:hAnsi="Arial" w:cs="Arial"/>
                <w:bCs/>
                <w:iCs/>
                <w:noProof/>
                <w:kern w:val="20"/>
                <w:lang w:eastAsia="en-AU"/>
              </w:rPr>
              <w:t>Revoking authority</w:t>
            </w:r>
            <w:r w:rsidRPr="003F605F">
              <w:rPr>
                <w:bCs/>
                <w:noProof/>
                <w:webHidden/>
              </w:rPr>
              <w:tab/>
            </w:r>
            <w:r w:rsidRPr="003F605F">
              <w:rPr>
                <w:bCs/>
                <w:noProof/>
                <w:webHidden/>
              </w:rPr>
              <w:fldChar w:fldCharType="begin"/>
            </w:r>
            <w:r w:rsidRPr="003F605F">
              <w:rPr>
                <w:bCs/>
                <w:noProof/>
                <w:webHidden/>
              </w:rPr>
              <w:instrText xml:space="preserve"> PAGEREF _Toc159245653 \h </w:instrText>
            </w:r>
            <w:r w:rsidRPr="003F605F">
              <w:rPr>
                <w:bCs/>
                <w:noProof/>
                <w:webHidden/>
              </w:rPr>
            </w:r>
            <w:r w:rsidRPr="003F605F">
              <w:rPr>
                <w:bCs/>
                <w:noProof/>
                <w:webHidden/>
              </w:rPr>
              <w:fldChar w:fldCharType="separate"/>
            </w:r>
            <w:r w:rsidR="00244B6A">
              <w:rPr>
                <w:bCs/>
                <w:noProof/>
                <w:webHidden/>
              </w:rPr>
              <w:t>22</w:t>
            </w:r>
            <w:r w:rsidRPr="003F605F">
              <w:rPr>
                <w:bCs/>
                <w:noProof/>
                <w:webHidden/>
              </w:rPr>
              <w:fldChar w:fldCharType="end"/>
            </w:r>
          </w:hyperlink>
        </w:p>
        <w:p w14:paraId="0443B260" w14:textId="3170470B" w:rsidR="00A039E8" w:rsidRPr="003F605F" w:rsidRDefault="00A039E8" w:rsidP="00DC1BA3">
          <w:pPr>
            <w:pStyle w:val="TOC2"/>
            <w:rPr>
              <w:rFonts w:eastAsiaTheme="minorEastAsia"/>
              <w:bCs/>
              <w:noProof/>
              <w:kern w:val="2"/>
              <w:sz w:val="22"/>
              <w:lang w:eastAsia="en-AU"/>
              <w14:ligatures w14:val="standardContextual"/>
            </w:rPr>
          </w:pPr>
          <w:hyperlink w:anchor="_Toc159245654" w:history="1">
            <w:r w:rsidRPr="003F605F">
              <w:rPr>
                <w:rStyle w:val="Hyperlink"/>
                <w:rFonts w:ascii="Arial" w:eastAsia="Times New Roman" w:hAnsi="Arial" w:cs="Arial"/>
                <w:bCs/>
                <w:iCs/>
                <w:noProof/>
                <w:kern w:val="20"/>
                <w:lang w:eastAsia="en-AU"/>
              </w:rPr>
              <w:t>7.9</w:t>
            </w:r>
            <w:r w:rsidRPr="003F605F">
              <w:rPr>
                <w:rFonts w:eastAsiaTheme="minorEastAsia"/>
                <w:bCs/>
                <w:noProof/>
                <w:kern w:val="2"/>
                <w:sz w:val="22"/>
                <w:lang w:eastAsia="en-AU"/>
                <w14:ligatures w14:val="standardContextual"/>
              </w:rPr>
              <w:tab/>
            </w:r>
            <w:r w:rsidRPr="003F605F">
              <w:rPr>
                <w:rStyle w:val="Hyperlink"/>
                <w:rFonts w:ascii="Arial" w:eastAsia="Times New Roman" w:hAnsi="Arial" w:cs="Arial"/>
                <w:bCs/>
                <w:iCs/>
                <w:noProof/>
                <w:kern w:val="20"/>
                <w:lang w:eastAsia="en-AU"/>
              </w:rPr>
              <w:t>Compromised Security Items</w:t>
            </w:r>
            <w:r w:rsidRPr="003F605F">
              <w:rPr>
                <w:bCs/>
                <w:noProof/>
                <w:webHidden/>
              </w:rPr>
              <w:tab/>
            </w:r>
            <w:r w:rsidRPr="003F605F">
              <w:rPr>
                <w:bCs/>
                <w:noProof/>
                <w:webHidden/>
              </w:rPr>
              <w:fldChar w:fldCharType="begin"/>
            </w:r>
            <w:r w:rsidRPr="003F605F">
              <w:rPr>
                <w:bCs/>
                <w:noProof/>
                <w:webHidden/>
              </w:rPr>
              <w:instrText xml:space="preserve"> PAGEREF _Toc159245654 \h </w:instrText>
            </w:r>
            <w:r w:rsidRPr="003F605F">
              <w:rPr>
                <w:bCs/>
                <w:noProof/>
                <w:webHidden/>
              </w:rPr>
            </w:r>
            <w:r w:rsidRPr="003F605F">
              <w:rPr>
                <w:bCs/>
                <w:noProof/>
                <w:webHidden/>
              </w:rPr>
              <w:fldChar w:fldCharType="separate"/>
            </w:r>
            <w:r w:rsidR="00244B6A">
              <w:rPr>
                <w:bCs/>
                <w:noProof/>
                <w:webHidden/>
              </w:rPr>
              <w:t>23</w:t>
            </w:r>
            <w:r w:rsidRPr="003F605F">
              <w:rPr>
                <w:bCs/>
                <w:noProof/>
                <w:webHidden/>
              </w:rPr>
              <w:fldChar w:fldCharType="end"/>
            </w:r>
          </w:hyperlink>
        </w:p>
        <w:p w14:paraId="341EC4C6" w14:textId="2504C495" w:rsidR="00A039E8" w:rsidRPr="003F605F" w:rsidRDefault="00A039E8" w:rsidP="00DC1BA3">
          <w:pPr>
            <w:pStyle w:val="TOC2"/>
            <w:rPr>
              <w:rFonts w:eastAsiaTheme="minorEastAsia"/>
              <w:bCs/>
              <w:noProof/>
              <w:kern w:val="2"/>
              <w:sz w:val="22"/>
              <w:lang w:eastAsia="en-AU"/>
              <w14:ligatures w14:val="standardContextual"/>
            </w:rPr>
          </w:pPr>
          <w:hyperlink w:anchor="_Toc159245655" w:history="1">
            <w:r w:rsidRPr="003F605F">
              <w:rPr>
                <w:rStyle w:val="Hyperlink"/>
                <w:rFonts w:ascii="Arial" w:eastAsia="Times New Roman" w:hAnsi="Arial" w:cs="Arial"/>
                <w:bCs/>
                <w:iCs/>
                <w:noProof/>
                <w:kern w:val="20"/>
                <w:lang w:eastAsia="en-AU"/>
              </w:rPr>
              <w:t>7.10</w:t>
            </w:r>
            <w:r w:rsidRPr="003F605F">
              <w:rPr>
                <w:rFonts w:eastAsiaTheme="minorEastAsia"/>
                <w:bCs/>
                <w:noProof/>
                <w:kern w:val="2"/>
                <w:sz w:val="22"/>
                <w:lang w:eastAsia="en-AU"/>
                <w14:ligatures w14:val="standardContextual"/>
              </w:rPr>
              <w:tab/>
            </w:r>
            <w:r w:rsidRPr="003F605F">
              <w:rPr>
                <w:rStyle w:val="Hyperlink"/>
                <w:rFonts w:ascii="Arial" w:eastAsia="Times New Roman" w:hAnsi="Arial" w:cs="Arial"/>
                <w:bCs/>
                <w:iCs/>
                <w:noProof/>
                <w:kern w:val="20"/>
                <w:lang w:eastAsia="en-AU"/>
              </w:rPr>
              <w:t>Certifications</w:t>
            </w:r>
            <w:r w:rsidRPr="003F605F">
              <w:rPr>
                <w:bCs/>
                <w:noProof/>
                <w:webHidden/>
              </w:rPr>
              <w:tab/>
            </w:r>
            <w:r w:rsidRPr="003F605F">
              <w:rPr>
                <w:bCs/>
                <w:noProof/>
                <w:webHidden/>
              </w:rPr>
              <w:fldChar w:fldCharType="begin"/>
            </w:r>
            <w:r w:rsidRPr="003F605F">
              <w:rPr>
                <w:bCs/>
                <w:noProof/>
                <w:webHidden/>
              </w:rPr>
              <w:instrText xml:space="preserve"> PAGEREF _Toc159245655 \h </w:instrText>
            </w:r>
            <w:r w:rsidRPr="003F605F">
              <w:rPr>
                <w:bCs/>
                <w:noProof/>
                <w:webHidden/>
              </w:rPr>
            </w:r>
            <w:r w:rsidRPr="003F605F">
              <w:rPr>
                <w:bCs/>
                <w:noProof/>
                <w:webHidden/>
              </w:rPr>
              <w:fldChar w:fldCharType="separate"/>
            </w:r>
            <w:r w:rsidR="00244B6A">
              <w:rPr>
                <w:bCs/>
                <w:noProof/>
                <w:webHidden/>
              </w:rPr>
              <w:t>23</w:t>
            </w:r>
            <w:r w:rsidRPr="003F605F">
              <w:rPr>
                <w:bCs/>
                <w:noProof/>
                <w:webHidden/>
              </w:rPr>
              <w:fldChar w:fldCharType="end"/>
            </w:r>
          </w:hyperlink>
        </w:p>
        <w:p w14:paraId="1B6FA6BD" w14:textId="44B81278" w:rsidR="00A039E8" w:rsidRPr="003F605F" w:rsidRDefault="00A039E8" w:rsidP="00DC1BA3">
          <w:pPr>
            <w:pStyle w:val="TOC1"/>
            <w:rPr>
              <w:rFonts w:eastAsiaTheme="minorEastAsia"/>
              <w:b w:val="0"/>
              <w:bCs/>
              <w:noProof/>
              <w:kern w:val="2"/>
              <w:sz w:val="22"/>
              <w:lang w:eastAsia="en-AU"/>
              <w14:ligatures w14:val="standardContextual"/>
            </w:rPr>
          </w:pPr>
          <w:hyperlink w:anchor="_Toc159245656" w:history="1">
            <w:r w:rsidRPr="003F605F">
              <w:rPr>
                <w:rStyle w:val="Hyperlink"/>
                <w:b w:val="0"/>
                <w:bCs/>
                <w:noProof/>
              </w:rPr>
              <w:t>8.</w:t>
            </w:r>
            <w:r w:rsidRPr="003F605F">
              <w:rPr>
                <w:rFonts w:eastAsiaTheme="minorEastAsia"/>
                <w:b w:val="0"/>
                <w:bCs/>
                <w:noProof/>
                <w:kern w:val="2"/>
                <w:sz w:val="22"/>
                <w:lang w:eastAsia="en-AU"/>
                <w14:ligatures w14:val="standardContextual"/>
              </w:rPr>
              <w:tab/>
            </w:r>
            <w:r w:rsidRPr="003F605F">
              <w:rPr>
                <w:rStyle w:val="Hyperlink"/>
                <w:b w:val="0"/>
                <w:bCs/>
                <w:noProof/>
              </w:rPr>
              <w:t>Amendment of Participation Rules</w:t>
            </w:r>
            <w:r w:rsidRPr="003F605F">
              <w:rPr>
                <w:b w:val="0"/>
                <w:bCs/>
                <w:noProof/>
                <w:webHidden/>
              </w:rPr>
              <w:tab/>
            </w:r>
            <w:r w:rsidRPr="003F605F">
              <w:rPr>
                <w:b w:val="0"/>
                <w:bCs/>
                <w:noProof/>
                <w:webHidden/>
              </w:rPr>
              <w:fldChar w:fldCharType="begin"/>
            </w:r>
            <w:r w:rsidRPr="003F605F">
              <w:rPr>
                <w:b w:val="0"/>
                <w:bCs/>
                <w:noProof/>
                <w:webHidden/>
              </w:rPr>
              <w:instrText xml:space="preserve"> PAGEREF _Toc159245656 \h </w:instrText>
            </w:r>
            <w:r w:rsidRPr="003F605F">
              <w:rPr>
                <w:b w:val="0"/>
                <w:bCs/>
                <w:noProof/>
                <w:webHidden/>
              </w:rPr>
            </w:r>
            <w:r w:rsidRPr="003F605F">
              <w:rPr>
                <w:b w:val="0"/>
                <w:bCs/>
                <w:noProof/>
                <w:webHidden/>
              </w:rPr>
              <w:fldChar w:fldCharType="separate"/>
            </w:r>
            <w:r w:rsidR="00244B6A">
              <w:rPr>
                <w:b w:val="0"/>
                <w:bCs/>
                <w:noProof/>
                <w:webHidden/>
              </w:rPr>
              <w:t>23</w:t>
            </w:r>
            <w:r w:rsidRPr="003F605F">
              <w:rPr>
                <w:b w:val="0"/>
                <w:bCs/>
                <w:noProof/>
                <w:webHidden/>
              </w:rPr>
              <w:fldChar w:fldCharType="end"/>
            </w:r>
          </w:hyperlink>
        </w:p>
        <w:p w14:paraId="255C6D17" w14:textId="56797E3B" w:rsidR="00A039E8" w:rsidRPr="003F605F" w:rsidRDefault="00A039E8" w:rsidP="00DC1BA3">
          <w:pPr>
            <w:pStyle w:val="TOC1"/>
            <w:rPr>
              <w:rFonts w:eastAsiaTheme="minorEastAsia"/>
              <w:b w:val="0"/>
              <w:bCs/>
              <w:noProof/>
              <w:kern w:val="2"/>
              <w:sz w:val="22"/>
              <w:lang w:eastAsia="en-AU"/>
              <w14:ligatures w14:val="standardContextual"/>
            </w:rPr>
          </w:pPr>
          <w:hyperlink w:anchor="_Toc159245657" w:history="1">
            <w:r w:rsidRPr="003F605F">
              <w:rPr>
                <w:rStyle w:val="Hyperlink"/>
                <w:b w:val="0"/>
                <w:bCs/>
                <w:noProof/>
              </w:rPr>
              <w:t>9.</w:t>
            </w:r>
            <w:r w:rsidRPr="003F605F">
              <w:rPr>
                <w:rFonts w:eastAsiaTheme="minorEastAsia"/>
                <w:b w:val="0"/>
                <w:bCs/>
                <w:noProof/>
                <w:kern w:val="2"/>
                <w:sz w:val="22"/>
                <w:lang w:eastAsia="en-AU"/>
                <w14:ligatures w14:val="standardContextual"/>
              </w:rPr>
              <w:tab/>
            </w:r>
            <w:r w:rsidRPr="003F605F">
              <w:rPr>
                <w:rStyle w:val="Hyperlink"/>
                <w:b w:val="0"/>
                <w:bCs/>
                <w:noProof/>
              </w:rPr>
              <w:t>Resignation, Suspension and Termination</w:t>
            </w:r>
            <w:r w:rsidRPr="003F605F">
              <w:rPr>
                <w:b w:val="0"/>
                <w:bCs/>
                <w:noProof/>
                <w:webHidden/>
              </w:rPr>
              <w:tab/>
            </w:r>
            <w:r w:rsidRPr="003F605F">
              <w:rPr>
                <w:b w:val="0"/>
                <w:bCs/>
                <w:noProof/>
                <w:webHidden/>
              </w:rPr>
              <w:fldChar w:fldCharType="begin"/>
            </w:r>
            <w:r w:rsidRPr="003F605F">
              <w:rPr>
                <w:b w:val="0"/>
                <w:bCs/>
                <w:noProof/>
                <w:webHidden/>
              </w:rPr>
              <w:instrText xml:space="preserve"> PAGEREF _Toc159245657 \h </w:instrText>
            </w:r>
            <w:r w:rsidRPr="003F605F">
              <w:rPr>
                <w:b w:val="0"/>
                <w:bCs/>
                <w:noProof/>
                <w:webHidden/>
              </w:rPr>
            </w:r>
            <w:r w:rsidRPr="003F605F">
              <w:rPr>
                <w:b w:val="0"/>
                <w:bCs/>
                <w:noProof/>
                <w:webHidden/>
              </w:rPr>
              <w:fldChar w:fldCharType="separate"/>
            </w:r>
            <w:r w:rsidR="00244B6A">
              <w:rPr>
                <w:b w:val="0"/>
                <w:bCs/>
                <w:noProof/>
                <w:webHidden/>
              </w:rPr>
              <w:t>24</w:t>
            </w:r>
            <w:r w:rsidRPr="003F605F">
              <w:rPr>
                <w:b w:val="0"/>
                <w:bCs/>
                <w:noProof/>
                <w:webHidden/>
              </w:rPr>
              <w:fldChar w:fldCharType="end"/>
            </w:r>
          </w:hyperlink>
        </w:p>
        <w:p w14:paraId="65D1C952" w14:textId="1B0151DA" w:rsidR="00A039E8" w:rsidRPr="003F605F" w:rsidRDefault="00A039E8" w:rsidP="00DC1BA3">
          <w:pPr>
            <w:pStyle w:val="TOC2"/>
            <w:rPr>
              <w:rFonts w:eastAsiaTheme="minorEastAsia"/>
              <w:bCs/>
              <w:noProof/>
              <w:kern w:val="2"/>
              <w:sz w:val="22"/>
              <w:lang w:eastAsia="en-AU"/>
              <w14:ligatures w14:val="standardContextual"/>
            </w:rPr>
          </w:pPr>
          <w:hyperlink w:anchor="_Toc159245658" w:history="1">
            <w:r w:rsidRPr="003F605F">
              <w:rPr>
                <w:rStyle w:val="Hyperlink"/>
                <w:rFonts w:ascii="Arial" w:eastAsia="Times New Roman" w:hAnsi="Arial" w:cs="Arial"/>
                <w:bCs/>
                <w:iCs/>
                <w:noProof/>
                <w:kern w:val="20"/>
                <w:lang w:eastAsia="en-AU"/>
              </w:rPr>
              <w:t>9.1</w:t>
            </w:r>
            <w:r w:rsidRPr="003F605F">
              <w:rPr>
                <w:rFonts w:eastAsiaTheme="minorEastAsia"/>
                <w:bCs/>
                <w:noProof/>
                <w:kern w:val="2"/>
                <w:sz w:val="22"/>
                <w:lang w:eastAsia="en-AU"/>
                <w14:ligatures w14:val="standardContextual"/>
              </w:rPr>
              <w:tab/>
            </w:r>
            <w:r w:rsidRPr="003F605F">
              <w:rPr>
                <w:rStyle w:val="Hyperlink"/>
                <w:rFonts w:ascii="Arial" w:eastAsia="Times New Roman" w:hAnsi="Arial" w:cs="Arial"/>
                <w:bCs/>
                <w:iCs/>
                <w:noProof/>
                <w:kern w:val="20"/>
                <w:lang w:eastAsia="en-AU"/>
              </w:rPr>
              <w:t>Comply with directions relating to restriction of access or use</w:t>
            </w:r>
            <w:r w:rsidRPr="003F605F">
              <w:rPr>
                <w:bCs/>
                <w:noProof/>
                <w:webHidden/>
              </w:rPr>
              <w:tab/>
            </w:r>
            <w:r w:rsidRPr="003F605F">
              <w:rPr>
                <w:bCs/>
                <w:noProof/>
                <w:webHidden/>
              </w:rPr>
              <w:fldChar w:fldCharType="begin"/>
            </w:r>
            <w:r w:rsidRPr="003F605F">
              <w:rPr>
                <w:bCs/>
                <w:noProof/>
                <w:webHidden/>
              </w:rPr>
              <w:instrText xml:space="preserve"> PAGEREF _Toc159245658 \h </w:instrText>
            </w:r>
            <w:r w:rsidRPr="003F605F">
              <w:rPr>
                <w:bCs/>
                <w:noProof/>
                <w:webHidden/>
              </w:rPr>
            </w:r>
            <w:r w:rsidRPr="003F605F">
              <w:rPr>
                <w:bCs/>
                <w:noProof/>
                <w:webHidden/>
              </w:rPr>
              <w:fldChar w:fldCharType="separate"/>
            </w:r>
            <w:r w:rsidR="00244B6A">
              <w:rPr>
                <w:bCs/>
                <w:noProof/>
                <w:webHidden/>
              </w:rPr>
              <w:t>24</w:t>
            </w:r>
            <w:r w:rsidRPr="003F605F">
              <w:rPr>
                <w:bCs/>
                <w:noProof/>
                <w:webHidden/>
              </w:rPr>
              <w:fldChar w:fldCharType="end"/>
            </w:r>
          </w:hyperlink>
        </w:p>
        <w:p w14:paraId="3C2530F2" w14:textId="7134BB3B" w:rsidR="00A039E8" w:rsidRPr="003F605F" w:rsidRDefault="00A039E8" w:rsidP="00DC1BA3">
          <w:pPr>
            <w:pStyle w:val="TOC2"/>
            <w:rPr>
              <w:rFonts w:eastAsiaTheme="minorEastAsia"/>
              <w:bCs/>
              <w:noProof/>
              <w:kern w:val="2"/>
              <w:sz w:val="22"/>
              <w:lang w:eastAsia="en-AU"/>
              <w14:ligatures w14:val="standardContextual"/>
            </w:rPr>
          </w:pPr>
          <w:hyperlink w:anchor="_Toc159245659" w:history="1">
            <w:r w:rsidRPr="003F605F">
              <w:rPr>
                <w:rStyle w:val="Hyperlink"/>
                <w:rFonts w:ascii="Arial" w:eastAsia="Times New Roman" w:hAnsi="Arial" w:cs="Arial"/>
                <w:bCs/>
                <w:iCs/>
                <w:noProof/>
                <w:kern w:val="20"/>
                <w:lang w:eastAsia="en-AU"/>
              </w:rPr>
              <w:t>9.2</w:t>
            </w:r>
            <w:r w:rsidRPr="003F605F">
              <w:rPr>
                <w:rFonts w:eastAsiaTheme="minorEastAsia"/>
                <w:bCs/>
                <w:noProof/>
                <w:kern w:val="2"/>
                <w:sz w:val="22"/>
                <w:lang w:eastAsia="en-AU"/>
                <w14:ligatures w14:val="standardContextual"/>
              </w:rPr>
              <w:tab/>
            </w:r>
            <w:r w:rsidRPr="003F605F">
              <w:rPr>
                <w:rStyle w:val="Hyperlink"/>
                <w:rFonts w:ascii="Arial" w:eastAsia="Times New Roman" w:hAnsi="Arial" w:cs="Arial"/>
                <w:bCs/>
                <w:iCs/>
                <w:noProof/>
                <w:kern w:val="20"/>
                <w:lang w:eastAsia="en-AU"/>
              </w:rPr>
              <w:t>Suspension at director of Registrar</w:t>
            </w:r>
            <w:r w:rsidRPr="003F605F">
              <w:rPr>
                <w:bCs/>
                <w:noProof/>
                <w:webHidden/>
              </w:rPr>
              <w:tab/>
            </w:r>
            <w:r w:rsidRPr="003F605F">
              <w:rPr>
                <w:bCs/>
                <w:noProof/>
                <w:webHidden/>
              </w:rPr>
              <w:fldChar w:fldCharType="begin"/>
            </w:r>
            <w:r w:rsidRPr="003F605F">
              <w:rPr>
                <w:bCs/>
                <w:noProof/>
                <w:webHidden/>
              </w:rPr>
              <w:instrText xml:space="preserve"> PAGEREF _Toc159245659 \h </w:instrText>
            </w:r>
            <w:r w:rsidRPr="003F605F">
              <w:rPr>
                <w:bCs/>
                <w:noProof/>
                <w:webHidden/>
              </w:rPr>
            </w:r>
            <w:r w:rsidRPr="003F605F">
              <w:rPr>
                <w:bCs/>
                <w:noProof/>
                <w:webHidden/>
              </w:rPr>
              <w:fldChar w:fldCharType="separate"/>
            </w:r>
            <w:r w:rsidR="00244B6A">
              <w:rPr>
                <w:bCs/>
                <w:noProof/>
                <w:webHidden/>
              </w:rPr>
              <w:t>24</w:t>
            </w:r>
            <w:r w:rsidRPr="003F605F">
              <w:rPr>
                <w:bCs/>
                <w:noProof/>
                <w:webHidden/>
              </w:rPr>
              <w:fldChar w:fldCharType="end"/>
            </w:r>
          </w:hyperlink>
        </w:p>
        <w:p w14:paraId="79D38BCD" w14:textId="45E9F068" w:rsidR="00A039E8" w:rsidRPr="003F605F" w:rsidRDefault="00A039E8" w:rsidP="00DC1BA3">
          <w:pPr>
            <w:pStyle w:val="TOC2"/>
            <w:rPr>
              <w:rFonts w:eastAsiaTheme="minorEastAsia"/>
              <w:bCs/>
              <w:noProof/>
              <w:kern w:val="2"/>
              <w:sz w:val="22"/>
              <w:lang w:eastAsia="en-AU"/>
              <w14:ligatures w14:val="standardContextual"/>
            </w:rPr>
          </w:pPr>
          <w:hyperlink w:anchor="_Toc159245660" w:history="1">
            <w:r w:rsidRPr="003F605F">
              <w:rPr>
                <w:rStyle w:val="Hyperlink"/>
                <w:rFonts w:ascii="Arial" w:eastAsia="Times New Roman" w:hAnsi="Arial" w:cs="Arial"/>
                <w:bCs/>
                <w:iCs/>
                <w:noProof/>
                <w:kern w:val="20"/>
                <w:lang w:eastAsia="en-AU"/>
              </w:rPr>
              <w:t>9.3</w:t>
            </w:r>
            <w:r w:rsidRPr="003F605F">
              <w:rPr>
                <w:rFonts w:eastAsiaTheme="minorEastAsia"/>
                <w:bCs/>
                <w:noProof/>
                <w:kern w:val="2"/>
                <w:sz w:val="22"/>
                <w:lang w:eastAsia="en-AU"/>
                <w14:ligatures w14:val="standardContextual"/>
              </w:rPr>
              <w:tab/>
            </w:r>
            <w:r w:rsidRPr="003F605F">
              <w:rPr>
                <w:rStyle w:val="Hyperlink"/>
                <w:rFonts w:ascii="Arial" w:eastAsia="Times New Roman" w:hAnsi="Arial" w:cs="Arial"/>
                <w:bCs/>
                <w:iCs/>
                <w:noProof/>
                <w:kern w:val="20"/>
                <w:lang w:eastAsia="en-AU"/>
              </w:rPr>
              <w:t>Termination at direction of Registrar</w:t>
            </w:r>
            <w:r w:rsidRPr="003F605F">
              <w:rPr>
                <w:bCs/>
                <w:noProof/>
                <w:webHidden/>
              </w:rPr>
              <w:tab/>
            </w:r>
            <w:r w:rsidRPr="003F605F">
              <w:rPr>
                <w:bCs/>
                <w:noProof/>
                <w:webHidden/>
              </w:rPr>
              <w:fldChar w:fldCharType="begin"/>
            </w:r>
            <w:r w:rsidRPr="003F605F">
              <w:rPr>
                <w:bCs/>
                <w:noProof/>
                <w:webHidden/>
              </w:rPr>
              <w:instrText xml:space="preserve"> PAGEREF _Toc159245660 \h </w:instrText>
            </w:r>
            <w:r w:rsidRPr="003F605F">
              <w:rPr>
                <w:bCs/>
                <w:noProof/>
                <w:webHidden/>
              </w:rPr>
            </w:r>
            <w:r w:rsidRPr="003F605F">
              <w:rPr>
                <w:bCs/>
                <w:noProof/>
                <w:webHidden/>
              </w:rPr>
              <w:fldChar w:fldCharType="separate"/>
            </w:r>
            <w:r w:rsidR="00244B6A">
              <w:rPr>
                <w:bCs/>
                <w:noProof/>
                <w:webHidden/>
              </w:rPr>
              <w:t>24</w:t>
            </w:r>
            <w:r w:rsidRPr="003F605F">
              <w:rPr>
                <w:bCs/>
                <w:noProof/>
                <w:webHidden/>
              </w:rPr>
              <w:fldChar w:fldCharType="end"/>
            </w:r>
          </w:hyperlink>
        </w:p>
        <w:p w14:paraId="43A73A26" w14:textId="4048ABCB" w:rsidR="00A039E8" w:rsidRPr="003F605F" w:rsidRDefault="00A039E8" w:rsidP="00DC1BA3">
          <w:pPr>
            <w:pStyle w:val="TOC2"/>
            <w:rPr>
              <w:rFonts w:eastAsiaTheme="minorEastAsia"/>
              <w:bCs/>
              <w:noProof/>
              <w:kern w:val="2"/>
              <w:sz w:val="22"/>
              <w:lang w:eastAsia="en-AU"/>
              <w14:ligatures w14:val="standardContextual"/>
            </w:rPr>
          </w:pPr>
          <w:hyperlink w:anchor="_Toc159245661" w:history="1">
            <w:r w:rsidRPr="003F605F">
              <w:rPr>
                <w:rStyle w:val="Hyperlink"/>
                <w:rFonts w:ascii="Arial" w:eastAsia="Times New Roman" w:hAnsi="Arial" w:cs="Arial"/>
                <w:bCs/>
                <w:iCs/>
                <w:noProof/>
                <w:kern w:val="20"/>
                <w:lang w:eastAsia="en-AU"/>
              </w:rPr>
              <w:t>9.4</w:t>
            </w:r>
            <w:r w:rsidRPr="003F605F">
              <w:rPr>
                <w:rFonts w:eastAsiaTheme="minorEastAsia"/>
                <w:bCs/>
                <w:noProof/>
                <w:kern w:val="2"/>
                <w:sz w:val="22"/>
                <w:lang w:eastAsia="en-AU"/>
                <w14:ligatures w14:val="standardContextual"/>
              </w:rPr>
              <w:tab/>
            </w:r>
            <w:r w:rsidRPr="003F605F">
              <w:rPr>
                <w:rStyle w:val="Hyperlink"/>
                <w:rFonts w:ascii="Arial" w:eastAsia="Times New Roman" w:hAnsi="Arial" w:cs="Arial"/>
                <w:bCs/>
                <w:iCs/>
                <w:noProof/>
                <w:kern w:val="20"/>
                <w:lang w:eastAsia="en-AU"/>
              </w:rPr>
              <w:t>Rights and obligations on suspension, termination or resignation</w:t>
            </w:r>
            <w:r w:rsidRPr="003F605F">
              <w:rPr>
                <w:bCs/>
                <w:noProof/>
                <w:webHidden/>
              </w:rPr>
              <w:tab/>
            </w:r>
            <w:r w:rsidRPr="003F605F">
              <w:rPr>
                <w:bCs/>
                <w:noProof/>
                <w:webHidden/>
              </w:rPr>
              <w:fldChar w:fldCharType="begin"/>
            </w:r>
            <w:r w:rsidRPr="003F605F">
              <w:rPr>
                <w:bCs/>
                <w:noProof/>
                <w:webHidden/>
              </w:rPr>
              <w:instrText xml:space="preserve"> PAGEREF _Toc159245661 \h </w:instrText>
            </w:r>
            <w:r w:rsidRPr="003F605F">
              <w:rPr>
                <w:bCs/>
                <w:noProof/>
                <w:webHidden/>
              </w:rPr>
            </w:r>
            <w:r w:rsidRPr="003F605F">
              <w:rPr>
                <w:bCs/>
                <w:noProof/>
                <w:webHidden/>
              </w:rPr>
              <w:fldChar w:fldCharType="separate"/>
            </w:r>
            <w:r w:rsidR="00244B6A">
              <w:rPr>
                <w:bCs/>
                <w:noProof/>
                <w:webHidden/>
              </w:rPr>
              <w:t>24</w:t>
            </w:r>
            <w:r w:rsidRPr="003F605F">
              <w:rPr>
                <w:bCs/>
                <w:noProof/>
                <w:webHidden/>
              </w:rPr>
              <w:fldChar w:fldCharType="end"/>
            </w:r>
          </w:hyperlink>
        </w:p>
        <w:p w14:paraId="016E9542" w14:textId="5E967E11" w:rsidR="00A039E8" w:rsidRPr="003F605F" w:rsidRDefault="00A039E8" w:rsidP="00DC1BA3">
          <w:pPr>
            <w:pStyle w:val="TOC2"/>
            <w:rPr>
              <w:rFonts w:eastAsiaTheme="minorEastAsia"/>
              <w:bCs/>
              <w:noProof/>
              <w:kern w:val="2"/>
              <w:sz w:val="22"/>
              <w:lang w:eastAsia="en-AU"/>
              <w14:ligatures w14:val="standardContextual"/>
            </w:rPr>
          </w:pPr>
          <w:hyperlink w:anchor="_Toc159245662" w:history="1">
            <w:r w:rsidRPr="003F605F">
              <w:rPr>
                <w:rStyle w:val="Hyperlink"/>
                <w:rFonts w:ascii="Arial" w:eastAsia="Times New Roman" w:hAnsi="Arial" w:cs="Arial"/>
                <w:bCs/>
                <w:iCs/>
                <w:noProof/>
                <w:kern w:val="20"/>
                <w:lang w:eastAsia="en-AU"/>
              </w:rPr>
              <w:t>9.5</w:t>
            </w:r>
            <w:r w:rsidRPr="003F605F">
              <w:rPr>
                <w:rFonts w:eastAsiaTheme="minorEastAsia"/>
                <w:bCs/>
                <w:noProof/>
                <w:kern w:val="2"/>
                <w:sz w:val="22"/>
                <w:lang w:eastAsia="en-AU"/>
                <w14:ligatures w14:val="standardContextual"/>
              </w:rPr>
              <w:tab/>
            </w:r>
            <w:r w:rsidRPr="003F605F">
              <w:rPr>
                <w:rStyle w:val="Hyperlink"/>
                <w:rFonts w:ascii="Arial" w:eastAsia="Times New Roman" w:hAnsi="Arial" w:cs="Arial"/>
                <w:bCs/>
                <w:iCs/>
                <w:noProof/>
                <w:kern w:val="20"/>
                <w:lang w:eastAsia="en-AU"/>
              </w:rPr>
              <w:t>Further steps by Subscriber</w:t>
            </w:r>
            <w:r w:rsidRPr="003F605F">
              <w:rPr>
                <w:bCs/>
                <w:noProof/>
                <w:webHidden/>
              </w:rPr>
              <w:tab/>
            </w:r>
            <w:r w:rsidRPr="003F605F">
              <w:rPr>
                <w:bCs/>
                <w:noProof/>
                <w:webHidden/>
              </w:rPr>
              <w:fldChar w:fldCharType="begin"/>
            </w:r>
            <w:r w:rsidRPr="003F605F">
              <w:rPr>
                <w:bCs/>
                <w:noProof/>
                <w:webHidden/>
              </w:rPr>
              <w:instrText xml:space="preserve"> PAGEREF _Toc159245662 \h </w:instrText>
            </w:r>
            <w:r w:rsidRPr="003F605F">
              <w:rPr>
                <w:bCs/>
                <w:noProof/>
                <w:webHidden/>
              </w:rPr>
            </w:r>
            <w:r w:rsidRPr="003F605F">
              <w:rPr>
                <w:bCs/>
                <w:noProof/>
                <w:webHidden/>
              </w:rPr>
              <w:fldChar w:fldCharType="separate"/>
            </w:r>
            <w:r w:rsidR="00244B6A">
              <w:rPr>
                <w:bCs/>
                <w:noProof/>
                <w:webHidden/>
              </w:rPr>
              <w:t>24</w:t>
            </w:r>
            <w:r w:rsidRPr="003F605F">
              <w:rPr>
                <w:bCs/>
                <w:noProof/>
                <w:webHidden/>
              </w:rPr>
              <w:fldChar w:fldCharType="end"/>
            </w:r>
          </w:hyperlink>
        </w:p>
        <w:p w14:paraId="0A60A31A" w14:textId="04317BD0" w:rsidR="00A039E8" w:rsidRPr="003F605F" w:rsidRDefault="00A039E8" w:rsidP="00DC1BA3">
          <w:pPr>
            <w:pStyle w:val="TOC1"/>
            <w:rPr>
              <w:rFonts w:eastAsiaTheme="minorEastAsia"/>
              <w:b w:val="0"/>
              <w:bCs/>
              <w:noProof/>
              <w:kern w:val="2"/>
              <w:sz w:val="22"/>
              <w:lang w:eastAsia="en-AU"/>
              <w14:ligatures w14:val="standardContextual"/>
            </w:rPr>
          </w:pPr>
          <w:hyperlink w:anchor="_Toc159245663" w:history="1">
            <w:r w:rsidRPr="003F605F">
              <w:rPr>
                <w:rStyle w:val="Hyperlink"/>
                <w:b w:val="0"/>
                <w:bCs/>
                <w:noProof/>
              </w:rPr>
              <w:t>10.</w:t>
            </w:r>
            <w:r w:rsidRPr="003F605F">
              <w:rPr>
                <w:rFonts w:eastAsiaTheme="minorEastAsia"/>
                <w:b w:val="0"/>
                <w:bCs/>
                <w:noProof/>
                <w:kern w:val="2"/>
                <w:sz w:val="22"/>
                <w:lang w:eastAsia="en-AU"/>
                <w14:ligatures w14:val="standardContextual"/>
              </w:rPr>
              <w:tab/>
            </w:r>
            <w:r w:rsidRPr="003F605F">
              <w:rPr>
                <w:rStyle w:val="Hyperlink"/>
                <w:b w:val="0"/>
                <w:bCs/>
                <w:noProof/>
              </w:rPr>
              <w:t>Compliance</w:t>
            </w:r>
            <w:r w:rsidRPr="003F605F">
              <w:rPr>
                <w:b w:val="0"/>
                <w:bCs/>
                <w:noProof/>
                <w:webHidden/>
              </w:rPr>
              <w:tab/>
            </w:r>
            <w:r w:rsidRPr="003F605F">
              <w:rPr>
                <w:b w:val="0"/>
                <w:bCs/>
                <w:noProof/>
                <w:webHidden/>
              </w:rPr>
              <w:fldChar w:fldCharType="begin"/>
            </w:r>
            <w:r w:rsidRPr="003F605F">
              <w:rPr>
                <w:b w:val="0"/>
                <w:bCs/>
                <w:noProof/>
                <w:webHidden/>
              </w:rPr>
              <w:instrText xml:space="preserve"> PAGEREF _Toc159245663 \h </w:instrText>
            </w:r>
            <w:r w:rsidRPr="003F605F">
              <w:rPr>
                <w:b w:val="0"/>
                <w:bCs/>
                <w:noProof/>
                <w:webHidden/>
              </w:rPr>
            </w:r>
            <w:r w:rsidRPr="003F605F">
              <w:rPr>
                <w:b w:val="0"/>
                <w:bCs/>
                <w:noProof/>
                <w:webHidden/>
              </w:rPr>
              <w:fldChar w:fldCharType="separate"/>
            </w:r>
            <w:r w:rsidR="00244B6A">
              <w:rPr>
                <w:b w:val="0"/>
                <w:bCs/>
                <w:noProof/>
                <w:webHidden/>
              </w:rPr>
              <w:t>24</w:t>
            </w:r>
            <w:r w:rsidRPr="003F605F">
              <w:rPr>
                <w:b w:val="0"/>
                <w:bCs/>
                <w:noProof/>
                <w:webHidden/>
              </w:rPr>
              <w:fldChar w:fldCharType="end"/>
            </w:r>
          </w:hyperlink>
        </w:p>
        <w:p w14:paraId="385DD0AC" w14:textId="423CBBA3" w:rsidR="00A039E8" w:rsidRPr="003F605F" w:rsidRDefault="00A039E8" w:rsidP="00DC1BA3">
          <w:pPr>
            <w:pStyle w:val="TOC1"/>
            <w:rPr>
              <w:rFonts w:eastAsiaTheme="minorEastAsia"/>
              <w:b w:val="0"/>
              <w:bCs/>
              <w:noProof/>
              <w:kern w:val="2"/>
              <w:sz w:val="22"/>
              <w:lang w:eastAsia="en-AU"/>
              <w14:ligatures w14:val="standardContextual"/>
            </w:rPr>
          </w:pPr>
          <w:hyperlink w:anchor="_Toc159245664" w:history="1">
            <w:r w:rsidRPr="003F605F">
              <w:rPr>
                <w:rStyle w:val="Hyperlink"/>
                <w:b w:val="0"/>
                <w:bCs/>
                <w:noProof/>
              </w:rPr>
              <w:t>11.</w:t>
            </w:r>
            <w:r w:rsidRPr="003F605F">
              <w:rPr>
                <w:rFonts w:eastAsiaTheme="minorEastAsia"/>
                <w:b w:val="0"/>
                <w:bCs/>
                <w:noProof/>
                <w:kern w:val="2"/>
                <w:sz w:val="22"/>
                <w:lang w:eastAsia="en-AU"/>
                <w14:ligatures w14:val="standardContextual"/>
              </w:rPr>
              <w:tab/>
            </w:r>
            <w:r w:rsidRPr="003F605F">
              <w:rPr>
                <w:rStyle w:val="Hyperlink"/>
                <w:b w:val="0"/>
                <w:bCs/>
                <w:noProof/>
              </w:rPr>
              <w:t>Prohibitions</w:t>
            </w:r>
            <w:r w:rsidRPr="003F605F">
              <w:rPr>
                <w:b w:val="0"/>
                <w:bCs/>
                <w:noProof/>
                <w:webHidden/>
              </w:rPr>
              <w:tab/>
            </w:r>
            <w:r w:rsidRPr="003F605F">
              <w:rPr>
                <w:b w:val="0"/>
                <w:bCs/>
                <w:noProof/>
                <w:webHidden/>
              </w:rPr>
              <w:fldChar w:fldCharType="begin"/>
            </w:r>
            <w:r w:rsidRPr="003F605F">
              <w:rPr>
                <w:b w:val="0"/>
                <w:bCs/>
                <w:noProof/>
                <w:webHidden/>
              </w:rPr>
              <w:instrText xml:space="preserve"> PAGEREF _Toc159245664 \h </w:instrText>
            </w:r>
            <w:r w:rsidRPr="003F605F">
              <w:rPr>
                <w:b w:val="0"/>
                <w:bCs/>
                <w:noProof/>
                <w:webHidden/>
              </w:rPr>
            </w:r>
            <w:r w:rsidRPr="003F605F">
              <w:rPr>
                <w:b w:val="0"/>
                <w:bCs/>
                <w:noProof/>
                <w:webHidden/>
              </w:rPr>
              <w:fldChar w:fldCharType="separate"/>
            </w:r>
            <w:r w:rsidR="00244B6A">
              <w:rPr>
                <w:b w:val="0"/>
                <w:bCs/>
                <w:noProof/>
                <w:webHidden/>
              </w:rPr>
              <w:t>25</w:t>
            </w:r>
            <w:r w:rsidRPr="003F605F">
              <w:rPr>
                <w:b w:val="0"/>
                <w:bCs/>
                <w:noProof/>
                <w:webHidden/>
              </w:rPr>
              <w:fldChar w:fldCharType="end"/>
            </w:r>
          </w:hyperlink>
        </w:p>
        <w:p w14:paraId="021B2C9E" w14:textId="49737C58" w:rsidR="00A039E8" w:rsidRPr="003F605F" w:rsidRDefault="00A039E8" w:rsidP="00DC1BA3">
          <w:pPr>
            <w:pStyle w:val="TOC1"/>
            <w:rPr>
              <w:rFonts w:eastAsiaTheme="minorEastAsia"/>
              <w:b w:val="0"/>
              <w:bCs/>
              <w:noProof/>
              <w:kern w:val="2"/>
              <w:sz w:val="22"/>
              <w:lang w:eastAsia="en-AU"/>
              <w14:ligatures w14:val="standardContextual"/>
            </w:rPr>
          </w:pPr>
          <w:hyperlink w:anchor="_Toc159245665" w:history="1">
            <w:r w:rsidRPr="003F605F">
              <w:rPr>
                <w:rStyle w:val="Hyperlink"/>
                <w:b w:val="0"/>
                <w:bCs/>
                <w:noProof/>
              </w:rPr>
              <w:t>12.</w:t>
            </w:r>
            <w:r w:rsidRPr="003F605F">
              <w:rPr>
                <w:rFonts w:eastAsiaTheme="minorEastAsia"/>
                <w:b w:val="0"/>
                <w:bCs/>
                <w:noProof/>
                <w:kern w:val="2"/>
                <w:sz w:val="22"/>
                <w:lang w:eastAsia="en-AU"/>
                <w14:ligatures w14:val="standardContextual"/>
              </w:rPr>
              <w:tab/>
            </w:r>
            <w:r w:rsidRPr="003F605F">
              <w:rPr>
                <w:rStyle w:val="Hyperlink"/>
                <w:b w:val="0"/>
                <w:bCs/>
                <w:noProof/>
              </w:rPr>
              <w:t>Additional Participation Rules</w:t>
            </w:r>
            <w:r w:rsidRPr="003F605F">
              <w:rPr>
                <w:b w:val="0"/>
                <w:bCs/>
                <w:noProof/>
                <w:webHidden/>
              </w:rPr>
              <w:tab/>
            </w:r>
            <w:r w:rsidRPr="003F605F">
              <w:rPr>
                <w:b w:val="0"/>
                <w:bCs/>
                <w:noProof/>
                <w:webHidden/>
              </w:rPr>
              <w:fldChar w:fldCharType="begin"/>
            </w:r>
            <w:r w:rsidRPr="003F605F">
              <w:rPr>
                <w:b w:val="0"/>
                <w:bCs/>
                <w:noProof/>
                <w:webHidden/>
              </w:rPr>
              <w:instrText xml:space="preserve"> PAGEREF _Toc159245665 \h </w:instrText>
            </w:r>
            <w:r w:rsidRPr="003F605F">
              <w:rPr>
                <w:b w:val="0"/>
                <w:bCs/>
                <w:noProof/>
                <w:webHidden/>
              </w:rPr>
            </w:r>
            <w:r w:rsidRPr="003F605F">
              <w:rPr>
                <w:b w:val="0"/>
                <w:bCs/>
                <w:noProof/>
                <w:webHidden/>
              </w:rPr>
              <w:fldChar w:fldCharType="separate"/>
            </w:r>
            <w:r w:rsidR="00244B6A">
              <w:rPr>
                <w:b w:val="0"/>
                <w:bCs/>
                <w:noProof/>
                <w:webHidden/>
              </w:rPr>
              <w:t>25</w:t>
            </w:r>
            <w:r w:rsidRPr="003F605F">
              <w:rPr>
                <w:b w:val="0"/>
                <w:bCs/>
                <w:noProof/>
                <w:webHidden/>
              </w:rPr>
              <w:fldChar w:fldCharType="end"/>
            </w:r>
          </w:hyperlink>
        </w:p>
        <w:p w14:paraId="678B6830" w14:textId="1B4EC37C" w:rsidR="00A039E8" w:rsidRPr="003F605F" w:rsidRDefault="00A039E8" w:rsidP="00DC1BA3">
          <w:pPr>
            <w:pStyle w:val="TOC1"/>
            <w:rPr>
              <w:rFonts w:eastAsiaTheme="minorEastAsia"/>
              <w:b w:val="0"/>
              <w:bCs/>
              <w:noProof/>
              <w:kern w:val="2"/>
              <w:sz w:val="22"/>
              <w:lang w:eastAsia="en-AU"/>
              <w14:ligatures w14:val="standardContextual"/>
            </w:rPr>
          </w:pPr>
          <w:hyperlink w:anchor="_Toc159245666" w:history="1">
            <w:r w:rsidRPr="003F605F">
              <w:rPr>
                <w:rStyle w:val="Hyperlink"/>
                <w:rFonts w:cstheme="minorHAnsi"/>
                <w:b w:val="0"/>
                <w:bCs/>
                <w:noProof/>
              </w:rPr>
              <w:t>Schedule 1 – Additional Participation Rules</w:t>
            </w:r>
            <w:r w:rsidRPr="003F605F">
              <w:rPr>
                <w:b w:val="0"/>
                <w:bCs/>
                <w:noProof/>
                <w:webHidden/>
              </w:rPr>
              <w:tab/>
            </w:r>
            <w:r w:rsidRPr="003F605F">
              <w:rPr>
                <w:b w:val="0"/>
                <w:bCs/>
                <w:noProof/>
                <w:webHidden/>
              </w:rPr>
              <w:fldChar w:fldCharType="begin"/>
            </w:r>
            <w:r w:rsidRPr="003F605F">
              <w:rPr>
                <w:b w:val="0"/>
                <w:bCs/>
                <w:noProof/>
                <w:webHidden/>
              </w:rPr>
              <w:instrText xml:space="preserve"> PAGEREF _Toc159245666 \h </w:instrText>
            </w:r>
            <w:r w:rsidRPr="003F605F">
              <w:rPr>
                <w:b w:val="0"/>
                <w:bCs/>
                <w:noProof/>
                <w:webHidden/>
              </w:rPr>
            </w:r>
            <w:r w:rsidRPr="003F605F">
              <w:rPr>
                <w:b w:val="0"/>
                <w:bCs/>
                <w:noProof/>
                <w:webHidden/>
              </w:rPr>
              <w:fldChar w:fldCharType="separate"/>
            </w:r>
            <w:r w:rsidR="00244B6A">
              <w:rPr>
                <w:b w:val="0"/>
                <w:bCs/>
                <w:noProof/>
                <w:webHidden/>
              </w:rPr>
              <w:t>26</w:t>
            </w:r>
            <w:r w:rsidRPr="003F605F">
              <w:rPr>
                <w:b w:val="0"/>
                <w:bCs/>
                <w:noProof/>
                <w:webHidden/>
              </w:rPr>
              <w:fldChar w:fldCharType="end"/>
            </w:r>
          </w:hyperlink>
        </w:p>
        <w:p w14:paraId="6A28DB85" w14:textId="03B64D50" w:rsidR="00A039E8" w:rsidRPr="003F605F" w:rsidRDefault="00A039E8" w:rsidP="00DC1BA3">
          <w:pPr>
            <w:pStyle w:val="TOC1"/>
            <w:rPr>
              <w:rFonts w:eastAsiaTheme="minorEastAsia"/>
              <w:b w:val="0"/>
              <w:bCs/>
              <w:noProof/>
              <w:kern w:val="2"/>
              <w:sz w:val="22"/>
              <w:lang w:eastAsia="en-AU"/>
              <w14:ligatures w14:val="standardContextual"/>
            </w:rPr>
          </w:pPr>
          <w:hyperlink w:anchor="_Toc159245667" w:history="1">
            <w:r w:rsidRPr="003F605F">
              <w:rPr>
                <w:rStyle w:val="Hyperlink"/>
                <w:rFonts w:cstheme="minorHAnsi"/>
                <w:b w:val="0"/>
                <w:bCs/>
                <w:noProof/>
              </w:rPr>
              <w:t>Schedule 2 – Amendment to Participation Rules Procedure</w:t>
            </w:r>
            <w:r w:rsidRPr="003F605F">
              <w:rPr>
                <w:b w:val="0"/>
                <w:bCs/>
                <w:noProof/>
                <w:webHidden/>
              </w:rPr>
              <w:tab/>
            </w:r>
            <w:r w:rsidRPr="003F605F">
              <w:rPr>
                <w:b w:val="0"/>
                <w:bCs/>
                <w:noProof/>
                <w:webHidden/>
              </w:rPr>
              <w:fldChar w:fldCharType="begin"/>
            </w:r>
            <w:r w:rsidRPr="003F605F">
              <w:rPr>
                <w:b w:val="0"/>
                <w:bCs/>
                <w:noProof/>
                <w:webHidden/>
              </w:rPr>
              <w:instrText xml:space="preserve"> PAGEREF _Toc159245667 \h </w:instrText>
            </w:r>
            <w:r w:rsidRPr="003F605F">
              <w:rPr>
                <w:b w:val="0"/>
                <w:bCs/>
                <w:noProof/>
                <w:webHidden/>
              </w:rPr>
            </w:r>
            <w:r w:rsidRPr="003F605F">
              <w:rPr>
                <w:b w:val="0"/>
                <w:bCs/>
                <w:noProof/>
                <w:webHidden/>
              </w:rPr>
              <w:fldChar w:fldCharType="separate"/>
            </w:r>
            <w:r w:rsidR="00244B6A">
              <w:rPr>
                <w:b w:val="0"/>
                <w:bCs/>
                <w:noProof/>
                <w:webHidden/>
              </w:rPr>
              <w:t>27</w:t>
            </w:r>
            <w:r w:rsidRPr="003F605F">
              <w:rPr>
                <w:b w:val="0"/>
                <w:bCs/>
                <w:noProof/>
                <w:webHidden/>
              </w:rPr>
              <w:fldChar w:fldCharType="end"/>
            </w:r>
          </w:hyperlink>
        </w:p>
        <w:p w14:paraId="3C7A653E" w14:textId="10D959B7" w:rsidR="00A039E8" w:rsidRPr="003F605F" w:rsidRDefault="00A039E8" w:rsidP="00DC1BA3">
          <w:pPr>
            <w:pStyle w:val="TOC1"/>
            <w:rPr>
              <w:rFonts w:eastAsiaTheme="minorEastAsia"/>
              <w:b w:val="0"/>
              <w:bCs/>
              <w:noProof/>
              <w:kern w:val="2"/>
              <w:sz w:val="22"/>
              <w:lang w:eastAsia="en-AU"/>
              <w14:ligatures w14:val="standardContextual"/>
            </w:rPr>
          </w:pPr>
          <w:hyperlink w:anchor="_Toc159245668" w:history="1">
            <w:r w:rsidRPr="003F605F">
              <w:rPr>
                <w:rStyle w:val="Hyperlink"/>
                <w:b w:val="0"/>
                <w:bCs/>
                <w:noProof/>
              </w:rPr>
              <w:t>Schedule 3 – Certification Rules</w:t>
            </w:r>
            <w:r w:rsidRPr="003F605F">
              <w:rPr>
                <w:b w:val="0"/>
                <w:bCs/>
                <w:noProof/>
                <w:webHidden/>
              </w:rPr>
              <w:tab/>
            </w:r>
            <w:r w:rsidRPr="003F605F">
              <w:rPr>
                <w:b w:val="0"/>
                <w:bCs/>
                <w:noProof/>
                <w:webHidden/>
              </w:rPr>
              <w:fldChar w:fldCharType="begin"/>
            </w:r>
            <w:r w:rsidRPr="003F605F">
              <w:rPr>
                <w:b w:val="0"/>
                <w:bCs/>
                <w:noProof/>
                <w:webHidden/>
              </w:rPr>
              <w:instrText xml:space="preserve"> PAGEREF _Toc159245668 \h </w:instrText>
            </w:r>
            <w:r w:rsidRPr="003F605F">
              <w:rPr>
                <w:b w:val="0"/>
                <w:bCs/>
                <w:noProof/>
                <w:webHidden/>
              </w:rPr>
            </w:r>
            <w:r w:rsidRPr="003F605F">
              <w:rPr>
                <w:b w:val="0"/>
                <w:bCs/>
                <w:noProof/>
                <w:webHidden/>
              </w:rPr>
              <w:fldChar w:fldCharType="separate"/>
            </w:r>
            <w:r w:rsidR="00244B6A">
              <w:rPr>
                <w:b w:val="0"/>
                <w:bCs/>
                <w:noProof/>
                <w:webHidden/>
              </w:rPr>
              <w:t>28</w:t>
            </w:r>
            <w:r w:rsidRPr="003F605F">
              <w:rPr>
                <w:b w:val="0"/>
                <w:bCs/>
                <w:noProof/>
                <w:webHidden/>
              </w:rPr>
              <w:fldChar w:fldCharType="end"/>
            </w:r>
          </w:hyperlink>
        </w:p>
        <w:p w14:paraId="3E8AD2E4" w14:textId="773EFE30" w:rsidR="00A039E8" w:rsidRPr="003F605F" w:rsidRDefault="00A039E8" w:rsidP="00DC1BA3">
          <w:pPr>
            <w:pStyle w:val="TOC1"/>
            <w:rPr>
              <w:rFonts w:eastAsiaTheme="minorEastAsia"/>
              <w:b w:val="0"/>
              <w:bCs/>
              <w:noProof/>
              <w:kern w:val="2"/>
              <w:sz w:val="22"/>
              <w:lang w:eastAsia="en-AU"/>
              <w14:ligatures w14:val="standardContextual"/>
            </w:rPr>
          </w:pPr>
          <w:hyperlink w:anchor="_Toc159245669" w:history="1">
            <w:r w:rsidRPr="003F605F">
              <w:rPr>
                <w:rStyle w:val="Hyperlink"/>
                <w:b w:val="0"/>
                <w:bCs/>
                <w:noProof/>
              </w:rPr>
              <w:t>Schedule 4 – Client Authorisation</w:t>
            </w:r>
            <w:r w:rsidRPr="003F605F">
              <w:rPr>
                <w:b w:val="0"/>
                <w:bCs/>
                <w:noProof/>
                <w:webHidden/>
              </w:rPr>
              <w:tab/>
            </w:r>
            <w:r w:rsidRPr="003F605F">
              <w:rPr>
                <w:b w:val="0"/>
                <w:bCs/>
                <w:noProof/>
                <w:webHidden/>
              </w:rPr>
              <w:fldChar w:fldCharType="begin"/>
            </w:r>
            <w:r w:rsidRPr="003F605F">
              <w:rPr>
                <w:b w:val="0"/>
                <w:bCs/>
                <w:noProof/>
                <w:webHidden/>
              </w:rPr>
              <w:instrText xml:space="preserve"> PAGEREF _Toc159245669 \h </w:instrText>
            </w:r>
            <w:r w:rsidRPr="003F605F">
              <w:rPr>
                <w:b w:val="0"/>
                <w:bCs/>
                <w:noProof/>
                <w:webHidden/>
              </w:rPr>
            </w:r>
            <w:r w:rsidRPr="003F605F">
              <w:rPr>
                <w:b w:val="0"/>
                <w:bCs/>
                <w:noProof/>
                <w:webHidden/>
              </w:rPr>
              <w:fldChar w:fldCharType="separate"/>
            </w:r>
            <w:r w:rsidR="00244B6A">
              <w:rPr>
                <w:b w:val="0"/>
                <w:bCs/>
                <w:noProof/>
                <w:webHidden/>
              </w:rPr>
              <w:t>29</w:t>
            </w:r>
            <w:r w:rsidRPr="003F605F">
              <w:rPr>
                <w:b w:val="0"/>
                <w:bCs/>
                <w:noProof/>
                <w:webHidden/>
              </w:rPr>
              <w:fldChar w:fldCharType="end"/>
            </w:r>
          </w:hyperlink>
        </w:p>
        <w:p w14:paraId="6EC946B9" w14:textId="025D81C8" w:rsidR="00A039E8" w:rsidRPr="003F605F" w:rsidRDefault="00A039E8" w:rsidP="00DC1BA3">
          <w:pPr>
            <w:pStyle w:val="TOC1"/>
            <w:rPr>
              <w:rFonts w:eastAsiaTheme="minorEastAsia"/>
              <w:b w:val="0"/>
              <w:bCs/>
              <w:noProof/>
              <w:kern w:val="2"/>
              <w:sz w:val="22"/>
              <w:lang w:eastAsia="en-AU"/>
              <w14:ligatures w14:val="standardContextual"/>
            </w:rPr>
          </w:pPr>
          <w:hyperlink w:anchor="_Toc159245670" w:history="1">
            <w:r w:rsidRPr="003F605F">
              <w:rPr>
                <w:rStyle w:val="Hyperlink"/>
                <w:b w:val="0"/>
                <w:bCs/>
                <w:noProof/>
              </w:rPr>
              <w:t>Schedule 5 – Compliance Examination Procedure</w:t>
            </w:r>
            <w:r w:rsidRPr="003F605F">
              <w:rPr>
                <w:b w:val="0"/>
                <w:bCs/>
                <w:noProof/>
                <w:webHidden/>
              </w:rPr>
              <w:tab/>
            </w:r>
            <w:r w:rsidRPr="003F605F">
              <w:rPr>
                <w:b w:val="0"/>
                <w:bCs/>
                <w:noProof/>
                <w:webHidden/>
              </w:rPr>
              <w:fldChar w:fldCharType="begin"/>
            </w:r>
            <w:r w:rsidRPr="003F605F">
              <w:rPr>
                <w:b w:val="0"/>
                <w:bCs/>
                <w:noProof/>
                <w:webHidden/>
              </w:rPr>
              <w:instrText xml:space="preserve"> PAGEREF _Toc159245670 \h </w:instrText>
            </w:r>
            <w:r w:rsidRPr="003F605F">
              <w:rPr>
                <w:b w:val="0"/>
                <w:bCs/>
                <w:noProof/>
                <w:webHidden/>
              </w:rPr>
            </w:r>
            <w:r w:rsidRPr="003F605F">
              <w:rPr>
                <w:b w:val="0"/>
                <w:bCs/>
                <w:noProof/>
                <w:webHidden/>
              </w:rPr>
              <w:fldChar w:fldCharType="separate"/>
            </w:r>
            <w:r w:rsidR="00244B6A">
              <w:rPr>
                <w:b w:val="0"/>
                <w:bCs/>
                <w:noProof/>
                <w:webHidden/>
              </w:rPr>
              <w:t>33</w:t>
            </w:r>
            <w:r w:rsidRPr="003F605F">
              <w:rPr>
                <w:b w:val="0"/>
                <w:bCs/>
                <w:noProof/>
                <w:webHidden/>
              </w:rPr>
              <w:fldChar w:fldCharType="end"/>
            </w:r>
          </w:hyperlink>
        </w:p>
        <w:p w14:paraId="3AAB1581" w14:textId="21351615" w:rsidR="00A039E8" w:rsidRPr="003F605F" w:rsidRDefault="00A039E8" w:rsidP="00DC1BA3">
          <w:pPr>
            <w:pStyle w:val="TOC1"/>
            <w:rPr>
              <w:rFonts w:eastAsiaTheme="minorEastAsia"/>
              <w:b w:val="0"/>
              <w:bCs/>
              <w:noProof/>
              <w:kern w:val="2"/>
              <w:sz w:val="22"/>
              <w:lang w:eastAsia="en-AU"/>
              <w14:ligatures w14:val="standardContextual"/>
            </w:rPr>
          </w:pPr>
          <w:hyperlink w:anchor="_Toc159245671" w:history="1">
            <w:r w:rsidRPr="003F605F">
              <w:rPr>
                <w:rStyle w:val="Hyperlink"/>
                <w:b w:val="0"/>
                <w:bCs/>
                <w:noProof/>
              </w:rPr>
              <w:t>Schedule 6 – Insurance Rules</w:t>
            </w:r>
            <w:r w:rsidRPr="003F605F">
              <w:rPr>
                <w:b w:val="0"/>
                <w:bCs/>
                <w:noProof/>
                <w:webHidden/>
              </w:rPr>
              <w:tab/>
            </w:r>
            <w:r w:rsidRPr="003F605F">
              <w:rPr>
                <w:b w:val="0"/>
                <w:bCs/>
                <w:noProof/>
                <w:webHidden/>
              </w:rPr>
              <w:fldChar w:fldCharType="begin"/>
            </w:r>
            <w:r w:rsidRPr="003F605F">
              <w:rPr>
                <w:b w:val="0"/>
                <w:bCs/>
                <w:noProof/>
                <w:webHidden/>
              </w:rPr>
              <w:instrText xml:space="preserve"> PAGEREF _Toc159245671 \h </w:instrText>
            </w:r>
            <w:r w:rsidRPr="003F605F">
              <w:rPr>
                <w:b w:val="0"/>
                <w:bCs/>
                <w:noProof/>
                <w:webHidden/>
              </w:rPr>
            </w:r>
            <w:r w:rsidRPr="003F605F">
              <w:rPr>
                <w:b w:val="0"/>
                <w:bCs/>
                <w:noProof/>
                <w:webHidden/>
              </w:rPr>
              <w:fldChar w:fldCharType="separate"/>
            </w:r>
            <w:r w:rsidR="00244B6A">
              <w:rPr>
                <w:b w:val="0"/>
                <w:bCs/>
                <w:noProof/>
                <w:webHidden/>
              </w:rPr>
              <w:t>35</w:t>
            </w:r>
            <w:r w:rsidRPr="003F605F">
              <w:rPr>
                <w:b w:val="0"/>
                <w:bCs/>
                <w:noProof/>
                <w:webHidden/>
              </w:rPr>
              <w:fldChar w:fldCharType="end"/>
            </w:r>
          </w:hyperlink>
        </w:p>
        <w:p w14:paraId="5064B7B9" w14:textId="1FFA7E3A" w:rsidR="00A039E8" w:rsidRPr="003F605F" w:rsidRDefault="00A039E8" w:rsidP="00DC1BA3">
          <w:pPr>
            <w:pStyle w:val="TOC1"/>
            <w:rPr>
              <w:rFonts w:eastAsiaTheme="minorEastAsia"/>
              <w:b w:val="0"/>
              <w:bCs/>
              <w:noProof/>
              <w:kern w:val="2"/>
              <w:sz w:val="22"/>
              <w:lang w:eastAsia="en-AU"/>
              <w14:ligatures w14:val="standardContextual"/>
            </w:rPr>
          </w:pPr>
          <w:hyperlink w:anchor="_Toc159245672" w:history="1">
            <w:r w:rsidRPr="003F605F">
              <w:rPr>
                <w:rStyle w:val="Hyperlink"/>
                <w:b w:val="0"/>
                <w:bCs/>
                <w:noProof/>
              </w:rPr>
              <w:t>Schedule 7 – Suspension Events, Termination Events and Suspension and Termination Procedure</w:t>
            </w:r>
            <w:r w:rsidRPr="003F605F">
              <w:rPr>
                <w:b w:val="0"/>
                <w:bCs/>
                <w:noProof/>
                <w:webHidden/>
              </w:rPr>
              <w:tab/>
            </w:r>
            <w:r w:rsidRPr="003F605F">
              <w:rPr>
                <w:b w:val="0"/>
                <w:bCs/>
                <w:noProof/>
                <w:webHidden/>
              </w:rPr>
              <w:fldChar w:fldCharType="begin"/>
            </w:r>
            <w:r w:rsidRPr="003F605F">
              <w:rPr>
                <w:b w:val="0"/>
                <w:bCs/>
                <w:noProof/>
                <w:webHidden/>
              </w:rPr>
              <w:instrText xml:space="preserve"> PAGEREF _Toc159245672 \h </w:instrText>
            </w:r>
            <w:r w:rsidRPr="003F605F">
              <w:rPr>
                <w:b w:val="0"/>
                <w:bCs/>
                <w:noProof/>
                <w:webHidden/>
              </w:rPr>
            </w:r>
            <w:r w:rsidRPr="003F605F">
              <w:rPr>
                <w:b w:val="0"/>
                <w:bCs/>
                <w:noProof/>
                <w:webHidden/>
              </w:rPr>
              <w:fldChar w:fldCharType="separate"/>
            </w:r>
            <w:r w:rsidR="00244B6A">
              <w:rPr>
                <w:b w:val="0"/>
                <w:bCs/>
                <w:noProof/>
                <w:webHidden/>
              </w:rPr>
              <w:t>38</w:t>
            </w:r>
            <w:r w:rsidRPr="003F605F">
              <w:rPr>
                <w:b w:val="0"/>
                <w:bCs/>
                <w:noProof/>
                <w:webHidden/>
              </w:rPr>
              <w:fldChar w:fldCharType="end"/>
            </w:r>
          </w:hyperlink>
        </w:p>
        <w:p w14:paraId="42E92772" w14:textId="6CD3CBED" w:rsidR="00A039E8" w:rsidRPr="003F605F" w:rsidRDefault="00A039E8" w:rsidP="00DC1BA3">
          <w:pPr>
            <w:pStyle w:val="TOC1"/>
            <w:rPr>
              <w:rFonts w:eastAsiaTheme="minorEastAsia"/>
              <w:b w:val="0"/>
              <w:bCs/>
              <w:noProof/>
              <w:kern w:val="2"/>
              <w:sz w:val="22"/>
              <w:lang w:eastAsia="en-AU"/>
              <w14:ligatures w14:val="standardContextual"/>
            </w:rPr>
          </w:pPr>
          <w:hyperlink w:anchor="_Toc159245673" w:history="1">
            <w:r w:rsidRPr="003F605F">
              <w:rPr>
                <w:rStyle w:val="Hyperlink"/>
                <w:b w:val="0"/>
                <w:bCs/>
                <w:noProof/>
              </w:rPr>
              <w:t>Schedule 8 – Verification of Identity Standard</w:t>
            </w:r>
            <w:r w:rsidRPr="003F605F">
              <w:rPr>
                <w:b w:val="0"/>
                <w:bCs/>
                <w:noProof/>
                <w:webHidden/>
              </w:rPr>
              <w:tab/>
            </w:r>
            <w:r w:rsidRPr="003F605F">
              <w:rPr>
                <w:b w:val="0"/>
                <w:bCs/>
                <w:noProof/>
                <w:webHidden/>
              </w:rPr>
              <w:fldChar w:fldCharType="begin"/>
            </w:r>
            <w:r w:rsidRPr="003F605F">
              <w:rPr>
                <w:b w:val="0"/>
                <w:bCs/>
                <w:noProof/>
                <w:webHidden/>
              </w:rPr>
              <w:instrText xml:space="preserve"> PAGEREF _Toc159245673 \h </w:instrText>
            </w:r>
            <w:r w:rsidRPr="003F605F">
              <w:rPr>
                <w:b w:val="0"/>
                <w:bCs/>
                <w:noProof/>
                <w:webHidden/>
              </w:rPr>
            </w:r>
            <w:r w:rsidRPr="003F605F">
              <w:rPr>
                <w:b w:val="0"/>
                <w:bCs/>
                <w:noProof/>
                <w:webHidden/>
              </w:rPr>
              <w:fldChar w:fldCharType="separate"/>
            </w:r>
            <w:r w:rsidR="00244B6A">
              <w:rPr>
                <w:b w:val="0"/>
                <w:bCs/>
                <w:noProof/>
                <w:webHidden/>
              </w:rPr>
              <w:t>41</w:t>
            </w:r>
            <w:r w:rsidRPr="003F605F">
              <w:rPr>
                <w:b w:val="0"/>
                <w:bCs/>
                <w:noProof/>
                <w:webHidden/>
              </w:rPr>
              <w:fldChar w:fldCharType="end"/>
            </w:r>
          </w:hyperlink>
        </w:p>
        <w:p w14:paraId="4061F6C2" w14:textId="1F4ED39A" w:rsidR="00A039E8" w:rsidRPr="003F605F" w:rsidRDefault="00A039E8" w:rsidP="00DC1BA3">
          <w:pPr>
            <w:pStyle w:val="TOC1"/>
            <w:rPr>
              <w:rFonts w:eastAsiaTheme="minorEastAsia"/>
              <w:b w:val="0"/>
              <w:bCs/>
              <w:noProof/>
              <w:kern w:val="2"/>
              <w:sz w:val="22"/>
              <w:lang w:eastAsia="en-AU"/>
              <w14:ligatures w14:val="standardContextual"/>
            </w:rPr>
          </w:pPr>
          <w:hyperlink w:anchor="_Toc159245687" w:history="1">
            <w:r w:rsidRPr="003F605F">
              <w:rPr>
                <w:rStyle w:val="Hyperlink"/>
                <w:b w:val="0"/>
                <w:bCs/>
                <w:noProof/>
              </w:rPr>
              <w:t>Schedule 9 – Identity Agent Certification</w:t>
            </w:r>
            <w:r w:rsidRPr="003F605F">
              <w:rPr>
                <w:b w:val="0"/>
                <w:bCs/>
                <w:noProof/>
                <w:webHidden/>
              </w:rPr>
              <w:tab/>
            </w:r>
            <w:r w:rsidRPr="003F605F">
              <w:rPr>
                <w:b w:val="0"/>
                <w:bCs/>
                <w:noProof/>
                <w:webHidden/>
              </w:rPr>
              <w:fldChar w:fldCharType="begin"/>
            </w:r>
            <w:r w:rsidRPr="003F605F">
              <w:rPr>
                <w:b w:val="0"/>
                <w:bCs/>
                <w:noProof/>
                <w:webHidden/>
              </w:rPr>
              <w:instrText xml:space="preserve"> PAGEREF _Toc159245687 \h </w:instrText>
            </w:r>
            <w:r w:rsidRPr="003F605F">
              <w:rPr>
                <w:b w:val="0"/>
                <w:bCs/>
                <w:noProof/>
                <w:webHidden/>
              </w:rPr>
            </w:r>
            <w:r w:rsidRPr="003F605F">
              <w:rPr>
                <w:b w:val="0"/>
                <w:bCs/>
                <w:noProof/>
                <w:webHidden/>
              </w:rPr>
              <w:fldChar w:fldCharType="separate"/>
            </w:r>
            <w:r w:rsidR="00244B6A">
              <w:rPr>
                <w:b w:val="0"/>
                <w:bCs/>
                <w:noProof/>
                <w:webHidden/>
              </w:rPr>
              <w:t>46</w:t>
            </w:r>
            <w:r w:rsidRPr="003F605F">
              <w:rPr>
                <w:b w:val="0"/>
                <w:bCs/>
                <w:noProof/>
                <w:webHidden/>
              </w:rPr>
              <w:fldChar w:fldCharType="end"/>
            </w:r>
          </w:hyperlink>
        </w:p>
        <w:p w14:paraId="4A39BA1A" w14:textId="094443BA" w:rsidR="00F70B90" w:rsidRDefault="00410430" w:rsidP="00F70B90">
          <w:r w:rsidRPr="003F605F">
            <w:rPr>
              <w:bCs/>
            </w:rPr>
            <w:fldChar w:fldCharType="end"/>
          </w:r>
        </w:p>
      </w:sdtContent>
    </w:sdt>
    <w:p w14:paraId="23A55EEC" w14:textId="77777777" w:rsidR="00F70B90" w:rsidRDefault="00F70B90" w:rsidP="00F70B90"/>
    <w:p w14:paraId="1A3757A8" w14:textId="2A5934B1" w:rsidR="00F70B90" w:rsidRDefault="00F70B90">
      <w:pPr>
        <w:spacing w:before="0" w:after="160" w:line="259" w:lineRule="auto"/>
        <w:rPr>
          <w:rFonts w:asciiTheme="majorHAnsi" w:eastAsiaTheme="majorEastAsia" w:hAnsiTheme="majorHAnsi" w:cstheme="majorBidi"/>
          <w:b/>
          <w:color w:val="53565A" w:themeColor="accent6"/>
          <w:sz w:val="28"/>
          <w:szCs w:val="32"/>
        </w:rPr>
      </w:pPr>
      <w:r>
        <w:br w:type="page"/>
      </w:r>
    </w:p>
    <w:bookmarkEnd w:id="0"/>
    <w:p w14:paraId="582A8C4A" w14:textId="3C3A8868" w:rsidR="00F70B90" w:rsidRPr="00234492" w:rsidRDefault="004D2DBE" w:rsidP="00413D74">
      <w:pPr>
        <w:rPr>
          <w:b/>
          <w:bCs/>
          <w:color w:val="53565A" w:themeColor="accent6"/>
          <w:sz w:val="36"/>
          <w:szCs w:val="40"/>
        </w:rPr>
      </w:pPr>
      <w:r>
        <w:rPr>
          <w:b/>
          <w:bCs/>
          <w:color w:val="53565A" w:themeColor="accent6"/>
          <w:sz w:val="36"/>
          <w:szCs w:val="40"/>
        </w:rPr>
        <w:lastRenderedPageBreak/>
        <w:t>PARTICIPATION RULES</w:t>
      </w:r>
    </w:p>
    <w:p w14:paraId="3ED747F0" w14:textId="04EFAFF7" w:rsidR="00E21896" w:rsidRPr="00C66639" w:rsidRDefault="00E21896" w:rsidP="00FB07C3">
      <w:pPr>
        <w:pStyle w:val="Heading1-Numbered0"/>
        <w:numPr>
          <w:ilvl w:val="0"/>
          <w:numId w:val="50"/>
        </w:numPr>
        <w:ind w:hanging="720"/>
      </w:pPr>
      <w:bookmarkStart w:id="7" w:name="_Toc407571749"/>
      <w:bookmarkStart w:id="8" w:name="_Toc13561177"/>
      <w:bookmarkStart w:id="9" w:name="_Toc159245611"/>
      <w:r w:rsidRPr="00C66639">
        <w:t>Preliminary</w:t>
      </w:r>
      <w:bookmarkEnd w:id="7"/>
      <w:bookmarkEnd w:id="8"/>
      <w:bookmarkEnd w:id="9"/>
    </w:p>
    <w:p w14:paraId="7778AA49" w14:textId="071DDA11" w:rsidR="00E21896" w:rsidRPr="00A41284" w:rsidRDefault="000E0798" w:rsidP="00E21896">
      <w:pPr>
        <w:spacing w:before="120"/>
        <w:ind w:right="-45"/>
        <w:rPr>
          <w:rFonts w:eastAsia="Arial"/>
        </w:rPr>
      </w:pPr>
      <w:r w:rsidRPr="001F3345">
        <w:t>These Participation Rules constitute the Participation Rules determined by the Registrar pursuant to section 23 of the ECNL</w:t>
      </w:r>
      <w:r w:rsidR="00063015" w:rsidRPr="00E97039">
        <w:rPr>
          <w:rFonts w:ascii="Arial" w:eastAsia="Times New Roman" w:hAnsi="Arial" w:cs="Arial"/>
          <w:szCs w:val="20"/>
          <w:lang w:eastAsia="en-AU"/>
        </w:rPr>
        <w:t>.</w:t>
      </w:r>
    </w:p>
    <w:p w14:paraId="6B29A47C" w14:textId="31779F2D" w:rsidR="00E21896" w:rsidRPr="00656BFF" w:rsidRDefault="00E21896" w:rsidP="00FB07C3">
      <w:pPr>
        <w:pStyle w:val="Heading1-Numbered0"/>
        <w:numPr>
          <w:ilvl w:val="0"/>
          <w:numId w:val="50"/>
        </w:numPr>
        <w:ind w:hanging="720"/>
      </w:pPr>
      <w:bookmarkStart w:id="10" w:name="_Toc407571750"/>
      <w:bookmarkStart w:id="11" w:name="_Toc13561178"/>
      <w:bookmarkStart w:id="12" w:name="_Toc159245612"/>
      <w:r w:rsidRPr="00656BFF">
        <w:t xml:space="preserve">Definitions </w:t>
      </w:r>
      <w:bookmarkEnd w:id="10"/>
      <w:r w:rsidRPr="00656BFF">
        <w:t>and interpretation</w:t>
      </w:r>
      <w:bookmarkEnd w:id="11"/>
      <w:bookmarkEnd w:id="12"/>
    </w:p>
    <w:p w14:paraId="37980D87" w14:textId="3270E5D4" w:rsidR="00E21896" w:rsidRDefault="00E21896" w:rsidP="00FB07C3">
      <w:pPr>
        <w:pStyle w:val="HB"/>
        <w:numPr>
          <w:ilvl w:val="1"/>
          <w:numId w:val="50"/>
        </w:numPr>
        <w:ind w:left="709"/>
        <w:rPr>
          <w:rFonts w:asciiTheme="minorHAnsi" w:hAnsiTheme="minorHAnsi" w:cstheme="minorHAnsi"/>
          <w:color w:val="000000" w:themeColor="text1"/>
          <w:sz w:val="24"/>
        </w:rPr>
      </w:pPr>
      <w:bookmarkStart w:id="13" w:name="_Toc480815825"/>
      <w:bookmarkStart w:id="14" w:name="_Toc480816286"/>
      <w:bookmarkStart w:id="15" w:name="_Toc13561179"/>
      <w:bookmarkStart w:id="16" w:name="_Toc159245613"/>
      <w:r w:rsidRPr="007F385C">
        <w:rPr>
          <w:rFonts w:asciiTheme="minorHAnsi" w:hAnsiTheme="minorHAnsi" w:cstheme="minorHAnsi"/>
          <w:color w:val="000000" w:themeColor="text1"/>
          <w:sz w:val="24"/>
        </w:rPr>
        <w:t>Definitions</w:t>
      </w:r>
      <w:bookmarkEnd w:id="13"/>
      <w:bookmarkEnd w:id="14"/>
      <w:bookmarkEnd w:id="15"/>
      <w:bookmarkEnd w:id="16"/>
    </w:p>
    <w:p w14:paraId="48E506F7" w14:textId="32520FF0" w:rsidR="00063015" w:rsidRDefault="005E7453" w:rsidP="00FB07C3">
      <w:pPr>
        <w:pStyle w:val="ListParagraph"/>
        <w:numPr>
          <w:ilvl w:val="2"/>
          <w:numId w:val="50"/>
        </w:numPr>
        <w:ind w:left="709"/>
        <w:contextualSpacing w:val="0"/>
      </w:pPr>
      <w:r w:rsidRPr="001F3345">
        <w:t xml:space="preserve">A term used in these Participation Rules </w:t>
      </w:r>
      <w:proofErr w:type="gramStart"/>
      <w:r w:rsidRPr="001F3345">
        <w:t>and also</w:t>
      </w:r>
      <w:proofErr w:type="gramEnd"/>
      <w:r w:rsidRPr="001F3345">
        <w:t xml:space="preserve"> in the ECNL has the same meaning in these Participation Rules as it has in that legislation (unless the term is defined in these Participation Rules)</w:t>
      </w:r>
      <w:r w:rsidR="009D579D" w:rsidRPr="009D579D">
        <w:t>.</w:t>
      </w:r>
    </w:p>
    <w:p w14:paraId="5F4BBDD9" w14:textId="0B568957" w:rsidR="00E21896" w:rsidRPr="00931DCD" w:rsidRDefault="00E35E6A" w:rsidP="00FB07C3">
      <w:pPr>
        <w:pStyle w:val="ListParagraph"/>
        <w:numPr>
          <w:ilvl w:val="2"/>
          <w:numId w:val="50"/>
        </w:numPr>
        <w:ind w:left="709"/>
      </w:pPr>
      <w:r w:rsidRPr="001F3345">
        <w:t>In these Participation Rules capitalised terms have the meanings set out below</w:t>
      </w:r>
      <w:r w:rsidR="00E21896" w:rsidRPr="00931DCD">
        <w:rPr>
          <w:rFonts w:eastAsia="Arial" w:cstheme="minorHAnsi"/>
          <w:spacing w:val="2"/>
        </w:rPr>
        <w:t>:</w:t>
      </w:r>
    </w:p>
    <w:p w14:paraId="7A9DB66E" w14:textId="77777777" w:rsidR="008B391E" w:rsidRPr="00CA4D86" w:rsidRDefault="00645FD0" w:rsidP="009B13B6">
      <w:pPr>
        <w:ind w:left="709" w:hanging="709"/>
        <w:rPr>
          <w:rFonts w:eastAsia="Calibri" w:cstheme="minorHAnsi"/>
          <w:szCs w:val="20"/>
        </w:rPr>
      </w:pPr>
      <w:r>
        <w:rPr>
          <w:rFonts w:ascii="Arial" w:eastAsia="Times New Roman" w:hAnsi="Arial" w:cs="Arial"/>
          <w:b/>
          <w:szCs w:val="20"/>
          <w:lang w:eastAsia="en-AU"/>
        </w:rPr>
        <w:tab/>
      </w:r>
      <w:r w:rsidR="008B391E" w:rsidRPr="00CA4D86">
        <w:rPr>
          <w:rFonts w:eastAsia="Calibri" w:cstheme="minorHAnsi"/>
          <w:b/>
          <w:szCs w:val="20"/>
        </w:rPr>
        <w:t>ABN</w:t>
      </w:r>
      <w:r w:rsidR="008B391E" w:rsidRPr="00CA4D86">
        <w:rPr>
          <w:rFonts w:eastAsia="Calibri" w:cstheme="minorHAnsi"/>
          <w:szCs w:val="20"/>
        </w:rPr>
        <w:t xml:space="preserve"> means an Australian Business Number and has the meaning given to it in the </w:t>
      </w:r>
      <w:r w:rsidR="008B391E" w:rsidRPr="00CA4D86">
        <w:rPr>
          <w:rFonts w:eastAsia="Calibri" w:cstheme="minorHAnsi"/>
          <w:i/>
          <w:szCs w:val="20"/>
        </w:rPr>
        <w:t>A New Tax System (Australian Business Number) Act 1999</w:t>
      </w:r>
      <w:r w:rsidR="008B391E" w:rsidRPr="00CA4D86">
        <w:rPr>
          <w:rFonts w:eastAsia="Calibri" w:cstheme="minorHAnsi"/>
          <w:szCs w:val="20"/>
        </w:rPr>
        <w:t xml:space="preserve"> (</w:t>
      </w:r>
      <w:proofErr w:type="spellStart"/>
      <w:r w:rsidR="008B391E" w:rsidRPr="00CA4D86">
        <w:rPr>
          <w:rFonts w:eastAsia="Calibri" w:cstheme="minorHAnsi"/>
          <w:szCs w:val="20"/>
        </w:rPr>
        <w:t>Cth</w:t>
      </w:r>
      <w:proofErr w:type="spellEnd"/>
      <w:r w:rsidR="008B391E" w:rsidRPr="00CA4D86">
        <w:rPr>
          <w:rFonts w:eastAsia="Calibri" w:cstheme="minorHAnsi"/>
          <w:szCs w:val="20"/>
        </w:rPr>
        <w:t>).</w:t>
      </w:r>
    </w:p>
    <w:p w14:paraId="0F6C8915" w14:textId="119A5673"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Access Credentials</w:t>
      </w:r>
      <w:r w:rsidRPr="008B391E">
        <w:rPr>
          <w:rFonts w:eastAsia="Calibri" w:cstheme="minorHAnsi"/>
          <w:szCs w:val="20"/>
        </w:rPr>
        <w:t xml:space="preserve"> means a User identification and password, and any other details, required for a Person to access </w:t>
      </w:r>
      <w:del w:id="17" w:author="Author">
        <w:r w:rsidRPr="008B391E" w:rsidDel="009B13B6">
          <w:rPr>
            <w:rFonts w:eastAsia="Calibri" w:cstheme="minorHAnsi"/>
            <w:szCs w:val="20"/>
          </w:rPr>
          <w:delText xml:space="preserve">the </w:delText>
        </w:r>
      </w:del>
      <w:ins w:id="18" w:author="Author">
        <w:r w:rsidR="009B13B6">
          <w:rPr>
            <w:rFonts w:eastAsia="Calibri" w:cstheme="minorHAnsi"/>
            <w:szCs w:val="20"/>
          </w:rPr>
          <w:t>an</w:t>
        </w:r>
        <w:r w:rsidR="009B13B6" w:rsidRPr="008B391E">
          <w:rPr>
            <w:rFonts w:eastAsia="Calibri" w:cstheme="minorHAnsi"/>
            <w:szCs w:val="20"/>
          </w:rPr>
          <w:t xml:space="preserve"> </w:t>
        </w:r>
      </w:ins>
      <w:r w:rsidRPr="008B391E">
        <w:rPr>
          <w:rFonts w:eastAsia="Calibri" w:cstheme="minorHAnsi"/>
          <w:szCs w:val="20"/>
        </w:rPr>
        <w:t>ELN.</w:t>
      </w:r>
    </w:p>
    <w:p w14:paraId="51D3AC7D"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Additional Participation Rules</w:t>
      </w:r>
      <w:r w:rsidRPr="008B391E">
        <w:rPr>
          <w:rFonts w:eastAsia="Calibri" w:cstheme="minorHAnsi"/>
          <w:szCs w:val="20"/>
        </w:rPr>
        <w:t xml:space="preserve"> means the additional Participation Rules specific to the Registrar’s Jurisdiction, if any, set out in Schedule 1, as amended from time to time.</w:t>
      </w:r>
    </w:p>
    <w:p w14:paraId="408D2AA6"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ADI</w:t>
      </w:r>
      <w:r w:rsidRPr="008B391E">
        <w:rPr>
          <w:rFonts w:eastAsia="Calibri" w:cstheme="minorHAnsi"/>
          <w:szCs w:val="20"/>
        </w:rPr>
        <w:t xml:space="preserve"> (authorised deposit-taking institution) has the meaning given to it in the </w:t>
      </w:r>
      <w:r w:rsidRPr="008B391E">
        <w:rPr>
          <w:rFonts w:eastAsia="Calibri" w:cstheme="minorHAnsi"/>
          <w:i/>
          <w:szCs w:val="20"/>
        </w:rPr>
        <w:t>Banking Act 1959</w:t>
      </w:r>
      <w:r w:rsidRPr="008B391E">
        <w:rPr>
          <w:rFonts w:eastAsia="Calibri" w:cstheme="minorHAnsi"/>
          <w:szCs w:val="20"/>
        </w:rPr>
        <w:t xml:space="preserve"> (</w:t>
      </w:r>
      <w:proofErr w:type="spellStart"/>
      <w:r w:rsidRPr="008B391E">
        <w:rPr>
          <w:rFonts w:eastAsia="Calibri" w:cstheme="minorHAnsi"/>
          <w:szCs w:val="20"/>
        </w:rPr>
        <w:t>Cth</w:t>
      </w:r>
      <w:proofErr w:type="spellEnd"/>
      <w:r w:rsidRPr="008B391E">
        <w:rPr>
          <w:rFonts w:eastAsia="Calibri" w:cstheme="minorHAnsi"/>
          <w:szCs w:val="20"/>
        </w:rPr>
        <w:t>).</w:t>
      </w:r>
    </w:p>
    <w:p w14:paraId="02AA0A16"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Amendment to Participation Rules Procedure </w:t>
      </w:r>
      <w:r w:rsidRPr="008B391E">
        <w:rPr>
          <w:rFonts w:eastAsia="Calibri" w:cstheme="minorHAnsi"/>
          <w:szCs w:val="20"/>
        </w:rPr>
        <w:t>means the procedure set out in Schedule 2, as amended from time to time.</w:t>
      </w:r>
    </w:p>
    <w:p w14:paraId="5051910F"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Application Law</w:t>
      </w:r>
      <w:r w:rsidRPr="008B391E">
        <w:rPr>
          <w:rFonts w:eastAsia="Calibri" w:cstheme="minorHAnsi"/>
          <w:szCs w:val="20"/>
        </w:rPr>
        <w:t xml:space="preserve"> has the meaning given to it in the ECNL and in South Australia is the </w:t>
      </w:r>
      <w:r w:rsidRPr="008B391E">
        <w:rPr>
          <w:rFonts w:eastAsia="Calibri" w:cstheme="minorHAnsi"/>
          <w:i/>
          <w:szCs w:val="20"/>
        </w:rPr>
        <w:t>Electronic Conveyancing National Law (South Australia) Act 2013</w:t>
      </w:r>
      <w:r w:rsidRPr="008B391E">
        <w:rPr>
          <w:rFonts w:eastAsia="Calibri" w:cstheme="minorHAnsi"/>
          <w:szCs w:val="20"/>
        </w:rPr>
        <w:t xml:space="preserve"> (SA) and in Western Australia is the </w:t>
      </w:r>
      <w:r w:rsidRPr="008B391E">
        <w:rPr>
          <w:rFonts w:eastAsia="Calibri" w:cstheme="minorHAnsi"/>
          <w:i/>
          <w:szCs w:val="20"/>
        </w:rPr>
        <w:t>Electronic Conveyancing Act 2014</w:t>
      </w:r>
      <w:r w:rsidRPr="008B391E">
        <w:rPr>
          <w:rFonts w:eastAsia="Calibri" w:cstheme="minorHAnsi"/>
          <w:szCs w:val="20"/>
        </w:rPr>
        <w:t xml:space="preserve"> (WA).</w:t>
      </w:r>
    </w:p>
    <w:p w14:paraId="6436C697"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Approved Insurer</w:t>
      </w:r>
      <w:r w:rsidRPr="008B391E">
        <w:rPr>
          <w:rFonts w:eastAsia="Calibri" w:cstheme="minorHAnsi"/>
          <w:szCs w:val="20"/>
        </w:rPr>
        <w:t xml:space="preserve"> means:</w:t>
      </w:r>
    </w:p>
    <w:p w14:paraId="246D6D0B"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a general insurer within the meaning of the Insurance Act; or</w:t>
      </w:r>
    </w:p>
    <w:p w14:paraId="14FCFED7"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a Lloyd’s underwriter within the meaning of the Insurance Act and to which section 93 of the Insurance Act continues to have effect; or</w:t>
      </w:r>
    </w:p>
    <w:p w14:paraId="48C9284A"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 xml:space="preserve">a person to whom a determination is in force under section 7(1) of the Insurance Act that sections 9(1) or 10(1) or 10(2) of the Insurance Act do not apply. </w:t>
      </w:r>
    </w:p>
    <w:p w14:paraId="681B82D6"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Australian Credit Licence</w:t>
      </w:r>
      <w:r w:rsidRPr="008B391E">
        <w:rPr>
          <w:rFonts w:eastAsia="Calibri" w:cstheme="minorHAnsi"/>
          <w:szCs w:val="20"/>
        </w:rPr>
        <w:t xml:space="preserve"> has the meaning given to it in the NCCP Act.</w:t>
      </w:r>
    </w:p>
    <w:p w14:paraId="0277316D"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Australian Legal Practitioner</w:t>
      </w:r>
      <w:r w:rsidRPr="008B391E">
        <w:rPr>
          <w:rFonts w:eastAsia="Calibri" w:cstheme="minorHAnsi"/>
          <w:szCs w:val="20"/>
        </w:rPr>
        <w:t xml:space="preserve"> has the meaning given to it in the relevant legislation of the Jurisdiction in which the land the subject of the Conveyancing Transaction is situated and in South Australia is a legal practitioner for the purposes of the </w:t>
      </w:r>
      <w:r w:rsidRPr="008B391E">
        <w:rPr>
          <w:rFonts w:eastAsia="Calibri" w:cstheme="minorHAnsi"/>
          <w:i/>
          <w:szCs w:val="20"/>
        </w:rPr>
        <w:t>Legal Practitioners Act 1981</w:t>
      </w:r>
      <w:r w:rsidRPr="008B391E">
        <w:rPr>
          <w:rFonts w:eastAsia="Calibri" w:cstheme="minorHAnsi"/>
          <w:szCs w:val="20"/>
        </w:rPr>
        <w:t xml:space="preserve"> (SA).</w:t>
      </w:r>
    </w:p>
    <w:p w14:paraId="31AFC25E"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Business Day</w:t>
      </w:r>
      <w:r w:rsidRPr="008B391E">
        <w:rPr>
          <w:rFonts w:eastAsia="Calibri" w:cstheme="minorHAnsi"/>
          <w:szCs w:val="20"/>
        </w:rPr>
        <w:t xml:space="preserve"> has the meaning given to it in the ECNL.</w:t>
      </w:r>
    </w:p>
    <w:p w14:paraId="3EC06A97"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lastRenderedPageBreak/>
        <w:t>Caveat</w:t>
      </w:r>
      <w:r w:rsidRPr="008B391E">
        <w:rPr>
          <w:rFonts w:eastAsia="Calibri" w:cstheme="minorHAnsi"/>
          <w:szCs w:val="20"/>
        </w:rPr>
        <w:t xml:space="preserve"> means a Document under the Land Titles Legislation giving notice of a claim to an interest in land that may have the effect of an injunction to stop the registration of a Registry Instrument or other Document in the Titles Register.</w:t>
      </w:r>
    </w:p>
    <w:p w14:paraId="76C5F68C"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Certification Authority</w:t>
      </w:r>
      <w:r w:rsidRPr="008B391E">
        <w:rPr>
          <w:rFonts w:eastAsia="Calibri" w:cstheme="minorHAnsi"/>
          <w:szCs w:val="20"/>
        </w:rPr>
        <w:t xml:space="preserve"> means a Gatekeeper Accredited Service Provider that issues Digital Certificates that have been Digitally Signed using the Certification Authority’s Private Key and provides certificate verification and revocation services for the Digital Certificates it issues.</w:t>
      </w:r>
    </w:p>
    <w:p w14:paraId="239054F1"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Certification Rules</w:t>
      </w:r>
      <w:r w:rsidRPr="008B391E">
        <w:rPr>
          <w:rFonts w:eastAsia="Calibri" w:cstheme="minorHAnsi"/>
          <w:szCs w:val="20"/>
        </w:rPr>
        <w:t xml:space="preserve"> means the rules set out in Schedule 3, as amended from time to time.</w:t>
      </w:r>
    </w:p>
    <w:p w14:paraId="73177398"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Certifier</w:t>
      </w:r>
      <w:r w:rsidRPr="008B391E">
        <w:rPr>
          <w:rFonts w:eastAsia="Calibri" w:cstheme="minorHAnsi"/>
          <w:szCs w:val="20"/>
        </w:rPr>
        <w:t xml:space="preserve"> means the Subscriber providing the certifications set out in the Certification Rules.</w:t>
      </w:r>
    </w:p>
    <w:p w14:paraId="65BA8A7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Client</w:t>
      </w:r>
      <w:r w:rsidRPr="008B391E">
        <w:rPr>
          <w:rFonts w:eastAsia="Calibri" w:cstheme="minorHAnsi"/>
          <w:szCs w:val="20"/>
        </w:rPr>
        <w:t xml:space="preserve"> means a Person who has, or Persons who have, appointed a Subscriber as their Representative pursuant to a Client Authorisation and caveators and applicants in a Priority Notice, extension of Priority Notice and withdrawal of Priority Notice who have appointed a Subscriber as their Representative but have not provided a Client Authorisation.</w:t>
      </w:r>
    </w:p>
    <w:p w14:paraId="405E3DE9"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Client Agent </w:t>
      </w:r>
      <w:r w:rsidRPr="008B391E">
        <w:rPr>
          <w:rFonts w:eastAsia="Calibri" w:cstheme="minorHAnsi"/>
          <w:szCs w:val="20"/>
        </w:rPr>
        <w:t>means a Person authorised to act as the Client’s agent but does not include the Subscriber acting solely as the Client’s Representative.</w:t>
      </w:r>
    </w:p>
    <w:p w14:paraId="7A79EF34"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Client Authorisation</w:t>
      </w:r>
      <w:r w:rsidRPr="008B391E">
        <w:rPr>
          <w:rFonts w:eastAsia="Calibri" w:cstheme="minorHAnsi"/>
          <w:bCs/>
          <w:szCs w:val="20"/>
        </w:rPr>
        <w:t>, as amended from time to time,</w:t>
      </w:r>
      <w:r w:rsidRPr="008B391E">
        <w:rPr>
          <w:rFonts w:eastAsia="Calibri" w:cstheme="minorHAnsi"/>
          <w:b/>
          <w:szCs w:val="20"/>
        </w:rPr>
        <w:t xml:space="preserve"> </w:t>
      </w:r>
      <w:r w:rsidRPr="008B391E">
        <w:rPr>
          <w:rFonts w:eastAsia="Calibri" w:cstheme="minorHAnsi"/>
          <w:szCs w:val="20"/>
        </w:rPr>
        <w:t>has the meaning given to it in the ECNL.</w:t>
      </w:r>
    </w:p>
    <w:p w14:paraId="32DA9CBF"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Commonwealth</w:t>
      </w:r>
      <w:r w:rsidRPr="008B391E">
        <w:rPr>
          <w:rFonts w:eastAsia="Calibri" w:cstheme="minorHAnsi"/>
          <w:szCs w:val="20"/>
        </w:rPr>
        <w:t xml:space="preserve"> has the meaning given to it in the ECNL.</w:t>
      </w:r>
    </w:p>
    <w:p w14:paraId="07BC12CC"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Compliance Examination </w:t>
      </w:r>
      <w:r w:rsidRPr="008B391E">
        <w:rPr>
          <w:rFonts w:eastAsia="Calibri" w:cstheme="minorHAnsi"/>
          <w:szCs w:val="20"/>
        </w:rPr>
        <w:t>has the meaning given to it in the ECNL.</w:t>
      </w:r>
    </w:p>
    <w:p w14:paraId="5529D38E"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Compliance Examination Procedure </w:t>
      </w:r>
      <w:r w:rsidRPr="008B391E">
        <w:rPr>
          <w:rFonts w:eastAsia="Calibri" w:cstheme="minorHAnsi"/>
          <w:szCs w:val="20"/>
        </w:rPr>
        <w:t>means the obligations and procedures set out in Schedule 5, as amended from time to time.</w:t>
      </w:r>
    </w:p>
    <w:p w14:paraId="40A5D84F"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Compromised</w:t>
      </w:r>
      <w:r w:rsidRPr="008B391E">
        <w:rPr>
          <w:rFonts w:eastAsia="Calibri" w:cstheme="minorHAnsi"/>
          <w:szCs w:val="20"/>
        </w:rPr>
        <w:t xml:space="preserve"> means lost or stolen, or reproduced, modified, disclosed or used without proper authority.</w:t>
      </w:r>
    </w:p>
    <w:p w14:paraId="356833DA"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Contact Details</w:t>
      </w:r>
      <w:r w:rsidRPr="008B391E">
        <w:rPr>
          <w:rFonts w:eastAsia="Calibri" w:cstheme="minorHAnsi"/>
          <w:szCs w:val="20"/>
        </w:rPr>
        <w:t xml:space="preserve"> means a Subscriber’s:</w:t>
      </w:r>
    </w:p>
    <w:p w14:paraId="799A1446" w14:textId="77777777" w:rsidR="008B391E" w:rsidRPr="008B391E" w:rsidRDefault="008B391E" w:rsidP="007E2778">
      <w:pPr>
        <w:numPr>
          <w:ilvl w:val="3"/>
          <w:numId w:val="88"/>
        </w:numPr>
        <w:spacing w:before="40" w:line="360" w:lineRule="auto"/>
        <w:jc w:val="both"/>
        <w:outlineLvl w:val="3"/>
        <w:rPr>
          <w:rFonts w:eastAsia="Times New Roman" w:cstheme="minorHAnsi"/>
          <w:iCs/>
          <w:szCs w:val="20"/>
        </w:rPr>
      </w:pPr>
      <w:r w:rsidRPr="008B391E">
        <w:rPr>
          <w:rFonts w:eastAsia="Times New Roman" w:cstheme="minorHAnsi"/>
          <w:iCs/>
          <w:szCs w:val="20"/>
        </w:rPr>
        <w:t>physical address, registered office or principal place of business (as applicable); and</w:t>
      </w:r>
    </w:p>
    <w:p w14:paraId="2708B8B8" w14:textId="08F9EB83"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 xml:space="preserve">postal address, phone number(s), fax number and email address, as recorded by </w:t>
      </w:r>
      <w:del w:id="19" w:author="Author">
        <w:r w:rsidRPr="008B391E" w:rsidDel="009B13B6">
          <w:rPr>
            <w:rFonts w:eastAsia="Times New Roman" w:cstheme="minorHAnsi"/>
            <w:iCs/>
            <w:szCs w:val="20"/>
          </w:rPr>
          <w:delText xml:space="preserve">the </w:delText>
        </w:r>
      </w:del>
      <w:ins w:id="20" w:author="Author">
        <w:r w:rsidR="009B13B6">
          <w:rPr>
            <w:rFonts w:eastAsia="Times New Roman" w:cstheme="minorHAnsi"/>
            <w:iCs/>
            <w:szCs w:val="20"/>
          </w:rPr>
          <w:t>an</w:t>
        </w:r>
        <w:r w:rsidR="009B13B6" w:rsidRPr="008B391E">
          <w:rPr>
            <w:rFonts w:eastAsia="Times New Roman" w:cstheme="minorHAnsi"/>
            <w:iCs/>
            <w:szCs w:val="20"/>
          </w:rPr>
          <w:t xml:space="preserve"> </w:t>
        </w:r>
      </w:ins>
      <w:r w:rsidRPr="008B391E">
        <w:rPr>
          <w:rFonts w:eastAsia="Times New Roman" w:cstheme="minorHAnsi"/>
          <w:iCs/>
          <w:szCs w:val="20"/>
        </w:rPr>
        <w:t>ELNO.</w:t>
      </w:r>
    </w:p>
    <w:p w14:paraId="14A324EB"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Conveyancing Transaction </w:t>
      </w:r>
      <w:r w:rsidRPr="008B391E">
        <w:rPr>
          <w:rFonts w:eastAsia="Calibri" w:cstheme="minorHAnsi"/>
          <w:szCs w:val="20"/>
        </w:rPr>
        <w:t>has the meaning given to it in the ECNL.</w:t>
      </w:r>
    </w:p>
    <w:p w14:paraId="51CBF614"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Corporations Act</w:t>
      </w:r>
      <w:r w:rsidRPr="008B391E">
        <w:rPr>
          <w:rFonts w:eastAsia="Calibri" w:cstheme="minorHAnsi"/>
          <w:szCs w:val="20"/>
        </w:rPr>
        <w:t xml:space="preserve"> means the </w:t>
      </w:r>
      <w:r w:rsidRPr="008B391E">
        <w:rPr>
          <w:rFonts w:eastAsia="Calibri" w:cstheme="minorHAnsi"/>
          <w:i/>
          <w:szCs w:val="20"/>
        </w:rPr>
        <w:t>Corporations Act 2001</w:t>
      </w:r>
      <w:r w:rsidRPr="008B391E">
        <w:rPr>
          <w:rFonts w:eastAsia="Calibri" w:cstheme="minorHAnsi"/>
          <w:szCs w:val="20"/>
        </w:rPr>
        <w:t xml:space="preserve"> (</w:t>
      </w:r>
      <w:proofErr w:type="spellStart"/>
      <w:r w:rsidRPr="008B391E">
        <w:rPr>
          <w:rFonts w:eastAsia="Calibri" w:cstheme="minorHAnsi"/>
          <w:szCs w:val="20"/>
        </w:rPr>
        <w:t>Cth</w:t>
      </w:r>
      <w:proofErr w:type="spellEnd"/>
      <w:r w:rsidRPr="008B391E">
        <w:rPr>
          <w:rFonts w:eastAsia="Calibri" w:cstheme="minorHAnsi"/>
          <w:szCs w:val="20"/>
        </w:rPr>
        <w:t>).</w:t>
      </w:r>
    </w:p>
    <w:p w14:paraId="18AC4BA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Costs</w:t>
      </w:r>
      <w:r w:rsidRPr="008B391E">
        <w:rPr>
          <w:rFonts w:eastAsia="Calibri" w:cstheme="minorHAnsi"/>
          <w:szCs w:val="20"/>
        </w:rPr>
        <w:t xml:space="preserve"> include costs, charges and expenses, including those incurred in connection with advisers.</w:t>
      </w:r>
    </w:p>
    <w:p w14:paraId="24DE750C"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Credit Representative</w:t>
      </w:r>
      <w:r w:rsidRPr="008B391E">
        <w:rPr>
          <w:rFonts w:eastAsia="Calibri" w:cstheme="minorHAnsi"/>
          <w:szCs w:val="20"/>
        </w:rPr>
        <w:t xml:space="preserve"> has the meaning given to it in the NCCP Act.</w:t>
      </w:r>
    </w:p>
    <w:p w14:paraId="053D161E"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Credit Service</w:t>
      </w:r>
      <w:r w:rsidRPr="008B391E">
        <w:rPr>
          <w:rFonts w:eastAsia="Calibri" w:cstheme="minorHAnsi"/>
          <w:szCs w:val="20"/>
        </w:rPr>
        <w:t xml:space="preserve"> has the meaning given to it in the NCCP Act and extends to a service with respect to credit secured or to be secured by real property </w:t>
      </w:r>
      <w:proofErr w:type="gramStart"/>
      <w:r w:rsidRPr="008B391E">
        <w:rPr>
          <w:rFonts w:eastAsia="Calibri" w:cstheme="minorHAnsi"/>
          <w:szCs w:val="20"/>
        </w:rPr>
        <w:t>whether or not</w:t>
      </w:r>
      <w:proofErr w:type="gramEnd"/>
      <w:r w:rsidRPr="008B391E">
        <w:rPr>
          <w:rFonts w:eastAsia="Calibri" w:cstheme="minorHAnsi"/>
          <w:szCs w:val="20"/>
        </w:rPr>
        <w:t xml:space="preserve"> it is regulated by that Act.</w:t>
      </w:r>
    </w:p>
    <w:p w14:paraId="13863EB0"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Crown</w:t>
      </w:r>
      <w:r w:rsidRPr="008B391E">
        <w:rPr>
          <w:rFonts w:eastAsia="Calibri" w:cstheme="minorHAnsi"/>
          <w:szCs w:val="20"/>
        </w:rPr>
        <w:t xml:space="preserve"> means the government, a minister of the Crown, a statutory corporation representing the Crown or another entity representing the Crown.</w:t>
      </w:r>
    </w:p>
    <w:p w14:paraId="201FABD9"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lastRenderedPageBreak/>
        <w:t>Digital Certificate</w:t>
      </w:r>
      <w:r w:rsidRPr="008B391E">
        <w:rPr>
          <w:rFonts w:eastAsia="Calibri" w:cstheme="minorHAnsi"/>
          <w:szCs w:val="20"/>
        </w:rPr>
        <w:t xml:space="preserve"> means an electronic certificate Digitally Signed by the Certification Authority which:</w:t>
      </w:r>
    </w:p>
    <w:p w14:paraId="7A10695D" w14:textId="77777777" w:rsidR="008B391E" w:rsidRPr="008B391E" w:rsidRDefault="008B391E" w:rsidP="007E2778">
      <w:pPr>
        <w:numPr>
          <w:ilvl w:val="3"/>
          <w:numId w:val="83"/>
        </w:numPr>
        <w:spacing w:before="40" w:line="360" w:lineRule="auto"/>
        <w:jc w:val="both"/>
        <w:outlineLvl w:val="3"/>
        <w:rPr>
          <w:rFonts w:eastAsia="Times New Roman" w:cstheme="minorHAnsi"/>
          <w:iCs/>
          <w:szCs w:val="20"/>
        </w:rPr>
      </w:pPr>
      <w:r w:rsidRPr="008B391E">
        <w:rPr>
          <w:rFonts w:eastAsia="Times New Roman" w:cstheme="minorHAnsi"/>
          <w:iCs/>
          <w:szCs w:val="20"/>
        </w:rPr>
        <w:t>identifies either a Key Holder and/or the business entity that he/she represents; or a device or application owned, operated or controlled by the business entity; and</w:t>
      </w:r>
    </w:p>
    <w:p w14:paraId="62A70434"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binds the Key Holder to a Key Pair by specifying the Public Key of that Key Pair; and</w:t>
      </w:r>
    </w:p>
    <w:p w14:paraId="3C591CA0"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contains the specification of the fields to be included in a Digital Certificate and the contents of each.</w:t>
      </w:r>
    </w:p>
    <w:p w14:paraId="41AC08E1"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Digital Signature </w:t>
      </w:r>
      <w:r w:rsidRPr="008B391E">
        <w:rPr>
          <w:rFonts w:eastAsia="Calibri" w:cstheme="minorHAnsi"/>
          <w:szCs w:val="20"/>
        </w:rPr>
        <w:t xml:space="preserve">has the meaning given to it in the ECNL. </w:t>
      </w:r>
    </w:p>
    <w:p w14:paraId="7FDD8902"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Digitally Sign</w:t>
      </w:r>
      <w:r w:rsidRPr="008B391E">
        <w:rPr>
          <w:rFonts w:eastAsia="Calibri" w:cstheme="minorHAnsi"/>
          <w:szCs w:val="20"/>
        </w:rPr>
        <w:t xml:space="preserve"> has the meaning given to it in the ECNL. </w:t>
      </w:r>
    </w:p>
    <w:p w14:paraId="70DE19CB"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Document </w:t>
      </w:r>
      <w:r w:rsidRPr="008B391E">
        <w:rPr>
          <w:rFonts w:eastAsia="Calibri" w:cstheme="minorHAnsi"/>
          <w:szCs w:val="20"/>
        </w:rPr>
        <w:t>has the meaning given to it in the ECNL.</w:t>
      </w:r>
    </w:p>
    <w:p w14:paraId="13907B8E"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Duty</w:t>
      </w:r>
      <w:r w:rsidRPr="008B391E">
        <w:rPr>
          <w:rFonts w:eastAsia="Calibri" w:cstheme="minorHAnsi"/>
          <w:szCs w:val="20"/>
        </w:rPr>
        <w:t xml:space="preserve"> means, for an electronic Registry Instrument or other electronic </w:t>
      </w:r>
      <w:r w:rsidRPr="008B391E">
        <w:rPr>
          <w:rFonts w:eastAsia="Calibri" w:cstheme="minorHAnsi"/>
          <w:spacing w:val="-1"/>
          <w:szCs w:val="20"/>
        </w:rPr>
        <w:t>Document</w:t>
      </w:r>
      <w:r w:rsidRPr="008B391E">
        <w:rPr>
          <w:rFonts w:eastAsia="Calibri" w:cstheme="minorHAnsi"/>
          <w:szCs w:val="20"/>
        </w:rPr>
        <w:t>, any taxes, levies, imposts, charges and duties in connection with the electronic Registry Instrument or other electronic Document payable to the Duty Authority.</w:t>
      </w:r>
    </w:p>
    <w:p w14:paraId="28E0C556"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Duty Authority</w:t>
      </w:r>
      <w:r w:rsidRPr="008B391E">
        <w:rPr>
          <w:rFonts w:eastAsia="Calibri" w:cstheme="minorHAnsi"/>
          <w:szCs w:val="20"/>
        </w:rPr>
        <w:t xml:space="preserve"> means the State Revenue Office of the Jurisdiction in which the land the subject of the Conveyancing Transaction is situated.</w:t>
      </w:r>
    </w:p>
    <w:p w14:paraId="51FF4A69"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ECNL</w:t>
      </w:r>
      <w:r w:rsidRPr="008B391E">
        <w:rPr>
          <w:rFonts w:eastAsia="Calibri" w:cstheme="minorHAnsi"/>
          <w:szCs w:val="20"/>
        </w:rPr>
        <w:t xml:space="preserve"> means the Electronic Conveyancing National Law as adopted or implemented in a Jurisdiction by the Application Law, as amended from time to time.</w:t>
      </w:r>
    </w:p>
    <w:p w14:paraId="49D673A3" w14:textId="6E02F999"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Electronic Workspace </w:t>
      </w:r>
      <w:r w:rsidRPr="008B391E">
        <w:rPr>
          <w:rFonts w:eastAsia="Calibri" w:cstheme="minorHAnsi"/>
          <w:szCs w:val="20"/>
        </w:rPr>
        <w:t xml:space="preserve">means a shared electronic workspace generated by </w:t>
      </w:r>
      <w:del w:id="21" w:author="Author">
        <w:r w:rsidRPr="008B391E" w:rsidDel="009B13B6">
          <w:rPr>
            <w:rFonts w:eastAsia="Calibri" w:cstheme="minorHAnsi"/>
            <w:szCs w:val="20"/>
          </w:rPr>
          <w:delText xml:space="preserve">the </w:delText>
        </w:r>
      </w:del>
      <w:ins w:id="22" w:author="Author">
        <w:r w:rsidR="009B13B6">
          <w:rPr>
            <w:rFonts w:eastAsia="Calibri" w:cstheme="minorHAnsi"/>
            <w:szCs w:val="20"/>
          </w:rPr>
          <w:t>an</w:t>
        </w:r>
        <w:r w:rsidR="009B13B6" w:rsidRPr="008B391E">
          <w:rPr>
            <w:rFonts w:eastAsia="Calibri" w:cstheme="minorHAnsi"/>
            <w:szCs w:val="20"/>
          </w:rPr>
          <w:t xml:space="preserve"> </w:t>
        </w:r>
      </w:ins>
      <w:r w:rsidRPr="008B391E">
        <w:rPr>
          <w:rFonts w:eastAsia="Calibri" w:cstheme="minorHAnsi"/>
          <w:szCs w:val="20"/>
        </w:rPr>
        <w:t>ELN</w:t>
      </w:r>
      <w:ins w:id="23" w:author="Author">
        <w:r w:rsidR="009B13B6">
          <w:rPr>
            <w:rFonts w:eastAsia="Calibri" w:cstheme="minorHAnsi"/>
            <w:szCs w:val="20"/>
          </w:rPr>
          <w:t>, and includes an Interoperable Electronic Workspace</w:t>
        </w:r>
      </w:ins>
      <w:r w:rsidRPr="008B391E">
        <w:rPr>
          <w:rFonts w:eastAsia="Calibri" w:cstheme="minorHAnsi"/>
          <w:szCs w:val="20"/>
        </w:rPr>
        <w:t>.</w:t>
      </w:r>
    </w:p>
    <w:p w14:paraId="431F17B8"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ELN</w:t>
      </w:r>
      <w:r w:rsidRPr="008B391E">
        <w:rPr>
          <w:rFonts w:eastAsia="Calibri" w:cstheme="minorHAnsi"/>
          <w:szCs w:val="20"/>
        </w:rPr>
        <w:t xml:space="preserve"> has the meaning given to it in the ECNL.</w:t>
      </w:r>
    </w:p>
    <w:p w14:paraId="1ADDD014" w14:textId="0103C59B"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ELN Administrator</w:t>
      </w:r>
      <w:r w:rsidRPr="008B391E">
        <w:rPr>
          <w:rFonts w:eastAsia="Calibri" w:cstheme="minorHAnsi"/>
          <w:szCs w:val="20"/>
        </w:rPr>
        <w:t xml:space="preserve"> means the Person appointed by </w:t>
      </w:r>
      <w:del w:id="24" w:author="Author">
        <w:r w:rsidRPr="008B391E" w:rsidDel="009B13B6">
          <w:rPr>
            <w:rFonts w:eastAsia="Calibri" w:cstheme="minorHAnsi"/>
            <w:szCs w:val="20"/>
          </w:rPr>
          <w:delText xml:space="preserve">the </w:delText>
        </w:r>
      </w:del>
      <w:ins w:id="25" w:author="Author">
        <w:r w:rsidR="009B13B6">
          <w:rPr>
            <w:rFonts w:eastAsia="Calibri" w:cstheme="minorHAnsi"/>
            <w:szCs w:val="20"/>
          </w:rPr>
          <w:t>an</w:t>
        </w:r>
        <w:r w:rsidR="009B13B6" w:rsidRPr="008B391E">
          <w:rPr>
            <w:rFonts w:eastAsia="Calibri" w:cstheme="minorHAnsi"/>
            <w:szCs w:val="20"/>
          </w:rPr>
          <w:t xml:space="preserve"> </w:t>
        </w:r>
      </w:ins>
      <w:r w:rsidRPr="008B391E">
        <w:rPr>
          <w:rFonts w:eastAsia="Calibri" w:cstheme="minorHAnsi"/>
          <w:szCs w:val="20"/>
        </w:rPr>
        <w:t>ELNO from time to time to perform administrative functions within the ELN.</w:t>
      </w:r>
    </w:p>
    <w:p w14:paraId="4A8447C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ELNO</w:t>
      </w:r>
      <w:r w:rsidRPr="008B391E">
        <w:rPr>
          <w:rFonts w:eastAsia="Calibri" w:cstheme="minorHAnsi"/>
          <w:szCs w:val="20"/>
        </w:rPr>
        <w:t xml:space="preserve"> has the meaning given to it in the ECNL.</w:t>
      </w:r>
    </w:p>
    <w:p w14:paraId="4FC1DC08"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Gatekeeper</w:t>
      </w:r>
      <w:r w:rsidRPr="008B391E">
        <w:rPr>
          <w:rFonts w:eastAsia="Calibri" w:cstheme="minorHAnsi"/>
          <w:szCs w:val="20"/>
        </w:rPr>
        <w:t xml:space="preserve"> means the Commonwealth government strategy to develop PKI to facilitate government online service delivery and e-procurement.</w:t>
      </w:r>
    </w:p>
    <w:p w14:paraId="5B22F0BA"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Gatekeeper Accredited Service Provider </w:t>
      </w:r>
      <w:r w:rsidRPr="008B391E">
        <w:rPr>
          <w:rFonts w:eastAsia="Calibri" w:cstheme="minorHAnsi"/>
          <w:szCs w:val="20"/>
        </w:rPr>
        <w:t>means a service provider accredited by the Gatekeeper Competent Authority.</w:t>
      </w:r>
    </w:p>
    <w:p w14:paraId="6679F6E5"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Gatekeeper Competent Authority</w:t>
      </w:r>
      <w:r w:rsidRPr="008B391E">
        <w:rPr>
          <w:rFonts w:eastAsia="Calibri" w:cstheme="minorHAnsi"/>
          <w:szCs w:val="20"/>
        </w:rPr>
        <w:t xml:space="preserve"> means the entity which approves an application for Gatekeeper accreditation. The Gatekeeper Competent Authority for PKI is the Australian Government Chief Digital Officer, Digital Transformation Agency.</w:t>
      </w:r>
    </w:p>
    <w:p w14:paraId="70019B89" w14:textId="77777777" w:rsidR="008B391E" w:rsidRPr="008B391E" w:rsidRDefault="008B391E" w:rsidP="008B391E">
      <w:pPr>
        <w:spacing w:before="40" w:line="360" w:lineRule="auto"/>
        <w:ind w:left="720"/>
        <w:jc w:val="both"/>
        <w:rPr>
          <w:rFonts w:eastAsia="Calibri" w:cstheme="minorHAnsi"/>
          <w:bCs/>
          <w:szCs w:val="20"/>
        </w:rPr>
      </w:pPr>
      <w:r w:rsidRPr="008B391E">
        <w:rPr>
          <w:rFonts w:eastAsia="Calibri" w:cstheme="minorHAnsi"/>
          <w:b/>
          <w:szCs w:val="20"/>
        </w:rPr>
        <w:t xml:space="preserve">Hardship Notice </w:t>
      </w:r>
      <w:r w:rsidRPr="008B391E">
        <w:rPr>
          <w:rFonts w:eastAsia="Calibri" w:cstheme="minorHAnsi"/>
          <w:bCs/>
          <w:szCs w:val="20"/>
        </w:rPr>
        <w:t>has the meaning given to it in section 72(1) of the National Credit Code.</w:t>
      </w:r>
    </w:p>
    <w:p w14:paraId="08B8C9A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Identifier Declaration </w:t>
      </w:r>
      <w:r w:rsidRPr="008B391E">
        <w:rPr>
          <w:rFonts w:eastAsia="Calibri" w:cstheme="minorHAnsi"/>
          <w:szCs w:val="20"/>
        </w:rPr>
        <w:t>means the declaration set out in Verification of Identity Standard paragraph 4.</w:t>
      </w:r>
    </w:p>
    <w:p w14:paraId="341C373A" w14:textId="77777777" w:rsidR="008B391E" w:rsidRPr="008B391E" w:rsidRDefault="008B391E" w:rsidP="008B391E">
      <w:pPr>
        <w:spacing w:before="40" w:line="360" w:lineRule="auto"/>
        <w:ind w:left="720"/>
        <w:jc w:val="both"/>
        <w:rPr>
          <w:rFonts w:eastAsia="Calibri" w:cstheme="minorHAnsi"/>
          <w:szCs w:val="20"/>
        </w:rPr>
      </w:pPr>
      <w:bookmarkStart w:id="26" w:name="_Hlk42269968"/>
      <w:r w:rsidRPr="008B391E">
        <w:rPr>
          <w:rFonts w:eastAsia="Calibri" w:cstheme="minorHAnsi"/>
          <w:b/>
          <w:szCs w:val="20"/>
        </w:rPr>
        <w:t>Identity Agent</w:t>
      </w:r>
      <w:r w:rsidRPr="008B391E">
        <w:rPr>
          <w:rFonts w:eastAsia="Calibri" w:cstheme="minorHAnsi"/>
          <w:szCs w:val="20"/>
        </w:rPr>
        <w:t xml:space="preserve"> means a Person </w:t>
      </w:r>
      <w:bookmarkStart w:id="27" w:name="_Hlk25066987"/>
      <w:r w:rsidRPr="008B391E">
        <w:rPr>
          <w:rFonts w:eastAsia="Calibri" w:cstheme="minorHAnsi"/>
          <w:szCs w:val="20"/>
        </w:rPr>
        <w:t>appointed in writing by either a Subscriber, or a mortgagee represented by a Subscriber, to act as the agent of the Subscriber or mortgagee</w:t>
      </w:r>
      <w:bookmarkEnd w:id="27"/>
      <w:r w:rsidRPr="008B391E">
        <w:rPr>
          <w:rFonts w:eastAsia="Calibri" w:cstheme="minorHAnsi"/>
          <w:szCs w:val="20"/>
        </w:rPr>
        <w:t>, and who:</w:t>
      </w:r>
    </w:p>
    <w:p w14:paraId="397F6AB6" w14:textId="77777777" w:rsidR="008B391E" w:rsidRPr="008B391E" w:rsidRDefault="008B391E" w:rsidP="007E2778">
      <w:pPr>
        <w:numPr>
          <w:ilvl w:val="3"/>
          <w:numId w:val="84"/>
        </w:numPr>
        <w:spacing w:before="40" w:line="360" w:lineRule="auto"/>
        <w:jc w:val="both"/>
        <w:outlineLvl w:val="3"/>
        <w:rPr>
          <w:rFonts w:eastAsia="Times New Roman" w:cstheme="minorHAnsi"/>
          <w:iCs/>
          <w:szCs w:val="20"/>
        </w:rPr>
      </w:pPr>
      <w:r w:rsidRPr="008B391E">
        <w:rPr>
          <w:rFonts w:eastAsia="Times New Roman" w:cstheme="minorHAnsi"/>
          <w:iCs/>
          <w:szCs w:val="20"/>
        </w:rPr>
        <w:lastRenderedPageBreak/>
        <w:t xml:space="preserve">the Subscriber or mortgagee reasonably believes is reputable, competent and insured in compliance with Insurance Rule 2; and </w:t>
      </w:r>
    </w:p>
    <w:p w14:paraId="682D9C42"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is authorised by the Subscriber or mortgagee to conduct verification of identity on behalf of the Subscriber or mortgagee in accordance with the Verification of Identity Standard.</w:t>
      </w:r>
    </w:p>
    <w:bookmarkEnd w:id="26"/>
    <w:p w14:paraId="38D08F81"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Identity Agent Certification </w:t>
      </w:r>
      <w:r w:rsidRPr="008B391E">
        <w:rPr>
          <w:rFonts w:eastAsia="Calibri" w:cstheme="minorHAnsi"/>
          <w:szCs w:val="20"/>
        </w:rPr>
        <w:t>means a certification in substantial compliance with the certification set out in Schedule 9, as amended from time to time.</w:t>
      </w:r>
    </w:p>
    <w:p w14:paraId="341E278C"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Identity Declarant </w:t>
      </w:r>
      <w:r w:rsidRPr="008B391E">
        <w:rPr>
          <w:rFonts w:eastAsia="Calibri" w:cstheme="minorHAnsi"/>
          <w:szCs w:val="20"/>
        </w:rPr>
        <w:t>means a Person providing an Identifier Declaration.</w:t>
      </w:r>
    </w:p>
    <w:p w14:paraId="03DFFDFB"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Identity Verifier</w:t>
      </w:r>
      <w:r w:rsidRPr="008B391E">
        <w:rPr>
          <w:rFonts w:eastAsia="Calibri" w:cstheme="minorHAnsi"/>
          <w:szCs w:val="20"/>
        </w:rPr>
        <w:t xml:space="preserve"> means the Person conducting a verification of identity in accordance with the Verification of Identity Standard.</w:t>
      </w:r>
    </w:p>
    <w:p w14:paraId="431F2AAC"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Individual</w:t>
      </w:r>
      <w:r w:rsidRPr="008B391E">
        <w:rPr>
          <w:rFonts w:eastAsia="Calibri" w:cstheme="minorHAnsi"/>
          <w:szCs w:val="20"/>
        </w:rPr>
        <w:t xml:space="preserve"> has the meaning given to it in the ECNL.</w:t>
      </w:r>
    </w:p>
    <w:p w14:paraId="1DB4F3EF" w14:textId="1A10F163"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Information Fees </w:t>
      </w:r>
      <w:r w:rsidRPr="008B391E">
        <w:rPr>
          <w:rFonts w:eastAsia="Calibri" w:cstheme="minorHAnsi"/>
          <w:szCs w:val="20"/>
        </w:rPr>
        <w:t xml:space="preserve">means fees for data provided by the Land Registry through </w:t>
      </w:r>
      <w:del w:id="28" w:author="Author">
        <w:r w:rsidRPr="008B391E" w:rsidDel="009B13B6">
          <w:rPr>
            <w:rFonts w:eastAsia="Calibri" w:cstheme="minorHAnsi"/>
            <w:szCs w:val="20"/>
          </w:rPr>
          <w:delText xml:space="preserve">the </w:delText>
        </w:r>
      </w:del>
      <w:ins w:id="29" w:author="Author">
        <w:r w:rsidR="009B13B6">
          <w:rPr>
            <w:rFonts w:eastAsia="Calibri" w:cstheme="minorHAnsi"/>
            <w:szCs w:val="20"/>
          </w:rPr>
          <w:t>an</w:t>
        </w:r>
        <w:r w:rsidR="009B13B6" w:rsidRPr="008B391E">
          <w:rPr>
            <w:rFonts w:eastAsia="Calibri" w:cstheme="minorHAnsi"/>
            <w:szCs w:val="20"/>
          </w:rPr>
          <w:t xml:space="preserve"> </w:t>
        </w:r>
      </w:ins>
      <w:r w:rsidRPr="008B391E">
        <w:rPr>
          <w:rFonts w:eastAsia="Calibri" w:cstheme="minorHAnsi"/>
          <w:szCs w:val="20"/>
        </w:rPr>
        <w:t>ELN.</w:t>
      </w:r>
    </w:p>
    <w:p w14:paraId="41FEDD6F"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Insolvency Event</w:t>
      </w:r>
      <w:r w:rsidRPr="008B391E">
        <w:rPr>
          <w:rFonts w:eastAsia="Calibri" w:cstheme="minorHAnsi"/>
          <w:szCs w:val="20"/>
        </w:rPr>
        <w:t xml:space="preserve"> means, in relation to a Person, any of the following events:</w:t>
      </w:r>
    </w:p>
    <w:p w14:paraId="6981BB58" w14:textId="77777777" w:rsidR="008B391E" w:rsidRPr="008B391E" w:rsidRDefault="008B391E" w:rsidP="007E2778">
      <w:pPr>
        <w:numPr>
          <w:ilvl w:val="3"/>
          <w:numId w:val="85"/>
        </w:numPr>
        <w:spacing w:before="40" w:line="360" w:lineRule="auto"/>
        <w:jc w:val="both"/>
        <w:outlineLvl w:val="3"/>
        <w:rPr>
          <w:rFonts w:eastAsia="Times New Roman" w:cstheme="minorHAnsi"/>
          <w:iCs/>
          <w:szCs w:val="20"/>
        </w:rPr>
      </w:pPr>
      <w:r w:rsidRPr="008B391E">
        <w:rPr>
          <w:rFonts w:eastAsia="Times New Roman" w:cstheme="minorHAnsi"/>
          <w:iCs/>
          <w:szCs w:val="20"/>
        </w:rPr>
        <w:t>the Person is, or states that they are, unable to pay all the Person’s debts, as and when they become due and payable, excluding a Hardship Notice; or</w:t>
      </w:r>
    </w:p>
    <w:p w14:paraId="30FD1EDF"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 xml:space="preserve">the entrance into an arrangement, composition or compromise with, or assignment for the benefit of, all or any class of the Person’s creditors or members or a moratorium involving any of them, excluding any changes made to a credit contract </w:t>
      </w:r>
      <w:proofErr w:type="gramStart"/>
      <w:r w:rsidRPr="008B391E">
        <w:rPr>
          <w:rFonts w:eastAsia="Times New Roman" w:cstheme="minorHAnsi"/>
          <w:iCs/>
          <w:szCs w:val="20"/>
        </w:rPr>
        <w:t>as a result of</w:t>
      </w:r>
      <w:proofErr w:type="gramEnd"/>
      <w:r w:rsidRPr="008B391E">
        <w:rPr>
          <w:rFonts w:eastAsia="Times New Roman" w:cstheme="minorHAnsi"/>
          <w:iCs/>
          <w:szCs w:val="20"/>
        </w:rPr>
        <w:t xml:space="preserve"> a Hardship Notice or a temporary arrangement to postpone a debt; or</w:t>
      </w:r>
    </w:p>
    <w:p w14:paraId="79962D2C"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the appointment of a receiver, receiver and manager, controller, administrator, provisional liquidator or liquidator or the taking of any action to make such an appointment; or</w:t>
      </w:r>
    </w:p>
    <w:p w14:paraId="114FDADC"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an order is made for the winding up or dissolution of the Person or a resolution is passed or any steps are taken to pass a resolution for its winding up or dissolution; or</w:t>
      </w:r>
    </w:p>
    <w:p w14:paraId="3F8BF6B9"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something having a substantially similar effect to (a) to (d) happens in connection with the Person under the law of any Jurisdiction.</w:t>
      </w:r>
    </w:p>
    <w:p w14:paraId="7784F80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Insurance Act</w:t>
      </w:r>
      <w:r w:rsidRPr="008B391E">
        <w:rPr>
          <w:rFonts w:eastAsia="Calibri" w:cstheme="minorHAnsi"/>
          <w:szCs w:val="20"/>
        </w:rPr>
        <w:t xml:space="preserve"> means the </w:t>
      </w:r>
      <w:r w:rsidRPr="008B391E">
        <w:rPr>
          <w:rFonts w:eastAsia="Calibri" w:cstheme="minorHAnsi"/>
          <w:i/>
          <w:szCs w:val="20"/>
        </w:rPr>
        <w:t>Insurance Act 1973</w:t>
      </w:r>
      <w:r w:rsidRPr="008B391E">
        <w:rPr>
          <w:rFonts w:eastAsia="Calibri" w:cstheme="minorHAnsi"/>
          <w:szCs w:val="20"/>
        </w:rPr>
        <w:t xml:space="preserve"> (</w:t>
      </w:r>
      <w:proofErr w:type="spellStart"/>
      <w:r w:rsidRPr="008B391E">
        <w:rPr>
          <w:rFonts w:eastAsia="Calibri" w:cstheme="minorHAnsi"/>
          <w:szCs w:val="20"/>
        </w:rPr>
        <w:t>Cth</w:t>
      </w:r>
      <w:proofErr w:type="spellEnd"/>
      <w:r w:rsidRPr="008B391E">
        <w:rPr>
          <w:rFonts w:eastAsia="Calibri" w:cstheme="minorHAnsi"/>
          <w:szCs w:val="20"/>
        </w:rPr>
        <w:t>).</w:t>
      </w:r>
    </w:p>
    <w:p w14:paraId="432B7F01" w14:textId="77777777" w:rsidR="008B391E" w:rsidRDefault="008B391E" w:rsidP="008B391E">
      <w:pPr>
        <w:spacing w:before="40" w:line="360" w:lineRule="auto"/>
        <w:ind w:left="720"/>
        <w:jc w:val="both"/>
        <w:rPr>
          <w:ins w:id="30" w:author="Author"/>
          <w:rFonts w:eastAsia="Calibri" w:cstheme="minorHAnsi"/>
          <w:szCs w:val="20"/>
        </w:rPr>
      </w:pPr>
      <w:r w:rsidRPr="008B391E">
        <w:rPr>
          <w:rFonts w:eastAsia="Calibri" w:cstheme="minorHAnsi"/>
          <w:b/>
          <w:szCs w:val="20"/>
        </w:rPr>
        <w:t xml:space="preserve">Insurance Rules </w:t>
      </w:r>
      <w:r w:rsidRPr="008B391E">
        <w:rPr>
          <w:rFonts w:eastAsia="Calibri" w:cstheme="minorHAnsi"/>
          <w:szCs w:val="20"/>
        </w:rPr>
        <w:t>means the rules set out in Schedule 6, as amended from time to time.</w:t>
      </w:r>
    </w:p>
    <w:p w14:paraId="51ED5B11" w14:textId="7A7C4F20" w:rsidR="009B13B6" w:rsidRDefault="009B13B6" w:rsidP="008B391E">
      <w:pPr>
        <w:spacing w:before="40" w:line="360" w:lineRule="auto"/>
        <w:ind w:left="720"/>
        <w:jc w:val="both"/>
        <w:rPr>
          <w:ins w:id="31" w:author="Author"/>
          <w:rFonts w:eastAsia="Calibri" w:cstheme="minorHAnsi"/>
          <w:bCs/>
          <w:szCs w:val="20"/>
        </w:rPr>
      </w:pPr>
      <w:ins w:id="32" w:author="Author">
        <w:r>
          <w:rPr>
            <w:rFonts w:eastAsia="Calibri" w:cstheme="minorHAnsi"/>
            <w:b/>
            <w:szCs w:val="20"/>
          </w:rPr>
          <w:t xml:space="preserve">Interoperability </w:t>
        </w:r>
        <w:r>
          <w:rPr>
            <w:rFonts w:eastAsia="Calibri" w:cstheme="minorHAnsi"/>
            <w:bCs/>
            <w:szCs w:val="20"/>
          </w:rPr>
          <w:t>has the meaning given to it in the ECNL.</w:t>
        </w:r>
      </w:ins>
    </w:p>
    <w:p w14:paraId="6E336C58" w14:textId="2A6C2D67" w:rsidR="009B13B6" w:rsidRDefault="009B13B6" w:rsidP="008B391E">
      <w:pPr>
        <w:spacing w:before="40" w:line="360" w:lineRule="auto"/>
        <w:ind w:left="720"/>
        <w:jc w:val="both"/>
        <w:rPr>
          <w:ins w:id="33" w:author="Author"/>
          <w:rFonts w:eastAsia="Calibri" w:cstheme="minorHAnsi"/>
          <w:bCs/>
          <w:szCs w:val="20"/>
        </w:rPr>
      </w:pPr>
      <w:ins w:id="34" w:author="Author">
        <w:r>
          <w:rPr>
            <w:rFonts w:eastAsia="Calibri" w:cstheme="minorHAnsi"/>
            <w:b/>
            <w:szCs w:val="20"/>
          </w:rPr>
          <w:t xml:space="preserve">Interoperable Electronic Workspace </w:t>
        </w:r>
        <w:r>
          <w:rPr>
            <w:rFonts w:eastAsia="Calibri" w:cstheme="minorHAnsi"/>
            <w:bCs/>
            <w:szCs w:val="20"/>
          </w:rPr>
          <w:t>means an Electronic Workspace containing at least one Interoperable Lodgment Case.</w:t>
        </w:r>
      </w:ins>
    </w:p>
    <w:p w14:paraId="123D806E" w14:textId="72C72C60" w:rsidR="009B13B6" w:rsidRPr="009B13B6" w:rsidRDefault="009B13B6" w:rsidP="008B391E">
      <w:pPr>
        <w:spacing w:before="40" w:line="360" w:lineRule="auto"/>
        <w:ind w:left="720"/>
        <w:jc w:val="both"/>
        <w:rPr>
          <w:rFonts w:eastAsia="Calibri" w:cstheme="minorHAnsi"/>
          <w:bCs/>
          <w:szCs w:val="20"/>
        </w:rPr>
      </w:pPr>
      <w:ins w:id="35" w:author="Author">
        <w:r>
          <w:rPr>
            <w:rFonts w:eastAsia="Calibri" w:cstheme="minorHAnsi"/>
            <w:b/>
            <w:szCs w:val="20"/>
          </w:rPr>
          <w:t xml:space="preserve">Interoperable Lodgment Case </w:t>
        </w:r>
        <w:r>
          <w:rPr>
            <w:rFonts w:eastAsia="Calibri" w:cstheme="minorHAnsi"/>
            <w:bCs/>
            <w:szCs w:val="20"/>
          </w:rPr>
          <w:t>means an electronic Registry Instrument or other electronic Document or related electronic Registry Instruments or other electronic Documents, conducted by means of Interoperability, which are or will be presented for Lodgment at the same time, together with the relevant Lodgment Instructions.</w:t>
        </w:r>
      </w:ins>
    </w:p>
    <w:p w14:paraId="76B4233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lastRenderedPageBreak/>
        <w:t>Jeopardised</w:t>
      </w:r>
      <w:r w:rsidRPr="008B391E">
        <w:rPr>
          <w:rFonts w:eastAsia="Calibri" w:cstheme="minorHAnsi"/>
          <w:szCs w:val="20"/>
        </w:rPr>
        <w:t xml:space="preserve"> means put at risk the integrity of the Titles Register by fraud or other means.</w:t>
      </w:r>
    </w:p>
    <w:p w14:paraId="77B7538F"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Jurisdiction</w:t>
      </w:r>
      <w:r w:rsidRPr="008B391E">
        <w:rPr>
          <w:rFonts w:eastAsia="Calibri" w:cstheme="minorHAnsi"/>
          <w:szCs w:val="20"/>
        </w:rPr>
        <w:t xml:space="preserve"> has the meaning given to it in the ECNL.</w:t>
      </w:r>
    </w:p>
    <w:p w14:paraId="4F0D94DA"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Key</w:t>
      </w:r>
      <w:r w:rsidRPr="008B391E">
        <w:rPr>
          <w:rFonts w:eastAsia="Calibri" w:cstheme="minorHAnsi"/>
          <w:szCs w:val="20"/>
        </w:rPr>
        <w:t xml:space="preserve"> means a string of characters used with a cryptographic algorithm to encrypt and decrypt.</w:t>
      </w:r>
    </w:p>
    <w:p w14:paraId="57144B6E"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Key Holder</w:t>
      </w:r>
      <w:r w:rsidRPr="008B391E">
        <w:rPr>
          <w:rFonts w:eastAsia="Calibri" w:cstheme="minorHAnsi"/>
          <w:szCs w:val="20"/>
        </w:rPr>
        <w:t xml:space="preserve"> means an Individual who holds and uses Keys and Digital Certificates on behalf of a Subscriber, or in his/her own right in the case of a Key Holder who is also a Subscriber.</w:t>
      </w:r>
    </w:p>
    <w:p w14:paraId="409EABCE"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Key Pair </w:t>
      </w:r>
      <w:r w:rsidRPr="008B391E">
        <w:rPr>
          <w:rFonts w:eastAsia="Calibri" w:cstheme="minorHAnsi"/>
          <w:szCs w:val="20"/>
        </w:rPr>
        <w:t>means a pair of asymmetric cryptographic Keys (one decrypting messages which have been encrypted using the other) consisting of a Private Key and a Public Key.</w:t>
      </w:r>
    </w:p>
    <w:p w14:paraId="2231C672"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Land Registry </w:t>
      </w:r>
      <w:r w:rsidRPr="008B391E">
        <w:rPr>
          <w:rFonts w:eastAsia="Calibri" w:cstheme="minorHAnsi"/>
          <w:szCs w:val="20"/>
        </w:rPr>
        <w:t>means the agency of a State or Territory responsible for maintaining the Jurisdiction’s Titles Register and, where the responsibility has been delegated, it includes the delegate.</w:t>
      </w:r>
    </w:p>
    <w:p w14:paraId="6A96B74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Land Registry Fees </w:t>
      </w:r>
      <w:r w:rsidRPr="008B391E">
        <w:rPr>
          <w:rFonts w:eastAsia="Calibri" w:cstheme="minorHAnsi"/>
          <w:szCs w:val="20"/>
        </w:rPr>
        <w:t xml:space="preserve">means Information Fees and Lodgment Fees. </w:t>
      </w:r>
    </w:p>
    <w:p w14:paraId="330179DB"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Land Titles Legislation </w:t>
      </w:r>
      <w:r w:rsidRPr="008B391E">
        <w:rPr>
          <w:rFonts w:eastAsia="Calibri" w:cstheme="minorHAnsi"/>
          <w:szCs w:val="20"/>
        </w:rPr>
        <w:t>has the meaning given to it in the ECNL.</w:t>
      </w:r>
    </w:p>
    <w:p w14:paraId="5AAC8B57"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Law Practice </w:t>
      </w:r>
      <w:r w:rsidRPr="008B391E">
        <w:rPr>
          <w:rFonts w:eastAsia="Calibri" w:cstheme="minorHAnsi"/>
          <w:szCs w:val="20"/>
        </w:rPr>
        <w:t>has the meaning given to it in the relevant legislation of the Jurisdiction in which the land the subject of the Conveyancing Transaction is situated.</w:t>
      </w:r>
    </w:p>
    <w:p w14:paraId="286A7F12" w14:textId="1D858573"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Licensed Conveyancer</w:t>
      </w:r>
      <w:r w:rsidRPr="008B391E">
        <w:rPr>
          <w:rFonts w:eastAsia="Calibri" w:cstheme="minorHAnsi"/>
          <w:szCs w:val="20"/>
        </w:rPr>
        <w:t xml:space="preserve"> </w:t>
      </w:r>
      <w:del w:id="36" w:author="Author">
        <w:r w:rsidRPr="008B391E" w:rsidDel="009B13B6">
          <w:rPr>
            <w:rFonts w:eastAsia="Calibri" w:cstheme="minorHAnsi"/>
            <w:szCs w:val="20"/>
          </w:rPr>
          <w:delText xml:space="preserve">means a Person licensed or registered under </w:delText>
        </w:r>
      </w:del>
      <w:ins w:id="37" w:author="Author">
        <w:r w:rsidR="009B13B6">
          <w:rPr>
            <w:rFonts w:eastAsia="Calibri" w:cstheme="minorHAnsi"/>
            <w:szCs w:val="20"/>
          </w:rPr>
          <w:t xml:space="preserve">(however described) has the meaning given to it in </w:t>
        </w:r>
      </w:ins>
      <w:r w:rsidRPr="008B391E">
        <w:rPr>
          <w:rFonts w:eastAsia="Calibri" w:cstheme="minorHAnsi"/>
          <w:szCs w:val="20"/>
        </w:rPr>
        <w:t xml:space="preserve">the relevant legislation of the Jurisdiction in which the land the subject of the Conveyancing Transaction is situated and </w:t>
      </w:r>
      <w:del w:id="38" w:author="Author">
        <w:r w:rsidRPr="008B391E" w:rsidDel="009B13B6">
          <w:rPr>
            <w:rFonts w:eastAsia="Calibri" w:cstheme="minorHAnsi"/>
            <w:szCs w:val="20"/>
          </w:rPr>
          <w:delText xml:space="preserve">in Western Australia is </w:delText>
        </w:r>
      </w:del>
      <w:ins w:id="39" w:author="Author">
        <w:r w:rsidR="009B13B6">
          <w:rPr>
            <w:rFonts w:eastAsia="Calibri" w:cstheme="minorHAnsi"/>
            <w:szCs w:val="20"/>
          </w:rPr>
          <w:t xml:space="preserve">includes </w:t>
        </w:r>
      </w:ins>
      <w:r w:rsidRPr="008B391E">
        <w:rPr>
          <w:rFonts w:eastAsia="Calibri" w:cstheme="minorHAnsi"/>
          <w:szCs w:val="20"/>
        </w:rPr>
        <w:t xml:space="preserve">a real estate settlement agent </w:t>
      </w:r>
      <w:del w:id="40" w:author="Author">
        <w:r w:rsidRPr="008B391E" w:rsidDel="009B13B6">
          <w:rPr>
            <w:rFonts w:eastAsia="Calibri" w:cstheme="minorHAnsi"/>
            <w:szCs w:val="20"/>
          </w:rPr>
          <w:delText xml:space="preserve">for the purposes of </w:delText>
        </w:r>
      </w:del>
      <w:ins w:id="41" w:author="Author">
        <w:r w:rsidR="009B13B6">
          <w:rPr>
            <w:rFonts w:eastAsia="Calibri" w:cstheme="minorHAnsi"/>
            <w:szCs w:val="20"/>
          </w:rPr>
          <w:t xml:space="preserve">under </w:t>
        </w:r>
      </w:ins>
      <w:r w:rsidRPr="008B391E">
        <w:rPr>
          <w:rFonts w:eastAsia="Calibri" w:cstheme="minorHAnsi"/>
          <w:szCs w:val="20"/>
        </w:rPr>
        <w:t xml:space="preserve">the </w:t>
      </w:r>
      <w:r w:rsidRPr="008B391E">
        <w:rPr>
          <w:rFonts w:eastAsia="Calibri" w:cstheme="minorHAnsi"/>
          <w:i/>
          <w:szCs w:val="20"/>
        </w:rPr>
        <w:t>Settlement Agents Act 1981</w:t>
      </w:r>
      <w:r w:rsidRPr="008B391E">
        <w:rPr>
          <w:rFonts w:eastAsia="Calibri" w:cstheme="minorHAnsi"/>
          <w:szCs w:val="20"/>
        </w:rPr>
        <w:t xml:space="preserve"> (WA).</w:t>
      </w:r>
    </w:p>
    <w:p w14:paraId="18998FB0"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Local Government Officeholder</w:t>
      </w:r>
      <w:r w:rsidRPr="008B391E">
        <w:rPr>
          <w:rFonts w:eastAsia="Calibri" w:cstheme="minorHAnsi"/>
          <w:szCs w:val="20"/>
        </w:rPr>
        <w:t xml:space="preserve"> means an employee or Officer of a Local Government Organisation.</w:t>
      </w:r>
    </w:p>
    <w:p w14:paraId="562A049D"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Local Government Organisation</w:t>
      </w:r>
      <w:r w:rsidRPr="008B391E">
        <w:rPr>
          <w:rFonts w:eastAsia="Calibri" w:cstheme="minorHAnsi"/>
          <w:szCs w:val="20"/>
        </w:rPr>
        <w:t xml:space="preserve"> means a local government council (however described) established under any Commonwealth, State or Territory law.</w:t>
      </w:r>
    </w:p>
    <w:p w14:paraId="24FFE549"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Lodge</w:t>
      </w:r>
      <w:r w:rsidRPr="008B391E">
        <w:rPr>
          <w:rFonts w:eastAsia="Calibri" w:cstheme="minorHAnsi"/>
          <w:szCs w:val="20"/>
        </w:rPr>
        <w:t xml:space="preserve"> has the meaning given to it in the ECNL.</w:t>
      </w:r>
    </w:p>
    <w:p w14:paraId="080BEABA" w14:textId="503889ED"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Lodgment Case </w:t>
      </w:r>
      <w:r w:rsidRPr="008B391E">
        <w:rPr>
          <w:rFonts w:eastAsia="Calibri" w:cstheme="minorHAnsi"/>
          <w:szCs w:val="20"/>
        </w:rPr>
        <w:t>means an electronic Registry Instrument or other electronic Document or related electronic Registry Instruments or other electronic Documents which are or will be presented for Lodgment at the same time, together with the relevant Lodgment Instructions</w:t>
      </w:r>
      <w:ins w:id="42" w:author="Author">
        <w:r w:rsidR="009B13B6">
          <w:rPr>
            <w:rFonts w:eastAsia="Calibri" w:cstheme="minorHAnsi"/>
            <w:szCs w:val="20"/>
          </w:rPr>
          <w:t>, and may include an Interoperable Lodgment Case</w:t>
        </w:r>
      </w:ins>
      <w:r w:rsidRPr="008B391E">
        <w:rPr>
          <w:rFonts w:eastAsia="Calibri" w:cstheme="minorHAnsi"/>
          <w:szCs w:val="20"/>
        </w:rPr>
        <w:t>.</w:t>
      </w:r>
    </w:p>
    <w:p w14:paraId="4C38A6CE" w14:textId="15F12DD2"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Lodgment Fees</w:t>
      </w:r>
      <w:r w:rsidRPr="008B391E">
        <w:rPr>
          <w:rFonts w:eastAsia="Calibri" w:cstheme="minorHAnsi"/>
          <w:szCs w:val="20"/>
        </w:rPr>
        <w:t xml:space="preserve"> means fees due to a Land Registry for an electronic Registry </w:t>
      </w:r>
      <w:r w:rsidRPr="008B391E">
        <w:rPr>
          <w:rFonts w:eastAsia="Calibri" w:cstheme="minorHAnsi"/>
          <w:spacing w:val="1"/>
          <w:szCs w:val="20"/>
        </w:rPr>
        <w:t>I</w:t>
      </w:r>
      <w:r w:rsidRPr="008B391E">
        <w:rPr>
          <w:rFonts w:eastAsia="Calibri" w:cstheme="minorHAnsi"/>
          <w:szCs w:val="20"/>
        </w:rPr>
        <w:t>n</w:t>
      </w:r>
      <w:r w:rsidRPr="008B391E">
        <w:rPr>
          <w:rFonts w:eastAsia="Calibri" w:cstheme="minorHAnsi"/>
          <w:spacing w:val="-2"/>
          <w:szCs w:val="20"/>
        </w:rPr>
        <w:t>s</w:t>
      </w:r>
      <w:r w:rsidRPr="008B391E">
        <w:rPr>
          <w:rFonts w:eastAsia="Calibri" w:cstheme="minorHAnsi"/>
          <w:spacing w:val="1"/>
          <w:szCs w:val="20"/>
        </w:rPr>
        <w:t>tr</w:t>
      </w:r>
      <w:r w:rsidRPr="008B391E">
        <w:rPr>
          <w:rFonts w:eastAsia="Calibri" w:cstheme="minorHAnsi"/>
          <w:spacing w:val="-3"/>
          <w:szCs w:val="20"/>
        </w:rPr>
        <w:t>u</w:t>
      </w:r>
      <w:r w:rsidRPr="008B391E">
        <w:rPr>
          <w:rFonts w:eastAsia="Calibri" w:cstheme="minorHAnsi"/>
          <w:spacing w:val="1"/>
          <w:szCs w:val="20"/>
        </w:rPr>
        <w:t>m</w:t>
      </w:r>
      <w:r w:rsidRPr="008B391E">
        <w:rPr>
          <w:rFonts w:eastAsia="Calibri" w:cstheme="minorHAnsi"/>
          <w:spacing w:val="-3"/>
          <w:szCs w:val="20"/>
        </w:rPr>
        <w:t>e</w:t>
      </w:r>
      <w:r w:rsidRPr="008B391E">
        <w:rPr>
          <w:rFonts w:eastAsia="Calibri" w:cstheme="minorHAnsi"/>
          <w:szCs w:val="20"/>
        </w:rPr>
        <w:t>n</w:t>
      </w:r>
      <w:r w:rsidRPr="008B391E">
        <w:rPr>
          <w:rFonts w:eastAsia="Calibri" w:cstheme="minorHAnsi"/>
          <w:spacing w:val="1"/>
          <w:szCs w:val="20"/>
        </w:rPr>
        <w:t>t</w:t>
      </w:r>
      <w:r w:rsidRPr="008B391E">
        <w:rPr>
          <w:rFonts w:eastAsia="Calibri" w:cstheme="minorHAnsi"/>
          <w:szCs w:val="20"/>
        </w:rPr>
        <w:t xml:space="preserve"> or other electronic </w:t>
      </w:r>
      <w:r w:rsidRPr="008B391E">
        <w:rPr>
          <w:rFonts w:eastAsia="Calibri" w:cstheme="minorHAnsi"/>
          <w:spacing w:val="-1"/>
          <w:szCs w:val="20"/>
        </w:rPr>
        <w:t>D</w:t>
      </w:r>
      <w:r w:rsidRPr="008B391E">
        <w:rPr>
          <w:rFonts w:eastAsia="Calibri" w:cstheme="minorHAnsi"/>
          <w:szCs w:val="20"/>
        </w:rPr>
        <w:t>ocu</w:t>
      </w:r>
      <w:r w:rsidRPr="008B391E">
        <w:rPr>
          <w:rFonts w:eastAsia="Calibri" w:cstheme="minorHAnsi"/>
          <w:spacing w:val="1"/>
          <w:szCs w:val="20"/>
        </w:rPr>
        <w:t>m</w:t>
      </w:r>
      <w:r w:rsidRPr="008B391E">
        <w:rPr>
          <w:rFonts w:eastAsia="Calibri" w:cstheme="minorHAnsi"/>
          <w:spacing w:val="-3"/>
          <w:szCs w:val="20"/>
        </w:rPr>
        <w:t>e</w:t>
      </w:r>
      <w:r w:rsidRPr="008B391E">
        <w:rPr>
          <w:rFonts w:eastAsia="Calibri" w:cstheme="minorHAnsi"/>
          <w:szCs w:val="20"/>
        </w:rPr>
        <w:t>n</w:t>
      </w:r>
      <w:r w:rsidRPr="008B391E">
        <w:rPr>
          <w:rFonts w:eastAsia="Calibri" w:cstheme="minorHAnsi"/>
          <w:spacing w:val="1"/>
          <w:szCs w:val="20"/>
        </w:rPr>
        <w:t>t</w:t>
      </w:r>
      <w:r w:rsidRPr="008B391E">
        <w:rPr>
          <w:rFonts w:eastAsia="Calibri" w:cstheme="minorHAnsi"/>
          <w:szCs w:val="20"/>
        </w:rPr>
        <w:t xml:space="preserve"> Lodged with the Land Registry by </w:t>
      </w:r>
      <w:del w:id="43" w:author="Author">
        <w:r w:rsidRPr="008B391E" w:rsidDel="009B13B6">
          <w:rPr>
            <w:rFonts w:eastAsia="Calibri" w:cstheme="minorHAnsi"/>
            <w:szCs w:val="20"/>
          </w:rPr>
          <w:delText xml:space="preserve">the </w:delText>
        </w:r>
      </w:del>
      <w:ins w:id="44" w:author="Author">
        <w:r w:rsidR="009B13B6">
          <w:rPr>
            <w:rFonts w:eastAsia="Calibri" w:cstheme="minorHAnsi"/>
            <w:szCs w:val="20"/>
          </w:rPr>
          <w:t>an</w:t>
        </w:r>
        <w:r w:rsidR="009B13B6" w:rsidRPr="008B391E">
          <w:rPr>
            <w:rFonts w:eastAsia="Calibri" w:cstheme="minorHAnsi"/>
            <w:szCs w:val="20"/>
          </w:rPr>
          <w:t xml:space="preserve"> </w:t>
        </w:r>
      </w:ins>
      <w:r w:rsidRPr="008B391E">
        <w:rPr>
          <w:rFonts w:eastAsia="Calibri" w:cstheme="minorHAnsi"/>
          <w:szCs w:val="20"/>
        </w:rPr>
        <w:t>ELNO on behalf of the Participating Subscribers.</w:t>
      </w:r>
    </w:p>
    <w:p w14:paraId="34640062"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Lodgment Instructions </w:t>
      </w:r>
      <w:r w:rsidRPr="008B391E">
        <w:rPr>
          <w:rFonts w:eastAsia="Calibri" w:cstheme="minorHAnsi"/>
          <w:szCs w:val="20"/>
        </w:rPr>
        <w:t>means a statement in electronic form which sets out the information required by the Registrar to accept an electronic Registry Instrument or other electronic Document for Lodgment.</w:t>
      </w:r>
    </w:p>
    <w:p w14:paraId="7B6F7761"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Mortgage Broker</w:t>
      </w:r>
      <w:r w:rsidRPr="008B391E">
        <w:rPr>
          <w:rFonts w:eastAsia="Calibri" w:cstheme="minorHAnsi"/>
          <w:szCs w:val="20"/>
        </w:rPr>
        <w:t xml:space="preserve"> means an Individual who is:</w:t>
      </w:r>
    </w:p>
    <w:p w14:paraId="7E43C4E3" w14:textId="77777777" w:rsidR="008B391E" w:rsidRPr="008B391E" w:rsidRDefault="008B391E" w:rsidP="007E2778">
      <w:pPr>
        <w:numPr>
          <w:ilvl w:val="3"/>
          <w:numId w:val="86"/>
        </w:numPr>
        <w:spacing w:before="40" w:line="360" w:lineRule="auto"/>
        <w:jc w:val="both"/>
        <w:outlineLvl w:val="3"/>
        <w:rPr>
          <w:rFonts w:eastAsia="Times New Roman" w:cstheme="minorHAnsi"/>
          <w:iCs/>
          <w:szCs w:val="20"/>
        </w:rPr>
      </w:pPr>
      <w:r w:rsidRPr="008B391E">
        <w:rPr>
          <w:rFonts w:eastAsia="Times New Roman" w:cstheme="minorHAnsi"/>
          <w:iCs/>
          <w:szCs w:val="20"/>
        </w:rPr>
        <w:t>the holder of an Australian Credit Licence; or</w:t>
      </w:r>
    </w:p>
    <w:p w14:paraId="08E53406"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an employee or director of the holder of an Australian Credit Licence or of a related body corporate of a holder of an Australian Credit Licence engaging in the Credit Service on behalf of that licensee; or</w:t>
      </w:r>
    </w:p>
    <w:p w14:paraId="5C0991E2"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a Credit Representative of the holder of an Australian Credit Licence,</w:t>
      </w:r>
    </w:p>
    <w:p w14:paraId="762E84C8"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szCs w:val="20"/>
        </w:rPr>
        <w:lastRenderedPageBreak/>
        <w:t>who provides a Credit Service which relates to credit secured or to be secured by real property owned or to be owned by the person to whom the Credit Service is provided.</w:t>
      </w:r>
    </w:p>
    <w:p w14:paraId="71A8EC42"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NCCP Act </w:t>
      </w:r>
      <w:r w:rsidRPr="008B391E">
        <w:rPr>
          <w:rFonts w:eastAsia="Calibri" w:cstheme="minorHAnsi"/>
          <w:szCs w:val="20"/>
        </w:rPr>
        <w:t xml:space="preserve">means the </w:t>
      </w:r>
      <w:r w:rsidRPr="008B391E">
        <w:rPr>
          <w:rFonts w:eastAsia="Calibri" w:cstheme="minorHAnsi"/>
          <w:i/>
          <w:szCs w:val="20"/>
        </w:rPr>
        <w:t>National Consumer Credit Protection Act 2009</w:t>
      </w:r>
      <w:r w:rsidRPr="008B391E">
        <w:rPr>
          <w:rFonts w:eastAsia="Calibri" w:cstheme="minorHAnsi"/>
          <w:szCs w:val="20"/>
        </w:rPr>
        <w:t xml:space="preserve"> (</w:t>
      </w:r>
      <w:proofErr w:type="spellStart"/>
      <w:r w:rsidRPr="008B391E">
        <w:rPr>
          <w:rFonts w:eastAsia="Calibri" w:cstheme="minorHAnsi"/>
          <w:szCs w:val="20"/>
        </w:rPr>
        <w:t>Cth</w:t>
      </w:r>
      <w:proofErr w:type="spellEnd"/>
      <w:r w:rsidRPr="008B391E">
        <w:rPr>
          <w:rFonts w:eastAsia="Calibri" w:cstheme="minorHAnsi"/>
          <w:szCs w:val="20"/>
        </w:rPr>
        <w:t>).</w:t>
      </w:r>
    </w:p>
    <w:p w14:paraId="787C86B3" w14:textId="77777777" w:rsidR="008B391E" w:rsidRPr="008B391E" w:rsidRDefault="008B391E" w:rsidP="008B391E">
      <w:pPr>
        <w:spacing w:before="40" w:line="360" w:lineRule="auto"/>
        <w:ind w:left="720"/>
        <w:jc w:val="both"/>
        <w:rPr>
          <w:rFonts w:eastAsia="Calibri" w:cstheme="minorHAnsi"/>
          <w:bCs/>
          <w:szCs w:val="20"/>
        </w:rPr>
      </w:pPr>
      <w:bookmarkStart w:id="45" w:name="_Hlk49356381"/>
      <w:r w:rsidRPr="008B391E">
        <w:rPr>
          <w:rFonts w:eastAsia="Calibri" w:cstheme="minorHAnsi"/>
          <w:b/>
          <w:szCs w:val="20"/>
        </w:rPr>
        <w:t xml:space="preserve">National Credit Code </w:t>
      </w:r>
      <w:r w:rsidRPr="008B391E">
        <w:rPr>
          <w:rFonts w:eastAsia="Calibri" w:cstheme="minorHAnsi"/>
          <w:bCs/>
          <w:szCs w:val="20"/>
        </w:rPr>
        <w:t>has the meaning given to it in section 3 of the NCCP Act.</w:t>
      </w:r>
    </w:p>
    <w:p w14:paraId="5C48826D" w14:textId="77777777" w:rsidR="008B391E" w:rsidRPr="008B391E" w:rsidRDefault="008B391E" w:rsidP="008B391E">
      <w:pPr>
        <w:spacing w:before="40" w:line="360" w:lineRule="auto"/>
        <w:ind w:left="720"/>
        <w:jc w:val="both"/>
        <w:rPr>
          <w:rFonts w:eastAsia="Calibri" w:cstheme="minorHAnsi"/>
          <w:b/>
          <w:szCs w:val="20"/>
        </w:rPr>
      </w:pPr>
      <w:r w:rsidRPr="008B391E">
        <w:rPr>
          <w:rFonts w:eastAsia="Calibri" w:cstheme="minorHAnsi"/>
          <w:b/>
          <w:szCs w:val="20"/>
        </w:rPr>
        <w:t xml:space="preserve">Officer </w:t>
      </w:r>
      <w:r w:rsidRPr="008B391E">
        <w:rPr>
          <w:rFonts w:eastAsia="Calibri" w:cstheme="minorHAnsi"/>
          <w:bCs/>
          <w:szCs w:val="20"/>
        </w:rPr>
        <w:t>means an Officer of a corporation as defined in the Corporations Act or an Officer of an entity as defined in the Corporations Act or a Person who makes, or participates in making, decisions that affect the whole, or a substantial part, of a government entity of the Commonwealth, a State or Territory, a Local Government Organisation or a Statutory Body.</w:t>
      </w:r>
    </w:p>
    <w:bookmarkEnd w:id="45"/>
    <w:p w14:paraId="64C0841C"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Operating Requirements</w:t>
      </w:r>
      <w:r w:rsidRPr="008B391E">
        <w:rPr>
          <w:rFonts w:eastAsia="Calibri" w:cstheme="minorHAnsi"/>
          <w:szCs w:val="20"/>
        </w:rPr>
        <w:t>, as amended from time to time, has the meaning given to it in the ECNL.</w:t>
      </w:r>
    </w:p>
    <w:p w14:paraId="48991152" w14:textId="7FA7B699"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Outstanding Conveyancing Transaction</w:t>
      </w:r>
      <w:r w:rsidRPr="008B391E">
        <w:rPr>
          <w:rFonts w:eastAsia="Calibri" w:cstheme="minorHAnsi"/>
          <w:szCs w:val="20"/>
        </w:rPr>
        <w:t xml:space="preserve"> means a Conveyancing Transaction for which an Electronic Workspace has been created in </w:t>
      </w:r>
      <w:del w:id="46" w:author="Author">
        <w:r w:rsidRPr="008B391E" w:rsidDel="009B13B6">
          <w:rPr>
            <w:rFonts w:eastAsia="Calibri" w:cstheme="minorHAnsi"/>
            <w:szCs w:val="20"/>
          </w:rPr>
          <w:delText xml:space="preserve">the </w:delText>
        </w:r>
      </w:del>
      <w:ins w:id="47" w:author="Author">
        <w:r w:rsidR="009B13B6">
          <w:rPr>
            <w:rFonts w:eastAsia="Calibri" w:cstheme="minorHAnsi"/>
            <w:szCs w:val="20"/>
          </w:rPr>
          <w:t>an</w:t>
        </w:r>
        <w:r w:rsidR="009B13B6" w:rsidRPr="008B391E">
          <w:rPr>
            <w:rFonts w:eastAsia="Calibri" w:cstheme="minorHAnsi"/>
            <w:szCs w:val="20"/>
          </w:rPr>
          <w:t xml:space="preserve"> </w:t>
        </w:r>
      </w:ins>
      <w:r w:rsidRPr="008B391E">
        <w:rPr>
          <w:rFonts w:eastAsia="Calibri" w:cstheme="minorHAnsi"/>
          <w:szCs w:val="20"/>
        </w:rPr>
        <w:t>ELN but the Lodgment Case for which has not been Lodged.</w:t>
      </w:r>
    </w:p>
    <w:p w14:paraId="333A46E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Participating Subscriber</w:t>
      </w:r>
      <w:r w:rsidRPr="008B391E">
        <w:rPr>
          <w:rFonts w:eastAsia="Calibri" w:cstheme="minorHAnsi"/>
          <w:szCs w:val="20"/>
        </w:rPr>
        <w:t xml:space="preserve"> means, for a Conveyancing Transaction, each Subscriber who is involved in the Conveyancing Transaction either directly because it is a Party or indirectly because it is a Representative of a Party.</w:t>
      </w:r>
    </w:p>
    <w:p w14:paraId="5DBE52F9"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Participation Rules</w:t>
      </w:r>
      <w:r w:rsidRPr="008B391E">
        <w:rPr>
          <w:rFonts w:eastAsia="Calibri" w:cstheme="minorHAnsi"/>
          <w:szCs w:val="20"/>
        </w:rPr>
        <w:t>, as amended from time to time, has the meaning given to it in the ECNL.</w:t>
      </w:r>
    </w:p>
    <w:p w14:paraId="6981F27F"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Party</w:t>
      </w:r>
      <w:r w:rsidRPr="008B391E">
        <w:rPr>
          <w:rFonts w:eastAsia="Calibri" w:cstheme="minorHAnsi"/>
          <w:szCs w:val="20"/>
        </w:rPr>
        <w:t xml:space="preserve"> means each Person who is a party to an electronic Registry Instrument or other electronic Document in the Electronic Workspace for the Conveyancing Transaction, but does not include a Representative.</w:t>
      </w:r>
    </w:p>
    <w:p w14:paraId="3940DC6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Person</w:t>
      </w:r>
      <w:r w:rsidRPr="008B391E">
        <w:rPr>
          <w:rFonts w:eastAsia="Calibri" w:cstheme="minorHAnsi"/>
          <w:szCs w:val="20"/>
        </w:rPr>
        <w:t xml:space="preserve"> has the meaning given to it in the ECNL.</w:t>
      </w:r>
    </w:p>
    <w:p w14:paraId="08538B2C"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Person Being Identified </w:t>
      </w:r>
      <w:r w:rsidRPr="008B391E">
        <w:rPr>
          <w:rFonts w:eastAsia="Calibri" w:cstheme="minorHAnsi"/>
          <w:szCs w:val="20"/>
        </w:rPr>
        <w:t>means the Person whose identity is being verified.</w:t>
      </w:r>
    </w:p>
    <w:p w14:paraId="080EDC39"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Personal Information</w:t>
      </w:r>
      <w:r w:rsidRPr="008B391E">
        <w:rPr>
          <w:rFonts w:eastAsia="Calibri" w:cstheme="minorHAnsi"/>
          <w:szCs w:val="20"/>
        </w:rPr>
        <w:t xml:space="preserve"> has the meaning given to it in the </w:t>
      </w:r>
      <w:r w:rsidRPr="008B391E">
        <w:rPr>
          <w:rFonts w:eastAsia="Calibri" w:cstheme="minorHAnsi"/>
          <w:i/>
          <w:szCs w:val="20"/>
        </w:rPr>
        <w:t>Privacy Act 1988</w:t>
      </w:r>
      <w:r w:rsidRPr="008B391E">
        <w:rPr>
          <w:rFonts w:eastAsia="Calibri" w:cstheme="minorHAnsi"/>
          <w:szCs w:val="20"/>
        </w:rPr>
        <w:t xml:space="preserve"> (</w:t>
      </w:r>
      <w:proofErr w:type="spellStart"/>
      <w:r w:rsidRPr="008B391E">
        <w:rPr>
          <w:rFonts w:eastAsia="Calibri" w:cstheme="minorHAnsi"/>
          <w:szCs w:val="20"/>
        </w:rPr>
        <w:t>Cth</w:t>
      </w:r>
      <w:proofErr w:type="spellEnd"/>
      <w:r w:rsidRPr="008B391E">
        <w:rPr>
          <w:rFonts w:eastAsia="Calibri" w:cstheme="minorHAnsi"/>
          <w:szCs w:val="20"/>
        </w:rPr>
        <w:t>).</w:t>
      </w:r>
    </w:p>
    <w:p w14:paraId="3D2323E4"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PKI</w:t>
      </w:r>
      <w:r w:rsidRPr="008B391E">
        <w:rPr>
          <w:rFonts w:eastAsia="Calibri" w:cstheme="minorHAnsi"/>
          <w:szCs w:val="20"/>
        </w:rPr>
        <w:t xml:space="preserve"> (Public Key Infrastructure) means Gatekeeper compliant technology, policies and procedures based on public key cryptography used to create, validate, manage, store, distribute and revoke Digital Certificates.</w:t>
      </w:r>
    </w:p>
    <w:p w14:paraId="0824A99D"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Prescribed Requirement </w:t>
      </w:r>
      <w:r w:rsidRPr="008B391E">
        <w:rPr>
          <w:rFonts w:eastAsia="Calibri" w:cstheme="minorHAnsi"/>
          <w:szCs w:val="20"/>
        </w:rPr>
        <w:t>means any Published requirement of the Registrar that Subscribers are required to comply with.</w:t>
      </w:r>
    </w:p>
    <w:p w14:paraId="018B9FF7"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Priority Notice </w:t>
      </w:r>
      <w:r w:rsidRPr="008B391E">
        <w:rPr>
          <w:rFonts w:eastAsia="Calibri" w:cstheme="minorHAnsi"/>
          <w:szCs w:val="20"/>
        </w:rPr>
        <w:t>has the meaning given to it in the Land Titles Legislation of the Jurisdiction in which the land the subject of the Conveyancing Transaction is situated.</w:t>
      </w:r>
    </w:p>
    <w:p w14:paraId="6484757C"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Privacy Laws </w:t>
      </w:r>
      <w:r w:rsidRPr="008B391E">
        <w:rPr>
          <w:rFonts w:eastAsia="Calibri" w:cstheme="minorHAnsi"/>
          <w:szCs w:val="20"/>
        </w:rPr>
        <w:t xml:space="preserve">means all legislation, principles and industry codes relating to the collection, use, disclosure, storage or granting of access rights to Personal Information, including the </w:t>
      </w:r>
      <w:r w:rsidRPr="008B391E">
        <w:rPr>
          <w:rFonts w:eastAsia="Calibri" w:cstheme="minorHAnsi"/>
          <w:i/>
          <w:szCs w:val="20"/>
        </w:rPr>
        <w:t>Privacy Act 1988</w:t>
      </w:r>
      <w:r w:rsidRPr="008B391E">
        <w:rPr>
          <w:rFonts w:eastAsia="Calibri" w:cstheme="minorHAnsi"/>
          <w:szCs w:val="20"/>
        </w:rPr>
        <w:t xml:space="preserve"> (</w:t>
      </w:r>
      <w:proofErr w:type="spellStart"/>
      <w:r w:rsidRPr="008B391E">
        <w:rPr>
          <w:rFonts w:eastAsia="Calibri" w:cstheme="minorHAnsi"/>
          <w:szCs w:val="20"/>
        </w:rPr>
        <w:t>Cth</w:t>
      </w:r>
      <w:proofErr w:type="spellEnd"/>
      <w:r w:rsidRPr="008B391E">
        <w:rPr>
          <w:rFonts w:eastAsia="Calibri" w:cstheme="minorHAnsi"/>
          <w:szCs w:val="20"/>
        </w:rPr>
        <w:t>) and any State or Territory privacy legislation.</w:t>
      </w:r>
    </w:p>
    <w:p w14:paraId="489BFD1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Private Key </w:t>
      </w:r>
      <w:r w:rsidRPr="008B391E">
        <w:rPr>
          <w:rFonts w:eastAsia="Calibri" w:cstheme="minorHAnsi"/>
          <w:szCs w:val="20"/>
        </w:rPr>
        <w:t>means the Key in an asymmetric Key Pair that must be kept secret to ensure confidentiality, integrity, authenticity and non-repudiation.</w:t>
      </w:r>
    </w:p>
    <w:p w14:paraId="23489DD7"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Promptly </w:t>
      </w:r>
      <w:r w:rsidRPr="008B391E">
        <w:rPr>
          <w:rFonts w:eastAsia="Calibri" w:cstheme="minorHAnsi"/>
          <w:szCs w:val="20"/>
        </w:rPr>
        <w:t xml:space="preserve">means without delay </w:t>
      </w:r>
      <w:proofErr w:type="gramStart"/>
      <w:r w:rsidRPr="008B391E">
        <w:rPr>
          <w:rFonts w:eastAsia="Calibri" w:cstheme="minorHAnsi"/>
          <w:szCs w:val="20"/>
        </w:rPr>
        <w:t>in light of</w:t>
      </w:r>
      <w:proofErr w:type="gramEnd"/>
      <w:r w:rsidRPr="008B391E">
        <w:rPr>
          <w:rFonts w:eastAsia="Calibri" w:cstheme="minorHAnsi"/>
          <w:szCs w:val="20"/>
        </w:rPr>
        <w:t xml:space="preserve"> the facts and circumstances.</w:t>
      </w:r>
    </w:p>
    <w:p w14:paraId="33DC161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Public Key </w:t>
      </w:r>
      <w:r w:rsidRPr="008B391E">
        <w:rPr>
          <w:rFonts w:eastAsia="Calibri" w:cstheme="minorHAnsi"/>
          <w:szCs w:val="20"/>
        </w:rPr>
        <w:t>means the Key in an asymmetric Key Pair which may be made public.</w:t>
      </w:r>
    </w:p>
    <w:p w14:paraId="1D47AFFF"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lastRenderedPageBreak/>
        <w:t>Public Servant</w:t>
      </w:r>
      <w:r w:rsidRPr="008B391E">
        <w:rPr>
          <w:rFonts w:eastAsia="Calibri" w:cstheme="minorHAnsi"/>
          <w:szCs w:val="20"/>
        </w:rPr>
        <w:t xml:space="preserve"> means an employee or Officer of the Commonwealth, a State or a Territory.</w:t>
      </w:r>
    </w:p>
    <w:p w14:paraId="62377BFD"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Publish</w:t>
      </w:r>
      <w:r w:rsidRPr="008B391E">
        <w:rPr>
          <w:rFonts w:eastAsia="Calibri" w:cstheme="minorHAnsi"/>
          <w:szCs w:val="20"/>
        </w:rPr>
        <w:t xml:space="preserve"> means, for any information, to make publicly available in any manner the Registrar considers appropriate, including (without limitation) by means of a website.</w:t>
      </w:r>
    </w:p>
    <w:p w14:paraId="059C7527"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Registrar</w:t>
      </w:r>
      <w:r w:rsidRPr="008B391E">
        <w:rPr>
          <w:rFonts w:eastAsia="Calibri" w:cstheme="minorHAnsi"/>
          <w:szCs w:val="20"/>
        </w:rPr>
        <w:t xml:space="preserve"> has the meaning given to it in the ECNL.</w:t>
      </w:r>
    </w:p>
    <w:p w14:paraId="5E46FD48"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Registration Authority</w:t>
      </w:r>
      <w:r w:rsidRPr="008B391E">
        <w:rPr>
          <w:rFonts w:eastAsia="Calibri" w:cstheme="minorHAnsi"/>
          <w:szCs w:val="20"/>
        </w:rPr>
        <w:t xml:space="preserve"> means a Gatekeeper Accredited Service Provider that:</w:t>
      </w:r>
    </w:p>
    <w:p w14:paraId="646FA220" w14:textId="77777777" w:rsidR="008B391E" w:rsidRPr="008B391E" w:rsidRDefault="008B391E" w:rsidP="002B23BA">
      <w:pPr>
        <w:numPr>
          <w:ilvl w:val="3"/>
          <w:numId w:val="102"/>
        </w:numPr>
        <w:spacing w:before="40" w:line="360" w:lineRule="auto"/>
        <w:jc w:val="both"/>
        <w:outlineLvl w:val="3"/>
        <w:rPr>
          <w:rFonts w:eastAsia="Times New Roman" w:cstheme="minorHAnsi"/>
          <w:iCs/>
          <w:szCs w:val="20"/>
        </w:rPr>
      </w:pPr>
      <w:r w:rsidRPr="008B391E">
        <w:rPr>
          <w:rFonts w:eastAsia="Times New Roman" w:cstheme="minorHAnsi"/>
          <w:iCs/>
          <w:szCs w:val="20"/>
        </w:rPr>
        <w:t>is responsible for the registration of applicants for Digital Certificates by checking evidence of identity Documentation submitted by the applicant; and</w:t>
      </w:r>
    </w:p>
    <w:p w14:paraId="29AB7FD7" w14:textId="77777777" w:rsidR="008B391E" w:rsidRPr="008B391E" w:rsidRDefault="008B391E" w:rsidP="002B23BA">
      <w:pPr>
        <w:numPr>
          <w:ilvl w:val="3"/>
          <w:numId w:val="102"/>
        </w:numPr>
        <w:spacing w:before="40" w:line="360" w:lineRule="auto"/>
        <w:jc w:val="both"/>
        <w:outlineLvl w:val="3"/>
        <w:rPr>
          <w:rFonts w:eastAsia="Times New Roman" w:cstheme="minorHAnsi"/>
          <w:iCs/>
          <w:szCs w:val="20"/>
        </w:rPr>
      </w:pPr>
      <w:r w:rsidRPr="008B391E">
        <w:rPr>
          <w:rFonts w:eastAsia="Times New Roman" w:cstheme="minorHAnsi"/>
          <w:iCs/>
          <w:szCs w:val="20"/>
        </w:rPr>
        <w:t>is responsible for the provision of a completed and authorised application form including copies of the submitted evidence of identity Documents to the relevant Certification Authority; and</w:t>
      </w:r>
    </w:p>
    <w:p w14:paraId="33542942" w14:textId="77777777" w:rsidR="008B391E" w:rsidRPr="008B391E" w:rsidRDefault="008B391E" w:rsidP="002B23BA">
      <w:pPr>
        <w:numPr>
          <w:ilvl w:val="3"/>
          <w:numId w:val="102"/>
        </w:numPr>
        <w:spacing w:before="40" w:line="360" w:lineRule="auto"/>
        <w:jc w:val="both"/>
        <w:outlineLvl w:val="3"/>
        <w:rPr>
          <w:rFonts w:eastAsia="Times New Roman" w:cstheme="minorHAnsi"/>
          <w:iCs/>
          <w:szCs w:val="20"/>
        </w:rPr>
      </w:pPr>
      <w:r w:rsidRPr="008B391E">
        <w:rPr>
          <w:rFonts w:eastAsia="Times New Roman" w:cstheme="minorHAnsi"/>
          <w:iCs/>
          <w:szCs w:val="20"/>
        </w:rPr>
        <w:t>may be responsible for the secure distribution of signed Digital Certificates to Subscribers.</w:t>
      </w:r>
    </w:p>
    <w:p w14:paraId="3EBF8DC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Registry Information </w:t>
      </w:r>
      <w:r w:rsidRPr="008B391E">
        <w:rPr>
          <w:rFonts w:eastAsia="Calibri" w:cstheme="minorHAnsi"/>
          <w:szCs w:val="20"/>
        </w:rPr>
        <w:t>means the data supplied in a Registry Information Supply.</w:t>
      </w:r>
    </w:p>
    <w:p w14:paraId="55AE41F0"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Registry Information Supply </w:t>
      </w:r>
      <w:r w:rsidRPr="008B391E">
        <w:rPr>
          <w:rFonts w:eastAsia="Calibri" w:cstheme="minorHAnsi"/>
          <w:szCs w:val="20"/>
        </w:rPr>
        <w:t>means a service to supply data from the Titles Register or Land Registry.</w:t>
      </w:r>
    </w:p>
    <w:p w14:paraId="192474B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Registry Instrument </w:t>
      </w:r>
      <w:r w:rsidRPr="008B391E">
        <w:rPr>
          <w:rFonts w:eastAsia="Calibri" w:cstheme="minorHAnsi"/>
          <w:szCs w:val="20"/>
        </w:rPr>
        <w:t>has the meaning given to it in the ECNL.</w:t>
      </w:r>
    </w:p>
    <w:p w14:paraId="269DA8B5"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Representative</w:t>
      </w:r>
      <w:r w:rsidRPr="008B391E">
        <w:rPr>
          <w:rFonts w:eastAsia="Calibri" w:cstheme="minorHAnsi"/>
          <w:szCs w:val="20"/>
        </w:rPr>
        <w:t xml:space="preserve"> means a Subscriber who acts on behalf of a Client.</w:t>
      </w:r>
    </w:p>
    <w:p w14:paraId="095DEBA5"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Responsible Subscriber </w:t>
      </w:r>
      <w:r w:rsidRPr="008B391E">
        <w:rPr>
          <w:rFonts w:eastAsia="Calibri" w:cstheme="minorHAnsi"/>
          <w:szCs w:val="20"/>
        </w:rPr>
        <w:t>means a Subscriber that, following Lodgment, is liable for Lodgment Fees incurred and is responsible for the resolution of requisitions issued by the Registrar for a Lodgment Case.</w:t>
      </w:r>
    </w:p>
    <w:p w14:paraId="7325BBC8"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Security Item</w:t>
      </w:r>
      <w:r w:rsidRPr="008B391E">
        <w:rPr>
          <w:rFonts w:eastAsia="Calibri" w:cstheme="minorHAnsi"/>
          <w:szCs w:val="20"/>
        </w:rPr>
        <w:t xml:space="preserve"> means User Access Credentials, passphrases, Private Keys, Digital Certificates, Electronic Workspace identifiers and other items as specified from time to time.</w:t>
      </w:r>
    </w:p>
    <w:p w14:paraId="09A1D342"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Signer</w:t>
      </w:r>
      <w:r w:rsidRPr="008B391E">
        <w:rPr>
          <w:rFonts w:eastAsia="Calibri" w:cstheme="minorHAnsi"/>
          <w:szCs w:val="20"/>
        </w:rPr>
        <w:t xml:space="preserve"> means a User authorised by the Subscriber to Digitally Sign electronic Registry Instruments and other electronic Documents on behalf of the Subscriber.</w:t>
      </w:r>
    </w:p>
    <w:p w14:paraId="20323829"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State</w:t>
      </w:r>
      <w:r w:rsidRPr="008B391E">
        <w:rPr>
          <w:rFonts w:eastAsia="Calibri" w:cstheme="minorHAnsi"/>
          <w:szCs w:val="20"/>
        </w:rPr>
        <w:t xml:space="preserve"> means New South Wales, Queensland, South Australia, Tasmania, Victoria and Western Australia.</w:t>
      </w:r>
    </w:p>
    <w:p w14:paraId="41A144AD"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Statutory Body </w:t>
      </w:r>
      <w:r w:rsidRPr="008B391E">
        <w:rPr>
          <w:rFonts w:eastAsia="Calibri" w:cstheme="minorHAnsi"/>
          <w:szCs w:val="20"/>
        </w:rPr>
        <w:t>means a statutory authority, body or corporation including a State or Territory owned corporation (however described) established under any Commonwealth, State or Territory law.</w:t>
      </w:r>
    </w:p>
    <w:p w14:paraId="62D47B22" w14:textId="77777777" w:rsidR="008B391E" w:rsidRPr="008B391E" w:rsidRDefault="008B391E" w:rsidP="008B391E">
      <w:pPr>
        <w:spacing w:before="40" w:line="360" w:lineRule="auto"/>
        <w:ind w:left="720"/>
        <w:jc w:val="both"/>
        <w:rPr>
          <w:rFonts w:eastAsia="Calibri" w:cstheme="minorHAnsi"/>
          <w:b/>
          <w:szCs w:val="20"/>
        </w:rPr>
      </w:pPr>
      <w:r w:rsidRPr="008B391E">
        <w:rPr>
          <w:rFonts w:eastAsia="Calibri" w:cstheme="minorHAnsi"/>
          <w:b/>
          <w:szCs w:val="20"/>
        </w:rPr>
        <w:t xml:space="preserve">Statutory Body Officeholder </w:t>
      </w:r>
      <w:r w:rsidRPr="008B391E">
        <w:rPr>
          <w:rFonts w:eastAsia="Calibri" w:cstheme="minorHAnsi"/>
          <w:szCs w:val="20"/>
        </w:rPr>
        <w:t>means an employee or Officer of a Statutory Body.</w:t>
      </w:r>
    </w:p>
    <w:p w14:paraId="0C84C2D6"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Subscriber</w:t>
      </w:r>
      <w:r w:rsidRPr="008B391E">
        <w:rPr>
          <w:rFonts w:eastAsia="Calibri" w:cstheme="minorHAnsi"/>
          <w:szCs w:val="20"/>
        </w:rPr>
        <w:t xml:space="preserve"> has the meaning given to it in the ECNL.</w:t>
      </w:r>
    </w:p>
    <w:p w14:paraId="5C334C67"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Subscriber Administrator</w:t>
      </w:r>
      <w:r w:rsidRPr="008B391E">
        <w:rPr>
          <w:rFonts w:eastAsia="Calibri" w:cstheme="minorHAnsi"/>
          <w:szCs w:val="20"/>
        </w:rPr>
        <w:t xml:space="preserve"> means a User authorised by the Subscriber to make the changes permitted under Participation Rule 7.3.3 on behalf of the Subscriber. </w:t>
      </w:r>
    </w:p>
    <w:p w14:paraId="37070241" w14:textId="77777777" w:rsidR="008B391E" w:rsidRPr="008B391E" w:rsidRDefault="008B391E" w:rsidP="008B391E">
      <w:pPr>
        <w:spacing w:before="40" w:line="360" w:lineRule="auto"/>
        <w:ind w:left="720"/>
        <w:jc w:val="both"/>
        <w:rPr>
          <w:rFonts w:eastAsia="Calibri" w:cstheme="minorHAnsi"/>
          <w:b/>
          <w:szCs w:val="20"/>
        </w:rPr>
      </w:pPr>
      <w:r w:rsidRPr="008B391E">
        <w:rPr>
          <w:rFonts w:eastAsia="Calibri" w:cstheme="minorHAnsi"/>
          <w:b/>
          <w:szCs w:val="20"/>
        </w:rPr>
        <w:t xml:space="preserve">Subscriber’s Systems </w:t>
      </w:r>
      <w:r w:rsidRPr="008B391E">
        <w:rPr>
          <w:rFonts w:eastAsia="Calibri" w:cstheme="minorHAnsi"/>
          <w:szCs w:val="20"/>
        </w:rPr>
        <w:t>means the information technology systems (both hardware and software) used by the Subscriber.</w:t>
      </w:r>
    </w:p>
    <w:p w14:paraId="22EE549A"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Subscriber Review Process</w:t>
      </w:r>
      <w:r w:rsidRPr="008B391E">
        <w:rPr>
          <w:rFonts w:eastAsia="Calibri" w:cstheme="minorHAnsi"/>
          <w:szCs w:val="20"/>
        </w:rPr>
        <w:t xml:space="preserve"> has the meaning given to it in the Operating Requirements.</w:t>
      </w:r>
    </w:p>
    <w:p w14:paraId="2C305B62"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lastRenderedPageBreak/>
        <w:t xml:space="preserve">Suspension Event </w:t>
      </w:r>
      <w:r w:rsidRPr="008B391E">
        <w:rPr>
          <w:rFonts w:eastAsia="Calibri" w:cstheme="minorHAnsi"/>
          <w:szCs w:val="20"/>
        </w:rPr>
        <w:t>means any ground pursuant to which a Subscriber may be suspended as set out in Schedule 7, as amended from time to time.</w:t>
      </w:r>
    </w:p>
    <w:p w14:paraId="562E845C"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Suspension and Termination Procedure</w:t>
      </w:r>
      <w:r w:rsidRPr="008B391E">
        <w:rPr>
          <w:rFonts w:eastAsia="Calibri" w:cstheme="minorHAnsi"/>
          <w:szCs w:val="20"/>
        </w:rPr>
        <w:t xml:space="preserve"> means the procedure set out in Schedule 7, as amended from time to time.</w:t>
      </w:r>
    </w:p>
    <w:p w14:paraId="51989B62" w14:textId="15DA39B2"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System Details</w:t>
      </w:r>
      <w:r w:rsidRPr="008B391E">
        <w:rPr>
          <w:rFonts w:eastAsia="Calibri" w:cstheme="minorHAnsi"/>
          <w:szCs w:val="20"/>
        </w:rPr>
        <w:t xml:space="preserve"> means, for a Subscriber, its System Name, Contact Details and any other information relating to the Subscriber held in </w:t>
      </w:r>
      <w:del w:id="48" w:author="Author">
        <w:r w:rsidRPr="008B391E" w:rsidDel="009B13B6">
          <w:rPr>
            <w:rFonts w:eastAsia="Calibri" w:cstheme="minorHAnsi"/>
            <w:szCs w:val="20"/>
          </w:rPr>
          <w:delText xml:space="preserve">the </w:delText>
        </w:r>
      </w:del>
      <w:ins w:id="49" w:author="Author">
        <w:r w:rsidR="009B13B6">
          <w:rPr>
            <w:rFonts w:eastAsia="Calibri" w:cstheme="minorHAnsi"/>
            <w:szCs w:val="20"/>
          </w:rPr>
          <w:t>an</w:t>
        </w:r>
        <w:r w:rsidR="009B13B6" w:rsidRPr="008B391E">
          <w:rPr>
            <w:rFonts w:eastAsia="Calibri" w:cstheme="minorHAnsi"/>
            <w:szCs w:val="20"/>
          </w:rPr>
          <w:t xml:space="preserve"> </w:t>
        </w:r>
      </w:ins>
      <w:r w:rsidRPr="008B391E">
        <w:rPr>
          <w:rFonts w:eastAsia="Calibri" w:cstheme="minorHAnsi"/>
          <w:szCs w:val="20"/>
        </w:rPr>
        <w:t>ELN.</w:t>
      </w:r>
    </w:p>
    <w:p w14:paraId="668DCFE6" w14:textId="469DE1C1"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System Name</w:t>
      </w:r>
      <w:r w:rsidRPr="008B391E">
        <w:rPr>
          <w:rFonts w:eastAsia="Calibri" w:cstheme="minorHAnsi"/>
          <w:szCs w:val="20"/>
        </w:rPr>
        <w:t xml:space="preserve"> means, for a Subscriber, the name selected by the Subscriber to identify it in </w:t>
      </w:r>
      <w:del w:id="50" w:author="Author">
        <w:r w:rsidRPr="008B391E" w:rsidDel="009B13B6">
          <w:rPr>
            <w:rFonts w:eastAsia="Calibri" w:cstheme="minorHAnsi"/>
            <w:szCs w:val="20"/>
          </w:rPr>
          <w:delText xml:space="preserve">the </w:delText>
        </w:r>
      </w:del>
      <w:ins w:id="51" w:author="Author">
        <w:r w:rsidR="009B13B6">
          <w:rPr>
            <w:rFonts w:eastAsia="Calibri" w:cstheme="minorHAnsi"/>
            <w:szCs w:val="20"/>
          </w:rPr>
          <w:t>an</w:t>
        </w:r>
        <w:r w:rsidR="009B13B6" w:rsidRPr="008B391E">
          <w:rPr>
            <w:rFonts w:eastAsia="Calibri" w:cstheme="minorHAnsi"/>
            <w:szCs w:val="20"/>
          </w:rPr>
          <w:t xml:space="preserve"> </w:t>
        </w:r>
      </w:ins>
      <w:r w:rsidRPr="008B391E">
        <w:rPr>
          <w:rFonts w:eastAsia="Calibri" w:cstheme="minorHAnsi"/>
          <w:szCs w:val="20"/>
        </w:rPr>
        <w:t>ELN, for example, its name or its registered business name.</w:t>
      </w:r>
    </w:p>
    <w:p w14:paraId="696D8777"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Termination Event </w:t>
      </w:r>
      <w:r w:rsidRPr="008B391E">
        <w:rPr>
          <w:rFonts w:eastAsia="Calibri" w:cstheme="minorHAnsi"/>
          <w:szCs w:val="20"/>
        </w:rPr>
        <w:t>means any ground pursuant to which a Subscriber may be terminated as set out in Schedule 7, as amended from time to time.</w:t>
      </w:r>
    </w:p>
    <w:p w14:paraId="29F2C310"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Territory</w:t>
      </w:r>
      <w:r w:rsidRPr="008B391E">
        <w:rPr>
          <w:rFonts w:eastAsia="Calibri" w:cstheme="minorHAnsi"/>
          <w:szCs w:val="20"/>
        </w:rPr>
        <w:t xml:space="preserve"> means the Australian Capital Territory and the Northern Territory of Australia.</w:t>
      </w:r>
    </w:p>
    <w:p w14:paraId="613206B1"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Title Activity Check</w:t>
      </w:r>
      <w:r w:rsidRPr="008B391E">
        <w:rPr>
          <w:rFonts w:eastAsia="Calibri" w:cstheme="minorHAnsi"/>
          <w:szCs w:val="20"/>
        </w:rPr>
        <w:t xml:space="preserve"> means, for a Conveyancing Transaction, the notification of any change to the information in the Titles Register relating to the land the subject of the Conveyancing Transaction.</w:t>
      </w:r>
    </w:p>
    <w:p w14:paraId="573791E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Titles Register </w:t>
      </w:r>
      <w:r w:rsidRPr="008B391E">
        <w:rPr>
          <w:rFonts w:eastAsia="Calibri" w:cstheme="minorHAnsi"/>
          <w:szCs w:val="20"/>
        </w:rPr>
        <w:t>has the meaning given to it in the ECNL.</w:t>
      </w:r>
    </w:p>
    <w:p w14:paraId="09E4864A"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Unrelated Third Party</w:t>
      </w:r>
      <w:r w:rsidRPr="008B391E">
        <w:rPr>
          <w:rFonts w:eastAsia="Calibri" w:cstheme="minorHAnsi"/>
          <w:szCs w:val="20"/>
        </w:rPr>
        <w:t xml:space="preserve"> means, for a Subscriber, a Person who is not a principal, an Officer, employee, agent or contractor of the Subscriber.</w:t>
      </w:r>
    </w:p>
    <w:p w14:paraId="1F0069AD"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User</w:t>
      </w:r>
      <w:r w:rsidRPr="008B391E">
        <w:rPr>
          <w:rFonts w:eastAsia="Calibri" w:cstheme="minorHAnsi"/>
          <w:szCs w:val="20"/>
        </w:rPr>
        <w:t xml:space="preserve"> means an Individual who:</w:t>
      </w:r>
    </w:p>
    <w:p w14:paraId="6DE2CC70" w14:textId="420D34AE" w:rsidR="008B391E" w:rsidRPr="008B391E" w:rsidRDefault="008B391E" w:rsidP="007E2778">
      <w:pPr>
        <w:numPr>
          <w:ilvl w:val="3"/>
          <w:numId w:val="89"/>
        </w:numPr>
        <w:spacing w:before="40" w:line="360" w:lineRule="auto"/>
        <w:jc w:val="both"/>
        <w:outlineLvl w:val="3"/>
        <w:rPr>
          <w:rFonts w:eastAsia="Times New Roman" w:cstheme="minorHAnsi"/>
          <w:iCs/>
          <w:szCs w:val="20"/>
        </w:rPr>
      </w:pPr>
      <w:r w:rsidRPr="008B391E">
        <w:rPr>
          <w:rFonts w:eastAsia="Times New Roman" w:cstheme="minorHAnsi"/>
          <w:iCs/>
          <w:szCs w:val="20"/>
        </w:rPr>
        <w:t xml:space="preserve">is a principal, Officer, employee, agent or contractor of the Subscriber and is authorised by a Subscriber to access and use </w:t>
      </w:r>
      <w:del w:id="52" w:author="Author">
        <w:r w:rsidRPr="008B391E" w:rsidDel="009B13B6">
          <w:rPr>
            <w:rFonts w:eastAsia="Times New Roman" w:cstheme="minorHAnsi"/>
            <w:iCs/>
            <w:szCs w:val="20"/>
          </w:rPr>
          <w:delText xml:space="preserve">the </w:delText>
        </w:r>
      </w:del>
      <w:ins w:id="53" w:author="Author">
        <w:r w:rsidR="009B13B6">
          <w:rPr>
            <w:rFonts w:eastAsia="Times New Roman" w:cstheme="minorHAnsi"/>
            <w:iCs/>
            <w:szCs w:val="20"/>
          </w:rPr>
          <w:t>an</w:t>
        </w:r>
        <w:r w:rsidR="009B13B6" w:rsidRPr="008B391E">
          <w:rPr>
            <w:rFonts w:eastAsia="Times New Roman" w:cstheme="minorHAnsi"/>
            <w:iCs/>
            <w:szCs w:val="20"/>
          </w:rPr>
          <w:t xml:space="preserve"> </w:t>
        </w:r>
      </w:ins>
      <w:r w:rsidRPr="008B391E">
        <w:rPr>
          <w:rFonts w:eastAsia="Times New Roman" w:cstheme="minorHAnsi"/>
          <w:iCs/>
          <w:szCs w:val="20"/>
        </w:rPr>
        <w:t>ELN on behalf of the Subscriber; or</w:t>
      </w:r>
    </w:p>
    <w:p w14:paraId="30C9E68A" w14:textId="77777777" w:rsidR="008B391E" w:rsidRPr="008B391E" w:rsidRDefault="008B391E" w:rsidP="007E2778">
      <w:pPr>
        <w:numPr>
          <w:ilvl w:val="3"/>
          <w:numId w:val="89"/>
        </w:numPr>
        <w:spacing w:before="40" w:line="360" w:lineRule="auto"/>
        <w:jc w:val="both"/>
        <w:outlineLvl w:val="3"/>
        <w:rPr>
          <w:rFonts w:eastAsia="Times New Roman" w:cstheme="minorHAnsi"/>
          <w:iCs/>
          <w:szCs w:val="20"/>
        </w:rPr>
      </w:pPr>
      <w:r w:rsidRPr="008B391E">
        <w:rPr>
          <w:rFonts w:eastAsia="Times New Roman" w:cstheme="minorHAnsi"/>
          <w:iCs/>
          <w:szCs w:val="20"/>
        </w:rPr>
        <w:t>has been appointed as the manager (however described) of the business of a Subscriber that is an Australian Legal Practitioner, Law Practice or Licensed Conveyancer, under any State or Territory law.</w:t>
      </w:r>
    </w:p>
    <w:p w14:paraId="46434167" w14:textId="026FA28C" w:rsidR="00645FD0" w:rsidRPr="00CA4D86" w:rsidRDefault="008B391E" w:rsidP="00CA4D86">
      <w:pPr>
        <w:tabs>
          <w:tab w:val="left" w:pos="-3402"/>
          <w:tab w:val="left" w:pos="-3261"/>
        </w:tabs>
        <w:spacing w:after="180" w:line="240" w:lineRule="atLeast"/>
        <w:ind w:left="709"/>
        <w:rPr>
          <w:rFonts w:cstheme="minorHAnsi"/>
          <w:szCs w:val="20"/>
        </w:rPr>
      </w:pPr>
      <w:r w:rsidRPr="00CA4D86">
        <w:rPr>
          <w:rFonts w:eastAsia="Calibri" w:cstheme="minorHAnsi"/>
          <w:b/>
          <w:szCs w:val="20"/>
        </w:rPr>
        <w:t xml:space="preserve">Verification of Identity Standard </w:t>
      </w:r>
      <w:r w:rsidRPr="00CA4D86">
        <w:rPr>
          <w:rFonts w:eastAsia="Calibri" w:cstheme="minorHAnsi"/>
          <w:szCs w:val="20"/>
        </w:rPr>
        <w:t>means the standard set out in Schedule 8, as amended from time to time</w:t>
      </w:r>
      <w:r w:rsidR="00CA4D86">
        <w:rPr>
          <w:rFonts w:eastAsia="Calibri" w:cstheme="minorHAnsi"/>
          <w:szCs w:val="20"/>
        </w:rPr>
        <w:t>.</w:t>
      </w:r>
    </w:p>
    <w:p w14:paraId="5FEE334C" w14:textId="4EB8252F" w:rsidR="0029219C" w:rsidRPr="0031610F" w:rsidRDefault="0029219C" w:rsidP="00FB07C3">
      <w:pPr>
        <w:pStyle w:val="HB"/>
        <w:numPr>
          <w:ilvl w:val="1"/>
          <w:numId w:val="50"/>
        </w:numPr>
        <w:ind w:left="709"/>
        <w:rPr>
          <w:rFonts w:asciiTheme="minorHAnsi" w:hAnsiTheme="minorHAnsi" w:cstheme="minorHAnsi"/>
          <w:color w:val="000000" w:themeColor="text1"/>
          <w:sz w:val="24"/>
        </w:rPr>
      </w:pPr>
      <w:bookmarkStart w:id="54" w:name="_Toc159245614"/>
      <w:r w:rsidRPr="0031610F">
        <w:rPr>
          <w:rFonts w:asciiTheme="minorHAnsi" w:hAnsiTheme="minorHAnsi" w:cstheme="minorHAnsi"/>
          <w:color w:val="000000" w:themeColor="text1"/>
          <w:sz w:val="24"/>
        </w:rPr>
        <w:t>Interpretation</w:t>
      </w:r>
      <w:bookmarkEnd w:id="54"/>
    </w:p>
    <w:p w14:paraId="4C73542C" w14:textId="3CDEC7B4" w:rsidR="00E21896" w:rsidRPr="0083473A" w:rsidRDefault="00E21896" w:rsidP="00E21896">
      <w:r w:rsidRPr="0083473A">
        <w:rPr>
          <w:spacing w:val="1"/>
        </w:rPr>
        <w:t>I</w:t>
      </w:r>
      <w:r w:rsidRPr="0083473A">
        <w:t>n</w:t>
      </w:r>
      <w:r w:rsidRPr="0083473A">
        <w:rPr>
          <w:spacing w:val="-2"/>
        </w:rPr>
        <w:t xml:space="preserve"> </w:t>
      </w:r>
      <w:r w:rsidRPr="0083473A">
        <w:rPr>
          <w:spacing w:val="1"/>
        </w:rPr>
        <w:t>t</w:t>
      </w:r>
      <w:r w:rsidRPr="0083473A">
        <w:t>hese</w:t>
      </w:r>
      <w:r w:rsidRPr="0083473A">
        <w:rPr>
          <w:spacing w:val="1"/>
        </w:rPr>
        <w:t xml:space="preserve"> </w:t>
      </w:r>
      <w:r w:rsidR="002E755E" w:rsidRPr="002E755E">
        <w:rPr>
          <w:spacing w:val="1"/>
        </w:rPr>
        <w:t>Participation Rules</w:t>
      </w:r>
      <w:r w:rsidRPr="0083473A">
        <w:t>,</w:t>
      </w:r>
      <w:r w:rsidRPr="0083473A">
        <w:rPr>
          <w:spacing w:val="2"/>
        </w:rPr>
        <w:t xml:space="preserve"> </w:t>
      </w:r>
      <w:r w:rsidRPr="0083473A">
        <w:t>un</w:t>
      </w:r>
      <w:r w:rsidRPr="0083473A">
        <w:rPr>
          <w:spacing w:val="-1"/>
        </w:rPr>
        <w:t>l</w:t>
      </w:r>
      <w:r w:rsidRPr="0083473A">
        <w:t>ess</w:t>
      </w:r>
      <w:r w:rsidRPr="0083473A">
        <w:rPr>
          <w:spacing w:val="-1"/>
        </w:rPr>
        <w:t xml:space="preserve"> </w:t>
      </w:r>
      <w:r w:rsidRPr="0083473A">
        <w:t>a</w:t>
      </w:r>
      <w:r w:rsidRPr="0083473A">
        <w:rPr>
          <w:spacing w:val="1"/>
        </w:rPr>
        <w:t xml:space="preserve"> </w:t>
      </w:r>
      <w:r w:rsidRPr="0083473A">
        <w:t>c</w:t>
      </w:r>
      <w:r w:rsidRPr="0083473A">
        <w:rPr>
          <w:spacing w:val="-3"/>
        </w:rPr>
        <w:t>o</w:t>
      </w:r>
      <w:r w:rsidRPr="0083473A">
        <w:t>n</w:t>
      </w:r>
      <w:r w:rsidRPr="0083473A">
        <w:rPr>
          <w:spacing w:val="-1"/>
        </w:rPr>
        <w:t>t</w:t>
      </w:r>
      <w:r w:rsidRPr="0083473A">
        <w:rPr>
          <w:spacing w:val="1"/>
        </w:rPr>
        <w:t>r</w:t>
      </w:r>
      <w:r w:rsidRPr="0083473A">
        <w:t>a</w:t>
      </w:r>
      <w:r w:rsidRPr="0083473A">
        <w:rPr>
          <w:spacing w:val="1"/>
        </w:rPr>
        <w:t>r</w:t>
      </w:r>
      <w:r w:rsidRPr="0083473A">
        <w:t>y</w:t>
      </w:r>
      <w:r w:rsidRPr="0083473A">
        <w:rPr>
          <w:spacing w:val="-1"/>
        </w:rPr>
        <w:t xml:space="preserve"> i</w:t>
      </w:r>
      <w:r w:rsidRPr="0083473A">
        <w:t>n</w:t>
      </w:r>
      <w:r w:rsidRPr="0083473A">
        <w:rPr>
          <w:spacing w:val="1"/>
        </w:rPr>
        <w:t>t</w:t>
      </w:r>
      <w:r w:rsidRPr="0083473A">
        <w:rPr>
          <w:spacing w:val="-3"/>
        </w:rPr>
        <w:t>e</w:t>
      </w:r>
      <w:r w:rsidRPr="0083473A">
        <w:t>n</w:t>
      </w:r>
      <w:r w:rsidRPr="0083473A">
        <w:rPr>
          <w:spacing w:val="1"/>
        </w:rPr>
        <w:t>t</w:t>
      </w:r>
      <w:r w:rsidRPr="0083473A">
        <w:rPr>
          <w:spacing w:val="-1"/>
        </w:rPr>
        <w:t>i</w:t>
      </w:r>
      <w:r w:rsidRPr="0083473A">
        <w:t>on</w:t>
      </w:r>
      <w:r w:rsidRPr="0083473A">
        <w:rPr>
          <w:spacing w:val="1"/>
        </w:rPr>
        <w:t xml:space="preserve"> </w:t>
      </w:r>
      <w:r w:rsidRPr="0083473A">
        <w:rPr>
          <w:spacing w:val="-1"/>
        </w:rPr>
        <w:t>i</w:t>
      </w:r>
      <w:r w:rsidRPr="0083473A">
        <w:t>s</w:t>
      </w:r>
      <w:r w:rsidRPr="0083473A">
        <w:rPr>
          <w:spacing w:val="1"/>
        </w:rPr>
        <w:t xml:space="preserve"> </w:t>
      </w:r>
      <w:r w:rsidRPr="0083473A">
        <w:t>e</w:t>
      </w:r>
      <w:r w:rsidRPr="0083473A">
        <w:rPr>
          <w:spacing w:val="-2"/>
        </w:rPr>
        <w:t>v</w:t>
      </w:r>
      <w:r w:rsidRPr="0083473A">
        <w:rPr>
          <w:spacing w:val="-1"/>
        </w:rPr>
        <w:t>i</w:t>
      </w:r>
      <w:r w:rsidRPr="0083473A">
        <w:t>den</w:t>
      </w:r>
      <w:r w:rsidRPr="0083473A">
        <w:rPr>
          <w:spacing w:val="1"/>
        </w:rPr>
        <w:t>t</w:t>
      </w:r>
      <w:r w:rsidRPr="0083473A">
        <w:t>:</w:t>
      </w:r>
    </w:p>
    <w:p w14:paraId="3BCCF9A4" w14:textId="29A53A93" w:rsidR="00FA7034" w:rsidRPr="00FA7034" w:rsidRDefault="00FA7034" w:rsidP="00FB07C3">
      <w:pPr>
        <w:pStyle w:val="ListParagraph"/>
        <w:numPr>
          <w:ilvl w:val="2"/>
          <w:numId w:val="50"/>
        </w:numPr>
        <w:spacing w:before="120"/>
        <w:ind w:left="709"/>
        <w:rPr>
          <w:spacing w:val="1"/>
        </w:rPr>
      </w:pPr>
      <w:r w:rsidRPr="00FA7034">
        <w:rPr>
          <w:rFonts w:ascii="Arial" w:eastAsia="Times New Roman" w:hAnsi="Arial" w:cs="Arial"/>
          <w:szCs w:val="20"/>
          <w:lang w:eastAsia="en-AU"/>
        </w:rPr>
        <w:t>A reference to these Participation Rules is a reference to these Participation Rules as amended, varied or substituted from time to time.</w:t>
      </w:r>
    </w:p>
    <w:p w14:paraId="4191EF4E" w14:textId="77777777" w:rsidR="00FA7034" w:rsidRPr="00E97039" w:rsidRDefault="00FA7034" w:rsidP="00FA7034">
      <w:pPr>
        <w:tabs>
          <w:tab w:val="left" w:pos="709"/>
          <w:tab w:val="left" w:pos="1418"/>
          <w:tab w:val="left" w:pos="1985"/>
        </w:tabs>
        <w:spacing w:line="240" w:lineRule="atLeast"/>
        <w:ind w:left="1440" w:hanging="1440"/>
        <w:rPr>
          <w:rFonts w:ascii="Arial" w:eastAsia="Times New Roman" w:hAnsi="Arial" w:cs="Arial"/>
          <w:szCs w:val="20"/>
          <w:lang w:eastAsia="en-AU"/>
        </w:rPr>
      </w:pPr>
      <w:r w:rsidRPr="00E97039">
        <w:rPr>
          <w:rFonts w:ascii="Arial" w:eastAsia="Times New Roman" w:hAnsi="Arial" w:cs="Arial"/>
          <w:szCs w:val="20"/>
          <w:lang w:eastAsia="en-AU"/>
        </w:rPr>
        <w:t>2.2.2</w:t>
      </w:r>
      <w:r w:rsidRPr="00E97039">
        <w:rPr>
          <w:rFonts w:ascii="Arial" w:eastAsia="Times New Roman" w:hAnsi="Arial" w:cs="Arial"/>
          <w:szCs w:val="20"/>
          <w:lang w:eastAsia="en-AU"/>
        </w:rPr>
        <w:tab/>
        <w:t xml:space="preserve">A reference to any legislation or to any provision of any legislation includes: </w:t>
      </w:r>
    </w:p>
    <w:p w14:paraId="16965E4D" w14:textId="77777777" w:rsidR="00FA7034" w:rsidRPr="00E97039" w:rsidRDefault="00FA7034" w:rsidP="00FA7034">
      <w:pPr>
        <w:tabs>
          <w:tab w:val="left" w:pos="567"/>
          <w:tab w:val="left" w:pos="1276"/>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all legislation, regulations, proclamations, ordinances, by-laws and instruments issued under that legislation or provision; and</w:t>
      </w:r>
    </w:p>
    <w:p w14:paraId="21AC7715" w14:textId="77777777" w:rsidR="00FA7034" w:rsidRPr="00E97039" w:rsidRDefault="00FA7034" w:rsidP="00FA7034">
      <w:pPr>
        <w:tabs>
          <w:tab w:val="left" w:pos="567"/>
          <w:tab w:val="left" w:pos="1276"/>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any modification, consolidation, amendment, re-enactment or substitution of that legislation or provision.</w:t>
      </w:r>
    </w:p>
    <w:p w14:paraId="70612290" w14:textId="77777777" w:rsidR="00FA7034" w:rsidRPr="00E97039" w:rsidRDefault="00FA7034" w:rsidP="00FA7034">
      <w:pPr>
        <w:tabs>
          <w:tab w:val="left" w:pos="709"/>
          <w:tab w:val="left" w:pos="1418"/>
          <w:tab w:val="left" w:pos="1985"/>
        </w:tabs>
        <w:spacing w:line="240" w:lineRule="atLeast"/>
        <w:rPr>
          <w:rFonts w:ascii="Arial" w:eastAsia="Times New Roman" w:hAnsi="Arial" w:cs="Arial"/>
          <w:szCs w:val="20"/>
          <w:lang w:eastAsia="en-AU"/>
        </w:rPr>
      </w:pPr>
      <w:r w:rsidRPr="00E97039">
        <w:rPr>
          <w:rFonts w:ascii="Arial" w:eastAsia="Times New Roman" w:hAnsi="Arial" w:cs="Arial"/>
          <w:szCs w:val="20"/>
          <w:lang w:eastAsia="en-AU"/>
        </w:rPr>
        <w:t>2.2.3</w:t>
      </w:r>
      <w:r w:rsidRPr="00E97039">
        <w:rPr>
          <w:rFonts w:ascii="Arial" w:eastAsia="Times New Roman" w:hAnsi="Arial" w:cs="Arial"/>
          <w:szCs w:val="20"/>
          <w:lang w:eastAsia="en-AU"/>
        </w:rPr>
        <w:tab/>
        <w:t xml:space="preserve">A word importing: </w:t>
      </w:r>
    </w:p>
    <w:p w14:paraId="5977E885" w14:textId="77777777" w:rsidR="00FA7034" w:rsidRPr="00E97039" w:rsidRDefault="00FA7034" w:rsidP="00FA7034">
      <w:pPr>
        <w:tabs>
          <w:tab w:val="left" w:pos="709"/>
          <w:tab w:val="left" w:pos="1418"/>
          <w:tab w:val="left" w:pos="212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the singular includes the plural; and</w:t>
      </w:r>
    </w:p>
    <w:p w14:paraId="68201A0B" w14:textId="77777777" w:rsidR="00FA7034" w:rsidRPr="00E97039" w:rsidRDefault="00FA7034" w:rsidP="00FA7034">
      <w:pPr>
        <w:tabs>
          <w:tab w:val="left" w:pos="709"/>
          <w:tab w:val="left" w:pos="1418"/>
          <w:tab w:val="left" w:pos="212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the plural includes the singular; and</w:t>
      </w:r>
    </w:p>
    <w:p w14:paraId="32940F22" w14:textId="77777777" w:rsidR="00FA7034" w:rsidRPr="00E97039" w:rsidRDefault="00FA7034" w:rsidP="00FA7034">
      <w:pPr>
        <w:tabs>
          <w:tab w:val="left" w:pos="709"/>
          <w:tab w:val="left" w:pos="1418"/>
          <w:tab w:val="left" w:pos="2127"/>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lastRenderedPageBreak/>
        <w:t>(c)</w:t>
      </w:r>
      <w:r w:rsidRPr="00E97039">
        <w:rPr>
          <w:rFonts w:ascii="Arial" w:eastAsia="Times New Roman" w:hAnsi="Arial" w:cs="Arial"/>
          <w:szCs w:val="20"/>
          <w:lang w:eastAsia="en-AU"/>
        </w:rPr>
        <w:tab/>
        <w:t>a gender includes every other gender.</w:t>
      </w:r>
    </w:p>
    <w:p w14:paraId="75155DD8" w14:textId="77777777" w:rsidR="00FA7034" w:rsidRPr="00E97039" w:rsidRDefault="00FA7034" w:rsidP="00FA7034">
      <w:pPr>
        <w:tabs>
          <w:tab w:val="left" w:pos="709"/>
          <w:tab w:val="left" w:pos="1418"/>
          <w:tab w:val="left" w:pos="1985"/>
        </w:tabs>
        <w:spacing w:after="240" w:line="240" w:lineRule="atLeast"/>
        <w:ind w:left="1440" w:hanging="1440"/>
        <w:rPr>
          <w:rFonts w:ascii="Arial" w:eastAsia="Times New Roman" w:hAnsi="Arial" w:cs="Arial"/>
          <w:szCs w:val="20"/>
          <w:lang w:eastAsia="en-AU"/>
        </w:rPr>
      </w:pPr>
      <w:r w:rsidRPr="00E97039">
        <w:rPr>
          <w:rFonts w:ascii="Arial" w:eastAsia="Times New Roman" w:hAnsi="Arial" w:cs="Arial"/>
          <w:szCs w:val="20"/>
          <w:lang w:eastAsia="en-AU"/>
        </w:rPr>
        <w:t>2.2.4</w:t>
      </w:r>
      <w:r w:rsidRPr="00E97039">
        <w:rPr>
          <w:rFonts w:ascii="Arial" w:eastAsia="Times New Roman" w:hAnsi="Arial" w:cs="Arial"/>
          <w:szCs w:val="20"/>
          <w:lang w:eastAsia="en-AU"/>
        </w:rPr>
        <w:tab/>
        <w:t>A reference to a party includes that party’s administrators, successors and permitted assigns.</w:t>
      </w:r>
    </w:p>
    <w:p w14:paraId="4FBE2725" w14:textId="77777777" w:rsidR="00FA7034" w:rsidRPr="00E97039" w:rsidRDefault="00FA7034" w:rsidP="00FA7034">
      <w:pPr>
        <w:tabs>
          <w:tab w:val="left" w:pos="709"/>
          <w:tab w:val="left" w:pos="993"/>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2.2.5</w:t>
      </w:r>
      <w:r w:rsidRPr="00E97039">
        <w:rPr>
          <w:rFonts w:ascii="Arial" w:eastAsia="Times New Roman" w:hAnsi="Arial" w:cs="Arial"/>
          <w:szCs w:val="20"/>
          <w:lang w:eastAsia="en-AU"/>
        </w:rPr>
        <w:tab/>
        <w:t>If any act pursuant to these Participation Rules would otherwise be required to be done on a day which is not a Business Day then that act may be done on the next Business Day, and when an action is required by a party within a specified period of Business Days, the period will be deemed to commence on the Business Day immediately following the day on which the obligation is incurred.</w:t>
      </w:r>
    </w:p>
    <w:p w14:paraId="4CF0A410"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2.2.6</w:t>
      </w:r>
      <w:r w:rsidRPr="00E97039">
        <w:rPr>
          <w:rFonts w:ascii="Arial" w:eastAsia="Times New Roman" w:hAnsi="Arial" w:cs="Arial"/>
          <w:szCs w:val="20"/>
          <w:lang w:eastAsia="en-AU"/>
        </w:rPr>
        <w:tab/>
        <w:t>Where a word or phrase is given a defined meaning, any other part of speech or grammatical form in respect of that word or phrase has a corresponding meaning.</w:t>
      </w:r>
    </w:p>
    <w:p w14:paraId="46D2C9B0"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2.2.7</w:t>
      </w:r>
      <w:r w:rsidRPr="00E97039">
        <w:rPr>
          <w:rFonts w:ascii="Arial" w:eastAsia="Times New Roman" w:hAnsi="Arial" w:cs="Arial"/>
          <w:szCs w:val="20"/>
          <w:lang w:eastAsia="en-AU"/>
        </w:rPr>
        <w:tab/>
        <w:t>A reference to two or more Persons is a reference to those Persons jointly and severally.</w:t>
      </w:r>
    </w:p>
    <w:p w14:paraId="1F90308B"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2.2.8</w:t>
      </w:r>
      <w:r w:rsidRPr="00E97039">
        <w:rPr>
          <w:rFonts w:ascii="Arial" w:eastAsia="Times New Roman" w:hAnsi="Arial" w:cs="Arial"/>
          <w:szCs w:val="20"/>
          <w:lang w:eastAsia="en-AU"/>
        </w:rPr>
        <w:tab/>
        <w:t>A reference to a rule or schedule is a reference to a rule of, or a schedule to, these Participation Rules.</w:t>
      </w:r>
    </w:p>
    <w:p w14:paraId="79A30289"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2.2.9</w:t>
      </w:r>
      <w:r w:rsidRPr="00E97039">
        <w:rPr>
          <w:rFonts w:ascii="Arial" w:eastAsia="Times New Roman" w:hAnsi="Arial" w:cs="Arial"/>
          <w:szCs w:val="20"/>
          <w:lang w:eastAsia="en-AU"/>
        </w:rPr>
        <w:tab/>
        <w:t xml:space="preserve">A reference to a Participation Rule includes a reference to </w:t>
      </w:r>
      <w:proofErr w:type="gramStart"/>
      <w:r w:rsidRPr="00E97039">
        <w:rPr>
          <w:rFonts w:ascii="Arial" w:eastAsia="Times New Roman" w:hAnsi="Arial" w:cs="Arial"/>
          <w:szCs w:val="20"/>
          <w:lang w:eastAsia="en-AU"/>
        </w:rPr>
        <w:t>all of</w:t>
      </w:r>
      <w:proofErr w:type="gramEnd"/>
      <w:r w:rsidRPr="00E97039">
        <w:rPr>
          <w:rFonts w:ascii="Arial" w:eastAsia="Times New Roman" w:hAnsi="Arial" w:cs="Arial"/>
          <w:szCs w:val="20"/>
          <w:lang w:eastAsia="en-AU"/>
        </w:rPr>
        <w:t xml:space="preserve"> its sub-rules.</w:t>
      </w:r>
    </w:p>
    <w:p w14:paraId="7DA52AE4"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2.2.10</w:t>
      </w:r>
      <w:r w:rsidRPr="00E97039">
        <w:rPr>
          <w:rFonts w:ascii="Arial" w:eastAsia="Times New Roman" w:hAnsi="Arial" w:cs="Arial"/>
          <w:szCs w:val="20"/>
          <w:lang w:eastAsia="en-AU"/>
        </w:rPr>
        <w:tab/>
        <w:t>A reference to dollars is to Australian dollars.</w:t>
      </w:r>
    </w:p>
    <w:p w14:paraId="446B6709"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2.2.11</w:t>
      </w:r>
      <w:r w:rsidRPr="00E97039">
        <w:rPr>
          <w:rFonts w:ascii="Arial" w:eastAsia="Times New Roman" w:hAnsi="Arial" w:cs="Arial"/>
          <w:szCs w:val="20"/>
          <w:lang w:eastAsia="en-AU"/>
        </w:rPr>
        <w:tab/>
        <w:t>Where general words are associated with specific words which define a class, the general words are not limited by reference to that class.</w:t>
      </w:r>
    </w:p>
    <w:p w14:paraId="675CA7FF"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2.2.12</w:t>
      </w:r>
      <w:r w:rsidRPr="00E97039">
        <w:rPr>
          <w:rFonts w:ascii="Arial" w:eastAsia="Times New Roman" w:hAnsi="Arial" w:cs="Arial"/>
          <w:szCs w:val="20"/>
          <w:lang w:eastAsia="en-AU"/>
        </w:rPr>
        <w:tab/>
        <w:t>The Participation Rule headings are for convenience only and they do not form part of these Participation Rules.</w:t>
      </w:r>
    </w:p>
    <w:p w14:paraId="38090FE8" w14:textId="51CBF061"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2.2.13</w:t>
      </w:r>
      <w:r w:rsidRPr="00E97039">
        <w:rPr>
          <w:rFonts w:ascii="Arial" w:eastAsia="Times New Roman" w:hAnsi="Arial" w:cs="Arial"/>
          <w:szCs w:val="20"/>
          <w:lang w:eastAsia="en-AU"/>
        </w:rPr>
        <w:tab/>
        <w:t>The word “or” is not exclusive.</w:t>
      </w:r>
    </w:p>
    <w:p w14:paraId="6B6F365A" w14:textId="6B9181A4" w:rsidR="008B6724" w:rsidRPr="00FA7034" w:rsidRDefault="00FA7034" w:rsidP="00FA7034">
      <w:pPr>
        <w:spacing w:before="120"/>
        <w:ind w:left="709" w:hanging="709"/>
        <w:rPr>
          <w:spacing w:val="1"/>
        </w:rPr>
      </w:pPr>
      <w:r w:rsidRPr="00FA7034">
        <w:rPr>
          <w:rFonts w:ascii="Arial" w:eastAsia="Times New Roman" w:hAnsi="Arial" w:cs="Arial"/>
          <w:szCs w:val="20"/>
          <w:lang w:eastAsia="en-AU"/>
        </w:rPr>
        <w:t>2.2.14</w:t>
      </w:r>
      <w:r w:rsidRPr="00FA7034">
        <w:rPr>
          <w:rFonts w:ascii="Arial" w:eastAsia="Times New Roman" w:hAnsi="Arial" w:cs="Arial"/>
          <w:szCs w:val="20"/>
          <w:lang w:eastAsia="en-AU"/>
        </w:rPr>
        <w:tab/>
        <w:t>Where there is any inconsistency between the description of a Subscriber’s obligations in a Participation Rule and in a schedule to these Participation Rules, the Participation Rule will prevail to the extent of the inconsistency</w:t>
      </w:r>
      <w:r w:rsidR="002D62F4">
        <w:rPr>
          <w:rFonts w:ascii="Arial" w:eastAsia="Times New Roman" w:hAnsi="Arial" w:cs="Arial"/>
          <w:szCs w:val="20"/>
          <w:lang w:eastAsia="en-AU"/>
        </w:rPr>
        <w:t>.</w:t>
      </w:r>
    </w:p>
    <w:p w14:paraId="7D315549" w14:textId="51830718" w:rsidR="00E21896" w:rsidRPr="00673B99" w:rsidRDefault="005A3E15" w:rsidP="00FB07C3">
      <w:pPr>
        <w:pStyle w:val="Heading1-Numbered0"/>
        <w:numPr>
          <w:ilvl w:val="0"/>
          <w:numId w:val="50"/>
        </w:numPr>
        <w:ind w:hanging="720"/>
      </w:pPr>
      <w:bookmarkStart w:id="55" w:name="_Toc407571478"/>
      <w:bookmarkStart w:id="56" w:name="_Toc407571752"/>
      <w:bookmarkStart w:id="57" w:name="_Toc159245615"/>
      <w:bookmarkEnd w:id="55"/>
      <w:bookmarkEnd w:id="56"/>
      <w:r>
        <w:t>Compliance with</w:t>
      </w:r>
      <w:r w:rsidR="002D62F4" w:rsidRPr="002D62F4">
        <w:t xml:space="preserve"> </w:t>
      </w:r>
      <w:r w:rsidR="005E019B">
        <w:t>Participation Rules</w:t>
      </w:r>
      <w:bookmarkEnd w:id="57"/>
    </w:p>
    <w:p w14:paraId="358D1D31" w14:textId="68325F06" w:rsidR="006D2ADD" w:rsidRPr="009B13B6" w:rsidRDefault="006D2ADD" w:rsidP="006D2ADD">
      <w:pPr>
        <w:pStyle w:val="Style2"/>
        <w:numPr>
          <w:ilvl w:val="0"/>
          <w:numId w:val="0"/>
        </w:numPr>
        <w:ind w:left="709"/>
        <w:rPr>
          <w:rFonts w:eastAsia="Times New Roman" w:cs="Arial"/>
          <w:sz w:val="20"/>
          <w:szCs w:val="20"/>
          <w:lang w:eastAsia="en-AU"/>
        </w:rPr>
      </w:pPr>
      <w:r w:rsidRPr="009B13B6">
        <w:rPr>
          <w:rFonts w:eastAsia="Times New Roman" w:cs="Arial"/>
          <w:sz w:val="20"/>
          <w:szCs w:val="20"/>
          <w:lang w:eastAsia="en-AU"/>
        </w:rPr>
        <w:t>The Subscriber must:</w:t>
      </w:r>
    </w:p>
    <w:p w14:paraId="01A5B5C7" w14:textId="5F10EB23" w:rsidR="006D2ADD" w:rsidRPr="009B13B6" w:rsidRDefault="006D2ADD" w:rsidP="006D2ADD">
      <w:pPr>
        <w:pStyle w:val="ListNumber4"/>
        <w:ind w:left="1418" w:hanging="709"/>
        <w:rPr>
          <w:szCs w:val="20"/>
          <w:lang w:eastAsia="en-AU"/>
        </w:rPr>
      </w:pPr>
      <w:r w:rsidRPr="009B13B6">
        <w:rPr>
          <w:szCs w:val="20"/>
          <w:lang w:eastAsia="en-AU"/>
        </w:rPr>
        <w:t>be able to comply with these Participation Rules at the time of applying to be a Subscriber; and</w:t>
      </w:r>
    </w:p>
    <w:p w14:paraId="4D3B36A9" w14:textId="77777777" w:rsidR="006D2ADD" w:rsidRPr="009B13B6" w:rsidRDefault="006D2ADD" w:rsidP="006D2ADD">
      <w:pPr>
        <w:pStyle w:val="Style2"/>
        <w:numPr>
          <w:ilvl w:val="3"/>
          <w:numId w:val="6"/>
        </w:numPr>
        <w:spacing w:line="240" w:lineRule="auto"/>
        <w:ind w:left="1418" w:hanging="709"/>
        <w:jc w:val="left"/>
        <w:rPr>
          <w:rFonts w:eastAsia="Times New Roman" w:cs="Arial"/>
          <w:iCs/>
          <w:sz w:val="20"/>
          <w:szCs w:val="20"/>
          <w:lang w:eastAsia="en-AU"/>
        </w:rPr>
      </w:pPr>
      <w:r w:rsidRPr="009B13B6">
        <w:rPr>
          <w:rFonts w:eastAsia="Times New Roman" w:cs="Arial"/>
          <w:iCs/>
          <w:sz w:val="20"/>
          <w:szCs w:val="20"/>
          <w:lang w:eastAsia="en-AU"/>
        </w:rPr>
        <w:t>comply with these Participation Rules whilst being a Subscriber; and</w:t>
      </w:r>
    </w:p>
    <w:p w14:paraId="73ACC10B" w14:textId="77777777" w:rsidR="006D2ADD" w:rsidRPr="009B13B6" w:rsidRDefault="006D2ADD" w:rsidP="006D2ADD">
      <w:pPr>
        <w:pStyle w:val="Style2"/>
        <w:numPr>
          <w:ilvl w:val="3"/>
          <w:numId w:val="6"/>
        </w:numPr>
        <w:spacing w:line="240" w:lineRule="auto"/>
        <w:ind w:left="1418" w:hanging="709"/>
        <w:jc w:val="left"/>
        <w:rPr>
          <w:rFonts w:eastAsia="Times New Roman" w:cs="Arial"/>
          <w:iCs/>
          <w:sz w:val="20"/>
          <w:szCs w:val="20"/>
          <w:lang w:eastAsia="en-AU"/>
        </w:rPr>
      </w:pPr>
      <w:r w:rsidRPr="009B13B6">
        <w:rPr>
          <w:rFonts w:eastAsia="Times New Roman" w:cs="Arial"/>
          <w:iCs/>
          <w:sz w:val="20"/>
          <w:szCs w:val="20"/>
          <w:lang w:eastAsia="en-AU"/>
        </w:rPr>
        <w:t>continue to comply with Participation Rules 6.1.2, 6.6, 6.7 (where compliance with the Participation Rules is limited to this sub-rule), 6.9, 6.10, 6.11, 6.13.1(b), 7.7, 9.4, 9.5, 10 and 11 after ceasing to be a Subscriber,</w:t>
      </w:r>
    </w:p>
    <w:p w14:paraId="68601CDB" w14:textId="41BB3739" w:rsidR="00A272CA" w:rsidRPr="000145C0" w:rsidRDefault="006D2ADD" w:rsidP="000145C0">
      <w:pPr>
        <w:pStyle w:val="Style2"/>
        <w:numPr>
          <w:ilvl w:val="0"/>
          <w:numId w:val="0"/>
        </w:numPr>
        <w:spacing w:line="240" w:lineRule="auto"/>
        <w:ind w:left="709"/>
        <w:jc w:val="left"/>
        <w:rPr>
          <w:rFonts w:eastAsia="Times New Roman" w:cs="Arial"/>
          <w:sz w:val="20"/>
          <w:szCs w:val="20"/>
          <w:lang w:eastAsia="en-AU"/>
        </w:rPr>
      </w:pPr>
      <w:r w:rsidRPr="006D2ADD">
        <w:rPr>
          <w:rFonts w:eastAsia="Times New Roman" w:cs="Arial"/>
          <w:sz w:val="20"/>
          <w:szCs w:val="20"/>
          <w:lang w:eastAsia="en-AU"/>
        </w:rPr>
        <w:t>unless the Registrar, in his or her absolute discretion, waives compliance by the Subscriber with any Participation Rule in accordance with section 27 of the ECNL</w:t>
      </w:r>
      <w:r>
        <w:rPr>
          <w:rFonts w:eastAsia="Times New Roman" w:cs="Arial"/>
          <w:sz w:val="20"/>
          <w:szCs w:val="20"/>
          <w:lang w:eastAsia="en-AU"/>
        </w:rPr>
        <w:t>.</w:t>
      </w:r>
    </w:p>
    <w:p w14:paraId="07D5FBAD" w14:textId="575A9B91" w:rsidR="00E21896" w:rsidRDefault="005E019B" w:rsidP="00FB07C3">
      <w:pPr>
        <w:pStyle w:val="Heading1-Numbered0"/>
        <w:numPr>
          <w:ilvl w:val="0"/>
          <w:numId w:val="50"/>
        </w:numPr>
        <w:ind w:hanging="720"/>
      </w:pPr>
      <w:bookmarkStart w:id="58" w:name="_Toc13561184"/>
      <w:bookmarkStart w:id="59" w:name="_Toc159245616"/>
      <w:r w:rsidRPr="005E019B">
        <w:t>E</w:t>
      </w:r>
      <w:r>
        <w:t>ligibility Criteria</w:t>
      </w:r>
      <w:bookmarkStart w:id="60" w:name="_Toc407571755"/>
      <w:bookmarkEnd w:id="58"/>
      <w:bookmarkEnd w:id="59"/>
    </w:p>
    <w:p w14:paraId="42E49CA7" w14:textId="02B94DDC" w:rsidR="009F5DAE" w:rsidRPr="00F45D38" w:rsidRDefault="009F5DAE" w:rsidP="00FB07C3">
      <w:pPr>
        <w:pStyle w:val="HB"/>
        <w:numPr>
          <w:ilvl w:val="1"/>
          <w:numId w:val="50"/>
        </w:numPr>
        <w:ind w:left="709"/>
        <w:rPr>
          <w:rFonts w:asciiTheme="minorHAnsi" w:hAnsiTheme="minorHAnsi" w:cstheme="minorHAnsi"/>
          <w:color w:val="000000" w:themeColor="text1"/>
          <w:sz w:val="24"/>
        </w:rPr>
      </w:pPr>
      <w:bookmarkStart w:id="61" w:name="_Toc159245617"/>
      <w:r w:rsidRPr="00F45D38">
        <w:rPr>
          <w:rFonts w:asciiTheme="minorHAnsi" w:hAnsiTheme="minorHAnsi" w:cstheme="minorHAnsi"/>
          <w:color w:val="000000" w:themeColor="text1"/>
          <w:sz w:val="24"/>
        </w:rPr>
        <w:t>ABN</w:t>
      </w:r>
      <w:bookmarkEnd w:id="61"/>
    </w:p>
    <w:p w14:paraId="2DE84C17" w14:textId="32F8E3B4" w:rsidR="00F45D38" w:rsidRDefault="006D5FFD" w:rsidP="00F45D38">
      <w:pPr>
        <w:pStyle w:val="ListParagraph"/>
        <w:ind w:left="709"/>
      </w:pPr>
      <w:r w:rsidRPr="00E97039">
        <w:rPr>
          <w:rFonts w:ascii="Arial" w:eastAsia="Times New Roman" w:hAnsi="Arial" w:cs="Arial"/>
          <w:szCs w:val="20"/>
          <w:lang w:eastAsia="en-AU"/>
        </w:rPr>
        <w:t>The Subscriber must have an ABN</w:t>
      </w:r>
      <w:r>
        <w:rPr>
          <w:rFonts w:ascii="Arial" w:eastAsia="Times New Roman" w:hAnsi="Arial" w:cs="Arial"/>
          <w:szCs w:val="20"/>
          <w:lang w:eastAsia="en-AU"/>
        </w:rPr>
        <w:t>.</w:t>
      </w:r>
    </w:p>
    <w:p w14:paraId="26716E79" w14:textId="72D6B9E5" w:rsidR="009F5DAE" w:rsidRPr="00F45D38" w:rsidRDefault="009F5DAE" w:rsidP="00FB07C3">
      <w:pPr>
        <w:pStyle w:val="HB"/>
        <w:numPr>
          <w:ilvl w:val="1"/>
          <w:numId w:val="50"/>
        </w:numPr>
        <w:ind w:left="709"/>
        <w:rPr>
          <w:rFonts w:asciiTheme="minorHAnsi" w:hAnsiTheme="minorHAnsi" w:cstheme="minorHAnsi"/>
          <w:color w:val="000000" w:themeColor="text1"/>
          <w:sz w:val="24"/>
        </w:rPr>
      </w:pPr>
      <w:bookmarkStart w:id="62" w:name="_Toc159245618"/>
      <w:r w:rsidRPr="00F45D38">
        <w:rPr>
          <w:rFonts w:asciiTheme="minorHAnsi" w:hAnsiTheme="minorHAnsi" w:cstheme="minorHAnsi"/>
          <w:color w:val="000000" w:themeColor="text1"/>
          <w:sz w:val="24"/>
        </w:rPr>
        <w:t>Status</w:t>
      </w:r>
      <w:bookmarkEnd w:id="62"/>
    </w:p>
    <w:p w14:paraId="5D1EC146" w14:textId="267180DA" w:rsidR="00B65477" w:rsidRPr="00E97039" w:rsidRDefault="00B65477" w:rsidP="00B65477">
      <w:pPr>
        <w:tabs>
          <w:tab w:val="left" w:pos="-4820"/>
        </w:tabs>
        <w:spacing w:line="240" w:lineRule="atLeast"/>
        <w:ind w:left="709" w:hanging="709"/>
        <w:rPr>
          <w:rFonts w:ascii="Arial" w:eastAsia="Times New Roman" w:hAnsi="Arial" w:cs="Arial"/>
          <w:szCs w:val="20"/>
          <w:lang w:eastAsia="en-AU"/>
        </w:rPr>
      </w:pPr>
      <w:r>
        <w:rPr>
          <w:rFonts w:ascii="Arial" w:eastAsia="Times New Roman" w:hAnsi="Arial" w:cs="Arial"/>
          <w:szCs w:val="20"/>
          <w:lang w:eastAsia="en-AU"/>
        </w:rPr>
        <w:t>4.2.1</w:t>
      </w:r>
      <w:r>
        <w:rPr>
          <w:rFonts w:ascii="Arial" w:eastAsia="Times New Roman" w:hAnsi="Arial" w:cs="Arial"/>
          <w:szCs w:val="20"/>
          <w:lang w:eastAsia="en-AU"/>
        </w:rPr>
        <w:tab/>
      </w:r>
      <w:r w:rsidRPr="00E97039">
        <w:rPr>
          <w:rFonts w:ascii="Arial" w:eastAsia="Times New Roman" w:hAnsi="Arial" w:cs="Arial"/>
          <w:szCs w:val="20"/>
          <w:lang w:eastAsia="en-AU"/>
        </w:rPr>
        <w:t>The Subscriber must be a Person or a partnership.</w:t>
      </w:r>
    </w:p>
    <w:p w14:paraId="7FE989D8" w14:textId="77777777" w:rsidR="00B65477" w:rsidRPr="00E97039" w:rsidRDefault="00B65477" w:rsidP="00B65477">
      <w:pPr>
        <w:tabs>
          <w:tab w:val="left" w:pos="-4820"/>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4.2.2</w:t>
      </w:r>
      <w:r w:rsidRPr="00E97039">
        <w:rPr>
          <w:rFonts w:ascii="Arial" w:eastAsia="Times New Roman" w:hAnsi="Arial" w:cs="Arial"/>
          <w:szCs w:val="20"/>
          <w:lang w:eastAsia="en-AU"/>
        </w:rPr>
        <w:tab/>
        <w:t>If the Subscriber is a body corporate, the Subscriber must;</w:t>
      </w:r>
    </w:p>
    <w:p w14:paraId="3D5A277E" w14:textId="77777777" w:rsidR="00B65477" w:rsidRPr="00E97039" w:rsidRDefault="00B65477" w:rsidP="00B65477">
      <w:pPr>
        <w:tabs>
          <w:tab w:val="left" w:pos="-7797"/>
          <w:tab w:val="left" w:pos="-7655"/>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lastRenderedPageBreak/>
        <w:t>(a)</w:t>
      </w:r>
      <w:r w:rsidRPr="00E97039">
        <w:rPr>
          <w:rFonts w:ascii="Arial" w:eastAsia="Times New Roman" w:hAnsi="Arial" w:cs="Arial"/>
          <w:szCs w:val="20"/>
          <w:lang w:eastAsia="en-AU"/>
        </w:rPr>
        <w:tab/>
        <w:t>be incorporated, formed or constituted under the Corporations Act</w:t>
      </w:r>
      <w:r w:rsidRPr="00E97039">
        <w:rPr>
          <w:rFonts w:ascii="Arial" w:eastAsia="Times New Roman" w:hAnsi="Arial" w:cs="Arial"/>
          <w:i/>
          <w:szCs w:val="20"/>
          <w:lang w:eastAsia="en-AU"/>
        </w:rPr>
        <w:t xml:space="preserve"> </w:t>
      </w:r>
      <w:r w:rsidRPr="00E97039">
        <w:rPr>
          <w:rFonts w:ascii="Arial" w:eastAsia="Times New Roman" w:hAnsi="Arial" w:cs="Arial"/>
          <w:szCs w:val="20"/>
          <w:lang w:eastAsia="en-AU"/>
        </w:rPr>
        <w:t>or under any other legislation; and</w:t>
      </w:r>
    </w:p>
    <w:p w14:paraId="46A9E8B6" w14:textId="77777777" w:rsidR="00B65477" w:rsidRPr="00E97039" w:rsidRDefault="00B65477" w:rsidP="00B65477">
      <w:pPr>
        <w:tabs>
          <w:tab w:val="left" w:pos="-7797"/>
          <w:tab w:val="left" w:pos="-7655"/>
          <w:tab w:val="left" w:pos="567"/>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ensure that the constituting Documents of the Subscriber empower the Subscriber to assume the obligations set out in these Participation Rules and to do all things that it can reasonably contemplate will be required by these Participation Rules.</w:t>
      </w:r>
    </w:p>
    <w:p w14:paraId="36AD22D3" w14:textId="198DEA62" w:rsidR="009F5DAE" w:rsidRPr="00F45D38" w:rsidRDefault="00F45D38" w:rsidP="00FB07C3">
      <w:pPr>
        <w:pStyle w:val="HB"/>
        <w:numPr>
          <w:ilvl w:val="1"/>
          <w:numId w:val="50"/>
        </w:numPr>
        <w:ind w:left="709"/>
        <w:rPr>
          <w:rFonts w:asciiTheme="minorHAnsi" w:hAnsiTheme="minorHAnsi" w:cstheme="minorHAnsi"/>
          <w:color w:val="000000" w:themeColor="text1"/>
          <w:sz w:val="24"/>
        </w:rPr>
      </w:pPr>
      <w:bookmarkStart w:id="63" w:name="_Toc159245619"/>
      <w:r w:rsidRPr="00F45D38">
        <w:rPr>
          <w:rFonts w:asciiTheme="minorHAnsi" w:hAnsiTheme="minorHAnsi" w:cstheme="minorHAnsi"/>
          <w:color w:val="000000" w:themeColor="text1"/>
          <w:sz w:val="24"/>
        </w:rPr>
        <w:t>Character</w:t>
      </w:r>
      <w:bookmarkEnd w:id="63"/>
    </w:p>
    <w:p w14:paraId="13BC5128" w14:textId="77777777" w:rsidR="00E508E3" w:rsidRPr="00E97039" w:rsidRDefault="00E508E3" w:rsidP="00E508E3">
      <w:pPr>
        <w:tabs>
          <w:tab w:val="left" w:pos="709"/>
          <w:tab w:val="left" w:pos="1418"/>
        </w:tabs>
        <w:spacing w:line="240" w:lineRule="atLeast"/>
        <w:ind w:left="1418" w:hanging="1418"/>
        <w:rPr>
          <w:rFonts w:ascii="Arial" w:eastAsia="Times New Roman" w:hAnsi="Arial" w:cs="Arial"/>
          <w:szCs w:val="20"/>
          <w:lang w:eastAsia="en-AU"/>
        </w:rPr>
      </w:pPr>
      <w:r w:rsidRPr="00E97039">
        <w:rPr>
          <w:rFonts w:ascii="Arial" w:eastAsia="Times New Roman" w:hAnsi="Arial" w:cs="Arial"/>
          <w:szCs w:val="20"/>
          <w:lang w:eastAsia="en-AU"/>
        </w:rPr>
        <w:t>4.3.1</w:t>
      </w:r>
      <w:r w:rsidRPr="00E97039">
        <w:rPr>
          <w:rFonts w:ascii="Arial" w:eastAsia="Times New Roman" w:hAnsi="Arial" w:cs="Arial"/>
          <w:szCs w:val="20"/>
          <w:lang w:eastAsia="en-AU"/>
        </w:rPr>
        <w:tab/>
        <w:t xml:space="preserve">The Subscriber must be of good character and reputation and, without limitation, must: </w:t>
      </w:r>
    </w:p>
    <w:p w14:paraId="3A8232DD" w14:textId="77777777" w:rsidR="00E508E3" w:rsidRDefault="00E508E3" w:rsidP="00E508E3">
      <w:pPr>
        <w:tabs>
          <w:tab w:val="left" w:pos="-7938"/>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 xml:space="preserve">not </w:t>
      </w:r>
      <w:r>
        <w:rPr>
          <w:rFonts w:ascii="Arial" w:eastAsia="Times New Roman" w:hAnsi="Arial" w:cs="Arial"/>
          <w:szCs w:val="20"/>
          <w:lang w:eastAsia="en-AU"/>
        </w:rPr>
        <w:t xml:space="preserve">be </w:t>
      </w:r>
      <w:r w:rsidRPr="00E97039">
        <w:rPr>
          <w:rFonts w:ascii="Arial" w:eastAsia="Times New Roman" w:hAnsi="Arial" w:cs="Arial"/>
          <w:szCs w:val="20"/>
          <w:lang w:eastAsia="en-AU"/>
        </w:rPr>
        <w:t xml:space="preserve">and </w:t>
      </w:r>
      <w:r>
        <w:rPr>
          <w:rFonts w:ascii="Arial" w:eastAsia="Times New Roman" w:hAnsi="Arial" w:cs="Arial"/>
          <w:szCs w:val="20"/>
          <w:lang w:eastAsia="en-AU"/>
        </w:rPr>
        <w:t xml:space="preserve">have </w:t>
      </w:r>
      <w:r w:rsidRPr="00E97039">
        <w:rPr>
          <w:rFonts w:ascii="Arial" w:eastAsia="Times New Roman" w:hAnsi="Arial" w:cs="Arial"/>
          <w:szCs w:val="20"/>
          <w:lang w:eastAsia="en-AU"/>
        </w:rPr>
        <w:t>not been subject to any of the matters listed below</w:t>
      </w:r>
      <w:r>
        <w:rPr>
          <w:rFonts w:ascii="Arial" w:eastAsia="Times New Roman" w:hAnsi="Arial" w:cs="Arial"/>
          <w:szCs w:val="20"/>
          <w:lang w:eastAsia="en-AU"/>
        </w:rPr>
        <w:t xml:space="preserve">: </w:t>
      </w:r>
    </w:p>
    <w:p w14:paraId="2FE61F21"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(i)</w:t>
      </w:r>
      <w:r w:rsidRPr="00E97039">
        <w:rPr>
          <w:rFonts w:ascii="Arial" w:eastAsia="Times New Roman" w:hAnsi="Arial" w:cs="Arial"/>
          <w:szCs w:val="20"/>
          <w:lang w:eastAsia="en-AU"/>
        </w:rPr>
        <w:tab/>
        <w:t>an Insolvency Event within the last five years; or</w:t>
      </w:r>
    </w:p>
    <w:p w14:paraId="2A44FC79"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(ii)</w:t>
      </w:r>
      <w:r w:rsidRPr="00E97039">
        <w:rPr>
          <w:rFonts w:ascii="Arial" w:eastAsia="Times New Roman" w:hAnsi="Arial" w:cs="Arial"/>
          <w:szCs w:val="20"/>
          <w:lang w:eastAsia="en-AU"/>
        </w:rPr>
        <w:tab/>
        <w:t>a conviction for fraud or an indictable offence</w:t>
      </w:r>
      <w:r>
        <w:rPr>
          <w:rFonts w:ascii="Arial" w:eastAsia="Times New Roman" w:hAnsi="Arial" w:cs="Arial"/>
          <w:szCs w:val="20"/>
          <w:lang w:eastAsia="en-AU"/>
        </w:rPr>
        <w:t xml:space="preserve"> which may impact on the conduct of a Conveyancing Transaction or a conviction for </w:t>
      </w:r>
      <w:r w:rsidRPr="00E97039">
        <w:rPr>
          <w:rFonts w:ascii="Arial" w:eastAsia="Times New Roman" w:hAnsi="Arial" w:cs="Arial"/>
          <w:szCs w:val="20"/>
          <w:lang w:eastAsia="en-AU"/>
        </w:rPr>
        <w:t>any offence for dishonesty against any law in connection with business, professional or commercial activities; or</w:t>
      </w:r>
    </w:p>
    <w:p w14:paraId="33966C60"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(iii)</w:t>
      </w:r>
      <w:r w:rsidRPr="00E97039">
        <w:rPr>
          <w:rFonts w:ascii="Arial" w:eastAsia="Times New Roman" w:hAnsi="Arial" w:cs="Arial"/>
          <w:szCs w:val="20"/>
          <w:lang w:eastAsia="en-AU"/>
        </w:rPr>
        <w:tab/>
        <w:t>disqualification from managing a body corporate under the Corporations Act; or</w:t>
      </w:r>
    </w:p>
    <w:p w14:paraId="2CC85E1E"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(iv)</w:t>
      </w:r>
      <w:r w:rsidRPr="00E97039">
        <w:rPr>
          <w:rFonts w:ascii="Arial" w:eastAsia="Times New Roman" w:hAnsi="Arial" w:cs="Arial"/>
          <w:szCs w:val="20"/>
          <w:lang w:eastAsia="en-AU"/>
        </w:rPr>
        <w:tab/>
        <w:t xml:space="preserve">any </w:t>
      </w:r>
      <w:r>
        <w:rPr>
          <w:rFonts w:ascii="Arial" w:eastAsia="Times New Roman" w:hAnsi="Arial" w:cs="Arial"/>
          <w:szCs w:val="20"/>
          <w:lang w:eastAsia="en-AU"/>
        </w:rPr>
        <w:t xml:space="preserve">determination of a </w:t>
      </w:r>
      <w:r w:rsidRPr="00E97039">
        <w:rPr>
          <w:rFonts w:ascii="Arial" w:eastAsia="Times New Roman" w:hAnsi="Arial" w:cs="Arial"/>
          <w:szCs w:val="20"/>
          <w:lang w:eastAsia="en-AU"/>
        </w:rPr>
        <w:t xml:space="preserve">disciplinary action of any government or governmental authority or agency, or any regulatory authority of a financial market or a profession, which may impact on </w:t>
      </w:r>
      <w:r>
        <w:rPr>
          <w:rFonts w:ascii="Arial" w:eastAsia="Times New Roman" w:hAnsi="Arial" w:cs="Arial"/>
          <w:szCs w:val="20"/>
          <w:lang w:eastAsia="en-AU"/>
        </w:rPr>
        <w:t xml:space="preserve">the conduct of a </w:t>
      </w:r>
      <w:r w:rsidRPr="00E97039">
        <w:rPr>
          <w:rFonts w:ascii="Arial" w:eastAsia="Times New Roman" w:hAnsi="Arial" w:cs="Arial"/>
          <w:szCs w:val="20"/>
          <w:lang w:eastAsia="en-AU"/>
        </w:rPr>
        <w:t>Conveyancing Transaction; or</w:t>
      </w:r>
    </w:p>
    <w:p w14:paraId="1DCF6411" w14:textId="77777777" w:rsidR="00E508E3"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(v)</w:t>
      </w:r>
      <w:r w:rsidRPr="00E97039">
        <w:rPr>
          <w:rFonts w:ascii="Arial" w:eastAsia="Times New Roman" w:hAnsi="Arial" w:cs="Arial"/>
          <w:szCs w:val="20"/>
          <w:lang w:eastAsia="en-AU"/>
        </w:rPr>
        <w:tab/>
        <w:t>any refusal of an application to subscribe to an electronic Lodgment service</w:t>
      </w:r>
      <w:r>
        <w:rPr>
          <w:rFonts w:ascii="Arial" w:eastAsia="Times New Roman" w:hAnsi="Arial" w:cs="Arial"/>
          <w:szCs w:val="20"/>
          <w:lang w:eastAsia="en-AU"/>
        </w:rPr>
        <w:t xml:space="preserve">; or </w:t>
      </w:r>
    </w:p>
    <w:p w14:paraId="383E985F" w14:textId="73E84B56" w:rsidR="00E508E3"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(vi)</w:t>
      </w:r>
      <w:r w:rsidRPr="00E97039">
        <w:rPr>
          <w:rFonts w:ascii="Arial" w:eastAsia="Times New Roman" w:hAnsi="Arial" w:cs="Arial"/>
          <w:szCs w:val="20"/>
          <w:lang w:eastAsia="en-AU"/>
        </w:rPr>
        <w:tab/>
      </w:r>
      <w:r>
        <w:rPr>
          <w:rFonts w:ascii="Arial" w:eastAsia="Times New Roman" w:hAnsi="Arial" w:cs="Arial"/>
          <w:szCs w:val="20"/>
          <w:lang w:eastAsia="en-AU"/>
        </w:rPr>
        <w:t xml:space="preserve">any current suspension under Participation Rule 9.2 for Suspension Events (a)(i) to (v) in any Jurisdiction; or </w:t>
      </w:r>
    </w:p>
    <w:p w14:paraId="54685731" w14:textId="319F2538"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(vii)</w:t>
      </w:r>
      <w:r w:rsidRPr="00E97039">
        <w:rPr>
          <w:rFonts w:ascii="Arial" w:eastAsia="Times New Roman" w:hAnsi="Arial" w:cs="Arial"/>
          <w:szCs w:val="20"/>
          <w:lang w:eastAsia="en-AU"/>
        </w:rPr>
        <w:tab/>
      </w:r>
      <w:r>
        <w:rPr>
          <w:rFonts w:ascii="Arial" w:eastAsia="Times New Roman" w:hAnsi="Arial" w:cs="Arial"/>
          <w:szCs w:val="20"/>
          <w:lang w:eastAsia="en-AU"/>
        </w:rPr>
        <w:t>any termination under Participation Rule 9.3 for Termination Events (a)(i) to (v) and (b) in any Jurisdiction; and</w:t>
      </w:r>
    </w:p>
    <w:p w14:paraId="41E5D51B" w14:textId="71952A94" w:rsidR="00E508E3" w:rsidRPr="00E97039" w:rsidRDefault="00E508E3" w:rsidP="00E508E3">
      <w:pPr>
        <w:tabs>
          <w:tab w:val="left" w:pos="-7938"/>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 xml:space="preserve">take reasonable steps to ensure that the Subscriber’s principals </w:t>
      </w:r>
      <w:r>
        <w:rPr>
          <w:rFonts w:ascii="Arial" w:eastAsia="Times New Roman" w:hAnsi="Arial" w:cs="Arial"/>
          <w:szCs w:val="20"/>
          <w:lang w:eastAsia="en-AU"/>
        </w:rPr>
        <w:t xml:space="preserve">and Officers who have access to </w:t>
      </w:r>
      <w:del w:id="64" w:author="Author">
        <w:r w:rsidDel="009B13B6">
          <w:rPr>
            <w:rFonts w:ascii="Arial" w:eastAsia="Times New Roman" w:hAnsi="Arial" w:cs="Arial"/>
            <w:szCs w:val="20"/>
            <w:lang w:eastAsia="en-AU"/>
          </w:rPr>
          <w:delText xml:space="preserve">the </w:delText>
        </w:r>
      </w:del>
      <w:ins w:id="65" w:author="Author">
        <w:r w:rsidR="009B13B6">
          <w:rPr>
            <w:rFonts w:ascii="Arial" w:eastAsia="Times New Roman" w:hAnsi="Arial" w:cs="Arial"/>
            <w:szCs w:val="20"/>
            <w:lang w:eastAsia="en-AU"/>
          </w:rPr>
          <w:t xml:space="preserve">an </w:t>
        </w:r>
      </w:ins>
      <w:r>
        <w:rPr>
          <w:rFonts w:ascii="Arial" w:eastAsia="Times New Roman" w:hAnsi="Arial" w:cs="Arial"/>
          <w:szCs w:val="20"/>
          <w:lang w:eastAsia="en-AU"/>
        </w:rPr>
        <w:t xml:space="preserve">ELN or control over Persons who have access to </w:t>
      </w:r>
      <w:del w:id="66" w:author="Author">
        <w:r w:rsidDel="009B13B6">
          <w:rPr>
            <w:rFonts w:ascii="Arial" w:eastAsia="Times New Roman" w:hAnsi="Arial" w:cs="Arial"/>
            <w:szCs w:val="20"/>
            <w:lang w:eastAsia="en-AU"/>
          </w:rPr>
          <w:delText xml:space="preserve">the </w:delText>
        </w:r>
      </w:del>
      <w:ins w:id="67" w:author="Author">
        <w:r w:rsidR="009B13B6">
          <w:rPr>
            <w:rFonts w:ascii="Arial" w:eastAsia="Times New Roman" w:hAnsi="Arial" w:cs="Arial"/>
            <w:szCs w:val="20"/>
            <w:lang w:eastAsia="en-AU"/>
          </w:rPr>
          <w:t xml:space="preserve">an </w:t>
        </w:r>
      </w:ins>
      <w:r w:rsidRPr="00FE4E34">
        <w:rPr>
          <w:rFonts w:ascii="Arial" w:eastAsia="Times New Roman" w:hAnsi="Arial" w:cs="Arial"/>
          <w:szCs w:val="20"/>
          <w:lang w:eastAsia="en-AU"/>
        </w:rPr>
        <w:t>ELN</w:t>
      </w:r>
      <w:r>
        <w:rPr>
          <w:rFonts w:ascii="Arial" w:eastAsia="Times New Roman" w:hAnsi="Arial" w:cs="Arial"/>
          <w:szCs w:val="20"/>
          <w:lang w:eastAsia="en-AU"/>
        </w:rPr>
        <w:t xml:space="preserve"> </w:t>
      </w:r>
      <w:r w:rsidRPr="00E97039">
        <w:rPr>
          <w:rFonts w:ascii="Arial" w:eastAsia="Times New Roman" w:hAnsi="Arial" w:cs="Arial"/>
          <w:szCs w:val="20"/>
          <w:lang w:eastAsia="en-AU"/>
        </w:rPr>
        <w:t>and Subscriber Administrators are not and have not been subject to any of the matters listed below:</w:t>
      </w:r>
    </w:p>
    <w:p w14:paraId="292D52A3"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w:t>
      </w:r>
      <w:r w:rsidRPr="00E97039">
        <w:rPr>
          <w:rFonts w:ascii="Arial" w:eastAsia="Times New Roman" w:hAnsi="Arial" w:cs="Arial"/>
          <w:szCs w:val="20"/>
          <w:lang w:eastAsia="en-AU"/>
        </w:rPr>
        <w:tab/>
        <w:t>an Insolvency Event within the last five years; or</w:t>
      </w:r>
    </w:p>
    <w:p w14:paraId="4AC80B49"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(ii)</w:t>
      </w:r>
      <w:r w:rsidRPr="00E97039">
        <w:rPr>
          <w:rFonts w:ascii="Arial" w:eastAsia="Times New Roman" w:hAnsi="Arial" w:cs="Arial"/>
          <w:szCs w:val="20"/>
          <w:lang w:eastAsia="en-AU"/>
        </w:rPr>
        <w:tab/>
        <w:t xml:space="preserve">a conviction for fraud or an indictable offence </w:t>
      </w:r>
      <w:r>
        <w:rPr>
          <w:rFonts w:ascii="Arial" w:eastAsia="Times New Roman" w:hAnsi="Arial" w:cs="Arial"/>
          <w:szCs w:val="20"/>
          <w:lang w:eastAsia="en-AU"/>
        </w:rPr>
        <w:t xml:space="preserve">which may impact on the conduct of a Conveyancing Transaction </w:t>
      </w:r>
      <w:r w:rsidRPr="00E97039">
        <w:rPr>
          <w:rFonts w:ascii="Arial" w:eastAsia="Times New Roman" w:hAnsi="Arial" w:cs="Arial"/>
          <w:szCs w:val="20"/>
          <w:lang w:eastAsia="en-AU"/>
        </w:rPr>
        <w:t>or</w:t>
      </w:r>
      <w:r>
        <w:rPr>
          <w:rFonts w:ascii="Arial" w:eastAsia="Times New Roman" w:hAnsi="Arial" w:cs="Arial"/>
          <w:szCs w:val="20"/>
          <w:lang w:eastAsia="en-AU"/>
        </w:rPr>
        <w:t xml:space="preserve"> a conviction for</w:t>
      </w:r>
      <w:r w:rsidRPr="00E97039">
        <w:rPr>
          <w:rFonts w:ascii="Arial" w:eastAsia="Times New Roman" w:hAnsi="Arial" w:cs="Arial"/>
          <w:szCs w:val="20"/>
          <w:lang w:eastAsia="en-AU"/>
        </w:rPr>
        <w:t xml:space="preserve"> any offence for dishonesty against any law in connection with business, professional or commercial activities; or</w:t>
      </w:r>
    </w:p>
    <w:p w14:paraId="7765C1B6"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(iii)</w:t>
      </w:r>
      <w:r w:rsidRPr="00E97039">
        <w:rPr>
          <w:rFonts w:ascii="Arial" w:eastAsia="Times New Roman" w:hAnsi="Arial" w:cs="Arial"/>
          <w:szCs w:val="20"/>
          <w:lang w:eastAsia="en-AU"/>
        </w:rPr>
        <w:tab/>
        <w:t>disqualification from managing a body corporate under the Corporations Act; or</w:t>
      </w:r>
    </w:p>
    <w:p w14:paraId="51FE6143" w14:textId="5647DE01" w:rsidR="00E508E3" w:rsidRDefault="00E508E3" w:rsidP="00D11610">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(iv)</w:t>
      </w:r>
      <w:r w:rsidRPr="00E97039">
        <w:rPr>
          <w:rFonts w:ascii="Arial" w:eastAsia="Times New Roman" w:hAnsi="Arial" w:cs="Arial"/>
          <w:szCs w:val="20"/>
          <w:lang w:eastAsia="en-AU"/>
        </w:rPr>
        <w:tab/>
        <w:t xml:space="preserve">any </w:t>
      </w:r>
      <w:r>
        <w:rPr>
          <w:rFonts w:ascii="Arial" w:eastAsia="Times New Roman" w:hAnsi="Arial" w:cs="Arial"/>
          <w:szCs w:val="20"/>
          <w:lang w:eastAsia="en-AU"/>
        </w:rPr>
        <w:t xml:space="preserve">determination of a </w:t>
      </w:r>
      <w:r w:rsidRPr="00E97039">
        <w:rPr>
          <w:rFonts w:ascii="Arial" w:eastAsia="Times New Roman" w:hAnsi="Arial" w:cs="Arial"/>
          <w:szCs w:val="20"/>
          <w:lang w:eastAsia="en-AU"/>
        </w:rPr>
        <w:t xml:space="preserve">disciplinary action of any government or governmental authority or agency, or any regulatory authority of a financial market or a profession, which may impact on </w:t>
      </w:r>
      <w:r>
        <w:rPr>
          <w:rFonts w:ascii="Arial" w:eastAsia="Times New Roman" w:hAnsi="Arial" w:cs="Arial"/>
          <w:szCs w:val="20"/>
          <w:lang w:eastAsia="en-AU"/>
        </w:rPr>
        <w:t xml:space="preserve">the </w:t>
      </w:r>
      <w:r w:rsidRPr="00E97039">
        <w:rPr>
          <w:rFonts w:ascii="Arial" w:eastAsia="Times New Roman" w:hAnsi="Arial" w:cs="Arial"/>
          <w:szCs w:val="20"/>
          <w:lang w:eastAsia="en-AU"/>
        </w:rPr>
        <w:t xml:space="preserve">conduct of a Conveyancing Transaction; </w:t>
      </w:r>
      <w:r>
        <w:rPr>
          <w:rFonts w:ascii="Arial" w:eastAsia="Times New Roman" w:hAnsi="Arial" w:cs="Arial"/>
          <w:szCs w:val="20"/>
          <w:lang w:eastAsia="en-AU"/>
        </w:rPr>
        <w:t>and</w:t>
      </w:r>
    </w:p>
    <w:p w14:paraId="26E615B7" w14:textId="4BBA8FE9" w:rsidR="00E508E3" w:rsidRDefault="00E508E3" w:rsidP="00E508E3">
      <w:pPr>
        <w:tabs>
          <w:tab w:val="left" w:pos="-7938"/>
          <w:tab w:val="left" w:pos="-7797"/>
        </w:tabs>
        <w:spacing w:line="240" w:lineRule="atLeast"/>
        <w:ind w:left="1276" w:hanging="567"/>
        <w:rPr>
          <w:rFonts w:ascii="Arial" w:eastAsia="Times New Roman" w:hAnsi="Arial" w:cs="Arial"/>
          <w:szCs w:val="20"/>
          <w:lang w:eastAsia="en-AU"/>
        </w:rPr>
      </w:pPr>
      <w:r>
        <w:rPr>
          <w:rFonts w:ascii="Arial" w:eastAsia="Times New Roman" w:hAnsi="Arial" w:cs="Arial"/>
          <w:szCs w:val="20"/>
          <w:lang w:eastAsia="en-AU"/>
        </w:rPr>
        <w:t>(c)</w:t>
      </w:r>
      <w:r w:rsidRPr="000D3F43">
        <w:rPr>
          <w:rFonts w:ascii="Arial" w:eastAsia="Times New Roman" w:hAnsi="Arial" w:cs="Arial"/>
          <w:szCs w:val="20"/>
          <w:lang w:eastAsia="en-AU"/>
        </w:rPr>
        <w:t xml:space="preserve"> </w:t>
      </w:r>
      <w:r w:rsidRPr="00E97039">
        <w:rPr>
          <w:rFonts w:ascii="Arial" w:eastAsia="Times New Roman" w:hAnsi="Arial" w:cs="Arial"/>
          <w:szCs w:val="20"/>
          <w:lang w:eastAsia="en-AU"/>
        </w:rPr>
        <w:tab/>
      </w:r>
      <w:r>
        <w:rPr>
          <w:rFonts w:ascii="Arial" w:eastAsia="Times New Roman" w:hAnsi="Arial" w:cs="Arial"/>
          <w:szCs w:val="20"/>
          <w:lang w:eastAsia="en-AU"/>
        </w:rPr>
        <w:t xml:space="preserve">take reasonable steps to ensure that the Subscriber’s principals and Officers who have access to </w:t>
      </w:r>
      <w:del w:id="68" w:author="Author">
        <w:r w:rsidDel="009B13B6">
          <w:rPr>
            <w:rFonts w:ascii="Arial" w:eastAsia="Times New Roman" w:hAnsi="Arial" w:cs="Arial"/>
            <w:szCs w:val="20"/>
            <w:lang w:eastAsia="en-AU"/>
          </w:rPr>
          <w:delText xml:space="preserve">the </w:delText>
        </w:r>
      </w:del>
      <w:ins w:id="69" w:author="Author">
        <w:r w:rsidR="009B13B6">
          <w:rPr>
            <w:rFonts w:ascii="Arial" w:eastAsia="Times New Roman" w:hAnsi="Arial" w:cs="Arial"/>
            <w:szCs w:val="20"/>
            <w:lang w:eastAsia="en-AU"/>
          </w:rPr>
          <w:t xml:space="preserve">an </w:t>
        </w:r>
      </w:ins>
      <w:r>
        <w:rPr>
          <w:rFonts w:ascii="Arial" w:eastAsia="Times New Roman" w:hAnsi="Arial" w:cs="Arial"/>
          <w:szCs w:val="20"/>
          <w:lang w:eastAsia="en-AU"/>
        </w:rPr>
        <w:t xml:space="preserve">ELN or control over Persons who have access to </w:t>
      </w:r>
      <w:del w:id="70" w:author="Author">
        <w:r w:rsidDel="009B13B6">
          <w:rPr>
            <w:rFonts w:ascii="Arial" w:eastAsia="Times New Roman" w:hAnsi="Arial" w:cs="Arial"/>
            <w:szCs w:val="20"/>
            <w:lang w:eastAsia="en-AU"/>
          </w:rPr>
          <w:delText xml:space="preserve">the </w:delText>
        </w:r>
      </w:del>
      <w:ins w:id="71" w:author="Author">
        <w:r w:rsidR="009B13B6">
          <w:rPr>
            <w:rFonts w:ascii="Arial" w:eastAsia="Times New Roman" w:hAnsi="Arial" w:cs="Arial"/>
            <w:szCs w:val="20"/>
            <w:lang w:eastAsia="en-AU"/>
          </w:rPr>
          <w:t xml:space="preserve">an </w:t>
        </w:r>
      </w:ins>
      <w:r>
        <w:rPr>
          <w:rFonts w:ascii="Arial" w:eastAsia="Times New Roman" w:hAnsi="Arial" w:cs="Arial"/>
          <w:szCs w:val="20"/>
          <w:lang w:eastAsia="en-AU"/>
        </w:rPr>
        <w:t xml:space="preserve">ELN and Subscriber Administrators are not and have not been a principal or Officer or Subscriber Administrator of a Subscriber that is or has been subject to any of the matters listed below: </w:t>
      </w:r>
    </w:p>
    <w:p w14:paraId="63DBE72B" w14:textId="77777777" w:rsidR="00E508E3"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(i)</w:t>
      </w:r>
      <w:r w:rsidRPr="00B90DFA">
        <w:rPr>
          <w:rFonts w:ascii="Arial" w:eastAsia="Times New Roman" w:hAnsi="Arial" w:cs="Arial"/>
          <w:szCs w:val="20"/>
          <w:lang w:eastAsia="en-AU"/>
        </w:rPr>
        <w:t xml:space="preserve"> </w:t>
      </w:r>
      <w:r w:rsidRPr="00E97039">
        <w:rPr>
          <w:rFonts w:ascii="Arial" w:eastAsia="Times New Roman" w:hAnsi="Arial" w:cs="Arial"/>
          <w:szCs w:val="20"/>
          <w:lang w:eastAsia="en-AU"/>
        </w:rPr>
        <w:tab/>
      </w:r>
      <w:r>
        <w:rPr>
          <w:rFonts w:ascii="Arial" w:eastAsia="Times New Roman" w:hAnsi="Arial" w:cs="Arial"/>
          <w:szCs w:val="20"/>
          <w:lang w:eastAsia="en-AU"/>
        </w:rPr>
        <w:t xml:space="preserve">any refusal of an application to subscribe to an electronic Lodgement service, unless that principal, Officer or Subscriber Administrator did not materially contribute to the refusal of the application; or </w:t>
      </w:r>
    </w:p>
    <w:p w14:paraId="064046B9" w14:textId="44660F17" w:rsidR="00E508E3"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(ii)</w:t>
      </w:r>
      <w:r w:rsidRPr="00B90DFA">
        <w:rPr>
          <w:rFonts w:ascii="Arial" w:eastAsia="Times New Roman" w:hAnsi="Arial" w:cs="Arial"/>
          <w:szCs w:val="20"/>
          <w:lang w:eastAsia="en-AU"/>
        </w:rPr>
        <w:t xml:space="preserve"> </w:t>
      </w:r>
      <w:r w:rsidRPr="00E97039">
        <w:rPr>
          <w:rFonts w:ascii="Arial" w:eastAsia="Times New Roman" w:hAnsi="Arial" w:cs="Arial"/>
          <w:szCs w:val="20"/>
          <w:lang w:eastAsia="en-AU"/>
        </w:rPr>
        <w:tab/>
      </w:r>
      <w:r>
        <w:rPr>
          <w:rFonts w:ascii="Arial" w:eastAsia="Times New Roman" w:hAnsi="Arial" w:cs="Arial"/>
          <w:szCs w:val="20"/>
          <w:lang w:eastAsia="en-AU"/>
        </w:rPr>
        <w:t xml:space="preserve">any current suspension under Participation Rule 9.2 for Suspension Events (a)(i) to (v) in any Jurisdiction, unless that principal, Officer or Subscriber Administrator did not materially contribute to the Suspension Event; or </w:t>
      </w:r>
    </w:p>
    <w:p w14:paraId="6AE5E279" w14:textId="483AF663" w:rsidR="00E508E3"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(iii)</w:t>
      </w:r>
      <w:r w:rsidRPr="00B90DFA">
        <w:rPr>
          <w:rFonts w:ascii="Arial" w:eastAsia="Times New Roman" w:hAnsi="Arial" w:cs="Arial"/>
          <w:szCs w:val="20"/>
          <w:lang w:eastAsia="en-AU"/>
        </w:rPr>
        <w:t xml:space="preserve"> </w:t>
      </w:r>
      <w:r w:rsidRPr="00E97039">
        <w:rPr>
          <w:rFonts w:ascii="Arial" w:eastAsia="Times New Roman" w:hAnsi="Arial" w:cs="Arial"/>
          <w:szCs w:val="20"/>
          <w:lang w:eastAsia="en-AU"/>
        </w:rPr>
        <w:tab/>
      </w:r>
      <w:r>
        <w:rPr>
          <w:rFonts w:ascii="Arial" w:eastAsia="Times New Roman" w:hAnsi="Arial" w:cs="Arial"/>
          <w:szCs w:val="20"/>
          <w:lang w:eastAsia="en-AU"/>
        </w:rPr>
        <w:t>termination under Participation Rule 9.3 for Termination Events (a)(i) to (v) and (b) in any Jurisdiction, unless that principal, Officer or Subscriber Administrator did not materially contribute to the Termination Event</w:t>
      </w:r>
      <w:r w:rsidRPr="00E97039">
        <w:rPr>
          <w:rFonts w:ascii="Arial" w:eastAsia="Times New Roman" w:hAnsi="Arial" w:cs="Arial"/>
          <w:szCs w:val="20"/>
          <w:lang w:eastAsia="en-AU"/>
        </w:rPr>
        <w:t>.</w:t>
      </w:r>
    </w:p>
    <w:p w14:paraId="102E2FCD" w14:textId="77777777" w:rsidR="00E508E3" w:rsidRPr="00E97039" w:rsidRDefault="00E508E3" w:rsidP="00E508E3">
      <w:pPr>
        <w:tabs>
          <w:tab w:val="left" w:pos="709"/>
          <w:tab w:val="left" w:pos="1418"/>
        </w:tabs>
        <w:spacing w:line="240" w:lineRule="atLeast"/>
        <w:ind w:left="1418" w:hanging="1418"/>
        <w:rPr>
          <w:rFonts w:ascii="Arial" w:eastAsia="Times New Roman" w:hAnsi="Arial" w:cs="Arial"/>
          <w:szCs w:val="20"/>
          <w:lang w:eastAsia="en-AU"/>
        </w:rPr>
      </w:pPr>
      <w:r w:rsidRPr="00E97039">
        <w:rPr>
          <w:rFonts w:ascii="Arial" w:eastAsia="Times New Roman" w:hAnsi="Arial" w:cs="Arial"/>
          <w:szCs w:val="20"/>
          <w:lang w:eastAsia="en-AU"/>
        </w:rPr>
        <w:lastRenderedPageBreak/>
        <w:t>4.3.2</w:t>
      </w:r>
      <w:r w:rsidRPr="00E97039">
        <w:rPr>
          <w:rFonts w:ascii="Arial" w:eastAsia="Times New Roman" w:hAnsi="Arial" w:cs="Arial"/>
          <w:szCs w:val="20"/>
          <w:lang w:eastAsia="en-AU"/>
        </w:rPr>
        <w:tab/>
        <w:t xml:space="preserve">Where the Subscriber is: </w:t>
      </w:r>
    </w:p>
    <w:p w14:paraId="56EC780E"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an ADI; or</w:t>
      </w:r>
    </w:p>
    <w:p w14:paraId="48C68DD9"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an Australian Legal Practitioner or a Law Practice; or</w:t>
      </w:r>
    </w:p>
    <w:p w14:paraId="043C92BB"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a Licensed Conveyancer; or</w:t>
      </w:r>
    </w:p>
    <w:p w14:paraId="22D5BBB2"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the Crown in right of the Commonwealth, a State or a Territory; or</w:t>
      </w:r>
    </w:p>
    <w:p w14:paraId="7C8E5222"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(e)</w:t>
      </w:r>
      <w:r w:rsidRPr="00E97039">
        <w:rPr>
          <w:rFonts w:ascii="Arial" w:eastAsia="Times New Roman" w:hAnsi="Arial" w:cs="Arial"/>
          <w:szCs w:val="20"/>
          <w:lang w:eastAsia="en-AU"/>
        </w:rPr>
        <w:tab/>
        <w:t>a Public Servant acting on behalf of the Crown in right of the Commonwealth, a State or Territory; or</w:t>
      </w:r>
    </w:p>
    <w:p w14:paraId="7AF1E493"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(f)</w:t>
      </w:r>
      <w:r w:rsidRPr="00E97039">
        <w:rPr>
          <w:rFonts w:ascii="Arial" w:eastAsia="Times New Roman" w:hAnsi="Arial" w:cs="Arial"/>
          <w:szCs w:val="20"/>
          <w:lang w:eastAsia="en-AU"/>
        </w:rPr>
        <w:tab/>
        <w:t>a holder of an Australian Credit Licence; or</w:t>
      </w:r>
    </w:p>
    <w:p w14:paraId="2CDACFEB"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(g)</w:t>
      </w:r>
      <w:r w:rsidRPr="00E97039">
        <w:rPr>
          <w:rFonts w:ascii="Arial" w:eastAsia="Times New Roman" w:hAnsi="Arial" w:cs="Arial"/>
          <w:szCs w:val="20"/>
          <w:lang w:eastAsia="en-AU"/>
        </w:rPr>
        <w:tab/>
      </w:r>
      <w:r w:rsidRPr="00E97039">
        <w:rPr>
          <w:rFonts w:ascii="Arial" w:eastAsia="Times New Roman" w:hAnsi="Arial" w:cs="Times New Roman"/>
          <w:szCs w:val="20"/>
        </w:rPr>
        <w:t>a Local Government Organisation</w:t>
      </w:r>
      <w:r w:rsidRPr="00E97039">
        <w:rPr>
          <w:rFonts w:ascii="Arial" w:eastAsia="Times New Roman" w:hAnsi="Arial" w:cs="Arial"/>
          <w:szCs w:val="20"/>
          <w:lang w:eastAsia="en-AU"/>
        </w:rPr>
        <w:t>; or</w:t>
      </w:r>
    </w:p>
    <w:p w14:paraId="61672F3A"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(h)</w:t>
      </w:r>
      <w:r w:rsidRPr="00E97039">
        <w:rPr>
          <w:rFonts w:ascii="Arial" w:eastAsia="Times New Roman" w:hAnsi="Arial" w:cs="Arial"/>
          <w:szCs w:val="20"/>
          <w:lang w:eastAsia="en-AU"/>
        </w:rPr>
        <w:tab/>
        <w:t>a Statutory Body,</w:t>
      </w:r>
    </w:p>
    <w:p w14:paraId="4E8BC180" w14:textId="77777777" w:rsidR="00E508E3" w:rsidRPr="00E97039" w:rsidRDefault="00E508E3" w:rsidP="00E508E3">
      <w:pPr>
        <w:tabs>
          <w:tab w:val="left" w:pos="567"/>
          <w:tab w:val="left" w:pos="1418"/>
          <w:tab w:val="left" w:pos="1985"/>
        </w:tabs>
        <w:spacing w:after="240" w:line="240" w:lineRule="atLeast"/>
        <w:ind w:left="2873" w:hanging="2164"/>
        <w:rPr>
          <w:rFonts w:ascii="Arial" w:eastAsia="Times New Roman" w:hAnsi="Arial" w:cs="Arial"/>
          <w:szCs w:val="20"/>
          <w:lang w:eastAsia="en-AU"/>
        </w:rPr>
      </w:pPr>
      <w:r w:rsidRPr="00E97039">
        <w:rPr>
          <w:rFonts w:ascii="Arial" w:eastAsia="Times New Roman" w:hAnsi="Arial" w:cs="Arial"/>
          <w:szCs w:val="20"/>
          <w:lang w:eastAsia="en-AU"/>
        </w:rPr>
        <w:t>the Subscriber is deemed to comply with Participation Rule 4.3.1(a).</w:t>
      </w:r>
    </w:p>
    <w:p w14:paraId="628B27E3" w14:textId="77777777" w:rsidR="00E508E3" w:rsidRPr="00E97039" w:rsidRDefault="00E508E3" w:rsidP="00E508E3">
      <w:pPr>
        <w:tabs>
          <w:tab w:val="left" w:pos="-7797"/>
          <w:tab w:val="left" w:pos="-7655"/>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4.3.3</w:t>
      </w:r>
      <w:r w:rsidRPr="00E97039">
        <w:rPr>
          <w:rFonts w:ascii="Arial" w:eastAsia="Times New Roman" w:hAnsi="Arial" w:cs="Arial"/>
          <w:szCs w:val="20"/>
          <w:lang w:eastAsia="en-AU"/>
        </w:rPr>
        <w:tab/>
        <w:t xml:space="preserve">Where the Subscriber’s principal, </w:t>
      </w:r>
      <w:r>
        <w:rPr>
          <w:rFonts w:ascii="Arial" w:eastAsia="Times New Roman" w:hAnsi="Arial" w:cs="Arial"/>
          <w:szCs w:val="20"/>
          <w:lang w:eastAsia="en-AU"/>
        </w:rPr>
        <w:t xml:space="preserve">Officer </w:t>
      </w:r>
      <w:r w:rsidRPr="00E97039">
        <w:rPr>
          <w:rFonts w:ascii="Arial" w:eastAsia="Times New Roman" w:hAnsi="Arial" w:cs="Arial"/>
          <w:szCs w:val="20"/>
          <w:lang w:eastAsia="en-AU"/>
        </w:rPr>
        <w:t>or Subscriber Administrator is:</w:t>
      </w:r>
    </w:p>
    <w:p w14:paraId="0F8607E2"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 xml:space="preserve">an </w:t>
      </w:r>
      <w:r>
        <w:rPr>
          <w:rFonts w:ascii="Arial" w:eastAsia="Times New Roman" w:hAnsi="Arial" w:cs="Arial"/>
          <w:szCs w:val="20"/>
          <w:lang w:eastAsia="en-AU"/>
        </w:rPr>
        <w:t xml:space="preserve">Officer </w:t>
      </w:r>
      <w:r w:rsidRPr="00E97039">
        <w:rPr>
          <w:rFonts w:ascii="Arial" w:eastAsia="Times New Roman" w:hAnsi="Arial" w:cs="Arial"/>
          <w:szCs w:val="20"/>
          <w:lang w:eastAsia="en-AU"/>
        </w:rPr>
        <w:t>or employee of an ADI; or</w:t>
      </w:r>
    </w:p>
    <w:p w14:paraId="23E92978"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an Australian Legal Practitioner; or</w:t>
      </w:r>
    </w:p>
    <w:p w14:paraId="42E89532"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a Licensed Conveyancer; or</w:t>
      </w:r>
    </w:p>
    <w:p w14:paraId="5D504D5D" w14:textId="6243C2E4"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w:t>
      </w:r>
      <w:r w:rsidR="00770851">
        <w:rPr>
          <w:rFonts w:ascii="Arial" w:eastAsia="Times New Roman" w:hAnsi="Arial" w:cs="Arial"/>
          <w:szCs w:val="20"/>
          <w:lang w:eastAsia="en-AU"/>
        </w:rPr>
        <w:t>d</w:t>
      </w:r>
      <w:r w:rsidRPr="00E97039">
        <w:rPr>
          <w:rFonts w:ascii="Arial" w:eastAsia="Times New Roman" w:hAnsi="Arial" w:cs="Arial"/>
          <w:szCs w:val="20"/>
          <w:lang w:eastAsia="en-AU"/>
        </w:rPr>
        <w:t>)</w:t>
      </w:r>
      <w:r w:rsidRPr="00E97039">
        <w:rPr>
          <w:rFonts w:ascii="Arial" w:eastAsia="Times New Roman" w:hAnsi="Arial" w:cs="Arial"/>
          <w:szCs w:val="20"/>
          <w:lang w:eastAsia="en-AU"/>
        </w:rPr>
        <w:tab/>
        <w:t>a Public Servant acting on behalf of the Crown in right of the Commonwealth, a State or a Territory; or</w:t>
      </w:r>
    </w:p>
    <w:p w14:paraId="6CB4E2FE" w14:textId="62D8656D"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w:t>
      </w:r>
      <w:r w:rsidR="00770851">
        <w:rPr>
          <w:rFonts w:ascii="Arial" w:eastAsia="Times New Roman" w:hAnsi="Arial" w:cs="Arial"/>
          <w:szCs w:val="20"/>
          <w:lang w:eastAsia="en-AU"/>
        </w:rPr>
        <w:t>e</w:t>
      </w:r>
      <w:r w:rsidRPr="00E97039">
        <w:rPr>
          <w:rFonts w:ascii="Arial" w:eastAsia="Times New Roman" w:hAnsi="Arial" w:cs="Arial"/>
          <w:szCs w:val="20"/>
          <w:lang w:eastAsia="en-AU"/>
        </w:rPr>
        <w:t>)</w:t>
      </w:r>
      <w:r w:rsidRPr="00E97039">
        <w:rPr>
          <w:rFonts w:ascii="Arial" w:eastAsia="Times New Roman" w:hAnsi="Arial" w:cs="Arial"/>
          <w:szCs w:val="20"/>
          <w:lang w:eastAsia="en-AU"/>
        </w:rPr>
        <w:tab/>
        <w:t>a fit and proper Person for the purpose of performing duties in relation to the credit activities authorised by an Australian Credit Licence; or</w:t>
      </w:r>
    </w:p>
    <w:p w14:paraId="72750DED" w14:textId="0762C9BD"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w:t>
      </w:r>
      <w:r w:rsidR="00770851">
        <w:rPr>
          <w:rFonts w:ascii="Arial" w:eastAsia="Times New Roman" w:hAnsi="Arial" w:cs="Arial"/>
          <w:szCs w:val="20"/>
          <w:lang w:eastAsia="en-AU"/>
        </w:rPr>
        <w:t>f</w:t>
      </w:r>
      <w:r w:rsidRPr="00E97039">
        <w:rPr>
          <w:rFonts w:ascii="Arial" w:eastAsia="Times New Roman" w:hAnsi="Arial" w:cs="Arial"/>
          <w:szCs w:val="20"/>
          <w:lang w:eastAsia="en-AU"/>
        </w:rPr>
        <w:t>)</w:t>
      </w:r>
      <w:r w:rsidRPr="00E97039">
        <w:rPr>
          <w:rFonts w:ascii="Arial" w:eastAsia="Times New Roman" w:hAnsi="Arial" w:cs="Arial"/>
          <w:szCs w:val="20"/>
          <w:lang w:eastAsia="en-AU"/>
        </w:rPr>
        <w:tab/>
        <w:t xml:space="preserve">a Local Government </w:t>
      </w:r>
      <w:r>
        <w:rPr>
          <w:rFonts w:ascii="Arial" w:eastAsia="Times New Roman" w:hAnsi="Arial" w:cs="Arial"/>
          <w:szCs w:val="20"/>
          <w:lang w:eastAsia="en-AU"/>
        </w:rPr>
        <w:t xml:space="preserve">Officeholder </w:t>
      </w:r>
      <w:r w:rsidRPr="00E97039">
        <w:rPr>
          <w:rFonts w:ascii="Arial" w:eastAsia="Times New Roman" w:hAnsi="Arial" w:cs="Arial"/>
          <w:szCs w:val="20"/>
          <w:lang w:eastAsia="en-AU"/>
        </w:rPr>
        <w:t>acting on behalf of a Local Government Organisation; or</w:t>
      </w:r>
    </w:p>
    <w:p w14:paraId="0FA42D6B" w14:textId="3F81EA0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w:t>
      </w:r>
      <w:r w:rsidR="00770851">
        <w:rPr>
          <w:rFonts w:ascii="Arial" w:eastAsia="Times New Roman" w:hAnsi="Arial" w:cs="Arial"/>
          <w:szCs w:val="20"/>
          <w:lang w:eastAsia="en-AU"/>
        </w:rPr>
        <w:t>g</w:t>
      </w:r>
      <w:r w:rsidRPr="00E97039">
        <w:rPr>
          <w:rFonts w:ascii="Arial" w:eastAsia="Times New Roman" w:hAnsi="Arial" w:cs="Arial"/>
          <w:szCs w:val="20"/>
          <w:lang w:eastAsia="en-AU"/>
        </w:rPr>
        <w:t>)</w:t>
      </w:r>
      <w:r w:rsidRPr="00E97039">
        <w:rPr>
          <w:rFonts w:ascii="Arial" w:eastAsia="Times New Roman" w:hAnsi="Arial" w:cs="Arial"/>
          <w:szCs w:val="20"/>
          <w:lang w:eastAsia="en-AU"/>
        </w:rPr>
        <w:tab/>
        <w:t xml:space="preserve">a Statutory Body </w:t>
      </w:r>
      <w:r>
        <w:rPr>
          <w:rFonts w:ascii="Arial" w:eastAsia="Times New Roman" w:hAnsi="Arial" w:cs="Arial"/>
          <w:szCs w:val="20"/>
          <w:lang w:eastAsia="en-AU"/>
        </w:rPr>
        <w:t xml:space="preserve">Officeholder </w:t>
      </w:r>
      <w:r w:rsidRPr="00E97039">
        <w:rPr>
          <w:rFonts w:ascii="Arial" w:eastAsia="Times New Roman" w:hAnsi="Arial" w:cs="Arial"/>
          <w:szCs w:val="20"/>
          <w:lang w:eastAsia="en-AU"/>
        </w:rPr>
        <w:t>acting on behalf of a Statutory Body,</w:t>
      </w:r>
    </w:p>
    <w:p w14:paraId="286F2023" w14:textId="77777777" w:rsidR="00E508E3" w:rsidRPr="00E97039" w:rsidRDefault="00E508E3" w:rsidP="00E508E3">
      <w:pPr>
        <w:tabs>
          <w:tab w:val="left" w:pos="567"/>
          <w:tab w:val="left" w:pos="709"/>
          <w:tab w:val="left" w:pos="1985"/>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Subscriber is deemed to comply with Participation Rule</w:t>
      </w:r>
      <w:r>
        <w:rPr>
          <w:rFonts w:ascii="Arial" w:eastAsia="Times New Roman" w:hAnsi="Arial" w:cs="Arial"/>
          <w:szCs w:val="20"/>
          <w:lang w:eastAsia="en-AU"/>
        </w:rPr>
        <w:t>s</w:t>
      </w:r>
      <w:r w:rsidRPr="00E97039">
        <w:rPr>
          <w:rFonts w:ascii="Arial" w:eastAsia="Times New Roman" w:hAnsi="Arial" w:cs="Arial"/>
          <w:szCs w:val="20"/>
          <w:lang w:eastAsia="en-AU"/>
        </w:rPr>
        <w:t xml:space="preserve"> 4.3.1(b)</w:t>
      </w:r>
      <w:r>
        <w:rPr>
          <w:rFonts w:ascii="Arial" w:eastAsia="Times New Roman" w:hAnsi="Arial" w:cs="Arial"/>
          <w:szCs w:val="20"/>
          <w:lang w:eastAsia="en-AU"/>
        </w:rPr>
        <w:t xml:space="preserve"> and 4.3.1(c)</w:t>
      </w:r>
      <w:r w:rsidRPr="00E97039">
        <w:rPr>
          <w:rFonts w:ascii="Arial" w:eastAsia="Times New Roman" w:hAnsi="Arial" w:cs="Arial"/>
          <w:szCs w:val="20"/>
          <w:lang w:eastAsia="en-AU"/>
        </w:rPr>
        <w:t xml:space="preserve"> for that principal, </w:t>
      </w:r>
      <w:r>
        <w:rPr>
          <w:rFonts w:ascii="Arial" w:eastAsia="Times New Roman" w:hAnsi="Arial" w:cs="Arial"/>
          <w:szCs w:val="20"/>
          <w:lang w:eastAsia="en-AU"/>
        </w:rPr>
        <w:t xml:space="preserve">Officer </w:t>
      </w:r>
      <w:r w:rsidRPr="00E97039">
        <w:rPr>
          <w:rFonts w:ascii="Arial" w:eastAsia="Times New Roman" w:hAnsi="Arial" w:cs="Arial"/>
          <w:szCs w:val="20"/>
          <w:lang w:eastAsia="en-AU"/>
        </w:rPr>
        <w:t>or Subscriber Administrator.</w:t>
      </w:r>
    </w:p>
    <w:p w14:paraId="4A30B661" w14:textId="1D844365" w:rsidR="00E508E3" w:rsidRDefault="00E508E3" w:rsidP="00E508E3">
      <w:pPr>
        <w:tabs>
          <w:tab w:val="left" w:pos="-7797"/>
          <w:tab w:val="left" w:pos="-7655"/>
        </w:tabs>
        <w:spacing w:line="240" w:lineRule="atLeast"/>
        <w:ind w:left="709" w:hanging="709"/>
        <w:rPr>
          <w:rFonts w:ascii="Arial" w:eastAsia="Times New Roman" w:hAnsi="Arial" w:cs="Arial"/>
          <w:szCs w:val="20"/>
          <w:lang w:eastAsia="en-AU"/>
        </w:rPr>
      </w:pPr>
      <w:r>
        <w:rPr>
          <w:rFonts w:ascii="Arial" w:eastAsia="Times New Roman" w:hAnsi="Arial" w:cs="Arial"/>
          <w:szCs w:val="20"/>
          <w:lang w:eastAsia="en-AU"/>
        </w:rPr>
        <w:t>4.3.4</w:t>
      </w:r>
      <w:r w:rsidRPr="00E97039">
        <w:rPr>
          <w:rFonts w:ascii="Arial" w:eastAsia="Times New Roman" w:hAnsi="Arial" w:cs="Arial"/>
          <w:szCs w:val="20"/>
          <w:lang w:eastAsia="en-AU"/>
        </w:rPr>
        <w:tab/>
      </w:r>
      <w:r w:rsidRPr="00FE4E34">
        <w:rPr>
          <w:rFonts w:ascii="Arial" w:eastAsia="Times New Roman" w:hAnsi="Arial" w:cs="Arial"/>
          <w:szCs w:val="20"/>
          <w:lang w:eastAsia="en-AU"/>
        </w:rPr>
        <w:t xml:space="preserve">Notwithstanding Participation Rule 4.3.2, if </w:t>
      </w:r>
      <w:del w:id="72" w:author="Author">
        <w:r w:rsidRPr="00FE4E34" w:rsidDel="009B13B6">
          <w:rPr>
            <w:rFonts w:ascii="Arial" w:eastAsia="Times New Roman" w:hAnsi="Arial" w:cs="Arial"/>
            <w:szCs w:val="20"/>
            <w:lang w:eastAsia="en-AU"/>
          </w:rPr>
          <w:delText xml:space="preserve">the </w:delText>
        </w:r>
      </w:del>
      <w:ins w:id="73" w:author="Author">
        <w:r w:rsidR="009B13B6">
          <w:rPr>
            <w:rFonts w:ascii="Arial" w:eastAsia="Times New Roman" w:hAnsi="Arial" w:cs="Arial"/>
            <w:szCs w:val="20"/>
            <w:lang w:eastAsia="en-AU"/>
          </w:rPr>
          <w:t>an</w:t>
        </w:r>
        <w:r w:rsidR="009B13B6" w:rsidRPr="00FE4E34">
          <w:rPr>
            <w:rFonts w:ascii="Arial" w:eastAsia="Times New Roman" w:hAnsi="Arial" w:cs="Arial"/>
            <w:szCs w:val="20"/>
            <w:lang w:eastAsia="en-AU"/>
          </w:rPr>
          <w:t xml:space="preserve"> </w:t>
        </w:r>
      </w:ins>
      <w:r w:rsidR="001632B3">
        <w:rPr>
          <w:rFonts w:ascii="Arial" w:eastAsia="Times New Roman" w:hAnsi="Arial" w:cs="Arial"/>
          <w:szCs w:val="20"/>
          <w:lang w:eastAsia="en-AU"/>
        </w:rPr>
        <w:t xml:space="preserve">ELNO or the </w:t>
      </w:r>
      <w:r w:rsidRPr="00FE4E34">
        <w:rPr>
          <w:rFonts w:ascii="Arial" w:eastAsia="Times New Roman" w:hAnsi="Arial" w:cs="Arial"/>
          <w:szCs w:val="20"/>
          <w:lang w:eastAsia="en-AU"/>
        </w:rPr>
        <w:t>Registrar knows or has</w:t>
      </w:r>
      <w:r>
        <w:rPr>
          <w:rFonts w:ascii="Arial" w:eastAsia="Times New Roman" w:hAnsi="Arial" w:cs="Arial"/>
          <w:szCs w:val="20"/>
          <w:lang w:eastAsia="en-AU"/>
        </w:rPr>
        <w:t xml:space="preserve"> </w:t>
      </w:r>
      <w:r w:rsidRPr="00FE4E34">
        <w:rPr>
          <w:rFonts w:ascii="Arial" w:eastAsia="Times New Roman" w:hAnsi="Arial" w:cs="Arial"/>
          <w:szCs w:val="20"/>
          <w:lang w:eastAsia="en-AU"/>
        </w:rPr>
        <w:t>reasonable grounds to suspect that the Subscriber does not meet the requirements in</w:t>
      </w:r>
      <w:r>
        <w:rPr>
          <w:rFonts w:ascii="Arial" w:eastAsia="Times New Roman" w:hAnsi="Arial" w:cs="Arial"/>
          <w:szCs w:val="20"/>
          <w:lang w:eastAsia="en-AU"/>
        </w:rPr>
        <w:t xml:space="preserve"> </w:t>
      </w:r>
      <w:r w:rsidRPr="00FE4E34">
        <w:rPr>
          <w:rFonts w:ascii="Arial" w:eastAsia="Times New Roman" w:hAnsi="Arial" w:cs="Arial"/>
          <w:szCs w:val="20"/>
          <w:lang w:eastAsia="en-AU"/>
        </w:rPr>
        <w:t>Participation Rule 4.3.1(a), the</w:t>
      </w:r>
      <w:r w:rsidR="001800B8">
        <w:rPr>
          <w:rFonts w:ascii="Arial" w:eastAsia="Times New Roman" w:hAnsi="Arial" w:cs="Arial"/>
          <w:szCs w:val="20"/>
          <w:lang w:eastAsia="en-AU"/>
        </w:rPr>
        <w:t xml:space="preserve"> ELNO or </w:t>
      </w:r>
      <w:r w:rsidRPr="00FE4E34">
        <w:rPr>
          <w:rFonts w:ascii="Arial" w:eastAsia="Times New Roman" w:hAnsi="Arial" w:cs="Arial"/>
          <w:szCs w:val="20"/>
          <w:lang w:eastAsia="en-AU"/>
        </w:rPr>
        <w:t>Registrar can request the Subscriber to provide</w:t>
      </w:r>
      <w:r>
        <w:rPr>
          <w:rFonts w:ascii="Arial" w:eastAsia="Times New Roman" w:hAnsi="Arial" w:cs="Arial"/>
          <w:szCs w:val="20"/>
          <w:lang w:eastAsia="en-AU"/>
        </w:rPr>
        <w:t xml:space="preserve"> </w:t>
      </w:r>
      <w:r w:rsidRPr="00FE4E34">
        <w:rPr>
          <w:rFonts w:ascii="Arial" w:eastAsia="Times New Roman" w:hAnsi="Arial" w:cs="Arial"/>
          <w:szCs w:val="20"/>
          <w:lang w:eastAsia="en-AU"/>
        </w:rPr>
        <w:t>evidence that the Subscriber is not or has not been subject to any of the matters listed in</w:t>
      </w:r>
      <w:r>
        <w:rPr>
          <w:rFonts w:ascii="Arial" w:eastAsia="Times New Roman" w:hAnsi="Arial" w:cs="Arial"/>
          <w:szCs w:val="20"/>
          <w:lang w:eastAsia="en-AU"/>
        </w:rPr>
        <w:t xml:space="preserve"> </w:t>
      </w:r>
      <w:r w:rsidRPr="00FE4E34">
        <w:rPr>
          <w:rFonts w:ascii="Arial" w:eastAsia="Times New Roman" w:hAnsi="Arial" w:cs="Arial"/>
          <w:szCs w:val="20"/>
          <w:lang w:eastAsia="en-AU"/>
        </w:rPr>
        <w:t>Participation Rule 4.3.1(a).</w:t>
      </w:r>
    </w:p>
    <w:p w14:paraId="49D19502" w14:textId="55E29089" w:rsidR="00E508E3" w:rsidRDefault="00E508E3" w:rsidP="00E508E3">
      <w:pPr>
        <w:tabs>
          <w:tab w:val="left" w:pos="-7797"/>
          <w:tab w:val="left" w:pos="-7655"/>
        </w:tabs>
        <w:spacing w:line="240" w:lineRule="atLeast"/>
        <w:ind w:left="709" w:hanging="709"/>
        <w:rPr>
          <w:rFonts w:ascii="Arial" w:eastAsia="Times New Roman" w:hAnsi="Arial" w:cs="Arial"/>
          <w:szCs w:val="20"/>
          <w:lang w:eastAsia="en-AU"/>
        </w:rPr>
      </w:pPr>
      <w:r w:rsidRPr="00FE4E34">
        <w:rPr>
          <w:rFonts w:ascii="Arial" w:eastAsia="Times New Roman" w:hAnsi="Arial" w:cs="Arial"/>
          <w:szCs w:val="20"/>
          <w:lang w:eastAsia="en-AU"/>
        </w:rPr>
        <w:t xml:space="preserve">4.3.5 </w:t>
      </w:r>
      <w:r w:rsidRPr="00E97039">
        <w:rPr>
          <w:rFonts w:ascii="Arial" w:eastAsia="Times New Roman" w:hAnsi="Arial" w:cs="Arial"/>
          <w:szCs w:val="20"/>
          <w:lang w:eastAsia="en-AU"/>
        </w:rPr>
        <w:tab/>
      </w:r>
      <w:r w:rsidRPr="00FE4E34">
        <w:rPr>
          <w:rFonts w:ascii="Arial" w:eastAsia="Times New Roman" w:hAnsi="Arial" w:cs="Arial"/>
          <w:szCs w:val="20"/>
          <w:lang w:eastAsia="en-AU"/>
        </w:rPr>
        <w:t xml:space="preserve">Notwithstanding Participation Rule 4.3.3, if </w:t>
      </w:r>
      <w:del w:id="74" w:author="Author">
        <w:r w:rsidRPr="00FE4E34" w:rsidDel="009B13B6">
          <w:rPr>
            <w:rFonts w:ascii="Arial" w:eastAsia="Times New Roman" w:hAnsi="Arial" w:cs="Arial"/>
            <w:szCs w:val="20"/>
            <w:lang w:eastAsia="en-AU"/>
          </w:rPr>
          <w:delText xml:space="preserve">the </w:delText>
        </w:r>
      </w:del>
      <w:ins w:id="75" w:author="Author">
        <w:r w:rsidR="009B13B6">
          <w:rPr>
            <w:rFonts w:ascii="Arial" w:eastAsia="Times New Roman" w:hAnsi="Arial" w:cs="Arial"/>
            <w:szCs w:val="20"/>
            <w:lang w:eastAsia="en-AU"/>
          </w:rPr>
          <w:t>an</w:t>
        </w:r>
        <w:r w:rsidR="009B13B6" w:rsidRPr="00FE4E34">
          <w:rPr>
            <w:rFonts w:ascii="Arial" w:eastAsia="Times New Roman" w:hAnsi="Arial" w:cs="Arial"/>
            <w:szCs w:val="20"/>
            <w:lang w:eastAsia="en-AU"/>
          </w:rPr>
          <w:t xml:space="preserve"> </w:t>
        </w:r>
      </w:ins>
      <w:r w:rsidR="00C575F0">
        <w:rPr>
          <w:rFonts w:ascii="Arial" w:eastAsia="Times New Roman" w:hAnsi="Arial" w:cs="Arial"/>
          <w:szCs w:val="20"/>
          <w:lang w:eastAsia="en-AU"/>
        </w:rPr>
        <w:t>ELNO or</w:t>
      </w:r>
      <w:r w:rsidR="00FD4A94">
        <w:rPr>
          <w:rFonts w:ascii="Arial" w:eastAsia="Times New Roman" w:hAnsi="Arial" w:cs="Arial"/>
          <w:szCs w:val="20"/>
          <w:lang w:eastAsia="en-AU"/>
        </w:rPr>
        <w:t xml:space="preserve"> the </w:t>
      </w:r>
      <w:r w:rsidRPr="00FE4E34">
        <w:rPr>
          <w:rFonts w:ascii="Arial" w:eastAsia="Times New Roman" w:hAnsi="Arial" w:cs="Arial"/>
          <w:szCs w:val="20"/>
          <w:lang w:eastAsia="en-AU"/>
        </w:rPr>
        <w:t>Registrar knows or has</w:t>
      </w:r>
      <w:r>
        <w:rPr>
          <w:rFonts w:ascii="Arial" w:eastAsia="Times New Roman" w:hAnsi="Arial" w:cs="Arial"/>
          <w:szCs w:val="20"/>
          <w:lang w:eastAsia="en-AU"/>
        </w:rPr>
        <w:t xml:space="preserve"> </w:t>
      </w:r>
      <w:r w:rsidRPr="00FE4E34">
        <w:rPr>
          <w:rFonts w:ascii="Arial" w:eastAsia="Times New Roman" w:hAnsi="Arial" w:cs="Arial"/>
          <w:szCs w:val="20"/>
          <w:lang w:eastAsia="en-AU"/>
        </w:rPr>
        <w:t>reasonable grounds to suspect that the Subscriber’s principal, Officer or Subscriber</w:t>
      </w:r>
      <w:r>
        <w:rPr>
          <w:rFonts w:ascii="Arial" w:eastAsia="Times New Roman" w:hAnsi="Arial" w:cs="Arial"/>
          <w:szCs w:val="20"/>
          <w:lang w:eastAsia="en-AU"/>
        </w:rPr>
        <w:t xml:space="preserve"> </w:t>
      </w:r>
      <w:r w:rsidRPr="00FE4E34">
        <w:rPr>
          <w:rFonts w:ascii="Arial" w:eastAsia="Times New Roman" w:hAnsi="Arial" w:cs="Arial"/>
          <w:szCs w:val="20"/>
          <w:lang w:eastAsia="en-AU"/>
        </w:rPr>
        <w:t>Administrator does not meet the requirements in Participation Rules 4.3.1(b) or 4.3.1(c), the</w:t>
      </w:r>
      <w:r>
        <w:rPr>
          <w:rFonts w:ascii="Arial" w:eastAsia="Times New Roman" w:hAnsi="Arial" w:cs="Arial"/>
          <w:szCs w:val="20"/>
          <w:lang w:eastAsia="en-AU"/>
        </w:rPr>
        <w:t xml:space="preserve"> </w:t>
      </w:r>
      <w:r w:rsidR="00043F36">
        <w:rPr>
          <w:rFonts w:ascii="Arial" w:eastAsia="Times New Roman" w:hAnsi="Arial" w:cs="Arial"/>
          <w:szCs w:val="20"/>
          <w:lang w:eastAsia="en-AU"/>
        </w:rPr>
        <w:t xml:space="preserve">ELNO or </w:t>
      </w:r>
      <w:r w:rsidRPr="00FE4E34">
        <w:rPr>
          <w:rFonts w:ascii="Arial" w:eastAsia="Times New Roman" w:hAnsi="Arial" w:cs="Arial"/>
          <w:szCs w:val="20"/>
          <w:lang w:eastAsia="en-AU"/>
        </w:rPr>
        <w:t>Registrar can request the Subscriber to provide evidence that the Subscriber’s</w:t>
      </w:r>
      <w:r>
        <w:rPr>
          <w:rFonts w:ascii="Arial" w:eastAsia="Times New Roman" w:hAnsi="Arial" w:cs="Arial"/>
          <w:szCs w:val="20"/>
          <w:lang w:eastAsia="en-AU"/>
        </w:rPr>
        <w:t xml:space="preserve"> </w:t>
      </w:r>
      <w:r w:rsidRPr="00FE4E34">
        <w:rPr>
          <w:rFonts w:ascii="Arial" w:eastAsia="Times New Roman" w:hAnsi="Arial" w:cs="Arial"/>
          <w:szCs w:val="20"/>
          <w:lang w:eastAsia="en-AU"/>
        </w:rPr>
        <w:t>principal, Officer or Subscriber Administrator is not or has not been subject to any of the</w:t>
      </w:r>
      <w:r>
        <w:rPr>
          <w:rFonts w:ascii="Arial" w:eastAsia="Times New Roman" w:hAnsi="Arial" w:cs="Arial"/>
          <w:szCs w:val="20"/>
          <w:lang w:eastAsia="en-AU"/>
        </w:rPr>
        <w:t xml:space="preserve"> </w:t>
      </w:r>
      <w:r w:rsidRPr="00FE4E34">
        <w:rPr>
          <w:rFonts w:ascii="Arial" w:eastAsia="Times New Roman" w:hAnsi="Arial" w:cs="Arial"/>
          <w:szCs w:val="20"/>
          <w:lang w:eastAsia="en-AU"/>
        </w:rPr>
        <w:t>matters listed in Participation Rule 4.3.1(b) or 4.3.1(c).</w:t>
      </w:r>
    </w:p>
    <w:p w14:paraId="71595CA2" w14:textId="04A590BD" w:rsidR="00F45D38" w:rsidRPr="00B65477" w:rsidRDefault="00F45D38" w:rsidP="00FB07C3">
      <w:pPr>
        <w:pStyle w:val="HB"/>
        <w:numPr>
          <w:ilvl w:val="1"/>
          <w:numId w:val="50"/>
        </w:numPr>
        <w:ind w:left="709"/>
        <w:rPr>
          <w:color w:val="auto"/>
        </w:rPr>
      </w:pPr>
      <w:bookmarkStart w:id="76" w:name="_Toc159245620"/>
      <w:r w:rsidRPr="00B65477">
        <w:rPr>
          <w:rFonts w:asciiTheme="minorHAnsi" w:hAnsiTheme="minorHAnsi" w:cstheme="minorHAnsi"/>
          <w:color w:val="auto"/>
          <w:sz w:val="24"/>
        </w:rPr>
        <w:t>Insurance</w:t>
      </w:r>
      <w:bookmarkEnd w:id="76"/>
    </w:p>
    <w:p w14:paraId="26D3E20F" w14:textId="4850BA40" w:rsidR="00F45D38" w:rsidRPr="00B65477" w:rsidRDefault="001B2A4A" w:rsidP="00F45D38">
      <w:pPr>
        <w:pStyle w:val="ListParagraph"/>
        <w:ind w:left="709"/>
      </w:pPr>
      <w:r w:rsidRPr="00E97039">
        <w:rPr>
          <w:rFonts w:ascii="Arial" w:eastAsia="Times New Roman" w:hAnsi="Arial" w:cs="Arial"/>
          <w:szCs w:val="20"/>
          <w:lang w:eastAsia="en-AU"/>
        </w:rPr>
        <w:t>The Subscriber must comply with the Insurance Rules</w:t>
      </w:r>
      <w:r>
        <w:rPr>
          <w:rFonts w:ascii="Arial" w:eastAsia="Times New Roman" w:hAnsi="Arial" w:cs="Arial"/>
          <w:szCs w:val="20"/>
          <w:lang w:eastAsia="en-AU"/>
        </w:rPr>
        <w:t>.</w:t>
      </w:r>
    </w:p>
    <w:p w14:paraId="606D96EC" w14:textId="1B7E8857" w:rsidR="00F45D38" w:rsidRPr="00B65477" w:rsidRDefault="00F45D38" w:rsidP="00FB07C3">
      <w:pPr>
        <w:pStyle w:val="HB"/>
        <w:numPr>
          <w:ilvl w:val="1"/>
          <w:numId w:val="50"/>
        </w:numPr>
        <w:ind w:left="709"/>
        <w:rPr>
          <w:color w:val="auto"/>
        </w:rPr>
      </w:pPr>
      <w:bookmarkStart w:id="77" w:name="_Toc159245621"/>
      <w:r w:rsidRPr="00B65477">
        <w:rPr>
          <w:rFonts w:asciiTheme="minorHAnsi" w:hAnsiTheme="minorHAnsi" w:cstheme="minorHAnsi"/>
          <w:color w:val="auto"/>
          <w:sz w:val="24"/>
        </w:rPr>
        <w:t>Business</w:t>
      </w:r>
      <w:r w:rsidRPr="00B65477">
        <w:rPr>
          <w:color w:val="auto"/>
        </w:rPr>
        <w:t xml:space="preserve"> name</w:t>
      </w:r>
      <w:bookmarkEnd w:id="77"/>
    </w:p>
    <w:p w14:paraId="15816DE3" w14:textId="77777777" w:rsidR="00126D25" w:rsidRPr="00A227D0" w:rsidRDefault="00126D25" w:rsidP="00126D25">
      <w:pPr>
        <w:tabs>
          <w:tab w:val="left" w:pos="-7797"/>
          <w:tab w:val="left" w:pos="-7655"/>
        </w:tabs>
        <w:spacing w:after="0" w:line="240" w:lineRule="atLeast"/>
        <w:ind w:left="709"/>
        <w:rPr>
          <w:rFonts w:ascii="Arial" w:eastAsia="Times New Roman" w:hAnsi="Arial" w:cs="Arial"/>
          <w:szCs w:val="20"/>
          <w:lang w:eastAsia="en-AU"/>
        </w:rPr>
      </w:pPr>
      <w:r w:rsidRPr="00A227D0">
        <w:rPr>
          <w:rFonts w:ascii="Arial" w:eastAsia="Times New Roman" w:hAnsi="Arial" w:cs="Arial"/>
          <w:szCs w:val="20"/>
          <w:lang w:eastAsia="en-AU"/>
        </w:rPr>
        <w:t>If a Subscriber wishes to use a business name as its System Name, the business name must:</w:t>
      </w:r>
    </w:p>
    <w:p w14:paraId="2161689F" w14:textId="77777777" w:rsidR="00126D25" w:rsidRPr="00A227D0" w:rsidRDefault="00126D25" w:rsidP="00126D25">
      <w:pPr>
        <w:tabs>
          <w:tab w:val="left" w:pos="-7797"/>
        </w:tabs>
        <w:spacing w:before="120" w:line="240" w:lineRule="atLeast"/>
        <w:ind w:left="1276" w:hanging="567"/>
        <w:rPr>
          <w:rFonts w:ascii="Arial" w:eastAsia="Times New Roman" w:hAnsi="Arial" w:cs="Arial"/>
          <w:szCs w:val="20"/>
          <w:lang w:eastAsia="en-AU"/>
        </w:rPr>
      </w:pPr>
      <w:r w:rsidRPr="00A227D0">
        <w:rPr>
          <w:rFonts w:ascii="Arial" w:eastAsia="Times New Roman" w:hAnsi="Arial" w:cs="Arial"/>
          <w:szCs w:val="20"/>
          <w:lang w:eastAsia="en-AU"/>
        </w:rPr>
        <w:t xml:space="preserve">(a) </w:t>
      </w:r>
      <w:r w:rsidRPr="00E97039">
        <w:rPr>
          <w:rFonts w:ascii="Arial" w:eastAsia="Times New Roman" w:hAnsi="Arial" w:cs="Arial"/>
          <w:szCs w:val="20"/>
          <w:lang w:eastAsia="en-AU"/>
        </w:rPr>
        <w:tab/>
      </w:r>
      <w:r w:rsidRPr="00A227D0">
        <w:rPr>
          <w:rFonts w:ascii="Arial" w:eastAsia="Times New Roman" w:hAnsi="Arial" w:cs="Arial"/>
          <w:szCs w:val="20"/>
          <w:lang w:eastAsia="en-AU"/>
        </w:rPr>
        <w:t>be registered unless exempt by law; and</w:t>
      </w:r>
    </w:p>
    <w:p w14:paraId="30F7565B" w14:textId="77777777" w:rsidR="00126D25" w:rsidRPr="00A227D0" w:rsidRDefault="00126D25" w:rsidP="00126D25">
      <w:pPr>
        <w:tabs>
          <w:tab w:val="left" w:pos="-7797"/>
        </w:tabs>
        <w:spacing w:before="120" w:line="240" w:lineRule="atLeast"/>
        <w:ind w:left="1276" w:hanging="567"/>
        <w:rPr>
          <w:rFonts w:ascii="Arial" w:eastAsia="Times New Roman" w:hAnsi="Arial" w:cs="Arial"/>
          <w:szCs w:val="20"/>
          <w:lang w:eastAsia="en-AU"/>
        </w:rPr>
      </w:pPr>
      <w:r w:rsidRPr="00A227D0">
        <w:rPr>
          <w:rFonts w:ascii="Arial" w:eastAsia="Times New Roman" w:hAnsi="Arial" w:cs="Arial"/>
          <w:szCs w:val="20"/>
          <w:lang w:eastAsia="en-AU"/>
        </w:rPr>
        <w:t xml:space="preserve">(b) </w:t>
      </w:r>
      <w:r w:rsidRPr="00E97039">
        <w:rPr>
          <w:rFonts w:ascii="Arial" w:eastAsia="Times New Roman" w:hAnsi="Arial" w:cs="Arial"/>
          <w:szCs w:val="20"/>
          <w:lang w:eastAsia="en-AU"/>
        </w:rPr>
        <w:tab/>
      </w:r>
      <w:r w:rsidRPr="00A227D0">
        <w:rPr>
          <w:rFonts w:ascii="Arial" w:eastAsia="Times New Roman" w:hAnsi="Arial" w:cs="Arial"/>
          <w:szCs w:val="20"/>
          <w:lang w:eastAsia="en-AU"/>
        </w:rPr>
        <w:t>be registered to the Subscriber; and</w:t>
      </w:r>
    </w:p>
    <w:p w14:paraId="1BB8BC8C" w14:textId="77777777" w:rsidR="00126D25" w:rsidRPr="00E97039" w:rsidRDefault="00126D25" w:rsidP="00126D25">
      <w:pPr>
        <w:tabs>
          <w:tab w:val="left" w:pos="-7797"/>
        </w:tabs>
        <w:spacing w:before="120" w:line="240" w:lineRule="atLeast"/>
        <w:ind w:left="1276" w:hanging="567"/>
        <w:rPr>
          <w:rFonts w:ascii="Arial" w:eastAsia="Times New Roman" w:hAnsi="Arial" w:cs="Arial"/>
          <w:szCs w:val="20"/>
          <w:lang w:eastAsia="en-AU"/>
        </w:rPr>
      </w:pPr>
      <w:r w:rsidRPr="00A227D0">
        <w:rPr>
          <w:rFonts w:ascii="Arial" w:eastAsia="Times New Roman" w:hAnsi="Arial" w:cs="Arial"/>
          <w:szCs w:val="20"/>
          <w:lang w:eastAsia="en-AU"/>
        </w:rPr>
        <w:t xml:space="preserve">(c) </w:t>
      </w:r>
      <w:r w:rsidRPr="00E97039">
        <w:rPr>
          <w:rFonts w:ascii="Arial" w:eastAsia="Times New Roman" w:hAnsi="Arial" w:cs="Arial"/>
          <w:szCs w:val="20"/>
          <w:lang w:eastAsia="en-AU"/>
        </w:rPr>
        <w:tab/>
      </w:r>
      <w:r w:rsidRPr="00A227D0">
        <w:rPr>
          <w:rFonts w:ascii="Arial" w:eastAsia="Times New Roman" w:hAnsi="Arial" w:cs="Arial"/>
          <w:szCs w:val="20"/>
          <w:lang w:eastAsia="en-AU"/>
        </w:rPr>
        <w:t>not be used by another Subscriber.</w:t>
      </w:r>
    </w:p>
    <w:p w14:paraId="3FD095F0" w14:textId="77777777" w:rsidR="00F45D38" w:rsidRPr="009F5DAE" w:rsidRDefault="00F45D38" w:rsidP="00126D25"/>
    <w:p w14:paraId="2B805D75" w14:textId="0C8F5812" w:rsidR="00E21896" w:rsidRPr="00673B99" w:rsidRDefault="00126D25" w:rsidP="00FB07C3">
      <w:pPr>
        <w:pStyle w:val="Heading1-Numbered0"/>
        <w:numPr>
          <w:ilvl w:val="0"/>
          <w:numId w:val="51"/>
        </w:numPr>
        <w:ind w:left="709" w:hanging="785"/>
      </w:pPr>
      <w:bookmarkStart w:id="78" w:name="_Toc159245622"/>
      <w:bookmarkEnd w:id="60"/>
      <w:r>
        <w:t>The Role of Subscribers</w:t>
      </w:r>
      <w:bookmarkEnd w:id="78"/>
    </w:p>
    <w:p w14:paraId="3BE1E074" w14:textId="77777777" w:rsidR="00030CD5" w:rsidRPr="00030CD5" w:rsidRDefault="00030CD5" w:rsidP="00030CD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79" w:name="_Toc394235763"/>
      <w:bookmarkStart w:id="80" w:name="_Toc438478370"/>
      <w:bookmarkStart w:id="81" w:name="_Toc159245623"/>
      <w:r w:rsidRPr="00030CD5">
        <w:rPr>
          <w:rFonts w:ascii="Arial" w:eastAsia="Times New Roman" w:hAnsi="Arial" w:cs="Arial"/>
          <w:b/>
          <w:bCs/>
          <w:iCs/>
          <w:kern w:val="20"/>
          <w:sz w:val="24"/>
          <w:szCs w:val="28"/>
          <w:lang w:eastAsia="en-AU"/>
        </w:rPr>
        <w:t>5.</w:t>
      </w:r>
      <w:bookmarkStart w:id="82" w:name="_Toc407571761"/>
      <w:bookmarkStart w:id="83" w:name="_Toc428263311"/>
      <w:r w:rsidRPr="00030CD5">
        <w:rPr>
          <w:rFonts w:ascii="Arial" w:eastAsia="Times New Roman" w:hAnsi="Arial" w:cs="Arial"/>
          <w:b/>
          <w:bCs/>
          <w:iCs/>
          <w:kern w:val="20"/>
          <w:sz w:val="24"/>
          <w:szCs w:val="28"/>
          <w:lang w:eastAsia="en-AU"/>
        </w:rPr>
        <w:t>1</w:t>
      </w:r>
      <w:r w:rsidRPr="00030CD5">
        <w:rPr>
          <w:rFonts w:ascii="Arial" w:eastAsia="Times New Roman" w:hAnsi="Arial" w:cs="Arial"/>
          <w:b/>
          <w:bCs/>
          <w:iCs/>
          <w:kern w:val="20"/>
          <w:sz w:val="24"/>
          <w:szCs w:val="28"/>
          <w:lang w:eastAsia="en-AU"/>
        </w:rPr>
        <w:tab/>
        <w:t>Subscriber’s roles</w:t>
      </w:r>
      <w:bookmarkEnd w:id="79"/>
      <w:bookmarkEnd w:id="80"/>
      <w:bookmarkEnd w:id="81"/>
      <w:bookmarkEnd w:id="82"/>
      <w:bookmarkEnd w:id="83"/>
    </w:p>
    <w:p w14:paraId="636CA6FE" w14:textId="77777777" w:rsidR="00030CD5" w:rsidRPr="00E97039" w:rsidRDefault="00030CD5" w:rsidP="00030CD5">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5.1.1</w:t>
      </w:r>
      <w:r w:rsidRPr="00E97039">
        <w:rPr>
          <w:rFonts w:ascii="Arial" w:eastAsia="Times New Roman" w:hAnsi="Arial" w:cs="Arial"/>
          <w:szCs w:val="20"/>
          <w:lang w:eastAsia="en-AU"/>
        </w:rPr>
        <w:tab/>
        <w:t>The Subscriber may act:</w:t>
      </w:r>
    </w:p>
    <w:p w14:paraId="5A4F4AD8" w14:textId="77777777" w:rsidR="00030CD5" w:rsidRPr="00E97039" w:rsidRDefault="00030CD5" w:rsidP="00030CD5">
      <w:pPr>
        <w:tabs>
          <w:tab w:val="left" w:pos="709"/>
          <w:tab w:val="left" w:pos="1276"/>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t>(a)</w:t>
      </w:r>
      <w:r w:rsidRPr="00A227D0">
        <w:rPr>
          <w:rFonts w:ascii="Arial" w:eastAsia="Times New Roman" w:hAnsi="Arial" w:cs="Arial"/>
          <w:szCs w:val="20"/>
          <w:lang w:eastAsia="en-AU"/>
        </w:rPr>
        <w:t xml:space="preserve"> </w:t>
      </w:r>
      <w:r w:rsidRPr="00E97039">
        <w:rPr>
          <w:rFonts w:ascii="Arial" w:eastAsia="Times New Roman" w:hAnsi="Arial" w:cs="Arial"/>
          <w:szCs w:val="20"/>
          <w:lang w:eastAsia="en-AU"/>
        </w:rPr>
        <w:tab/>
        <w:t xml:space="preserve">on its own behalf; or </w:t>
      </w:r>
    </w:p>
    <w:p w14:paraId="2EF721E0" w14:textId="77777777" w:rsidR="00030CD5" w:rsidRPr="00E97039" w:rsidRDefault="00030CD5" w:rsidP="00030CD5">
      <w:pPr>
        <w:tabs>
          <w:tab w:val="left" w:pos="709"/>
          <w:tab w:val="left" w:pos="1276"/>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t>(b)</w:t>
      </w:r>
      <w:r w:rsidRPr="00E97039">
        <w:rPr>
          <w:rFonts w:ascii="Arial" w:eastAsia="Times New Roman" w:hAnsi="Arial" w:cs="Arial"/>
          <w:szCs w:val="20"/>
          <w:lang w:eastAsia="en-AU"/>
        </w:rPr>
        <w:tab/>
        <w:t xml:space="preserve">on behalf of its Clients; </w:t>
      </w:r>
    </w:p>
    <w:p w14:paraId="59DB6D4F" w14:textId="14AE79BE" w:rsidR="00030CD5" w:rsidRPr="00E97039" w:rsidRDefault="00030CD5" w:rsidP="00030CD5">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t xml:space="preserve">when accessing and using </w:t>
      </w:r>
      <w:del w:id="84" w:author="Author">
        <w:r w:rsidRPr="00E97039" w:rsidDel="009B13B6">
          <w:rPr>
            <w:rFonts w:ascii="Arial" w:eastAsia="Times New Roman" w:hAnsi="Arial" w:cs="Arial"/>
            <w:szCs w:val="20"/>
            <w:lang w:eastAsia="en-AU"/>
          </w:rPr>
          <w:delText xml:space="preserve">the </w:delText>
        </w:r>
      </w:del>
      <w:ins w:id="85" w:author="Author">
        <w:r w:rsidR="009B13B6">
          <w:rPr>
            <w:rFonts w:ascii="Arial" w:eastAsia="Times New Roman" w:hAnsi="Arial" w:cs="Arial"/>
            <w:szCs w:val="20"/>
            <w:lang w:eastAsia="en-AU"/>
          </w:rPr>
          <w:t>an</w:t>
        </w:r>
      </w:ins>
      <w:r w:rsidRPr="00E97039">
        <w:rPr>
          <w:rFonts w:ascii="Arial" w:eastAsia="Times New Roman" w:hAnsi="Arial" w:cs="Arial"/>
          <w:szCs w:val="20"/>
          <w:lang w:eastAsia="en-AU"/>
        </w:rPr>
        <w:t xml:space="preserve"> ELN.</w:t>
      </w:r>
    </w:p>
    <w:p w14:paraId="51FD4EDB" w14:textId="77777777" w:rsidR="00030CD5" w:rsidRPr="00E97039" w:rsidRDefault="00030CD5" w:rsidP="00030CD5">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5.1.2</w:t>
      </w:r>
      <w:r w:rsidRPr="00E97039">
        <w:rPr>
          <w:rFonts w:ascii="Arial" w:eastAsia="Times New Roman" w:hAnsi="Arial" w:cs="Arial"/>
          <w:szCs w:val="20"/>
          <w:lang w:eastAsia="en-AU"/>
        </w:rPr>
        <w:tab/>
        <w:t>To the extent that the Subscriber Digitally Signs electronic Registry Instruments or other electronic Documents on behalf of</w:t>
      </w:r>
      <w:r>
        <w:rPr>
          <w:rFonts w:ascii="Arial" w:eastAsia="Times New Roman" w:hAnsi="Arial" w:cs="Arial"/>
          <w:szCs w:val="20"/>
          <w:lang w:eastAsia="en-AU"/>
        </w:rPr>
        <w:t xml:space="preserve"> </w:t>
      </w:r>
      <w:r w:rsidRPr="00E97039">
        <w:rPr>
          <w:rFonts w:ascii="Arial" w:eastAsia="Times New Roman" w:hAnsi="Arial" w:cs="Arial"/>
          <w:szCs w:val="20"/>
          <w:lang w:eastAsia="en-AU"/>
        </w:rPr>
        <w:t>a Client, the Subscriber does so as agent for the Client</w:t>
      </w:r>
    </w:p>
    <w:p w14:paraId="7DC71B9E" w14:textId="77777777" w:rsidR="00030CD5" w:rsidRPr="00030CD5" w:rsidRDefault="00030CD5" w:rsidP="00030CD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86" w:name="_Toc394235764"/>
      <w:bookmarkStart w:id="87" w:name="_Toc438478371"/>
      <w:bookmarkStart w:id="88" w:name="_Toc407571762"/>
      <w:bookmarkStart w:id="89" w:name="_Toc428263312"/>
      <w:bookmarkStart w:id="90" w:name="_Toc159245624"/>
      <w:r w:rsidRPr="00030CD5">
        <w:rPr>
          <w:rFonts w:ascii="Arial" w:eastAsia="Times New Roman" w:hAnsi="Arial" w:cs="Arial"/>
          <w:b/>
          <w:bCs/>
          <w:iCs/>
          <w:kern w:val="20"/>
          <w:sz w:val="24"/>
          <w:szCs w:val="28"/>
          <w:lang w:eastAsia="en-AU"/>
        </w:rPr>
        <w:t>5.2</w:t>
      </w:r>
      <w:r w:rsidRPr="00030CD5">
        <w:rPr>
          <w:rFonts w:ascii="Arial" w:eastAsia="Times New Roman" w:hAnsi="Arial" w:cs="Arial"/>
          <w:b/>
          <w:bCs/>
          <w:iCs/>
          <w:kern w:val="20"/>
          <w:sz w:val="24"/>
          <w:szCs w:val="28"/>
          <w:lang w:eastAsia="en-AU"/>
        </w:rPr>
        <w:tab/>
        <w:t>Subscriber as principal</w:t>
      </w:r>
      <w:bookmarkEnd w:id="86"/>
      <w:bookmarkEnd w:id="87"/>
      <w:bookmarkEnd w:id="88"/>
      <w:bookmarkEnd w:id="89"/>
      <w:bookmarkEnd w:id="90"/>
    </w:p>
    <w:p w14:paraId="5A7B8A76" w14:textId="77777777" w:rsidR="00030CD5" w:rsidRPr="00E97039" w:rsidRDefault="00030CD5" w:rsidP="00030CD5">
      <w:pPr>
        <w:tabs>
          <w:tab w:val="left" w:pos="709"/>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 xml:space="preserve">Subject to Participation Rule 5.1.2, the Subscriber incurs rights and obligations under these Participation Rules as principal despite any Client Authorisation, </w:t>
      </w:r>
      <w:r>
        <w:rPr>
          <w:rFonts w:ascii="Arial" w:eastAsia="Times New Roman" w:hAnsi="Arial" w:cs="Arial"/>
          <w:szCs w:val="20"/>
          <w:lang w:eastAsia="en-AU"/>
        </w:rPr>
        <w:t xml:space="preserve">power </w:t>
      </w:r>
      <w:r w:rsidRPr="00E97039">
        <w:rPr>
          <w:rFonts w:ascii="Arial" w:eastAsia="Times New Roman" w:hAnsi="Arial" w:cs="Arial"/>
          <w:szCs w:val="20"/>
          <w:lang w:eastAsia="en-AU"/>
        </w:rPr>
        <w:t xml:space="preserve">of </w:t>
      </w:r>
      <w:r>
        <w:rPr>
          <w:rFonts w:ascii="Arial" w:eastAsia="Times New Roman" w:hAnsi="Arial" w:cs="Arial"/>
          <w:szCs w:val="20"/>
          <w:lang w:eastAsia="en-AU"/>
        </w:rPr>
        <w:t xml:space="preserve">attorney </w:t>
      </w:r>
      <w:r w:rsidRPr="00E97039">
        <w:rPr>
          <w:rFonts w:ascii="Arial" w:eastAsia="Times New Roman" w:hAnsi="Arial" w:cs="Arial"/>
          <w:szCs w:val="20"/>
          <w:lang w:eastAsia="en-AU"/>
        </w:rPr>
        <w:t xml:space="preserve">or other agency relationship </w:t>
      </w:r>
      <w:proofErr w:type="gramStart"/>
      <w:r w:rsidRPr="00E97039">
        <w:rPr>
          <w:rFonts w:ascii="Arial" w:eastAsia="Times New Roman" w:hAnsi="Arial" w:cs="Arial"/>
          <w:szCs w:val="20"/>
          <w:lang w:eastAsia="en-AU"/>
        </w:rPr>
        <w:t>entered into</w:t>
      </w:r>
      <w:proofErr w:type="gramEnd"/>
      <w:r w:rsidRPr="00E97039">
        <w:rPr>
          <w:rFonts w:ascii="Arial" w:eastAsia="Times New Roman" w:hAnsi="Arial" w:cs="Arial"/>
          <w:szCs w:val="20"/>
          <w:lang w:eastAsia="en-AU"/>
        </w:rPr>
        <w:t xml:space="preserve"> by the Subscriber.</w:t>
      </w:r>
    </w:p>
    <w:p w14:paraId="507BB9B1" w14:textId="4D46B963" w:rsidR="00030CD5" w:rsidRPr="00030CD5" w:rsidRDefault="00030CD5" w:rsidP="00030CD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91" w:name="_Toc394235765"/>
      <w:bookmarkStart w:id="92" w:name="_Toc438478372"/>
      <w:bookmarkStart w:id="93" w:name="_Toc159245625"/>
      <w:r w:rsidRPr="00030CD5">
        <w:rPr>
          <w:rFonts w:ascii="Arial" w:eastAsia="Times New Roman" w:hAnsi="Arial" w:cs="Arial"/>
          <w:b/>
          <w:bCs/>
          <w:iCs/>
          <w:kern w:val="20"/>
          <w:sz w:val="24"/>
          <w:szCs w:val="28"/>
          <w:lang w:eastAsia="en-AU"/>
        </w:rPr>
        <w:t>5.3</w:t>
      </w:r>
      <w:r w:rsidRPr="00030CD5">
        <w:rPr>
          <w:rFonts w:ascii="Arial" w:eastAsia="Times New Roman" w:hAnsi="Arial" w:cs="Arial"/>
          <w:b/>
          <w:bCs/>
          <w:iCs/>
          <w:kern w:val="20"/>
          <w:sz w:val="24"/>
          <w:szCs w:val="28"/>
          <w:lang w:eastAsia="en-AU"/>
        </w:rPr>
        <w:tab/>
      </w:r>
      <w:bookmarkEnd w:id="91"/>
      <w:bookmarkEnd w:id="92"/>
      <w:r w:rsidR="00043F36">
        <w:rPr>
          <w:rFonts w:ascii="Arial" w:eastAsia="Times New Roman" w:hAnsi="Arial" w:cs="Arial"/>
          <w:b/>
          <w:bCs/>
          <w:iCs/>
          <w:kern w:val="20"/>
          <w:sz w:val="24"/>
          <w:szCs w:val="28"/>
          <w:lang w:eastAsia="en-AU"/>
        </w:rPr>
        <w:t>(Deleted)</w:t>
      </w:r>
      <w:bookmarkEnd w:id="93"/>
    </w:p>
    <w:p w14:paraId="6102F01E" w14:textId="77777777" w:rsidR="00030CD5" w:rsidRPr="00030CD5" w:rsidRDefault="00030CD5" w:rsidP="00030CD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94" w:name="_Toc407571764"/>
      <w:bookmarkStart w:id="95" w:name="_Toc428263314"/>
      <w:bookmarkStart w:id="96" w:name="_Toc159245626"/>
      <w:bookmarkStart w:id="97" w:name="_Toc438478373"/>
      <w:bookmarkStart w:id="98" w:name="_Toc394235766"/>
      <w:r w:rsidRPr="00030CD5">
        <w:rPr>
          <w:rFonts w:ascii="Arial" w:eastAsia="Times New Roman" w:hAnsi="Arial" w:cs="Arial"/>
          <w:b/>
          <w:bCs/>
          <w:iCs/>
          <w:kern w:val="20"/>
          <w:sz w:val="24"/>
          <w:szCs w:val="28"/>
          <w:lang w:eastAsia="en-AU"/>
        </w:rPr>
        <w:t>5.4</w:t>
      </w:r>
      <w:bookmarkEnd w:id="94"/>
      <w:bookmarkEnd w:id="95"/>
      <w:r w:rsidRPr="00030CD5">
        <w:rPr>
          <w:rFonts w:ascii="Arial" w:eastAsia="Times New Roman" w:hAnsi="Arial" w:cs="Arial"/>
          <w:b/>
          <w:bCs/>
          <w:iCs/>
          <w:kern w:val="20"/>
          <w:sz w:val="24"/>
          <w:szCs w:val="28"/>
          <w:lang w:eastAsia="en-AU"/>
        </w:rPr>
        <w:tab/>
        <w:t>Responsible Subscribers</w:t>
      </w:r>
      <w:bookmarkEnd w:id="96"/>
    </w:p>
    <w:p w14:paraId="14A840DB" w14:textId="77777777" w:rsidR="009C3E5C" w:rsidRPr="009C3E5C" w:rsidRDefault="003767CF" w:rsidP="009C3E5C">
      <w:pPr>
        <w:tabs>
          <w:tab w:val="left" w:pos="709"/>
        </w:tabs>
        <w:spacing w:after="240" w:line="240" w:lineRule="atLeast"/>
        <w:rPr>
          <w:rFonts w:ascii="Arial" w:eastAsia="Times New Roman" w:hAnsi="Arial" w:cs="Arial"/>
          <w:szCs w:val="20"/>
          <w:lang w:eastAsia="en-AU"/>
        </w:rPr>
      </w:pPr>
      <w:r>
        <w:rPr>
          <w:rFonts w:ascii="Arial" w:eastAsia="Times New Roman" w:hAnsi="Arial" w:cs="Arial"/>
          <w:szCs w:val="20"/>
          <w:lang w:eastAsia="en-AU"/>
        </w:rPr>
        <w:t>5.4.1</w:t>
      </w:r>
      <w:r>
        <w:rPr>
          <w:rFonts w:ascii="Arial" w:eastAsia="Times New Roman" w:hAnsi="Arial" w:cs="Arial"/>
          <w:szCs w:val="20"/>
          <w:lang w:eastAsia="en-AU"/>
        </w:rPr>
        <w:tab/>
      </w:r>
      <w:bookmarkStart w:id="99" w:name="_Toc438478376"/>
      <w:bookmarkEnd w:id="97"/>
      <w:r w:rsidR="009C3E5C" w:rsidRPr="009C3E5C">
        <w:rPr>
          <w:rFonts w:ascii="Arial" w:eastAsia="Times New Roman" w:hAnsi="Arial" w:cs="Arial"/>
          <w:szCs w:val="20"/>
          <w:lang w:eastAsia="en-AU"/>
        </w:rPr>
        <w:t>The Participating Subscribers must agree on the selection of a Responsible Subscriber for every Lodgment Case.</w:t>
      </w:r>
    </w:p>
    <w:p w14:paraId="48C2A1B0" w14:textId="15CCCC9B" w:rsidR="00030CD5" w:rsidRPr="00E97039" w:rsidRDefault="009C3E5C" w:rsidP="009C3E5C">
      <w:pPr>
        <w:tabs>
          <w:tab w:val="left" w:pos="709"/>
        </w:tabs>
        <w:spacing w:after="240" w:line="240" w:lineRule="atLeast"/>
        <w:ind w:left="709" w:hanging="709"/>
        <w:rPr>
          <w:rFonts w:ascii="Arial" w:eastAsia="Times New Roman" w:hAnsi="Arial" w:cs="Arial"/>
          <w:szCs w:val="20"/>
          <w:lang w:eastAsia="en-AU"/>
        </w:rPr>
      </w:pPr>
      <w:r w:rsidRPr="009C3E5C">
        <w:rPr>
          <w:rFonts w:ascii="Arial" w:eastAsia="Times New Roman" w:hAnsi="Arial" w:cs="Arial"/>
          <w:szCs w:val="20"/>
          <w:lang w:eastAsia="en-AU"/>
        </w:rPr>
        <w:t>5.4.2</w:t>
      </w:r>
      <w:r w:rsidRPr="009C3E5C">
        <w:rPr>
          <w:rFonts w:ascii="Arial" w:eastAsia="Times New Roman" w:hAnsi="Arial" w:cs="Arial"/>
          <w:szCs w:val="20"/>
          <w:lang w:eastAsia="en-AU"/>
        </w:rPr>
        <w:tab/>
        <w:t>A Responsible Subscriber must take reasonable steps to ensure that it does not pass on information to the Registrar obtained from another Participating Subscriber that it knows or suspects is incorrect, incomplete, false or misleading</w:t>
      </w:r>
    </w:p>
    <w:p w14:paraId="6DC1C144" w14:textId="77777777" w:rsidR="00030CD5" w:rsidRPr="00030CD5" w:rsidRDefault="00030CD5" w:rsidP="00030CD5">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00" w:name="_Toc159245627"/>
      <w:r w:rsidRPr="00030CD5">
        <w:rPr>
          <w:rFonts w:ascii="Arial" w:eastAsia="Times New Roman" w:hAnsi="Arial" w:cs="Arial"/>
          <w:b/>
          <w:bCs/>
          <w:iCs/>
          <w:kern w:val="20"/>
          <w:sz w:val="24"/>
          <w:szCs w:val="28"/>
          <w:lang w:eastAsia="en-AU"/>
        </w:rPr>
        <w:t>5.5</w:t>
      </w:r>
      <w:bookmarkStart w:id="101" w:name="_Toc407571765"/>
      <w:bookmarkStart w:id="102" w:name="_Toc428263315"/>
      <w:r w:rsidRPr="00030CD5">
        <w:rPr>
          <w:rFonts w:ascii="Arial" w:eastAsia="Times New Roman" w:hAnsi="Arial" w:cs="Arial"/>
          <w:b/>
          <w:bCs/>
          <w:iCs/>
          <w:kern w:val="20"/>
          <w:sz w:val="24"/>
          <w:szCs w:val="28"/>
          <w:lang w:eastAsia="en-AU"/>
        </w:rPr>
        <w:tab/>
        <w:t>Subscriber as trustee and partnerships</w:t>
      </w:r>
      <w:bookmarkEnd w:id="98"/>
      <w:bookmarkEnd w:id="99"/>
      <w:bookmarkEnd w:id="100"/>
      <w:bookmarkEnd w:id="101"/>
      <w:bookmarkEnd w:id="102"/>
    </w:p>
    <w:p w14:paraId="3D202FDC" w14:textId="77777777" w:rsidR="00030CD5" w:rsidRPr="00E97039" w:rsidRDefault="00030CD5" w:rsidP="00030CD5">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5.5.1</w:t>
      </w:r>
      <w:r w:rsidRPr="00E97039">
        <w:rPr>
          <w:rFonts w:ascii="Arial" w:eastAsia="Times New Roman" w:hAnsi="Arial" w:cs="Arial"/>
          <w:szCs w:val="20"/>
          <w:lang w:eastAsia="en-AU"/>
        </w:rPr>
        <w:tab/>
        <w:t>If the Subscriber acts at any time in the capacity of a trustee, these Participation Rules bind the Subscriber in its personal capacity and in its capacity as trustee.</w:t>
      </w:r>
    </w:p>
    <w:p w14:paraId="16D8E2F7" w14:textId="77777777" w:rsidR="00030CD5" w:rsidRPr="00E97039" w:rsidRDefault="00030CD5" w:rsidP="00030CD5">
      <w:pPr>
        <w:tabs>
          <w:tab w:val="left" w:pos="709"/>
          <w:tab w:val="left" w:pos="1418"/>
        </w:tabs>
        <w:spacing w:line="240" w:lineRule="atLeast"/>
        <w:rPr>
          <w:rFonts w:ascii="Arial" w:eastAsia="Times New Roman" w:hAnsi="Arial" w:cs="Arial"/>
          <w:szCs w:val="20"/>
          <w:lang w:eastAsia="en-AU"/>
        </w:rPr>
      </w:pPr>
      <w:r w:rsidRPr="00E97039">
        <w:rPr>
          <w:rFonts w:ascii="Arial" w:eastAsia="Times New Roman" w:hAnsi="Arial" w:cs="Arial"/>
          <w:szCs w:val="20"/>
          <w:lang w:eastAsia="en-AU"/>
        </w:rPr>
        <w:t>5.5.2</w:t>
      </w:r>
      <w:r w:rsidRPr="00E97039">
        <w:rPr>
          <w:rFonts w:ascii="Arial" w:eastAsia="Times New Roman" w:hAnsi="Arial" w:cs="Arial"/>
          <w:szCs w:val="20"/>
          <w:lang w:eastAsia="en-AU"/>
        </w:rPr>
        <w:tab/>
        <w:t>If the Subscriber is a partnership:</w:t>
      </w:r>
    </w:p>
    <w:p w14:paraId="1987E19E" w14:textId="77777777" w:rsidR="00030CD5" w:rsidRPr="00E97039" w:rsidRDefault="00030CD5" w:rsidP="00030CD5">
      <w:pPr>
        <w:tabs>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these Participation Rules bind the partnership; and</w:t>
      </w:r>
    </w:p>
    <w:p w14:paraId="0CE7339B" w14:textId="77777777" w:rsidR="00030CD5" w:rsidRPr="00E97039" w:rsidRDefault="00030CD5" w:rsidP="00030CD5">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these Participation Rules bind the Subscriber and each Person who is a partner of the partnership at any time despite any changes to the partners and any reconstitution of the partnership (whether by the death, incapacity or retirement of any partner or the admission of any new partner or otherwise); and</w:t>
      </w:r>
    </w:p>
    <w:p w14:paraId="1CB3868B" w14:textId="07F2DB56" w:rsidR="00030CD5" w:rsidRPr="00E97039" w:rsidRDefault="00030CD5" w:rsidP="00030CD5">
      <w:pPr>
        <w:tabs>
          <w:tab w:val="left" w:pos="709"/>
          <w:tab w:val="left" w:pos="1418"/>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 xml:space="preserve">the Subscriber must do anything </w:t>
      </w:r>
      <w:del w:id="103" w:author="Author">
        <w:r w:rsidRPr="00E97039" w:rsidDel="00695C7B">
          <w:rPr>
            <w:rFonts w:ascii="Arial" w:eastAsia="Times New Roman" w:hAnsi="Arial" w:cs="Arial"/>
            <w:szCs w:val="20"/>
            <w:lang w:eastAsia="en-AU"/>
          </w:rPr>
          <w:delText xml:space="preserve">the </w:delText>
        </w:r>
      </w:del>
      <w:ins w:id="104" w:author="Author">
        <w:r w:rsidR="00695C7B">
          <w:rPr>
            <w:rFonts w:ascii="Arial" w:eastAsia="Times New Roman" w:hAnsi="Arial" w:cs="Arial"/>
            <w:szCs w:val="20"/>
            <w:lang w:eastAsia="en-AU"/>
          </w:rPr>
          <w:t>required by an</w:t>
        </w:r>
        <w:r w:rsidR="00695C7B" w:rsidRPr="00E97039">
          <w:rPr>
            <w:rFonts w:ascii="Arial" w:eastAsia="Times New Roman" w:hAnsi="Arial" w:cs="Arial"/>
            <w:szCs w:val="20"/>
            <w:lang w:eastAsia="en-AU"/>
          </w:rPr>
          <w:t xml:space="preserve"> </w:t>
        </w:r>
      </w:ins>
      <w:r w:rsidR="00A845DB">
        <w:rPr>
          <w:rFonts w:ascii="Arial" w:eastAsia="Times New Roman" w:hAnsi="Arial" w:cs="Arial"/>
          <w:szCs w:val="20"/>
          <w:lang w:eastAsia="en-AU"/>
        </w:rPr>
        <w:t xml:space="preserve">ELNO </w:t>
      </w:r>
      <w:ins w:id="105" w:author="Author">
        <w:r w:rsidR="00695C7B">
          <w:rPr>
            <w:rFonts w:ascii="Arial" w:eastAsia="Times New Roman" w:hAnsi="Arial" w:cs="Arial"/>
            <w:szCs w:val="20"/>
            <w:lang w:eastAsia="en-AU"/>
          </w:rPr>
          <w:t xml:space="preserve">with which it has a current Participation Agreement </w:t>
        </w:r>
      </w:ins>
      <w:r w:rsidR="00A845DB">
        <w:rPr>
          <w:rFonts w:ascii="Arial" w:eastAsia="Times New Roman" w:hAnsi="Arial" w:cs="Arial"/>
          <w:szCs w:val="20"/>
          <w:lang w:eastAsia="en-AU"/>
        </w:rPr>
        <w:t xml:space="preserve">or </w:t>
      </w:r>
      <w:r w:rsidRPr="00E97039">
        <w:rPr>
          <w:rFonts w:ascii="Arial" w:eastAsia="Times New Roman" w:hAnsi="Arial" w:cs="Arial"/>
          <w:szCs w:val="20"/>
          <w:lang w:eastAsia="en-AU"/>
        </w:rPr>
        <w:t xml:space="preserve">Registrar </w:t>
      </w:r>
      <w:del w:id="106" w:author="Author">
        <w:r w:rsidRPr="00E97039" w:rsidDel="00695C7B">
          <w:rPr>
            <w:rFonts w:ascii="Arial" w:eastAsia="Times New Roman" w:hAnsi="Arial" w:cs="Arial"/>
            <w:szCs w:val="20"/>
            <w:lang w:eastAsia="en-AU"/>
          </w:rPr>
          <w:delText xml:space="preserve">requires </w:delText>
        </w:r>
      </w:del>
      <w:r w:rsidRPr="00E97039">
        <w:rPr>
          <w:rFonts w:ascii="Arial" w:eastAsia="Times New Roman" w:hAnsi="Arial" w:cs="Arial"/>
          <w:szCs w:val="20"/>
          <w:lang w:eastAsia="en-AU"/>
        </w:rPr>
        <w:t>(such as obtaining consents, signing and producing Documents and getting Documents completed and signed) to give full effect to this Participation Rule.</w:t>
      </w:r>
    </w:p>
    <w:p w14:paraId="2E3D560B" w14:textId="0D8064D7" w:rsidR="00030CD5" w:rsidRPr="00502F6E" w:rsidRDefault="00030CD5" w:rsidP="00030CD5">
      <w:pPr>
        <w:tabs>
          <w:tab w:val="left" w:pos="709"/>
        </w:tabs>
        <w:spacing w:before="40" w:line="360" w:lineRule="auto"/>
        <w:jc w:val="both"/>
        <w:outlineLvl w:val="1"/>
        <w:rPr>
          <w:rFonts w:ascii="Arial" w:eastAsia="Times New Roman" w:hAnsi="Arial" w:cs="Arial"/>
          <w:b/>
          <w:bCs/>
          <w:iCs/>
          <w:kern w:val="20"/>
          <w:sz w:val="24"/>
          <w:szCs w:val="24"/>
          <w:lang w:eastAsia="en-AU"/>
        </w:rPr>
      </w:pPr>
      <w:bookmarkStart w:id="107" w:name="_Toc522779960"/>
      <w:bookmarkStart w:id="108" w:name="_Toc159245628"/>
      <w:r w:rsidRPr="00502F6E">
        <w:rPr>
          <w:rFonts w:ascii="Arial" w:eastAsia="Times New Roman" w:hAnsi="Arial" w:cs="Arial"/>
          <w:b/>
          <w:bCs/>
          <w:iCs/>
          <w:kern w:val="20"/>
          <w:sz w:val="24"/>
          <w:szCs w:val="28"/>
          <w:lang w:eastAsia="en-AU"/>
        </w:rPr>
        <w:t>5.6</w:t>
      </w:r>
      <w:r w:rsidRPr="00502F6E">
        <w:rPr>
          <w:rFonts w:ascii="Arial" w:eastAsia="Times New Roman" w:hAnsi="Arial" w:cs="Arial"/>
          <w:b/>
          <w:sz w:val="24"/>
          <w:szCs w:val="24"/>
          <w:lang w:eastAsia="en-AU"/>
        </w:rPr>
        <w:tab/>
      </w:r>
      <w:bookmarkEnd w:id="107"/>
      <w:r w:rsidR="00A845DB">
        <w:rPr>
          <w:rFonts w:ascii="Arial" w:eastAsia="Times New Roman" w:hAnsi="Arial" w:cs="Arial"/>
          <w:b/>
          <w:sz w:val="24"/>
          <w:szCs w:val="24"/>
          <w:lang w:eastAsia="en-AU"/>
        </w:rPr>
        <w:t>(Deleted)</w:t>
      </w:r>
      <w:bookmarkEnd w:id="108"/>
    </w:p>
    <w:p w14:paraId="7B16BE30" w14:textId="585D101E" w:rsidR="00E21896" w:rsidRPr="00673B99" w:rsidRDefault="00207F02" w:rsidP="00207F02">
      <w:pPr>
        <w:pStyle w:val="Heading1-Numbered0"/>
        <w:ind w:left="709" w:hanging="850"/>
      </w:pPr>
      <w:bookmarkStart w:id="109" w:name="_Toc407571760"/>
      <w:bookmarkStart w:id="110" w:name="_Toc13561186"/>
      <w:bookmarkStart w:id="111" w:name="_Toc159245629"/>
      <w:r>
        <w:lastRenderedPageBreak/>
        <w:t>6.</w:t>
      </w:r>
      <w:r>
        <w:tab/>
      </w:r>
      <w:r w:rsidR="00482673">
        <w:t>General Obligations</w:t>
      </w:r>
      <w:bookmarkEnd w:id="109"/>
      <w:bookmarkEnd w:id="110"/>
      <w:bookmarkEnd w:id="111"/>
    </w:p>
    <w:p w14:paraId="6D6E9030" w14:textId="77777777" w:rsidR="006F378F" w:rsidRDefault="006F378F" w:rsidP="006F378F">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12" w:name="_Toc394235768"/>
      <w:bookmarkStart w:id="113" w:name="_Toc438478378"/>
      <w:bookmarkStart w:id="114" w:name="_Toc159245630"/>
      <w:r w:rsidRPr="006F378F">
        <w:rPr>
          <w:rFonts w:ascii="Arial" w:eastAsia="Times New Roman" w:hAnsi="Arial" w:cs="Arial"/>
          <w:b/>
          <w:bCs/>
          <w:iCs/>
          <w:kern w:val="20"/>
          <w:sz w:val="24"/>
          <w:szCs w:val="28"/>
          <w:lang w:eastAsia="en-AU"/>
        </w:rPr>
        <w:t>6.1</w:t>
      </w:r>
      <w:r w:rsidRPr="006F378F">
        <w:rPr>
          <w:rFonts w:ascii="Arial" w:eastAsia="Times New Roman" w:hAnsi="Arial" w:cs="Arial"/>
          <w:b/>
          <w:bCs/>
          <w:iCs/>
          <w:kern w:val="20"/>
          <w:sz w:val="24"/>
          <w:szCs w:val="28"/>
          <w:lang w:eastAsia="en-AU"/>
        </w:rPr>
        <w:tab/>
      </w:r>
      <w:bookmarkStart w:id="115" w:name="_Toc407571767"/>
      <w:bookmarkStart w:id="116" w:name="_Toc428263317"/>
      <w:r w:rsidRPr="006F378F">
        <w:rPr>
          <w:rFonts w:ascii="Arial" w:eastAsia="Times New Roman" w:hAnsi="Arial" w:cs="Arial"/>
          <w:b/>
          <w:bCs/>
          <w:iCs/>
          <w:kern w:val="20"/>
          <w:sz w:val="24"/>
          <w:szCs w:val="28"/>
          <w:lang w:eastAsia="en-AU"/>
        </w:rPr>
        <w:t xml:space="preserve">Ensure User </w:t>
      </w:r>
      <w:bookmarkEnd w:id="115"/>
      <w:bookmarkEnd w:id="116"/>
      <w:r w:rsidRPr="006F378F">
        <w:rPr>
          <w:rFonts w:ascii="Arial" w:eastAsia="Times New Roman" w:hAnsi="Arial" w:cs="Arial"/>
          <w:b/>
          <w:bCs/>
          <w:iCs/>
          <w:kern w:val="20"/>
          <w:sz w:val="24"/>
          <w:szCs w:val="28"/>
          <w:lang w:eastAsia="en-AU"/>
        </w:rPr>
        <w:t>Compliance</w:t>
      </w:r>
      <w:bookmarkEnd w:id="112"/>
      <w:bookmarkEnd w:id="113"/>
      <w:bookmarkEnd w:id="114"/>
    </w:p>
    <w:p w14:paraId="36C21859" w14:textId="05AC0F39" w:rsidR="00A817C8" w:rsidRPr="00E97039" w:rsidRDefault="00A817C8" w:rsidP="00A817C8">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6.1.1</w:t>
      </w:r>
      <w:r w:rsidRPr="00E97039">
        <w:rPr>
          <w:rFonts w:ascii="Arial" w:eastAsia="Times New Roman" w:hAnsi="Arial" w:cs="Arial"/>
          <w:szCs w:val="20"/>
          <w:lang w:eastAsia="en-AU"/>
        </w:rPr>
        <w:tab/>
        <w:t xml:space="preserve">The Subscriber must ensure that each of its Users is aware of the terms of these Participation Rules as appropriate to their use of </w:t>
      </w:r>
      <w:del w:id="117" w:author="Author">
        <w:r w:rsidRPr="00E97039" w:rsidDel="00695C7B">
          <w:rPr>
            <w:rFonts w:ascii="Arial" w:eastAsia="Times New Roman" w:hAnsi="Arial" w:cs="Arial"/>
            <w:szCs w:val="20"/>
            <w:lang w:eastAsia="en-AU"/>
          </w:rPr>
          <w:delText xml:space="preserve">the </w:delText>
        </w:r>
      </w:del>
      <w:ins w:id="118" w:author="Author">
        <w:r w:rsidR="00695C7B">
          <w:rPr>
            <w:rFonts w:ascii="Arial" w:eastAsia="Times New Roman" w:hAnsi="Arial" w:cs="Arial"/>
            <w:szCs w:val="20"/>
            <w:lang w:eastAsia="en-AU"/>
          </w:rPr>
          <w:t>an</w:t>
        </w:r>
        <w:r w:rsidR="00695C7B" w:rsidRPr="00E97039">
          <w:rPr>
            <w:rFonts w:ascii="Arial" w:eastAsia="Times New Roman" w:hAnsi="Arial" w:cs="Arial"/>
            <w:szCs w:val="20"/>
            <w:lang w:eastAsia="en-AU"/>
          </w:rPr>
          <w:t xml:space="preserve"> </w:t>
        </w:r>
      </w:ins>
      <w:r w:rsidRPr="00E97039">
        <w:rPr>
          <w:rFonts w:ascii="Arial" w:eastAsia="Times New Roman" w:hAnsi="Arial" w:cs="Arial"/>
          <w:szCs w:val="20"/>
          <w:lang w:eastAsia="en-AU"/>
        </w:rPr>
        <w:t>ELN.</w:t>
      </w:r>
    </w:p>
    <w:p w14:paraId="4F2CDB0F" w14:textId="2D430A04" w:rsidR="00A817C8" w:rsidRPr="00E97039" w:rsidRDefault="00A817C8" w:rsidP="00A817C8">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6.1.2</w:t>
      </w:r>
      <w:r w:rsidRPr="00E97039">
        <w:rPr>
          <w:rFonts w:ascii="Arial" w:eastAsia="Times New Roman" w:hAnsi="Arial" w:cs="Arial"/>
          <w:szCs w:val="20"/>
          <w:lang w:eastAsia="en-AU"/>
        </w:rPr>
        <w:tab/>
        <w:t xml:space="preserve">The Subscriber is responsible for all use of </w:t>
      </w:r>
      <w:del w:id="119" w:author="Author">
        <w:r w:rsidRPr="00E97039" w:rsidDel="00695C7B">
          <w:rPr>
            <w:rFonts w:ascii="Arial" w:eastAsia="Times New Roman" w:hAnsi="Arial" w:cs="Arial"/>
            <w:szCs w:val="20"/>
            <w:lang w:eastAsia="en-AU"/>
          </w:rPr>
          <w:delText xml:space="preserve">the </w:delText>
        </w:r>
      </w:del>
      <w:ins w:id="120" w:author="Author">
        <w:r w:rsidR="00695C7B">
          <w:rPr>
            <w:rFonts w:ascii="Arial" w:eastAsia="Times New Roman" w:hAnsi="Arial" w:cs="Arial"/>
            <w:szCs w:val="20"/>
            <w:lang w:eastAsia="en-AU"/>
          </w:rPr>
          <w:t>an</w:t>
        </w:r>
        <w:r w:rsidR="00695C7B" w:rsidRPr="00E97039">
          <w:rPr>
            <w:rFonts w:ascii="Arial" w:eastAsia="Times New Roman" w:hAnsi="Arial" w:cs="Arial"/>
            <w:szCs w:val="20"/>
            <w:lang w:eastAsia="en-AU"/>
          </w:rPr>
          <w:t xml:space="preserve"> </w:t>
        </w:r>
      </w:ins>
      <w:r w:rsidRPr="00E97039">
        <w:rPr>
          <w:rFonts w:ascii="Arial" w:eastAsia="Times New Roman" w:hAnsi="Arial" w:cs="Arial"/>
          <w:szCs w:val="20"/>
          <w:lang w:eastAsia="en-AU"/>
        </w:rPr>
        <w:t>ELN by any of its Users.</w:t>
      </w:r>
    </w:p>
    <w:p w14:paraId="06DCB3C2"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21" w:name="_Toc394235769"/>
      <w:bookmarkStart w:id="122" w:name="_Toc438478379"/>
      <w:bookmarkStart w:id="123" w:name="_Toc159245631"/>
      <w:r w:rsidRPr="00E24DD5">
        <w:rPr>
          <w:rFonts w:ascii="Arial" w:eastAsia="Times New Roman" w:hAnsi="Arial" w:cs="Arial"/>
          <w:b/>
          <w:bCs/>
          <w:iCs/>
          <w:kern w:val="20"/>
          <w:sz w:val="24"/>
          <w:szCs w:val="28"/>
          <w:lang w:eastAsia="en-AU"/>
        </w:rPr>
        <w:t>6.2</w:t>
      </w:r>
      <w:r w:rsidRPr="00E24DD5">
        <w:rPr>
          <w:rFonts w:ascii="Arial" w:eastAsia="Times New Roman" w:hAnsi="Arial" w:cs="Arial"/>
          <w:b/>
          <w:bCs/>
          <w:iCs/>
          <w:kern w:val="20"/>
          <w:sz w:val="24"/>
          <w:szCs w:val="28"/>
          <w:lang w:eastAsia="en-AU"/>
        </w:rPr>
        <w:tab/>
      </w:r>
      <w:bookmarkStart w:id="124" w:name="_Toc407571768"/>
      <w:bookmarkStart w:id="125" w:name="_Toc428263318"/>
      <w:r w:rsidRPr="00E24DD5">
        <w:rPr>
          <w:rFonts w:ascii="Arial" w:eastAsia="Times New Roman" w:hAnsi="Arial" w:cs="Arial"/>
          <w:b/>
          <w:bCs/>
          <w:iCs/>
          <w:kern w:val="20"/>
          <w:sz w:val="24"/>
          <w:szCs w:val="28"/>
          <w:lang w:eastAsia="en-AU"/>
        </w:rPr>
        <w:t xml:space="preserve">Keep Subscriber System Details complete and </w:t>
      </w:r>
      <w:proofErr w:type="gramStart"/>
      <w:r w:rsidRPr="00E24DD5">
        <w:rPr>
          <w:rFonts w:ascii="Arial" w:eastAsia="Times New Roman" w:hAnsi="Arial" w:cs="Arial"/>
          <w:b/>
          <w:bCs/>
          <w:iCs/>
          <w:kern w:val="20"/>
          <w:sz w:val="24"/>
          <w:szCs w:val="28"/>
          <w:lang w:eastAsia="en-AU"/>
        </w:rPr>
        <w:t>up-to-date</w:t>
      </w:r>
      <w:bookmarkEnd w:id="121"/>
      <w:bookmarkEnd w:id="122"/>
      <w:bookmarkEnd w:id="123"/>
      <w:bookmarkEnd w:id="124"/>
      <w:bookmarkEnd w:id="125"/>
      <w:proofErr w:type="gramEnd"/>
    </w:p>
    <w:p w14:paraId="5BE8BCC4" w14:textId="1527FCF1" w:rsidR="00A817C8" w:rsidRPr="00E97039" w:rsidRDefault="00A817C8" w:rsidP="00A817C8">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If any of the information which forms part of a Subscriber’s System Details changes, the Subscriber</w:t>
      </w:r>
      <w:r w:rsidR="00504A56">
        <w:rPr>
          <w:rFonts w:ascii="Arial" w:eastAsia="Times New Roman" w:hAnsi="Arial" w:cs="Arial"/>
          <w:szCs w:val="20"/>
          <w:lang w:eastAsia="en-AU"/>
        </w:rPr>
        <w:t xml:space="preserve"> must</w:t>
      </w:r>
      <w:r w:rsidRPr="00E97039">
        <w:rPr>
          <w:rFonts w:ascii="Arial" w:eastAsia="Times New Roman" w:hAnsi="Arial" w:cs="Arial"/>
          <w:szCs w:val="20"/>
          <w:lang w:eastAsia="en-AU"/>
        </w:rPr>
        <w:t>:</w:t>
      </w:r>
    </w:p>
    <w:p w14:paraId="0A9E9A40" w14:textId="3A1F5B87" w:rsidR="00A817C8" w:rsidRPr="00E97039" w:rsidRDefault="00A817C8" w:rsidP="00A817C8">
      <w:pPr>
        <w:tabs>
          <w:tab w:val="left" w:pos="-1771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Promptly update its System Details accordingly; or</w:t>
      </w:r>
    </w:p>
    <w:p w14:paraId="16903092" w14:textId="766A1D9B" w:rsidR="00A817C8" w:rsidRPr="00E97039" w:rsidRDefault="00A817C8" w:rsidP="00A942EB">
      <w:pPr>
        <w:tabs>
          <w:tab w:val="left" w:pos="-1771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 xml:space="preserve">if the Subscriber does not have the level of access to the ELN required to make the necessary updates to the System Details, Promptly notify </w:t>
      </w:r>
      <w:del w:id="126" w:author="Author">
        <w:r w:rsidRPr="00E97039" w:rsidDel="00695C7B">
          <w:rPr>
            <w:rFonts w:ascii="Arial" w:eastAsia="Times New Roman" w:hAnsi="Arial" w:cs="Arial"/>
            <w:szCs w:val="20"/>
            <w:lang w:eastAsia="en-AU"/>
          </w:rPr>
          <w:delText xml:space="preserve">the </w:delText>
        </w:r>
      </w:del>
      <w:ins w:id="127" w:author="Author">
        <w:r w:rsidR="00695C7B">
          <w:rPr>
            <w:rFonts w:ascii="Arial" w:eastAsia="Times New Roman" w:hAnsi="Arial" w:cs="Arial"/>
            <w:szCs w:val="20"/>
            <w:lang w:eastAsia="en-AU"/>
          </w:rPr>
          <w:t>an</w:t>
        </w:r>
        <w:r w:rsidR="00695C7B" w:rsidRPr="00E97039">
          <w:rPr>
            <w:rFonts w:ascii="Arial" w:eastAsia="Times New Roman" w:hAnsi="Arial" w:cs="Arial"/>
            <w:szCs w:val="20"/>
            <w:lang w:eastAsia="en-AU"/>
          </w:rPr>
          <w:t xml:space="preserve"> </w:t>
        </w:r>
      </w:ins>
      <w:r w:rsidRPr="00E97039">
        <w:rPr>
          <w:rFonts w:ascii="Arial" w:eastAsia="Times New Roman" w:hAnsi="Arial" w:cs="Arial"/>
          <w:szCs w:val="20"/>
          <w:lang w:eastAsia="en-AU"/>
        </w:rPr>
        <w:t>ELN Administrator of the changes required</w:t>
      </w:r>
      <w:r w:rsidR="00A942EB">
        <w:rPr>
          <w:rFonts w:ascii="Arial" w:eastAsia="Times New Roman" w:hAnsi="Arial" w:cs="Arial"/>
          <w:szCs w:val="20"/>
          <w:lang w:eastAsia="en-AU"/>
        </w:rPr>
        <w:t>.</w:t>
      </w:r>
    </w:p>
    <w:p w14:paraId="34A41633"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28" w:name="_Toc394235770"/>
      <w:bookmarkStart w:id="129" w:name="_Toc438478380"/>
      <w:bookmarkStart w:id="130" w:name="_Toc159245632"/>
      <w:r w:rsidRPr="00E24DD5">
        <w:rPr>
          <w:rFonts w:ascii="Arial" w:eastAsia="Times New Roman" w:hAnsi="Arial" w:cs="Arial"/>
          <w:b/>
          <w:bCs/>
          <w:iCs/>
          <w:kern w:val="20"/>
          <w:sz w:val="24"/>
          <w:szCs w:val="28"/>
          <w:lang w:eastAsia="en-AU"/>
        </w:rPr>
        <w:t>6.3</w:t>
      </w:r>
      <w:r w:rsidRPr="00E24DD5">
        <w:rPr>
          <w:rFonts w:ascii="Arial" w:eastAsia="Times New Roman" w:hAnsi="Arial" w:cs="Arial"/>
          <w:b/>
          <w:bCs/>
          <w:iCs/>
          <w:kern w:val="20"/>
          <w:sz w:val="24"/>
          <w:szCs w:val="28"/>
          <w:lang w:eastAsia="en-AU"/>
        </w:rPr>
        <w:tab/>
      </w:r>
      <w:bookmarkStart w:id="131" w:name="_Toc428263319"/>
      <w:r w:rsidRPr="00E24DD5">
        <w:rPr>
          <w:rFonts w:ascii="Arial" w:eastAsia="Times New Roman" w:hAnsi="Arial" w:cs="Arial"/>
          <w:b/>
          <w:bCs/>
          <w:iCs/>
          <w:kern w:val="20"/>
          <w:sz w:val="24"/>
          <w:szCs w:val="28"/>
          <w:lang w:eastAsia="en-AU"/>
        </w:rPr>
        <w:t>Client Authorisation</w:t>
      </w:r>
      <w:bookmarkEnd w:id="128"/>
      <w:bookmarkEnd w:id="129"/>
      <w:bookmarkEnd w:id="130"/>
      <w:bookmarkEnd w:id="131"/>
    </w:p>
    <w:p w14:paraId="15F47A9C" w14:textId="77777777" w:rsidR="00A817C8" w:rsidRPr="00E97039" w:rsidRDefault="00A817C8" w:rsidP="00A817C8">
      <w:pPr>
        <w:tabs>
          <w:tab w:val="left" w:pos="709"/>
        </w:tabs>
        <w:spacing w:line="240" w:lineRule="atLeast"/>
        <w:rPr>
          <w:rFonts w:ascii="Arial" w:eastAsia="Times New Roman" w:hAnsi="Arial" w:cs="Arial"/>
          <w:szCs w:val="20"/>
          <w:lang w:eastAsia="en-AU"/>
        </w:rPr>
      </w:pPr>
      <w:r w:rsidRPr="00E97039">
        <w:rPr>
          <w:rFonts w:ascii="Arial" w:eastAsia="Times New Roman" w:hAnsi="Arial" w:cs="Arial"/>
          <w:szCs w:val="20"/>
          <w:lang w:eastAsia="en-AU"/>
        </w:rPr>
        <w:tab/>
        <w:t>If the Subscriber is a Representative, the Subscriber must:</w:t>
      </w:r>
    </w:p>
    <w:p w14:paraId="5F1066DC" w14:textId="77777777" w:rsidR="00A817C8" w:rsidRPr="00E97039" w:rsidRDefault="00A817C8" w:rsidP="00A817C8">
      <w:pPr>
        <w:tabs>
          <w:tab w:val="left" w:pos="-1771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 xml:space="preserve">for any Client Authorisation it </w:t>
      </w:r>
      <w:proofErr w:type="gramStart"/>
      <w:r w:rsidRPr="00E97039">
        <w:rPr>
          <w:rFonts w:ascii="Arial" w:eastAsia="Times New Roman" w:hAnsi="Arial" w:cs="Arial"/>
          <w:szCs w:val="20"/>
          <w:lang w:eastAsia="en-AU"/>
        </w:rPr>
        <w:t>enters into</w:t>
      </w:r>
      <w:proofErr w:type="gramEnd"/>
      <w:r>
        <w:rPr>
          <w:rFonts w:ascii="Arial" w:eastAsia="Times New Roman" w:hAnsi="Arial" w:cs="Arial"/>
          <w:szCs w:val="20"/>
          <w:lang w:eastAsia="en-AU"/>
        </w:rPr>
        <w:t>, use a form in substantial compliance with the form set out in Schedule 4 as at the date of signing the form</w:t>
      </w:r>
      <w:r w:rsidRPr="00E97039">
        <w:rPr>
          <w:rFonts w:ascii="Arial" w:eastAsia="Times New Roman" w:hAnsi="Arial" w:cs="Arial"/>
          <w:szCs w:val="20"/>
          <w:lang w:eastAsia="en-AU"/>
        </w:rPr>
        <w:t>; and</w:t>
      </w:r>
    </w:p>
    <w:p w14:paraId="76A11102" w14:textId="6A9C0D32" w:rsidR="000B3F09" w:rsidRDefault="00A817C8" w:rsidP="000B3F09">
      <w:pPr>
        <w:tabs>
          <w:tab w:val="left" w:pos="-17719"/>
        </w:tabs>
        <w:spacing w:line="240" w:lineRule="atLeast"/>
        <w:ind w:left="1418" w:hanging="709"/>
        <w:rPr>
          <w:rFonts w:ascii="Arial" w:eastAsia="Times New Roman" w:hAnsi="Arial" w:cs="Arial"/>
          <w:iCs/>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r>
      <w:r w:rsidR="000B3F09" w:rsidRPr="000B3F09">
        <w:rPr>
          <w:rFonts w:ascii="Arial" w:eastAsia="Times New Roman" w:hAnsi="Arial" w:cs="Arial"/>
          <w:iCs/>
          <w:szCs w:val="20"/>
          <w:lang w:eastAsia="en-AU"/>
        </w:rPr>
        <w:t xml:space="preserve">except for Caveats, Priority Notices, extensions of Priority Notices and withdrawals of Priority Notices, for which a Client Authorisation is optional, </w:t>
      </w:r>
      <w:proofErr w:type="gramStart"/>
      <w:r w:rsidR="000B3F09" w:rsidRPr="000B3F09">
        <w:rPr>
          <w:rFonts w:ascii="Arial" w:eastAsia="Times New Roman" w:hAnsi="Arial" w:cs="Arial"/>
          <w:iCs/>
          <w:szCs w:val="20"/>
          <w:lang w:eastAsia="en-AU"/>
        </w:rPr>
        <w:t>enter into</w:t>
      </w:r>
      <w:proofErr w:type="gramEnd"/>
      <w:r w:rsidR="000B3F09" w:rsidRPr="000B3F09">
        <w:rPr>
          <w:rFonts w:ascii="Arial" w:eastAsia="Times New Roman" w:hAnsi="Arial" w:cs="Arial"/>
          <w:iCs/>
          <w:szCs w:val="20"/>
          <w:lang w:eastAsia="en-AU"/>
        </w:rPr>
        <w:t xml:space="preserve"> a Client Authorisation with its Client before the Subscriber Digitally Signs any electronic Registry Instrument or other electronic Document in </w:t>
      </w:r>
      <w:del w:id="132" w:author="Author">
        <w:r w:rsidR="000B3F09" w:rsidRPr="000B3F09" w:rsidDel="00695C7B">
          <w:rPr>
            <w:rFonts w:ascii="Arial" w:eastAsia="Times New Roman" w:hAnsi="Arial" w:cs="Arial"/>
            <w:iCs/>
            <w:szCs w:val="20"/>
            <w:lang w:eastAsia="en-AU"/>
          </w:rPr>
          <w:delText xml:space="preserve">the </w:delText>
        </w:r>
      </w:del>
      <w:ins w:id="133" w:author="Author">
        <w:r w:rsidR="00695C7B">
          <w:rPr>
            <w:rFonts w:ascii="Arial" w:eastAsia="Times New Roman" w:hAnsi="Arial" w:cs="Arial"/>
            <w:iCs/>
            <w:szCs w:val="20"/>
            <w:lang w:eastAsia="en-AU"/>
          </w:rPr>
          <w:t>an</w:t>
        </w:r>
        <w:r w:rsidR="00695C7B" w:rsidRPr="000B3F09">
          <w:rPr>
            <w:rFonts w:ascii="Arial" w:eastAsia="Times New Roman" w:hAnsi="Arial" w:cs="Arial"/>
            <w:iCs/>
            <w:szCs w:val="20"/>
            <w:lang w:eastAsia="en-AU"/>
          </w:rPr>
          <w:t xml:space="preserve"> </w:t>
        </w:r>
      </w:ins>
      <w:r w:rsidR="000B3F09" w:rsidRPr="000B3F09">
        <w:rPr>
          <w:rFonts w:ascii="Arial" w:eastAsia="Times New Roman" w:hAnsi="Arial" w:cs="Arial"/>
          <w:iCs/>
          <w:szCs w:val="20"/>
          <w:lang w:eastAsia="en-AU"/>
        </w:rPr>
        <w:t>ELN; and</w:t>
      </w:r>
    </w:p>
    <w:p w14:paraId="1C1669BF" w14:textId="289E8136" w:rsidR="000B3F09" w:rsidRPr="000B3F09" w:rsidRDefault="000B3F09" w:rsidP="000B3F09">
      <w:pPr>
        <w:tabs>
          <w:tab w:val="left" w:pos="-17719"/>
        </w:tabs>
        <w:spacing w:line="240" w:lineRule="atLeast"/>
        <w:ind w:left="1418" w:hanging="709"/>
        <w:rPr>
          <w:rFonts w:ascii="Arial" w:eastAsia="Times New Roman" w:hAnsi="Arial" w:cs="Arial"/>
          <w:iCs/>
          <w:szCs w:val="20"/>
          <w:lang w:eastAsia="en-AU"/>
        </w:rPr>
      </w:pPr>
      <w:r>
        <w:rPr>
          <w:rFonts w:ascii="Arial" w:eastAsia="Times New Roman" w:hAnsi="Arial" w:cs="Arial"/>
          <w:iCs/>
          <w:szCs w:val="20"/>
          <w:lang w:eastAsia="en-AU"/>
        </w:rPr>
        <w:t>(c)</w:t>
      </w:r>
      <w:r>
        <w:rPr>
          <w:rFonts w:ascii="Arial" w:eastAsia="Times New Roman" w:hAnsi="Arial" w:cs="Arial"/>
          <w:iCs/>
          <w:szCs w:val="20"/>
          <w:lang w:eastAsia="en-AU"/>
        </w:rPr>
        <w:tab/>
      </w:r>
      <w:r w:rsidRPr="000B3F09">
        <w:rPr>
          <w:rFonts w:ascii="Arial" w:eastAsia="Times New Roman" w:hAnsi="Arial" w:cs="Arial"/>
          <w:iCs/>
          <w:szCs w:val="20"/>
          <w:lang w:eastAsia="en-AU"/>
        </w:rPr>
        <w:t>comply with the Client Authorisation and act in accordance with its terms; and</w:t>
      </w:r>
    </w:p>
    <w:p w14:paraId="22E38D25" w14:textId="66B81BDE" w:rsidR="000B3F09" w:rsidRPr="000B3F09" w:rsidRDefault="000B3F09" w:rsidP="000B3F09">
      <w:pPr>
        <w:tabs>
          <w:tab w:val="left" w:pos="-17719"/>
          <w:tab w:val="num" w:pos="1440"/>
        </w:tabs>
        <w:spacing w:line="240" w:lineRule="atLeast"/>
        <w:ind w:left="1418" w:hanging="709"/>
        <w:rPr>
          <w:rFonts w:ascii="Arial" w:eastAsia="Times New Roman" w:hAnsi="Arial" w:cs="Arial"/>
          <w:iCs/>
          <w:szCs w:val="20"/>
          <w:lang w:eastAsia="en-AU"/>
        </w:rPr>
      </w:pPr>
      <w:bookmarkStart w:id="134" w:name="_Hlk9851457"/>
      <w:r>
        <w:rPr>
          <w:rFonts w:ascii="Arial" w:eastAsia="Times New Roman" w:hAnsi="Arial" w:cs="Arial"/>
          <w:iCs/>
          <w:szCs w:val="20"/>
          <w:lang w:eastAsia="en-AU"/>
        </w:rPr>
        <w:t>(d)</w:t>
      </w:r>
      <w:r w:rsidR="008E2A5A">
        <w:rPr>
          <w:rFonts w:ascii="Arial" w:eastAsia="Times New Roman" w:hAnsi="Arial" w:cs="Arial"/>
          <w:iCs/>
          <w:szCs w:val="20"/>
          <w:lang w:eastAsia="en-AU"/>
        </w:rPr>
        <w:tab/>
      </w:r>
      <w:r w:rsidRPr="000B3F09">
        <w:rPr>
          <w:rFonts w:ascii="Arial" w:eastAsia="Times New Roman" w:hAnsi="Arial" w:cs="Arial"/>
          <w:iCs/>
          <w:szCs w:val="20"/>
          <w:lang w:eastAsia="en-AU"/>
        </w:rPr>
        <w:t xml:space="preserve">take reasonable steps to verify the authority of each Person </w:t>
      </w:r>
      <w:proofErr w:type="gramStart"/>
      <w:r w:rsidRPr="000B3F09">
        <w:rPr>
          <w:rFonts w:ascii="Arial" w:eastAsia="Times New Roman" w:hAnsi="Arial" w:cs="Arial"/>
          <w:iCs/>
          <w:szCs w:val="20"/>
          <w:lang w:eastAsia="en-AU"/>
        </w:rPr>
        <w:t>entering into</w:t>
      </w:r>
      <w:proofErr w:type="gramEnd"/>
      <w:r w:rsidRPr="000B3F09">
        <w:rPr>
          <w:rFonts w:ascii="Arial" w:eastAsia="Times New Roman" w:hAnsi="Arial" w:cs="Arial"/>
          <w:iCs/>
          <w:szCs w:val="20"/>
          <w:lang w:eastAsia="en-AU"/>
        </w:rPr>
        <w:t xml:space="preserve"> a Client Authorisation on behalf of a </w:t>
      </w:r>
      <w:proofErr w:type="gramStart"/>
      <w:r w:rsidRPr="000B3F09">
        <w:rPr>
          <w:rFonts w:ascii="Arial" w:eastAsia="Times New Roman" w:hAnsi="Arial" w:cs="Arial"/>
          <w:iCs/>
          <w:szCs w:val="20"/>
          <w:lang w:eastAsia="en-AU"/>
        </w:rPr>
        <w:t>Client</w:t>
      </w:r>
      <w:proofErr w:type="gramEnd"/>
      <w:r w:rsidRPr="000B3F09">
        <w:rPr>
          <w:rFonts w:ascii="Arial" w:eastAsia="Times New Roman" w:hAnsi="Arial" w:cs="Arial"/>
          <w:iCs/>
          <w:szCs w:val="20"/>
          <w:lang w:eastAsia="en-AU"/>
        </w:rPr>
        <w:t xml:space="preserve"> to both bind the Client to the Client Authorisation and to the Conveyancing Transaction(s) </w:t>
      </w:r>
      <w:bookmarkEnd w:id="134"/>
      <w:r w:rsidRPr="000B3F09">
        <w:rPr>
          <w:rFonts w:ascii="Arial" w:eastAsia="Times New Roman" w:hAnsi="Arial" w:cs="Arial"/>
          <w:iCs/>
          <w:szCs w:val="20"/>
          <w:lang w:eastAsia="en-AU"/>
        </w:rPr>
        <w:t>the subject of the Client Authorisation; and</w:t>
      </w:r>
    </w:p>
    <w:p w14:paraId="0EAA863B" w14:textId="786C5583" w:rsidR="000B3F09" w:rsidRPr="000B3F09" w:rsidRDefault="008E2A5A" w:rsidP="000B3F09">
      <w:pPr>
        <w:tabs>
          <w:tab w:val="left" w:pos="-17719"/>
          <w:tab w:val="num" w:pos="1440"/>
        </w:tabs>
        <w:spacing w:line="240" w:lineRule="atLeast"/>
        <w:ind w:left="1418" w:hanging="709"/>
        <w:rPr>
          <w:rFonts w:ascii="Arial" w:eastAsia="Times New Roman" w:hAnsi="Arial" w:cs="Arial"/>
          <w:iCs/>
          <w:szCs w:val="20"/>
          <w:lang w:eastAsia="en-AU"/>
        </w:rPr>
      </w:pPr>
      <w:r>
        <w:rPr>
          <w:rFonts w:ascii="Arial" w:eastAsia="Times New Roman" w:hAnsi="Arial" w:cs="Arial"/>
          <w:iCs/>
          <w:szCs w:val="20"/>
          <w:lang w:eastAsia="en-AU"/>
        </w:rPr>
        <w:t>(e)</w:t>
      </w:r>
      <w:r>
        <w:rPr>
          <w:rFonts w:ascii="Arial" w:eastAsia="Times New Roman" w:hAnsi="Arial" w:cs="Arial"/>
          <w:iCs/>
          <w:szCs w:val="20"/>
          <w:lang w:eastAsia="en-AU"/>
        </w:rPr>
        <w:tab/>
      </w:r>
      <w:r w:rsidR="000B3F09" w:rsidRPr="000B3F09">
        <w:rPr>
          <w:rFonts w:ascii="Arial" w:eastAsia="Times New Roman" w:hAnsi="Arial" w:cs="Arial"/>
          <w:iCs/>
          <w:szCs w:val="20"/>
          <w:lang w:eastAsia="en-AU"/>
        </w:rPr>
        <w:t>take reasonable steps to ensure that any Client Authorisation is signed by the Subscriber’s Client or their Client Agent; and</w:t>
      </w:r>
    </w:p>
    <w:p w14:paraId="4565C6C8" w14:textId="7AEF8723" w:rsidR="00A817C8" w:rsidRPr="00E97039" w:rsidRDefault="000B3F09" w:rsidP="00A817C8">
      <w:pPr>
        <w:tabs>
          <w:tab w:val="left" w:pos="-17719"/>
        </w:tabs>
        <w:spacing w:line="240" w:lineRule="atLeast"/>
        <w:ind w:left="1418" w:hanging="709"/>
        <w:rPr>
          <w:rFonts w:ascii="Arial" w:eastAsia="Times New Roman" w:hAnsi="Arial" w:cs="Arial"/>
          <w:szCs w:val="20"/>
          <w:lang w:eastAsia="en-AU"/>
        </w:rPr>
      </w:pPr>
      <w:r w:rsidRPr="000B3F09">
        <w:rPr>
          <w:rFonts w:ascii="Arial" w:eastAsia="Times New Roman" w:hAnsi="Arial" w:cs="Arial"/>
          <w:szCs w:val="20"/>
          <w:lang w:eastAsia="en-AU"/>
        </w:rPr>
        <w:t>(f)</w:t>
      </w:r>
      <w:r w:rsidRPr="000B3F09">
        <w:rPr>
          <w:rFonts w:ascii="Arial" w:eastAsia="Times New Roman" w:hAnsi="Arial" w:cs="Arial"/>
          <w:szCs w:val="20"/>
          <w:lang w:eastAsia="en-AU"/>
        </w:rPr>
        <w:tab/>
        <w:t>for Caveats, Priority Notices, extensions of Priority Notices and withdrawals of Priority Notices, for which a Client Authorisation is not obtained, take reasonable steps to verify the authority of each Person providing instructions on behalf of a Client to bind the Client to the Caveat, Priority Notice, extension of Priority Notice or withdrawal of Priority Notice</w:t>
      </w:r>
      <w:r w:rsidR="00A817C8" w:rsidRPr="00E97039">
        <w:rPr>
          <w:rFonts w:ascii="Arial" w:eastAsia="Times New Roman" w:hAnsi="Arial" w:cs="Arial"/>
          <w:szCs w:val="20"/>
          <w:lang w:eastAsia="en-AU"/>
        </w:rPr>
        <w:t>.</w:t>
      </w:r>
    </w:p>
    <w:p w14:paraId="6C87C1B1"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35" w:name="_Toc394235771"/>
      <w:bookmarkStart w:id="136" w:name="_Toc438478381"/>
      <w:bookmarkStart w:id="137" w:name="_Toc159245633"/>
      <w:r w:rsidRPr="00E24DD5">
        <w:rPr>
          <w:rFonts w:ascii="Arial" w:eastAsia="Times New Roman" w:hAnsi="Arial" w:cs="Arial"/>
          <w:b/>
          <w:bCs/>
          <w:iCs/>
          <w:kern w:val="20"/>
          <w:sz w:val="24"/>
          <w:szCs w:val="28"/>
          <w:lang w:eastAsia="en-AU"/>
        </w:rPr>
        <w:t>6.4</w:t>
      </w:r>
      <w:r w:rsidRPr="00E24DD5">
        <w:rPr>
          <w:rFonts w:ascii="Arial" w:eastAsia="Times New Roman" w:hAnsi="Arial" w:cs="Arial"/>
          <w:b/>
          <w:bCs/>
          <w:iCs/>
          <w:kern w:val="20"/>
          <w:sz w:val="24"/>
          <w:szCs w:val="28"/>
          <w:lang w:eastAsia="en-AU"/>
        </w:rPr>
        <w:tab/>
      </w:r>
      <w:bookmarkStart w:id="138" w:name="_Toc407571770"/>
      <w:bookmarkStart w:id="139" w:name="_Toc428263320"/>
      <w:r w:rsidRPr="00E24DD5">
        <w:rPr>
          <w:rFonts w:ascii="Arial" w:eastAsia="Times New Roman" w:hAnsi="Arial" w:cs="Arial"/>
          <w:b/>
          <w:bCs/>
          <w:iCs/>
          <w:kern w:val="20"/>
          <w:sz w:val="24"/>
          <w:szCs w:val="28"/>
          <w:lang w:eastAsia="en-AU"/>
        </w:rPr>
        <w:t xml:space="preserve">Right to </w:t>
      </w:r>
      <w:bookmarkEnd w:id="138"/>
      <w:bookmarkEnd w:id="139"/>
      <w:r w:rsidRPr="00E24DD5">
        <w:rPr>
          <w:rFonts w:ascii="Arial" w:eastAsia="Times New Roman" w:hAnsi="Arial" w:cs="Arial"/>
          <w:b/>
          <w:bCs/>
          <w:iCs/>
          <w:kern w:val="20"/>
          <w:sz w:val="24"/>
          <w:szCs w:val="28"/>
          <w:lang w:eastAsia="en-AU"/>
        </w:rPr>
        <w:t>deal</w:t>
      </w:r>
      <w:bookmarkEnd w:id="135"/>
      <w:bookmarkEnd w:id="136"/>
      <w:bookmarkEnd w:id="137"/>
    </w:p>
    <w:p w14:paraId="2F1E97BE" w14:textId="43DB926E" w:rsidR="00A817C8" w:rsidRDefault="00D825BF" w:rsidP="00D825BF">
      <w:pPr>
        <w:tabs>
          <w:tab w:val="left" w:pos="709"/>
        </w:tabs>
        <w:spacing w:line="240" w:lineRule="atLeast"/>
        <w:ind w:left="709" w:hanging="709"/>
        <w:rPr>
          <w:rFonts w:ascii="Arial" w:eastAsia="Times New Roman" w:hAnsi="Arial" w:cs="Arial"/>
          <w:szCs w:val="20"/>
          <w:lang w:eastAsia="en-AU"/>
        </w:rPr>
      </w:pPr>
      <w:r>
        <w:rPr>
          <w:rFonts w:ascii="Arial" w:eastAsia="Times New Roman" w:hAnsi="Arial" w:cs="Arial"/>
          <w:szCs w:val="20"/>
          <w:lang w:eastAsia="en-AU"/>
        </w:rPr>
        <w:t>6.4.1</w:t>
      </w:r>
      <w:r>
        <w:rPr>
          <w:rFonts w:ascii="Arial" w:eastAsia="Times New Roman" w:hAnsi="Arial" w:cs="Arial"/>
          <w:szCs w:val="20"/>
          <w:lang w:eastAsia="en-AU"/>
        </w:rPr>
        <w:tab/>
      </w:r>
      <w:r w:rsidR="00A817C8" w:rsidRPr="00E97039">
        <w:rPr>
          <w:rFonts w:ascii="Arial" w:eastAsia="Times New Roman" w:hAnsi="Arial" w:cs="Arial"/>
          <w:szCs w:val="20"/>
          <w:lang w:eastAsia="en-AU"/>
        </w:rPr>
        <w:t xml:space="preserve">Where the Subscriber is a Representative, for each Conveyancing Transaction, the Subscriber must take reasonable steps to verify that its </w:t>
      </w:r>
      <w:proofErr w:type="gramStart"/>
      <w:r w:rsidR="00A817C8" w:rsidRPr="00E97039">
        <w:rPr>
          <w:rFonts w:ascii="Arial" w:eastAsia="Times New Roman" w:hAnsi="Arial" w:cs="Arial"/>
          <w:szCs w:val="20"/>
          <w:lang w:eastAsia="en-AU"/>
        </w:rPr>
        <w:t>Client</w:t>
      </w:r>
      <w:proofErr w:type="gramEnd"/>
      <w:r w:rsidR="00A817C8" w:rsidRPr="00E97039">
        <w:rPr>
          <w:rFonts w:ascii="Arial" w:eastAsia="Times New Roman" w:hAnsi="Arial" w:cs="Arial"/>
          <w:szCs w:val="20"/>
          <w:lang w:eastAsia="en-AU"/>
        </w:rPr>
        <w:t xml:space="preserve"> is a legal Person and has the right to </w:t>
      </w:r>
      <w:proofErr w:type="gramStart"/>
      <w:r w:rsidR="00A817C8" w:rsidRPr="00E97039">
        <w:rPr>
          <w:rFonts w:ascii="Arial" w:eastAsia="Times New Roman" w:hAnsi="Arial" w:cs="Arial"/>
          <w:szCs w:val="20"/>
          <w:lang w:eastAsia="en-AU"/>
        </w:rPr>
        <w:t>enter into</w:t>
      </w:r>
      <w:proofErr w:type="gramEnd"/>
      <w:r w:rsidR="00A817C8" w:rsidRPr="00E97039">
        <w:rPr>
          <w:rFonts w:ascii="Arial" w:eastAsia="Times New Roman" w:hAnsi="Arial" w:cs="Arial"/>
          <w:szCs w:val="20"/>
          <w:lang w:eastAsia="en-AU"/>
        </w:rPr>
        <w:t xml:space="preserve"> the Conveyancing Transaction.</w:t>
      </w:r>
    </w:p>
    <w:p w14:paraId="1F4DB0E6" w14:textId="3C0DC6F1" w:rsidR="00D825BF" w:rsidRDefault="00D825BF" w:rsidP="00D825BF">
      <w:pPr>
        <w:tabs>
          <w:tab w:val="left" w:pos="709"/>
        </w:tabs>
        <w:spacing w:line="240" w:lineRule="atLeast"/>
        <w:ind w:left="709" w:hanging="709"/>
        <w:rPr>
          <w:rFonts w:ascii="Arial" w:eastAsia="Times New Roman" w:hAnsi="Arial" w:cs="Arial"/>
          <w:szCs w:val="20"/>
          <w:lang w:eastAsia="en-AU"/>
        </w:rPr>
      </w:pPr>
      <w:r>
        <w:rPr>
          <w:rFonts w:ascii="Arial" w:eastAsia="Times New Roman" w:hAnsi="Arial" w:cs="Arial"/>
          <w:szCs w:val="20"/>
          <w:lang w:eastAsia="en-AU"/>
        </w:rPr>
        <w:t>6.4.2</w:t>
      </w:r>
      <w:r w:rsidR="00301B07">
        <w:rPr>
          <w:rFonts w:ascii="Arial" w:eastAsia="Times New Roman" w:hAnsi="Arial" w:cs="Arial"/>
          <w:szCs w:val="20"/>
          <w:lang w:eastAsia="en-AU"/>
        </w:rPr>
        <w:tab/>
      </w:r>
      <w:r w:rsidR="00EA62F9" w:rsidRPr="001F3345">
        <w:t>Where the Subscriber is a mortgagee, or the Subscriber represents a mortgagee, for each mortgage the Subscriber must take reasonable steps to verify that the mortgagor is a legal Person and has the right to enter into the mortgage - however, the Subscriber need not take reasonable steps to verify that the mortgagor is a legal Person and has the right to enter into the mortgage if the Subscriber is reasonably satisfied that the mortgagee it represents has taken reasonable steps to verify that the mortgagor is a legal Person and has the right to enter into the mortgage.</w:t>
      </w:r>
    </w:p>
    <w:p w14:paraId="0E58B482" w14:textId="77777777" w:rsidR="00D825BF" w:rsidRPr="00E97039" w:rsidRDefault="00D825BF" w:rsidP="00D825BF">
      <w:pPr>
        <w:spacing w:after="0" w:line="240" w:lineRule="atLeast"/>
        <w:contextualSpacing/>
        <w:rPr>
          <w:rFonts w:ascii="Arial" w:eastAsia="Times New Roman" w:hAnsi="Arial" w:cs="Arial"/>
          <w:szCs w:val="20"/>
          <w:lang w:eastAsia="en-AU"/>
        </w:rPr>
      </w:pPr>
    </w:p>
    <w:p w14:paraId="43B011FD"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40" w:name="_Toc394235772"/>
      <w:bookmarkStart w:id="141" w:name="_Toc438478382"/>
      <w:bookmarkStart w:id="142" w:name="_Toc159245634"/>
      <w:r w:rsidRPr="00E24DD5">
        <w:rPr>
          <w:rFonts w:ascii="Arial" w:eastAsia="Times New Roman" w:hAnsi="Arial" w:cs="Arial"/>
          <w:b/>
          <w:bCs/>
          <w:iCs/>
          <w:kern w:val="20"/>
          <w:sz w:val="24"/>
          <w:szCs w:val="28"/>
          <w:lang w:eastAsia="en-AU"/>
        </w:rPr>
        <w:lastRenderedPageBreak/>
        <w:t>6.5</w:t>
      </w:r>
      <w:r w:rsidRPr="00E24DD5">
        <w:rPr>
          <w:rFonts w:ascii="Arial" w:eastAsia="Times New Roman" w:hAnsi="Arial" w:cs="Arial"/>
          <w:b/>
          <w:bCs/>
          <w:iCs/>
          <w:kern w:val="20"/>
          <w:sz w:val="24"/>
          <w:szCs w:val="28"/>
          <w:lang w:eastAsia="en-AU"/>
        </w:rPr>
        <w:tab/>
      </w:r>
      <w:bookmarkStart w:id="143" w:name="_Toc407571771"/>
      <w:bookmarkStart w:id="144" w:name="_Toc428263321"/>
      <w:r w:rsidRPr="00E24DD5">
        <w:rPr>
          <w:rFonts w:ascii="Arial" w:eastAsia="Times New Roman" w:hAnsi="Arial" w:cs="Arial"/>
          <w:b/>
          <w:bCs/>
          <w:iCs/>
          <w:kern w:val="20"/>
          <w:sz w:val="24"/>
          <w:szCs w:val="28"/>
          <w:lang w:eastAsia="en-AU"/>
        </w:rPr>
        <w:t>Verification of identity</w:t>
      </w:r>
      <w:bookmarkEnd w:id="140"/>
      <w:bookmarkEnd w:id="141"/>
      <w:bookmarkEnd w:id="142"/>
      <w:bookmarkEnd w:id="143"/>
      <w:bookmarkEnd w:id="144"/>
    </w:p>
    <w:p w14:paraId="54AEF911" w14:textId="77777777" w:rsidR="00A817C8" w:rsidRPr="00E97039" w:rsidRDefault="00A817C8" w:rsidP="00A817C8">
      <w:pPr>
        <w:tabs>
          <w:tab w:val="left" w:pos="709"/>
        </w:tabs>
        <w:spacing w:line="240" w:lineRule="atLeast"/>
        <w:rPr>
          <w:rFonts w:ascii="Arial" w:eastAsia="Times New Roman" w:hAnsi="Arial" w:cs="Arial"/>
          <w:szCs w:val="20"/>
          <w:lang w:eastAsia="en-AU"/>
        </w:rPr>
      </w:pPr>
      <w:r w:rsidRPr="00E97039">
        <w:rPr>
          <w:rFonts w:ascii="Arial" w:eastAsia="Times New Roman" w:hAnsi="Arial" w:cs="Arial"/>
          <w:szCs w:val="20"/>
          <w:lang w:eastAsia="en-AU"/>
        </w:rPr>
        <w:t>6.5.1</w:t>
      </w:r>
      <w:r w:rsidRPr="00E97039">
        <w:rPr>
          <w:rFonts w:ascii="Arial" w:eastAsia="Times New Roman" w:hAnsi="Arial" w:cs="Arial"/>
          <w:szCs w:val="20"/>
          <w:lang w:eastAsia="en-AU"/>
        </w:rPr>
        <w:tab/>
        <w:t>The Subscriber must take reasonable steps to verify the identity of:</w:t>
      </w:r>
    </w:p>
    <w:p w14:paraId="19DC0930" w14:textId="77777777" w:rsidR="00C83E7D" w:rsidRPr="00C83E7D" w:rsidRDefault="00A817C8" w:rsidP="005E798A">
      <w:pPr>
        <w:tabs>
          <w:tab w:val="left" w:pos="-7797"/>
        </w:tabs>
        <w:spacing w:line="240" w:lineRule="atLeast"/>
        <w:ind w:left="1418" w:hanging="709"/>
        <w:rPr>
          <w:rFonts w:eastAsia="Times New Roman" w:cs="Arial"/>
          <w:b/>
          <w:bCs/>
          <w:iCs/>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r>
      <w:r w:rsidRPr="00E97039">
        <w:rPr>
          <w:rFonts w:ascii="Arial" w:eastAsia="Times New Roman" w:hAnsi="Arial" w:cs="Arial"/>
          <w:b/>
          <w:szCs w:val="20"/>
          <w:lang w:eastAsia="en-AU"/>
        </w:rPr>
        <w:t>Clients</w:t>
      </w:r>
      <w:r w:rsidRPr="00FB5A50">
        <w:rPr>
          <w:rFonts w:ascii="Arial" w:eastAsia="Times New Roman" w:hAnsi="Arial" w:cs="Arial"/>
          <w:bCs/>
          <w:szCs w:val="20"/>
          <w:lang w:eastAsia="en-AU"/>
        </w:rPr>
        <w:t>:</w:t>
      </w:r>
      <w:r w:rsidRPr="00E97039">
        <w:rPr>
          <w:rFonts w:ascii="Arial" w:eastAsia="Times New Roman" w:hAnsi="Arial" w:cs="Arial"/>
          <w:b/>
          <w:szCs w:val="20"/>
          <w:lang w:eastAsia="en-AU"/>
        </w:rPr>
        <w:t xml:space="preserve"> </w:t>
      </w:r>
      <w:r w:rsidRPr="00E97039">
        <w:rPr>
          <w:rFonts w:ascii="Arial" w:eastAsia="Times New Roman" w:hAnsi="Arial" w:cs="Arial"/>
          <w:szCs w:val="20"/>
          <w:lang w:eastAsia="en-AU"/>
        </w:rPr>
        <w:t>each Client or each of their Client Agents; and</w:t>
      </w:r>
      <w:r w:rsidR="00C83E7D">
        <w:rPr>
          <w:rFonts w:ascii="Arial" w:eastAsia="Times New Roman" w:hAnsi="Arial" w:cs="Arial"/>
          <w:szCs w:val="20"/>
          <w:lang w:eastAsia="en-AU"/>
        </w:rPr>
        <w:t xml:space="preserve"> </w:t>
      </w:r>
    </w:p>
    <w:p w14:paraId="29593E85" w14:textId="1D0548B8" w:rsidR="00C83E7D" w:rsidRPr="00C83E7D" w:rsidRDefault="005E798A" w:rsidP="005E798A">
      <w:pPr>
        <w:tabs>
          <w:tab w:val="left" w:pos="-7797"/>
          <w:tab w:val="num" w:pos="1440"/>
        </w:tabs>
        <w:spacing w:line="240" w:lineRule="atLeast"/>
        <w:ind w:left="1418" w:hanging="709"/>
        <w:rPr>
          <w:rFonts w:ascii="Arial" w:eastAsia="Times New Roman" w:hAnsi="Arial" w:cs="Arial"/>
          <w:iCs/>
          <w:szCs w:val="20"/>
          <w:lang w:eastAsia="en-AU"/>
        </w:rPr>
      </w:pPr>
      <w:r w:rsidRPr="005E798A">
        <w:rPr>
          <w:rFonts w:ascii="Arial" w:eastAsia="Times New Roman" w:hAnsi="Arial" w:cs="Arial"/>
          <w:iCs/>
          <w:szCs w:val="20"/>
          <w:lang w:eastAsia="en-AU"/>
        </w:rPr>
        <w:t>(b)</w:t>
      </w:r>
      <w:r>
        <w:rPr>
          <w:rFonts w:ascii="Arial" w:eastAsia="Times New Roman" w:hAnsi="Arial" w:cs="Arial"/>
          <w:b/>
          <w:bCs/>
          <w:iCs/>
          <w:szCs w:val="20"/>
          <w:lang w:eastAsia="en-AU"/>
        </w:rPr>
        <w:tab/>
      </w:r>
      <w:r w:rsidR="00C83E7D" w:rsidRPr="00C83E7D">
        <w:rPr>
          <w:rFonts w:ascii="Arial" w:eastAsia="Times New Roman" w:hAnsi="Arial" w:cs="Arial"/>
          <w:b/>
          <w:bCs/>
          <w:iCs/>
          <w:szCs w:val="20"/>
          <w:lang w:eastAsia="en-AU"/>
        </w:rPr>
        <w:t>Mortgagors</w:t>
      </w:r>
      <w:r w:rsidR="00C83E7D" w:rsidRPr="00C83E7D">
        <w:rPr>
          <w:rFonts w:ascii="Arial" w:eastAsia="Times New Roman" w:hAnsi="Arial" w:cs="Arial"/>
          <w:iCs/>
          <w:szCs w:val="20"/>
          <w:lang w:eastAsia="en-AU"/>
        </w:rPr>
        <w:t>:</w:t>
      </w:r>
    </w:p>
    <w:p w14:paraId="5FC0441D" w14:textId="77777777" w:rsidR="00C83E7D" w:rsidRPr="00C83E7D" w:rsidRDefault="00C83E7D" w:rsidP="007E2778">
      <w:pPr>
        <w:numPr>
          <w:ilvl w:val="4"/>
          <w:numId w:val="83"/>
        </w:numPr>
        <w:tabs>
          <w:tab w:val="left" w:pos="-7797"/>
        </w:tabs>
        <w:spacing w:line="240" w:lineRule="atLeast"/>
        <w:rPr>
          <w:rFonts w:ascii="Arial" w:eastAsia="Times New Roman" w:hAnsi="Arial" w:cs="Arial"/>
          <w:szCs w:val="20"/>
          <w:lang w:eastAsia="en-AU"/>
        </w:rPr>
      </w:pPr>
      <w:r w:rsidRPr="00C83E7D">
        <w:rPr>
          <w:rFonts w:ascii="Arial" w:eastAsia="Times New Roman" w:hAnsi="Arial" w:cs="Arial"/>
          <w:szCs w:val="20"/>
          <w:lang w:eastAsia="en-AU"/>
        </w:rPr>
        <w:t xml:space="preserve">for a mortgage or an amendment or variation of mortgage, each mortgagor or each of their agents, </w:t>
      </w:r>
      <w:bookmarkStart w:id="145" w:name="_Hlk24380292"/>
      <w:r w:rsidRPr="00C83E7D">
        <w:rPr>
          <w:rFonts w:ascii="Arial" w:eastAsia="Times New Roman" w:hAnsi="Arial" w:cs="Arial"/>
          <w:szCs w:val="20"/>
          <w:lang w:eastAsia="en-AU"/>
        </w:rPr>
        <w:t>where the Subscriber is the mortgagee</w:t>
      </w:r>
      <w:bookmarkEnd w:id="145"/>
      <w:r w:rsidRPr="00C83E7D">
        <w:rPr>
          <w:rFonts w:ascii="Arial" w:eastAsia="Times New Roman" w:hAnsi="Arial" w:cs="Arial"/>
          <w:szCs w:val="20"/>
          <w:lang w:eastAsia="en-AU"/>
        </w:rPr>
        <w:t>; and</w:t>
      </w:r>
    </w:p>
    <w:p w14:paraId="6E01F788" w14:textId="77777777" w:rsidR="00C83E7D" w:rsidRDefault="00C83E7D" w:rsidP="007E2778">
      <w:pPr>
        <w:numPr>
          <w:ilvl w:val="4"/>
          <w:numId w:val="83"/>
        </w:numPr>
        <w:tabs>
          <w:tab w:val="left" w:pos="-7797"/>
        </w:tabs>
        <w:spacing w:line="240" w:lineRule="atLeast"/>
        <w:rPr>
          <w:rFonts w:ascii="Arial" w:eastAsia="Times New Roman" w:hAnsi="Arial" w:cs="Arial"/>
          <w:szCs w:val="20"/>
          <w:lang w:eastAsia="en-AU"/>
        </w:rPr>
      </w:pPr>
      <w:r w:rsidRPr="00C83E7D">
        <w:rPr>
          <w:rFonts w:ascii="Arial" w:eastAsia="Times New Roman" w:hAnsi="Arial" w:cs="Arial"/>
          <w:szCs w:val="20"/>
          <w:lang w:eastAsia="en-AU"/>
        </w:rPr>
        <w:t xml:space="preserve">for a mortgage or an amendment or variation of mortgage, each mortgagor or each of their agents, </w:t>
      </w:r>
      <w:bookmarkStart w:id="146" w:name="_Hlk24380603"/>
      <w:r w:rsidRPr="00C83E7D">
        <w:rPr>
          <w:rFonts w:ascii="Arial" w:eastAsia="Times New Roman" w:hAnsi="Arial" w:cs="Arial"/>
          <w:szCs w:val="20"/>
          <w:lang w:eastAsia="en-AU"/>
        </w:rPr>
        <w:t>where the Subscriber represents the mortgagee</w:t>
      </w:r>
      <w:bookmarkEnd w:id="146"/>
      <w:r w:rsidRPr="00C83E7D">
        <w:rPr>
          <w:rFonts w:ascii="Arial" w:eastAsia="Times New Roman" w:hAnsi="Arial" w:cs="Arial"/>
          <w:szCs w:val="20"/>
          <w:lang w:eastAsia="en-AU"/>
        </w:rPr>
        <w:t xml:space="preserve"> - </w:t>
      </w:r>
      <w:bookmarkStart w:id="147" w:name="_Hlk58410370"/>
      <w:r w:rsidRPr="00C83E7D">
        <w:rPr>
          <w:rFonts w:ascii="Arial" w:eastAsia="Times New Roman" w:hAnsi="Arial" w:cs="Arial"/>
          <w:szCs w:val="20"/>
          <w:lang w:eastAsia="en-AU"/>
        </w:rPr>
        <w:t>however, the Subscriber need not take reasonable steps to verify the identity of each mortgagor or their agent if the Subscriber is reasonably satisfied that the mortgagee it represents has taken reasonable steps to verify the identity of each mortgagor or their agent</w:t>
      </w:r>
      <w:bookmarkEnd w:id="147"/>
      <w:r w:rsidRPr="00C83E7D">
        <w:rPr>
          <w:rFonts w:ascii="Arial" w:eastAsia="Times New Roman" w:hAnsi="Arial" w:cs="Arial"/>
          <w:szCs w:val="20"/>
          <w:lang w:eastAsia="en-AU"/>
        </w:rPr>
        <w:t>; and</w:t>
      </w:r>
    </w:p>
    <w:p w14:paraId="5795D911" w14:textId="5C8204EE" w:rsidR="00A817C8" w:rsidRPr="005E798A" w:rsidRDefault="00C83E7D" w:rsidP="007E2778">
      <w:pPr>
        <w:numPr>
          <w:ilvl w:val="4"/>
          <w:numId w:val="83"/>
        </w:numPr>
        <w:tabs>
          <w:tab w:val="left" w:pos="-7797"/>
        </w:tabs>
        <w:spacing w:line="240" w:lineRule="atLeast"/>
        <w:rPr>
          <w:rFonts w:ascii="Arial" w:eastAsia="Times New Roman" w:hAnsi="Arial" w:cs="Arial"/>
          <w:szCs w:val="20"/>
          <w:lang w:eastAsia="en-AU"/>
        </w:rPr>
      </w:pPr>
      <w:bookmarkStart w:id="148" w:name="_Hlk49356157"/>
      <w:r w:rsidRPr="005E798A">
        <w:rPr>
          <w:rFonts w:ascii="Arial" w:eastAsia="Times New Roman" w:hAnsi="Arial" w:cs="Arial"/>
          <w:szCs w:val="20"/>
          <w:lang w:eastAsia="en-AU"/>
        </w:rPr>
        <w:t>for a transfer of mortgage, by ensuring the transferee mortgagee</w:t>
      </w:r>
      <w:bookmarkEnd w:id="148"/>
      <w:r w:rsidRPr="005E798A">
        <w:rPr>
          <w:rFonts w:ascii="Arial" w:eastAsia="Times New Roman" w:hAnsi="Arial" w:cs="Arial"/>
          <w:szCs w:val="20"/>
          <w:lang w:eastAsia="en-AU"/>
        </w:rPr>
        <w:t xml:space="preserve"> has complied with the requirements under the Land Titles Legislation </w:t>
      </w:r>
      <w:bookmarkStart w:id="149" w:name="_Hlk49356058"/>
      <w:r w:rsidRPr="005E798A">
        <w:rPr>
          <w:rFonts w:ascii="Arial" w:eastAsia="Times New Roman" w:hAnsi="Arial" w:cs="Arial"/>
          <w:szCs w:val="20"/>
          <w:lang w:eastAsia="en-AU"/>
        </w:rPr>
        <w:t xml:space="preserve">and any Prescribed Requirements </w:t>
      </w:r>
      <w:bookmarkEnd w:id="149"/>
      <w:r w:rsidRPr="005E798A">
        <w:rPr>
          <w:rFonts w:ascii="Arial" w:eastAsia="Times New Roman" w:hAnsi="Arial" w:cs="Arial"/>
          <w:szCs w:val="20"/>
          <w:lang w:eastAsia="en-AU"/>
        </w:rPr>
        <w:t>of the Jurisdiction in which the land the subject of the Conveyancing Transaction is situated; and</w:t>
      </w:r>
    </w:p>
    <w:p w14:paraId="2AB53D7D" w14:textId="3A5D5499" w:rsidR="00A817C8" w:rsidRPr="00E97039" w:rsidRDefault="00A817C8" w:rsidP="00A817C8">
      <w:pPr>
        <w:tabs>
          <w:tab w:val="left" w:pos="-7797"/>
          <w:tab w:val="left" w:pos="1418"/>
        </w:tabs>
        <w:spacing w:line="240" w:lineRule="atLeast"/>
        <w:ind w:left="1276" w:hanging="567"/>
        <w:rPr>
          <w:rFonts w:ascii="Arial" w:eastAsia="Times New Roman" w:hAnsi="Arial" w:cs="Arial"/>
          <w:b/>
          <w:szCs w:val="20"/>
          <w:lang w:eastAsia="en-AU"/>
        </w:rPr>
      </w:pPr>
      <w:r w:rsidRPr="00E97039">
        <w:rPr>
          <w:rFonts w:ascii="Arial" w:eastAsia="Times New Roman" w:hAnsi="Arial" w:cs="Arial"/>
          <w:szCs w:val="20"/>
          <w:lang w:eastAsia="en-AU"/>
        </w:rPr>
        <w:t>(</w:t>
      </w:r>
      <w:r w:rsidR="005E798A">
        <w:rPr>
          <w:rFonts w:ascii="Arial" w:eastAsia="Times New Roman" w:hAnsi="Arial" w:cs="Arial"/>
          <w:szCs w:val="20"/>
          <w:lang w:eastAsia="en-AU"/>
        </w:rPr>
        <w:t>c</w:t>
      </w:r>
      <w:r w:rsidRPr="00E97039">
        <w:rPr>
          <w:rFonts w:ascii="Arial" w:eastAsia="Times New Roman" w:hAnsi="Arial" w:cs="Arial"/>
          <w:szCs w:val="20"/>
          <w:lang w:eastAsia="en-AU"/>
        </w:rPr>
        <w:t>)</w:t>
      </w:r>
      <w:r w:rsidRPr="00E97039">
        <w:rPr>
          <w:rFonts w:ascii="Arial" w:eastAsia="Times New Roman" w:hAnsi="Arial" w:cs="Arial"/>
          <w:szCs w:val="20"/>
          <w:lang w:eastAsia="en-AU"/>
        </w:rPr>
        <w:tab/>
      </w:r>
      <w:r w:rsidRPr="00E97039">
        <w:rPr>
          <w:rFonts w:ascii="Arial" w:eastAsia="Times New Roman" w:hAnsi="Arial" w:cs="Arial"/>
          <w:b/>
          <w:szCs w:val="20"/>
          <w:lang w:eastAsia="en-AU"/>
        </w:rPr>
        <w:t>Persons to whom certificates of title are provided</w:t>
      </w:r>
      <w:r w:rsidRPr="00330AD2">
        <w:rPr>
          <w:rFonts w:ascii="Arial" w:eastAsia="Times New Roman" w:hAnsi="Arial" w:cs="Arial"/>
          <w:bCs/>
          <w:szCs w:val="20"/>
          <w:lang w:eastAsia="en-AU"/>
        </w:rPr>
        <w:t xml:space="preserve">: </w:t>
      </w:r>
    </w:p>
    <w:p w14:paraId="0604B5DC" w14:textId="00A4A062" w:rsidR="00A817C8" w:rsidRPr="00E97039" w:rsidRDefault="00A817C8" w:rsidP="007E2778">
      <w:pPr>
        <w:numPr>
          <w:ilvl w:val="0"/>
          <w:numId w:val="54"/>
        </w:numPr>
        <w:tabs>
          <w:tab w:val="left" w:pos="-17719"/>
        </w:tabs>
        <w:spacing w:before="0" w:line="276" w:lineRule="auto"/>
        <w:ind w:left="1843" w:hanging="567"/>
        <w:rPr>
          <w:rFonts w:ascii="Arial" w:eastAsia="Arial" w:hAnsi="Arial" w:cs="Arial"/>
          <w:szCs w:val="20"/>
          <w:lang w:eastAsia="en-AU"/>
        </w:rPr>
      </w:pPr>
      <w:r w:rsidRPr="00E97039">
        <w:rPr>
          <w:rFonts w:ascii="Arial" w:eastAsia="Times New Roman" w:hAnsi="Arial" w:cs="Arial"/>
          <w:szCs w:val="20"/>
          <w:lang w:eastAsia="en-AU"/>
        </w:rPr>
        <w:t xml:space="preserve">any Client or Client Agent, prior to the Subscriber providing a (duplicate/paper) </w:t>
      </w:r>
      <w:r w:rsidR="008F7005">
        <w:rPr>
          <w:rFonts w:ascii="Arial" w:eastAsia="Times New Roman" w:hAnsi="Arial" w:cs="Arial"/>
          <w:szCs w:val="20"/>
          <w:lang w:eastAsia="en-AU"/>
        </w:rPr>
        <w:t>c</w:t>
      </w:r>
      <w:r w:rsidRPr="00E97039">
        <w:rPr>
          <w:rFonts w:ascii="Arial" w:eastAsia="Times New Roman" w:hAnsi="Arial" w:cs="Arial"/>
          <w:szCs w:val="20"/>
          <w:lang w:eastAsia="en-AU"/>
        </w:rPr>
        <w:t xml:space="preserve">ertificate of </w:t>
      </w:r>
      <w:r w:rsidR="008F7005">
        <w:rPr>
          <w:rFonts w:ascii="Arial" w:eastAsia="Times New Roman" w:hAnsi="Arial" w:cs="Arial"/>
          <w:szCs w:val="20"/>
          <w:lang w:eastAsia="en-AU"/>
        </w:rPr>
        <w:t>t</w:t>
      </w:r>
      <w:r w:rsidRPr="00E97039">
        <w:rPr>
          <w:rFonts w:ascii="Arial" w:eastAsia="Times New Roman" w:hAnsi="Arial" w:cs="Arial"/>
          <w:szCs w:val="20"/>
          <w:lang w:eastAsia="en-AU"/>
        </w:rPr>
        <w:t xml:space="preserve">itle to that Client </w:t>
      </w:r>
      <w:r w:rsidRPr="00E97039">
        <w:rPr>
          <w:rFonts w:ascii="Arial" w:eastAsia="Arial" w:hAnsi="Arial" w:cs="Arial"/>
          <w:szCs w:val="20"/>
          <w:lang w:eastAsia="en-AU"/>
        </w:rPr>
        <w:t>or Client Agent; and</w:t>
      </w:r>
    </w:p>
    <w:p w14:paraId="30826134" w14:textId="65A9445A" w:rsidR="006E2D0A" w:rsidRDefault="00A817C8" w:rsidP="007E2778">
      <w:pPr>
        <w:numPr>
          <w:ilvl w:val="0"/>
          <w:numId w:val="54"/>
        </w:numPr>
        <w:tabs>
          <w:tab w:val="left" w:pos="-17719"/>
        </w:tabs>
        <w:spacing w:before="0" w:line="276" w:lineRule="auto"/>
        <w:ind w:left="1843" w:hanging="567"/>
        <w:contextualSpacing/>
        <w:rPr>
          <w:rFonts w:ascii="Arial" w:eastAsia="Times New Roman" w:hAnsi="Arial" w:cs="Arial"/>
          <w:szCs w:val="20"/>
          <w:lang w:eastAsia="en-AU"/>
        </w:rPr>
      </w:pPr>
      <w:r w:rsidRPr="006E2D0A">
        <w:rPr>
          <w:rFonts w:ascii="Arial" w:eastAsia="Times New Roman" w:hAnsi="Arial" w:cs="Arial"/>
          <w:szCs w:val="20"/>
          <w:lang w:eastAsia="en-AU"/>
        </w:rPr>
        <w:t>any existing mortgagor, former mortgagor or their agent, prior to the Subscriber</w:t>
      </w:r>
      <w:r w:rsidRPr="00E97039">
        <w:rPr>
          <w:rFonts w:ascii="Arial" w:eastAsia="Times New Roman" w:hAnsi="Arial" w:cs="Arial"/>
          <w:szCs w:val="20"/>
          <w:lang w:eastAsia="en-AU"/>
        </w:rPr>
        <w:t xml:space="preserve"> providing a (duplicate/paper) </w:t>
      </w:r>
      <w:r w:rsidR="008F7005">
        <w:rPr>
          <w:rFonts w:ascii="Arial" w:eastAsia="Times New Roman" w:hAnsi="Arial" w:cs="Arial"/>
          <w:szCs w:val="20"/>
          <w:lang w:eastAsia="en-AU"/>
        </w:rPr>
        <w:t>c</w:t>
      </w:r>
      <w:r w:rsidRPr="00E97039">
        <w:rPr>
          <w:rFonts w:ascii="Arial" w:eastAsia="Times New Roman" w:hAnsi="Arial" w:cs="Arial"/>
          <w:szCs w:val="20"/>
          <w:lang w:eastAsia="en-AU"/>
        </w:rPr>
        <w:t xml:space="preserve">ertificate of </w:t>
      </w:r>
      <w:r w:rsidR="008F7005">
        <w:rPr>
          <w:rFonts w:ascii="Arial" w:eastAsia="Times New Roman" w:hAnsi="Arial" w:cs="Arial"/>
          <w:szCs w:val="20"/>
          <w:lang w:eastAsia="en-AU"/>
        </w:rPr>
        <w:t>t</w:t>
      </w:r>
      <w:r w:rsidRPr="00E97039">
        <w:rPr>
          <w:rFonts w:ascii="Arial" w:eastAsia="Times New Roman" w:hAnsi="Arial" w:cs="Arial"/>
          <w:szCs w:val="20"/>
          <w:lang w:eastAsia="en-AU"/>
        </w:rPr>
        <w:t>itle to that existing mortgagor, former mortgagor or their agent - however, the Subscriber need not take reasonable steps to verify the identity of each mortgagor, former mortgagor or their agent if the Subscriber is reasonably satisfied that the mortgagee has taken reasonable steps to verify the identity of each mortgagor, former mortgagor or their agent; and</w:t>
      </w:r>
    </w:p>
    <w:p w14:paraId="61B659C2" w14:textId="77777777" w:rsidR="006E2D0A" w:rsidRPr="006E2D0A" w:rsidRDefault="006E2D0A" w:rsidP="006E2D0A">
      <w:pPr>
        <w:tabs>
          <w:tab w:val="left" w:pos="-17719"/>
        </w:tabs>
        <w:spacing w:before="0" w:line="276" w:lineRule="auto"/>
        <w:ind w:left="1843"/>
        <w:contextualSpacing/>
        <w:rPr>
          <w:rFonts w:ascii="Arial" w:eastAsia="Times New Roman" w:hAnsi="Arial" w:cs="Arial"/>
          <w:szCs w:val="20"/>
          <w:lang w:eastAsia="en-AU"/>
        </w:rPr>
      </w:pPr>
    </w:p>
    <w:p w14:paraId="02F4D960" w14:textId="0FD2B8F9" w:rsidR="00A817C8" w:rsidRPr="006E2D0A" w:rsidRDefault="00A817C8" w:rsidP="00A817C8">
      <w:pPr>
        <w:tabs>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w:t>
      </w:r>
      <w:r w:rsidR="006E2D0A">
        <w:rPr>
          <w:rFonts w:ascii="Arial" w:eastAsia="Times New Roman" w:hAnsi="Arial" w:cs="Arial"/>
          <w:szCs w:val="20"/>
          <w:lang w:eastAsia="en-AU"/>
        </w:rPr>
        <w:t>d</w:t>
      </w:r>
      <w:r w:rsidRPr="00E97039">
        <w:rPr>
          <w:rFonts w:ascii="Arial" w:eastAsia="Times New Roman" w:hAnsi="Arial" w:cs="Arial"/>
          <w:szCs w:val="20"/>
          <w:lang w:eastAsia="en-AU"/>
        </w:rPr>
        <w:t>)</w:t>
      </w:r>
      <w:r w:rsidRPr="00E97039">
        <w:rPr>
          <w:rFonts w:ascii="Arial" w:eastAsia="Times New Roman" w:hAnsi="Arial" w:cs="Arial"/>
          <w:szCs w:val="20"/>
          <w:lang w:eastAsia="en-AU"/>
        </w:rPr>
        <w:tab/>
      </w:r>
      <w:r w:rsidRPr="006E2D0A">
        <w:rPr>
          <w:rFonts w:ascii="Arial" w:eastAsia="Times New Roman" w:hAnsi="Arial" w:cs="Arial"/>
          <w:b/>
          <w:bCs/>
          <w:szCs w:val="20"/>
          <w:lang w:eastAsia="en-AU"/>
        </w:rPr>
        <w:t>Signers</w:t>
      </w:r>
      <w:r w:rsidRPr="006E2D0A">
        <w:rPr>
          <w:rFonts w:ascii="Arial" w:eastAsia="Times New Roman" w:hAnsi="Arial" w:cs="Arial"/>
          <w:szCs w:val="20"/>
          <w:lang w:eastAsia="en-AU"/>
        </w:rPr>
        <w:t>:</w:t>
      </w:r>
      <w:r w:rsidRPr="00E97039">
        <w:rPr>
          <w:rFonts w:ascii="Arial" w:eastAsia="Times New Roman" w:hAnsi="Arial" w:cs="Arial"/>
          <w:szCs w:val="20"/>
          <w:lang w:eastAsia="en-AU"/>
        </w:rPr>
        <w:t xml:space="preserve"> each of its Signers, prior to the initial allocation of a Digital Certificate to the Signer; </w:t>
      </w:r>
      <w:r w:rsidRPr="006E2D0A">
        <w:rPr>
          <w:rFonts w:ascii="Arial" w:eastAsia="Times New Roman" w:hAnsi="Arial" w:cs="Arial"/>
          <w:szCs w:val="20"/>
          <w:lang w:eastAsia="en-AU"/>
        </w:rPr>
        <w:t xml:space="preserve">and </w:t>
      </w:r>
    </w:p>
    <w:p w14:paraId="0643DC38" w14:textId="74A38AE9" w:rsidR="00A817C8" w:rsidRPr="00E97039" w:rsidRDefault="00A817C8" w:rsidP="00A817C8">
      <w:pPr>
        <w:tabs>
          <w:tab w:val="left" w:pos="-7655"/>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w:t>
      </w:r>
      <w:r w:rsidR="006E2D0A">
        <w:rPr>
          <w:rFonts w:ascii="Arial" w:eastAsia="Times New Roman" w:hAnsi="Arial" w:cs="Arial"/>
          <w:szCs w:val="20"/>
          <w:lang w:eastAsia="en-AU"/>
        </w:rPr>
        <w:t>e</w:t>
      </w:r>
      <w:r w:rsidRPr="00E97039">
        <w:rPr>
          <w:rFonts w:ascii="Arial" w:eastAsia="Times New Roman" w:hAnsi="Arial" w:cs="Arial"/>
          <w:szCs w:val="20"/>
          <w:lang w:eastAsia="en-AU"/>
        </w:rPr>
        <w:t>)</w:t>
      </w:r>
      <w:r w:rsidRPr="00E97039">
        <w:rPr>
          <w:rFonts w:ascii="Arial" w:eastAsia="Times New Roman" w:hAnsi="Arial" w:cs="Arial"/>
          <w:szCs w:val="20"/>
          <w:lang w:eastAsia="en-AU"/>
        </w:rPr>
        <w:tab/>
      </w:r>
      <w:r w:rsidRPr="00E97039">
        <w:rPr>
          <w:rFonts w:ascii="Arial" w:eastAsia="Times New Roman" w:hAnsi="Arial" w:cs="Arial"/>
          <w:b/>
          <w:szCs w:val="20"/>
          <w:lang w:eastAsia="en-AU"/>
        </w:rPr>
        <w:t>Subscriber Administrators</w:t>
      </w:r>
      <w:r w:rsidRPr="00330AD2">
        <w:rPr>
          <w:rFonts w:ascii="Arial" w:eastAsia="Times New Roman" w:hAnsi="Arial" w:cs="Arial"/>
          <w:bCs/>
          <w:szCs w:val="20"/>
          <w:lang w:eastAsia="en-AU"/>
        </w:rPr>
        <w:t xml:space="preserve">: </w:t>
      </w:r>
      <w:r w:rsidRPr="00E97039">
        <w:rPr>
          <w:rFonts w:ascii="Arial" w:eastAsia="Arial" w:hAnsi="Arial" w:cs="Arial"/>
          <w:szCs w:val="20"/>
          <w:lang w:eastAsia="en-AU"/>
        </w:rPr>
        <w:t>each of its Subscriber Administrators, prior to their appointment as a Subscriber Administrator</w:t>
      </w:r>
      <w:r w:rsidRPr="00E97039">
        <w:rPr>
          <w:rFonts w:ascii="Arial" w:eastAsia="Times New Roman" w:hAnsi="Arial" w:cs="Arial"/>
          <w:szCs w:val="20"/>
          <w:lang w:eastAsia="en-AU"/>
        </w:rPr>
        <w:t>; and</w:t>
      </w:r>
    </w:p>
    <w:p w14:paraId="7464077E" w14:textId="1144413B" w:rsidR="00A817C8" w:rsidRPr="00E97039" w:rsidRDefault="00A817C8" w:rsidP="00A817C8">
      <w:pPr>
        <w:tabs>
          <w:tab w:val="left" w:pos="-7655"/>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w:t>
      </w:r>
      <w:r w:rsidR="006E2D0A">
        <w:rPr>
          <w:rFonts w:ascii="Arial" w:eastAsia="Times New Roman" w:hAnsi="Arial" w:cs="Arial"/>
          <w:szCs w:val="20"/>
          <w:lang w:eastAsia="en-AU"/>
        </w:rPr>
        <w:t>f</w:t>
      </w:r>
      <w:r w:rsidRPr="00E97039">
        <w:rPr>
          <w:rFonts w:ascii="Arial" w:eastAsia="Times New Roman" w:hAnsi="Arial" w:cs="Arial"/>
          <w:szCs w:val="20"/>
          <w:lang w:eastAsia="en-AU"/>
        </w:rPr>
        <w:t>)</w:t>
      </w:r>
      <w:r w:rsidRPr="00E97039">
        <w:rPr>
          <w:rFonts w:ascii="Arial" w:eastAsia="Times New Roman" w:hAnsi="Arial" w:cs="Arial"/>
          <w:szCs w:val="20"/>
          <w:lang w:eastAsia="en-AU"/>
        </w:rPr>
        <w:tab/>
      </w:r>
      <w:r w:rsidRPr="00B93E77">
        <w:rPr>
          <w:rFonts w:ascii="Arial" w:eastAsia="Times New Roman" w:hAnsi="Arial" w:cs="Arial"/>
          <w:b/>
          <w:bCs/>
          <w:szCs w:val="20"/>
          <w:lang w:eastAsia="en-AU"/>
        </w:rPr>
        <w:t>Users</w:t>
      </w:r>
      <w:r>
        <w:rPr>
          <w:rFonts w:ascii="Arial" w:eastAsia="Times New Roman" w:hAnsi="Arial" w:cs="Arial"/>
          <w:szCs w:val="20"/>
          <w:lang w:eastAsia="en-AU"/>
        </w:rPr>
        <w:t xml:space="preserve"> </w:t>
      </w:r>
      <w:r w:rsidRPr="00C447C1">
        <w:rPr>
          <w:rFonts w:ascii="Arial" w:eastAsia="Times New Roman" w:hAnsi="Arial" w:cs="Arial"/>
          <w:b/>
          <w:bCs/>
          <w:szCs w:val="20"/>
          <w:lang w:eastAsia="en-AU"/>
        </w:rPr>
        <w:t>who are not Signers or Subscriber Administrators</w:t>
      </w:r>
      <w:r w:rsidRPr="00A274D4">
        <w:rPr>
          <w:rFonts w:ascii="Arial" w:eastAsia="Times New Roman" w:hAnsi="Arial" w:cs="Arial"/>
          <w:szCs w:val="20"/>
          <w:lang w:eastAsia="en-AU"/>
        </w:rPr>
        <w:t>:</w:t>
      </w:r>
      <w:r>
        <w:rPr>
          <w:rFonts w:ascii="Arial" w:eastAsia="Times New Roman" w:hAnsi="Arial" w:cs="Arial"/>
          <w:szCs w:val="20"/>
          <w:lang w:eastAsia="en-AU"/>
        </w:rPr>
        <w:t xml:space="preserve"> each of its other Users, prior to the User being given access to </w:t>
      </w:r>
      <w:del w:id="150" w:author="Author">
        <w:r w:rsidDel="00695C7B">
          <w:rPr>
            <w:rFonts w:ascii="Arial" w:eastAsia="Times New Roman" w:hAnsi="Arial" w:cs="Arial"/>
            <w:szCs w:val="20"/>
            <w:lang w:eastAsia="en-AU"/>
          </w:rPr>
          <w:delText xml:space="preserve">the </w:delText>
        </w:r>
      </w:del>
      <w:ins w:id="151" w:author="Author">
        <w:r w:rsidR="00695C7B">
          <w:rPr>
            <w:rFonts w:ascii="Arial" w:eastAsia="Times New Roman" w:hAnsi="Arial" w:cs="Arial"/>
            <w:szCs w:val="20"/>
            <w:lang w:eastAsia="en-AU"/>
          </w:rPr>
          <w:t xml:space="preserve">an </w:t>
        </w:r>
      </w:ins>
      <w:r>
        <w:rPr>
          <w:rFonts w:ascii="Arial" w:eastAsia="Times New Roman" w:hAnsi="Arial" w:cs="Arial"/>
          <w:szCs w:val="20"/>
          <w:lang w:eastAsia="en-AU"/>
        </w:rPr>
        <w:t xml:space="preserve">ELN. </w:t>
      </w:r>
    </w:p>
    <w:p w14:paraId="3C80519E" w14:textId="01C7D99A" w:rsidR="00A817C8" w:rsidRPr="00E97039" w:rsidRDefault="00A817C8" w:rsidP="00695C7B">
      <w:pPr>
        <w:tabs>
          <w:tab w:val="left" w:pos="709"/>
          <w:tab w:val="left" w:pos="1276"/>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6.5.2</w:t>
      </w:r>
      <w:r w:rsidRPr="00E97039">
        <w:rPr>
          <w:rFonts w:ascii="Arial" w:eastAsia="Times New Roman" w:hAnsi="Arial" w:cs="Arial"/>
          <w:szCs w:val="20"/>
          <w:lang w:eastAsia="en-AU"/>
        </w:rPr>
        <w:tab/>
        <w:t>For the purposes of complying with Participation Rule 6.5.1, the Subscriber</w:t>
      </w:r>
      <w:r w:rsidR="00FC4BA1">
        <w:rPr>
          <w:rFonts w:ascii="Arial" w:eastAsia="Times New Roman" w:hAnsi="Arial" w:cs="Arial"/>
          <w:szCs w:val="20"/>
          <w:lang w:eastAsia="en-AU"/>
        </w:rPr>
        <w:t>, or a mortgagee represented by the Sub</w:t>
      </w:r>
      <w:r w:rsidR="00695C7B">
        <w:rPr>
          <w:rFonts w:ascii="Arial" w:eastAsia="Times New Roman" w:hAnsi="Arial" w:cs="Arial"/>
          <w:szCs w:val="20"/>
          <w:lang w:eastAsia="en-AU"/>
        </w:rPr>
        <w:t>s</w:t>
      </w:r>
      <w:r w:rsidR="00FC4BA1">
        <w:rPr>
          <w:rFonts w:ascii="Arial" w:eastAsia="Times New Roman" w:hAnsi="Arial" w:cs="Arial"/>
          <w:szCs w:val="20"/>
          <w:lang w:eastAsia="en-AU"/>
        </w:rPr>
        <w:t>criber,</w:t>
      </w:r>
      <w:r w:rsidRPr="00E97039">
        <w:rPr>
          <w:rFonts w:ascii="Arial" w:eastAsia="Times New Roman" w:hAnsi="Arial" w:cs="Arial"/>
          <w:szCs w:val="20"/>
          <w:lang w:eastAsia="en-AU"/>
        </w:rPr>
        <w:t xml:space="preserve"> can either:</w:t>
      </w:r>
    </w:p>
    <w:p w14:paraId="21C7F7D6" w14:textId="77777777" w:rsidR="00A817C8" w:rsidRPr="00E97039" w:rsidRDefault="00A817C8" w:rsidP="00A817C8">
      <w:pPr>
        <w:tabs>
          <w:tab w:val="left" w:pos="709"/>
          <w:tab w:val="left" w:pos="1276"/>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apply the Verification of Identity Standard; or</w:t>
      </w:r>
    </w:p>
    <w:p w14:paraId="0F7B93A1" w14:textId="77777777" w:rsidR="00A817C8" w:rsidRPr="00E97039" w:rsidRDefault="00A817C8" w:rsidP="00A817C8">
      <w:pPr>
        <w:tabs>
          <w:tab w:val="left" w:pos="-3261"/>
          <w:tab w:val="left" w:pos="1276"/>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verify the identity of a Person in some other way that constitutes the taking of reasonable steps.</w:t>
      </w:r>
    </w:p>
    <w:p w14:paraId="12DB3486" w14:textId="104459AF" w:rsidR="00A817C8" w:rsidRPr="00E97039" w:rsidRDefault="00A817C8" w:rsidP="00A817C8">
      <w:pPr>
        <w:tabs>
          <w:tab w:val="left" w:pos="-7088"/>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 xml:space="preserve">6.5.3 </w:t>
      </w:r>
      <w:r w:rsidRPr="00E97039">
        <w:rPr>
          <w:rFonts w:ascii="Arial" w:eastAsia="Times New Roman" w:hAnsi="Arial" w:cs="Arial"/>
          <w:szCs w:val="20"/>
          <w:lang w:eastAsia="en-AU"/>
        </w:rPr>
        <w:tab/>
        <w:t xml:space="preserve">The </w:t>
      </w:r>
      <w:r w:rsidR="00592696" w:rsidRPr="001F3345">
        <w:t xml:space="preserve">Subscriber, or a mortgagee represented by the Subscriber, must undertake further steps to verify the identity of a Person Being Identified and/or any Identity Declarant </w:t>
      </w:r>
      <w:r w:rsidRPr="00E97039">
        <w:rPr>
          <w:rFonts w:ascii="Arial" w:eastAsia="Times New Roman" w:hAnsi="Arial" w:cs="Arial"/>
          <w:szCs w:val="20"/>
          <w:lang w:eastAsia="en-AU"/>
        </w:rPr>
        <w:t xml:space="preserve">where: </w:t>
      </w:r>
    </w:p>
    <w:p w14:paraId="7E7AB285" w14:textId="0D6BA3F9" w:rsidR="00A817C8" w:rsidRPr="00E97039" w:rsidRDefault="00A817C8" w:rsidP="00A817C8">
      <w:pPr>
        <w:tabs>
          <w:tab w:val="left" w:pos="-6946"/>
          <w:tab w:val="center" w:pos="-3261"/>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(a) </w:t>
      </w:r>
      <w:r w:rsidRPr="00E97039">
        <w:rPr>
          <w:rFonts w:ascii="Arial" w:eastAsia="Times New Roman" w:hAnsi="Arial" w:cs="Arial"/>
          <w:szCs w:val="20"/>
          <w:lang w:eastAsia="en-AU"/>
        </w:rPr>
        <w:tab/>
        <w:t xml:space="preserve">the Subscriber </w:t>
      </w:r>
      <w:r w:rsidR="003C4B6E" w:rsidRPr="001F3345">
        <w:t xml:space="preserve">or mortgagee </w:t>
      </w:r>
      <w:r w:rsidRPr="00E97039">
        <w:rPr>
          <w:rFonts w:ascii="Arial" w:eastAsia="Times New Roman" w:hAnsi="Arial" w:cs="Arial"/>
          <w:szCs w:val="20"/>
          <w:lang w:eastAsia="en-AU"/>
        </w:rPr>
        <w:t xml:space="preserve">knows or ought reasonably to know that: </w:t>
      </w:r>
    </w:p>
    <w:p w14:paraId="441FA136" w14:textId="77777777" w:rsidR="00A817C8" w:rsidRPr="00E97039" w:rsidRDefault="00A817C8" w:rsidP="00A817C8">
      <w:pPr>
        <w:tabs>
          <w:tab w:val="center" w:pos="-3261"/>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 xml:space="preserve">(i) </w:t>
      </w:r>
      <w:r w:rsidRPr="00E97039">
        <w:rPr>
          <w:rFonts w:ascii="Arial" w:eastAsia="Times New Roman" w:hAnsi="Arial" w:cs="Arial"/>
          <w:szCs w:val="20"/>
          <w:lang w:eastAsia="en-AU"/>
        </w:rPr>
        <w:tab/>
        <w:t xml:space="preserve">any identity Document produced by the Person Being Identified and/or any Identity Declarant is not genuine; or </w:t>
      </w:r>
    </w:p>
    <w:p w14:paraId="0C786911" w14:textId="77777777" w:rsidR="00A817C8" w:rsidRPr="00E97039" w:rsidRDefault="00A817C8" w:rsidP="00A817C8">
      <w:pPr>
        <w:tabs>
          <w:tab w:val="center" w:pos="-3261"/>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 xml:space="preserve">(ii) </w:t>
      </w:r>
      <w:r w:rsidRPr="00E97039">
        <w:rPr>
          <w:rFonts w:ascii="Arial" w:eastAsia="Times New Roman" w:hAnsi="Arial" w:cs="Arial"/>
          <w:szCs w:val="20"/>
          <w:lang w:eastAsia="en-AU"/>
        </w:rPr>
        <w:tab/>
        <w:t xml:space="preserve">any photograph on an identity Document produced by the Person Being Identified and/or any Identity Declarant is not a reasonable likeness of the Person Being Identified or the Identity Declarant; or </w:t>
      </w:r>
    </w:p>
    <w:p w14:paraId="0263597E" w14:textId="77777777" w:rsidR="00A817C8" w:rsidRPr="00E97039" w:rsidRDefault="00A817C8" w:rsidP="00A817C8">
      <w:pPr>
        <w:tabs>
          <w:tab w:val="center" w:pos="-3261"/>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 xml:space="preserve">(iii) </w:t>
      </w:r>
      <w:r w:rsidRPr="00E97039">
        <w:rPr>
          <w:rFonts w:ascii="Arial" w:eastAsia="Times New Roman" w:hAnsi="Arial" w:cs="Arial"/>
          <w:szCs w:val="20"/>
          <w:lang w:eastAsia="en-AU"/>
        </w:rPr>
        <w:tab/>
        <w:t xml:space="preserve">the Person Being Identified and/or any Identity Declarant does not appear to be the Person to which the identity Document(s) relate; or </w:t>
      </w:r>
    </w:p>
    <w:p w14:paraId="386CDF9C" w14:textId="77777777" w:rsidR="00A817C8" w:rsidRPr="00E97039" w:rsidRDefault="00A817C8" w:rsidP="00A817C8">
      <w:pPr>
        <w:tabs>
          <w:tab w:val="left" w:pos="709"/>
          <w:tab w:val="left" w:pos="2127"/>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 xml:space="preserve">it would otherwise be reasonable to do so. </w:t>
      </w:r>
    </w:p>
    <w:p w14:paraId="43CB3D4A" w14:textId="77777777" w:rsidR="00A817C8" w:rsidRPr="00E97039" w:rsidRDefault="00A817C8" w:rsidP="00A817C8">
      <w:pPr>
        <w:tabs>
          <w:tab w:val="left" w:pos="709"/>
          <w:tab w:val="left" w:pos="1418"/>
        </w:tabs>
        <w:spacing w:line="240" w:lineRule="atLeast"/>
        <w:ind w:left="1418" w:hanging="1418"/>
        <w:rPr>
          <w:rFonts w:ascii="Arial" w:eastAsia="Times New Roman" w:hAnsi="Arial" w:cs="Arial"/>
          <w:szCs w:val="20"/>
          <w:lang w:eastAsia="en-AU"/>
        </w:rPr>
      </w:pPr>
      <w:r w:rsidRPr="00E97039">
        <w:rPr>
          <w:rFonts w:ascii="Arial" w:eastAsia="Times New Roman" w:hAnsi="Arial" w:cs="Arial"/>
          <w:szCs w:val="20"/>
          <w:lang w:eastAsia="en-AU"/>
        </w:rPr>
        <w:lastRenderedPageBreak/>
        <w:t xml:space="preserve">6.5.4 </w:t>
      </w:r>
      <w:r w:rsidRPr="00E97039">
        <w:rPr>
          <w:rFonts w:ascii="Arial" w:eastAsia="Times New Roman" w:hAnsi="Arial" w:cs="Arial"/>
          <w:szCs w:val="20"/>
          <w:lang w:eastAsia="en-AU"/>
        </w:rPr>
        <w:tab/>
        <w:t xml:space="preserve">The Subscriber need not </w:t>
      </w:r>
      <w:r>
        <w:rPr>
          <w:rFonts w:ascii="Arial" w:eastAsia="Times New Roman" w:hAnsi="Arial" w:cs="Arial"/>
          <w:szCs w:val="20"/>
          <w:lang w:eastAsia="en-AU"/>
        </w:rPr>
        <w:t>re-</w:t>
      </w:r>
      <w:r w:rsidRPr="00E97039">
        <w:rPr>
          <w:rFonts w:ascii="Arial" w:eastAsia="Times New Roman" w:hAnsi="Arial" w:cs="Arial"/>
          <w:szCs w:val="20"/>
          <w:lang w:eastAsia="en-AU"/>
        </w:rPr>
        <w:t xml:space="preserve">verify the identity of: </w:t>
      </w:r>
    </w:p>
    <w:p w14:paraId="66FB13A7" w14:textId="142D6082" w:rsidR="00A817C8" w:rsidRDefault="00A817C8" w:rsidP="00A817C8">
      <w:pPr>
        <w:tabs>
          <w:tab w:val="left" w:pos="709"/>
          <w:tab w:val="left" w:pos="1701"/>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(a) </w:t>
      </w:r>
      <w:r w:rsidRPr="00E97039">
        <w:rPr>
          <w:rFonts w:ascii="Arial" w:eastAsia="Times New Roman" w:hAnsi="Arial" w:cs="Arial"/>
          <w:szCs w:val="20"/>
          <w:lang w:eastAsia="en-AU"/>
        </w:rPr>
        <w:tab/>
      </w:r>
      <w:r w:rsidR="00D32526" w:rsidRPr="001F3345">
        <w:t>a Client or Client Agent if the Subscriber is acting on behalf of that Client under a current Client Authorisation and the Subscriber previously complied with Participation Rule 6.5.1(a) prior to the Subscriber Digitally Signing any electronic Registry Instrument or other electronic Document on behalf of the Client under that Client Authorisation;</w:t>
      </w:r>
      <w:r>
        <w:rPr>
          <w:rFonts w:ascii="Arial" w:eastAsia="Times New Roman" w:hAnsi="Arial" w:cs="Arial"/>
          <w:szCs w:val="20"/>
          <w:lang w:eastAsia="en-AU"/>
        </w:rPr>
        <w:t xml:space="preserve"> or </w:t>
      </w:r>
    </w:p>
    <w:p w14:paraId="492DCA5B" w14:textId="11282994" w:rsidR="00A817C8" w:rsidRPr="00E97039" w:rsidRDefault="00A817C8" w:rsidP="00A817C8">
      <w:pPr>
        <w:tabs>
          <w:tab w:val="left" w:pos="709"/>
          <w:tab w:val="left" w:pos="1701"/>
        </w:tabs>
        <w:spacing w:line="240" w:lineRule="atLeast"/>
        <w:ind w:left="1276" w:hanging="567"/>
        <w:rPr>
          <w:rFonts w:ascii="Arial" w:eastAsia="Times New Roman" w:hAnsi="Arial" w:cs="Arial"/>
          <w:szCs w:val="20"/>
          <w:lang w:eastAsia="en-AU"/>
        </w:rPr>
      </w:pPr>
      <w:r>
        <w:rPr>
          <w:rFonts w:ascii="Arial" w:eastAsia="Times New Roman" w:hAnsi="Arial" w:cs="Arial"/>
          <w:szCs w:val="20"/>
          <w:lang w:eastAsia="en-AU"/>
        </w:rPr>
        <w:t>(b)</w:t>
      </w:r>
      <w:r w:rsidRPr="00E97039">
        <w:rPr>
          <w:rFonts w:ascii="Arial" w:eastAsia="Times New Roman" w:hAnsi="Arial" w:cs="Arial"/>
          <w:szCs w:val="20"/>
          <w:lang w:eastAsia="en-AU"/>
        </w:rPr>
        <w:t xml:space="preserve"> </w:t>
      </w:r>
      <w:r w:rsidRPr="00E97039">
        <w:rPr>
          <w:rFonts w:ascii="Arial" w:eastAsia="Times New Roman" w:hAnsi="Arial" w:cs="Arial"/>
          <w:szCs w:val="20"/>
          <w:lang w:eastAsia="en-AU"/>
        </w:rPr>
        <w:tab/>
      </w:r>
      <w:r w:rsidR="00705AB4" w:rsidRPr="001F3345">
        <w:t>the Person Being Identified if the Subscriber complied with Participation Rule 6.5.1 within the previous two years and the Subscriber takes reasonable steps to ensure that it is dealing with the Person Being Identified</w:t>
      </w:r>
      <w:r w:rsidRPr="00E97039">
        <w:rPr>
          <w:rFonts w:ascii="Arial" w:eastAsia="Times New Roman" w:hAnsi="Arial" w:cs="Arial"/>
          <w:szCs w:val="20"/>
          <w:lang w:eastAsia="en-AU"/>
        </w:rPr>
        <w:t xml:space="preserve">. </w:t>
      </w:r>
    </w:p>
    <w:p w14:paraId="7CB8D2FB" w14:textId="77777777" w:rsidR="00A817C8" w:rsidRPr="00E97039" w:rsidRDefault="00A817C8" w:rsidP="00A817C8">
      <w:pPr>
        <w:tabs>
          <w:tab w:val="left" w:pos="709"/>
          <w:tab w:val="left" w:pos="1418"/>
        </w:tabs>
        <w:spacing w:line="240" w:lineRule="atLeast"/>
        <w:ind w:left="1418" w:hanging="1418"/>
        <w:rPr>
          <w:rFonts w:ascii="Arial" w:eastAsia="Times New Roman" w:hAnsi="Arial" w:cs="Arial"/>
          <w:szCs w:val="20"/>
          <w:lang w:eastAsia="en-AU"/>
        </w:rPr>
      </w:pPr>
      <w:r w:rsidRPr="00E97039">
        <w:rPr>
          <w:rFonts w:ascii="Arial" w:eastAsia="Times New Roman" w:hAnsi="Arial" w:cs="Arial"/>
          <w:szCs w:val="20"/>
          <w:lang w:eastAsia="en-AU"/>
        </w:rPr>
        <w:t xml:space="preserve">6.5.5 </w:t>
      </w:r>
      <w:r w:rsidRPr="00E97039">
        <w:rPr>
          <w:rFonts w:ascii="Arial" w:eastAsia="Times New Roman" w:hAnsi="Arial" w:cs="Arial"/>
          <w:szCs w:val="20"/>
          <w:lang w:eastAsia="en-AU"/>
        </w:rPr>
        <w:tab/>
        <w:t xml:space="preserve">If the </w:t>
      </w:r>
      <w:r w:rsidRPr="006B6CBD">
        <w:rPr>
          <w:rFonts w:ascii="Arial" w:eastAsia="Times New Roman" w:hAnsi="Arial" w:cs="Arial"/>
          <w:szCs w:val="20"/>
          <w:lang w:eastAsia="en-AU"/>
        </w:rPr>
        <w:t>Verification</w:t>
      </w:r>
      <w:r w:rsidRPr="00E97039">
        <w:rPr>
          <w:rFonts w:ascii="Arial" w:eastAsia="Times New Roman" w:hAnsi="Arial" w:cs="Arial"/>
          <w:szCs w:val="20"/>
          <w:lang w:eastAsia="en-AU"/>
        </w:rPr>
        <w:t xml:space="preserve"> of Identity Standard is used: </w:t>
      </w:r>
    </w:p>
    <w:p w14:paraId="5982E3CA" w14:textId="6B224CAB" w:rsidR="00A817C8" w:rsidRPr="00E97039" w:rsidRDefault="00A817C8" w:rsidP="00A817C8">
      <w:pPr>
        <w:tabs>
          <w:tab w:val="left" w:pos="-5529"/>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(a) </w:t>
      </w:r>
      <w:r w:rsidRPr="00E97039">
        <w:rPr>
          <w:rFonts w:ascii="Arial" w:eastAsia="Times New Roman" w:hAnsi="Arial" w:cs="Arial"/>
          <w:szCs w:val="20"/>
          <w:lang w:eastAsia="en-AU"/>
        </w:rPr>
        <w:tab/>
        <w:t xml:space="preserve">the </w:t>
      </w:r>
      <w:r w:rsidR="00182283" w:rsidRPr="001F3345">
        <w:t xml:space="preserve">or a mortgagee represented by the Subscriber, may use an Identity Agent; </w:t>
      </w:r>
      <w:r w:rsidRPr="00E97039">
        <w:rPr>
          <w:rFonts w:ascii="Arial" w:eastAsia="Times New Roman" w:hAnsi="Arial" w:cs="Arial"/>
          <w:szCs w:val="20"/>
          <w:lang w:eastAsia="en-AU"/>
        </w:rPr>
        <w:t xml:space="preserve">and </w:t>
      </w:r>
    </w:p>
    <w:p w14:paraId="0D6998EC" w14:textId="6A3412B4" w:rsidR="00A817C8" w:rsidRPr="00E97039" w:rsidRDefault="00A817C8" w:rsidP="00A817C8">
      <w:pPr>
        <w:tabs>
          <w:tab w:val="left" w:pos="-5529"/>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(b) </w:t>
      </w:r>
      <w:r w:rsidRPr="00E97039">
        <w:rPr>
          <w:rFonts w:ascii="Arial" w:eastAsia="Times New Roman" w:hAnsi="Arial" w:cs="Arial"/>
          <w:szCs w:val="20"/>
          <w:lang w:eastAsia="en-AU"/>
        </w:rPr>
        <w:tab/>
        <w:t xml:space="preserve">where </w:t>
      </w:r>
      <w:r w:rsidR="00AF0E47" w:rsidRPr="001F3345">
        <w:t>an Identity Agent is used, the Subscriber or the mortgagee must direct the Identity Agent to use the Verification of Identity Standard</w:t>
      </w:r>
      <w:r w:rsidRPr="00E97039">
        <w:rPr>
          <w:rFonts w:ascii="Arial" w:eastAsia="Times New Roman" w:hAnsi="Arial" w:cs="Arial"/>
          <w:szCs w:val="20"/>
          <w:lang w:eastAsia="en-AU"/>
        </w:rPr>
        <w:t xml:space="preserve">; and </w:t>
      </w:r>
    </w:p>
    <w:p w14:paraId="0FA102A6" w14:textId="77777777" w:rsidR="00445072" w:rsidRDefault="00A817C8" w:rsidP="00A817C8">
      <w:pPr>
        <w:tabs>
          <w:tab w:val="left" w:pos="-5529"/>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(c) </w:t>
      </w:r>
      <w:r w:rsidRPr="00E97039">
        <w:rPr>
          <w:rFonts w:ascii="Arial" w:eastAsia="Times New Roman" w:hAnsi="Arial" w:cs="Arial"/>
          <w:szCs w:val="20"/>
          <w:lang w:eastAsia="en-AU"/>
        </w:rPr>
        <w:tab/>
        <w:t>the Identity Verifier must be</w:t>
      </w:r>
      <w:r w:rsidR="00445072">
        <w:rPr>
          <w:rFonts w:ascii="Arial" w:eastAsia="Times New Roman" w:hAnsi="Arial" w:cs="Arial"/>
          <w:szCs w:val="20"/>
          <w:lang w:eastAsia="en-AU"/>
        </w:rPr>
        <w:t>:</w:t>
      </w:r>
    </w:p>
    <w:p w14:paraId="145E6D3F" w14:textId="77777777" w:rsidR="00445072" w:rsidRDefault="00445072" w:rsidP="00445072">
      <w:pPr>
        <w:tabs>
          <w:tab w:val="left" w:pos="-5529"/>
          <w:tab w:val="left" w:pos="1843"/>
        </w:tabs>
        <w:spacing w:line="240" w:lineRule="atLeast"/>
        <w:ind w:left="1276" w:hanging="567"/>
        <w:rPr>
          <w:rFonts w:ascii="Arial" w:eastAsia="Times New Roman" w:hAnsi="Arial" w:cs="Arial"/>
          <w:szCs w:val="20"/>
          <w:lang w:eastAsia="en-AU"/>
        </w:rPr>
      </w:pPr>
      <w:r>
        <w:rPr>
          <w:rFonts w:ascii="Arial" w:eastAsia="Times New Roman" w:hAnsi="Arial" w:cs="Arial"/>
          <w:szCs w:val="20"/>
          <w:lang w:eastAsia="en-AU"/>
        </w:rPr>
        <w:tab/>
        <w:t>(i)</w:t>
      </w:r>
      <w:r>
        <w:rPr>
          <w:rFonts w:ascii="Arial" w:eastAsia="Times New Roman" w:hAnsi="Arial" w:cs="Arial"/>
          <w:szCs w:val="20"/>
          <w:lang w:eastAsia="en-AU"/>
        </w:rPr>
        <w:tab/>
        <w:t>t</w:t>
      </w:r>
      <w:r w:rsidR="00A817C8" w:rsidRPr="00E97039">
        <w:rPr>
          <w:rFonts w:ascii="Arial" w:eastAsia="Times New Roman" w:hAnsi="Arial" w:cs="Arial"/>
          <w:szCs w:val="20"/>
          <w:lang w:eastAsia="en-AU"/>
        </w:rPr>
        <w:t xml:space="preserve">he Subscriber and/or the Subscriber’s Identity Agent; </w:t>
      </w:r>
      <w:r>
        <w:rPr>
          <w:rFonts w:ascii="Arial" w:eastAsia="Times New Roman" w:hAnsi="Arial" w:cs="Arial"/>
          <w:szCs w:val="20"/>
          <w:lang w:eastAsia="en-AU"/>
        </w:rPr>
        <w:t>or</w:t>
      </w:r>
    </w:p>
    <w:p w14:paraId="271C55BA" w14:textId="1B01C87E" w:rsidR="00A817C8" w:rsidRPr="00E97039" w:rsidRDefault="00445072" w:rsidP="00695C7B">
      <w:pPr>
        <w:tabs>
          <w:tab w:val="left" w:pos="-5529"/>
          <w:tab w:val="left" w:pos="1843"/>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(ii)</w:t>
      </w:r>
      <w:r>
        <w:rPr>
          <w:rFonts w:ascii="Arial" w:eastAsia="Times New Roman" w:hAnsi="Arial" w:cs="Arial"/>
          <w:szCs w:val="20"/>
          <w:lang w:eastAsia="en-AU"/>
        </w:rPr>
        <w:tab/>
      </w:r>
      <w:r w:rsidR="00FD01FF" w:rsidRPr="001F3345">
        <w:t>where a Subscriber represents a mortgagee, that mortgagee and/or that mortgagee’s Identity Agent</w:t>
      </w:r>
      <w:r w:rsidR="00FD01FF" w:rsidRPr="00E97039">
        <w:rPr>
          <w:rFonts w:ascii="Arial" w:eastAsia="Times New Roman" w:hAnsi="Arial" w:cs="Arial"/>
          <w:szCs w:val="20"/>
          <w:lang w:eastAsia="en-AU"/>
        </w:rPr>
        <w:t xml:space="preserve"> </w:t>
      </w:r>
      <w:r w:rsidR="00A817C8" w:rsidRPr="00E97039">
        <w:rPr>
          <w:rFonts w:ascii="Arial" w:eastAsia="Times New Roman" w:hAnsi="Arial" w:cs="Arial"/>
          <w:szCs w:val="20"/>
          <w:lang w:eastAsia="en-AU"/>
        </w:rPr>
        <w:t>and</w:t>
      </w:r>
    </w:p>
    <w:p w14:paraId="051178B2" w14:textId="2DB57492" w:rsidR="00A817C8" w:rsidRPr="00E97039" w:rsidRDefault="00A817C8" w:rsidP="00A817C8">
      <w:pPr>
        <w:tabs>
          <w:tab w:val="left" w:pos="-5529"/>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(d) </w:t>
      </w:r>
      <w:r w:rsidRPr="00E97039">
        <w:rPr>
          <w:rFonts w:ascii="Arial" w:eastAsia="Times New Roman" w:hAnsi="Arial" w:cs="Arial"/>
          <w:szCs w:val="20"/>
          <w:lang w:eastAsia="en-AU"/>
        </w:rPr>
        <w:tab/>
        <w:t xml:space="preserve">the Subscriber </w:t>
      </w:r>
      <w:r w:rsidR="007833C4" w:rsidRPr="001F3345">
        <w:t xml:space="preserve">or the mortgagee </w:t>
      </w:r>
      <w:r w:rsidRPr="00E97039">
        <w:rPr>
          <w:rFonts w:ascii="Arial" w:eastAsia="Times New Roman" w:hAnsi="Arial" w:cs="Arial"/>
          <w:szCs w:val="20"/>
          <w:lang w:eastAsia="en-AU"/>
        </w:rPr>
        <w:t xml:space="preserve">must receive from any Identity Agent: </w:t>
      </w:r>
    </w:p>
    <w:p w14:paraId="0A4FFA04" w14:textId="4DCC951F" w:rsidR="00A817C8" w:rsidRPr="00E97039" w:rsidRDefault="00A817C8" w:rsidP="00A817C8">
      <w:pPr>
        <w:tabs>
          <w:tab w:val="left" w:pos="-2410"/>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 xml:space="preserve">(i) </w:t>
      </w:r>
      <w:r w:rsidRPr="00E97039">
        <w:rPr>
          <w:rFonts w:ascii="Arial" w:eastAsia="Times New Roman" w:hAnsi="Arial" w:cs="Arial"/>
          <w:szCs w:val="20"/>
          <w:lang w:eastAsia="en-AU"/>
        </w:rPr>
        <w:tab/>
      </w:r>
      <w:r w:rsidR="0065129D" w:rsidRPr="001F3345">
        <w:t>copies of the Documents produced to verify the identity of the Person Being Identified and/or any Identity Declarant signed, dated and endorsed as a true copy of the original by the Identity Agent</w:t>
      </w:r>
      <w:r w:rsidR="0065129D">
        <w:rPr>
          <w:rFonts w:ascii="Arial" w:eastAsia="Times New Roman" w:hAnsi="Arial" w:cs="Arial"/>
          <w:szCs w:val="20"/>
          <w:lang w:eastAsia="en-AU"/>
        </w:rPr>
        <w:t xml:space="preserve">; </w:t>
      </w:r>
      <w:r w:rsidRPr="00E97039">
        <w:rPr>
          <w:rFonts w:ascii="Arial" w:eastAsia="Times New Roman" w:hAnsi="Arial" w:cs="Arial"/>
          <w:szCs w:val="20"/>
          <w:lang w:eastAsia="en-AU"/>
        </w:rPr>
        <w:t xml:space="preserve">and </w:t>
      </w:r>
    </w:p>
    <w:p w14:paraId="39372B84" w14:textId="77777777" w:rsidR="00A817C8" w:rsidRPr="00E97039" w:rsidRDefault="00A817C8" w:rsidP="00A817C8">
      <w:pPr>
        <w:tabs>
          <w:tab w:val="left" w:pos="-2410"/>
        </w:tabs>
        <w:spacing w:after="240"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 xml:space="preserve">(ii) </w:t>
      </w:r>
      <w:r w:rsidRPr="00E97039">
        <w:rPr>
          <w:rFonts w:ascii="Arial" w:eastAsia="Times New Roman" w:hAnsi="Arial" w:cs="Arial"/>
          <w:szCs w:val="20"/>
          <w:lang w:eastAsia="en-AU"/>
        </w:rPr>
        <w:tab/>
        <w:t>an Identity Agent Certification.</w:t>
      </w:r>
    </w:p>
    <w:p w14:paraId="6FBB18F0" w14:textId="10BF618A" w:rsidR="008139F9" w:rsidRPr="008139F9" w:rsidRDefault="00A817C8" w:rsidP="008139F9">
      <w:pPr>
        <w:tabs>
          <w:tab w:val="left" w:pos="-5670"/>
          <w:tab w:val="left" w:pos="709"/>
        </w:tabs>
        <w:spacing w:after="240" w:line="240" w:lineRule="atLeast"/>
        <w:rPr>
          <w:rFonts w:ascii="Arial" w:eastAsia="Times New Roman" w:hAnsi="Arial" w:cs="Arial"/>
          <w:szCs w:val="20"/>
          <w:lang w:eastAsia="en-AU"/>
        </w:rPr>
      </w:pPr>
      <w:bookmarkStart w:id="152" w:name="_Toc438478383"/>
      <w:r w:rsidRPr="00E97039">
        <w:rPr>
          <w:rFonts w:ascii="Arial" w:eastAsia="Times New Roman" w:hAnsi="Arial" w:cs="Arial"/>
          <w:szCs w:val="20"/>
          <w:lang w:eastAsia="en-AU"/>
        </w:rPr>
        <w:t>6.5.6</w:t>
      </w:r>
      <w:r w:rsidRPr="00E97039">
        <w:rPr>
          <w:rFonts w:ascii="Arial" w:eastAsia="Times New Roman" w:hAnsi="Arial" w:cs="Arial"/>
          <w:szCs w:val="20"/>
          <w:lang w:eastAsia="en-AU"/>
        </w:rPr>
        <w:tab/>
      </w:r>
      <w:bookmarkEnd w:id="152"/>
      <w:r w:rsidR="008139F9">
        <w:rPr>
          <w:rFonts w:ascii="Arial" w:eastAsia="Times New Roman" w:hAnsi="Arial" w:cs="Arial"/>
          <w:szCs w:val="20"/>
          <w:lang w:eastAsia="en-AU"/>
        </w:rPr>
        <w:t xml:space="preserve">Subject </w:t>
      </w:r>
      <w:r w:rsidR="008139F9" w:rsidRPr="008139F9">
        <w:rPr>
          <w:rFonts w:ascii="Arial" w:eastAsia="Times New Roman" w:hAnsi="Arial" w:cs="Arial"/>
          <w:szCs w:val="20"/>
          <w:lang w:eastAsia="en-AU"/>
        </w:rPr>
        <w:t>to Participation Rule 6.5.3, compliance with the Verification of Identity Standard by:</w:t>
      </w:r>
    </w:p>
    <w:p w14:paraId="77B8A2B9" w14:textId="420A2A8E" w:rsidR="008139F9" w:rsidRDefault="008139F9" w:rsidP="008139F9">
      <w:pPr>
        <w:tabs>
          <w:tab w:val="left" w:pos="-5670"/>
          <w:tab w:val="left" w:pos="1276"/>
        </w:tabs>
        <w:spacing w:after="240" w:line="240" w:lineRule="atLeast"/>
        <w:ind w:left="709" w:hanging="709"/>
        <w:rPr>
          <w:rFonts w:ascii="Arial" w:eastAsia="Times New Roman" w:hAnsi="Arial" w:cs="Arial"/>
          <w:iCs/>
          <w:szCs w:val="20"/>
          <w:lang w:eastAsia="en-AU"/>
        </w:rPr>
      </w:pPr>
      <w:r>
        <w:rPr>
          <w:rFonts w:ascii="Arial" w:eastAsia="Times New Roman" w:hAnsi="Arial" w:cs="Arial"/>
          <w:iCs/>
          <w:szCs w:val="20"/>
          <w:lang w:eastAsia="en-AU"/>
        </w:rPr>
        <w:tab/>
        <w:t>(a)</w:t>
      </w:r>
      <w:r>
        <w:rPr>
          <w:rFonts w:ascii="Arial" w:eastAsia="Times New Roman" w:hAnsi="Arial" w:cs="Arial"/>
          <w:iCs/>
          <w:szCs w:val="20"/>
          <w:lang w:eastAsia="en-AU"/>
        </w:rPr>
        <w:tab/>
      </w:r>
      <w:r w:rsidRPr="008139F9">
        <w:rPr>
          <w:rFonts w:ascii="Arial" w:eastAsia="Times New Roman" w:hAnsi="Arial" w:cs="Arial"/>
          <w:iCs/>
          <w:szCs w:val="20"/>
          <w:lang w:eastAsia="en-AU"/>
        </w:rPr>
        <w:t>the Subscriber and/or its Identity Agent; or</w:t>
      </w:r>
    </w:p>
    <w:p w14:paraId="01479703" w14:textId="67A11EE5" w:rsidR="008139F9" w:rsidRPr="008139F9" w:rsidRDefault="008139F9" w:rsidP="008139F9">
      <w:pPr>
        <w:tabs>
          <w:tab w:val="left" w:pos="-5670"/>
          <w:tab w:val="left" w:pos="1276"/>
        </w:tabs>
        <w:spacing w:after="240" w:line="240" w:lineRule="atLeast"/>
        <w:ind w:left="709" w:hanging="709"/>
        <w:rPr>
          <w:rFonts w:ascii="Arial" w:eastAsia="Times New Roman" w:hAnsi="Arial" w:cs="Arial"/>
          <w:iCs/>
          <w:szCs w:val="20"/>
          <w:lang w:eastAsia="en-AU"/>
        </w:rPr>
      </w:pPr>
      <w:r>
        <w:rPr>
          <w:rFonts w:ascii="Arial" w:eastAsia="Times New Roman" w:hAnsi="Arial" w:cs="Arial"/>
          <w:iCs/>
          <w:szCs w:val="20"/>
          <w:lang w:eastAsia="en-AU"/>
        </w:rPr>
        <w:tab/>
        <w:t>(b)</w:t>
      </w:r>
      <w:r>
        <w:rPr>
          <w:rFonts w:ascii="Arial" w:eastAsia="Times New Roman" w:hAnsi="Arial" w:cs="Arial"/>
          <w:iCs/>
          <w:szCs w:val="20"/>
          <w:lang w:eastAsia="en-AU"/>
        </w:rPr>
        <w:tab/>
      </w:r>
      <w:r w:rsidRPr="008139F9">
        <w:rPr>
          <w:rFonts w:ascii="Arial" w:eastAsia="Times New Roman" w:hAnsi="Arial" w:cs="Arial"/>
          <w:iCs/>
          <w:szCs w:val="20"/>
          <w:lang w:eastAsia="en-AU"/>
        </w:rPr>
        <w:t>where the Subscriber represents a mortgagee, that mortgagee and/or that mortgagee’s Identity Agent,</w:t>
      </w:r>
    </w:p>
    <w:p w14:paraId="148D4C69" w14:textId="2B2B342C" w:rsidR="00A817C8" w:rsidRPr="00E97039" w:rsidRDefault="008139F9" w:rsidP="008139F9">
      <w:pPr>
        <w:tabs>
          <w:tab w:val="left" w:pos="-5670"/>
          <w:tab w:val="left" w:pos="709"/>
        </w:tabs>
        <w:spacing w:after="240" w:line="240" w:lineRule="atLeast"/>
        <w:ind w:left="709" w:hanging="709"/>
        <w:rPr>
          <w:rFonts w:ascii="Arial" w:eastAsia="Times New Roman" w:hAnsi="Arial" w:cs="Arial"/>
          <w:szCs w:val="20"/>
          <w:lang w:eastAsia="en-AU"/>
        </w:rPr>
      </w:pPr>
      <w:r>
        <w:rPr>
          <w:rFonts w:ascii="Arial" w:eastAsia="Times New Roman" w:hAnsi="Arial" w:cs="Arial"/>
          <w:szCs w:val="20"/>
          <w:lang w:eastAsia="en-AU"/>
        </w:rPr>
        <w:tab/>
      </w:r>
      <w:r w:rsidRPr="008139F9">
        <w:rPr>
          <w:rFonts w:ascii="Arial" w:eastAsia="Times New Roman" w:hAnsi="Arial" w:cs="Arial"/>
          <w:szCs w:val="20"/>
          <w:lang w:eastAsia="en-AU"/>
        </w:rPr>
        <w:t>will be deemed to constitute the taking of reasonable steps for the purposes of Participation Rule</w:t>
      </w:r>
      <w:r w:rsidR="00A817C8" w:rsidRPr="00E97039">
        <w:rPr>
          <w:rFonts w:ascii="Arial" w:eastAsia="Times New Roman" w:hAnsi="Arial" w:cs="Arial"/>
          <w:szCs w:val="20"/>
          <w:lang w:eastAsia="en-AU"/>
        </w:rPr>
        <w:t xml:space="preserve"> 6.5.1.</w:t>
      </w:r>
    </w:p>
    <w:p w14:paraId="0BB90960" w14:textId="71A0E64A"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53" w:name="_Toc394235773"/>
      <w:bookmarkStart w:id="154" w:name="_Toc438478384"/>
      <w:bookmarkStart w:id="155" w:name="_Toc159245635"/>
      <w:r w:rsidRPr="00E24DD5">
        <w:rPr>
          <w:rFonts w:ascii="Arial" w:eastAsia="Times New Roman" w:hAnsi="Arial" w:cs="Arial"/>
          <w:b/>
          <w:bCs/>
          <w:iCs/>
          <w:kern w:val="20"/>
          <w:sz w:val="24"/>
          <w:szCs w:val="28"/>
          <w:lang w:eastAsia="en-AU"/>
        </w:rPr>
        <w:t>6.6</w:t>
      </w:r>
      <w:r w:rsidRPr="00E24DD5">
        <w:rPr>
          <w:rFonts w:ascii="Arial" w:eastAsia="Times New Roman" w:hAnsi="Arial" w:cs="Arial"/>
          <w:b/>
          <w:bCs/>
          <w:iCs/>
          <w:kern w:val="20"/>
          <w:sz w:val="24"/>
          <w:szCs w:val="28"/>
          <w:lang w:eastAsia="en-AU"/>
        </w:rPr>
        <w:tab/>
      </w:r>
      <w:bookmarkStart w:id="156" w:name="_Toc407571772"/>
      <w:bookmarkStart w:id="157" w:name="_Toc428263322"/>
      <w:r w:rsidRPr="00E24DD5">
        <w:rPr>
          <w:rFonts w:ascii="Arial" w:eastAsia="Times New Roman" w:hAnsi="Arial" w:cs="Arial"/>
          <w:b/>
          <w:bCs/>
          <w:iCs/>
          <w:kern w:val="20"/>
          <w:sz w:val="24"/>
          <w:szCs w:val="28"/>
          <w:lang w:eastAsia="en-AU"/>
        </w:rPr>
        <w:t xml:space="preserve">Supporting </w:t>
      </w:r>
      <w:bookmarkEnd w:id="153"/>
      <w:r w:rsidRPr="00E24DD5">
        <w:rPr>
          <w:rFonts w:ascii="Arial" w:eastAsia="Times New Roman" w:hAnsi="Arial" w:cs="Arial"/>
          <w:b/>
          <w:bCs/>
          <w:iCs/>
          <w:kern w:val="20"/>
          <w:sz w:val="24"/>
          <w:szCs w:val="28"/>
          <w:lang w:eastAsia="en-AU"/>
        </w:rPr>
        <w:t>evidence</w:t>
      </w:r>
      <w:bookmarkEnd w:id="154"/>
      <w:bookmarkEnd w:id="155"/>
      <w:bookmarkEnd w:id="156"/>
      <w:bookmarkEnd w:id="157"/>
    </w:p>
    <w:p w14:paraId="54A96850" w14:textId="4E39BEA5" w:rsidR="00A817C8" w:rsidRPr="00E97039" w:rsidRDefault="00A817C8" w:rsidP="00A817C8">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 xml:space="preserve">The </w:t>
      </w:r>
      <w:r w:rsidR="006036B8" w:rsidRPr="001F3345">
        <w:t>Subscriber must retain the evidence supporting an electronic Registry Instrument or other electronic Document for at least seven years from the date of Lodgment of the electronic Registry Instrument or other electronic Document that is registered or recorded including</w:t>
      </w:r>
      <w:r w:rsidRPr="00E97039">
        <w:rPr>
          <w:rFonts w:ascii="Arial" w:eastAsia="Times New Roman" w:hAnsi="Arial" w:cs="Arial"/>
          <w:szCs w:val="20"/>
          <w:lang w:eastAsia="en-AU"/>
        </w:rPr>
        <w:t>:</w:t>
      </w:r>
    </w:p>
    <w:p w14:paraId="0213A6FF" w14:textId="77777777" w:rsidR="00A817C8" w:rsidRPr="00E97039" w:rsidRDefault="00A817C8" w:rsidP="00A817C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any evidence required by the Duty Authority; and</w:t>
      </w:r>
    </w:p>
    <w:p w14:paraId="46FA479F" w14:textId="77777777" w:rsidR="00A817C8" w:rsidRPr="00E97039" w:rsidRDefault="00A817C8" w:rsidP="00A817C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any Client Authorisation and any evidence supporting that Client Authorisation; and</w:t>
      </w:r>
    </w:p>
    <w:p w14:paraId="0A9A8771" w14:textId="77777777" w:rsidR="00A817C8" w:rsidRPr="00E97039" w:rsidRDefault="00A817C8" w:rsidP="00A817C8">
      <w:pPr>
        <w:tabs>
          <w:tab w:val="left" w:pos="1418"/>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 xml:space="preserve">any evidence supporting a Party’s right to </w:t>
      </w:r>
      <w:proofErr w:type="gramStart"/>
      <w:r w:rsidRPr="00E97039">
        <w:rPr>
          <w:rFonts w:ascii="Arial" w:eastAsia="Times New Roman" w:hAnsi="Arial" w:cs="Arial"/>
          <w:szCs w:val="20"/>
          <w:lang w:eastAsia="en-AU"/>
        </w:rPr>
        <w:t>enter into</w:t>
      </w:r>
      <w:proofErr w:type="gramEnd"/>
      <w:r w:rsidRPr="00E97039">
        <w:rPr>
          <w:rFonts w:ascii="Arial" w:eastAsia="Times New Roman" w:hAnsi="Arial" w:cs="Arial"/>
          <w:szCs w:val="20"/>
          <w:lang w:eastAsia="en-AU"/>
        </w:rPr>
        <w:t xml:space="preserve"> the Conveyancing Transaction; and</w:t>
      </w:r>
    </w:p>
    <w:p w14:paraId="654ABB03" w14:textId="77777777" w:rsidR="00A817C8" w:rsidRPr="00E97039" w:rsidRDefault="00A817C8" w:rsidP="00A817C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any evidence supporting verification of identity; and</w:t>
      </w:r>
    </w:p>
    <w:p w14:paraId="7EF54E6F" w14:textId="77777777" w:rsidR="00A817C8" w:rsidRPr="00E24DD5" w:rsidRDefault="00A817C8" w:rsidP="00A817C8">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(e)</w:t>
      </w:r>
      <w:r w:rsidRPr="00E97039">
        <w:rPr>
          <w:rFonts w:ascii="Arial" w:eastAsia="Times New Roman" w:hAnsi="Arial" w:cs="Arial"/>
          <w:szCs w:val="20"/>
          <w:lang w:eastAsia="en-AU"/>
        </w:rPr>
        <w:tab/>
        <w:t>any other evidence demonstrating compliance with P</w:t>
      </w:r>
      <w:r w:rsidRPr="00E24DD5">
        <w:rPr>
          <w:rFonts w:ascii="Arial" w:eastAsia="Times New Roman" w:hAnsi="Arial" w:cs="Arial"/>
          <w:szCs w:val="20"/>
          <w:lang w:eastAsia="en-AU"/>
        </w:rPr>
        <w:t>rescribed Requirements.</w:t>
      </w:r>
    </w:p>
    <w:p w14:paraId="23CEEB31"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58" w:name="_Toc394235774"/>
      <w:bookmarkStart w:id="159" w:name="_Toc438478385"/>
      <w:bookmarkStart w:id="160" w:name="_Toc159245636"/>
      <w:r w:rsidRPr="00E24DD5">
        <w:rPr>
          <w:rFonts w:ascii="Arial" w:eastAsia="Times New Roman" w:hAnsi="Arial" w:cs="Arial"/>
          <w:b/>
          <w:bCs/>
          <w:iCs/>
          <w:kern w:val="20"/>
          <w:sz w:val="24"/>
          <w:szCs w:val="28"/>
          <w:lang w:eastAsia="en-AU"/>
        </w:rPr>
        <w:t>6.7</w:t>
      </w:r>
      <w:r w:rsidRPr="00E24DD5">
        <w:rPr>
          <w:rFonts w:ascii="Arial" w:eastAsia="Times New Roman" w:hAnsi="Arial" w:cs="Arial"/>
          <w:b/>
          <w:bCs/>
          <w:iCs/>
          <w:kern w:val="20"/>
          <w:sz w:val="24"/>
          <w:szCs w:val="28"/>
          <w:lang w:eastAsia="en-AU"/>
        </w:rPr>
        <w:tab/>
      </w:r>
      <w:bookmarkStart w:id="161" w:name="_Toc407571773"/>
      <w:bookmarkStart w:id="162" w:name="_Toc428263323"/>
      <w:r w:rsidRPr="00E24DD5">
        <w:rPr>
          <w:rFonts w:ascii="Arial" w:eastAsia="Times New Roman" w:hAnsi="Arial" w:cs="Arial"/>
          <w:b/>
          <w:bCs/>
          <w:iCs/>
          <w:kern w:val="20"/>
          <w:sz w:val="24"/>
          <w:szCs w:val="28"/>
          <w:lang w:eastAsia="en-AU"/>
        </w:rPr>
        <w:t>Compliance with laws and Participation Rules</w:t>
      </w:r>
      <w:bookmarkEnd w:id="158"/>
      <w:bookmarkEnd w:id="159"/>
      <w:bookmarkEnd w:id="160"/>
      <w:bookmarkEnd w:id="161"/>
      <w:bookmarkEnd w:id="162"/>
    </w:p>
    <w:p w14:paraId="23979934" w14:textId="47216DA5" w:rsidR="00A817C8" w:rsidRPr="00E24DD5" w:rsidRDefault="00A817C8" w:rsidP="00737CF1">
      <w:pPr>
        <w:tabs>
          <w:tab w:val="left" w:pos="709"/>
        </w:tabs>
        <w:spacing w:after="240" w:line="240" w:lineRule="atLeast"/>
        <w:ind w:left="709"/>
        <w:rPr>
          <w:rFonts w:ascii="Arial" w:eastAsia="Times New Roman" w:hAnsi="Arial" w:cs="Arial"/>
          <w:szCs w:val="20"/>
          <w:lang w:eastAsia="en-AU"/>
        </w:rPr>
      </w:pPr>
      <w:r w:rsidRPr="00E24DD5">
        <w:rPr>
          <w:rFonts w:ascii="Arial" w:eastAsia="Times New Roman" w:hAnsi="Arial" w:cs="Arial"/>
          <w:szCs w:val="20"/>
          <w:lang w:eastAsia="en-AU"/>
        </w:rPr>
        <w:t>The Subscriber must comply with any applicable laws (including any applicable Privacy Laws) for the Jurisdiction in which the land the subject of the Conveyancing Transaction is situated and these Participation Rules.</w:t>
      </w:r>
    </w:p>
    <w:p w14:paraId="09DD340A"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63" w:name="_Toc394235775"/>
      <w:bookmarkStart w:id="164" w:name="_Toc438478386"/>
      <w:bookmarkStart w:id="165" w:name="_Toc159245637"/>
      <w:r w:rsidRPr="00E24DD5">
        <w:rPr>
          <w:rFonts w:ascii="Arial" w:eastAsia="Times New Roman" w:hAnsi="Arial" w:cs="Arial"/>
          <w:b/>
          <w:bCs/>
          <w:iCs/>
          <w:kern w:val="20"/>
          <w:sz w:val="24"/>
          <w:szCs w:val="28"/>
          <w:lang w:eastAsia="en-AU"/>
        </w:rPr>
        <w:lastRenderedPageBreak/>
        <w:t>6.8</w:t>
      </w:r>
      <w:r w:rsidRPr="00E24DD5">
        <w:rPr>
          <w:rFonts w:ascii="Arial" w:eastAsia="Times New Roman" w:hAnsi="Arial" w:cs="Arial"/>
          <w:b/>
          <w:bCs/>
          <w:iCs/>
          <w:kern w:val="20"/>
          <w:sz w:val="24"/>
          <w:szCs w:val="28"/>
          <w:lang w:eastAsia="en-AU"/>
        </w:rPr>
        <w:tab/>
      </w:r>
      <w:bookmarkStart w:id="166" w:name="_Toc407571774"/>
      <w:bookmarkStart w:id="167" w:name="_Toc428263324"/>
      <w:r w:rsidRPr="00E24DD5">
        <w:rPr>
          <w:rFonts w:ascii="Arial" w:eastAsia="Times New Roman" w:hAnsi="Arial" w:cs="Arial"/>
          <w:b/>
          <w:bCs/>
          <w:iCs/>
          <w:kern w:val="20"/>
          <w:sz w:val="24"/>
          <w:szCs w:val="28"/>
          <w:lang w:eastAsia="en-AU"/>
        </w:rPr>
        <w:t>Compliance with directions</w:t>
      </w:r>
      <w:bookmarkEnd w:id="163"/>
      <w:bookmarkEnd w:id="164"/>
      <w:bookmarkEnd w:id="165"/>
      <w:bookmarkEnd w:id="166"/>
      <w:bookmarkEnd w:id="167"/>
    </w:p>
    <w:p w14:paraId="06221670" w14:textId="77777777" w:rsidR="00A817C8" w:rsidRPr="00E97039" w:rsidRDefault="00A817C8" w:rsidP="00A817C8">
      <w:pPr>
        <w:tabs>
          <w:tab w:val="left" w:pos="709"/>
        </w:tabs>
        <w:spacing w:line="240" w:lineRule="atLeast"/>
        <w:ind w:left="1440" w:hanging="1440"/>
        <w:rPr>
          <w:rFonts w:ascii="Arial" w:eastAsia="Times New Roman" w:hAnsi="Arial" w:cs="Arial"/>
          <w:szCs w:val="20"/>
          <w:lang w:eastAsia="en-AU"/>
        </w:rPr>
      </w:pPr>
      <w:r w:rsidRPr="00E24DD5">
        <w:rPr>
          <w:rFonts w:ascii="Arial" w:eastAsia="Times New Roman" w:hAnsi="Arial" w:cs="Arial"/>
          <w:szCs w:val="20"/>
          <w:lang w:eastAsia="en-AU"/>
        </w:rPr>
        <w:t>6.8.1</w:t>
      </w:r>
      <w:r w:rsidRPr="00E24DD5">
        <w:rPr>
          <w:rFonts w:ascii="Arial" w:eastAsia="Times New Roman" w:hAnsi="Arial" w:cs="Arial"/>
          <w:szCs w:val="20"/>
          <w:lang w:eastAsia="en-AU"/>
        </w:rPr>
        <w:tab/>
        <w:t xml:space="preserve">The Subscriber must comply with any reasonable direction </w:t>
      </w:r>
      <w:r w:rsidRPr="00E97039">
        <w:rPr>
          <w:rFonts w:ascii="Arial" w:eastAsia="Times New Roman" w:hAnsi="Arial" w:cs="Arial"/>
          <w:szCs w:val="20"/>
          <w:lang w:eastAsia="en-AU"/>
        </w:rPr>
        <w:t>of the Registrar.</w:t>
      </w:r>
    </w:p>
    <w:p w14:paraId="64C38001" w14:textId="7C5A6C0E" w:rsidR="00A817C8" w:rsidRPr="00E24DD5" w:rsidRDefault="00A817C8" w:rsidP="00A817C8">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6.8.2</w:t>
      </w:r>
      <w:r w:rsidRPr="00E97039">
        <w:rPr>
          <w:rFonts w:ascii="Arial" w:eastAsia="Times New Roman" w:hAnsi="Arial" w:cs="Arial"/>
          <w:szCs w:val="20"/>
          <w:lang w:eastAsia="en-AU"/>
        </w:rPr>
        <w:tab/>
      </w:r>
      <w:r w:rsidR="00873AB5" w:rsidRPr="001F3345">
        <w:t xml:space="preserve">The Subscriber must comply with any direction of the Registrar, or of </w:t>
      </w:r>
      <w:del w:id="168" w:author="Author">
        <w:r w:rsidR="00873AB5" w:rsidRPr="001F3345" w:rsidDel="00695C7B">
          <w:delText xml:space="preserve">the </w:delText>
        </w:r>
      </w:del>
      <w:ins w:id="169" w:author="Author">
        <w:r w:rsidR="00695C7B">
          <w:t>an</w:t>
        </w:r>
        <w:r w:rsidR="00695C7B" w:rsidRPr="001F3345">
          <w:t xml:space="preserve"> </w:t>
        </w:r>
      </w:ins>
      <w:r w:rsidR="00873AB5" w:rsidRPr="001F3345">
        <w:t xml:space="preserve">ELNO at the Registrar’s direction, given in response to </w:t>
      </w:r>
      <w:proofErr w:type="gramStart"/>
      <w:r w:rsidR="00873AB5" w:rsidRPr="001F3345">
        <w:t>an emergency situation</w:t>
      </w:r>
      <w:proofErr w:type="gramEnd"/>
      <w:r w:rsidR="00873AB5" w:rsidRPr="001F3345">
        <w:t xml:space="preserve"> as referred to in the ECNL, in the manner and timing set out in the direction</w:t>
      </w:r>
      <w:r w:rsidRPr="00E97039">
        <w:rPr>
          <w:rFonts w:ascii="Arial" w:eastAsia="Times New Roman" w:hAnsi="Arial" w:cs="Arial"/>
          <w:szCs w:val="20"/>
          <w:lang w:eastAsia="en-AU"/>
        </w:rPr>
        <w:t>.</w:t>
      </w:r>
    </w:p>
    <w:p w14:paraId="3B12A4D8"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70" w:name="_Toc394235776"/>
      <w:bookmarkStart w:id="171" w:name="_Toc438478387"/>
      <w:bookmarkStart w:id="172" w:name="_Toc159245638"/>
      <w:r w:rsidRPr="00E24DD5">
        <w:rPr>
          <w:rFonts w:ascii="Arial" w:eastAsia="Times New Roman" w:hAnsi="Arial" w:cs="Arial"/>
          <w:b/>
          <w:bCs/>
          <w:iCs/>
          <w:kern w:val="20"/>
          <w:sz w:val="24"/>
          <w:szCs w:val="28"/>
          <w:lang w:eastAsia="en-AU"/>
        </w:rPr>
        <w:t>6.9</w:t>
      </w:r>
      <w:r w:rsidRPr="00E24DD5">
        <w:rPr>
          <w:rFonts w:ascii="Arial" w:eastAsia="Times New Roman" w:hAnsi="Arial" w:cs="Arial"/>
          <w:b/>
          <w:bCs/>
          <w:iCs/>
          <w:kern w:val="20"/>
          <w:sz w:val="24"/>
          <w:szCs w:val="28"/>
          <w:lang w:eastAsia="en-AU"/>
        </w:rPr>
        <w:tab/>
      </w:r>
      <w:bookmarkStart w:id="173" w:name="_Toc407571775"/>
      <w:bookmarkStart w:id="174" w:name="_Toc428263325"/>
      <w:r w:rsidRPr="00E24DD5">
        <w:rPr>
          <w:rFonts w:ascii="Arial" w:eastAsia="Times New Roman" w:hAnsi="Arial" w:cs="Arial"/>
          <w:b/>
          <w:bCs/>
          <w:iCs/>
          <w:kern w:val="20"/>
          <w:sz w:val="24"/>
          <w:szCs w:val="28"/>
          <w:lang w:eastAsia="en-AU"/>
        </w:rPr>
        <w:t>Assistance</w:t>
      </w:r>
      <w:bookmarkEnd w:id="170"/>
      <w:bookmarkEnd w:id="171"/>
      <w:bookmarkEnd w:id="172"/>
      <w:bookmarkEnd w:id="173"/>
      <w:bookmarkEnd w:id="174"/>
    </w:p>
    <w:p w14:paraId="554ABD52" w14:textId="30BA0B8E" w:rsidR="00A817C8" w:rsidRPr="00E24DD5" w:rsidRDefault="00C46B34" w:rsidP="00A817C8">
      <w:pPr>
        <w:tabs>
          <w:tab w:val="left" w:pos="709"/>
        </w:tabs>
        <w:spacing w:after="240" w:line="240" w:lineRule="atLeast"/>
        <w:ind w:left="709"/>
        <w:rPr>
          <w:rFonts w:ascii="Arial" w:eastAsia="Times New Roman" w:hAnsi="Arial" w:cs="Arial"/>
          <w:szCs w:val="20"/>
          <w:lang w:eastAsia="en-AU"/>
        </w:rPr>
      </w:pPr>
      <w:r w:rsidRPr="001F3345">
        <w:t>The Subscriber must provide reasonable assistance to the Registrar, the ELNO and each other Subscriber to enable those parties to comply with the ECNL and the Land Titles Legislation in relation to a particular Conveyancing Transaction</w:t>
      </w:r>
      <w:r w:rsidR="00A817C8" w:rsidRPr="00E24DD5">
        <w:rPr>
          <w:rFonts w:ascii="Arial" w:eastAsia="Times New Roman" w:hAnsi="Arial" w:cs="Arial"/>
          <w:szCs w:val="20"/>
          <w:lang w:eastAsia="en-AU"/>
        </w:rPr>
        <w:t>.</w:t>
      </w:r>
    </w:p>
    <w:p w14:paraId="2F4DDE3D"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75" w:name="_Toc394235777"/>
      <w:bookmarkStart w:id="176" w:name="_Toc438478388"/>
      <w:bookmarkStart w:id="177" w:name="_Toc159245639"/>
      <w:r w:rsidRPr="00E24DD5">
        <w:rPr>
          <w:rFonts w:ascii="Arial" w:eastAsia="Times New Roman" w:hAnsi="Arial" w:cs="Arial"/>
          <w:b/>
          <w:bCs/>
          <w:iCs/>
          <w:kern w:val="20"/>
          <w:sz w:val="24"/>
          <w:szCs w:val="28"/>
          <w:lang w:eastAsia="en-AU"/>
        </w:rPr>
        <w:t>6.10</w:t>
      </w:r>
      <w:r w:rsidRPr="00E24DD5">
        <w:rPr>
          <w:rFonts w:ascii="Arial" w:eastAsia="Times New Roman" w:hAnsi="Arial" w:cs="Arial"/>
          <w:b/>
          <w:bCs/>
          <w:iCs/>
          <w:kern w:val="20"/>
          <w:sz w:val="24"/>
          <w:szCs w:val="28"/>
          <w:lang w:eastAsia="en-AU"/>
        </w:rPr>
        <w:tab/>
      </w:r>
      <w:bookmarkStart w:id="178" w:name="_Toc407571776"/>
      <w:bookmarkStart w:id="179" w:name="_Toc428263326"/>
      <w:r w:rsidRPr="00E24DD5">
        <w:rPr>
          <w:rFonts w:ascii="Arial" w:eastAsia="Times New Roman" w:hAnsi="Arial" w:cs="Arial"/>
          <w:b/>
          <w:bCs/>
          <w:iCs/>
          <w:kern w:val="20"/>
          <w:sz w:val="24"/>
          <w:szCs w:val="28"/>
          <w:lang w:eastAsia="en-AU"/>
        </w:rPr>
        <w:t>Protection of information</w:t>
      </w:r>
      <w:bookmarkEnd w:id="175"/>
      <w:bookmarkEnd w:id="176"/>
      <w:bookmarkEnd w:id="177"/>
      <w:bookmarkEnd w:id="178"/>
      <w:bookmarkEnd w:id="179"/>
    </w:p>
    <w:p w14:paraId="59538FC4" w14:textId="22933D1D" w:rsidR="00A817C8" w:rsidRPr="00E24DD5" w:rsidRDefault="00A817C8" w:rsidP="00A817C8">
      <w:pPr>
        <w:tabs>
          <w:tab w:val="left" w:pos="709"/>
        </w:tabs>
        <w:spacing w:after="240" w:line="240" w:lineRule="atLeast"/>
        <w:ind w:left="709"/>
        <w:rPr>
          <w:rFonts w:ascii="Arial" w:eastAsia="Times New Roman" w:hAnsi="Arial" w:cs="Arial"/>
          <w:szCs w:val="20"/>
          <w:lang w:eastAsia="en-AU"/>
        </w:rPr>
      </w:pPr>
      <w:r w:rsidRPr="00E24DD5">
        <w:rPr>
          <w:rFonts w:ascii="Arial" w:eastAsia="Times New Roman" w:hAnsi="Arial" w:cs="Arial"/>
          <w:szCs w:val="20"/>
          <w:lang w:eastAsia="en-AU"/>
        </w:rPr>
        <w:t xml:space="preserve">The </w:t>
      </w:r>
      <w:r w:rsidR="00793219" w:rsidRPr="001F3345">
        <w:t xml:space="preserve">Subscriber must take reasonable steps to ensure that information provided to the Subscriber by any other Subscriber, any Client, the Registrar or </w:t>
      </w:r>
      <w:del w:id="180" w:author="Author">
        <w:r w:rsidR="00793219" w:rsidRPr="001F3345" w:rsidDel="00695C7B">
          <w:delText xml:space="preserve">the </w:delText>
        </w:r>
      </w:del>
      <w:ins w:id="181" w:author="Author">
        <w:r w:rsidR="00695C7B">
          <w:t>an</w:t>
        </w:r>
        <w:r w:rsidR="00695C7B" w:rsidRPr="001F3345">
          <w:t xml:space="preserve"> </w:t>
        </w:r>
      </w:ins>
      <w:r w:rsidR="00793219" w:rsidRPr="001F3345">
        <w:t>ELNO is protected from unauthorised use, reproduction or disclosure</w:t>
      </w:r>
      <w:r w:rsidRPr="00E24DD5">
        <w:rPr>
          <w:rFonts w:ascii="Arial" w:eastAsia="Times New Roman" w:hAnsi="Arial" w:cs="Arial"/>
          <w:szCs w:val="20"/>
          <w:lang w:eastAsia="en-AU"/>
        </w:rPr>
        <w:t>.</w:t>
      </w:r>
    </w:p>
    <w:p w14:paraId="75BF4896"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82" w:name="_Toc394235778"/>
      <w:bookmarkStart w:id="183" w:name="_Toc438478389"/>
      <w:bookmarkStart w:id="184" w:name="_Toc159245640"/>
      <w:r w:rsidRPr="00E24DD5">
        <w:rPr>
          <w:rFonts w:ascii="Arial" w:eastAsia="Times New Roman" w:hAnsi="Arial" w:cs="Arial"/>
          <w:b/>
          <w:bCs/>
          <w:iCs/>
          <w:kern w:val="20"/>
          <w:sz w:val="24"/>
          <w:szCs w:val="28"/>
          <w:lang w:eastAsia="en-AU"/>
        </w:rPr>
        <w:t>6.11</w:t>
      </w:r>
      <w:r w:rsidRPr="00E24DD5">
        <w:rPr>
          <w:rFonts w:ascii="Arial" w:eastAsia="Times New Roman" w:hAnsi="Arial" w:cs="Arial"/>
          <w:b/>
          <w:bCs/>
          <w:iCs/>
          <w:kern w:val="20"/>
          <w:sz w:val="24"/>
          <w:szCs w:val="28"/>
          <w:lang w:eastAsia="en-AU"/>
        </w:rPr>
        <w:tab/>
      </w:r>
      <w:bookmarkStart w:id="185" w:name="_Toc407571777"/>
      <w:bookmarkStart w:id="186" w:name="_Toc428263327"/>
      <w:r w:rsidRPr="00E24DD5">
        <w:rPr>
          <w:rFonts w:ascii="Arial" w:eastAsia="Times New Roman" w:hAnsi="Arial" w:cs="Arial"/>
          <w:b/>
          <w:bCs/>
          <w:iCs/>
          <w:kern w:val="20"/>
          <w:sz w:val="24"/>
          <w:szCs w:val="28"/>
          <w:lang w:eastAsia="en-AU"/>
        </w:rPr>
        <w:t>Information</w:t>
      </w:r>
      <w:bookmarkEnd w:id="182"/>
      <w:bookmarkEnd w:id="183"/>
      <w:bookmarkEnd w:id="184"/>
      <w:bookmarkEnd w:id="185"/>
      <w:bookmarkEnd w:id="186"/>
    </w:p>
    <w:p w14:paraId="59811789" w14:textId="5531A36A" w:rsidR="00A817C8" w:rsidRPr="00E94788" w:rsidRDefault="00A817C8" w:rsidP="00737CF1">
      <w:pPr>
        <w:tabs>
          <w:tab w:val="left" w:pos="709"/>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Subscriber must take reasonable steps to ensure that</w:t>
      </w:r>
      <w:r w:rsidR="00E94788">
        <w:rPr>
          <w:rFonts w:ascii="Arial" w:eastAsia="Times New Roman" w:hAnsi="Arial" w:cs="Arial"/>
          <w:szCs w:val="20"/>
          <w:lang w:eastAsia="en-AU"/>
        </w:rPr>
        <w:t xml:space="preserve"> all</w:t>
      </w:r>
      <w:r w:rsidR="00E94788" w:rsidRPr="00737CF1">
        <w:rPr>
          <w:rFonts w:ascii="Arial" w:eastAsia="Times New Roman" w:hAnsi="Arial" w:cs="Arial"/>
          <w:szCs w:val="20"/>
          <w:lang w:eastAsia="en-AU"/>
        </w:rPr>
        <w:t xml:space="preserve"> the information it supplies in relation to a Conveyancing Transaction is to the Subscriber’s knowledge, information and belief correct, complete and not false or misleading.</w:t>
      </w:r>
    </w:p>
    <w:p w14:paraId="4870CDEB" w14:textId="77777777" w:rsidR="00A817C8" w:rsidRPr="00E24DD5" w:rsidRDefault="00A817C8" w:rsidP="00A817C8">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87" w:name="_Toc394235779"/>
      <w:bookmarkStart w:id="188" w:name="_Toc438478390"/>
      <w:bookmarkStart w:id="189" w:name="_Toc159245641"/>
      <w:r w:rsidRPr="00E24DD5">
        <w:rPr>
          <w:rFonts w:ascii="Arial" w:eastAsia="Times New Roman" w:hAnsi="Arial" w:cs="Arial"/>
          <w:b/>
          <w:bCs/>
          <w:iCs/>
          <w:kern w:val="20"/>
          <w:sz w:val="24"/>
          <w:szCs w:val="28"/>
          <w:lang w:eastAsia="en-AU"/>
        </w:rPr>
        <w:t>6.12</w:t>
      </w:r>
      <w:r w:rsidRPr="00E24DD5">
        <w:rPr>
          <w:rFonts w:ascii="Arial" w:eastAsia="Times New Roman" w:hAnsi="Arial" w:cs="Arial"/>
          <w:b/>
          <w:bCs/>
          <w:iCs/>
          <w:kern w:val="20"/>
          <w:sz w:val="24"/>
          <w:szCs w:val="28"/>
          <w:lang w:eastAsia="en-AU"/>
        </w:rPr>
        <w:tab/>
      </w:r>
      <w:bookmarkStart w:id="190" w:name="_Toc407571778"/>
      <w:bookmarkStart w:id="191" w:name="_Toc428263328"/>
      <w:r w:rsidRPr="00E24DD5">
        <w:rPr>
          <w:rFonts w:ascii="Arial" w:eastAsia="Times New Roman" w:hAnsi="Arial" w:cs="Arial"/>
          <w:b/>
          <w:bCs/>
          <w:iCs/>
          <w:kern w:val="20"/>
          <w:sz w:val="24"/>
          <w:szCs w:val="28"/>
          <w:lang w:eastAsia="en-AU"/>
        </w:rPr>
        <w:t>No assignment</w:t>
      </w:r>
      <w:bookmarkEnd w:id="187"/>
      <w:bookmarkEnd w:id="188"/>
      <w:bookmarkEnd w:id="189"/>
      <w:bookmarkEnd w:id="190"/>
      <w:bookmarkEnd w:id="191"/>
    </w:p>
    <w:p w14:paraId="2A988079" w14:textId="7C054C2E" w:rsidR="00A817C8" w:rsidRPr="00E24DD5" w:rsidRDefault="00A817C8" w:rsidP="00A817C8">
      <w:pPr>
        <w:tabs>
          <w:tab w:val="left" w:pos="709"/>
        </w:tabs>
        <w:spacing w:after="240" w:line="240" w:lineRule="atLeast"/>
        <w:ind w:left="709"/>
        <w:rPr>
          <w:rFonts w:ascii="Arial" w:eastAsia="Times New Roman" w:hAnsi="Arial" w:cs="Arial"/>
          <w:szCs w:val="20"/>
          <w:lang w:eastAsia="en-AU"/>
        </w:rPr>
      </w:pPr>
      <w:r w:rsidRPr="00E24DD5">
        <w:rPr>
          <w:rFonts w:ascii="Arial" w:eastAsia="Times New Roman" w:hAnsi="Arial" w:cs="Arial"/>
          <w:szCs w:val="20"/>
          <w:lang w:eastAsia="en-AU"/>
        </w:rPr>
        <w:t xml:space="preserve">The </w:t>
      </w:r>
      <w:r w:rsidR="00E42C89" w:rsidRPr="001F3345">
        <w:t xml:space="preserve">Subscriber must not assign, novate, transfer or otherwise deal with its subscription to </w:t>
      </w:r>
      <w:del w:id="192" w:author="Author">
        <w:r w:rsidR="00E42C89" w:rsidRPr="001F3345" w:rsidDel="00695C7B">
          <w:delText xml:space="preserve">the </w:delText>
        </w:r>
      </w:del>
      <w:ins w:id="193" w:author="Author">
        <w:r w:rsidR="00695C7B">
          <w:t>an</w:t>
        </w:r>
        <w:r w:rsidR="00695C7B" w:rsidRPr="001F3345">
          <w:t xml:space="preserve"> </w:t>
        </w:r>
      </w:ins>
      <w:r w:rsidR="00E42C89" w:rsidRPr="001F3345">
        <w:t>ELN</w:t>
      </w:r>
      <w:r w:rsidRPr="00E24DD5">
        <w:rPr>
          <w:rFonts w:ascii="Arial" w:eastAsia="Times New Roman" w:hAnsi="Arial" w:cs="Arial"/>
          <w:szCs w:val="20"/>
          <w:lang w:eastAsia="en-AU"/>
        </w:rPr>
        <w:t>.</w:t>
      </w:r>
    </w:p>
    <w:p w14:paraId="37855C1A"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94" w:name="_Toc159245642"/>
      <w:bookmarkStart w:id="195" w:name="_Toc438478391"/>
      <w:r w:rsidRPr="00E24DD5">
        <w:rPr>
          <w:rFonts w:ascii="Arial" w:eastAsia="Times New Roman" w:hAnsi="Arial" w:cs="Arial"/>
          <w:b/>
          <w:bCs/>
          <w:iCs/>
          <w:kern w:val="20"/>
          <w:sz w:val="24"/>
          <w:szCs w:val="28"/>
          <w:lang w:eastAsia="en-AU"/>
        </w:rPr>
        <w:t>6.13</w:t>
      </w:r>
      <w:r w:rsidRPr="00E24DD5">
        <w:rPr>
          <w:rFonts w:ascii="Arial" w:eastAsia="Times New Roman" w:hAnsi="Arial" w:cs="Arial"/>
          <w:b/>
          <w:bCs/>
          <w:iCs/>
          <w:kern w:val="20"/>
          <w:sz w:val="24"/>
          <w:szCs w:val="28"/>
          <w:lang w:eastAsia="en-AU"/>
        </w:rPr>
        <w:tab/>
        <w:t>Mortgages</w:t>
      </w:r>
      <w:bookmarkEnd w:id="194"/>
    </w:p>
    <w:p w14:paraId="4644FECE" w14:textId="7C711813" w:rsidR="000D1A6D" w:rsidRPr="000D1A6D" w:rsidRDefault="000D1A6D" w:rsidP="00AD1DD8">
      <w:pPr>
        <w:tabs>
          <w:tab w:val="left" w:pos="709"/>
        </w:tabs>
        <w:spacing w:after="240" w:line="240" w:lineRule="atLeast"/>
        <w:ind w:left="709" w:hanging="709"/>
        <w:rPr>
          <w:rFonts w:ascii="Arial" w:eastAsia="Times New Roman" w:hAnsi="Arial" w:cs="Arial"/>
          <w:szCs w:val="20"/>
          <w:lang w:eastAsia="en-AU"/>
        </w:rPr>
      </w:pPr>
      <w:bookmarkStart w:id="196" w:name="_Toc438478394"/>
      <w:bookmarkEnd w:id="195"/>
      <w:r>
        <w:rPr>
          <w:rFonts w:ascii="Arial" w:eastAsia="Times New Roman" w:hAnsi="Arial" w:cs="Arial"/>
          <w:szCs w:val="20"/>
          <w:lang w:eastAsia="en-AU"/>
        </w:rPr>
        <w:t>6.13.1</w:t>
      </w:r>
      <w:r>
        <w:rPr>
          <w:rFonts w:ascii="Arial" w:eastAsia="Times New Roman" w:hAnsi="Arial" w:cs="Arial"/>
          <w:szCs w:val="20"/>
          <w:lang w:eastAsia="en-AU"/>
        </w:rPr>
        <w:tab/>
      </w:r>
      <w:r w:rsidRPr="000D1A6D">
        <w:rPr>
          <w:rFonts w:ascii="Arial" w:eastAsia="Times New Roman" w:hAnsi="Arial" w:cs="Arial"/>
          <w:szCs w:val="20"/>
          <w:lang w:eastAsia="en-AU"/>
        </w:rPr>
        <w:t>Where a mortgagor (in its capacity as mortgagor) is not a Subscriber or represented by a Subscriber, the mortgagee, or the mortgagee’s Representative, must:</w:t>
      </w:r>
    </w:p>
    <w:p w14:paraId="5FEFFB9A" w14:textId="7DB572BB" w:rsidR="000D1A6D" w:rsidRPr="00AD1DD8" w:rsidRDefault="000D1A6D" w:rsidP="00AD1DD8">
      <w:pPr>
        <w:tabs>
          <w:tab w:val="left" w:pos="709"/>
        </w:tabs>
        <w:spacing w:line="240" w:lineRule="atLeast"/>
        <w:ind w:left="1418" w:hanging="1560"/>
        <w:rPr>
          <w:rFonts w:ascii="Arial" w:eastAsia="Times New Roman" w:hAnsi="Arial" w:cs="Arial"/>
          <w:szCs w:val="20"/>
          <w:lang w:eastAsia="en-AU"/>
        </w:rPr>
      </w:pPr>
      <w:r w:rsidRPr="00AD1DD8">
        <w:rPr>
          <w:rFonts w:ascii="Arial" w:eastAsia="Times New Roman" w:hAnsi="Arial" w:cs="Arial"/>
          <w:szCs w:val="20"/>
          <w:lang w:eastAsia="en-AU"/>
        </w:rPr>
        <w:tab/>
        <w:t>(a)</w:t>
      </w:r>
      <w:r w:rsidRPr="00AD1DD8">
        <w:rPr>
          <w:rFonts w:ascii="Arial" w:eastAsia="Times New Roman" w:hAnsi="Arial" w:cs="Arial"/>
          <w:szCs w:val="20"/>
          <w:lang w:eastAsia="en-AU"/>
        </w:rPr>
        <w:tab/>
      </w:r>
      <w:r w:rsidRPr="000D1A6D">
        <w:rPr>
          <w:rFonts w:ascii="Arial" w:eastAsia="Times New Roman" w:hAnsi="Arial" w:cs="Arial"/>
          <w:szCs w:val="20"/>
          <w:lang w:eastAsia="en-AU"/>
        </w:rPr>
        <w:t>ensure that the mortgagor grants a mortgage on the same terms as the mortgage signed by, or on behalf of, the mortgagee; and</w:t>
      </w:r>
    </w:p>
    <w:p w14:paraId="149429D3" w14:textId="75635ED3" w:rsidR="000D1A6D" w:rsidRPr="00AD1DD8" w:rsidRDefault="000D1A6D" w:rsidP="00AD1DD8">
      <w:pPr>
        <w:tabs>
          <w:tab w:val="left" w:pos="709"/>
        </w:tabs>
        <w:spacing w:line="240" w:lineRule="atLeast"/>
        <w:ind w:left="1418" w:hanging="1418"/>
        <w:rPr>
          <w:rFonts w:ascii="Arial" w:eastAsia="Times New Roman" w:hAnsi="Arial" w:cs="Arial"/>
          <w:szCs w:val="20"/>
          <w:lang w:eastAsia="en-AU"/>
        </w:rPr>
      </w:pPr>
      <w:r w:rsidRPr="00AD1DD8">
        <w:rPr>
          <w:rFonts w:ascii="Arial" w:eastAsia="Times New Roman" w:hAnsi="Arial" w:cs="Arial"/>
          <w:szCs w:val="20"/>
          <w:lang w:eastAsia="en-AU"/>
        </w:rPr>
        <w:tab/>
        <w:t>(b)</w:t>
      </w:r>
      <w:bookmarkStart w:id="197" w:name="_Hlk49356197"/>
      <w:r w:rsidR="00AD1DD8" w:rsidRPr="00AD1DD8">
        <w:rPr>
          <w:rFonts w:ascii="Arial" w:eastAsia="Times New Roman" w:hAnsi="Arial" w:cs="Arial"/>
          <w:szCs w:val="20"/>
          <w:lang w:eastAsia="en-AU"/>
        </w:rPr>
        <w:tab/>
      </w:r>
      <w:r w:rsidRPr="000D1A6D">
        <w:rPr>
          <w:rFonts w:ascii="Arial" w:eastAsia="Times New Roman" w:hAnsi="Arial" w:cs="Arial"/>
          <w:szCs w:val="20"/>
          <w:lang w:eastAsia="en-AU"/>
        </w:rPr>
        <w:t>ensure that the mortgagee or the mortgagee’s Representative holds the mortgage granted by the mortgagor</w:t>
      </w:r>
      <w:bookmarkEnd w:id="197"/>
      <w:r w:rsidRPr="000D1A6D">
        <w:rPr>
          <w:rFonts w:ascii="Arial" w:eastAsia="Times New Roman" w:hAnsi="Arial" w:cs="Arial"/>
          <w:szCs w:val="20"/>
          <w:lang w:eastAsia="en-AU"/>
        </w:rPr>
        <w:t>; and</w:t>
      </w:r>
    </w:p>
    <w:p w14:paraId="13154631" w14:textId="286E580D" w:rsidR="000D1A6D" w:rsidRPr="000D1A6D" w:rsidRDefault="000D1A6D" w:rsidP="00AD1DD8">
      <w:pPr>
        <w:tabs>
          <w:tab w:val="left" w:pos="709"/>
        </w:tabs>
        <w:spacing w:line="240" w:lineRule="atLeast"/>
        <w:ind w:left="1418" w:hanging="1418"/>
        <w:rPr>
          <w:rFonts w:ascii="Arial" w:eastAsia="Times New Roman" w:hAnsi="Arial" w:cs="Arial"/>
          <w:szCs w:val="20"/>
          <w:lang w:eastAsia="en-AU"/>
        </w:rPr>
      </w:pPr>
      <w:r w:rsidRPr="00AD1DD8">
        <w:rPr>
          <w:rFonts w:ascii="Arial" w:eastAsia="Times New Roman" w:hAnsi="Arial" w:cs="Arial"/>
          <w:szCs w:val="20"/>
          <w:lang w:eastAsia="en-AU"/>
        </w:rPr>
        <w:tab/>
        <w:t>(c)</w:t>
      </w:r>
      <w:r w:rsidRPr="00AD1DD8">
        <w:rPr>
          <w:rFonts w:ascii="Arial" w:eastAsia="Times New Roman" w:hAnsi="Arial" w:cs="Arial"/>
          <w:szCs w:val="20"/>
          <w:lang w:eastAsia="en-AU"/>
        </w:rPr>
        <w:tab/>
      </w:r>
      <w:r w:rsidRPr="000D1A6D">
        <w:rPr>
          <w:rFonts w:ascii="Arial" w:eastAsia="Times New Roman" w:hAnsi="Arial" w:cs="Arial"/>
          <w:szCs w:val="20"/>
          <w:lang w:eastAsia="en-AU"/>
        </w:rPr>
        <w:t>provide certification 5 of the Certification Rules; and</w:t>
      </w:r>
    </w:p>
    <w:p w14:paraId="323284AB" w14:textId="77F7F42A" w:rsidR="000D1A6D" w:rsidRPr="000D1A6D" w:rsidRDefault="00AD1DD8" w:rsidP="00AD1DD8">
      <w:pPr>
        <w:tabs>
          <w:tab w:val="left" w:pos="709"/>
        </w:tabs>
        <w:spacing w:line="240" w:lineRule="atLeast"/>
        <w:ind w:left="1418" w:hanging="1418"/>
        <w:rPr>
          <w:rFonts w:ascii="Arial" w:eastAsia="Times New Roman" w:hAnsi="Arial" w:cs="Arial"/>
          <w:iCs/>
          <w:szCs w:val="20"/>
          <w:lang w:eastAsia="en-AU"/>
        </w:rPr>
      </w:pPr>
      <w:r w:rsidRPr="00AD1DD8">
        <w:rPr>
          <w:rFonts w:ascii="Arial" w:eastAsia="Times New Roman" w:hAnsi="Arial" w:cs="Arial"/>
          <w:szCs w:val="20"/>
          <w:lang w:eastAsia="en-AU"/>
        </w:rPr>
        <w:tab/>
        <w:t>(d)</w:t>
      </w:r>
      <w:r w:rsidRPr="00AD1DD8">
        <w:rPr>
          <w:rFonts w:ascii="Arial" w:eastAsia="Times New Roman" w:hAnsi="Arial" w:cs="Arial"/>
          <w:szCs w:val="20"/>
          <w:lang w:eastAsia="en-AU"/>
        </w:rPr>
        <w:tab/>
      </w:r>
      <w:r w:rsidR="000D1A6D" w:rsidRPr="000D1A6D">
        <w:rPr>
          <w:rFonts w:ascii="Arial" w:eastAsia="Times New Roman" w:hAnsi="Arial" w:cs="Arial"/>
          <w:szCs w:val="20"/>
          <w:lang w:eastAsia="en-AU"/>
        </w:rPr>
        <w:t>for a transfer of mortgage, ensure that the transferee mortgagee or the transferee mortgagee’s Representative</w:t>
      </w:r>
      <w:r w:rsidR="000D1A6D" w:rsidRPr="000D1A6D">
        <w:rPr>
          <w:rFonts w:ascii="Arial" w:eastAsia="Times New Roman" w:hAnsi="Arial" w:cs="Arial"/>
          <w:iCs/>
          <w:szCs w:val="20"/>
          <w:lang w:eastAsia="en-AU"/>
        </w:rPr>
        <w:t xml:space="preserve"> holds the mortgage granted by the mortgagor.</w:t>
      </w:r>
    </w:p>
    <w:p w14:paraId="122B297D" w14:textId="3CE2CA2B" w:rsidR="00A817C8" w:rsidRPr="00E24DD5" w:rsidRDefault="00AD1DD8" w:rsidP="00AD1DD8">
      <w:pPr>
        <w:tabs>
          <w:tab w:val="left" w:pos="709"/>
        </w:tabs>
        <w:spacing w:after="240" w:line="240" w:lineRule="atLeast"/>
        <w:ind w:left="709" w:hanging="709"/>
        <w:rPr>
          <w:rFonts w:ascii="Arial" w:eastAsia="Times New Roman" w:hAnsi="Arial" w:cs="Arial"/>
          <w:szCs w:val="20"/>
          <w:lang w:eastAsia="en-AU"/>
        </w:rPr>
      </w:pPr>
      <w:r>
        <w:rPr>
          <w:rFonts w:ascii="Arial" w:eastAsia="Times New Roman" w:hAnsi="Arial" w:cs="Arial"/>
          <w:szCs w:val="20"/>
          <w:lang w:eastAsia="en-AU"/>
        </w:rPr>
        <w:t>6.13.2</w:t>
      </w:r>
      <w:r>
        <w:rPr>
          <w:rFonts w:ascii="Arial" w:eastAsia="Times New Roman" w:hAnsi="Arial" w:cs="Arial"/>
          <w:szCs w:val="20"/>
          <w:lang w:eastAsia="en-AU"/>
        </w:rPr>
        <w:tab/>
      </w:r>
      <w:r w:rsidR="000D1A6D" w:rsidRPr="000D1A6D">
        <w:rPr>
          <w:rFonts w:ascii="Arial" w:eastAsia="Times New Roman" w:hAnsi="Arial" w:cs="Arial"/>
          <w:szCs w:val="20"/>
          <w:lang w:eastAsia="en-AU"/>
        </w:rPr>
        <w:t>Where the mortgagee or Representative signs the mortgage, the mortgagee signs only on its own behalf and not on behalf of the mortgagor</w:t>
      </w:r>
    </w:p>
    <w:p w14:paraId="1CE3644C" w14:textId="2B8D329A"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98" w:name="_Toc159245643"/>
      <w:r w:rsidRPr="00E24DD5">
        <w:rPr>
          <w:rFonts w:ascii="Arial" w:eastAsia="Times New Roman" w:hAnsi="Arial" w:cs="Arial"/>
          <w:b/>
          <w:bCs/>
          <w:iCs/>
          <w:kern w:val="20"/>
          <w:sz w:val="24"/>
          <w:szCs w:val="28"/>
          <w:lang w:eastAsia="en-AU"/>
        </w:rPr>
        <w:t>6.14</w:t>
      </w:r>
      <w:r w:rsidRPr="00E24DD5">
        <w:rPr>
          <w:rFonts w:ascii="Arial" w:eastAsia="Times New Roman" w:hAnsi="Arial" w:cs="Arial"/>
          <w:b/>
          <w:bCs/>
          <w:iCs/>
          <w:kern w:val="20"/>
          <w:sz w:val="24"/>
          <w:szCs w:val="28"/>
          <w:lang w:eastAsia="en-AU"/>
        </w:rPr>
        <w:tab/>
      </w:r>
      <w:bookmarkEnd w:id="196"/>
      <w:r w:rsidR="00AD493E">
        <w:rPr>
          <w:rFonts w:ascii="Arial" w:eastAsia="Times New Roman" w:hAnsi="Arial" w:cs="Arial"/>
          <w:b/>
          <w:bCs/>
          <w:iCs/>
          <w:kern w:val="20"/>
          <w:sz w:val="24"/>
          <w:szCs w:val="28"/>
          <w:lang w:eastAsia="en-AU"/>
        </w:rPr>
        <w:t>(Deleted)</w:t>
      </w:r>
      <w:bookmarkEnd w:id="198"/>
    </w:p>
    <w:p w14:paraId="32F75262" w14:textId="15035608"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99" w:name="_Toc394235780"/>
      <w:bookmarkStart w:id="200" w:name="_Toc438478395"/>
      <w:bookmarkStart w:id="201" w:name="_Toc159245644"/>
      <w:r w:rsidRPr="00E24DD5">
        <w:rPr>
          <w:rFonts w:ascii="Arial" w:eastAsia="Times New Roman" w:hAnsi="Arial" w:cs="Arial"/>
          <w:b/>
          <w:bCs/>
          <w:iCs/>
          <w:kern w:val="20"/>
          <w:sz w:val="24"/>
          <w:szCs w:val="28"/>
          <w:lang w:eastAsia="en-AU"/>
        </w:rPr>
        <w:t>6.15</w:t>
      </w:r>
      <w:r w:rsidRPr="00E24DD5">
        <w:rPr>
          <w:rFonts w:ascii="Arial" w:eastAsia="Times New Roman" w:hAnsi="Arial" w:cs="Arial"/>
          <w:b/>
          <w:bCs/>
          <w:iCs/>
          <w:kern w:val="20"/>
          <w:sz w:val="24"/>
          <w:szCs w:val="28"/>
          <w:lang w:eastAsia="en-AU"/>
        </w:rPr>
        <w:tab/>
      </w:r>
      <w:bookmarkEnd w:id="199"/>
      <w:bookmarkEnd w:id="200"/>
      <w:r w:rsidRPr="00E24DD5">
        <w:rPr>
          <w:rFonts w:ascii="Arial" w:eastAsia="Times New Roman" w:hAnsi="Arial" w:cs="Arial"/>
          <w:b/>
          <w:bCs/>
          <w:iCs/>
          <w:kern w:val="20"/>
          <w:sz w:val="24"/>
          <w:szCs w:val="28"/>
          <w:lang w:eastAsia="en-AU"/>
        </w:rPr>
        <w:t>Conduct of Conveyancing Transactions</w:t>
      </w:r>
      <w:bookmarkEnd w:id="201"/>
    </w:p>
    <w:p w14:paraId="55204C2C" w14:textId="77777777" w:rsidR="00A817C8" w:rsidRPr="00E24DD5" w:rsidRDefault="00A817C8" w:rsidP="00A817C8">
      <w:pPr>
        <w:tabs>
          <w:tab w:val="left" w:pos="1276"/>
          <w:tab w:val="left" w:pos="1418"/>
        </w:tabs>
        <w:spacing w:line="240" w:lineRule="atLeast"/>
        <w:ind w:left="709"/>
        <w:rPr>
          <w:rFonts w:ascii="Arial" w:eastAsia="Times New Roman" w:hAnsi="Arial" w:cs="Arial"/>
          <w:szCs w:val="20"/>
          <w:lang w:eastAsia="en-AU"/>
        </w:rPr>
      </w:pPr>
      <w:r w:rsidRPr="00E24DD5">
        <w:rPr>
          <w:rFonts w:ascii="Arial" w:eastAsia="Times New Roman" w:hAnsi="Arial" w:cs="Arial"/>
          <w:szCs w:val="20"/>
          <w:lang w:eastAsia="en-AU"/>
        </w:rPr>
        <w:t>The Subscriber must:</w:t>
      </w:r>
    </w:p>
    <w:p w14:paraId="53171444" w14:textId="52D09757" w:rsidR="00A817C8" w:rsidRPr="00E97039" w:rsidRDefault="00AE6868" w:rsidP="007E2778">
      <w:pPr>
        <w:numPr>
          <w:ilvl w:val="0"/>
          <w:numId w:val="56"/>
        </w:numPr>
        <w:tabs>
          <w:tab w:val="left" w:pos="1276"/>
        </w:tabs>
        <w:spacing w:before="0" w:line="240" w:lineRule="atLeast"/>
        <w:ind w:left="1276" w:hanging="567"/>
        <w:rPr>
          <w:rFonts w:ascii="Arial" w:eastAsia="Times New Roman" w:hAnsi="Arial" w:cs="Arial"/>
          <w:szCs w:val="20"/>
          <w:lang w:eastAsia="en-AU"/>
        </w:rPr>
      </w:pPr>
      <w:r w:rsidRPr="001F3345">
        <w:t>comply with the laws of the Jurisdiction in which the land the subject of the Conveyancing Transaction is situated regarding who can conduct a Conveyancing Transaction</w:t>
      </w:r>
      <w:r w:rsidR="00A817C8" w:rsidRPr="00E97039">
        <w:rPr>
          <w:rFonts w:ascii="Arial" w:eastAsia="Times New Roman" w:hAnsi="Arial" w:cs="Arial"/>
          <w:szCs w:val="20"/>
          <w:lang w:eastAsia="en-AU"/>
        </w:rPr>
        <w:t>; and</w:t>
      </w:r>
    </w:p>
    <w:p w14:paraId="37715E34" w14:textId="7E975AA1" w:rsidR="00A817C8" w:rsidRDefault="00A817C8" w:rsidP="007E2778">
      <w:pPr>
        <w:numPr>
          <w:ilvl w:val="0"/>
          <w:numId w:val="56"/>
        </w:numPr>
        <w:tabs>
          <w:tab w:val="left" w:pos="1276"/>
        </w:tabs>
        <w:spacing w:before="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lastRenderedPageBreak/>
        <w:t xml:space="preserve">take </w:t>
      </w:r>
      <w:r w:rsidR="004E5012" w:rsidRPr="001F3345">
        <w:t>reasonable steps to ensure that a Signer complies with the laws of the Jurisdiction in which the land the subject of the Conveyancing Transaction is situated regarding who can conduct a Conveyancing Transaction and Digitally Sign electronic Registry Instruments and other electronic Documents</w:t>
      </w:r>
      <w:r w:rsidRPr="00E97039">
        <w:rPr>
          <w:rFonts w:ascii="Arial" w:eastAsia="Times New Roman" w:hAnsi="Arial" w:cs="Arial"/>
          <w:szCs w:val="20"/>
          <w:lang w:eastAsia="en-AU"/>
        </w:rPr>
        <w:t>.</w:t>
      </w:r>
    </w:p>
    <w:p w14:paraId="385EFDD2" w14:textId="556FE248" w:rsidR="00E21896" w:rsidRPr="008B69DA" w:rsidRDefault="004605D8" w:rsidP="004605D8">
      <w:pPr>
        <w:pStyle w:val="Heading1-Numbered0"/>
        <w:ind w:left="709" w:hanging="709"/>
      </w:pPr>
      <w:bookmarkStart w:id="202" w:name="_Toc13561188"/>
      <w:bookmarkStart w:id="203" w:name="_Toc159245645"/>
      <w:r>
        <w:t>7.</w:t>
      </w:r>
      <w:r>
        <w:tab/>
      </w:r>
      <w:r w:rsidR="004D6A5A">
        <w:t>Obligations Regarding System Security and Integrity</w:t>
      </w:r>
      <w:bookmarkEnd w:id="202"/>
      <w:bookmarkEnd w:id="203"/>
    </w:p>
    <w:p w14:paraId="74FCEFE9"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04" w:name="_Toc394235784"/>
      <w:bookmarkStart w:id="205" w:name="_Toc438478399"/>
      <w:bookmarkStart w:id="206" w:name="_Toc407571781"/>
      <w:bookmarkStart w:id="207" w:name="_Toc428263332"/>
      <w:bookmarkStart w:id="208" w:name="_Toc159245646"/>
      <w:r w:rsidRPr="003D7939">
        <w:rPr>
          <w:rFonts w:ascii="Arial" w:eastAsia="Times New Roman" w:hAnsi="Arial" w:cs="Arial"/>
          <w:b/>
          <w:bCs/>
          <w:iCs/>
          <w:kern w:val="20"/>
          <w:sz w:val="24"/>
          <w:szCs w:val="28"/>
          <w:lang w:eastAsia="en-AU"/>
        </w:rPr>
        <w:t>7.1</w:t>
      </w:r>
      <w:r w:rsidRPr="003D7939">
        <w:rPr>
          <w:rFonts w:ascii="Arial" w:eastAsia="Times New Roman" w:hAnsi="Arial" w:cs="Arial"/>
          <w:b/>
          <w:bCs/>
          <w:iCs/>
          <w:kern w:val="20"/>
          <w:sz w:val="24"/>
          <w:szCs w:val="28"/>
          <w:lang w:eastAsia="en-AU"/>
        </w:rPr>
        <w:tab/>
        <w:t>Protection measures</w:t>
      </w:r>
      <w:bookmarkEnd w:id="204"/>
      <w:bookmarkEnd w:id="205"/>
      <w:bookmarkEnd w:id="206"/>
      <w:bookmarkEnd w:id="207"/>
      <w:bookmarkEnd w:id="208"/>
    </w:p>
    <w:p w14:paraId="268CBC6D" w14:textId="441A3231" w:rsidR="003D7939" w:rsidRPr="00E97039" w:rsidRDefault="003D7939" w:rsidP="003D7939">
      <w:pPr>
        <w:tabs>
          <w:tab w:val="left" w:pos="567"/>
        </w:tabs>
        <w:spacing w:before="12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Subscriber must</w:t>
      </w:r>
      <w:r w:rsidR="00201489">
        <w:rPr>
          <w:rFonts w:ascii="Arial" w:eastAsia="Times New Roman" w:hAnsi="Arial" w:cs="Arial"/>
          <w:szCs w:val="20"/>
          <w:lang w:eastAsia="en-AU"/>
        </w:rPr>
        <w:t xml:space="preserve"> </w:t>
      </w:r>
      <w:r w:rsidR="00201489" w:rsidRPr="001F3345">
        <w:t>take reasonable steps to</w:t>
      </w:r>
      <w:r w:rsidRPr="00E97039">
        <w:rPr>
          <w:rFonts w:ascii="Arial" w:eastAsia="Times New Roman" w:hAnsi="Arial" w:cs="Arial"/>
          <w:szCs w:val="20"/>
          <w:lang w:eastAsia="en-AU"/>
        </w:rPr>
        <w:t>:</w:t>
      </w:r>
    </w:p>
    <w:p w14:paraId="53CFF58A" w14:textId="597D40EB" w:rsidR="0033439A" w:rsidRDefault="0033439A" w:rsidP="007E2778">
      <w:pPr>
        <w:numPr>
          <w:ilvl w:val="0"/>
          <w:numId w:val="57"/>
        </w:numPr>
        <w:tabs>
          <w:tab w:val="left" w:pos="-7655"/>
        </w:tabs>
        <w:spacing w:before="0" w:line="276" w:lineRule="auto"/>
        <w:ind w:left="1418" w:hanging="709"/>
        <w:rPr>
          <w:rFonts w:ascii="Arial" w:eastAsia="Times New Roman" w:hAnsi="Arial" w:cs="Arial"/>
          <w:szCs w:val="20"/>
          <w:lang w:eastAsia="en-AU"/>
        </w:rPr>
      </w:pPr>
      <w:r w:rsidRPr="001F3345">
        <w:t xml:space="preserve">comply with </w:t>
      </w:r>
      <w:del w:id="209" w:author="Author">
        <w:r w:rsidRPr="001F3345" w:rsidDel="00695C7B">
          <w:delText>an ELNO’s</w:delText>
        </w:r>
      </w:del>
      <w:ins w:id="210" w:author="Author">
        <w:r w:rsidR="00695C7B">
          <w:t>the</w:t>
        </w:r>
      </w:ins>
      <w:r w:rsidRPr="001F3345">
        <w:t xml:space="preserve"> security policy</w:t>
      </w:r>
      <w:ins w:id="211" w:author="Author">
        <w:r w:rsidR="00695C7B">
          <w:t xml:space="preserve"> of each ELNO with which it has a current Participation Agreement</w:t>
        </w:r>
      </w:ins>
      <w:r w:rsidRPr="001F3345">
        <w:t>, including without any limitation, in relation t</w:t>
      </w:r>
      <w:r>
        <w:t>o</w:t>
      </w:r>
      <w:r>
        <w:rPr>
          <w:rFonts w:ascii="Arial" w:eastAsia="Times New Roman" w:hAnsi="Arial" w:cs="Arial"/>
          <w:szCs w:val="20"/>
          <w:lang w:eastAsia="en-AU"/>
        </w:rPr>
        <w:t>:</w:t>
      </w:r>
    </w:p>
    <w:p w14:paraId="006DB2C4" w14:textId="3ED8A485" w:rsidR="006543D4" w:rsidRPr="006543D4" w:rsidRDefault="006543D4" w:rsidP="007E2778">
      <w:pPr>
        <w:pStyle w:val="ListParagraph"/>
        <w:numPr>
          <w:ilvl w:val="1"/>
          <w:numId w:val="57"/>
        </w:numPr>
        <w:tabs>
          <w:tab w:val="left" w:pos="-7655"/>
        </w:tabs>
        <w:spacing w:before="0" w:line="276" w:lineRule="auto"/>
        <w:ind w:left="2268" w:hanging="803"/>
        <w:rPr>
          <w:rFonts w:ascii="Arial" w:eastAsia="Times New Roman" w:hAnsi="Arial" w:cs="Arial"/>
          <w:szCs w:val="20"/>
          <w:lang w:eastAsia="en-AU"/>
        </w:rPr>
      </w:pPr>
      <w:r w:rsidRPr="006543D4">
        <w:rPr>
          <w:rFonts w:ascii="Arial" w:eastAsia="Times New Roman" w:hAnsi="Arial" w:cs="Arial"/>
          <w:szCs w:val="20"/>
          <w:lang w:eastAsia="en-AU"/>
        </w:rPr>
        <w:t>the technology required to enable the Subscriber to access the ELN; and</w:t>
      </w:r>
    </w:p>
    <w:p w14:paraId="0B6FAF1F" w14:textId="77777777" w:rsidR="006543D4" w:rsidRPr="006543D4" w:rsidRDefault="006543D4" w:rsidP="007E2778">
      <w:pPr>
        <w:numPr>
          <w:ilvl w:val="1"/>
          <w:numId w:val="57"/>
        </w:numPr>
        <w:tabs>
          <w:tab w:val="left" w:pos="-7655"/>
        </w:tabs>
        <w:spacing w:before="0" w:line="276" w:lineRule="auto"/>
        <w:ind w:left="2268" w:hanging="803"/>
        <w:rPr>
          <w:rFonts w:ascii="Arial" w:eastAsia="Times New Roman" w:hAnsi="Arial" w:cs="Arial"/>
          <w:szCs w:val="20"/>
          <w:lang w:eastAsia="en-AU"/>
        </w:rPr>
      </w:pPr>
      <w:r w:rsidRPr="006543D4">
        <w:rPr>
          <w:rFonts w:ascii="Arial" w:eastAsia="Times New Roman" w:hAnsi="Arial" w:cs="Arial"/>
          <w:szCs w:val="20"/>
          <w:lang w:eastAsia="en-AU"/>
        </w:rPr>
        <w:t>the specification of virus protection software required to be installed on the Subscriber’s computers; and</w:t>
      </w:r>
    </w:p>
    <w:p w14:paraId="569DE84A" w14:textId="77777777" w:rsidR="006543D4" w:rsidRPr="006543D4" w:rsidRDefault="006543D4" w:rsidP="007E2778">
      <w:pPr>
        <w:numPr>
          <w:ilvl w:val="1"/>
          <w:numId w:val="57"/>
        </w:numPr>
        <w:tabs>
          <w:tab w:val="left" w:pos="-7655"/>
        </w:tabs>
        <w:spacing w:before="0" w:line="276" w:lineRule="auto"/>
        <w:ind w:left="2268" w:hanging="803"/>
        <w:rPr>
          <w:rFonts w:ascii="Arial" w:eastAsia="Times New Roman" w:hAnsi="Arial" w:cs="Arial"/>
          <w:szCs w:val="20"/>
          <w:lang w:eastAsia="en-AU"/>
        </w:rPr>
      </w:pPr>
      <w:r w:rsidRPr="006543D4">
        <w:rPr>
          <w:rFonts w:ascii="Arial" w:eastAsia="Times New Roman" w:hAnsi="Arial" w:cs="Arial"/>
          <w:szCs w:val="20"/>
          <w:lang w:eastAsia="en-AU"/>
        </w:rPr>
        <w:t>protection of Security Items; and</w:t>
      </w:r>
    </w:p>
    <w:p w14:paraId="24517E8F" w14:textId="2177D7C7" w:rsidR="003E38F6" w:rsidRPr="006543D4" w:rsidRDefault="006543D4" w:rsidP="007E2778">
      <w:pPr>
        <w:numPr>
          <w:ilvl w:val="1"/>
          <w:numId w:val="57"/>
        </w:numPr>
        <w:tabs>
          <w:tab w:val="left" w:pos="-7655"/>
        </w:tabs>
        <w:spacing w:before="0" w:line="276" w:lineRule="auto"/>
        <w:ind w:left="2268" w:hanging="803"/>
        <w:rPr>
          <w:rFonts w:ascii="Arial" w:eastAsia="Times New Roman" w:hAnsi="Arial" w:cs="Arial"/>
          <w:szCs w:val="20"/>
          <w:lang w:eastAsia="en-AU"/>
        </w:rPr>
      </w:pPr>
      <w:r w:rsidRPr="006543D4">
        <w:rPr>
          <w:rFonts w:ascii="Arial" w:eastAsia="Times New Roman" w:hAnsi="Arial" w:cs="Arial"/>
          <w:szCs w:val="20"/>
          <w:lang w:eastAsia="en-AU"/>
        </w:rPr>
        <w:t>training and monitoring of its Users in relation to the Subscriber’s security obligations</w:t>
      </w:r>
      <w:r>
        <w:rPr>
          <w:rFonts w:ascii="Arial" w:eastAsia="Times New Roman" w:hAnsi="Arial" w:cs="Arial"/>
          <w:szCs w:val="20"/>
          <w:lang w:eastAsia="en-AU"/>
        </w:rPr>
        <w:t xml:space="preserve">; </w:t>
      </w:r>
      <w:r w:rsidR="003D7939" w:rsidRPr="00E97039">
        <w:rPr>
          <w:rFonts w:ascii="Arial" w:eastAsia="Times New Roman" w:hAnsi="Arial" w:cs="Arial"/>
          <w:szCs w:val="20"/>
          <w:lang w:eastAsia="en-AU"/>
        </w:rPr>
        <w:t xml:space="preserve">and </w:t>
      </w:r>
    </w:p>
    <w:p w14:paraId="352BF555" w14:textId="4370BC55" w:rsidR="003D7939" w:rsidRPr="00E97039" w:rsidRDefault="00666514" w:rsidP="007E2778">
      <w:pPr>
        <w:numPr>
          <w:ilvl w:val="0"/>
          <w:numId w:val="57"/>
        </w:numPr>
        <w:tabs>
          <w:tab w:val="left" w:pos="-7655"/>
        </w:tabs>
        <w:spacing w:before="0" w:line="276" w:lineRule="auto"/>
        <w:ind w:left="1418" w:hanging="709"/>
        <w:rPr>
          <w:rFonts w:ascii="Arial" w:eastAsia="Times New Roman" w:hAnsi="Arial" w:cs="Arial"/>
          <w:szCs w:val="20"/>
          <w:lang w:eastAsia="en-AU"/>
        </w:rPr>
      </w:pPr>
      <w:r w:rsidRPr="001F3345">
        <w:t xml:space="preserve">not do anything that it knows or ought reasonably to know is likely to have an adverse effect on the operation, security, integrity, stability or the overall efficiency of </w:t>
      </w:r>
      <w:del w:id="212" w:author="Author">
        <w:r w:rsidRPr="001F3345" w:rsidDel="00695C7B">
          <w:delText xml:space="preserve">the </w:delText>
        </w:r>
      </w:del>
      <w:ins w:id="213" w:author="Author">
        <w:r w:rsidR="00695C7B">
          <w:t>any</w:t>
        </w:r>
        <w:r w:rsidR="00695C7B" w:rsidRPr="001F3345">
          <w:t xml:space="preserve"> </w:t>
        </w:r>
      </w:ins>
      <w:r w:rsidRPr="001F3345">
        <w:t>ELN</w:t>
      </w:r>
      <w:r w:rsidR="003D7939" w:rsidRPr="00E97039">
        <w:rPr>
          <w:rFonts w:ascii="Arial" w:eastAsia="Times New Roman" w:hAnsi="Arial" w:cs="Arial"/>
          <w:szCs w:val="20"/>
          <w:lang w:eastAsia="en-AU"/>
        </w:rPr>
        <w:t>; and</w:t>
      </w:r>
    </w:p>
    <w:p w14:paraId="3B4DAE3C" w14:textId="6342D343" w:rsidR="003D7939" w:rsidRPr="003D7939" w:rsidRDefault="00847D54" w:rsidP="007E2778">
      <w:pPr>
        <w:numPr>
          <w:ilvl w:val="0"/>
          <w:numId w:val="57"/>
        </w:numPr>
        <w:tabs>
          <w:tab w:val="left" w:pos="-7655"/>
        </w:tabs>
        <w:spacing w:before="0" w:line="276" w:lineRule="auto"/>
        <w:ind w:left="1418" w:hanging="709"/>
        <w:rPr>
          <w:rFonts w:ascii="Arial" w:eastAsia="Times New Roman" w:hAnsi="Arial" w:cs="Arial"/>
          <w:szCs w:val="20"/>
          <w:lang w:eastAsia="en-AU"/>
        </w:rPr>
      </w:pPr>
      <w:r w:rsidRPr="001F3345">
        <w:t xml:space="preserve">not fail to do anything within its reasonable control, the omission of which, it knows or ought reasonably to know is likely to have an adverse effect on the operation, security, integrity, stability or the overall efficiency of </w:t>
      </w:r>
      <w:del w:id="214" w:author="Author">
        <w:r w:rsidRPr="001F3345" w:rsidDel="00695C7B">
          <w:delText xml:space="preserve">the </w:delText>
        </w:r>
      </w:del>
      <w:ins w:id="215" w:author="Author">
        <w:r w:rsidR="00695C7B">
          <w:t>any</w:t>
        </w:r>
        <w:r w:rsidR="00695C7B" w:rsidRPr="001F3345">
          <w:t xml:space="preserve"> </w:t>
        </w:r>
      </w:ins>
      <w:r w:rsidRPr="001F3345">
        <w:t>ELN</w:t>
      </w:r>
      <w:r w:rsidR="003D7939" w:rsidRPr="00E97039">
        <w:rPr>
          <w:rFonts w:ascii="Arial" w:eastAsia="Times New Roman" w:hAnsi="Arial" w:cs="Arial"/>
          <w:szCs w:val="20"/>
          <w:lang w:eastAsia="en-AU"/>
        </w:rPr>
        <w:t>.</w:t>
      </w:r>
    </w:p>
    <w:p w14:paraId="2E2202D9"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16" w:name="_Toc394235785"/>
      <w:bookmarkStart w:id="217" w:name="_Toc438478400"/>
      <w:bookmarkStart w:id="218" w:name="_Toc159245647"/>
      <w:r w:rsidRPr="003D7939">
        <w:rPr>
          <w:rFonts w:ascii="Arial" w:eastAsia="Times New Roman" w:hAnsi="Arial" w:cs="Arial"/>
          <w:b/>
          <w:bCs/>
          <w:iCs/>
          <w:kern w:val="20"/>
          <w:sz w:val="24"/>
          <w:szCs w:val="28"/>
          <w:lang w:eastAsia="en-AU"/>
        </w:rPr>
        <w:t>7.2</w:t>
      </w:r>
      <w:r w:rsidRPr="003D7939">
        <w:rPr>
          <w:rFonts w:ascii="Arial" w:eastAsia="Times New Roman" w:hAnsi="Arial" w:cs="Arial"/>
          <w:b/>
          <w:bCs/>
          <w:iCs/>
          <w:kern w:val="20"/>
          <w:sz w:val="24"/>
          <w:szCs w:val="28"/>
          <w:lang w:eastAsia="en-AU"/>
        </w:rPr>
        <w:tab/>
        <w:t>Users</w:t>
      </w:r>
      <w:bookmarkEnd w:id="216"/>
      <w:bookmarkEnd w:id="217"/>
      <w:bookmarkEnd w:id="218"/>
    </w:p>
    <w:p w14:paraId="69D40A82" w14:textId="77777777" w:rsidR="003D7939" w:rsidRPr="00E97039" w:rsidRDefault="003D7939" w:rsidP="003D7939">
      <w:pPr>
        <w:tabs>
          <w:tab w:val="left" w:pos="709"/>
        </w:tabs>
        <w:spacing w:line="240" w:lineRule="atLeast"/>
        <w:rPr>
          <w:rFonts w:ascii="Arial" w:eastAsia="Times New Roman" w:hAnsi="Arial" w:cs="Arial"/>
          <w:szCs w:val="20"/>
          <w:lang w:eastAsia="en-AU"/>
        </w:rPr>
      </w:pPr>
      <w:r w:rsidRPr="003D7939">
        <w:rPr>
          <w:rFonts w:ascii="Arial" w:eastAsia="Times New Roman" w:hAnsi="Arial" w:cs="Arial"/>
          <w:szCs w:val="20"/>
          <w:lang w:eastAsia="en-AU"/>
        </w:rPr>
        <w:t>7.2.1</w:t>
      </w:r>
      <w:r w:rsidRPr="003D7939">
        <w:rPr>
          <w:rFonts w:ascii="Arial" w:eastAsia="Times New Roman" w:hAnsi="Arial" w:cs="Arial"/>
          <w:szCs w:val="20"/>
          <w:lang w:eastAsia="en-AU"/>
        </w:rPr>
        <w:tab/>
        <w:t xml:space="preserve">Subject to Participation Rule 7.2.2, the Subscriber </w:t>
      </w:r>
      <w:r w:rsidRPr="00E97039">
        <w:rPr>
          <w:rFonts w:ascii="Arial" w:eastAsia="Times New Roman" w:hAnsi="Arial" w:cs="Arial"/>
          <w:szCs w:val="20"/>
          <w:lang w:eastAsia="en-AU"/>
        </w:rPr>
        <w:t>must:</w:t>
      </w:r>
    </w:p>
    <w:p w14:paraId="06A4089A" w14:textId="56EF7E4D" w:rsidR="003D7939" w:rsidRPr="00E97039" w:rsidRDefault="003D7939" w:rsidP="003D7939">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 xml:space="preserve">take reasonable steps to ensure that only Users access </w:t>
      </w:r>
      <w:del w:id="219" w:author="Author">
        <w:r w:rsidRPr="00E97039" w:rsidDel="00695C7B">
          <w:rPr>
            <w:rFonts w:ascii="Arial" w:eastAsia="Times New Roman" w:hAnsi="Arial" w:cs="Arial"/>
            <w:szCs w:val="20"/>
            <w:lang w:eastAsia="en-AU"/>
          </w:rPr>
          <w:delText xml:space="preserve">the </w:delText>
        </w:r>
      </w:del>
      <w:ins w:id="220" w:author="Author">
        <w:r w:rsidR="00695C7B">
          <w:rPr>
            <w:rFonts w:ascii="Arial" w:eastAsia="Times New Roman" w:hAnsi="Arial" w:cs="Arial"/>
            <w:szCs w:val="20"/>
            <w:lang w:eastAsia="en-AU"/>
          </w:rPr>
          <w:t>an</w:t>
        </w:r>
        <w:r w:rsidR="00695C7B" w:rsidRPr="00E97039">
          <w:rPr>
            <w:rFonts w:ascii="Arial" w:eastAsia="Times New Roman" w:hAnsi="Arial" w:cs="Arial"/>
            <w:szCs w:val="20"/>
            <w:lang w:eastAsia="en-AU"/>
          </w:rPr>
          <w:t xml:space="preserve"> </w:t>
        </w:r>
      </w:ins>
      <w:r w:rsidRPr="00E97039">
        <w:rPr>
          <w:rFonts w:ascii="Arial" w:eastAsia="Times New Roman" w:hAnsi="Arial" w:cs="Arial"/>
          <w:szCs w:val="20"/>
          <w:lang w:eastAsia="en-AU"/>
        </w:rPr>
        <w:t>ELN; and</w:t>
      </w:r>
    </w:p>
    <w:p w14:paraId="5DEABA95" w14:textId="46F01B00" w:rsidR="003D7939" w:rsidRPr="00E97039" w:rsidRDefault="003D7939" w:rsidP="003D7939">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r>
      <w:r w:rsidR="00623C11" w:rsidRPr="001F3345">
        <w:t xml:space="preserve">ensure that each of its Users has received training appropriate to their use of </w:t>
      </w:r>
      <w:del w:id="221" w:author="Author">
        <w:r w:rsidR="00623C11" w:rsidRPr="001F3345" w:rsidDel="00695C7B">
          <w:delText xml:space="preserve">the </w:delText>
        </w:r>
      </w:del>
      <w:ins w:id="222" w:author="Author">
        <w:r w:rsidR="00695C7B">
          <w:t>an</w:t>
        </w:r>
        <w:r w:rsidR="00695C7B" w:rsidRPr="001F3345">
          <w:t xml:space="preserve"> </w:t>
        </w:r>
      </w:ins>
      <w:r w:rsidR="00623C11" w:rsidRPr="001F3345">
        <w:t xml:space="preserve">ELN, including </w:t>
      </w:r>
      <w:bookmarkStart w:id="223" w:name="_Hlk9852552"/>
      <w:r w:rsidR="00623C11" w:rsidRPr="001F3345">
        <w:t>cyber security awareness training covering as a minimum secure use of the ELN, secure use of the Subscriber’s Systems and secure use of email</w:t>
      </w:r>
      <w:bookmarkEnd w:id="223"/>
      <w:r w:rsidR="00623C11" w:rsidRPr="001F3345">
        <w:t xml:space="preserve"> and other electronic communication</w:t>
      </w:r>
      <w:r w:rsidRPr="00E97039">
        <w:rPr>
          <w:rFonts w:ascii="Arial" w:eastAsia="Times New Roman" w:hAnsi="Arial" w:cs="Arial"/>
          <w:szCs w:val="20"/>
          <w:lang w:eastAsia="en-AU"/>
        </w:rPr>
        <w:t>; and</w:t>
      </w:r>
    </w:p>
    <w:p w14:paraId="032AA662" w14:textId="2720D096" w:rsidR="003D7939" w:rsidRPr="00E97039" w:rsidRDefault="003D7939" w:rsidP="003D7939">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r>
      <w:r w:rsidR="008A1A9B" w:rsidRPr="001F3345">
        <w:t>ensure that each of its other principals, Officers, employees, agents and contractors who access the Subscriber’s Systems receive cyber security awareness training covering as a minimum secure use of the Subscriber’s Systems and secure use of email and other electronic communication</w:t>
      </w:r>
      <w:r w:rsidR="008A1A9B">
        <w:t>.</w:t>
      </w:r>
    </w:p>
    <w:p w14:paraId="163DB6ED" w14:textId="5D46D1AF" w:rsidR="003D7939" w:rsidRDefault="003D7939" w:rsidP="003D7939">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7.2.2</w:t>
      </w:r>
      <w:bookmarkStart w:id="224" w:name="_Hlk64911608"/>
      <w:r w:rsidRPr="00E97039">
        <w:rPr>
          <w:rFonts w:ascii="Arial" w:eastAsia="Times New Roman" w:hAnsi="Arial" w:cs="Arial"/>
          <w:szCs w:val="20"/>
          <w:lang w:eastAsia="en-AU"/>
        </w:rPr>
        <w:tab/>
      </w:r>
      <w:bookmarkEnd w:id="224"/>
      <w:r w:rsidRPr="00E97039">
        <w:rPr>
          <w:rFonts w:ascii="Arial" w:eastAsia="Times New Roman" w:hAnsi="Arial" w:cs="Arial"/>
          <w:szCs w:val="20"/>
          <w:lang w:eastAsia="en-AU"/>
        </w:rPr>
        <w:t xml:space="preserve">The </w:t>
      </w:r>
      <w:r w:rsidR="00336450" w:rsidRPr="00336450">
        <w:rPr>
          <w:rFonts w:ascii="Arial" w:eastAsia="Times New Roman" w:hAnsi="Arial" w:cs="Arial"/>
          <w:szCs w:val="20"/>
          <w:lang w:eastAsia="en-AU"/>
        </w:rPr>
        <w:t xml:space="preserve">Subscriber may use application to application technology for accessing </w:t>
      </w:r>
      <w:del w:id="225" w:author="Author">
        <w:r w:rsidR="00336450" w:rsidRPr="00336450" w:rsidDel="00695C7B">
          <w:rPr>
            <w:rFonts w:ascii="Arial" w:eastAsia="Times New Roman" w:hAnsi="Arial" w:cs="Arial"/>
            <w:szCs w:val="20"/>
            <w:lang w:eastAsia="en-AU"/>
          </w:rPr>
          <w:delText xml:space="preserve">the </w:delText>
        </w:r>
      </w:del>
      <w:ins w:id="226" w:author="Author">
        <w:r w:rsidR="00695C7B">
          <w:rPr>
            <w:rFonts w:ascii="Arial" w:eastAsia="Times New Roman" w:hAnsi="Arial" w:cs="Arial"/>
            <w:szCs w:val="20"/>
            <w:lang w:eastAsia="en-AU"/>
          </w:rPr>
          <w:t>an</w:t>
        </w:r>
        <w:r w:rsidR="00695C7B" w:rsidRPr="00336450">
          <w:rPr>
            <w:rFonts w:ascii="Arial" w:eastAsia="Times New Roman" w:hAnsi="Arial" w:cs="Arial"/>
            <w:szCs w:val="20"/>
            <w:lang w:eastAsia="en-AU"/>
          </w:rPr>
          <w:t xml:space="preserve"> </w:t>
        </w:r>
      </w:ins>
      <w:r w:rsidR="00336450" w:rsidRPr="00336450">
        <w:rPr>
          <w:rFonts w:ascii="Arial" w:eastAsia="Times New Roman" w:hAnsi="Arial" w:cs="Arial"/>
          <w:szCs w:val="20"/>
          <w:lang w:eastAsia="en-AU"/>
        </w:rPr>
        <w:t>ELN and data entry provided that the Subscriber does not use application to application technology for the function of Digital Signing or for Subscriber Administrator functions</w:t>
      </w:r>
      <w:r w:rsidRPr="00E97039">
        <w:rPr>
          <w:rFonts w:ascii="Arial" w:eastAsia="Times New Roman" w:hAnsi="Arial" w:cs="Arial"/>
          <w:szCs w:val="20"/>
          <w:lang w:eastAsia="en-AU"/>
        </w:rPr>
        <w:t>.</w:t>
      </w:r>
    </w:p>
    <w:p w14:paraId="589F53DA" w14:textId="77777777" w:rsidR="003D7939" w:rsidRPr="000519FD" w:rsidRDefault="003D7939" w:rsidP="003D7939">
      <w:pPr>
        <w:tabs>
          <w:tab w:val="left" w:pos="709"/>
        </w:tabs>
        <w:spacing w:line="240" w:lineRule="atLeast"/>
        <w:ind w:left="709" w:hanging="709"/>
        <w:rPr>
          <w:rFonts w:ascii="Arial" w:eastAsia="Times New Roman" w:hAnsi="Arial" w:cs="Arial"/>
          <w:szCs w:val="20"/>
          <w:lang w:eastAsia="en-AU"/>
        </w:rPr>
      </w:pPr>
      <w:r w:rsidRPr="000519FD">
        <w:rPr>
          <w:rFonts w:ascii="Arial" w:eastAsia="Times New Roman" w:hAnsi="Arial" w:cs="Arial"/>
          <w:szCs w:val="20"/>
          <w:lang w:eastAsia="en-AU"/>
        </w:rPr>
        <w:t xml:space="preserve">7.2.3 </w:t>
      </w:r>
      <w:r w:rsidRPr="00E97039">
        <w:rPr>
          <w:rFonts w:ascii="Arial" w:eastAsia="Times New Roman" w:hAnsi="Arial" w:cs="Arial"/>
          <w:szCs w:val="20"/>
          <w:lang w:eastAsia="en-AU"/>
        </w:rPr>
        <w:tab/>
      </w:r>
      <w:r w:rsidRPr="000519FD">
        <w:rPr>
          <w:rFonts w:ascii="Arial" w:eastAsia="Times New Roman" w:hAnsi="Arial" w:cs="Arial"/>
          <w:szCs w:val="20"/>
          <w:lang w:eastAsia="en-AU"/>
        </w:rPr>
        <w:t>The Subscriber must:</w:t>
      </w:r>
    </w:p>
    <w:p w14:paraId="7360B40D" w14:textId="77777777" w:rsidR="003D7939" w:rsidRPr="000519FD" w:rsidRDefault="003D7939" w:rsidP="007E2778">
      <w:pPr>
        <w:numPr>
          <w:ilvl w:val="0"/>
          <w:numId w:val="58"/>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take reasonable steps to ensure that its Users are not or have not been subject to:</w:t>
      </w:r>
    </w:p>
    <w:p w14:paraId="5FE8391A" w14:textId="77777777" w:rsidR="003D7939" w:rsidRPr="000519FD" w:rsidRDefault="003D7939" w:rsidP="003D7939">
      <w:pPr>
        <w:tabs>
          <w:tab w:val="left" w:pos="-2410"/>
        </w:tabs>
        <w:spacing w:line="240" w:lineRule="exact"/>
        <w:ind w:left="1843" w:hanging="425"/>
        <w:rPr>
          <w:rFonts w:ascii="Arial" w:eastAsia="Times New Roman" w:hAnsi="Arial" w:cs="Arial"/>
          <w:szCs w:val="20"/>
          <w:lang w:eastAsia="en-AU"/>
        </w:rPr>
      </w:pPr>
      <w:r w:rsidRPr="000519FD">
        <w:rPr>
          <w:rFonts w:ascii="Arial" w:eastAsia="Times New Roman" w:hAnsi="Arial" w:cs="Arial"/>
          <w:szCs w:val="20"/>
          <w:lang w:eastAsia="en-AU"/>
        </w:rPr>
        <w:t>(i)</w:t>
      </w:r>
      <w:r>
        <w:rPr>
          <w:rFonts w:ascii="Arial" w:eastAsia="Times New Roman" w:hAnsi="Arial" w:cs="Arial"/>
          <w:szCs w:val="20"/>
          <w:lang w:eastAsia="en-AU"/>
        </w:rPr>
        <w:tab/>
      </w:r>
      <w:r w:rsidRPr="000519FD">
        <w:rPr>
          <w:rFonts w:ascii="Arial" w:eastAsia="Times New Roman" w:hAnsi="Arial" w:cs="Arial"/>
          <w:szCs w:val="20"/>
          <w:lang w:eastAsia="en-AU"/>
        </w:rPr>
        <w:t>an Insolvency Event within the last five years; or</w:t>
      </w:r>
    </w:p>
    <w:p w14:paraId="295A1C88" w14:textId="1D5B2FD8" w:rsidR="003D7939" w:rsidRPr="000519FD" w:rsidRDefault="003D7939" w:rsidP="007E4A30">
      <w:pPr>
        <w:tabs>
          <w:tab w:val="left" w:pos="-2410"/>
        </w:tabs>
        <w:spacing w:line="240" w:lineRule="exact"/>
        <w:ind w:left="1843" w:hanging="425"/>
        <w:rPr>
          <w:rFonts w:ascii="Arial" w:eastAsia="Times New Roman" w:hAnsi="Arial" w:cs="Arial"/>
          <w:szCs w:val="20"/>
          <w:lang w:eastAsia="en-AU"/>
        </w:rPr>
      </w:pPr>
      <w:r w:rsidRPr="000519FD">
        <w:rPr>
          <w:rFonts w:ascii="Arial" w:eastAsia="Times New Roman" w:hAnsi="Arial" w:cs="Arial"/>
          <w:szCs w:val="20"/>
          <w:lang w:eastAsia="en-AU"/>
        </w:rPr>
        <w:t>(ii)</w:t>
      </w:r>
      <w:r>
        <w:rPr>
          <w:rFonts w:ascii="Arial" w:eastAsia="Times New Roman" w:hAnsi="Arial" w:cs="Arial"/>
          <w:szCs w:val="20"/>
          <w:lang w:eastAsia="en-AU"/>
        </w:rPr>
        <w:tab/>
      </w:r>
      <w:r w:rsidR="007E4A30" w:rsidRPr="001F3345">
        <w:t>a conviction of fraud or an indictable offence which may impact on the conduct of a Conveyancing Transaction or a conviction for any offence for dishonesty against any law in connection with business, professional or commercial activities</w:t>
      </w:r>
      <w:r w:rsidRPr="000519FD">
        <w:rPr>
          <w:rFonts w:ascii="Arial" w:eastAsia="Times New Roman" w:hAnsi="Arial" w:cs="Arial"/>
          <w:szCs w:val="20"/>
          <w:lang w:eastAsia="en-AU"/>
        </w:rPr>
        <w:t>; or</w:t>
      </w:r>
    </w:p>
    <w:p w14:paraId="01054D06" w14:textId="77777777" w:rsidR="003D7939" w:rsidRPr="000519FD" w:rsidRDefault="003D7939" w:rsidP="003D7939">
      <w:pPr>
        <w:tabs>
          <w:tab w:val="left" w:pos="-2410"/>
        </w:tabs>
        <w:spacing w:line="240" w:lineRule="exact"/>
        <w:ind w:left="1843" w:hanging="425"/>
        <w:rPr>
          <w:rFonts w:ascii="Arial" w:eastAsia="Times New Roman" w:hAnsi="Arial" w:cs="Arial"/>
          <w:szCs w:val="20"/>
          <w:lang w:eastAsia="en-AU"/>
        </w:rPr>
      </w:pPr>
      <w:r w:rsidRPr="000519FD">
        <w:rPr>
          <w:rFonts w:ascii="Arial" w:eastAsia="Times New Roman" w:hAnsi="Arial" w:cs="Arial"/>
          <w:szCs w:val="20"/>
          <w:lang w:eastAsia="en-AU"/>
        </w:rPr>
        <w:t>(iii)</w:t>
      </w:r>
      <w:r>
        <w:rPr>
          <w:rFonts w:ascii="Arial" w:eastAsia="Times New Roman" w:hAnsi="Arial" w:cs="Arial"/>
          <w:szCs w:val="20"/>
          <w:lang w:eastAsia="en-AU"/>
        </w:rPr>
        <w:tab/>
      </w:r>
      <w:r w:rsidRPr="000519FD">
        <w:rPr>
          <w:rFonts w:ascii="Arial" w:eastAsia="Times New Roman" w:hAnsi="Arial" w:cs="Arial"/>
          <w:szCs w:val="20"/>
          <w:lang w:eastAsia="en-AU"/>
        </w:rPr>
        <w:t>disqualification from managing a body corporate under the Corporations Act;</w:t>
      </w:r>
      <w:r>
        <w:rPr>
          <w:rFonts w:ascii="Arial" w:eastAsia="Times New Roman" w:hAnsi="Arial" w:cs="Arial"/>
          <w:szCs w:val="20"/>
          <w:lang w:eastAsia="en-AU"/>
        </w:rPr>
        <w:t xml:space="preserve"> </w:t>
      </w:r>
      <w:r w:rsidRPr="000519FD">
        <w:rPr>
          <w:rFonts w:ascii="Arial" w:eastAsia="Times New Roman" w:hAnsi="Arial" w:cs="Arial"/>
          <w:szCs w:val="20"/>
          <w:lang w:eastAsia="en-AU"/>
        </w:rPr>
        <w:t>or</w:t>
      </w:r>
    </w:p>
    <w:p w14:paraId="43689AD3" w14:textId="54B04BD7" w:rsidR="003D7939" w:rsidRPr="000519FD" w:rsidRDefault="003D7939" w:rsidP="003D7939">
      <w:pPr>
        <w:tabs>
          <w:tab w:val="left" w:pos="-2410"/>
        </w:tabs>
        <w:spacing w:line="240" w:lineRule="exact"/>
        <w:ind w:left="1843" w:hanging="425"/>
        <w:rPr>
          <w:rFonts w:ascii="Arial" w:eastAsia="Times New Roman" w:hAnsi="Arial" w:cs="Arial"/>
          <w:szCs w:val="20"/>
          <w:lang w:eastAsia="en-AU"/>
        </w:rPr>
      </w:pPr>
      <w:r w:rsidRPr="000519FD">
        <w:rPr>
          <w:rFonts w:ascii="Arial" w:eastAsia="Times New Roman" w:hAnsi="Arial" w:cs="Arial"/>
          <w:szCs w:val="20"/>
          <w:lang w:eastAsia="en-AU"/>
        </w:rPr>
        <w:lastRenderedPageBreak/>
        <w:t>(iv)</w:t>
      </w:r>
      <w:r>
        <w:rPr>
          <w:rFonts w:ascii="Arial" w:eastAsia="Times New Roman" w:hAnsi="Arial" w:cs="Arial"/>
          <w:szCs w:val="20"/>
          <w:lang w:eastAsia="en-AU"/>
        </w:rPr>
        <w:tab/>
      </w:r>
      <w:r w:rsidR="003F55E2" w:rsidRPr="001F3345">
        <w:t xml:space="preserve">any determination of disciplinary action of any government or governmental authority or agency, or any regulatory authority of a financial market or a profession, </w:t>
      </w:r>
      <w:bookmarkStart w:id="227" w:name="_Hlk57892527"/>
      <w:r w:rsidR="003F55E2" w:rsidRPr="001F3345">
        <w:t>which may impact on the conduct of a Conveyancing Transaction</w:t>
      </w:r>
      <w:bookmarkEnd w:id="227"/>
      <w:r w:rsidRPr="000519FD">
        <w:rPr>
          <w:rFonts w:ascii="Arial" w:eastAsia="Times New Roman" w:hAnsi="Arial" w:cs="Arial"/>
          <w:szCs w:val="20"/>
          <w:lang w:eastAsia="en-AU"/>
        </w:rPr>
        <w:t>;</w:t>
      </w:r>
      <w:r>
        <w:rPr>
          <w:rFonts w:ascii="Arial" w:eastAsia="Times New Roman" w:hAnsi="Arial" w:cs="Arial"/>
          <w:szCs w:val="20"/>
          <w:lang w:eastAsia="en-AU"/>
        </w:rPr>
        <w:t xml:space="preserve"> </w:t>
      </w:r>
      <w:r w:rsidRPr="000519FD">
        <w:rPr>
          <w:rFonts w:ascii="Arial" w:eastAsia="Times New Roman" w:hAnsi="Arial" w:cs="Arial"/>
          <w:szCs w:val="20"/>
          <w:lang w:eastAsia="en-AU"/>
        </w:rPr>
        <w:t>or</w:t>
      </w:r>
    </w:p>
    <w:p w14:paraId="1F085A9C" w14:textId="77777777" w:rsidR="003D7939" w:rsidRPr="000519FD" w:rsidRDefault="003D7939" w:rsidP="003D7939">
      <w:pPr>
        <w:tabs>
          <w:tab w:val="left" w:pos="-2410"/>
        </w:tabs>
        <w:spacing w:line="240" w:lineRule="exact"/>
        <w:ind w:left="1843" w:hanging="425"/>
        <w:rPr>
          <w:rFonts w:ascii="Arial" w:eastAsia="Times New Roman" w:hAnsi="Arial" w:cs="Arial"/>
          <w:szCs w:val="20"/>
          <w:lang w:eastAsia="en-AU"/>
        </w:rPr>
      </w:pPr>
      <w:r w:rsidRPr="000519FD">
        <w:rPr>
          <w:rFonts w:ascii="Arial" w:eastAsia="Times New Roman" w:hAnsi="Arial" w:cs="Arial"/>
          <w:szCs w:val="20"/>
          <w:lang w:eastAsia="en-AU"/>
        </w:rPr>
        <w:t>(v)</w:t>
      </w:r>
      <w:r>
        <w:rPr>
          <w:rFonts w:ascii="Arial" w:eastAsia="Times New Roman" w:hAnsi="Arial" w:cs="Arial"/>
          <w:szCs w:val="20"/>
          <w:lang w:eastAsia="en-AU"/>
        </w:rPr>
        <w:tab/>
      </w:r>
      <w:r w:rsidRPr="000519FD">
        <w:rPr>
          <w:rFonts w:ascii="Arial" w:eastAsia="Times New Roman" w:hAnsi="Arial" w:cs="Arial"/>
          <w:szCs w:val="20"/>
          <w:lang w:eastAsia="en-AU"/>
        </w:rPr>
        <w:t>any current restriction on their right to access a</w:t>
      </w:r>
      <w:r w:rsidRPr="00BC04A3">
        <w:rPr>
          <w:rFonts w:ascii="Arial" w:eastAsia="Times New Roman" w:hAnsi="Arial" w:cs="Arial"/>
          <w:szCs w:val="20"/>
          <w:lang w:eastAsia="en-AU"/>
        </w:rPr>
        <w:t>n ELN</w:t>
      </w:r>
      <w:r w:rsidRPr="000519FD">
        <w:rPr>
          <w:rFonts w:ascii="Arial" w:eastAsia="Times New Roman" w:hAnsi="Arial" w:cs="Arial"/>
          <w:szCs w:val="20"/>
          <w:lang w:eastAsia="en-AU"/>
        </w:rPr>
        <w:t>; and</w:t>
      </w:r>
    </w:p>
    <w:p w14:paraId="1E88DC54" w14:textId="2471A82B" w:rsidR="003D7939" w:rsidRDefault="003D7939" w:rsidP="007E2778">
      <w:pPr>
        <w:numPr>
          <w:ilvl w:val="0"/>
          <w:numId w:val="58"/>
        </w:numPr>
        <w:tabs>
          <w:tab w:val="left" w:pos="-7655"/>
        </w:tabs>
        <w:spacing w:before="0" w:after="24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 xml:space="preserve">prior </w:t>
      </w:r>
      <w:r w:rsidR="000315E7" w:rsidRPr="001F3345">
        <w:t>to the initial allocation of a Digital Certificate to a Signer or prior to the appointment of a Subscriber Administrator, ensure a police background check is conducted for that Signer or Subscriber Administrator to ensure the Signer or Subscriber Administrator is not or has not been subject to a conviction of fraud or an indictable offence which may impact on the conduct of a Conveyancing Transaction or a conviction for any offence for dishonesty against any law in connection with business, professional or commercial activities</w:t>
      </w:r>
      <w:r w:rsidRPr="002C3593">
        <w:rPr>
          <w:rFonts w:ascii="Arial" w:eastAsia="Times New Roman" w:hAnsi="Arial" w:cs="Arial"/>
          <w:szCs w:val="20"/>
          <w:lang w:eastAsia="en-AU"/>
        </w:rPr>
        <w:t>.</w:t>
      </w:r>
    </w:p>
    <w:p w14:paraId="03794B33" w14:textId="77777777" w:rsidR="003D7939" w:rsidRPr="002C3593" w:rsidRDefault="003D7939" w:rsidP="003D7939">
      <w:pPr>
        <w:tabs>
          <w:tab w:val="left" w:pos="-7655"/>
        </w:tabs>
        <w:spacing w:line="240" w:lineRule="exact"/>
        <w:rPr>
          <w:rFonts w:ascii="Arial" w:eastAsia="Times New Roman" w:hAnsi="Arial" w:cs="Arial"/>
          <w:szCs w:val="20"/>
          <w:lang w:eastAsia="en-AU"/>
        </w:rPr>
      </w:pPr>
      <w:r>
        <w:rPr>
          <w:rFonts w:ascii="Arial" w:eastAsia="Times New Roman" w:hAnsi="Arial" w:cs="Arial"/>
          <w:szCs w:val="20"/>
          <w:lang w:eastAsia="en-AU"/>
        </w:rPr>
        <w:t>7.2.4</w:t>
      </w:r>
      <w:r w:rsidRPr="00E97039">
        <w:rPr>
          <w:rFonts w:ascii="Arial" w:eastAsia="Times New Roman" w:hAnsi="Arial" w:cs="Arial"/>
          <w:szCs w:val="20"/>
          <w:lang w:eastAsia="en-AU"/>
        </w:rPr>
        <w:tab/>
      </w:r>
      <w:r w:rsidRPr="002C3593">
        <w:rPr>
          <w:rFonts w:ascii="Arial" w:eastAsia="Times New Roman" w:hAnsi="Arial" w:cs="Arial"/>
          <w:szCs w:val="20"/>
          <w:lang w:eastAsia="en-AU"/>
        </w:rPr>
        <w:t>Where a User is:</w:t>
      </w:r>
    </w:p>
    <w:p w14:paraId="5F469E58" w14:textId="77777777" w:rsidR="003D7939" w:rsidRPr="000519FD" w:rsidRDefault="003D7939" w:rsidP="007E2778">
      <w:pPr>
        <w:numPr>
          <w:ilvl w:val="0"/>
          <w:numId w:val="59"/>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an Australian Legal Practitioner; or</w:t>
      </w:r>
    </w:p>
    <w:p w14:paraId="3335865D" w14:textId="77777777" w:rsidR="003D7939" w:rsidRPr="000519FD" w:rsidRDefault="003D7939" w:rsidP="007E2778">
      <w:pPr>
        <w:numPr>
          <w:ilvl w:val="0"/>
          <w:numId w:val="59"/>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 Licensed Conveyancer; or</w:t>
      </w:r>
    </w:p>
    <w:p w14:paraId="277062F2" w14:textId="77777777" w:rsidR="003D7939" w:rsidRPr="002C3593" w:rsidRDefault="003D7939" w:rsidP="007E2778">
      <w:pPr>
        <w:numPr>
          <w:ilvl w:val="0"/>
          <w:numId w:val="59"/>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 Public Servant acting on behalf of the Crown in right of the Commonwealth, a State</w:t>
      </w:r>
      <w:r>
        <w:rPr>
          <w:rFonts w:ascii="Arial" w:eastAsia="Times New Roman" w:hAnsi="Arial" w:cs="Arial"/>
          <w:szCs w:val="20"/>
          <w:lang w:eastAsia="en-AU"/>
        </w:rPr>
        <w:t xml:space="preserve"> </w:t>
      </w:r>
      <w:r w:rsidRPr="002C3593">
        <w:rPr>
          <w:rFonts w:ascii="Arial" w:eastAsia="Times New Roman" w:hAnsi="Arial" w:cs="Arial"/>
          <w:szCs w:val="20"/>
          <w:lang w:eastAsia="en-AU"/>
        </w:rPr>
        <w:t>or a Territory; or</w:t>
      </w:r>
    </w:p>
    <w:p w14:paraId="1D90AA7E" w14:textId="77777777" w:rsidR="003D7939" w:rsidRPr="002C3593" w:rsidRDefault="003D7939" w:rsidP="007E2778">
      <w:pPr>
        <w:numPr>
          <w:ilvl w:val="0"/>
          <w:numId w:val="59"/>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 fit and proper Person for the purpose of performing duties in relation to the credit</w:t>
      </w:r>
      <w:r>
        <w:rPr>
          <w:rFonts w:ascii="Arial" w:eastAsia="Times New Roman" w:hAnsi="Arial" w:cs="Arial"/>
          <w:szCs w:val="20"/>
          <w:lang w:eastAsia="en-AU"/>
        </w:rPr>
        <w:t xml:space="preserve"> </w:t>
      </w:r>
      <w:r w:rsidRPr="002C3593">
        <w:rPr>
          <w:rFonts w:ascii="Arial" w:eastAsia="Times New Roman" w:hAnsi="Arial" w:cs="Arial"/>
          <w:szCs w:val="20"/>
          <w:lang w:eastAsia="en-AU"/>
        </w:rPr>
        <w:t>activities authorised by an Australian Credit Licence; or</w:t>
      </w:r>
    </w:p>
    <w:p w14:paraId="51E96FAD" w14:textId="77777777" w:rsidR="003D7939" w:rsidRPr="002C3593" w:rsidRDefault="003D7939" w:rsidP="007E2778">
      <w:pPr>
        <w:numPr>
          <w:ilvl w:val="0"/>
          <w:numId w:val="59"/>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 Local Government Officeholder acting on behalf of a Local Government</w:t>
      </w:r>
      <w:r>
        <w:rPr>
          <w:rFonts w:ascii="Arial" w:eastAsia="Times New Roman" w:hAnsi="Arial" w:cs="Arial"/>
          <w:szCs w:val="20"/>
          <w:lang w:eastAsia="en-AU"/>
        </w:rPr>
        <w:t xml:space="preserve"> </w:t>
      </w:r>
      <w:r w:rsidRPr="002C3593">
        <w:rPr>
          <w:rFonts w:ascii="Arial" w:eastAsia="Times New Roman" w:hAnsi="Arial" w:cs="Arial"/>
          <w:szCs w:val="20"/>
          <w:lang w:eastAsia="en-AU"/>
        </w:rPr>
        <w:t>Organisation; or</w:t>
      </w:r>
    </w:p>
    <w:p w14:paraId="036E19C4" w14:textId="77777777" w:rsidR="003D7939" w:rsidRPr="000519FD" w:rsidRDefault="003D7939" w:rsidP="007E2778">
      <w:pPr>
        <w:numPr>
          <w:ilvl w:val="0"/>
          <w:numId w:val="59"/>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 Statutory Body Officeholder acting on behalf of a Statutory Body,</w:t>
      </w:r>
    </w:p>
    <w:p w14:paraId="31DF267B" w14:textId="77777777" w:rsidR="003D7939" w:rsidRPr="000519FD" w:rsidRDefault="003D7939" w:rsidP="003D7939">
      <w:pPr>
        <w:tabs>
          <w:tab w:val="left" w:pos="709"/>
        </w:tabs>
        <w:spacing w:line="240" w:lineRule="exact"/>
        <w:ind w:left="709" w:hanging="709"/>
        <w:rPr>
          <w:rFonts w:ascii="Arial" w:eastAsia="Times New Roman" w:hAnsi="Arial" w:cs="Arial"/>
          <w:szCs w:val="20"/>
          <w:lang w:eastAsia="en-AU"/>
        </w:rPr>
      </w:pPr>
      <w:r>
        <w:rPr>
          <w:rFonts w:ascii="Arial" w:eastAsia="Times New Roman" w:hAnsi="Arial" w:cs="Arial"/>
          <w:szCs w:val="20"/>
          <w:lang w:eastAsia="en-AU"/>
        </w:rPr>
        <w:tab/>
      </w:r>
      <w:r w:rsidRPr="000519FD">
        <w:rPr>
          <w:rFonts w:ascii="Arial" w:eastAsia="Times New Roman" w:hAnsi="Arial" w:cs="Arial"/>
          <w:szCs w:val="20"/>
          <w:lang w:eastAsia="en-AU"/>
        </w:rPr>
        <w:t>the Subscriber is deemed to comply with Participation Rule 7.2.3(a).</w:t>
      </w:r>
    </w:p>
    <w:p w14:paraId="58D411F3" w14:textId="5E1E6D25" w:rsidR="003D7939" w:rsidRPr="003D7939" w:rsidRDefault="003D7939" w:rsidP="003D7939">
      <w:pPr>
        <w:tabs>
          <w:tab w:val="left" w:pos="709"/>
        </w:tabs>
        <w:spacing w:line="240" w:lineRule="exact"/>
        <w:ind w:left="709" w:hanging="709"/>
        <w:rPr>
          <w:rFonts w:ascii="Arial" w:eastAsia="Times New Roman" w:hAnsi="Arial" w:cs="Arial"/>
          <w:szCs w:val="20"/>
          <w:lang w:eastAsia="en-AU"/>
        </w:rPr>
      </w:pPr>
      <w:r w:rsidRPr="000519FD">
        <w:rPr>
          <w:rFonts w:ascii="Arial" w:eastAsia="Times New Roman" w:hAnsi="Arial" w:cs="Arial"/>
          <w:szCs w:val="20"/>
          <w:lang w:eastAsia="en-AU"/>
        </w:rPr>
        <w:t>7.2.5</w:t>
      </w:r>
      <w:r>
        <w:rPr>
          <w:rFonts w:ascii="Arial" w:eastAsia="Times New Roman" w:hAnsi="Arial" w:cs="Arial"/>
          <w:szCs w:val="20"/>
          <w:lang w:eastAsia="en-AU"/>
        </w:rPr>
        <w:t xml:space="preserve"> </w:t>
      </w:r>
      <w:r w:rsidRPr="00E97039">
        <w:rPr>
          <w:rFonts w:ascii="Arial" w:eastAsia="Times New Roman" w:hAnsi="Arial" w:cs="Arial"/>
          <w:szCs w:val="20"/>
          <w:lang w:eastAsia="en-AU"/>
        </w:rPr>
        <w:tab/>
      </w:r>
      <w:r w:rsidRPr="000519FD">
        <w:rPr>
          <w:rFonts w:ascii="Arial" w:eastAsia="Times New Roman" w:hAnsi="Arial" w:cs="Arial"/>
          <w:szCs w:val="20"/>
          <w:lang w:eastAsia="en-AU"/>
        </w:rPr>
        <w:t xml:space="preserve">Notwithstanding </w:t>
      </w:r>
      <w:r w:rsidR="00C82040" w:rsidRPr="001F3345">
        <w:t xml:space="preserve">Participation Rule 7.2.4, if </w:t>
      </w:r>
      <w:del w:id="228" w:author="Author">
        <w:r w:rsidR="00C82040" w:rsidRPr="001F3345" w:rsidDel="00695C7B">
          <w:delText xml:space="preserve">the </w:delText>
        </w:r>
      </w:del>
      <w:ins w:id="229" w:author="Author">
        <w:r w:rsidR="00695C7B">
          <w:t>an</w:t>
        </w:r>
        <w:r w:rsidR="00695C7B" w:rsidRPr="001F3345">
          <w:t xml:space="preserve"> </w:t>
        </w:r>
      </w:ins>
      <w:r w:rsidR="00C82040" w:rsidRPr="001F3345">
        <w:t>ELNO or the Registrar knows or has reasonable grounds to suspect that a User does not meet the requirements in Participation Rule 7.2.3(a), the ELNO or Registrar can request the Subscriber to provide evidence that the User is not or has not been subject to any of the matters listed in Participation Rule 7.2.3(a)</w:t>
      </w:r>
      <w:r w:rsidRPr="000519FD">
        <w:rPr>
          <w:rFonts w:ascii="Arial" w:eastAsia="Times New Roman" w:hAnsi="Arial" w:cs="Arial"/>
          <w:szCs w:val="20"/>
          <w:lang w:eastAsia="en-AU"/>
        </w:rPr>
        <w:t>.</w:t>
      </w:r>
    </w:p>
    <w:p w14:paraId="5AC18C3D"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30" w:name="_Toc394235786"/>
      <w:bookmarkStart w:id="231" w:name="_Toc438478401"/>
      <w:bookmarkStart w:id="232" w:name="_Toc159245648"/>
      <w:r w:rsidRPr="003D7939">
        <w:rPr>
          <w:rFonts w:ascii="Arial" w:eastAsia="Times New Roman" w:hAnsi="Arial" w:cs="Arial"/>
          <w:b/>
          <w:bCs/>
          <w:iCs/>
          <w:kern w:val="20"/>
          <w:sz w:val="24"/>
          <w:szCs w:val="28"/>
          <w:lang w:eastAsia="en-AU"/>
        </w:rPr>
        <w:t>7.3</w:t>
      </w:r>
      <w:r w:rsidRPr="003D7939">
        <w:rPr>
          <w:rFonts w:ascii="Arial" w:eastAsia="Times New Roman" w:hAnsi="Arial" w:cs="Arial"/>
          <w:b/>
          <w:bCs/>
          <w:iCs/>
          <w:kern w:val="20"/>
          <w:sz w:val="24"/>
          <w:szCs w:val="28"/>
          <w:lang w:eastAsia="en-AU"/>
        </w:rPr>
        <w:tab/>
      </w:r>
      <w:bookmarkStart w:id="233" w:name="_Toc407571783"/>
      <w:bookmarkStart w:id="234" w:name="_Toc428263334"/>
      <w:r w:rsidRPr="003D7939">
        <w:rPr>
          <w:rFonts w:ascii="Arial" w:eastAsia="Times New Roman" w:hAnsi="Arial" w:cs="Arial"/>
          <w:b/>
          <w:bCs/>
          <w:iCs/>
          <w:kern w:val="20"/>
          <w:sz w:val="24"/>
          <w:szCs w:val="28"/>
          <w:lang w:eastAsia="en-AU"/>
        </w:rPr>
        <w:t>User access</w:t>
      </w:r>
      <w:bookmarkEnd w:id="230"/>
      <w:bookmarkEnd w:id="231"/>
      <w:bookmarkEnd w:id="232"/>
      <w:bookmarkEnd w:id="233"/>
      <w:bookmarkEnd w:id="234"/>
    </w:p>
    <w:p w14:paraId="4E2DEEC1" w14:textId="3441A864" w:rsidR="003D7939" w:rsidRPr="003D7939" w:rsidRDefault="003D7939" w:rsidP="00695C7B">
      <w:pPr>
        <w:tabs>
          <w:tab w:val="left" w:pos="709"/>
        </w:tabs>
        <w:spacing w:line="240" w:lineRule="atLeast"/>
        <w:ind w:left="709" w:hanging="709"/>
        <w:rPr>
          <w:rFonts w:ascii="Arial" w:eastAsia="Times New Roman" w:hAnsi="Arial" w:cs="Arial"/>
          <w:szCs w:val="20"/>
          <w:lang w:eastAsia="en-AU"/>
        </w:rPr>
      </w:pPr>
      <w:r w:rsidRPr="003D7939">
        <w:rPr>
          <w:rFonts w:ascii="Arial" w:eastAsia="Times New Roman" w:hAnsi="Arial" w:cs="Arial"/>
          <w:szCs w:val="20"/>
          <w:lang w:eastAsia="en-AU"/>
        </w:rPr>
        <w:t>7.3.1</w:t>
      </w:r>
      <w:r w:rsidRPr="003D7939">
        <w:rPr>
          <w:rFonts w:ascii="Arial" w:eastAsia="Times New Roman" w:hAnsi="Arial" w:cs="Arial"/>
          <w:szCs w:val="20"/>
          <w:lang w:eastAsia="en-AU"/>
        </w:rPr>
        <w:tab/>
        <w:t xml:space="preserve">The Subscriber must keep up to date within </w:t>
      </w:r>
      <w:del w:id="235" w:author="Author">
        <w:r w:rsidRPr="003D7939" w:rsidDel="00695C7B">
          <w:rPr>
            <w:rFonts w:ascii="Arial" w:eastAsia="Times New Roman" w:hAnsi="Arial" w:cs="Arial"/>
            <w:szCs w:val="20"/>
            <w:lang w:eastAsia="en-AU"/>
          </w:rPr>
          <w:delText xml:space="preserve">the </w:delText>
        </w:r>
      </w:del>
      <w:ins w:id="236" w:author="Author">
        <w:r w:rsidR="00695C7B">
          <w:rPr>
            <w:rFonts w:ascii="Arial" w:eastAsia="Times New Roman" w:hAnsi="Arial" w:cs="Arial"/>
            <w:szCs w:val="20"/>
            <w:lang w:eastAsia="en-AU"/>
          </w:rPr>
          <w:t>each</w:t>
        </w:r>
        <w:r w:rsidR="00695C7B" w:rsidRPr="003D7939">
          <w:rPr>
            <w:rFonts w:ascii="Arial" w:eastAsia="Times New Roman" w:hAnsi="Arial" w:cs="Arial"/>
            <w:szCs w:val="20"/>
            <w:lang w:eastAsia="en-AU"/>
          </w:rPr>
          <w:t xml:space="preserve"> </w:t>
        </w:r>
      </w:ins>
      <w:r w:rsidRPr="003D7939">
        <w:rPr>
          <w:rFonts w:ascii="Arial" w:eastAsia="Times New Roman" w:hAnsi="Arial" w:cs="Arial"/>
          <w:szCs w:val="20"/>
          <w:lang w:eastAsia="en-AU"/>
        </w:rPr>
        <w:t>ELN</w:t>
      </w:r>
      <w:ins w:id="237" w:author="Author">
        <w:r w:rsidR="00695C7B">
          <w:rPr>
            <w:rFonts w:ascii="Arial" w:eastAsia="Times New Roman" w:hAnsi="Arial" w:cs="Arial"/>
            <w:szCs w:val="20"/>
            <w:lang w:eastAsia="en-AU"/>
          </w:rPr>
          <w:t xml:space="preserve"> provided and operated by an ELNO with which it has a current Participation Agreement</w:t>
        </w:r>
      </w:ins>
      <w:r w:rsidRPr="003D7939">
        <w:rPr>
          <w:rFonts w:ascii="Arial" w:eastAsia="Times New Roman" w:hAnsi="Arial" w:cs="Arial"/>
          <w:szCs w:val="20"/>
          <w:lang w:eastAsia="en-AU"/>
        </w:rPr>
        <w:t>:</w:t>
      </w:r>
    </w:p>
    <w:p w14:paraId="532D3FD9" w14:textId="77777777" w:rsidR="003D7939" w:rsidRPr="003D7939" w:rsidRDefault="003D7939" w:rsidP="003D7939">
      <w:pPr>
        <w:tabs>
          <w:tab w:val="left" w:pos="-17719"/>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(a)</w:t>
      </w:r>
      <w:r w:rsidRPr="003D7939">
        <w:rPr>
          <w:rFonts w:ascii="Arial" w:eastAsia="Times New Roman" w:hAnsi="Arial" w:cs="Arial"/>
          <w:szCs w:val="20"/>
          <w:lang w:eastAsia="en-AU"/>
        </w:rPr>
        <w:tab/>
        <w:t>its Users’ Access Credentials; and</w:t>
      </w:r>
    </w:p>
    <w:p w14:paraId="09F74A97" w14:textId="77777777" w:rsidR="003D7939" w:rsidRPr="003D7939" w:rsidRDefault="003D7939" w:rsidP="003D7939">
      <w:pPr>
        <w:tabs>
          <w:tab w:val="left" w:pos="-17719"/>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(b)</w:t>
      </w:r>
      <w:r w:rsidRPr="003D7939">
        <w:rPr>
          <w:rFonts w:ascii="Arial" w:eastAsia="Times New Roman" w:hAnsi="Arial" w:cs="Arial"/>
          <w:szCs w:val="20"/>
          <w:lang w:eastAsia="en-AU"/>
        </w:rPr>
        <w:tab/>
        <w:t>signing rights linked to those Access Credentials; and</w:t>
      </w:r>
    </w:p>
    <w:p w14:paraId="6EF545C4" w14:textId="77777777" w:rsidR="003D7939" w:rsidRPr="003D7939" w:rsidRDefault="003D7939" w:rsidP="003D7939">
      <w:pPr>
        <w:tabs>
          <w:tab w:val="left" w:pos="-17719"/>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(c)</w:t>
      </w:r>
      <w:r w:rsidRPr="003D7939">
        <w:rPr>
          <w:rFonts w:ascii="Arial" w:eastAsia="Times New Roman" w:hAnsi="Arial" w:cs="Arial"/>
          <w:szCs w:val="20"/>
          <w:lang w:eastAsia="en-AU"/>
        </w:rPr>
        <w:tab/>
        <w:t>administrative rights linked to those Access Credentials.</w:t>
      </w:r>
    </w:p>
    <w:p w14:paraId="528251E9" w14:textId="3E83656A" w:rsidR="003D7939" w:rsidRPr="003D7939" w:rsidRDefault="003D7939" w:rsidP="00F743FC">
      <w:pPr>
        <w:tabs>
          <w:tab w:val="left" w:pos="709"/>
        </w:tabs>
        <w:spacing w:line="240" w:lineRule="atLeast"/>
        <w:ind w:left="709" w:hanging="709"/>
        <w:rPr>
          <w:rFonts w:ascii="Arial" w:eastAsia="Times New Roman" w:hAnsi="Arial" w:cs="Arial"/>
          <w:szCs w:val="20"/>
          <w:lang w:eastAsia="en-AU"/>
        </w:rPr>
      </w:pPr>
      <w:r w:rsidRPr="003D7939">
        <w:rPr>
          <w:rFonts w:ascii="Arial" w:eastAsia="Times New Roman" w:hAnsi="Arial" w:cs="Arial"/>
          <w:szCs w:val="20"/>
          <w:lang w:eastAsia="en-AU"/>
        </w:rPr>
        <w:t>7.3.2</w:t>
      </w:r>
      <w:r w:rsidRPr="003D7939">
        <w:rPr>
          <w:rFonts w:ascii="Arial" w:eastAsia="Times New Roman" w:hAnsi="Arial" w:cs="Arial"/>
          <w:szCs w:val="20"/>
          <w:lang w:eastAsia="en-AU"/>
        </w:rPr>
        <w:tab/>
        <w:t xml:space="preserve">The Subscriber must ensure that, </w:t>
      </w:r>
      <w:proofErr w:type="gramStart"/>
      <w:r w:rsidRPr="003D7939">
        <w:rPr>
          <w:rFonts w:ascii="Arial" w:eastAsia="Times New Roman" w:hAnsi="Arial" w:cs="Arial"/>
          <w:szCs w:val="20"/>
          <w:lang w:eastAsia="en-AU"/>
        </w:rPr>
        <w:t>at all times</w:t>
      </w:r>
      <w:proofErr w:type="gramEnd"/>
      <w:r w:rsidRPr="003D7939">
        <w:rPr>
          <w:rFonts w:ascii="Arial" w:eastAsia="Times New Roman" w:hAnsi="Arial" w:cs="Arial"/>
          <w:szCs w:val="20"/>
          <w:lang w:eastAsia="en-AU"/>
        </w:rPr>
        <w:t>, it has at least one Subscriber Administrator</w:t>
      </w:r>
      <w:ins w:id="238" w:author="Author">
        <w:r w:rsidR="00F743FC">
          <w:rPr>
            <w:rFonts w:ascii="Arial" w:eastAsia="Times New Roman" w:hAnsi="Arial" w:cs="Arial"/>
            <w:szCs w:val="20"/>
            <w:lang w:eastAsia="en-AU"/>
          </w:rPr>
          <w:t xml:space="preserve"> for each ELN provided and operated by an ELNO with which it has a current Participation Agreement</w:t>
        </w:r>
      </w:ins>
      <w:r w:rsidRPr="003D7939">
        <w:rPr>
          <w:rFonts w:ascii="Arial" w:eastAsia="Times New Roman" w:hAnsi="Arial" w:cs="Arial"/>
          <w:szCs w:val="20"/>
          <w:lang w:eastAsia="en-AU"/>
        </w:rPr>
        <w:t>.</w:t>
      </w:r>
    </w:p>
    <w:p w14:paraId="6C8D2C16" w14:textId="77777777" w:rsidR="003D7939" w:rsidRPr="003D7939" w:rsidRDefault="003D7939" w:rsidP="003D7939">
      <w:pPr>
        <w:tabs>
          <w:tab w:val="left" w:pos="709"/>
        </w:tabs>
        <w:spacing w:line="240" w:lineRule="atLeast"/>
        <w:rPr>
          <w:rFonts w:ascii="Arial" w:eastAsia="Times New Roman" w:hAnsi="Arial" w:cs="Arial"/>
          <w:szCs w:val="20"/>
          <w:lang w:eastAsia="en-AU"/>
        </w:rPr>
      </w:pPr>
      <w:r w:rsidRPr="003D7939">
        <w:rPr>
          <w:rFonts w:ascii="Arial" w:eastAsia="Times New Roman" w:hAnsi="Arial" w:cs="Arial"/>
          <w:szCs w:val="20"/>
          <w:lang w:eastAsia="en-AU"/>
        </w:rPr>
        <w:t>7.3.3</w:t>
      </w:r>
      <w:r w:rsidRPr="003D7939">
        <w:rPr>
          <w:rFonts w:ascii="Arial" w:eastAsia="Times New Roman" w:hAnsi="Arial" w:cs="Arial"/>
          <w:szCs w:val="20"/>
          <w:lang w:eastAsia="en-AU"/>
        </w:rPr>
        <w:tab/>
        <w:t>The Subscriber:</w:t>
      </w:r>
    </w:p>
    <w:p w14:paraId="7EE13D07" w14:textId="4074FF0D"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(a)</w:t>
      </w:r>
      <w:r w:rsidRPr="003D7939">
        <w:rPr>
          <w:rFonts w:ascii="Arial" w:eastAsia="Times New Roman" w:hAnsi="Arial" w:cs="Arial"/>
          <w:szCs w:val="20"/>
          <w:lang w:eastAsia="en-AU"/>
        </w:rPr>
        <w:tab/>
        <w:t xml:space="preserve">is </w:t>
      </w:r>
      <w:r w:rsidR="00BF2DE8" w:rsidRPr="001F3345">
        <w:t>taken to have made any change to the items described in Participation Rule 7.3.1 made by any Person (other than an Unrelated Third Party of the Subscriber) using Access Credentials that, at the time the change is requested, have linked to them the necessary signing rights and administrative rights to make the change</w:t>
      </w:r>
      <w:r w:rsidRPr="003D7939">
        <w:rPr>
          <w:rFonts w:ascii="Arial" w:eastAsia="Times New Roman" w:hAnsi="Arial" w:cs="Arial"/>
          <w:szCs w:val="20"/>
          <w:lang w:eastAsia="en-AU"/>
        </w:rPr>
        <w:t>; and</w:t>
      </w:r>
    </w:p>
    <w:p w14:paraId="21EF2B42" w14:textId="4044F3B6"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(b)</w:t>
      </w:r>
      <w:r w:rsidRPr="003D7939">
        <w:rPr>
          <w:rFonts w:ascii="Arial" w:eastAsia="Times New Roman" w:hAnsi="Arial" w:cs="Arial"/>
          <w:szCs w:val="20"/>
          <w:lang w:eastAsia="en-AU"/>
        </w:rPr>
        <w:tab/>
      </w:r>
      <w:r w:rsidR="00F7511B" w:rsidRPr="001F3345">
        <w:t>irrevocably and unconditionally waives any right it might otherwise have to claim that the Person does not have authority to make the change (other than any claim the Subscriber has against the Person</w:t>
      </w:r>
      <w:r w:rsidRPr="003D7939">
        <w:rPr>
          <w:rFonts w:ascii="Arial" w:eastAsia="Times New Roman" w:hAnsi="Arial" w:cs="Arial"/>
          <w:szCs w:val="20"/>
          <w:lang w:eastAsia="en-AU"/>
        </w:rPr>
        <w:t>).</w:t>
      </w:r>
    </w:p>
    <w:p w14:paraId="6290AA79" w14:textId="5D69CCB9" w:rsidR="003D7939" w:rsidRPr="00F7511B" w:rsidRDefault="003D7939" w:rsidP="00F7511B">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39" w:name="_Toc394235787"/>
      <w:bookmarkStart w:id="240" w:name="_Toc438478402"/>
      <w:bookmarkStart w:id="241" w:name="_Toc159245649"/>
      <w:r w:rsidRPr="003D7939">
        <w:rPr>
          <w:rFonts w:ascii="Arial" w:eastAsia="Times New Roman" w:hAnsi="Arial" w:cs="Arial"/>
          <w:b/>
          <w:bCs/>
          <w:iCs/>
          <w:kern w:val="20"/>
          <w:sz w:val="24"/>
          <w:szCs w:val="28"/>
          <w:lang w:eastAsia="en-AU"/>
        </w:rPr>
        <w:lastRenderedPageBreak/>
        <w:t>7.4</w:t>
      </w:r>
      <w:r w:rsidRPr="003D7939">
        <w:rPr>
          <w:rFonts w:ascii="Arial" w:eastAsia="Times New Roman" w:hAnsi="Arial" w:cs="Arial"/>
          <w:b/>
          <w:bCs/>
          <w:iCs/>
          <w:kern w:val="20"/>
          <w:sz w:val="24"/>
          <w:szCs w:val="28"/>
          <w:lang w:eastAsia="en-AU"/>
        </w:rPr>
        <w:tab/>
      </w:r>
      <w:bookmarkEnd w:id="239"/>
      <w:bookmarkEnd w:id="240"/>
      <w:r w:rsidR="00F7511B">
        <w:rPr>
          <w:rFonts w:ascii="Arial" w:eastAsia="Times New Roman" w:hAnsi="Arial" w:cs="Arial"/>
          <w:b/>
          <w:bCs/>
          <w:iCs/>
          <w:kern w:val="20"/>
          <w:sz w:val="24"/>
          <w:szCs w:val="28"/>
          <w:lang w:eastAsia="en-AU"/>
        </w:rPr>
        <w:t>(Deleted)</w:t>
      </w:r>
      <w:bookmarkEnd w:id="241"/>
    </w:p>
    <w:p w14:paraId="62E8DEB0"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42" w:name="_Toc394235788"/>
      <w:bookmarkStart w:id="243" w:name="_Toc438478403"/>
      <w:bookmarkStart w:id="244" w:name="_Toc159245650"/>
      <w:r w:rsidRPr="003D7939">
        <w:rPr>
          <w:rFonts w:ascii="Arial" w:eastAsia="Times New Roman" w:hAnsi="Arial" w:cs="Arial"/>
          <w:b/>
          <w:bCs/>
          <w:iCs/>
          <w:kern w:val="20"/>
          <w:sz w:val="24"/>
          <w:szCs w:val="28"/>
          <w:lang w:eastAsia="en-AU"/>
        </w:rPr>
        <w:t>7.5</w:t>
      </w:r>
      <w:r w:rsidRPr="003D7939">
        <w:rPr>
          <w:rFonts w:ascii="Arial" w:eastAsia="Times New Roman" w:hAnsi="Arial" w:cs="Arial"/>
          <w:b/>
          <w:bCs/>
          <w:iCs/>
          <w:kern w:val="20"/>
          <w:sz w:val="24"/>
          <w:szCs w:val="28"/>
          <w:lang w:eastAsia="en-AU"/>
        </w:rPr>
        <w:tab/>
      </w:r>
      <w:bookmarkStart w:id="245" w:name="_Toc407571785"/>
      <w:bookmarkStart w:id="246" w:name="_Toc428263336"/>
      <w:r w:rsidRPr="003D7939">
        <w:rPr>
          <w:rFonts w:ascii="Arial" w:eastAsia="Times New Roman" w:hAnsi="Arial" w:cs="Arial"/>
          <w:b/>
          <w:bCs/>
          <w:iCs/>
          <w:kern w:val="20"/>
          <w:sz w:val="24"/>
          <w:szCs w:val="28"/>
          <w:lang w:eastAsia="en-AU"/>
        </w:rPr>
        <w:t>Digital Certificates</w:t>
      </w:r>
      <w:bookmarkEnd w:id="242"/>
      <w:bookmarkEnd w:id="243"/>
      <w:bookmarkEnd w:id="244"/>
      <w:bookmarkEnd w:id="245"/>
      <w:bookmarkEnd w:id="246"/>
    </w:p>
    <w:p w14:paraId="1AB3F402" w14:textId="2CB57D40"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7.5.1</w:t>
      </w:r>
      <w:r w:rsidRPr="003D7939">
        <w:rPr>
          <w:rFonts w:ascii="Arial" w:eastAsia="Times New Roman" w:hAnsi="Arial" w:cs="Arial"/>
          <w:szCs w:val="20"/>
          <w:lang w:eastAsia="en-AU"/>
        </w:rPr>
        <w:tab/>
      </w:r>
      <w:r w:rsidR="00B86B2D" w:rsidRPr="001F3345">
        <w:t xml:space="preserve">Electronic Registry Instruments and other electronic Documents to be Lodged through </w:t>
      </w:r>
      <w:del w:id="247" w:author="Author">
        <w:r w:rsidR="00B86B2D" w:rsidRPr="001F3345" w:rsidDel="00F743FC">
          <w:delText xml:space="preserve">the </w:delText>
        </w:r>
      </w:del>
      <w:ins w:id="248" w:author="Author">
        <w:r w:rsidR="00F743FC">
          <w:t>an</w:t>
        </w:r>
        <w:r w:rsidR="00F743FC" w:rsidRPr="001F3345">
          <w:t xml:space="preserve"> </w:t>
        </w:r>
      </w:ins>
      <w:r w:rsidR="00B86B2D" w:rsidRPr="001F3345">
        <w:t>ELN must be Digitally Signed, where the electronic Registry Instrument or other electronic Document requires a Digital Signature, using a Private Key to create the Subscriber’s Digital Signature</w:t>
      </w:r>
      <w:r w:rsidRPr="003D7939">
        <w:rPr>
          <w:rFonts w:ascii="Arial" w:eastAsia="Times New Roman" w:hAnsi="Arial" w:cs="Arial"/>
          <w:szCs w:val="20"/>
          <w:lang w:eastAsia="en-AU"/>
        </w:rPr>
        <w:t>.</w:t>
      </w:r>
    </w:p>
    <w:p w14:paraId="04A4C40D" w14:textId="77777777"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7.5.2</w:t>
      </w:r>
      <w:r w:rsidRPr="003D7939">
        <w:rPr>
          <w:rFonts w:ascii="Arial" w:eastAsia="Times New Roman" w:hAnsi="Arial" w:cs="Arial"/>
          <w:szCs w:val="20"/>
          <w:lang w:eastAsia="en-AU"/>
        </w:rPr>
        <w:tab/>
        <w:t>The Subscriber must obtain at least one Digital Certificate and keep it valid.</w:t>
      </w:r>
    </w:p>
    <w:p w14:paraId="4001D999" w14:textId="01ED9813"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7.5.3</w:t>
      </w:r>
      <w:r w:rsidRPr="003D7939">
        <w:rPr>
          <w:rFonts w:ascii="Arial" w:eastAsia="Times New Roman" w:hAnsi="Arial" w:cs="Arial"/>
          <w:szCs w:val="20"/>
          <w:lang w:eastAsia="en-AU"/>
        </w:rPr>
        <w:tab/>
        <w:t xml:space="preserve">The </w:t>
      </w:r>
      <w:r w:rsidR="00905966" w:rsidRPr="001F3345">
        <w:t>Subscriber must take reasonable steps to ensure that only Signers Digitally Sign electronic Registry Instruments or other electronic Documents</w:t>
      </w:r>
      <w:r w:rsidRPr="003D7939">
        <w:rPr>
          <w:rFonts w:ascii="Arial" w:eastAsia="Times New Roman" w:hAnsi="Arial" w:cs="Arial"/>
          <w:szCs w:val="20"/>
          <w:lang w:eastAsia="en-AU"/>
        </w:rPr>
        <w:t>.</w:t>
      </w:r>
    </w:p>
    <w:p w14:paraId="2205A93C" w14:textId="59653ED7"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7.5.4</w:t>
      </w:r>
      <w:r w:rsidRPr="003D7939">
        <w:rPr>
          <w:rFonts w:ascii="Arial" w:eastAsia="Times New Roman" w:hAnsi="Arial" w:cs="Arial"/>
          <w:szCs w:val="20"/>
          <w:lang w:eastAsia="en-AU"/>
        </w:rPr>
        <w:tab/>
        <w:t xml:space="preserve">The </w:t>
      </w:r>
      <w:r w:rsidR="001D101A" w:rsidRPr="001F3345">
        <w:t xml:space="preserve">Subscriber must ensure that all information provided to any Certification Authority, or to any Registration Authority, or to </w:t>
      </w:r>
      <w:del w:id="249" w:author="Author">
        <w:r w:rsidR="001D101A" w:rsidRPr="001F3345" w:rsidDel="00F743FC">
          <w:delText xml:space="preserve">the </w:delText>
        </w:r>
      </w:del>
      <w:ins w:id="250" w:author="Author">
        <w:r w:rsidR="00F743FC">
          <w:t>an</w:t>
        </w:r>
        <w:r w:rsidR="00F743FC" w:rsidRPr="001F3345">
          <w:t xml:space="preserve"> </w:t>
        </w:r>
      </w:ins>
      <w:r w:rsidR="001D101A" w:rsidRPr="001F3345">
        <w:t>ELNO for the purpose of obtaining a Digital Certificate, is correct, complete and not false or misleading</w:t>
      </w:r>
      <w:r w:rsidRPr="003D7939">
        <w:rPr>
          <w:rFonts w:ascii="Arial" w:eastAsia="Times New Roman" w:hAnsi="Arial" w:cs="Arial"/>
          <w:szCs w:val="20"/>
          <w:lang w:eastAsia="en-AU"/>
        </w:rPr>
        <w:t>.</w:t>
      </w:r>
    </w:p>
    <w:p w14:paraId="4E3A36CA" w14:textId="77777777" w:rsidR="003D7939" w:rsidRPr="003D7939" w:rsidRDefault="003D7939" w:rsidP="003D7939">
      <w:pPr>
        <w:tabs>
          <w:tab w:val="left" w:pos="709"/>
        </w:tabs>
        <w:spacing w:before="240"/>
        <w:ind w:left="709" w:hanging="709"/>
        <w:rPr>
          <w:rFonts w:ascii="Arial" w:eastAsia="Times New Roman" w:hAnsi="Arial" w:cs="Arial"/>
          <w:szCs w:val="20"/>
          <w:lang w:eastAsia="en-AU"/>
        </w:rPr>
      </w:pPr>
      <w:r w:rsidRPr="003D7939">
        <w:rPr>
          <w:rFonts w:ascii="Arial" w:eastAsia="Times New Roman" w:hAnsi="Arial" w:cs="Arial"/>
          <w:szCs w:val="20"/>
          <w:lang w:eastAsia="en-AU"/>
        </w:rPr>
        <w:t>7.5.5</w:t>
      </w:r>
      <w:r w:rsidRPr="003D7939">
        <w:rPr>
          <w:rFonts w:ascii="Arial" w:eastAsia="Times New Roman" w:hAnsi="Arial" w:cs="Arial"/>
          <w:szCs w:val="20"/>
          <w:lang w:eastAsia="en-AU"/>
        </w:rPr>
        <w:tab/>
        <w:t xml:space="preserve">The Subscriber must take reasonable steps to ensure that: </w:t>
      </w:r>
    </w:p>
    <w:p w14:paraId="2A54D4FA" w14:textId="77777777"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 xml:space="preserve">(a) </w:t>
      </w:r>
      <w:r w:rsidRPr="003D7939">
        <w:rPr>
          <w:rFonts w:ascii="Arial" w:eastAsia="Times New Roman" w:hAnsi="Arial" w:cs="Arial"/>
          <w:szCs w:val="20"/>
          <w:lang w:eastAsia="en-AU"/>
        </w:rPr>
        <w:tab/>
        <w:t xml:space="preserve">a Digital Certificate is only used to Digitally Sign by the Signer to whom it is allocated; and </w:t>
      </w:r>
    </w:p>
    <w:p w14:paraId="137B3C63" w14:textId="77777777"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 xml:space="preserve">(b) </w:t>
      </w:r>
      <w:r w:rsidRPr="003D7939">
        <w:rPr>
          <w:rFonts w:ascii="Arial" w:eastAsia="Times New Roman" w:hAnsi="Arial" w:cs="Arial"/>
          <w:szCs w:val="20"/>
          <w:lang w:eastAsia="en-AU"/>
        </w:rPr>
        <w:tab/>
        <w:t xml:space="preserve">Signers do not allow any other Person to use their Access Credentials and Digital Certificates; and </w:t>
      </w:r>
    </w:p>
    <w:p w14:paraId="79C852F7" w14:textId="77777777"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 xml:space="preserve">(c) </w:t>
      </w:r>
      <w:r w:rsidRPr="003D7939">
        <w:rPr>
          <w:rFonts w:ascii="Arial" w:eastAsia="Times New Roman" w:hAnsi="Arial" w:cs="Arial"/>
          <w:szCs w:val="20"/>
          <w:lang w:eastAsia="en-AU"/>
        </w:rPr>
        <w:tab/>
        <w:t xml:space="preserve">Signers keep the Digital Certificate allocated to them safe and secure in the Signer’s control; and </w:t>
      </w:r>
    </w:p>
    <w:p w14:paraId="1523C5FE" w14:textId="3DD81EC3"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 xml:space="preserve">(d) </w:t>
      </w:r>
      <w:r w:rsidRPr="003D7939">
        <w:rPr>
          <w:rFonts w:ascii="Arial" w:eastAsia="Times New Roman" w:hAnsi="Arial" w:cs="Arial"/>
          <w:szCs w:val="20"/>
          <w:lang w:eastAsia="en-AU"/>
        </w:rPr>
        <w:tab/>
        <w:t xml:space="preserve">Access Credentials are only used to access </w:t>
      </w:r>
      <w:del w:id="251" w:author="Author">
        <w:r w:rsidRPr="003D7939" w:rsidDel="00F743FC">
          <w:rPr>
            <w:rFonts w:ascii="Arial" w:eastAsia="Times New Roman" w:hAnsi="Arial" w:cs="Arial"/>
            <w:szCs w:val="20"/>
            <w:lang w:eastAsia="en-AU"/>
          </w:rPr>
          <w:delText xml:space="preserve">the </w:delText>
        </w:r>
      </w:del>
      <w:ins w:id="252" w:author="Author">
        <w:r w:rsidR="00F743FC">
          <w:rPr>
            <w:rFonts w:ascii="Arial" w:eastAsia="Times New Roman" w:hAnsi="Arial" w:cs="Arial"/>
            <w:szCs w:val="20"/>
            <w:lang w:eastAsia="en-AU"/>
          </w:rPr>
          <w:t>an</w:t>
        </w:r>
        <w:r w:rsidR="00F743FC" w:rsidRPr="003D7939">
          <w:rPr>
            <w:rFonts w:ascii="Arial" w:eastAsia="Times New Roman" w:hAnsi="Arial" w:cs="Arial"/>
            <w:szCs w:val="20"/>
            <w:lang w:eastAsia="en-AU"/>
          </w:rPr>
          <w:t xml:space="preserve"> </w:t>
        </w:r>
      </w:ins>
      <w:r w:rsidRPr="003D7939">
        <w:rPr>
          <w:rFonts w:ascii="Arial" w:eastAsia="Times New Roman" w:hAnsi="Arial" w:cs="Arial"/>
          <w:szCs w:val="20"/>
          <w:lang w:eastAsia="en-AU"/>
        </w:rPr>
        <w:t xml:space="preserve">ELN by the User to whom the Access Credentials belong; and </w:t>
      </w:r>
    </w:p>
    <w:p w14:paraId="169E071F" w14:textId="6043144F" w:rsidR="003D7939" w:rsidRPr="003D7939" w:rsidRDefault="003D7939" w:rsidP="001D101A">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 xml:space="preserve">(e) </w:t>
      </w:r>
      <w:r w:rsidRPr="003D7939">
        <w:rPr>
          <w:rFonts w:ascii="Arial" w:eastAsia="Times New Roman" w:hAnsi="Arial" w:cs="Arial"/>
          <w:szCs w:val="20"/>
          <w:lang w:eastAsia="en-AU"/>
        </w:rPr>
        <w:tab/>
        <w:t xml:space="preserve">other Users do not allow any other Person to use their Access Credentials. </w:t>
      </w:r>
    </w:p>
    <w:p w14:paraId="2D007616" w14:textId="043F1C88" w:rsidR="003D7939" w:rsidRPr="001D101A" w:rsidRDefault="003D7939" w:rsidP="001D101A">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53" w:name="_Toc407571786"/>
      <w:bookmarkStart w:id="254" w:name="_Toc428263337"/>
      <w:bookmarkStart w:id="255" w:name="_Toc438478404"/>
      <w:bookmarkStart w:id="256" w:name="_Toc159245651"/>
      <w:r w:rsidRPr="003D7939">
        <w:rPr>
          <w:rFonts w:ascii="Arial" w:eastAsia="Times New Roman" w:hAnsi="Arial" w:cs="Arial"/>
          <w:b/>
          <w:bCs/>
          <w:iCs/>
          <w:kern w:val="20"/>
          <w:sz w:val="24"/>
          <w:szCs w:val="28"/>
          <w:lang w:eastAsia="en-AU"/>
        </w:rPr>
        <w:t>7.6</w:t>
      </w:r>
      <w:r w:rsidRPr="003D7939">
        <w:rPr>
          <w:rFonts w:ascii="Arial" w:eastAsia="Times New Roman" w:hAnsi="Arial" w:cs="Arial"/>
          <w:b/>
          <w:bCs/>
          <w:iCs/>
          <w:kern w:val="20"/>
          <w:sz w:val="24"/>
          <w:szCs w:val="28"/>
          <w:lang w:eastAsia="en-AU"/>
        </w:rPr>
        <w:tab/>
      </w:r>
      <w:bookmarkEnd w:id="253"/>
      <w:bookmarkEnd w:id="254"/>
      <w:r w:rsidR="001D101A">
        <w:rPr>
          <w:rFonts w:ascii="Arial" w:eastAsia="Times New Roman" w:hAnsi="Arial" w:cs="Arial"/>
          <w:b/>
          <w:bCs/>
          <w:iCs/>
          <w:kern w:val="20"/>
          <w:sz w:val="24"/>
          <w:szCs w:val="28"/>
          <w:lang w:eastAsia="en-AU"/>
        </w:rPr>
        <w:t>(Deleted)</w:t>
      </w:r>
      <w:bookmarkStart w:id="257" w:name="_Toc407571787"/>
      <w:bookmarkStart w:id="258" w:name="_Toc428263338"/>
      <w:bookmarkStart w:id="259" w:name="_Toc438478405"/>
      <w:bookmarkEnd w:id="255"/>
      <w:bookmarkEnd w:id="256"/>
    </w:p>
    <w:p w14:paraId="05BF05C9" w14:textId="0DECF8AF" w:rsidR="003D7939" w:rsidRPr="00EA43D7" w:rsidRDefault="003D7939" w:rsidP="007E2778">
      <w:pPr>
        <w:pStyle w:val="ListParagraph"/>
        <w:keepNext/>
        <w:keepLines/>
        <w:numPr>
          <w:ilvl w:val="1"/>
          <w:numId w:val="90"/>
        </w:numPr>
        <w:tabs>
          <w:tab w:val="left" w:pos="1418"/>
          <w:tab w:val="left" w:pos="1701"/>
          <w:tab w:val="left" w:pos="1985"/>
        </w:tabs>
        <w:spacing w:before="360" w:line="300" w:lineRule="atLeast"/>
        <w:ind w:left="357" w:hanging="357"/>
        <w:contextualSpacing w:val="0"/>
        <w:outlineLvl w:val="1"/>
        <w:rPr>
          <w:rFonts w:ascii="Arial" w:eastAsia="Times New Roman" w:hAnsi="Arial" w:cs="Arial"/>
          <w:b/>
          <w:bCs/>
          <w:iCs/>
          <w:kern w:val="20"/>
          <w:sz w:val="24"/>
          <w:szCs w:val="28"/>
          <w:lang w:eastAsia="en-AU"/>
        </w:rPr>
      </w:pPr>
      <w:bookmarkStart w:id="260" w:name="_Toc159245652"/>
      <w:bookmarkEnd w:id="257"/>
      <w:bookmarkEnd w:id="258"/>
      <w:r w:rsidRPr="00EA43D7">
        <w:rPr>
          <w:rFonts w:ascii="Arial" w:eastAsia="Times New Roman" w:hAnsi="Arial" w:cs="Arial"/>
          <w:b/>
          <w:bCs/>
          <w:iCs/>
          <w:kern w:val="20"/>
          <w:sz w:val="24"/>
          <w:szCs w:val="28"/>
          <w:lang w:eastAsia="en-AU"/>
        </w:rPr>
        <w:t>Notification of jeopardised Conveyancing Transactions</w:t>
      </w:r>
      <w:bookmarkEnd w:id="260"/>
    </w:p>
    <w:p w14:paraId="43B31121" w14:textId="6257785B" w:rsidR="00523C1B" w:rsidRPr="00EA43D7" w:rsidRDefault="00523C1B" w:rsidP="007E2778">
      <w:pPr>
        <w:pStyle w:val="ListParagraph"/>
        <w:numPr>
          <w:ilvl w:val="2"/>
          <w:numId w:val="90"/>
        </w:numPr>
        <w:tabs>
          <w:tab w:val="left" w:pos="709"/>
        </w:tabs>
        <w:spacing w:line="240" w:lineRule="atLeast"/>
        <w:rPr>
          <w:rFonts w:ascii="Arial" w:eastAsia="Times New Roman" w:hAnsi="Arial" w:cs="Arial"/>
          <w:szCs w:val="20"/>
          <w:lang w:eastAsia="en-AU"/>
        </w:rPr>
      </w:pPr>
      <w:bookmarkStart w:id="261" w:name="_Toc438478406"/>
      <w:bookmarkEnd w:id="259"/>
      <w:r w:rsidRPr="00EA43D7">
        <w:rPr>
          <w:rFonts w:ascii="Arial" w:eastAsia="Times New Roman" w:hAnsi="Arial" w:cs="Arial"/>
          <w:szCs w:val="20"/>
          <w:lang w:eastAsia="en-AU"/>
        </w:rPr>
        <w:t>Where to the Subscriber’s knowledge, information or belief a Conveyancing Transaction has been Jeopardised the Subscriber must:</w:t>
      </w:r>
    </w:p>
    <w:p w14:paraId="47A4E8CB" w14:textId="77777777" w:rsidR="00523C1B" w:rsidRPr="00EA43D7" w:rsidRDefault="00523C1B" w:rsidP="00EA43D7">
      <w:pPr>
        <w:pStyle w:val="ListParagraph"/>
        <w:numPr>
          <w:ilvl w:val="3"/>
          <w:numId w:val="50"/>
        </w:numPr>
        <w:tabs>
          <w:tab w:val="left" w:pos="1418"/>
        </w:tabs>
        <w:spacing w:line="240" w:lineRule="atLeast"/>
        <w:ind w:left="1418" w:hanging="709"/>
        <w:rPr>
          <w:rFonts w:ascii="Arial" w:eastAsia="Times New Roman" w:hAnsi="Arial" w:cs="Arial"/>
          <w:szCs w:val="20"/>
          <w:lang w:eastAsia="en-AU"/>
        </w:rPr>
      </w:pPr>
      <w:r w:rsidRPr="00EA43D7">
        <w:rPr>
          <w:rFonts w:ascii="Arial" w:eastAsia="Times New Roman" w:hAnsi="Arial" w:cs="Arial"/>
          <w:iCs/>
          <w:szCs w:val="20"/>
          <w:lang w:eastAsia="en-AU"/>
        </w:rPr>
        <w:t xml:space="preserve">where it is possible to do so, </w:t>
      </w:r>
      <w:proofErr w:type="spellStart"/>
      <w:r w:rsidRPr="00EA43D7">
        <w:rPr>
          <w:rFonts w:ascii="Arial" w:eastAsia="Times New Roman" w:hAnsi="Arial" w:cs="Arial"/>
          <w:iCs/>
          <w:szCs w:val="20"/>
          <w:lang w:eastAsia="en-AU"/>
        </w:rPr>
        <w:t>unsign</w:t>
      </w:r>
      <w:proofErr w:type="spellEnd"/>
      <w:r w:rsidRPr="00EA43D7">
        <w:rPr>
          <w:rFonts w:ascii="Arial" w:eastAsia="Times New Roman" w:hAnsi="Arial" w:cs="Arial"/>
          <w:iCs/>
          <w:szCs w:val="20"/>
          <w:lang w:eastAsia="en-AU"/>
        </w:rPr>
        <w:t xml:space="preserve"> any electronic Registry Instruments and other electronic Documents relating to the Conveyancing Transaction immediately; and</w:t>
      </w:r>
    </w:p>
    <w:p w14:paraId="23D73933" w14:textId="6A7F0A33" w:rsidR="00EA43D7" w:rsidRPr="00EA43D7" w:rsidRDefault="00523C1B" w:rsidP="00EA43D7">
      <w:pPr>
        <w:pStyle w:val="ListParagraph"/>
        <w:numPr>
          <w:ilvl w:val="3"/>
          <w:numId w:val="50"/>
        </w:numPr>
        <w:tabs>
          <w:tab w:val="left" w:pos="1418"/>
        </w:tabs>
        <w:spacing w:line="240" w:lineRule="atLeast"/>
        <w:ind w:left="1418" w:hanging="709"/>
        <w:rPr>
          <w:rFonts w:ascii="Arial" w:eastAsia="Times New Roman" w:hAnsi="Arial" w:cs="Arial"/>
          <w:szCs w:val="20"/>
          <w:lang w:eastAsia="en-AU"/>
        </w:rPr>
      </w:pPr>
      <w:r w:rsidRPr="00EA43D7">
        <w:rPr>
          <w:rFonts w:ascii="Arial" w:eastAsia="Times New Roman" w:hAnsi="Arial" w:cs="Arial"/>
          <w:iCs/>
          <w:szCs w:val="20"/>
          <w:lang w:eastAsia="en-AU"/>
        </w:rPr>
        <w:t>immediately notify (to the extent permitted by law) the ELNO and the Registrar of the situation.</w:t>
      </w:r>
    </w:p>
    <w:p w14:paraId="0C4D90B1" w14:textId="26B734F9" w:rsidR="003D7939" w:rsidRPr="003D7939" w:rsidRDefault="00523C1B" w:rsidP="00EA43D7">
      <w:pPr>
        <w:tabs>
          <w:tab w:val="left" w:pos="709"/>
        </w:tabs>
        <w:spacing w:line="240" w:lineRule="atLeast"/>
        <w:ind w:left="709" w:hanging="709"/>
        <w:rPr>
          <w:rFonts w:ascii="Arial" w:eastAsia="Times New Roman" w:hAnsi="Arial" w:cs="Arial"/>
          <w:szCs w:val="20"/>
          <w:lang w:eastAsia="en-AU"/>
        </w:rPr>
      </w:pPr>
      <w:r w:rsidRPr="00523C1B">
        <w:rPr>
          <w:rFonts w:ascii="Arial" w:eastAsia="Times New Roman" w:hAnsi="Arial" w:cs="Arial"/>
          <w:szCs w:val="20"/>
          <w:lang w:eastAsia="en-AU"/>
        </w:rPr>
        <w:t>7.7.2</w:t>
      </w:r>
      <w:r w:rsidRPr="00523C1B">
        <w:rPr>
          <w:rFonts w:ascii="Arial" w:eastAsia="Times New Roman" w:hAnsi="Arial" w:cs="Arial"/>
          <w:szCs w:val="20"/>
          <w:lang w:eastAsia="en-AU"/>
        </w:rPr>
        <w:tab/>
        <w:t>The Subscriber must immediately notify (to the extent permitted by law) the other Participating Subscribers of any information about the Conveyancing Transaction that it believes to be incorrect, omitted, false or misleading or that the Conveyancing Transaction has been Jeopardised</w:t>
      </w:r>
      <w:r w:rsidR="00EA43D7">
        <w:rPr>
          <w:rFonts w:ascii="Arial" w:eastAsia="Times New Roman" w:hAnsi="Arial" w:cs="Arial"/>
          <w:szCs w:val="20"/>
          <w:lang w:eastAsia="en-AU"/>
        </w:rPr>
        <w:t>.</w:t>
      </w:r>
    </w:p>
    <w:p w14:paraId="16B49146"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62" w:name="_Toc159245653"/>
      <w:r w:rsidRPr="003D7939">
        <w:rPr>
          <w:rFonts w:ascii="Arial" w:eastAsia="Times New Roman" w:hAnsi="Arial" w:cs="Arial"/>
          <w:b/>
          <w:bCs/>
          <w:iCs/>
          <w:kern w:val="20"/>
          <w:sz w:val="24"/>
          <w:szCs w:val="28"/>
          <w:lang w:eastAsia="en-AU"/>
        </w:rPr>
        <w:t>7.8</w:t>
      </w:r>
      <w:r w:rsidRPr="003D7939">
        <w:rPr>
          <w:rFonts w:ascii="Arial" w:eastAsia="Times New Roman" w:hAnsi="Arial" w:cs="Arial"/>
          <w:b/>
          <w:bCs/>
          <w:iCs/>
          <w:kern w:val="20"/>
          <w:sz w:val="24"/>
          <w:szCs w:val="28"/>
          <w:lang w:eastAsia="en-AU"/>
        </w:rPr>
        <w:tab/>
      </w:r>
      <w:bookmarkStart w:id="263" w:name="_Toc438478411"/>
      <w:bookmarkEnd w:id="261"/>
      <w:r w:rsidRPr="003D7939">
        <w:rPr>
          <w:rFonts w:ascii="Arial" w:eastAsia="Times New Roman" w:hAnsi="Arial" w:cs="Arial"/>
          <w:b/>
          <w:bCs/>
          <w:iCs/>
          <w:kern w:val="20"/>
          <w:sz w:val="24"/>
          <w:szCs w:val="28"/>
          <w:lang w:eastAsia="en-AU"/>
        </w:rPr>
        <w:t>Revoking authority</w:t>
      </w:r>
      <w:bookmarkEnd w:id="262"/>
    </w:p>
    <w:p w14:paraId="1D170B94" w14:textId="24E0DA87" w:rsidR="00A54C94" w:rsidRDefault="00A54C94" w:rsidP="00A54C94">
      <w:pPr>
        <w:tabs>
          <w:tab w:val="left" w:pos="709"/>
        </w:tabs>
        <w:spacing w:before="240" w:after="0"/>
        <w:ind w:left="709" w:hanging="709"/>
        <w:rPr>
          <w:rFonts w:ascii="Arial" w:eastAsia="Times New Roman" w:hAnsi="Arial" w:cs="Arial"/>
          <w:szCs w:val="20"/>
          <w:lang w:eastAsia="en-AU"/>
        </w:rPr>
      </w:pPr>
      <w:r>
        <w:rPr>
          <w:rFonts w:ascii="Arial" w:eastAsia="Times New Roman" w:hAnsi="Arial" w:cs="Arial"/>
          <w:szCs w:val="20"/>
          <w:lang w:eastAsia="en-AU"/>
        </w:rPr>
        <w:t>7.8.1</w:t>
      </w:r>
      <w:r>
        <w:rPr>
          <w:rFonts w:ascii="Arial" w:eastAsia="Times New Roman" w:hAnsi="Arial" w:cs="Arial"/>
          <w:szCs w:val="20"/>
          <w:lang w:eastAsia="en-AU"/>
        </w:rPr>
        <w:tab/>
      </w:r>
      <w:r w:rsidR="00E75336" w:rsidRPr="001F3345">
        <w:t>If a Subscriber no longer intends</w:t>
      </w:r>
      <w:r w:rsidR="00E75336">
        <w:t>:</w:t>
      </w:r>
    </w:p>
    <w:p w14:paraId="08226279" w14:textId="00697BD1" w:rsidR="007A3BFA" w:rsidRDefault="007A3BFA" w:rsidP="00F743FC">
      <w:pPr>
        <w:tabs>
          <w:tab w:val="left" w:pos="709"/>
        </w:tabs>
        <w:spacing w:line="240" w:lineRule="atLeast"/>
        <w:ind w:left="1418" w:hanging="709"/>
        <w:rPr>
          <w:rFonts w:ascii="Arial" w:eastAsia="Times New Roman" w:hAnsi="Arial" w:cs="Arial"/>
          <w:szCs w:val="20"/>
          <w:lang w:eastAsia="en-AU"/>
        </w:rPr>
      </w:pPr>
      <w:r w:rsidRPr="003D7939">
        <w:rPr>
          <w:rFonts w:ascii="Arial" w:eastAsia="Times New Roman" w:hAnsi="Arial" w:cs="Arial"/>
          <w:szCs w:val="20"/>
          <w:lang w:eastAsia="en-AU"/>
        </w:rPr>
        <w:t xml:space="preserve">(a) </w:t>
      </w:r>
      <w:r w:rsidRPr="003D7939">
        <w:rPr>
          <w:rFonts w:ascii="Arial" w:eastAsia="Times New Roman" w:hAnsi="Arial" w:cs="Arial"/>
          <w:szCs w:val="20"/>
          <w:lang w:eastAsia="en-AU"/>
        </w:rPr>
        <w:tab/>
      </w:r>
      <w:r w:rsidR="000B25C9" w:rsidRPr="001F3345">
        <w:t>a Person to be a User</w:t>
      </w:r>
      <w:ins w:id="264" w:author="Author">
        <w:r w:rsidR="00F743FC">
          <w:t xml:space="preserve"> of an ELN</w:t>
        </w:r>
      </w:ins>
      <w:r w:rsidR="000B25C9" w:rsidRPr="001F3345">
        <w:t xml:space="preserve">, the Subscriber must Promptly revoke the User’s access to and use of </w:t>
      </w:r>
      <w:del w:id="265" w:author="Author">
        <w:r w:rsidR="000B25C9" w:rsidRPr="001F3345" w:rsidDel="00350B95">
          <w:delText xml:space="preserve">the </w:delText>
        </w:r>
      </w:del>
      <w:ins w:id="266" w:author="Author">
        <w:r w:rsidR="00350B95">
          <w:t>that</w:t>
        </w:r>
        <w:r w:rsidR="00350B95" w:rsidRPr="001F3345">
          <w:t xml:space="preserve"> </w:t>
        </w:r>
      </w:ins>
      <w:r w:rsidR="000B25C9" w:rsidRPr="001F3345">
        <w:t>ELN</w:t>
      </w:r>
      <w:r>
        <w:rPr>
          <w:rFonts w:ascii="Arial" w:eastAsia="Times New Roman" w:hAnsi="Arial" w:cs="Arial"/>
          <w:szCs w:val="20"/>
          <w:lang w:eastAsia="en-AU"/>
        </w:rPr>
        <w:t>; or</w:t>
      </w:r>
    </w:p>
    <w:p w14:paraId="458C9F52" w14:textId="0FB399F4" w:rsidR="007A3BFA" w:rsidRDefault="007A3BFA" w:rsidP="00F45D39">
      <w:pPr>
        <w:tabs>
          <w:tab w:val="left" w:pos="1418"/>
        </w:tabs>
        <w:spacing w:line="240" w:lineRule="atLeast"/>
        <w:ind w:left="1418" w:hanging="709"/>
        <w:rPr>
          <w:rFonts w:ascii="Arial" w:eastAsia="Times New Roman" w:hAnsi="Arial" w:cs="Arial"/>
          <w:szCs w:val="20"/>
          <w:lang w:eastAsia="en-AU"/>
        </w:rPr>
      </w:pPr>
      <w:r>
        <w:rPr>
          <w:rFonts w:ascii="Arial" w:eastAsia="Times New Roman" w:hAnsi="Arial" w:cs="Arial"/>
          <w:szCs w:val="20"/>
          <w:lang w:eastAsia="en-AU"/>
        </w:rPr>
        <w:t>(b)</w:t>
      </w:r>
      <w:r>
        <w:rPr>
          <w:rFonts w:ascii="Arial" w:eastAsia="Times New Roman" w:hAnsi="Arial" w:cs="Arial"/>
          <w:szCs w:val="20"/>
          <w:lang w:eastAsia="en-AU"/>
        </w:rPr>
        <w:tab/>
      </w:r>
      <w:r w:rsidR="005B218A" w:rsidRPr="001F3345">
        <w:t>a Person to be a Signer</w:t>
      </w:r>
      <w:ins w:id="267" w:author="Author">
        <w:r w:rsidR="00F743FC">
          <w:t xml:space="preserve"> of an ELN</w:t>
        </w:r>
      </w:ins>
      <w:r w:rsidR="005B218A" w:rsidRPr="001F3345">
        <w:t xml:space="preserve">, the Subscriber must Promptly revoke the User’s signing rights within </w:t>
      </w:r>
      <w:del w:id="268" w:author="Author">
        <w:r w:rsidR="005B218A" w:rsidRPr="001F3345" w:rsidDel="00F743FC">
          <w:delText xml:space="preserve">the </w:delText>
        </w:r>
      </w:del>
      <w:ins w:id="269" w:author="Author">
        <w:r w:rsidR="00F743FC">
          <w:t>that</w:t>
        </w:r>
        <w:r w:rsidR="00F743FC" w:rsidRPr="001F3345">
          <w:t xml:space="preserve"> </w:t>
        </w:r>
      </w:ins>
      <w:r w:rsidR="005B218A" w:rsidRPr="001F3345">
        <w:t>ELN and, where appropriate, request the Certification Authority to revoke the Signer’s Digital Certificate</w:t>
      </w:r>
      <w:r>
        <w:rPr>
          <w:rFonts w:ascii="Arial" w:eastAsia="Times New Roman" w:hAnsi="Arial" w:cs="Arial"/>
          <w:szCs w:val="20"/>
          <w:lang w:eastAsia="en-AU"/>
        </w:rPr>
        <w:t>; or</w:t>
      </w:r>
    </w:p>
    <w:p w14:paraId="5F9B77FD" w14:textId="17B3DD5F" w:rsidR="007A3BFA" w:rsidRDefault="008C6B17" w:rsidP="00F45D39">
      <w:pPr>
        <w:tabs>
          <w:tab w:val="left" w:pos="1418"/>
        </w:tabs>
        <w:spacing w:line="240" w:lineRule="atLeast"/>
        <w:ind w:left="1418" w:hanging="709"/>
        <w:rPr>
          <w:rFonts w:ascii="Arial" w:eastAsia="Times New Roman" w:hAnsi="Arial" w:cs="Arial"/>
          <w:szCs w:val="20"/>
          <w:lang w:eastAsia="en-AU"/>
        </w:rPr>
      </w:pPr>
      <w:r>
        <w:rPr>
          <w:rFonts w:ascii="Arial" w:eastAsia="Times New Roman" w:hAnsi="Arial" w:cs="Arial"/>
          <w:szCs w:val="20"/>
          <w:lang w:eastAsia="en-AU"/>
        </w:rPr>
        <w:t>(c)</w:t>
      </w:r>
      <w:r w:rsidR="007A3BFA">
        <w:rPr>
          <w:rFonts w:ascii="Arial" w:eastAsia="Times New Roman" w:hAnsi="Arial" w:cs="Arial"/>
          <w:szCs w:val="20"/>
          <w:lang w:eastAsia="en-AU"/>
        </w:rPr>
        <w:tab/>
      </w:r>
      <w:r w:rsidR="00F45D39" w:rsidRPr="001F3345">
        <w:t>a Person to be a Subscriber Administrator</w:t>
      </w:r>
      <w:ins w:id="270" w:author="Author">
        <w:r w:rsidR="00F743FC">
          <w:t xml:space="preserve"> of an ELN</w:t>
        </w:r>
      </w:ins>
      <w:r w:rsidR="00F45D39" w:rsidRPr="001F3345">
        <w:t xml:space="preserve">, the Subscriber must Promptly revoke the User’s administrative rights within </w:t>
      </w:r>
      <w:del w:id="271" w:author="Author">
        <w:r w:rsidR="00F45D39" w:rsidRPr="001F3345" w:rsidDel="00F743FC">
          <w:delText xml:space="preserve">the </w:delText>
        </w:r>
      </w:del>
      <w:ins w:id="272" w:author="Author">
        <w:r w:rsidR="00F743FC">
          <w:t>that</w:t>
        </w:r>
        <w:r w:rsidR="00F743FC" w:rsidRPr="001F3345">
          <w:t xml:space="preserve"> </w:t>
        </w:r>
      </w:ins>
      <w:r w:rsidR="00F45D39" w:rsidRPr="001F3345">
        <w:t>ELN</w:t>
      </w:r>
      <w:r w:rsidR="00F45D39">
        <w:t>.</w:t>
      </w:r>
    </w:p>
    <w:p w14:paraId="1823E2DE" w14:textId="57FE8CA4" w:rsidR="00A54C94" w:rsidRDefault="00A54C94" w:rsidP="00A54C94">
      <w:pPr>
        <w:tabs>
          <w:tab w:val="left" w:pos="709"/>
        </w:tabs>
        <w:spacing w:before="240"/>
        <w:ind w:left="709" w:hanging="709"/>
      </w:pPr>
      <w:r w:rsidRPr="003D7939">
        <w:rPr>
          <w:rFonts w:ascii="Arial" w:eastAsia="Times New Roman" w:hAnsi="Arial" w:cs="Arial"/>
          <w:szCs w:val="20"/>
          <w:lang w:eastAsia="en-AU"/>
        </w:rPr>
        <w:lastRenderedPageBreak/>
        <w:t>7.</w:t>
      </w:r>
      <w:r>
        <w:rPr>
          <w:rFonts w:ascii="Arial" w:eastAsia="Times New Roman" w:hAnsi="Arial" w:cs="Arial"/>
          <w:szCs w:val="20"/>
          <w:lang w:eastAsia="en-AU"/>
        </w:rPr>
        <w:t>8.2</w:t>
      </w:r>
      <w:r w:rsidR="007A3BFA">
        <w:rPr>
          <w:rFonts w:ascii="Arial" w:eastAsia="Times New Roman" w:hAnsi="Arial" w:cs="Arial"/>
          <w:szCs w:val="20"/>
          <w:lang w:eastAsia="en-AU"/>
        </w:rPr>
        <w:tab/>
      </w:r>
      <w:r w:rsidRPr="003D7939">
        <w:rPr>
          <w:rFonts w:ascii="Arial" w:eastAsia="Times New Roman" w:hAnsi="Arial" w:cs="Arial"/>
          <w:szCs w:val="20"/>
          <w:lang w:eastAsia="en-AU"/>
        </w:rPr>
        <w:tab/>
        <w:t xml:space="preserve">The Subscriber </w:t>
      </w:r>
      <w:r w:rsidR="00903FFC" w:rsidRPr="001F3345">
        <w:t>immediately withdraw its authorisation to Digitally Sign electronic Registry Instruments and other electronic Documents from any Person who ceases to be the principal, Officer, employee, agent or contractor of the Subscriber</w:t>
      </w:r>
      <w:r w:rsidR="00903FFC">
        <w:t>.</w:t>
      </w:r>
    </w:p>
    <w:p w14:paraId="2835DC09" w14:textId="7A5E14B2" w:rsidR="003D7939" w:rsidRPr="003D7939" w:rsidRDefault="00903FFC" w:rsidP="00A31ADB">
      <w:pPr>
        <w:tabs>
          <w:tab w:val="left" w:pos="709"/>
        </w:tabs>
        <w:spacing w:before="240"/>
        <w:ind w:left="709" w:hanging="709"/>
        <w:rPr>
          <w:rFonts w:ascii="Arial" w:eastAsia="Times New Roman" w:hAnsi="Arial" w:cs="Arial"/>
          <w:szCs w:val="20"/>
          <w:lang w:eastAsia="en-AU"/>
        </w:rPr>
      </w:pPr>
      <w:r>
        <w:t>7.8.3</w:t>
      </w:r>
      <w:r>
        <w:tab/>
      </w:r>
      <w:r w:rsidR="00A31ADB" w:rsidRPr="001F3345">
        <w:t xml:space="preserve">If a Subscriber is restricted in its use of </w:t>
      </w:r>
      <w:del w:id="273" w:author="Author">
        <w:r w:rsidR="00A31ADB" w:rsidRPr="001F3345" w:rsidDel="00F743FC">
          <w:delText xml:space="preserve">the </w:delText>
        </w:r>
      </w:del>
      <w:ins w:id="274" w:author="Author">
        <w:r w:rsidR="00F743FC">
          <w:t xml:space="preserve">an ELN provided and operated by an ELNO with which it has a current Participation Agreement, or any </w:t>
        </w:r>
      </w:ins>
      <w:r w:rsidR="00A31ADB" w:rsidRPr="001F3345">
        <w:t>ELN by the Registrar</w:t>
      </w:r>
      <w:del w:id="275" w:author="Author">
        <w:r w:rsidR="00A31ADB" w:rsidRPr="001F3345" w:rsidDel="00F743FC">
          <w:delText xml:space="preserve"> or the ELNO</w:delText>
        </w:r>
      </w:del>
      <w:r w:rsidR="00A31ADB" w:rsidRPr="001F3345">
        <w:t xml:space="preserve">, the Subscriber must Promptly prevent any of its Users from accessing and using </w:t>
      </w:r>
      <w:del w:id="276" w:author="Author">
        <w:r w:rsidR="00A31ADB" w:rsidRPr="001F3345" w:rsidDel="00F743FC">
          <w:delText xml:space="preserve">the </w:delText>
        </w:r>
      </w:del>
      <w:ins w:id="277" w:author="Author">
        <w:r w:rsidR="00F743FC">
          <w:t>that ELN or any affected</w:t>
        </w:r>
        <w:r w:rsidR="00F743FC" w:rsidRPr="001F3345">
          <w:t xml:space="preserve"> </w:t>
        </w:r>
      </w:ins>
      <w:r w:rsidR="00A31ADB" w:rsidRPr="001F3345">
        <w:t>ELN other than in accordance with the restriction</w:t>
      </w:r>
      <w:r w:rsidR="00A31ADB">
        <w:t>.</w:t>
      </w:r>
      <w:bookmarkEnd w:id="263"/>
    </w:p>
    <w:p w14:paraId="35470230"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78" w:name="_Toc159245654"/>
      <w:r w:rsidRPr="003D7939">
        <w:rPr>
          <w:rFonts w:ascii="Arial" w:eastAsia="Times New Roman" w:hAnsi="Arial" w:cs="Arial"/>
          <w:b/>
          <w:bCs/>
          <w:iCs/>
          <w:kern w:val="20"/>
          <w:sz w:val="24"/>
          <w:szCs w:val="28"/>
          <w:lang w:eastAsia="en-AU"/>
        </w:rPr>
        <w:t>7.9</w:t>
      </w:r>
      <w:r w:rsidRPr="003D7939">
        <w:rPr>
          <w:rFonts w:ascii="Arial" w:eastAsia="Times New Roman" w:hAnsi="Arial" w:cs="Arial"/>
          <w:b/>
          <w:bCs/>
          <w:iCs/>
          <w:kern w:val="20"/>
          <w:sz w:val="24"/>
          <w:szCs w:val="28"/>
          <w:lang w:eastAsia="en-AU"/>
        </w:rPr>
        <w:tab/>
      </w:r>
      <w:bookmarkStart w:id="279" w:name="_Toc394235793"/>
      <w:bookmarkStart w:id="280" w:name="_Toc438478413"/>
      <w:r w:rsidRPr="00EF6AEF">
        <w:rPr>
          <w:rFonts w:ascii="Arial" w:eastAsia="Times New Roman" w:hAnsi="Arial" w:cs="Arial"/>
          <w:b/>
          <w:bCs/>
          <w:iCs/>
          <w:kern w:val="20"/>
          <w:sz w:val="24"/>
          <w:szCs w:val="28"/>
          <w:lang w:eastAsia="en-AU"/>
        </w:rPr>
        <w:t>Compromised Se</w:t>
      </w:r>
      <w:r w:rsidRPr="003D7939">
        <w:rPr>
          <w:rFonts w:ascii="Arial" w:eastAsia="Times New Roman" w:hAnsi="Arial" w:cs="Arial"/>
          <w:b/>
          <w:bCs/>
          <w:iCs/>
          <w:kern w:val="20"/>
          <w:sz w:val="24"/>
          <w:szCs w:val="28"/>
          <w:lang w:eastAsia="en-AU"/>
        </w:rPr>
        <w:t>curity Items</w:t>
      </w:r>
      <w:bookmarkEnd w:id="278"/>
    </w:p>
    <w:p w14:paraId="4CA96C17" w14:textId="7B52DA3D" w:rsidR="00A31ADB" w:rsidRDefault="00A31ADB" w:rsidP="00A31ADB">
      <w:pPr>
        <w:tabs>
          <w:tab w:val="left" w:pos="709"/>
        </w:tabs>
        <w:spacing w:before="240" w:after="0"/>
        <w:ind w:left="709" w:hanging="709"/>
        <w:rPr>
          <w:rFonts w:ascii="Arial" w:eastAsia="Times New Roman" w:hAnsi="Arial" w:cs="Arial"/>
          <w:szCs w:val="20"/>
          <w:lang w:eastAsia="en-AU"/>
        </w:rPr>
      </w:pPr>
      <w:r>
        <w:rPr>
          <w:rFonts w:ascii="Arial" w:eastAsia="Times New Roman" w:hAnsi="Arial" w:cs="Arial"/>
          <w:szCs w:val="20"/>
          <w:lang w:eastAsia="en-AU"/>
        </w:rPr>
        <w:t>7.9.1</w:t>
      </w:r>
      <w:r>
        <w:rPr>
          <w:rFonts w:ascii="Arial" w:eastAsia="Times New Roman" w:hAnsi="Arial" w:cs="Arial"/>
          <w:szCs w:val="20"/>
          <w:lang w:eastAsia="en-AU"/>
        </w:rPr>
        <w:tab/>
      </w:r>
      <w:r w:rsidRPr="001F3345">
        <w:t xml:space="preserve">If a </w:t>
      </w:r>
      <w:r w:rsidR="00C34092" w:rsidRPr="001F3345">
        <w:t>Subscriber becomes aware that any of the Security Items of any of its Users have been or are likely to be Compromised, the Subscriber must</w:t>
      </w:r>
      <w:r w:rsidR="00C34092">
        <w:t>:</w:t>
      </w:r>
    </w:p>
    <w:p w14:paraId="1AA49BAE" w14:textId="4FCE6E38" w:rsidR="00A31ADB" w:rsidRDefault="00A31ADB" w:rsidP="003845C3">
      <w:pPr>
        <w:tabs>
          <w:tab w:val="left" w:pos="1418"/>
        </w:tabs>
        <w:spacing w:line="240" w:lineRule="atLeast"/>
        <w:ind w:left="1418" w:hanging="709"/>
        <w:rPr>
          <w:rFonts w:ascii="Arial" w:eastAsia="Times New Roman" w:hAnsi="Arial" w:cs="Arial"/>
          <w:szCs w:val="20"/>
          <w:lang w:eastAsia="en-AU"/>
        </w:rPr>
      </w:pPr>
      <w:r w:rsidRPr="003D7939">
        <w:rPr>
          <w:rFonts w:ascii="Arial" w:eastAsia="Times New Roman" w:hAnsi="Arial" w:cs="Arial"/>
          <w:szCs w:val="20"/>
          <w:lang w:eastAsia="en-AU"/>
        </w:rPr>
        <w:t xml:space="preserve">(a) </w:t>
      </w:r>
      <w:r w:rsidRPr="003D7939">
        <w:rPr>
          <w:rFonts w:ascii="Arial" w:eastAsia="Times New Roman" w:hAnsi="Arial" w:cs="Arial"/>
          <w:szCs w:val="20"/>
          <w:lang w:eastAsia="en-AU"/>
        </w:rPr>
        <w:tab/>
      </w:r>
      <w:r w:rsidR="0067170A" w:rsidRPr="001F3345">
        <w:t xml:space="preserve">immediately revoke the User’s authority to access and use </w:t>
      </w:r>
      <w:del w:id="281" w:author="Author">
        <w:r w:rsidR="0067170A" w:rsidRPr="001F3345" w:rsidDel="00F743FC">
          <w:delText xml:space="preserve">the </w:delText>
        </w:r>
      </w:del>
      <w:ins w:id="282" w:author="Author">
        <w:r w:rsidR="00F743FC">
          <w:t>any</w:t>
        </w:r>
        <w:r w:rsidR="00F743FC" w:rsidRPr="001F3345">
          <w:t xml:space="preserve"> </w:t>
        </w:r>
      </w:ins>
      <w:r w:rsidR="0067170A" w:rsidRPr="001F3345">
        <w:t xml:space="preserve">ELN </w:t>
      </w:r>
      <w:ins w:id="283" w:author="Author">
        <w:r w:rsidR="00F743FC">
          <w:t xml:space="preserve">affected by the Compromise </w:t>
        </w:r>
      </w:ins>
      <w:r w:rsidR="0067170A" w:rsidRPr="001F3345">
        <w:t xml:space="preserve">and prevent the User from accessing and using </w:t>
      </w:r>
      <w:del w:id="284" w:author="Author">
        <w:r w:rsidR="0067170A" w:rsidRPr="001F3345" w:rsidDel="00F743FC">
          <w:delText xml:space="preserve">the </w:delText>
        </w:r>
      </w:del>
      <w:ins w:id="285" w:author="Author">
        <w:r w:rsidR="00F743FC">
          <w:t>any affected</w:t>
        </w:r>
        <w:r w:rsidR="00F743FC" w:rsidRPr="001F3345">
          <w:t xml:space="preserve"> </w:t>
        </w:r>
      </w:ins>
      <w:r w:rsidR="0067170A" w:rsidRPr="001F3345">
        <w:t>ELN</w:t>
      </w:r>
      <w:r w:rsidR="0067170A">
        <w:t>; and</w:t>
      </w:r>
    </w:p>
    <w:p w14:paraId="416BFE54" w14:textId="77777777" w:rsidR="003845C3" w:rsidRPr="003845C3" w:rsidRDefault="00A31ADB" w:rsidP="003845C3">
      <w:pPr>
        <w:tabs>
          <w:tab w:val="left" w:pos="1418"/>
        </w:tabs>
        <w:spacing w:line="240" w:lineRule="atLeast"/>
        <w:ind w:left="709"/>
        <w:rPr>
          <w:iCs/>
        </w:rPr>
      </w:pPr>
      <w:r>
        <w:rPr>
          <w:rFonts w:ascii="Arial" w:eastAsia="Times New Roman" w:hAnsi="Arial" w:cs="Arial"/>
          <w:szCs w:val="20"/>
          <w:lang w:eastAsia="en-AU"/>
        </w:rPr>
        <w:t>(b)</w:t>
      </w:r>
      <w:r>
        <w:rPr>
          <w:rFonts w:ascii="Arial" w:eastAsia="Times New Roman" w:hAnsi="Arial" w:cs="Arial"/>
          <w:szCs w:val="20"/>
          <w:lang w:eastAsia="en-AU"/>
        </w:rPr>
        <w:tab/>
      </w:r>
      <w:r w:rsidR="003845C3" w:rsidRPr="003845C3">
        <w:rPr>
          <w:iCs/>
        </w:rPr>
        <w:t>for a Digital Certificate:</w:t>
      </w:r>
    </w:p>
    <w:p w14:paraId="6708C0D8" w14:textId="77777777" w:rsidR="003845C3" w:rsidRPr="003845C3" w:rsidRDefault="003845C3" w:rsidP="007E2778">
      <w:pPr>
        <w:numPr>
          <w:ilvl w:val="4"/>
          <w:numId w:val="91"/>
        </w:numPr>
        <w:tabs>
          <w:tab w:val="left" w:pos="1418"/>
        </w:tabs>
        <w:spacing w:line="240" w:lineRule="atLeast"/>
      </w:pPr>
      <w:r w:rsidRPr="003845C3">
        <w:t xml:space="preserve">immediately check all Electronic Workspaces in which the Private Key has been used to Digitally Sign any electronic Registry Instruments and other electronic Documents and </w:t>
      </w:r>
      <w:proofErr w:type="spellStart"/>
      <w:r w:rsidRPr="003845C3">
        <w:t>unsign</w:t>
      </w:r>
      <w:proofErr w:type="spellEnd"/>
      <w:r w:rsidRPr="003845C3">
        <w:t xml:space="preserve"> any electronic Registry Instruments and other electronic Documents in accordance with Participation Rule 7.9.2; and</w:t>
      </w:r>
    </w:p>
    <w:p w14:paraId="55DB00A0" w14:textId="77777777" w:rsidR="003845C3" w:rsidRDefault="003845C3" w:rsidP="007E2778">
      <w:pPr>
        <w:numPr>
          <w:ilvl w:val="4"/>
          <w:numId w:val="91"/>
        </w:numPr>
        <w:tabs>
          <w:tab w:val="left" w:pos="1418"/>
        </w:tabs>
        <w:spacing w:line="240" w:lineRule="atLeast"/>
      </w:pPr>
      <w:r w:rsidRPr="003845C3">
        <w:t>Promptly notify the Certification Authority and revoke or cancel the Digital Certificate (including doing everything reasonably necessary to cause the Certification Authority to revoke or cancel it); and</w:t>
      </w:r>
    </w:p>
    <w:p w14:paraId="5061F1B4" w14:textId="778AFAA0" w:rsidR="00A31ADB" w:rsidRPr="003845C3" w:rsidRDefault="003845C3" w:rsidP="007E2778">
      <w:pPr>
        <w:numPr>
          <w:ilvl w:val="4"/>
          <w:numId w:val="91"/>
        </w:numPr>
        <w:tabs>
          <w:tab w:val="left" w:pos="1418"/>
        </w:tabs>
        <w:spacing w:line="240" w:lineRule="atLeast"/>
      </w:pPr>
      <w:r w:rsidRPr="003845C3">
        <w:t xml:space="preserve">Promptly notify </w:t>
      </w:r>
      <w:ins w:id="286" w:author="Author">
        <w:r w:rsidR="00F743FC">
          <w:t xml:space="preserve">all ELNOs who provide and operate an ELN affected by </w:t>
        </w:r>
      </w:ins>
      <w:r w:rsidRPr="003845C3">
        <w:t xml:space="preserve">the </w:t>
      </w:r>
      <w:ins w:id="287" w:author="Author">
        <w:r w:rsidR="00F743FC">
          <w:t>Compromise</w:t>
        </w:r>
      </w:ins>
      <w:del w:id="288" w:author="Author">
        <w:r w:rsidRPr="003845C3" w:rsidDel="00F743FC">
          <w:delText>ELNO</w:delText>
        </w:r>
      </w:del>
      <w:r w:rsidR="00A31ADB">
        <w:t>.</w:t>
      </w:r>
    </w:p>
    <w:p w14:paraId="0E1E4E6F" w14:textId="77777777" w:rsidR="00EF6AEF" w:rsidRPr="00EF6AEF" w:rsidRDefault="00A31ADB" w:rsidP="00EF6AEF">
      <w:pPr>
        <w:tabs>
          <w:tab w:val="left" w:pos="709"/>
        </w:tabs>
        <w:spacing w:before="240"/>
        <w:ind w:left="709" w:hanging="709"/>
        <w:rPr>
          <w:rFonts w:ascii="Arial" w:eastAsia="Times New Roman" w:hAnsi="Arial" w:cs="Arial"/>
          <w:szCs w:val="20"/>
          <w:lang w:eastAsia="en-AU"/>
        </w:rPr>
      </w:pPr>
      <w:r w:rsidRPr="003D7939">
        <w:rPr>
          <w:rFonts w:ascii="Arial" w:eastAsia="Times New Roman" w:hAnsi="Arial" w:cs="Arial"/>
          <w:szCs w:val="20"/>
          <w:lang w:eastAsia="en-AU"/>
        </w:rPr>
        <w:t>7.</w:t>
      </w:r>
      <w:r w:rsidR="003845C3">
        <w:rPr>
          <w:rFonts w:ascii="Arial" w:eastAsia="Times New Roman" w:hAnsi="Arial" w:cs="Arial"/>
          <w:szCs w:val="20"/>
          <w:lang w:eastAsia="en-AU"/>
        </w:rPr>
        <w:t>9</w:t>
      </w:r>
      <w:r>
        <w:rPr>
          <w:rFonts w:ascii="Arial" w:eastAsia="Times New Roman" w:hAnsi="Arial" w:cs="Arial"/>
          <w:szCs w:val="20"/>
          <w:lang w:eastAsia="en-AU"/>
        </w:rPr>
        <w:t>.2</w:t>
      </w:r>
      <w:r>
        <w:rPr>
          <w:rFonts w:ascii="Arial" w:eastAsia="Times New Roman" w:hAnsi="Arial" w:cs="Arial"/>
          <w:szCs w:val="20"/>
          <w:lang w:eastAsia="en-AU"/>
        </w:rPr>
        <w:tab/>
      </w:r>
      <w:r w:rsidRPr="003D7939">
        <w:rPr>
          <w:rFonts w:ascii="Arial" w:eastAsia="Times New Roman" w:hAnsi="Arial" w:cs="Arial"/>
          <w:szCs w:val="20"/>
          <w:lang w:eastAsia="en-AU"/>
        </w:rPr>
        <w:tab/>
      </w:r>
      <w:r w:rsidR="00EF6AEF" w:rsidRPr="00EF6AEF">
        <w:rPr>
          <w:rFonts w:ascii="Arial" w:eastAsia="Times New Roman" w:hAnsi="Arial" w:cs="Arial"/>
          <w:szCs w:val="20"/>
          <w:lang w:eastAsia="en-AU"/>
        </w:rPr>
        <w:t>If a Subscriber becomes aware or suspects that any of its Private Keys have been used to Digitally Sign any electronic Registry Instruments and other electronic Documents without its authorisation or the authorisation of any Client on whose behalf the electronic Registry Instruments and other electronic Documents are purported to be Digitally Signed:</w:t>
      </w:r>
    </w:p>
    <w:p w14:paraId="3BB3ADC0" w14:textId="77777777" w:rsidR="00EF6AEF" w:rsidRDefault="00EF6AEF" w:rsidP="007E2778">
      <w:pPr>
        <w:numPr>
          <w:ilvl w:val="3"/>
          <w:numId w:val="92"/>
        </w:numPr>
        <w:tabs>
          <w:tab w:val="left" w:pos="709"/>
        </w:tabs>
        <w:spacing w:before="240"/>
        <w:rPr>
          <w:rFonts w:ascii="Arial" w:eastAsia="Times New Roman" w:hAnsi="Arial" w:cs="Arial"/>
          <w:iCs/>
          <w:szCs w:val="20"/>
          <w:lang w:eastAsia="en-AU"/>
        </w:rPr>
      </w:pPr>
      <w:r w:rsidRPr="00EF6AEF">
        <w:rPr>
          <w:rFonts w:ascii="Arial" w:eastAsia="Times New Roman" w:hAnsi="Arial" w:cs="Arial"/>
          <w:iCs/>
          <w:szCs w:val="20"/>
          <w:lang w:eastAsia="en-AU"/>
        </w:rPr>
        <w:t xml:space="preserve">where it is possible to do so, the Subscriber must </w:t>
      </w:r>
      <w:proofErr w:type="spellStart"/>
      <w:r w:rsidRPr="00EF6AEF">
        <w:rPr>
          <w:rFonts w:ascii="Arial" w:eastAsia="Times New Roman" w:hAnsi="Arial" w:cs="Arial"/>
          <w:iCs/>
          <w:szCs w:val="20"/>
          <w:lang w:eastAsia="en-AU"/>
        </w:rPr>
        <w:t>unsign</w:t>
      </w:r>
      <w:proofErr w:type="spellEnd"/>
      <w:r w:rsidRPr="00EF6AEF">
        <w:rPr>
          <w:rFonts w:ascii="Arial" w:eastAsia="Times New Roman" w:hAnsi="Arial" w:cs="Arial"/>
          <w:iCs/>
          <w:szCs w:val="20"/>
          <w:lang w:eastAsia="en-AU"/>
        </w:rPr>
        <w:t xml:space="preserve"> the electronic Registry Instruments and other electronic Documents immediately; or</w:t>
      </w:r>
    </w:p>
    <w:p w14:paraId="002BB8C5" w14:textId="014E4BA9" w:rsidR="003D7939" w:rsidRPr="00EF6AEF" w:rsidRDefault="00EF6AEF" w:rsidP="007E2778">
      <w:pPr>
        <w:numPr>
          <w:ilvl w:val="3"/>
          <w:numId w:val="92"/>
        </w:numPr>
        <w:tabs>
          <w:tab w:val="left" w:pos="709"/>
        </w:tabs>
        <w:spacing w:before="240"/>
        <w:rPr>
          <w:rFonts w:ascii="Arial" w:eastAsia="Times New Roman" w:hAnsi="Arial" w:cs="Arial"/>
          <w:iCs/>
          <w:szCs w:val="20"/>
          <w:lang w:eastAsia="en-AU"/>
        </w:rPr>
      </w:pPr>
      <w:r w:rsidRPr="00EF6AEF">
        <w:rPr>
          <w:rFonts w:ascii="Arial" w:eastAsia="Times New Roman" w:hAnsi="Arial" w:cs="Arial"/>
          <w:szCs w:val="20"/>
          <w:lang w:eastAsia="en-AU"/>
        </w:rPr>
        <w:t xml:space="preserve">where it is not possible to </w:t>
      </w:r>
      <w:proofErr w:type="spellStart"/>
      <w:r w:rsidRPr="00EF6AEF">
        <w:rPr>
          <w:rFonts w:ascii="Arial" w:eastAsia="Times New Roman" w:hAnsi="Arial" w:cs="Arial"/>
          <w:szCs w:val="20"/>
          <w:lang w:eastAsia="en-AU"/>
        </w:rPr>
        <w:t>unsign</w:t>
      </w:r>
      <w:proofErr w:type="spellEnd"/>
      <w:r w:rsidRPr="00EF6AEF">
        <w:rPr>
          <w:rFonts w:ascii="Arial" w:eastAsia="Times New Roman" w:hAnsi="Arial" w:cs="Arial"/>
          <w:szCs w:val="20"/>
          <w:lang w:eastAsia="en-AU"/>
        </w:rPr>
        <w:t xml:space="preserve"> the electronic Registry Instruments and other electronic Documents, the Subscriber must immediately notify the ELNO </w:t>
      </w:r>
      <w:ins w:id="289" w:author="Author">
        <w:r w:rsidR="00F743FC">
          <w:rPr>
            <w:rFonts w:ascii="Arial" w:eastAsia="Times New Roman" w:hAnsi="Arial" w:cs="Arial"/>
            <w:szCs w:val="20"/>
            <w:lang w:eastAsia="en-AU"/>
          </w:rPr>
          <w:t xml:space="preserve">on whose ELN the electronic Registry Instruments and other electronic Documents were Digitally Signed </w:t>
        </w:r>
      </w:ins>
      <w:r w:rsidRPr="00EF6AEF">
        <w:rPr>
          <w:rFonts w:ascii="Arial" w:eastAsia="Times New Roman" w:hAnsi="Arial" w:cs="Arial"/>
          <w:szCs w:val="20"/>
          <w:lang w:eastAsia="en-AU"/>
        </w:rPr>
        <w:t>of the situation</w:t>
      </w:r>
      <w:r w:rsidR="00A31ADB">
        <w:t>.</w:t>
      </w:r>
    </w:p>
    <w:p w14:paraId="285BFC10"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90" w:name="_Toc159245655"/>
      <w:r w:rsidRPr="003D7939">
        <w:rPr>
          <w:rFonts w:ascii="Arial" w:eastAsia="Times New Roman" w:hAnsi="Arial" w:cs="Arial"/>
          <w:b/>
          <w:bCs/>
          <w:iCs/>
          <w:kern w:val="20"/>
          <w:sz w:val="24"/>
          <w:szCs w:val="28"/>
          <w:lang w:eastAsia="en-AU"/>
        </w:rPr>
        <w:t>7.10</w:t>
      </w:r>
      <w:r w:rsidRPr="003D7939">
        <w:rPr>
          <w:rFonts w:ascii="Arial" w:eastAsia="Times New Roman" w:hAnsi="Arial" w:cs="Arial"/>
          <w:b/>
          <w:bCs/>
          <w:iCs/>
          <w:kern w:val="20"/>
          <w:sz w:val="24"/>
          <w:szCs w:val="28"/>
          <w:lang w:eastAsia="en-AU"/>
        </w:rPr>
        <w:tab/>
      </w:r>
      <w:bookmarkStart w:id="291" w:name="_Toc407571790"/>
      <w:bookmarkStart w:id="292" w:name="_Toc428263341"/>
      <w:r w:rsidRPr="003D7939">
        <w:rPr>
          <w:rFonts w:ascii="Arial" w:eastAsia="Times New Roman" w:hAnsi="Arial" w:cs="Arial"/>
          <w:b/>
          <w:bCs/>
          <w:iCs/>
          <w:kern w:val="20"/>
          <w:sz w:val="24"/>
          <w:szCs w:val="28"/>
          <w:lang w:eastAsia="en-AU"/>
        </w:rPr>
        <w:t>Certifications</w:t>
      </w:r>
      <w:bookmarkEnd w:id="279"/>
      <w:bookmarkEnd w:id="280"/>
      <w:bookmarkEnd w:id="290"/>
      <w:bookmarkEnd w:id="291"/>
      <w:bookmarkEnd w:id="292"/>
    </w:p>
    <w:p w14:paraId="6BE1C8E1" w14:textId="17E95514" w:rsidR="003D7939" w:rsidRPr="003D7939" w:rsidRDefault="00EF6AEF" w:rsidP="003D7939">
      <w:pPr>
        <w:tabs>
          <w:tab w:val="left" w:pos="709"/>
        </w:tabs>
        <w:spacing w:after="240" w:line="240" w:lineRule="atLeast"/>
        <w:ind w:left="708" w:hanging="708"/>
        <w:rPr>
          <w:rFonts w:ascii="Arial" w:eastAsia="Times New Roman" w:hAnsi="Arial" w:cs="Arial"/>
          <w:szCs w:val="20"/>
          <w:lang w:eastAsia="en-AU"/>
        </w:rPr>
      </w:pPr>
      <w:r>
        <w:rPr>
          <w:rFonts w:ascii="Arial" w:eastAsia="Times New Roman" w:hAnsi="Arial" w:cs="Arial"/>
          <w:szCs w:val="20"/>
          <w:lang w:eastAsia="en-AU"/>
        </w:rPr>
        <w:tab/>
      </w:r>
      <w:r w:rsidR="007B2A6B" w:rsidRPr="001F3345">
        <w:t>The Subscriber must provide those of the certifications set out in the Certification Rules as are required when Digitally Signing an electronic Registry Instrument or other electronic Document</w:t>
      </w:r>
      <w:r w:rsidR="003D7939" w:rsidRPr="003D7939">
        <w:rPr>
          <w:rFonts w:ascii="Arial" w:eastAsia="Times New Roman" w:hAnsi="Arial" w:cs="Arial"/>
          <w:szCs w:val="20"/>
          <w:lang w:eastAsia="en-AU"/>
        </w:rPr>
        <w:t>.</w:t>
      </w:r>
      <w:r w:rsidR="003D7939" w:rsidRPr="003D7939" w:rsidDel="00A35841">
        <w:rPr>
          <w:rFonts w:ascii="Arial" w:eastAsia="Times New Roman" w:hAnsi="Arial" w:cs="Arial"/>
          <w:szCs w:val="20"/>
          <w:lang w:eastAsia="en-AU"/>
        </w:rPr>
        <w:t xml:space="preserve"> </w:t>
      </w:r>
    </w:p>
    <w:p w14:paraId="5ABB9F2B" w14:textId="5C7FB165" w:rsidR="00905478" w:rsidRPr="008B69DA" w:rsidRDefault="004605D8" w:rsidP="004605D8">
      <w:pPr>
        <w:pStyle w:val="Heading1-Numbered0"/>
        <w:ind w:left="709" w:hanging="709"/>
      </w:pPr>
      <w:bookmarkStart w:id="293" w:name="_Toc13561190"/>
      <w:bookmarkStart w:id="294" w:name="_Toc159245656"/>
      <w:r>
        <w:t>8.</w:t>
      </w:r>
      <w:r>
        <w:tab/>
      </w:r>
      <w:bookmarkEnd w:id="293"/>
      <w:r w:rsidR="0087062D">
        <w:t>Amendment of Participation Rules</w:t>
      </w:r>
      <w:bookmarkEnd w:id="294"/>
    </w:p>
    <w:p w14:paraId="30AD84F1" w14:textId="12360011" w:rsidR="00905478" w:rsidRPr="009164AF" w:rsidRDefault="00BF52CB" w:rsidP="00280ED9">
      <w:pPr>
        <w:spacing w:line="240" w:lineRule="atLeast"/>
        <w:ind w:left="709"/>
        <w:rPr>
          <w:rFonts w:ascii="Arial" w:eastAsia="Times New Roman" w:hAnsi="Arial" w:cs="Arial"/>
          <w:szCs w:val="20"/>
          <w:lang w:eastAsia="en-AU"/>
        </w:rPr>
      </w:pPr>
      <w:r w:rsidRPr="001F3345">
        <w:t>The Subscriber must comply with any amendment made to these Participation Rules by the Registrar pursuant to</w:t>
      </w:r>
      <w:r>
        <w:t xml:space="preserve"> </w:t>
      </w:r>
      <w:r w:rsidRPr="001F3345">
        <w:t>the Amendment to Participation Rules Procedure</w:t>
      </w:r>
      <w:r w:rsidR="009164AF" w:rsidRPr="009164AF">
        <w:rPr>
          <w:rFonts w:ascii="Arial" w:eastAsia="Times New Roman" w:hAnsi="Arial" w:cs="Arial"/>
          <w:szCs w:val="20"/>
          <w:lang w:eastAsia="en-AU"/>
        </w:rPr>
        <w:t>.</w:t>
      </w:r>
    </w:p>
    <w:p w14:paraId="0BD1D776" w14:textId="4DCEA9BF" w:rsidR="00905478" w:rsidRPr="008B69DA" w:rsidRDefault="004605D8" w:rsidP="004605D8">
      <w:pPr>
        <w:pStyle w:val="Heading1-Numbered0"/>
        <w:ind w:left="709" w:hanging="709"/>
      </w:pPr>
      <w:bookmarkStart w:id="295" w:name="_Toc13561191"/>
      <w:bookmarkStart w:id="296" w:name="_Toc159245657"/>
      <w:r>
        <w:t>9.</w:t>
      </w:r>
      <w:r>
        <w:tab/>
      </w:r>
      <w:r w:rsidR="009164AF" w:rsidRPr="0001363B">
        <w:t>Resignation</w:t>
      </w:r>
      <w:r w:rsidR="009164AF">
        <w:t>, Suspension and Termination</w:t>
      </w:r>
      <w:bookmarkEnd w:id="295"/>
      <w:bookmarkEnd w:id="296"/>
    </w:p>
    <w:p w14:paraId="087002C3" w14:textId="312F7261" w:rsidR="00E10775" w:rsidRPr="00E10775" w:rsidRDefault="00E10775" w:rsidP="00E10775">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97" w:name="_Toc394235796"/>
      <w:bookmarkStart w:id="298" w:name="_Toc438478416"/>
      <w:bookmarkStart w:id="299" w:name="_Toc159245658"/>
      <w:r w:rsidRPr="00E10775">
        <w:rPr>
          <w:rFonts w:ascii="Arial" w:eastAsia="Times New Roman" w:hAnsi="Arial" w:cs="Arial"/>
          <w:b/>
          <w:bCs/>
          <w:iCs/>
          <w:kern w:val="20"/>
          <w:sz w:val="24"/>
          <w:szCs w:val="28"/>
          <w:lang w:eastAsia="en-AU"/>
        </w:rPr>
        <w:t>9.1</w:t>
      </w:r>
      <w:r w:rsidRPr="00E10775">
        <w:rPr>
          <w:rFonts w:ascii="Arial" w:eastAsia="Times New Roman" w:hAnsi="Arial" w:cs="Arial"/>
          <w:b/>
          <w:bCs/>
          <w:iCs/>
          <w:kern w:val="20"/>
          <w:sz w:val="24"/>
          <w:szCs w:val="28"/>
          <w:lang w:eastAsia="en-AU"/>
        </w:rPr>
        <w:tab/>
      </w:r>
      <w:bookmarkStart w:id="300" w:name="_Toc480530758"/>
      <w:bookmarkStart w:id="301" w:name="_Toc531077103"/>
      <w:bookmarkStart w:id="302" w:name="_Toc50897758"/>
      <w:bookmarkEnd w:id="297"/>
      <w:bookmarkEnd w:id="298"/>
      <w:r w:rsidR="001430EF" w:rsidRPr="001430EF">
        <w:rPr>
          <w:rFonts w:ascii="Arial" w:eastAsia="Times New Roman" w:hAnsi="Arial" w:cs="Arial"/>
          <w:b/>
          <w:bCs/>
          <w:iCs/>
          <w:kern w:val="20"/>
          <w:sz w:val="24"/>
          <w:szCs w:val="28"/>
          <w:lang w:eastAsia="en-AU"/>
        </w:rPr>
        <w:t>Comply with directions relating to restriction of access or use</w:t>
      </w:r>
      <w:bookmarkEnd w:id="299"/>
      <w:bookmarkEnd w:id="300"/>
      <w:bookmarkEnd w:id="301"/>
      <w:bookmarkEnd w:id="302"/>
    </w:p>
    <w:p w14:paraId="3EA05705" w14:textId="0E006251" w:rsidR="00E10775" w:rsidRPr="00E10775" w:rsidRDefault="00E10775" w:rsidP="005D5E8E">
      <w:pPr>
        <w:tabs>
          <w:tab w:val="left" w:pos="709"/>
        </w:tabs>
        <w:spacing w:line="240" w:lineRule="atLeast"/>
        <w:ind w:left="709"/>
        <w:rPr>
          <w:rFonts w:ascii="Arial" w:eastAsia="Times New Roman" w:hAnsi="Arial" w:cs="Arial"/>
          <w:szCs w:val="20"/>
          <w:lang w:eastAsia="en-AU"/>
        </w:rPr>
      </w:pPr>
      <w:r w:rsidRPr="00E10775">
        <w:rPr>
          <w:rFonts w:ascii="Arial" w:eastAsia="Times New Roman" w:hAnsi="Arial" w:cs="Arial"/>
          <w:szCs w:val="20"/>
          <w:lang w:eastAsia="en-AU"/>
        </w:rPr>
        <w:t xml:space="preserve">The </w:t>
      </w:r>
      <w:r w:rsidR="005D5E8E" w:rsidRPr="001F3345">
        <w:t xml:space="preserve">Subscriber must comply with any direction of the Registrar, or of </w:t>
      </w:r>
      <w:del w:id="303" w:author="Author">
        <w:r w:rsidR="005D5E8E" w:rsidRPr="001F3345" w:rsidDel="00F743FC">
          <w:delText xml:space="preserve">the </w:delText>
        </w:r>
      </w:del>
      <w:ins w:id="304" w:author="Author">
        <w:r w:rsidR="00F743FC">
          <w:t>an</w:t>
        </w:r>
        <w:r w:rsidR="00F743FC" w:rsidRPr="001F3345">
          <w:t xml:space="preserve"> </w:t>
        </w:r>
      </w:ins>
      <w:r w:rsidR="005D5E8E" w:rsidRPr="001F3345">
        <w:t xml:space="preserve">ELNO at the Registrar’s direction, restricting any access or use of </w:t>
      </w:r>
      <w:del w:id="305" w:author="Author">
        <w:r w:rsidR="005D5E8E" w:rsidRPr="001F3345" w:rsidDel="00F743FC">
          <w:delText xml:space="preserve">the </w:delText>
        </w:r>
      </w:del>
      <w:ins w:id="306" w:author="Author">
        <w:r w:rsidR="00F743FC">
          <w:t>an</w:t>
        </w:r>
        <w:r w:rsidR="00F743FC" w:rsidRPr="001F3345">
          <w:t xml:space="preserve"> </w:t>
        </w:r>
      </w:ins>
      <w:r w:rsidR="005D5E8E" w:rsidRPr="001F3345">
        <w:t>ELN</w:t>
      </w:r>
      <w:r w:rsidRPr="00E10775">
        <w:rPr>
          <w:rFonts w:ascii="Arial" w:eastAsia="Times New Roman" w:hAnsi="Arial" w:cs="Arial"/>
          <w:szCs w:val="20"/>
          <w:lang w:eastAsia="en-AU"/>
        </w:rPr>
        <w:t>.</w:t>
      </w:r>
    </w:p>
    <w:p w14:paraId="0E594DC6" w14:textId="08263964" w:rsidR="00E10775" w:rsidRPr="00E10775" w:rsidRDefault="00E10775" w:rsidP="00E1077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307" w:name="_Toc394235798"/>
      <w:bookmarkStart w:id="308" w:name="_Toc438478418"/>
      <w:bookmarkStart w:id="309" w:name="_Toc159245659"/>
      <w:r w:rsidRPr="00E10775">
        <w:rPr>
          <w:rFonts w:ascii="Arial" w:eastAsia="Times New Roman" w:hAnsi="Arial" w:cs="Arial"/>
          <w:b/>
          <w:bCs/>
          <w:iCs/>
          <w:kern w:val="20"/>
          <w:sz w:val="24"/>
          <w:szCs w:val="28"/>
          <w:lang w:eastAsia="en-AU"/>
        </w:rPr>
        <w:lastRenderedPageBreak/>
        <w:t>9.</w:t>
      </w:r>
      <w:r w:rsidR="005D5E8E">
        <w:rPr>
          <w:rFonts w:ascii="Arial" w:eastAsia="Times New Roman" w:hAnsi="Arial" w:cs="Arial"/>
          <w:b/>
          <w:bCs/>
          <w:iCs/>
          <w:kern w:val="20"/>
          <w:sz w:val="24"/>
          <w:szCs w:val="28"/>
          <w:lang w:eastAsia="en-AU"/>
        </w:rPr>
        <w:t>2</w:t>
      </w:r>
      <w:r w:rsidRPr="00E10775">
        <w:rPr>
          <w:rFonts w:ascii="Arial" w:eastAsia="Times New Roman" w:hAnsi="Arial" w:cs="Arial"/>
          <w:b/>
          <w:bCs/>
          <w:iCs/>
          <w:kern w:val="20"/>
          <w:sz w:val="24"/>
          <w:szCs w:val="28"/>
          <w:lang w:eastAsia="en-AU"/>
        </w:rPr>
        <w:tab/>
      </w:r>
      <w:bookmarkStart w:id="310" w:name="_Toc407571794"/>
      <w:bookmarkStart w:id="311" w:name="_Toc428263345"/>
      <w:r w:rsidRPr="00E10775">
        <w:rPr>
          <w:rFonts w:ascii="Arial" w:eastAsia="Times New Roman" w:hAnsi="Arial" w:cs="Arial"/>
          <w:b/>
          <w:bCs/>
          <w:iCs/>
          <w:kern w:val="20"/>
          <w:sz w:val="24"/>
          <w:szCs w:val="28"/>
          <w:lang w:eastAsia="en-AU"/>
        </w:rPr>
        <w:t>Suspension</w:t>
      </w:r>
      <w:r w:rsidR="005D5E8E">
        <w:rPr>
          <w:rFonts w:ascii="Arial" w:eastAsia="Times New Roman" w:hAnsi="Arial" w:cs="Arial"/>
          <w:b/>
          <w:bCs/>
          <w:iCs/>
          <w:kern w:val="20"/>
          <w:sz w:val="24"/>
          <w:szCs w:val="28"/>
          <w:lang w:eastAsia="en-AU"/>
        </w:rPr>
        <w:t xml:space="preserve"> at director of</w:t>
      </w:r>
      <w:r w:rsidRPr="00E10775">
        <w:rPr>
          <w:rFonts w:ascii="Arial" w:eastAsia="Times New Roman" w:hAnsi="Arial" w:cs="Arial"/>
          <w:b/>
          <w:bCs/>
          <w:iCs/>
          <w:kern w:val="20"/>
          <w:sz w:val="24"/>
          <w:szCs w:val="28"/>
          <w:lang w:eastAsia="en-AU"/>
        </w:rPr>
        <w:t xml:space="preserve"> Registrar</w:t>
      </w:r>
      <w:bookmarkEnd w:id="307"/>
      <w:bookmarkEnd w:id="308"/>
      <w:bookmarkEnd w:id="309"/>
      <w:bookmarkEnd w:id="310"/>
      <w:bookmarkEnd w:id="311"/>
    </w:p>
    <w:p w14:paraId="13095BB5" w14:textId="6ADB7963" w:rsidR="00E10775" w:rsidRPr="00E10775" w:rsidRDefault="004F4D58" w:rsidP="004F4D58">
      <w:pPr>
        <w:tabs>
          <w:tab w:val="left" w:pos="709"/>
        </w:tabs>
        <w:spacing w:line="240" w:lineRule="atLeast"/>
        <w:ind w:left="709"/>
        <w:rPr>
          <w:rFonts w:ascii="Arial" w:eastAsia="Times New Roman" w:hAnsi="Arial" w:cs="Arial"/>
          <w:szCs w:val="20"/>
          <w:lang w:eastAsia="en-AU"/>
        </w:rPr>
      </w:pPr>
      <w:r w:rsidRPr="001F3345">
        <w:t xml:space="preserve">The Subscriber may be suspended by the Registrar, or by </w:t>
      </w:r>
      <w:del w:id="312" w:author="Author">
        <w:r w:rsidRPr="001F3345" w:rsidDel="00F743FC">
          <w:delText xml:space="preserve">the </w:delText>
        </w:r>
      </w:del>
      <w:ins w:id="313" w:author="Author">
        <w:r w:rsidR="00F743FC">
          <w:t>an</w:t>
        </w:r>
        <w:r w:rsidR="00F743FC" w:rsidRPr="001F3345">
          <w:t xml:space="preserve"> </w:t>
        </w:r>
      </w:ins>
      <w:r w:rsidRPr="001F3345">
        <w:t>ELNO at the direction of the Registrar, at any time if a Suspension Event occurs</w:t>
      </w:r>
      <w:r w:rsidR="00E10775" w:rsidRPr="00E10775">
        <w:rPr>
          <w:rFonts w:ascii="Arial" w:eastAsia="Times New Roman" w:hAnsi="Arial" w:cs="Arial"/>
          <w:szCs w:val="20"/>
          <w:lang w:eastAsia="en-AU"/>
        </w:rPr>
        <w:t>.</w:t>
      </w:r>
    </w:p>
    <w:p w14:paraId="690FD9C3" w14:textId="471B305F" w:rsidR="00E10775" w:rsidRPr="00E10775" w:rsidRDefault="00E10775" w:rsidP="00E1077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314" w:name="_Toc394235799"/>
      <w:bookmarkStart w:id="315" w:name="_Toc438478419"/>
      <w:bookmarkStart w:id="316" w:name="_Toc159245660"/>
      <w:r w:rsidRPr="00E10775">
        <w:rPr>
          <w:rFonts w:ascii="Arial" w:eastAsia="Times New Roman" w:hAnsi="Arial" w:cs="Arial"/>
          <w:b/>
          <w:bCs/>
          <w:iCs/>
          <w:kern w:val="20"/>
          <w:sz w:val="24"/>
          <w:szCs w:val="28"/>
          <w:lang w:eastAsia="en-AU"/>
        </w:rPr>
        <w:t>9.</w:t>
      </w:r>
      <w:r w:rsidR="00E432D0">
        <w:rPr>
          <w:rFonts w:ascii="Arial" w:eastAsia="Times New Roman" w:hAnsi="Arial" w:cs="Arial"/>
          <w:b/>
          <w:bCs/>
          <w:iCs/>
          <w:kern w:val="20"/>
          <w:sz w:val="24"/>
          <w:szCs w:val="28"/>
          <w:lang w:eastAsia="en-AU"/>
        </w:rPr>
        <w:t>3</w:t>
      </w:r>
      <w:r w:rsidRPr="00E10775">
        <w:rPr>
          <w:rFonts w:ascii="Arial" w:eastAsia="Times New Roman" w:hAnsi="Arial" w:cs="Arial"/>
          <w:b/>
          <w:bCs/>
          <w:iCs/>
          <w:kern w:val="20"/>
          <w:sz w:val="24"/>
          <w:szCs w:val="28"/>
          <w:lang w:eastAsia="en-AU"/>
        </w:rPr>
        <w:tab/>
      </w:r>
      <w:bookmarkStart w:id="317" w:name="_Toc407571795"/>
      <w:bookmarkStart w:id="318" w:name="_Toc480530760"/>
      <w:bookmarkStart w:id="319" w:name="_Toc531077105"/>
      <w:bookmarkStart w:id="320" w:name="_Toc50897760"/>
      <w:bookmarkEnd w:id="314"/>
      <w:bookmarkEnd w:id="315"/>
      <w:r w:rsidR="00126490" w:rsidRPr="00126490">
        <w:rPr>
          <w:rFonts w:ascii="Arial" w:eastAsia="Times New Roman" w:hAnsi="Arial" w:cs="Arial"/>
          <w:b/>
          <w:bCs/>
          <w:iCs/>
          <w:kern w:val="20"/>
          <w:sz w:val="24"/>
          <w:szCs w:val="28"/>
          <w:lang w:eastAsia="en-AU"/>
        </w:rPr>
        <w:t>Termination at direction of Registrar</w:t>
      </w:r>
      <w:bookmarkEnd w:id="316"/>
      <w:bookmarkEnd w:id="317"/>
      <w:bookmarkEnd w:id="318"/>
      <w:bookmarkEnd w:id="319"/>
      <w:bookmarkEnd w:id="320"/>
    </w:p>
    <w:p w14:paraId="122C57D8" w14:textId="18560687" w:rsidR="00E10775" w:rsidRPr="00E10775" w:rsidRDefault="00E10775" w:rsidP="00E432D0">
      <w:pPr>
        <w:tabs>
          <w:tab w:val="left" w:pos="709"/>
        </w:tabs>
        <w:spacing w:line="240" w:lineRule="atLeast"/>
        <w:ind w:left="709"/>
        <w:rPr>
          <w:rFonts w:ascii="Arial" w:eastAsia="Times New Roman" w:hAnsi="Arial" w:cs="Arial"/>
          <w:szCs w:val="20"/>
          <w:lang w:eastAsia="en-AU"/>
        </w:rPr>
      </w:pPr>
      <w:r w:rsidRPr="00E10775">
        <w:rPr>
          <w:rFonts w:ascii="Arial" w:eastAsia="Times New Roman" w:hAnsi="Arial" w:cs="Arial"/>
          <w:szCs w:val="20"/>
          <w:lang w:eastAsia="en-AU"/>
        </w:rPr>
        <w:t xml:space="preserve">The Subscriber may be terminated </w:t>
      </w:r>
      <w:r w:rsidR="00E432D0" w:rsidRPr="001F3345">
        <w:t xml:space="preserve">by the Registrar, or by </w:t>
      </w:r>
      <w:del w:id="321" w:author="Author">
        <w:r w:rsidR="00E432D0" w:rsidRPr="001F3345" w:rsidDel="00F743FC">
          <w:delText xml:space="preserve">the </w:delText>
        </w:r>
      </w:del>
      <w:ins w:id="322" w:author="Author">
        <w:r w:rsidR="00F743FC">
          <w:t>an</w:t>
        </w:r>
        <w:r w:rsidR="00F743FC" w:rsidRPr="001F3345">
          <w:t xml:space="preserve"> </w:t>
        </w:r>
      </w:ins>
      <w:r w:rsidR="00E432D0" w:rsidRPr="001F3345">
        <w:t>ELNO at the direction of the Registrar, at any time if a Termination Event occurs</w:t>
      </w:r>
      <w:r w:rsidRPr="00E10775">
        <w:rPr>
          <w:rFonts w:ascii="Arial" w:eastAsia="Times New Roman" w:hAnsi="Arial" w:cs="Arial"/>
          <w:szCs w:val="20"/>
          <w:lang w:eastAsia="en-AU"/>
        </w:rPr>
        <w:t>.</w:t>
      </w:r>
    </w:p>
    <w:p w14:paraId="4A32AD2B" w14:textId="2DDBD4F1" w:rsidR="00E10775" w:rsidRPr="00E10775" w:rsidRDefault="00E10775" w:rsidP="00E1077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323" w:name="_Toc394235800"/>
      <w:bookmarkStart w:id="324" w:name="_Toc438478420"/>
      <w:bookmarkStart w:id="325" w:name="_Toc159245661"/>
      <w:r w:rsidRPr="00E10775">
        <w:rPr>
          <w:rFonts w:ascii="Arial" w:eastAsia="Times New Roman" w:hAnsi="Arial" w:cs="Arial"/>
          <w:b/>
          <w:bCs/>
          <w:iCs/>
          <w:kern w:val="20"/>
          <w:sz w:val="24"/>
          <w:szCs w:val="28"/>
          <w:lang w:eastAsia="en-AU"/>
        </w:rPr>
        <w:t>9.</w:t>
      </w:r>
      <w:r w:rsidR="00E432D0">
        <w:rPr>
          <w:rFonts w:ascii="Arial" w:eastAsia="Times New Roman" w:hAnsi="Arial" w:cs="Arial"/>
          <w:b/>
          <w:bCs/>
          <w:iCs/>
          <w:kern w:val="20"/>
          <w:sz w:val="24"/>
          <w:szCs w:val="28"/>
          <w:lang w:eastAsia="en-AU"/>
        </w:rPr>
        <w:t>4</w:t>
      </w:r>
      <w:r w:rsidRPr="00E10775">
        <w:rPr>
          <w:rFonts w:ascii="Arial" w:eastAsia="Times New Roman" w:hAnsi="Arial" w:cs="Arial"/>
          <w:b/>
          <w:bCs/>
          <w:iCs/>
          <w:kern w:val="20"/>
          <w:sz w:val="24"/>
          <w:szCs w:val="28"/>
          <w:lang w:eastAsia="en-AU"/>
        </w:rPr>
        <w:tab/>
      </w:r>
      <w:bookmarkStart w:id="326" w:name="_Toc407571796"/>
      <w:bookmarkStart w:id="327" w:name="_Toc428263347"/>
      <w:r w:rsidRPr="00E10775">
        <w:rPr>
          <w:rFonts w:ascii="Arial" w:eastAsia="Times New Roman" w:hAnsi="Arial" w:cs="Arial"/>
          <w:b/>
          <w:bCs/>
          <w:iCs/>
          <w:kern w:val="20"/>
          <w:sz w:val="24"/>
          <w:szCs w:val="28"/>
          <w:lang w:eastAsia="en-AU"/>
        </w:rPr>
        <w:t>Rights and obligations on suspension, termination or resignation</w:t>
      </w:r>
      <w:bookmarkEnd w:id="323"/>
      <w:bookmarkEnd w:id="324"/>
      <w:bookmarkEnd w:id="325"/>
      <w:bookmarkEnd w:id="326"/>
      <w:bookmarkEnd w:id="327"/>
    </w:p>
    <w:p w14:paraId="152A3133" w14:textId="35076C4B" w:rsidR="00E10775" w:rsidRPr="00E10775" w:rsidRDefault="00E10775" w:rsidP="00E10775">
      <w:pPr>
        <w:tabs>
          <w:tab w:val="left" w:pos="-17861"/>
        </w:tabs>
        <w:spacing w:line="240" w:lineRule="atLeast"/>
        <w:ind w:left="709"/>
        <w:rPr>
          <w:rFonts w:ascii="Arial" w:eastAsia="Times New Roman" w:hAnsi="Arial" w:cs="Arial"/>
          <w:szCs w:val="20"/>
          <w:lang w:eastAsia="en-AU"/>
        </w:rPr>
      </w:pPr>
      <w:r w:rsidRPr="00E10775">
        <w:rPr>
          <w:rFonts w:ascii="Arial" w:eastAsia="Times New Roman" w:hAnsi="Arial" w:cs="Arial"/>
          <w:szCs w:val="20"/>
          <w:lang w:eastAsia="en-AU"/>
        </w:rPr>
        <w:t xml:space="preserve">Suspension </w:t>
      </w:r>
      <w:r w:rsidR="008A2D16" w:rsidRPr="001F3345">
        <w:t>or termination of a Subscriber, or its resignation as a Subscriber, does not affect any right or liability of any party which</w:t>
      </w:r>
      <w:r w:rsidRPr="00E10775">
        <w:rPr>
          <w:rFonts w:ascii="Arial" w:eastAsia="Times New Roman" w:hAnsi="Arial" w:cs="Arial"/>
          <w:szCs w:val="20"/>
          <w:lang w:eastAsia="en-AU"/>
        </w:rPr>
        <w:t>:</w:t>
      </w:r>
    </w:p>
    <w:p w14:paraId="0EAE3E8F" w14:textId="093A914F" w:rsidR="00E10775" w:rsidRPr="00E10775" w:rsidRDefault="00E10775" w:rsidP="00E10775">
      <w:pPr>
        <w:tabs>
          <w:tab w:val="left" w:pos="709"/>
        </w:tabs>
        <w:spacing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t>(a)</w:t>
      </w:r>
      <w:r w:rsidRPr="00E10775">
        <w:rPr>
          <w:rFonts w:ascii="Arial" w:eastAsia="Times New Roman" w:hAnsi="Arial" w:cs="Arial"/>
          <w:szCs w:val="20"/>
          <w:lang w:eastAsia="en-AU"/>
        </w:rPr>
        <w:tab/>
      </w:r>
      <w:r w:rsidR="00A42330" w:rsidRPr="001F3345">
        <w:t>has accrued at the time the suspension, termination or resignation takes effect</w:t>
      </w:r>
      <w:r w:rsidRPr="00E10775">
        <w:rPr>
          <w:rFonts w:ascii="Arial" w:eastAsia="Times New Roman" w:hAnsi="Arial" w:cs="Arial"/>
          <w:szCs w:val="20"/>
          <w:lang w:eastAsia="en-AU"/>
        </w:rPr>
        <w:t>; or</w:t>
      </w:r>
    </w:p>
    <w:p w14:paraId="4DA29CEF" w14:textId="0150F149" w:rsidR="00E10775" w:rsidRPr="00E10775" w:rsidRDefault="00E10775" w:rsidP="00E10775">
      <w:pPr>
        <w:tabs>
          <w:tab w:val="left" w:pos="709"/>
        </w:tabs>
        <w:spacing w:after="240"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t>(b)</w:t>
      </w:r>
      <w:r w:rsidRPr="00E10775">
        <w:rPr>
          <w:rFonts w:ascii="Arial" w:eastAsia="Times New Roman" w:hAnsi="Arial" w:cs="Arial"/>
          <w:szCs w:val="20"/>
          <w:lang w:eastAsia="en-AU"/>
        </w:rPr>
        <w:tab/>
      </w:r>
      <w:r w:rsidR="007E2778" w:rsidRPr="001F3345">
        <w:t>may arise, accrue or crystallise after that time out of, or by reason of, any facts or circumstances occurring or in existence at or before the time the suspension, termination or resignation takes effect</w:t>
      </w:r>
      <w:r w:rsidRPr="00E10775">
        <w:rPr>
          <w:rFonts w:ascii="Arial" w:eastAsia="Times New Roman" w:hAnsi="Arial" w:cs="Arial"/>
          <w:szCs w:val="20"/>
          <w:lang w:eastAsia="en-AU"/>
        </w:rPr>
        <w:t>.</w:t>
      </w:r>
    </w:p>
    <w:p w14:paraId="726B645F" w14:textId="3637A4D5" w:rsidR="00E10775" w:rsidRPr="00E10775" w:rsidRDefault="00E10775" w:rsidP="00E1077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328" w:name="_Toc394235801"/>
      <w:bookmarkStart w:id="329" w:name="_Toc438478421"/>
      <w:bookmarkStart w:id="330" w:name="_Toc159245662"/>
      <w:r w:rsidRPr="00E10775">
        <w:rPr>
          <w:rFonts w:ascii="Arial" w:eastAsia="Times New Roman" w:hAnsi="Arial" w:cs="Arial"/>
          <w:b/>
          <w:bCs/>
          <w:iCs/>
          <w:kern w:val="20"/>
          <w:sz w:val="24"/>
          <w:szCs w:val="28"/>
          <w:lang w:eastAsia="en-AU"/>
        </w:rPr>
        <w:t>9.</w:t>
      </w:r>
      <w:r w:rsidR="00E432D0">
        <w:rPr>
          <w:rFonts w:ascii="Arial" w:eastAsia="Times New Roman" w:hAnsi="Arial" w:cs="Arial"/>
          <w:b/>
          <w:bCs/>
          <w:iCs/>
          <w:kern w:val="20"/>
          <w:sz w:val="24"/>
          <w:szCs w:val="28"/>
          <w:lang w:eastAsia="en-AU"/>
        </w:rPr>
        <w:t>5</w:t>
      </w:r>
      <w:r w:rsidRPr="00E10775">
        <w:rPr>
          <w:rFonts w:ascii="Arial" w:eastAsia="Times New Roman" w:hAnsi="Arial" w:cs="Arial"/>
          <w:b/>
          <w:bCs/>
          <w:iCs/>
          <w:kern w:val="20"/>
          <w:sz w:val="24"/>
          <w:szCs w:val="28"/>
          <w:lang w:eastAsia="en-AU"/>
        </w:rPr>
        <w:tab/>
      </w:r>
      <w:bookmarkStart w:id="331" w:name="_Toc407571797"/>
      <w:bookmarkStart w:id="332" w:name="_Toc428263348"/>
      <w:r w:rsidRPr="00E10775">
        <w:rPr>
          <w:rFonts w:ascii="Arial" w:eastAsia="Times New Roman" w:hAnsi="Arial" w:cs="Arial"/>
          <w:b/>
          <w:bCs/>
          <w:iCs/>
          <w:kern w:val="20"/>
          <w:sz w:val="24"/>
          <w:szCs w:val="28"/>
          <w:lang w:eastAsia="en-AU"/>
        </w:rPr>
        <w:t>Further steps by Subscriber</w:t>
      </w:r>
      <w:bookmarkEnd w:id="328"/>
      <w:bookmarkEnd w:id="329"/>
      <w:bookmarkEnd w:id="330"/>
      <w:bookmarkEnd w:id="331"/>
      <w:bookmarkEnd w:id="332"/>
    </w:p>
    <w:p w14:paraId="1CF691C4" w14:textId="4B28BC48" w:rsidR="00E10775" w:rsidRPr="00E10775" w:rsidRDefault="002C1477" w:rsidP="00E10775">
      <w:pPr>
        <w:tabs>
          <w:tab w:val="left" w:pos="709"/>
        </w:tabs>
        <w:spacing w:line="240" w:lineRule="atLeast"/>
        <w:ind w:left="709"/>
        <w:rPr>
          <w:rFonts w:ascii="Arial" w:eastAsia="Times New Roman" w:hAnsi="Arial" w:cs="Arial"/>
          <w:szCs w:val="20"/>
          <w:lang w:eastAsia="en-AU"/>
        </w:rPr>
      </w:pPr>
      <w:r w:rsidRPr="001F3345">
        <w:t>If the Subscriber is restricted, suspended or terminated or the Subscriber resigns, the Subscriber must, at its own expense</w:t>
      </w:r>
      <w:r w:rsidR="00E10775" w:rsidRPr="00E10775">
        <w:rPr>
          <w:rFonts w:ascii="Arial" w:eastAsia="Times New Roman" w:hAnsi="Arial" w:cs="Arial"/>
          <w:szCs w:val="20"/>
          <w:lang w:eastAsia="en-AU"/>
        </w:rPr>
        <w:t>:</w:t>
      </w:r>
    </w:p>
    <w:p w14:paraId="3A42CC6B" w14:textId="1668E652" w:rsidR="00E10775" w:rsidRPr="00E10775" w:rsidRDefault="00E10775" w:rsidP="00E10775">
      <w:pPr>
        <w:tabs>
          <w:tab w:val="left" w:pos="709"/>
        </w:tabs>
        <w:spacing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t>(a)</w:t>
      </w:r>
      <w:r w:rsidRPr="00E10775">
        <w:rPr>
          <w:rFonts w:ascii="Arial" w:eastAsia="Times New Roman" w:hAnsi="Arial" w:cs="Arial"/>
          <w:szCs w:val="20"/>
          <w:lang w:eastAsia="en-AU"/>
        </w:rPr>
        <w:tab/>
      </w:r>
      <w:r w:rsidR="00A14960" w:rsidRPr="001F3345">
        <w:t xml:space="preserve">take reasonable steps to ensure that any Outstanding Conveyancing Transaction for which the Subscriber is a Participating Subscriber is completed (such as facilitating another Subscriber taking over the Subscriber’s role in the Outstanding Conveyancing Transaction) and do anything else in connection with the ELN which it could reasonably be expected to do </w:t>
      </w:r>
      <w:proofErr w:type="gramStart"/>
      <w:r w:rsidR="00A14960" w:rsidRPr="001F3345">
        <w:t>in order to</w:t>
      </w:r>
      <w:proofErr w:type="gramEnd"/>
      <w:r w:rsidR="00A14960" w:rsidRPr="001F3345">
        <w:t xml:space="preserve"> minimise inconvenience to any other Person</w:t>
      </w:r>
      <w:r w:rsidRPr="00E10775">
        <w:rPr>
          <w:rFonts w:ascii="Arial" w:eastAsia="Times New Roman" w:hAnsi="Arial" w:cs="Arial"/>
          <w:szCs w:val="20"/>
          <w:lang w:eastAsia="en-AU"/>
        </w:rPr>
        <w:t>; and</w:t>
      </w:r>
    </w:p>
    <w:p w14:paraId="2FA8F1E6" w14:textId="0A8CCD23" w:rsidR="00E10775" w:rsidRPr="00E10775" w:rsidRDefault="00E10775" w:rsidP="00E10775">
      <w:pPr>
        <w:tabs>
          <w:tab w:val="left" w:pos="709"/>
        </w:tabs>
        <w:spacing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t>(b)</w:t>
      </w:r>
      <w:r w:rsidRPr="00E10775">
        <w:rPr>
          <w:rFonts w:ascii="Arial" w:eastAsia="Times New Roman" w:hAnsi="Arial" w:cs="Arial"/>
          <w:szCs w:val="20"/>
          <w:lang w:eastAsia="en-AU"/>
        </w:rPr>
        <w:tab/>
      </w:r>
      <w:r w:rsidR="00D41643" w:rsidRPr="001F3345">
        <w:t xml:space="preserve">do anything </w:t>
      </w:r>
      <w:del w:id="333" w:author="Author">
        <w:r w:rsidR="00D41643" w:rsidRPr="001F3345" w:rsidDel="00F743FC">
          <w:delText xml:space="preserve">the </w:delText>
        </w:r>
      </w:del>
      <w:ins w:id="334" w:author="Author">
        <w:r w:rsidR="00F743FC">
          <w:t>an</w:t>
        </w:r>
        <w:r w:rsidR="00F743FC" w:rsidRPr="001F3345">
          <w:t xml:space="preserve"> </w:t>
        </w:r>
      </w:ins>
      <w:r w:rsidR="00D41643" w:rsidRPr="001F3345">
        <w:t xml:space="preserve">ELNO or Registrar considers reasonable to achieve the outcomes described in Participation Rule 9.5(a), such as </w:t>
      </w:r>
      <w:proofErr w:type="gramStart"/>
      <w:r w:rsidR="00D41643" w:rsidRPr="001F3345">
        <w:t>entering into</w:t>
      </w:r>
      <w:proofErr w:type="gramEnd"/>
      <w:r w:rsidR="00D41643" w:rsidRPr="001F3345">
        <w:t xml:space="preserve"> arrangements, obtaining consents, submitting electronic Registry Instruments or other electronic Documents, Digitally Signing electronic Registry Instruments or other electronic Documents where required, and producing Documents</w:t>
      </w:r>
      <w:r w:rsidRPr="00E10775">
        <w:rPr>
          <w:rFonts w:ascii="Arial" w:eastAsia="Times New Roman" w:hAnsi="Arial" w:cs="Arial"/>
          <w:szCs w:val="20"/>
          <w:lang w:eastAsia="en-AU"/>
        </w:rPr>
        <w:t>; and</w:t>
      </w:r>
    </w:p>
    <w:p w14:paraId="7F54D3E6" w14:textId="49E40097" w:rsidR="00E10775" w:rsidRPr="00E10775" w:rsidRDefault="00E10775" w:rsidP="00E10775">
      <w:pPr>
        <w:tabs>
          <w:tab w:val="left" w:pos="709"/>
        </w:tabs>
        <w:spacing w:after="240"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t>(c)</w:t>
      </w:r>
      <w:r w:rsidRPr="00E10775">
        <w:rPr>
          <w:rFonts w:ascii="Arial" w:eastAsia="Times New Roman" w:hAnsi="Arial" w:cs="Arial"/>
          <w:szCs w:val="20"/>
          <w:lang w:eastAsia="en-AU"/>
        </w:rPr>
        <w:tab/>
      </w:r>
      <w:r w:rsidR="00410601" w:rsidRPr="001F3345">
        <w:t>notify its Client (if any), and each other Participating Subscriber, in each Outstanding Conveyancing Transaction for which the Subscriber is a Participating Subscriber, of the restriction, suspension, termination or resignation</w:t>
      </w:r>
      <w:r w:rsidRPr="00E10775">
        <w:rPr>
          <w:rFonts w:ascii="Arial" w:eastAsia="Times New Roman" w:hAnsi="Arial" w:cs="Arial"/>
          <w:szCs w:val="20"/>
          <w:lang w:eastAsia="en-AU"/>
        </w:rPr>
        <w:t>.</w:t>
      </w:r>
    </w:p>
    <w:p w14:paraId="3C81B0A9" w14:textId="423C9A27" w:rsidR="00905478" w:rsidRPr="001C732C" w:rsidRDefault="004605D8" w:rsidP="004605D8">
      <w:pPr>
        <w:pStyle w:val="Heading1-Numbered0"/>
        <w:ind w:left="709" w:hanging="709"/>
      </w:pPr>
      <w:bookmarkStart w:id="335" w:name="_Toc13561193"/>
      <w:bookmarkStart w:id="336" w:name="_Toc159245663"/>
      <w:r>
        <w:t>10.</w:t>
      </w:r>
      <w:r>
        <w:tab/>
      </w:r>
      <w:bookmarkStart w:id="337" w:name="_Toc407571798"/>
      <w:bookmarkStart w:id="338" w:name="_Toc428263349"/>
      <w:bookmarkEnd w:id="335"/>
      <w:r w:rsidR="00695EB6" w:rsidRPr="000B1020">
        <w:t>Compliance</w:t>
      </w:r>
      <w:bookmarkEnd w:id="336"/>
      <w:bookmarkEnd w:id="337"/>
      <w:bookmarkEnd w:id="338"/>
    </w:p>
    <w:p w14:paraId="51BE8337" w14:textId="77777777" w:rsidR="000F1052" w:rsidRPr="00E97039" w:rsidRDefault="000F1052" w:rsidP="000F1052">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Subscriber must:</w:t>
      </w:r>
    </w:p>
    <w:p w14:paraId="14BCB44B" w14:textId="77777777" w:rsidR="000F1052" w:rsidRPr="00E97039" w:rsidRDefault="000F1052" w:rsidP="000F1052">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comply with Section 34 of the ECNL and the Compliance Examination Procedure; and</w:t>
      </w:r>
    </w:p>
    <w:p w14:paraId="265D5686" w14:textId="7CBB3C00" w:rsidR="000F1052" w:rsidRPr="00E97039" w:rsidRDefault="000F1052" w:rsidP="000F1052">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r>
      <w:r w:rsidR="00D36355" w:rsidRPr="001F3345">
        <w:t xml:space="preserve">give written notice to </w:t>
      </w:r>
      <w:ins w:id="339" w:author="Author">
        <w:r w:rsidR="00F743FC">
          <w:t>any ELNO with which it has a current Participation Agreement</w:t>
        </w:r>
      </w:ins>
      <w:del w:id="340" w:author="Author">
        <w:r w:rsidR="00D36355" w:rsidRPr="001F3345" w:rsidDel="00F743FC">
          <w:delText>the ELNO</w:delText>
        </w:r>
      </w:del>
      <w:r w:rsidR="00D36355" w:rsidRPr="001F3345">
        <w:t xml:space="preserve"> and the Registrar, as soon as practicable, if it becomes aware that it has breached or may in the future be no longer able to comply with these Participation Rules</w:t>
      </w:r>
      <w:r w:rsidRPr="00E97039">
        <w:rPr>
          <w:rFonts w:ascii="Arial" w:eastAsia="Times New Roman" w:hAnsi="Arial" w:cs="Arial"/>
          <w:szCs w:val="20"/>
          <w:lang w:eastAsia="en-AU"/>
        </w:rPr>
        <w:t xml:space="preserve"> and</w:t>
      </w:r>
    </w:p>
    <w:p w14:paraId="65CD0BC6" w14:textId="68AD2315" w:rsidR="000F1052" w:rsidRPr="00E97039" w:rsidRDefault="000F1052" w:rsidP="000F1052">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r>
      <w:r w:rsidR="00157851" w:rsidRPr="001F3345">
        <w:t>remedy any non-compliance with these Participation Rules within 10 Business Days (or such longer time determined by the Registrar in his or her absolute discretion having regard to the nature of the breach) from when it becomes aware that it has breached these Participation Rules</w:t>
      </w:r>
      <w:r w:rsidRPr="00E97039">
        <w:rPr>
          <w:rFonts w:ascii="Arial" w:eastAsia="Times New Roman" w:hAnsi="Arial" w:cs="Arial"/>
          <w:szCs w:val="20"/>
          <w:lang w:eastAsia="en-AU"/>
        </w:rPr>
        <w:t>; and</w:t>
      </w:r>
    </w:p>
    <w:p w14:paraId="40AD99A9" w14:textId="23F0ED67" w:rsidR="000B1020" w:rsidRPr="0083473A" w:rsidRDefault="000F1052" w:rsidP="001A058B">
      <w:pPr>
        <w:spacing w:before="120"/>
        <w:ind w:left="1418" w:hanging="709"/>
        <w:rPr>
          <w:spacing w:val="1"/>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r>
      <w:r w:rsidR="00091B79" w:rsidRPr="001F3345">
        <w:t xml:space="preserve">take such action as is necessary </w:t>
      </w:r>
      <w:proofErr w:type="gramStart"/>
      <w:r w:rsidR="00091B79" w:rsidRPr="001F3345">
        <w:t>in order to</w:t>
      </w:r>
      <w:proofErr w:type="gramEnd"/>
      <w:r w:rsidR="00091B79" w:rsidRPr="001F3345">
        <w:t xml:space="preserve"> avoid a breach in circumstances where the Subscriber becomes aware that it may in the future be no longer able to comply with these Participation Rules</w:t>
      </w:r>
      <w:r>
        <w:rPr>
          <w:rFonts w:ascii="Arial" w:eastAsia="Times New Roman" w:hAnsi="Arial" w:cs="Arial"/>
          <w:szCs w:val="20"/>
          <w:lang w:eastAsia="en-AU"/>
        </w:rPr>
        <w:t>.</w:t>
      </w:r>
    </w:p>
    <w:p w14:paraId="5EECBB7D" w14:textId="3C2A03AF" w:rsidR="00905478" w:rsidRPr="0083473A" w:rsidRDefault="00905478" w:rsidP="00905478">
      <w:pPr>
        <w:spacing w:before="120"/>
        <w:ind w:left="720" w:hanging="720"/>
        <w:rPr>
          <w:spacing w:val="1"/>
        </w:rPr>
      </w:pPr>
    </w:p>
    <w:p w14:paraId="3AE1951C" w14:textId="170D898D" w:rsidR="00905478" w:rsidRPr="001C732C" w:rsidRDefault="00B26A11" w:rsidP="00B26A11">
      <w:pPr>
        <w:pStyle w:val="Heading1-Numbered0"/>
        <w:ind w:left="709" w:hanging="709"/>
      </w:pPr>
      <w:bookmarkStart w:id="341" w:name="_Toc13561194"/>
      <w:bookmarkStart w:id="342" w:name="_Toc159245664"/>
      <w:bookmarkStart w:id="343" w:name="_Hlk496709769"/>
      <w:r>
        <w:lastRenderedPageBreak/>
        <w:t>11.</w:t>
      </w:r>
      <w:r>
        <w:tab/>
      </w:r>
      <w:bookmarkEnd w:id="341"/>
      <w:r w:rsidR="00695EB6">
        <w:t>Prohibitions</w:t>
      </w:r>
      <w:bookmarkEnd w:id="342"/>
    </w:p>
    <w:bookmarkEnd w:id="343"/>
    <w:p w14:paraId="1049E3D9" w14:textId="77777777" w:rsidR="00314483" w:rsidRPr="00E97039" w:rsidRDefault="00314483" w:rsidP="00314483">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Subscriber must not:</w:t>
      </w:r>
    </w:p>
    <w:p w14:paraId="7DB6BAB2" w14:textId="38373DFB" w:rsidR="00314483" w:rsidRPr="00E97039" w:rsidRDefault="00314483" w:rsidP="00314483">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r>
      <w:r w:rsidR="00804677" w:rsidRPr="001F3345">
        <w:t>modify or alter any Registry Information or Title Activity Check data for a Conveyancing Transaction or do anything that allows or causes another Person to do any of these things</w:t>
      </w:r>
      <w:r w:rsidRPr="00E97039">
        <w:rPr>
          <w:rFonts w:ascii="Arial" w:eastAsia="Times New Roman" w:hAnsi="Arial" w:cs="Arial"/>
          <w:szCs w:val="20"/>
          <w:lang w:eastAsia="en-AU"/>
        </w:rPr>
        <w:t>; or</w:t>
      </w:r>
    </w:p>
    <w:p w14:paraId="662527B6" w14:textId="2160B4C2" w:rsidR="00314483" w:rsidRPr="00E97039" w:rsidRDefault="00314483" w:rsidP="00314483">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r>
      <w:r w:rsidR="00EC2DCD" w:rsidRPr="001F3345">
        <w:t>use, reproduce or disclose, or allow another Person to use, reproduce or disclose, Registry Information or Title Activity Check data for a Conveyancing Transaction, except for the purpose of the Conveyancing Transaction or where required by law to do so;</w:t>
      </w:r>
      <w:r w:rsidRPr="00E97039">
        <w:rPr>
          <w:rFonts w:ascii="Arial" w:eastAsia="Times New Roman" w:hAnsi="Arial" w:cs="Arial"/>
          <w:szCs w:val="20"/>
          <w:lang w:eastAsia="en-AU"/>
        </w:rPr>
        <w:t xml:space="preserve"> or</w:t>
      </w:r>
    </w:p>
    <w:p w14:paraId="3A71646F" w14:textId="14A864C0" w:rsidR="00314483" w:rsidRPr="00E97039" w:rsidRDefault="00314483" w:rsidP="00314483">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r>
      <w:r w:rsidR="003F2820" w:rsidRPr="001F3345">
        <w:t xml:space="preserve">use or participate in </w:t>
      </w:r>
      <w:del w:id="344" w:author="Author">
        <w:r w:rsidR="003F2820" w:rsidRPr="001F3345" w:rsidDel="00F743FC">
          <w:delText xml:space="preserve">the </w:delText>
        </w:r>
      </w:del>
      <w:ins w:id="345" w:author="Author">
        <w:r w:rsidR="00F743FC">
          <w:t>an</w:t>
        </w:r>
        <w:r w:rsidR="00F743FC" w:rsidRPr="001F3345">
          <w:t xml:space="preserve"> </w:t>
        </w:r>
      </w:ins>
      <w:r w:rsidR="003F2820" w:rsidRPr="001F3345">
        <w:t>ELN other than in accordance with these Participation Rules</w:t>
      </w:r>
      <w:r w:rsidRPr="00E97039">
        <w:rPr>
          <w:rFonts w:ascii="Arial" w:eastAsia="Times New Roman" w:hAnsi="Arial" w:cs="Arial"/>
          <w:szCs w:val="20"/>
          <w:lang w:eastAsia="en-AU"/>
        </w:rPr>
        <w:t>; or</w:t>
      </w:r>
    </w:p>
    <w:p w14:paraId="2B26BEB5" w14:textId="1821E27C" w:rsidR="00314483" w:rsidRDefault="00314483" w:rsidP="00314483">
      <w:pPr>
        <w:tabs>
          <w:tab w:val="left" w:pos="709"/>
        </w:tabs>
        <w:spacing w:line="240" w:lineRule="atLeast"/>
        <w:ind w:left="1418" w:hanging="709"/>
      </w:pPr>
      <w:r w:rsidRPr="00E97039">
        <w:rPr>
          <w:rFonts w:ascii="Arial" w:eastAsia="Times New Roman" w:hAnsi="Arial" w:cs="Arial"/>
          <w:szCs w:val="20"/>
          <w:lang w:eastAsia="en-AU"/>
        </w:rPr>
        <w:t>(d)</w:t>
      </w:r>
      <w:r w:rsidRPr="00E97039">
        <w:rPr>
          <w:rFonts w:ascii="Arial" w:eastAsia="Times New Roman" w:hAnsi="Arial" w:cs="Arial"/>
          <w:szCs w:val="20"/>
          <w:lang w:eastAsia="en-AU"/>
        </w:rPr>
        <w:tab/>
      </w:r>
      <w:r w:rsidR="000E40D5" w:rsidRPr="001F3345">
        <w:t xml:space="preserve">other than information which the Subscriber </w:t>
      </w:r>
      <w:proofErr w:type="gramStart"/>
      <w:r w:rsidR="000E40D5" w:rsidRPr="001F3345">
        <w:t>enters into</w:t>
      </w:r>
      <w:proofErr w:type="gramEnd"/>
      <w:r w:rsidR="000E40D5" w:rsidRPr="001F3345">
        <w:t xml:space="preserve"> </w:t>
      </w:r>
      <w:del w:id="346" w:author="Author">
        <w:r w:rsidR="000E40D5" w:rsidRPr="001F3345" w:rsidDel="00F743FC">
          <w:delText xml:space="preserve">the </w:delText>
        </w:r>
      </w:del>
      <w:ins w:id="347" w:author="Author">
        <w:r w:rsidR="00F743FC">
          <w:t>an</w:t>
        </w:r>
        <w:r w:rsidR="00F743FC" w:rsidRPr="001F3345">
          <w:t xml:space="preserve"> </w:t>
        </w:r>
      </w:ins>
      <w:r w:rsidR="000E40D5" w:rsidRPr="001F3345">
        <w:t xml:space="preserve">ELN, use, reproduce or disclose any information passing into or out of </w:t>
      </w:r>
      <w:del w:id="348" w:author="Author">
        <w:r w:rsidR="000E40D5" w:rsidRPr="001F3345" w:rsidDel="00F743FC">
          <w:delText xml:space="preserve">the </w:delText>
        </w:r>
      </w:del>
      <w:ins w:id="349" w:author="Author">
        <w:r w:rsidR="00F743FC">
          <w:t>an</w:t>
        </w:r>
        <w:r w:rsidR="00F743FC" w:rsidRPr="001F3345">
          <w:t xml:space="preserve"> </w:t>
        </w:r>
      </w:ins>
      <w:r w:rsidR="000E40D5" w:rsidRPr="001F3345">
        <w:t>ELN in connection with a Conveyancing Transaction except for the purpose of the Conveyancing Transaction or where required by law to do so</w:t>
      </w:r>
      <w:r w:rsidR="000E40D5">
        <w:t>.</w:t>
      </w:r>
    </w:p>
    <w:p w14:paraId="718252B6" w14:textId="793BA5EC" w:rsidR="00905478" w:rsidRPr="000B1020" w:rsidRDefault="00B26A11" w:rsidP="000B1020">
      <w:pPr>
        <w:pStyle w:val="Heading1-Numbered0"/>
        <w:ind w:left="709" w:hanging="709"/>
      </w:pPr>
      <w:bookmarkStart w:id="350" w:name="_Toc13561195"/>
      <w:bookmarkStart w:id="351" w:name="_Toc159245665"/>
      <w:r>
        <w:t>12.</w:t>
      </w:r>
      <w:r>
        <w:tab/>
      </w:r>
      <w:r w:rsidR="00695EB6">
        <w:t>Addi</w:t>
      </w:r>
      <w:r w:rsidR="000B1020">
        <w:t>tional Participation Rules</w:t>
      </w:r>
      <w:bookmarkEnd w:id="350"/>
      <w:bookmarkEnd w:id="351"/>
    </w:p>
    <w:p w14:paraId="4D72E09C" w14:textId="71B8E270" w:rsidR="00905478" w:rsidRDefault="00C06E36" w:rsidP="000B1020">
      <w:pPr>
        <w:spacing w:before="120"/>
        <w:ind w:left="720" w:hanging="11"/>
      </w:pPr>
      <w:r w:rsidRPr="001F3345">
        <w:t>The Subscriber must comply with the Additional Participation Rules, if any</w:t>
      </w:r>
      <w:r>
        <w:t>.</w:t>
      </w:r>
    </w:p>
    <w:p w14:paraId="09142CC5" w14:textId="77777777" w:rsidR="00A54578" w:rsidRDefault="00A54578" w:rsidP="00A54578">
      <w:pPr>
        <w:spacing w:before="120"/>
      </w:pPr>
    </w:p>
    <w:p w14:paraId="194180BF" w14:textId="77777777" w:rsidR="00A54578" w:rsidRPr="001E53A9" w:rsidRDefault="00A54578" w:rsidP="00A54578">
      <w:pPr>
        <w:spacing w:before="120"/>
      </w:pPr>
    </w:p>
    <w:p w14:paraId="3DD8A3CC" w14:textId="77777777" w:rsidR="00A54578" w:rsidRDefault="00A54578" w:rsidP="00C34291">
      <w:pPr>
        <w:tabs>
          <w:tab w:val="left" w:pos="709"/>
        </w:tabs>
        <w:spacing w:line="240" w:lineRule="atLeast"/>
        <w:sectPr w:rsidR="00A54578" w:rsidSect="00DC1BA3">
          <w:headerReference w:type="even" r:id="rId11"/>
          <w:headerReference w:type="default" r:id="rId12"/>
          <w:footerReference w:type="even" r:id="rId13"/>
          <w:footerReference w:type="default" r:id="rId14"/>
          <w:headerReference w:type="first" r:id="rId15"/>
          <w:footerReference w:type="first" r:id="rId16"/>
          <w:pgSz w:w="11906" w:h="16838" w:code="9"/>
          <w:pgMar w:top="567" w:right="567" w:bottom="567" w:left="567" w:header="1701" w:footer="397" w:gutter="0"/>
          <w:cols w:space="708"/>
          <w:titlePg/>
          <w:docGrid w:linePitch="360"/>
        </w:sectPr>
      </w:pPr>
    </w:p>
    <w:p w14:paraId="7E67FAC2" w14:textId="716BB7CC" w:rsidR="00C508F6" w:rsidRPr="001F3345" w:rsidRDefault="00C508F6" w:rsidP="00C34291">
      <w:pPr>
        <w:tabs>
          <w:tab w:val="left" w:pos="709"/>
        </w:tabs>
        <w:spacing w:line="240" w:lineRule="atLeast"/>
      </w:pPr>
    </w:p>
    <w:p w14:paraId="6E1AD74D" w14:textId="224644C3" w:rsidR="00905478" w:rsidRPr="001C732C" w:rsidRDefault="00905478" w:rsidP="00905478">
      <w:pPr>
        <w:pStyle w:val="HA"/>
        <w:rPr>
          <w:rFonts w:asciiTheme="minorHAnsi" w:hAnsiTheme="minorHAnsi" w:cstheme="minorHAnsi"/>
          <w:color w:val="000000" w:themeColor="text1"/>
        </w:rPr>
      </w:pPr>
      <w:bookmarkStart w:id="354" w:name="_Toc407571852"/>
      <w:bookmarkStart w:id="355" w:name="_Toc430194533"/>
      <w:bookmarkStart w:id="356" w:name="_Toc430196051"/>
      <w:bookmarkStart w:id="357" w:name="_Toc13561197"/>
      <w:bookmarkStart w:id="358" w:name="_Toc159245666"/>
      <w:r w:rsidRPr="001C732C">
        <w:rPr>
          <w:rFonts w:asciiTheme="minorHAnsi" w:hAnsiTheme="minorHAnsi" w:cstheme="minorHAnsi"/>
          <w:color w:val="000000" w:themeColor="text1"/>
        </w:rPr>
        <w:t xml:space="preserve">Schedule 1 – </w:t>
      </w:r>
      <w:bookmarkEnd w:id="354"/>
      <w:bookmarkEnd w:id="355"/>
      <w:bookmarkEnd w:id="356"/>
      <w:bookmarkEnd w:id="357"/>
      <w:r w:rsidR="009C205F">
        <w:rPr>
          <w:rFonts w:asciiTheme="minorHAnsi" w:hAnsiTheme="minorHAnsi" w:cstheme="minorHAnsi"/>
          <w:color w:val="000000" w:themeColor="text1"/>
        </w:rPr>
        <w:t>Additional Partic</w:t>
      </w:r>
      <w:r w:rsidR="0064084A">
        <w:rPr>
          <w:rFonts w:asciiTheme="minorHAnsi" w:hAnsiTheme="minorHAnsi" w:cstheme="minorHAnsi"/>
          <w:color w:val="000000" w:themeColor="text1"/>
        </w:rPr>
        <w:t>ipation Rules</w:t>
      </w:r>
      <w:bookmarkEnd w:id="358"/>
    </w:p>
    <w:p w14:paraId="5390F1A2" w14:textId="77777777" w:rsidR="001A70A5" w:rsidRDefault="001A70A5" w:rsidP="00905478">
      <w:pPr>
        <w:ind w:left="851" w:hanging="851"/>
        <w:rPr>
          <w:rFonts w:eastAsia="Arial"/>
          <w:spacing w:val="1"/>
        </w:rPr>
      </w:pPr>
    </w:p>
    <w:p w14:paraId="6ADB916A" w14:textId="003D9092" w:rsidR="001A70A5" w:rsidRPr="001F3345" w:rsidRDefault="001A70A5" w:rsidP="001A70A5">
      <w:r w:rsidRPr="001F3345">
        <w:t xml:space="preserve">Participation Rule 6.5.1(c) does not apply in the Australian Capital Territory, </w:t>
      </w:r>
      <w:ins w:id="359" w:author="Author">
        <w:r w:rsidR="00F743FC">
          <w:t xml:space="preserve">New South Wales, </w:t>
        </w:r>
      </w:ins>
      <w:r w:rsidRPr="001F3345">
        <w:t>Queensland</w:t>
      </w:r>
      <w:ins w:id="360" w:author="Author">
        <w:r w:rsidR="00F743FC">
          <w:t>,</w:t>
        </w:r>
      </w:ins>
      <w:del w:id="361" w:author="Author">
        <w:r w:rsidRPr="001F3345" w:rsidDel="00F743FC">
          <w:delText xml:space="preserve"> and</w:delText>
        </w:r>
      </w:del>
      <w:r w:rsidRPr="001F3345">
        <w:t xml:space="preserve"> South Australia</w:t>
      </w:r>
      <w:ins w:id="362" w:author="Author">
        <w:r w:rsidR="00F743FC">
          <w:t>, Tasmania and Western Australia</w:t>
        </w:r>
      </w:ins>
      <w:r w:rsidRPr="001F3345">
        <w:t>.</w:t>
      </w:r>
    </w:p>
    <w:p w14:paraId="681A06ED" w14:textId="13D186EE" w:rsidR="0064084A" w:rsidRDefault="001A70A5" w:rsidP="00F743FC">
      <w:r w:rsidRPr="001F3345">
        <w:t xml:space="preserve">Certification 6 in the Certification Rules </w:t>
      </w:r>
      <w:ins w:id="363" w:author="Author">
        <w:r w:rsidR="00F743FC">
          <w:t>does not apply in the Australian Capital Territory, New South Wales, Queensland, South Australia, Tasmania and Western Australia</w:t>
        </w:r>
      </w:ins>
      <w:del w:id="364" w:author="Author">
        <w:r w:rsidRPr="001F3345" w:rsidDel="00F743FC">
          <w:delText>only applies in Victoria and Western Australia</w:delText>
        </w:r>
      </w:del>
      <w:r>
        <w:t>.</w:t>
      </w:r>
    </w:p>
    <w:p w14:paraId="27EB2AA5" w14:textId="77777777" w:rsidR="001A70A5" w:rsidRDefault="001A70A5" w:rsidP="001A70A5">
      <w:pPr>
        <w:ind w:left="851" w:hanging="851"/>
        <w:rPr>
          <w:rFonts w:eastAsia="Arial"/>
          <w:spacing w:val="1"/>
        </w:rPr>
      </w:pPr>
    </w:p>
    <w:p w14:paraId="25A16852" w14:textId="77777777" w:rsidR="00905478" w:rsidRDefault="00905478" w:rsidP="00905478"/>
    <w:p w14:paraId="7C096810" w14:textId="77777777" w:rsidR="001A70A5" w:rsidRDefault="001A70A5" w:rsidP="00905478">
      <w:pPr>
        <w:sectPr w:rsidR="001A70A5" w:rsidSect="00334D3E">
          <w:footerReference w:type="first" r:id="rId17"/>
          <w:pgSz w:w="11906" w:h="16838" w:code="9"/>
          <w:pgMar w:top="567" w:right="567" w:bottom="567" w:left="567" w:header="1701" w:footer="397" w:gutter="0"/>
          <w:cols w:space="708"/>
          <w:docGrid w:linePitch="360"/>
        </w:sectPr>
      </w:pPr>
    </w:p>
    <w:p w14:paraId="29FD78A0" w14:textId="77777777" w:rsidR="001A70A5" w:rsidRDefault="001A70A5" w:rsidP="00905478"/>
    <w:p w14:paraId="2FA3F227" w14:textId="35B326FA" w:rsidR="001A22DE" w:rsidRPr="001C732C" w:rsidRDefault="001A22DE" w:rsidP="001A22DE">
      <w:pPr>
        <w:pStyle w:val="HA"/>
        <w:rPr>
          <w:rFonts w:asciiTheme="minorHAnsi" w:hAnsiTheme="minorHAnsi" w:cstheme="minorHAnsi"/>
          <w:color w:val="000000" w:themeColor="text1"/>
        </w:rPr>
      </w:pPr>
      <w:bookmarkStart w:id="365" w:name="_Toc13561198"/>
      <w:bookmarkStart w:id="366" w:name="_Toc159245667"/>
      <w:r w:rsidRPr="001C732C">
        <w:rPr>
          <w:rFonts w:asciiTheme="minorHAnsi" w:hAnsiTheme="minorHAnsi" w:cstheme="minorHAnsi"/>
          <w:color w:val="000000" w:themeColor="text1"/>
        </w:rPr>
        <w:t xml:space="preserve">Schedule 2 – </w:t>
      </w:r>
      <w:r w:rsidR="009F3F30">
        <w:rPr>
          <w:rFonts w:asciiTheme="minorHAnsi" w:hAnsiTheme="minorHAnsi" w:cstheme="minorHAnsi"/>
          <w:color w:val="000000" w:themeColor="text1"/>
        </w:rPr>
        <w:t>Amendment to Participation Rules Procedure</w:t>
      </w:r>
      <w:bookmarkEnd w:id="365"/>
      <w:bookmarkEnd w:id="366"/>
    </w:p>
    <w:p w14:paraId="4BD999FC" w14:textId="4CCA5378" w:rsidR="00853B40" w:rsidRPr="00E97039" w:rsidRDefault="00853B40" w:rsidP="00853B40">
      <w:pPr>
        <w:tabs>
          <w:tab w:val="left" w:pos="709"/>
        </w:tabs>
        <w:spacing w:before="120" w:line="360" w:lineRule="auto"/>
        <w:ind w:left="709" w:hanging="709"/>
        <w:rPr>
          <w:rFonts w:ascii="Arial" w:eastAsia="Times New Roman" w:hAnsi="Arial" w:cs="Arial"/>
          <w:b/>
          <w:szCs w:val="20"/>
          <w:lang w:eastAsia="en-AU"/>
        </w:rPr>
      </w:pPr>
      <w:r w:rsidRPr="00E97039">
        <w:rPr>
          <w:rFonts w:ascii="Arial" w:eastAsia="Times New Roman" w:hAnsi="Arial" w:cs="Arial"/>
          <w:b/>
          <w:szCs w:val="20"/>
          <w:lang w:eastAsia="en-AU"/>
        </w:rPr>
        <w:t>1</w:t>
      </w:r>
      <w:r w:rsidR="00C83C5A">
        <w:rPr>
          <w:rFonts w:ascii="Arial" w:eastAsia="Times New Roman" w:hAnsi="Arial" w:cs="Arial"/>
          <w:b/>
          <w:szCs w:val="20"/>
          <w:lang w:eastAsia="en-AU"/>
        </w:rPr>
        <w:t>.</w:t>
      </w:r>
      <w:r w:rsidRPr="00E97039">
        <w:rPr>
          <w:rFonts w:ascii="Arial" w:eastAsia="Times New Roman" w:hAnsi="Arial" w:cs="Arial"/>
          <w:b/>
          <w:szCs w:val="20"/>
          <w:lang w:eastAsia="en-AU"/>
        </w:rPr>
        <w:tab/>
      </w:r>
      <w:bookmarkStart w:id="367" w:name="_Toc426614342"/>
      <w:r w:rsidRPr="00E97039">
        <w:rPr>
          <w:rFonts w:ascii="Arial" w:eastAsia="Times New Roman" w:hAnsi="Arial" w:cs="Arial"/>
          <w:b/>
          <w:szCs w:val="20"/>
          <w:lang w:eastAsia="en-AU"/>
        </w:rPr>
        <w:t>Amendments with prior consultation</w:t>
      </w:r>
      <w:bookmarkEnd w:id="367"/>
    </w:p>
    <w:p w14:paraId="75F52AE4" w14:textId="056BC207" w:rsidR="00853B40" w:rsidRPr="00E97039" w:rsidRDefault="00853B40" w:rsidP="00853B40">
      <w:pPr>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1.1</w:t>
      </w:r>
      <w:r w:rsidRPr="00E97039">
        <w:rPr>
          <w:rFonts w:ascii="Arial" w:eastAsia="Times New Roman" w:hAnsi="Arial" w:cs="Arial"/>
          <w:szCs w:val="20"/>
          <w:lang w:eastAsia="en-AU"/>
        </w:rPr>
        <w:tab/>
      </w:r>
      <w:bookmarkStart w:id="368" w:name="_Toc407571804"/>
      <w:r w:rsidR="002A519E" w:rsidRPr="001F3345">
        <w:t>Any amendment to these Participation Rules must be the subject of good faith consultation by the Registrar with a representative group of Subscribers and, where relevant, Subscribers’ local and national professional associations, regulators, insurers or any other Person (as reasonably determined by the Registrar) before the amendment comes into effect</w:t>
      </w:r>
      <w:r w:rsidRPr="00E97039">
        <w:rPr>
          <w:rFonts w:ascii="Arial" w:eastAsia="Times New Roman" w:hAnsi="Arial" w:cs="Arial"/>
          <w:szCs w:val="20"/>
          <w:lang w:eastAsia="en-AU"/>
        </w:rPr>
        <w:t>.</w:t>
      </w:r>
      <w:bookmarkEnd w:id="368"/>
    </w:p>
    <w:p w14:paraId="597B5E91" w14:textId="4D599C84" w:rsidR="00853B40" w:rsidRPr="00E97039" w:rsidRDefault="00853B40" w:rsidP="00853B40">
      <w:pPr>
        <w:spacing w:before="120"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1.2</w:t>
      </w:r>
      <w:r w:rsidRPr="00E97039">
        <w:rPr>
          <w:rFonts w:ascii="Arial" w:eastAsia="Times New Roman" w:hAnsi="Arial" w:cs="Arial"/>
          <w:szCs w:val="20"/>
          <w:lang w:eastAsia="en-AU"/>
        </w:rPr>
        <w:tab/>
      </w:r>
      <w:bookmarkStart w:id="369" w:name="_Toc407571805"/>
      <w:r w:rsidR="00DC53FF" w:rsidRPr="001F3345">
        <w:t>Each amendment must be notified to all Subscribers at least 20 Business Days before the amendment comes into effect. The notification must contain the date the amendment comes into effect</w:t>
      </w:r>
      <w:r w:rsidRPr="00E97039">
        <w:rPr>
          <w:rFonts w:ascii="Arial" w:eastAsia="Times New Roman" w:hAnsi="Arial" w:cs="Arial"/>
          <w:szCs w:val="20"/>
          <w:lang w:eastAsia="en-AU"/>
        </w:rPr>
        <w:t>.</w:t>
      </w:r>
      <w:bookmarkEnd w:id="369"/>
    </w:p>
    <w:p w14:paraId="6CE7D6AF" w14:textId="7A67F666" w:rsidR="00853B40" w:rsidRPr="00E97039" w:rsidRDefault="00853B40" w:rsidP="00853B40">
      <w:pPr>
        <w:tabs>
          <w:tab w:val="left" w:pos="709"/>
        </w:tabs>
        <w:spacing w:before="120" w:line="360" w:lineRule="auto"/>
        <w:ind w:left="709" w:hanging="709"/>
        <w:rPr>
          <w:rFonts w:ascii="Arial" w:eastAsia="Times New Roman" w:hAnsi="Arial" w:cs="Arial"/>
          <w:b/>
          <w:szCs w:val="20"/>
          <w:lang w:eastAsia="en-AU"/>
        </w:rPr>
      </w:pPr>
      <w:r w:rsidRPr="00E97039">
        <w:rPr>
          <w:rFonts w:ascii="Arial" w:eastAsia="Times New Roman" w:hAnsi="Arial" w:cs="Arial"/>
          <w:b/>
          <w:szCs w:val="20"/>
          <w:lang w:eastAsia="en-AU"/>
        </w:rPr>
        <w:t>2</w:t>
      </w:r>
      <w:r w:rsidR="00C83C5A">
        <w:rPr>
          <w:rFonts w:ascii="Arial" w:eastAsia="Times New Roman" w:hAnsi="Arial" w:cs="Arial"/>
          <w:b/>
          <w:szCs w:val="20"/>
          <w:lang w:eastAsia="en-AU"/>
        </w:rPr>
        <w:t>.</w:t>
      </w:r>
      <w:r w:rsidRPr="00E97039">
        <w:rPr>
          <w:rFonts w:ascii="Arial" w:eastAsia="Times New Roman" w:hAnsi="Arial" w:cs="Arial"/>
          <w:b/>
          <w:szCs w:val="20"/>
          <w:lang w:eastAsia="en-AU"/>
        </w:rPr>
        <w:tab/>
      </w:r>
      <w:bookmarkStart w:id="370" w:name="_Toc407571806"/>
      <w:r w:rsidRPr="00E97039">
        <w:rPr>
          <w:rFonts w:ascii="Arial" w:eastAsia="Times New Roman" w:hAnsi="Arial" w:cs="Arial"/>
          <w:b/>
          <w:szCs w:val="20"/>
          <w:lang w:eastAsia="en-AU"/>
        </w:rPr>
        <w:t>Amendments without prior consultation</w:t>
      </w:r>
      <w:bookmarkEnd w:id="370"/>
    </w:p>
    <w:p w14:paraId="1523FB00" w14:textId="7D362E0A" w:rsidR="00853B40" w:rsidRPr="00E97039" w:rsidRDefault="00853B40" w:rsidP="00853B40">
      <w:pPr>
        <w:tabs>
          <w:tab w:val="left" w:pos="-6096"/>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w:t>
      </w:r>
      <w:r w:rsidRPr="00E97039">
        <w:rPr>
          <w:rFonts w:ascii="Arial" w:eastAsia="Times New Roman" w:hAnsi="Arial" w:cs="Arial"/>
          <w:szCs w:val="20"/>
          <w:lang w:eastAsia="en-AU"/>
        </w:rPr>
        <w:tab/>
      </w:r>
      <w:bookmarkStart w:id="371" w:name="_Toc407571807"/>
      <w:r w:rsidR="00AA7487" w:rsidRPr="001F3345">
        <w:t>The Registrar may determine that an amendment to these Participation Rules need not be the subject of prior consultation or notification in accordance with paragraph 1 before the amendment comes into effect, if the Registrar determines in good faith that</w:t>
      </w:r>
      <w:r w:rsidRPr="00E97039">
        <w:rPr>
          <w:rFonts w:ascii="Arial" w:eastAsia="Times New Roman" w:hAnsi="Arial" w:cs="Arial"/>
          <w:szCs w:val="20"/>
          <w:lang w:eastAsia="en-AU"/>
        </w:rPr>
        <w:t>:</w:t>
      </w:r>
      <w:bookmarkEnd w:id="371"/>
    </w:p>
    <w:p w14:paraId="2060F98E" w14:textId="77777777" w:rsidR="00853B40" w:rsidRPr="00E97039" w:rsidRDefault="00853B40" w:rsidP="00853B40">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such a course is required by law; or</w:t>
      </w:r>
    </w:p>
    <w:p w14:paraId="43528C29" w14:textId="13F671FD" w:rsidR="00853B40" w:rsidRPr="00E97039" w:rsidRDefault="00853B40" w:rsidP="00853B40">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an Emergency Situation</w:t>
      </w:r>
      <w:r w:rsidR="000D191A">
        <w:rPr>
          <w:rFonts w:ascii="Arial" w:eastAsia="Times New Roman" w:hAnsi="Arial" w:cs="Arial"/>
          <w:szCs w:val="20"/>
          <w:lang w:eastAsia="en-AU"/>
        </w:rPr>
        <w:t xml:space="preserve">, </w:t>
      </w:r>
      <w:r w:rsidR="000D191A" w:rsidRPr="001F3345">
        <w:t>as referred to in the ECNL</w:t>
      </w:r>
      <w:r w:rsidR="000D191A">
        <w:rPr>
          <w:rFonts w:ascii="Arial" w:eastAsia="Times New Roman" w:hAnsi="Arial" w:cs="Arial"/>
          <w:szCs w:val="20"/>
          <w:lang w:eastAsia="en-AU"/>
        </w:rPr>
        <w:t xml:space="preserve">, </w:t>
      </w:r>
      <w:r w:rsidRPr="00E97039">
        <w:rPr>
          <w:rFonts w:ascii="Arial" w:eastAsia="Times New Roman" w:hAnsi="Arial" w:cs="Arial"/>
          <w:szCs w:val="20"/>
          <w:lang w:eastAsia="en-AU"/>
        </w:rPr>
        <w:t>exists.</w:t>
      </w:r>
    </w:p>
    <w:p w14:paraId="1E64E373" w14:textId="437E4488" w:rsidR="001A22DE" w:rsidRDefault="00853B40" w:rsidP="00C83C5A">
      <w:pPr>
        <w:spacing w:before="120"/>
        <w:ind w:left="709" w:hanging="709"/>
        <w:rPr>
          <w:spacing w:val="1"/>
        </w:rPr>
      </w:pPr>
      <w:r w:rsidRPr="00E97039">
        <w:rPr>
          <w:rFonts w:ascii="Arial" w:eastAsia="Times New Roman" w:hAnsi="Arial" w:cs="Arial"/>
          <w:szCs w:val="20"/>
          <w:lang w:eastAsia="en-AU"/>
        </w:rPr>
        <w:t>2.2</w:t>
      </w:r>
      <w:r w:rsidRPr="00E97039">
        <w:rPr>
          <w:rFonts w:ascii="Arial" w:eastAsia="Times New Roman" w:hAnsi="Arial" w:cs="Arial"/>
          <w:szCs w:val="20"/>
          <w:lang w:eastAsia="en-AU"/>
        </w:rPr>
        <w:tab/>
      </w:r>
      <w:r w:rsidR="00802975" w:rsidRPr="001F3345">
        <w:t>Notwithstanding paragraph 2.1, each amendment must be notified to all Subscribers as soon as reasonably practicable before the amendment comes into effect.  The notification must contain the date the amendment comes into effect</w:t>
      </w:r>
      <w:r>
        <w:rPr>
          <w:rFonts w:ascii="Arial" w:eastAsia="Times New Roman" w:hAnsi="Arial" w:cs="Arial"/>
          <w:szCs w:val="20"/>
          <w:lang w:eastAsia="en-AU"/>
        </w:rPr>
        <w:t>.</w:t>
      </w:r>
    </w:p>
    <w:p w14:paraId="6FE63968" w14:textId="77777777" w:rsidR="0064084A" w:rsidRDefault="0064084A" w:rsidP="001A22DE">
      <w:pPr>
        <w:spacing w:before="120"/>
      </w:pPr>
    </w:p>
    <w:p w14:paraId="6A273B80" w14:textId="77777777" w:rsidR="00AA7487" w:rsidRDefault="00AA7487" w:rsidP="001A22DE">
      <w:pPr>
        <w:spacing w:before="120"/>
        <w:sectPr w:rsidR="00AA7487" w:rsidSect="00334D3E">
          <w:pgSz w:w="11906" w:h="16838" w:code="9"/>
          <w:pgMar w:top="567" w:right="567" w:bottom="567" w:left="567" w:header="1701" w:footer="397" w:gutter="0"/>
          <w:cols w:space="708"/>
          <w:docGrid w:linePitch="360"/>
        </w:sectPr>
      </w:pPr>
    </w:p>
    <w:p w14:paraId="0AB657E2" w14:textId="77777777" w:rsidR="00C83153" w:rsidRPr="00E97039" w:rsidRDefault="00C83153" w:rsidP="00C83153">
      <w:pPr>
        <w:spacing w:after="0" w:line="240" w:lineRule="atLeast"/>
        <w:rPr>
          <w:rFonts w:ascii="Arial" w:eastAsia="Times New Roman" w:hAnsi="Arial" w:cs="Arial"/>
          <w:szCs w:val="20"/>
          <w:lang w:eastAsia="en-AU"/>
        </w:rPr>
      </w:pPr>
      <w:bookmarkStart w:id="372" w:name="_Toc13561200"/>
      <w:bookmarkStart w:id="373" w:name="_Hlk496788634"/>
    </w:p>
    <w:p w14:paraId="070BF498" w14:textId="45F61B5B" w:rsidR="001A22DE" w:rsidRPr="001C732C" w:rsidRDefault="001A22DE" w:rsidP="001A22DE">
      <w:pPr>
        <w:pStyle w:val="HA"/>
        <w:rPr>
          <w:rFonts w:asciiTheme="minorHAnsi" w:hAnsiTheme="minorHAnsi"/>
          <w:color w:val="000000" w:themeColor="text1"/>
        </w:rPr>
      </w:pPr>
      <w:bookmarkStart w:id="374" w:name="_Toc159245668"/>
      <w:r w:rsidRPr="001C732C">
        <w:rPr>
          <w:rFonts w:asciiTheme="minorHAnsi" w:hAnsiTheme="minorHAnsi"/>
          <w:color w:val="000000" w:themeColor="text1"/>
        </w:rPr>
        <w:t xml:space="preserve">Schedule </w:t>
      </w:r>
      <w:r w:rsidR="009F3F30">
        <w:rPr>
          <w:rFonts w:asciiTheme="minorHAnsi" w:hAnsiTheme="minorHAnsi"/>
          <w:color w:val="000000" w:themeColor="text1"/>
        </w:rPr>
        <w:t>3</w:t>
      </w:r>
      <w:r w:rsidRPr="001C732C">
        <w:rPr>
          <w:rFonts w:asciiTheme="minorHAnsi" w:hAnsiTheme="minorHAnsi"/>
          <w:color w:val="000000" w:themeColor="text1"/>
        </w:rPr>
        <w:t xml:space="preserve"> – Certification Rules</w:t>
      </w:r>
      <w:bookmarkEnd w:id="372"/>
      <w:bookmarkEnd w:id="374"/>
    </w:p>
    <w:bookmarkEnd w:id="373"/>
    <w:p w14:paraId="3D5490DB" w14:textId="77777777" w:rsidR="004B44E3" w:rsidRPr="00AA7487" w:rsidRDefault="004B44E3" w:rsidP="004B44E3">
      <w:pPr>
        <w:tabs>
          <w:tab w:val="left" w:pos="709"/>
        </w:tabs>
        <w:spacing w:before="120"/>
        <w:ind w:left="709" w:hanging="709"/>
        <w:rPr>
          <w:rFonts w:ascii="Arial" w:eastAsia="Arial" w:hAnsi="Arial" w:cs="Times New Roman"/>
          <w:bCs/>
          <w:szCs w:val="20"/>
        </w:rPr>
      </w:pPr>
    </w:p>
    <w:p w14:paraId="382977C9" w14:textId="6CE47C4E" w:rsidR="00D74B91" w:rsidRDefault="00D74B91" w:rsidP="00D74B91">
      <w:pPr>
        <w:pStyle w:val="ListParagraph"/>
        <w:numPr>
          <w:ilvl w:val="6"/>
          <w:numId w:val="6"/>
        </w:numPr>
      </w:pPr>
      <w:bookmarkStart w:id="375" w:name="_Hlk65072681"/>
      <w:r w:rsidRPr="001F3345">
        <w:t>Certifier has taken reasonable steps to verify the identity of the [transferor/transferee/mortgagor/mortgagee/caveator/applicant/covenantor/covenantee/encumbrancer/encumbrancee/grantor/grantee/lienor/lessor/lessee/receiving party/relinquishing party] or his, her or its administrator or attorney.</w:t>
      </w:r>
    </w:p>
    <w:p w14:paraId="5044AAA4" w14:textId="77777777" w:rsidR="00D74B91" w:rsidRPr="001F3345" w:rsidRDefault="00D74B91" w:rsidP="00D74B91">
      <w:pPr>
        <w:pStyle w:val="ListParagraph"/>
        <w:ind w:left="567"/>
      </w:pPr>
    </w:p>
    <w:p w14:paraId="5A50C197" w14:textId="0CA775F1" w:rsidR="00D74B91" w:rsidRDefault="00D74B91" w:rsidP="00D74B91">
      <w:pPr>
        <w:pStyle w:val="ListParagraph"/>
        <w:numPr>
          <w:ilvl w:val="6"/>
          <w:numId w:val="6"/>
        </w:numPr>
      </w:pPr>
      <w:r w:rsidRPr="001F3345">
        <w:t>The Certifier holds a properly completed Client Authorisation for the Conveyancing Transaction including this Registry Instrument or Document.</w:t>
      </w:r>
    </w:p>
    <w:p w14:paraId="39E90BBB" w14:textId="77777777" w:rsidR="00D74B91" w:rsidRDefault="00D74B91" w:rsidP="0040267C">
      <w:pPr>
        <w:pStyle w:val="ListParagraph"/>
        <w:ind w:left="567"/>
      </w:pPr>
    </w:p>
    <w:p w14:paraId="4513766B" w14:textId="6F2ED401" w:rsidR="00D74B91" w:rsidRDefault="00D74B91" w:rsidP="00D74B91">
      <w:pPr>
        <w:pStyle w:val="ListParagraph"/>
        <w:numPr>
          <w:ilvl w:val="6"/>
          <w:numId w:val="6"/>
        </w:numPr>
      </w:pPr>
      <w:r w:rsidRPr="001F3345">
        <w:t>The Certifier has retained the evidence supporting this Registry Instrument or Document.</w:t>
      </w:r>
    </w:p>
    <w:p w14:paraId="6C147904" w14:textId="77777777" w:rsidR="0040267C" w:rsidRDefault="0040267C" w:rsidP="0040267C">
      <w:pPr>
        <w:pStyle w:val="ListParagraph"/>
        <w:ind w:left="567"/>
      </w:pPr>
    </w:p>
    <w:p w14:paraId="6280D8D2" w14:textId="3334DD28" w:rsidR="00D74B91" w:rsidRDefault="00D74B91" w:rsidP="0040267C">
      <w:pPr>
        <w:pStyle w:val="ListParagraph"/>
        <w:numPr>
          <w:ilvl w:val="6"/>
          <w:numId w:val="6"/>
        </w:numPr>
      </w:pPr>
      <w:r w:rsidRPr="001F3345">
        <w:t>The Certifier has taken reasonable steps to ensure that this Registry Instrument or Document is correct and compliant with relevant law and any Prescribed Requirement.</w:t>
      </w:r>
    </w:p>
    <w:p w14:paraId="368109F1" w14:textId="77777777" w:rsidR="0040267C" w:rsidRDefault="0040267C" w:rsidP="0040267C">
      <w:pPr>
        <w:pStyle w:val="ListParagraph"/>
      </w:pPr>
    </w:p>
    <w:p w14:paraId="1B5F735E" w14:textId="04829348" w:rsidR="0040267C" w:rsidRPr="001F3345" w:rsidRDefault="00D74B91" w:rsidP="0040267C">
      <w:pPr>
        <w:pStyle w:val="ListParagraph"/>
        <w:numPr>
          <w:ilvl w:val="6"/>
          <w:numId w:val="6"/>
        </w:numPr>
      </w:pPr>
      <w:r w:rsidRPr="001F3345">
        <w:t>The Certifier, or the Certifier is reasonably satisfied that the mortgagee it represents:</w:t>
      </w:r>
    </w:p>
    <w:p w14:paraId="60862255" w14:textId="77777777" w:rsidR="00D74B91" w:rsidRPr="001F3345" w:rsidRDefault="00D74B91" w:rsidP="00C83153">
      <w:pPr>
        <w:ind w:left="1440" w:hanging="873"/>
      </w:pPr>
      <w:r w:rsidRPr="001F3345">
        <w:t>(a)</w:t>
      </w:r>
      <w:r w:rsidRPr="001F3345">
        <w:tab/>
        <w:t>has taken reasonable steps to verify the identity of the mortgagor or his, her or its administrator or attorney; and</w:t>
      </w:r>
    </w:p>
    <w:p w14:paraId="14DFEE40" w14:textId="77777777" w:rsidR="00D74B91" w:rsidRPr="001F3345" w:rsidRDefault="00D74B91" w:rsidP="00C83153">
      <w:pPr>
        <w:ind w:left="1440" w:hanging="873"/>
      </w:pPr>
      <w:r w:rsidRPr="001F3345">
        <w:t>(b)</w:t>
      </w:r>
      <w:r w:rsidRPr="001F3345">
        <w:tab/>
        <w:t>holds a mortgage granted by the mortgagor on the same terms as this Registry Instrument or Document.</w:t>
      </w:r>
    </w:p>
    <w:p w14:paraId="496C8C6F" w14:textId="77777777" w:rsidR="0040267C" w:rsidRDefault="0040267C" w:rsidP="0040267C">
      <w:pPr>
        <w:pStyle w:val="ListParagraph"/>
      </w:pPr>
    </w:p>
    <w:p w14:paraId="0894BEF4" w14:textId="6D99039A" w:rsidR="00D74B91" w:rsidRPr="001F3345" w:rsidRDefault="00D74B91" w:rsidP="00C83153">
      <w:pPr>
        <w:pStyle w:val="ListParagraph"/>
        <w:numPr>
          <w:ilvl w:val="6"/>
          <w:numId w:val="6"/>
        </w:numPr>
      </w:pPr>
      <w:r w:rsidRPr="001F3345">
        <w:t xml:space="preserve">The Certifier has: </w:t>
      </w:r>
    </w:p>
    <w:p w14:paraId="4D6E5881" w14:textId="77777777" w:rsidR="00D74B91" w:rsidRPr="001F3345" w:rsidRDefault="00D74B91" w:rsidP="00D74B91">
      <w:pPr>
        <w:ind w:left="1440" w:hanging="720"/>
      </w:pPr>
      <w:r w:rsidRPr="001F3345">
        <w:t>(a)</w:t>
      </w:r>
      <w:r w:rsidRPr="001F3345">
        <w:tab/>
        <w:t>retrieved; and</w:t>
      </w:r>
    </w:p>
    <w:p w14:paraId="1D4619BE" w14:textId="77777777" w:rsidR="00D74B91" w:rsidRPr="001F3345" w:rsidRDefault="00D74B91" w:rsidP="00D74B91">
      <w:pPr>
        <w:ind w:left="1440" w:hanging="720"/>
      </w:pPr>
      <w:r w:rsidRPr="001F3345">
        <w:t>(b)</w:t>
      </w:r>
      <w:r w:rsidRPr="001F3345">
        <w:tab/>
        <w:t xml:space="preserve">either securely destroyed or made invalid, </w:t>
      </w:r>
    </w:p>
    <w:p w14:paraId="0D0C0A24" w14:textId="25564F70" w:rsidR="004B44E3" w:rsidRDefault="00D74B91" w:rsidP="00D74B91">
      <w:pPr>
        <w:spacing w:after="0" w:line="240" w:lineRule="atLeast"/>
        <w:ind w:left="1440" w:hanging="720"/>
        <w:rPr>
          <w:rFonts w:ascii="Arial" w:eastAsia="Times New Roman" w:hAnsi="Arial" w:cs="Arial"/>
          <w:szCs w:val="20"/>
          <w:lang w:eastAsia="en-AU"/>
        </w:rPr>
      </w:pPr>
      <w:r w:rsidRPr="001F3345">
        <w:t>the (duplicate) certificate(s) of title for the folio(s) of the Register listed in this Registry Instrument or Document</w:t>
      </w:r>
      <w:r w:rsidR="004B44E3" w:rsidRPr="00E97039">
        <w:rPr>
          <w:rFonts w:ascii="Arial" w:eastAsia="Times New Roman" w:hAnsi="Arial" w:cs="Arial"/>
          <w:szCs w:val="20"/>
          <w:lang w:eastAsia="en-AU"/>
        </w:rPr>
        <w:t>.</w:t>
      </w:r>
    </w:p>
    <w:p w14:paraId="0F0A583A" w14:textId="77777777" w:rsidR="00C83153" w:rsidRDefault="00C83153" w:rsidP="00D74B91">
      <w:pPr>
        <w:spacing w:after="0" w:line="240" w:lineRule="atLeast"/>
        <w:ind w:left="1440" w:hanging="720"/>
        <w:rPr>
          <w:rFonts w:ascii="Arial" w:eastAsia="Times New Roman" w:hAnsi="Arial" w:cs="Arial"/>
          <w:szCs w:val="20"/>
          <w:lang w:eastAsia="en-AU"/>
        </w:rPr>
      </w:pPr>
    </w:p>
    <w:p w14:paraId="088FAB35" w14:textId="77777777" w:rsidR="00C83153" w:rsidRDefault="00C83153" w:rsidP="00C83153">
      <w:pPr>
        <w:spacing w:after="0" w:line="240" w:lineRule="atLeast"/>
        <w:rPr>
          <w:rFonts w:ascii="Arial" w:eastAsia="Times New Roman" w:hAnsi="Arial" w:cs="Arial"/>
          <w:szCs w:val="20"/>
          <w:lang w:eastAsia="en-AU"/>
        </w:rPr>
      </w:pPr>
    </w:p>
    <w:p w14:paraId="0533DD58" w14:textId="77777777" w:rsidR="00C83153" w:rsidRDefault="00C83153" w:rsidP="00C83153">
      <w:pPr>
        <w:spacing w:after="0" w:line="240" w:lineRule="atLeast"/>
        <w:rPr>
          <w:rFonts w:ascii="Arial" w:eastAsia="Times New Roman" w:hAnsi="Arial" w:cs="Arial"/>
          <w:szCs w:val="20"/>
          <w:lang w:eastAsia="en-AU"/>
        </w:rPr>
        <w:sectPr w:rsidR="00C83153" w:rsidSect="00334D3E">
          <w:pgSz w:w="11906" w:h="16838" w:code="9"/>
          <w:pgMar w:top="567" w:right="567" w:bottom="567" w:left="567" w:header="1701" w:footer="397" w:gutter="0"/>
          <w:cols w:space="708"/>
          <w:docGrid w:linePitch="360"/>
        </w:sectPr>
      </w:pPr>
    </w:p>
    <w:p w14:paraId="062428E7" w14:textId="77777777" w:rsidR="00C83153" w:rsidRPr="00E97039" w:rsidRDefault="00C83153" w:rsidP="00C83153">
      <w:pPr>
        <w:spacing w:after="0" w:line="240" w:lineRule="atLeast"/>
        <w:rPr>
          <w:rFonts w:ascii="Arial" w:eastAsia="Times New Roman" w:hAnsi="Arial" w:cs="Arial"/>
          <w:szCs w:val="20"/>
          <w:lang w:eastAsia="en-AU"/>
        </w:rPr>
      </w:pPr>
    </w:p>
    <w:p w14:paraId="48B911D5" w14:textId="0DD2B14B" w:rsidR="00402E34" w:rsidRPr="001C732C" w:rsidRDefault="00402E34" w:rsidP="00402E34">
      <w:pPr>
        <w:pStyle w:val="HA"/>
        <w:spacing w:before="120"/>
        <w:rPr>
          <w:rFonts w:asciiTheme="minorHAnsi" w:hAnsiTheme="minorHAnsi"/>
          <w:color w:val="000000" w:themeColor="text1"/>
        </w:rPr>
      </w:pPr>
      <w:bookmarkStart w:id="376" w:name="_Toc159245669"/>
      <w:bookmarkEnd w:id="375"/>
      <w:r w:rsidRPr="001C732C">
        <w:rPr>
          <w:rFonts w:asciiTheme="minorHAnsi" w:hAnsiTheme="minorHAnsi"/>
          <w:color w:val="000000" w:themeColor="text1"/>
        </w:rPr>
        <w:t xml:space="preserve">Schedule </w:t>
      </w:r>
      <w:r w:rsidR="009F3F30">
        <w:rPr>
          <w:rFonts w:asciiTheme="minorHAnsi" w:hAnsiTheme="minorHAnsi"/>
          <w:color w:val="000000" w:themeColor="text1"/>
        </w:rPr>
        <w:t>4</w:t>
      </w:r>
      <w:r w:rsidRPr="001C732C">
        <w:rPr>
          <w:rFonts w:asciiTheme="minorHAnsi" w:hAnsiTheme="minorHAnsi"/>
          <w:color w:val="000000" w:themeColor="text1"/>
        </w:rPr>
        <w:t xml:space="preserve"> – Client Authorisation</w:t>
      </w:r>
      <w:bookmarkEnd w:id="376"/>
    </w:p>
    <w:tbl>
      <w:tblPr>
        <w:tblW w:w="10490" w:type="dxa"/>
        <w:tblInd w:w="137" w:type="dxa"/>
        <w:tblLayout w:type="fixed"/>
        <w:tblCellMar>
          <w:left w:w="57" w:type="dxa"/>
          <w:right w:w="57" w:type="dxa"/>
        </w:tblCellMar>
        <w:tblLook w:val="04A0" w:firstRow="1" w:lastRow="0" w:firstColumn="1" w:lastColumn="0" w:noHBand="0" w:noVBand="1"/>
        <w:tblCaption w:val="Client Authorisation Form"/>
        <w:tblDescription w:val="This is a prescribed form required to be used by Subscribers to obtain the authority of their Clients to complete conveyancing transactions using an Electronic Lodgment Network."/>
      </w:tblPr>
      <w:tblGrid>
        <w:gridCol w:w="424"/>
        <w:gridCol w:w="1407"/>
        <w:gridCol w:w="56"/>
        <w:gridCol w:w="197"/>
        <w:gridCol w:w="177"/>
        <w:gridCol w:w="237"/>
        <w:gridCol w:w="901"/>
        <w:gridCol w:w="213"/>
        <w:gridCol w:w="67"/>
        <w:gridCol w:w="279"/>
        <w:gridCol w:w="318"/>
        <w:gridCol w:w="142"/>
        <w:gridCol w:w="148"/>
        <w:gridCol w:w="142"/>
        <w:gridCol w:w="299"/>
        <w:gridCol w:w="159"/>
        <w:gridCol w:w="446"/>
        <w:gridCol w:w="147"/>
        <w:gridCol w:w="147"/>
        <w:gridCol w:w="147"/>
        <w:gridCol w:w="38"/>
        <w:gridCol w:w="41"/>
        <w:gridCol w:w="110"/>
        <w:gridCol w:w="73"/>
        <w:gridCol w:w="42"/>
        <w:gridCol w:w="156"/>
        <w:gridCol w:w="78"/>
        <w:gridCol w:w="807"/>
        <w:gridCol w:w="337"/>
        <w:gridCol w:w="280"/>
        <w:gridCol w:w="19"/>
        <w:gridCol w:w="33"/>
        <w:gridCol w:w="426"/>
        <w:gridCol w:w="19"/>
        <w:gridCol w:w="29"/>
        <w:gridCol w:w="186"/>
        <w:gridCol w:w="324"/>
        <w:gridCol w:w="280"/>
        <w:gridCol w:w="65"/>
        <w:gridCol w:w="502"/>
        <w:gridCol w:w="166"/>
        <w:gridCol w:w="128"/>
        <w:gridCol w:w="14"/>
        <w:gridCol w:w="284"/>
      </w:tblGrid>
      <w:tr w:rsidR="009421F0" w:rsidRPr="00F52A6F" w14:paraId="6AE696FE" w14:textId="77777777" w:rsidTr="001B1E0D">
        <w:tc>
          <w:tcPr>
            <w:tcW w:w="10490" w:type="dxa"/>
            <w:gridSpan w:val="44"/>
            <w:tcBorders>
              <w:top w:val="single" w:sz="4" w:space="0" w:color="auto"/>
              <w:left w:val="single" w:sz="4" w:space="0" w:color="auto"/>
              <w:right w:val="single" w:sz="4" w:space="0" w:color="auto"/>
            </w:tcBorders>
            <w:shd w:val="clear" w:color="auto" w:fill="363534"/>
          </w:tcPr>
          <w:p w14:paraId="3E39D43C" w14:textId="458F6DE8" w:rsidR="00F52A6F" w:rsidRPr="00F52A6F" w:rsidRDefault="00F52A6F" w:rsidP="00F52A6F">
            <w:pPr>
              <w:tabs>
                <w:tab w:val="right" w:pos="10545"/>
              </w:tabs>
              <w:spacing w:before="60" w:after="0"/>
              <w:ind w:left="3165"/>
              <w:jc w:val="center"/>
              <w:rPr>
                <w:rFonts w:ascii="Arial" w:eastAsia="Times New Roman" w:hAnsi="Arial" w:cs="Arial"/>
                <w:b/>
                <w:bCs/>
                <w:color w:val="FFFFFF"/>
                <w:sz w:val="36"/>
                <w:szCs w:val="20"/>
                <w:lang w:eastAsia="en-AU"/>
              </w:rPr>
            </w:pPr>
            <w:r w:rsidRPr="00F52A6F">
              <w:rPr>
                <w:rFonts w:ascii="Arial" w:eastAsia="Times New Roman" w:hAnsi="Arial" w:cs="Arial"/>
                <w:b/>
                <w:bCs/>
                <w:color w:val="FFFFFF"/>
                <w:sz w:val="36"/>
                <w:szCs w:val="20"/>
                <w:lang w:eastAsia="en-AU"/>
              </w:rPr>
              <w:t xml:space="preserve">CLIENT AUTHORISATION </w:t>
            </w:r>
            <w:r w:rsidRPr="00F52A6F">
              <w:rPr>
                <w:rFonts w:ascii="Arial" w:eastAsia="Times New Roman" w:hAnsi="Arial" w:cs="Arial"/>
                <w:b/>
                <w:bCs/>
                <w:color w:val="FFFFFF"/>
                <w:sz w:val="36"/>
                <w:szCs w:val="20"/>
                <w:lang w:eastAsia="en-AU"/>
              </w:rPr>
              <w:tab/>
            </w:r>
            <w:r w:rsidRPr="00F52A6F">
              <w:rPr>
                <w:rFonts w:ascii="Arial" w:eastAsia="Times New Roman" w:hAnsi="Arial" w:cs="Arial"/>
                <w:b/>
                <w:bCs/>
                <w:color w:val="FFFFFF"/>
                <w:sz w:val="30"/>
                <w:szCs w:val="20"/>
                <w:vertAlign w:val="superscript"/>
                <w:lang w:eastAsia="en-AU"/>
              </w:rPr>
              <w:t xml:space="preserve">Version </w:t>
            </w:r>
            <w:del w:id="377" w:author="Author">
              <w:r w:rsidRPr="00F52A6F" w:rsidDel="00F743FC">
                <w:rPr>
                  <w:rFonts w:ascii="Arial" w:eastAsia="Times New Roman" w:hAnsi="Arial" w:cs="Arial"/>
                  <w:b/>
                  <w:bCs/>
                  <w:color w:val="FFFFFF"/>
                  <w:sz w:val="30"/>
                  <w:szCs w:val="20"/>
                  <w:vertAlign w:val="superscript"/>
                  <w:lang w:eastAsia="en-AU"/>
                </w:rPr>
                <w:delText>6</w:delText>
              </w:r>
            </w:del>
            <w:ins w:id="378" w:author="Author">
              <w:r w:rsidR="00F743FC">
                <w:rPr>
                  <w:rFonts w:ascii="Arial" w:eastAsia="Times New Roman" w:hAnsi="Arial" w:cs="Arial"/>
                  <w:b/>
                  <w:bCs/>
                  <w:color w:val="FFFFFF"/>
                  <w:sz w:val="30"/>
                  <w:szCs w:val="20"/>
                  <w:vertAlign w:val="superscript"/>
                  <w:lang w:eastAsia="en-AU"/>
                </w:rPr>
                <w:t>7</w:t>
              </w:r>
            </w:ins>
          </w:p>
          <w:p w14:paraId="4B8FE8E6" w14:textId="77777777" w:rsidR="00F52A6F" w:rsidRPr="00F52A6F" w:rsidRDefault="00F52A6F" w:rsidP="00F52A6F">
            <w:pPr>
              <w:spacing w:before="120" w:after="60"/>
              <w:jc w:val="center"/>
              <w:rPr>
                <w:rFonts w:ascii="Arial" w:eastAsia="Times New Roman" w:hAnsi="Arial" w:cs="Arial"/>
                <w:b/>
                <w:color w:val="363534"/>
                <w:szCs w:val="20"/>
                <w:lang w:eastAsia="en-AU"/>
              </w:rPr>
            </w:pPr>
            <w:r w:rsidRPr="00F52A6F">
              <w:rPr>
                <w:rFonts w:ascii="Arial" w:eastAsia="Times New Roman" w:hAnsi="Arial" w:cs="Arial"/>
                <w:color w:val="FFFFFF"/>
                <w:szCs w:val="20"/>
                <w:lang w:eastAsia="en-AU"/>
              </w:rPr>
              <w:t>When this form is signed, the Representative is authorised to act for the Client in a Conveyancing Transaction(s).</w:t>
            </w:r>
          </w:p>
        </w:tc>
      </w:tr>
      <w:tr w:rsidR="00F52A6F" w:rsidRPr="00F52A6F" w14:paraId="26B051D3" w14:textId="77777777" w:rsidTr="001B1E0D">
        <w:tc>
          <w:tcPr>
            <w:tcW w:w="10490" w:type="dxa"/>
            <w:gridSpan w:val="44"/>
            <w:tcBorders>
              <w:left w:val="single" w:sz="4" w:space="0" w:color="auto"/>
              <w:right w:val="single" w:sz="4" w:space="0" w:color="auto"/>
            </w:tcBorders>
          </w:tcPr>
          <w:p w14:paraId="2B3B8D81" w14:textId="77777777" w:rsidR="00F52A6F" w:rsidRPr="00F52A6F" w:rsidRDefault="00F52A6F" w:rsidP="00F52A6F">
            <w:pPr>
              <w:spacing w:before="60" w:after="60"/>
              <w:rPr>
                <w:rFonts w:ascii="Arial" w:eastAsia="Times New Roman" w:hAnsi="Arial" w:cs="Arial"/>
                <w:color w:val="363534"/>
                <w:szCs w:val="20"/>
                <w:lang w:eastAsia="en-AU"/>
              </w:rPr>
            </w:pPr>
            <w:r w:rsidRPr="00F52A6F">
              <w:rPr>
                <w:rFonts w:ascii="Arial" w:eastAsia="Times New Roman" w:hAnsi="Arial" w:cs="Arial"/>
                <w:b/>
                <w:color w:val="363534"/>
                <w:szCs w:val="20"/>
                <w:lang w:eastAsia="en-AU"/>
              </w:rPr>
              <w:t xml:space="preserve">Privacy Collection Statement: </w:t>
            </w:r>
            <w:r w:rsidRPr="00F52A6F">
              <w:rPr>
                <w:rFonts w:ascii="Arial" w:eastAsia="Times New Roman" w:hAnsi="Arial" w:cs="Arial"/>
                <w:color w:val="363534"/>
                <w:szCs w:val="20"/>
                <w:lang w:eastAsia="en-AU"/>
              </w:rPr>
              <w:t>The information in this form is collected under statutory authority and used for the purpose of maintaining publicly searchable registers and indexes and for the other purposes set out in clause 4.1 of this form.</w:t>
            </w:r>
          </w:p>
        </w:tc>
      </w:tr>
      <w:tr w:rsidR="00F52A6F" w:rsidRPr="00F52A6F" w14:paraId="0DE11522" w14:textId="77777777" w:rsidTr="001B1E0D">
        <w:tc>
          <w:tcPr>
            <w:tcW w:w="10490" w:type="dxa"/>
            <w:gridSpan w:val="44"/>
            <w:tcBorders>
              <w:left w:val="single" w:sz="4" w:space="0" w:color="auto"/>
              <w:right w:val="single" w:sz="4" w:space="0" w:color="auto"/>
            </w:tcBorders>
          </w:tcPr>
          <w:p w14:paraId="553FDBD3" w14:textId="77777777" w:rsidR="00F52A6F" w:rsidRPr="00F52A6F" w:rsidRDefault="00F52A6F" w:rsidP="00F52A6F">
            <w:pPr>
              <w:spacing w:before="60" w:after="60"/>
              <w:rPr>
                <w:rFonts w:ascii="Arial" w:eastAsia="Times New Roman" w:hAnsi="Arial" w:cs="Arial"/>
                <w:b/>
                <w:color w:val="363534"/>
                <w:szCs w:val="20"/>
                <w:lang w:eastAsia="en-AU"/>
              </w:rPr>
            </w:pPr>
            <w:r w:rsidRPr="00F52A6F">
              <w:rPr>
                <w:rFonts w:ascii="Arial" w:eastAsia="Times New Roman" w:hAnsi="Arial" w:cs="Arial"/>
                <w:color w:val="363534"/>
                <w:szCs w:val="20"/>
                <w:lang w:eastAsia="en-AU"/>
              </w:rPr>
              <w:t>Representative Reference: _______________________</w:t>
            </w:r>
          </w:p>
        </w:tc>
      </w:tr>
      <w:tr w:rsidR="00A60F65" w:rsidRPr="00F52A6F" w14:paraId="2A19BFAA"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0EF466E9" w14:textId="77777777" w:rsidR="00F52A6F" w:rsidRPr="00F52A6F" w:rsidRDefault="00F52A6F" w:rsidP="00F52A6F">
            <w:pPr>
              <w:spacing w:before="60" w:after="60"/>
              <w:jc w:val="center"/>
              <w:rPr>
                <w:rFonts w:ascii="Arial" w:eastAsia="Times New Roman" w:hAnsi="Arial" w:cs="Arial"/>
                <w:b/>
                <w:bCs/>
                <w:color w:val="FFFFFF"/>
                <w:sz w:val="16"/>
                <w:szCs w:val="20"/>
                <w:lang w:eastAsia="en-AU"/>
              </w:rPr>
            </w:pPr>
            <w:r w:rsidRPr="00F52A6F">
              <w:rPr>
                <w:rFonts w:ascii="Arial" w:eastAsia="Times New Roman" w:hAnsi="Arial" w:cs="Arial"/>
                <w:b/>
                <w:bCs/>
                <w:color w:val="FFFFFF"/>
                <w:sz w:val="16"/>
                <w:szCs w:val="20"/>
                <w:lang w:eastAsia="en-AU"/>
              </w:rPr>
              <w:t>CLIENT DETAILS</w:t>
            </w:r>
          </w:p>
        </w:tc>
        <w:tc>
          <w:tcPr>
            <w:tcW w:w="1407" w:type="dxa"/>
            <w:tcBorders>
              <w:top w:val="single" w:sz="4" w:space="0" w:color="auto"/>
              <w:left w:val="single" w:sz="4" w:space="0" w:color="auto"/>
              <w:bottom w:val="nil"/>
              <w:right w:val="nil"/>
            </w:tcBorders>
          </w:tcPr>
          <w:p w14:paraId="511CBCE7"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301" w:type="dxa"/>
            <w:gridSpan w:val="20"/>
            <w:tcBorders>
              <w:top w:val="single" w:sz="4" w:space="0" w:color="auto"/>
              <w:left w:val="nil"/>
              <w:bottom w:val="nil"/>
              <w:right w:val="nil"/>
            </w:tcBorders>
            <w:shd w:val="clear" w:color="auto" w:fill="D9D9D9"/>
          </w:tcPr>
          <w:p w14:paraId="5687D5F7" w14:textId="77777777" w:rsidR="00F52A6F" w:rsidRPr="00F52A6F" w:rsidRDefault="00F52A6F" w:rsidP="00F52A6F">
            <w:pPr>
              <w:spacing w:before="60" w:after="60"/>
              <w:jc w:val="center"/>
              <w:rPr>
                <w:rFonts w:ascii="Arial" w:eastAsia="Times New Roman" w:hAnsi="Arial" w:cs="Arial"/>
                <w:b/>
                <w:color w:val="363534"/>
                <w:sz w:val="14"/>
                <w:szCs w:val="16"/>
                <w:lang w:eastAsia="en-AU"/>
              </w:rPr>
            </w:pPr>
            <w:r w:rsidRPr="00F52A6F">
              <w:rPr>
                <w:rFonts w:ascii="Arial" w:eastAsia="Times New Roman" w:hAnsi="Arial" w:cs="Arial"/>
                <w:b/>
                <w:color w:val="363534"/>
                <w:sz w:val="14"/>
                <w:szCs w:val="16"/>
                <w:lang w:eastAsia="en-AU"/>
              </w:rPr>
              <w:t>CLIENT 1</w:t>
            </w:r>
          </w:p>
        </w:tc>
        <w:tc>
          <w:tcPr>
            <w:tcW w:w="225" w:type="dxa"/>
            <w:gridSpan w:val="3"/>
            <w:tcBorders>
              <w:top w:val="single" w:sz="4" w:space="0" w:color="auto"/>
              <w:left w:val="nil"/>
              <w:bottom w:val="nil"/>
              <w:right w:val="nil"/>
            </w:tcBorders>
          </w:tcPr>
          <w:p w14:paraId="34283BB9"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nil"/>
              <w:right w:val="single" w:sz="4" w:space="0" w:color="auto"/>
            </w:tcBorders>
            <w:shd w:val="clear" w:color="auto" w:fill="D9D9D9"/>
          </w:tcPr>
          <w:p w14:paraId="0687FDA1" w14:textId="77777777" w:rsidR="00F52A6F" w:rsidRPr="00F52A6F" w:rsidRDefault="00F52A6F" w:rsidP="00F52A6F">
            <w:pPr>
              <w:spacing w:before="60" w:after="60"/>
              <w:jc w:val="center"/>
              <w:rPr>
                <w:rFonts w:ascii="Arial" w:eastAsia="Times New Roman" w:hAnsi="Arial" w:cs="Arial"/>
                <w:b/>
                <w:color w:val="363534"/>
                <w:sz w:val="14"/>
                <w:szCs w:val="16"/>
                <w:lang w:eastAsia="en-AU"/>
              </w:rPr>
            </w:pPr>
            <w:r w:rsidRPr="00F52A6F">
              <w:rPr>
                <w:rFonts w:ascii="Arial" w:eastAsia="Times New Roman" w:hAnsi="Arial" w:cs="Arial"/>
                <w:b/>
                <w:color w:val="363534"/>
                <w:sz w:val="14"/>
                <w:szCs w:val="16"/>
                <w:lang w:eastAsia="en-AU"/>
              </w:rPr>
              <w:t>CLIENT 2</w:t>
            </w:r>
          </w:p>
        </w:tc>
      </w:tr>
      <w:tr w:rsidR="00A60F65" w:rsidRPr="00F52A6F" w14:paraId="011D31EE" w14:textId="77777777" w:rsidTr="00851F20">
        <w:tc>
          <w:tcPr>
            <w:tcW w:w="424" w:type="dxa"/>
            <w:vMerge/>
            <w:tcBorders>
              <w:left w:val="single" w:sz="4" w:space="0" w:color="auto"/>
              <w:right w:val="single" w:sz="4" w:space="0" w:color="auto"/>
            </w:tcBorders>
            <w:shd w:val="clear" w:color="auto" w:fill="363534"/>
          </w:tcPr>
          <w:p w14:paraId="38DA9CBF"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35BC29DF"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NAME</w:t>
            </w:r>
          </w:p>
        </w:tc>
        <w:tc>
          <w:tcPr>
            <w:tcW w:w="4301" w:type="dxa"/>
            <w:gridSpan w:val="20"/>
            <w:tcBorders>
              <w:top w:val="nil"/>
              <w:left w:val="nil"/>
              <w:bottom w:val="single" w:sz="4" w:space="0" w:color="auto"/>
              <w:right w:val="nil"/>
            </w:tcBorders>
          </w:tcPr>
          <w:p w14:paraId="0E9F2BBA"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nil"/>
              <w:right w:val="nil"/>
            </w:tcBorders>
          </w:tcPr>
          <w:p w14:paraId="0B5D3EA3"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nil"/>
              <w:left w:val="nil"/>
              <w:bottom w:val="single" w:sz="4" w:space="0" w:color="auto"/>
              <w:right w:val="single" w:sz="4" w:space="0" w:color="auto"/>
            </w:tcBorders>
          </w:tcPr>
          <w:p w14:paraId="1338B24F"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A60F65" w:rsidRPr="00F52A6F" w14:paraId="05A01B09" w14:textId="77777777" w:rsidTr="00851F20">
        <w:tc>
          <w:tcPr>
            <w:tcW w:w="424" w:type="dxa"/>
            <w:vMerge/>
            <w:tcBorders>
              <w:left w:val="single" w:sz="4" w:space="0" w:color="auto"/>
              <w:right w:val="single" w:sz="4" w:space="0" w:color="auto"/>
            </w:tcBorders>
            <w:shd w:val="clear" w:color="auto" w:fill="363534"/>
          </w:tcPr>
          <w:p w14:paraId="581137E6"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79A547D"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ACN/ARBN</w:t>
            </w:r>
          </w:p>
        </w:tc>
        <w:tc>
          <w:tcPr>
            <w:tcW w:w="4301" w:type="dxa"/>
            <w:gridSpan w:val="20"/>
            <w:tcBorders>
              <w:top w:val="single" w:sz="4" w:space="0" w:color="auto"/>
              <w:left w:val="nil"/>
              <w:bottom w:val="single" w:sz="4" w:space="0" w:color="auto"/>
              <w:right w:val="nil"/>
            </w:tcBorders>
          </w:tcPr>
          <w:p w14:paraId="66A80DDC"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nil"/>
              <w:right w:val="nil"/>
            </w:tcBorders>
          </w:tcPr>
          <w:p w14:paraId="58289194"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single" w:sz="4" w:space="0" w:color="auto"/>
              <w:right w:val="single" w:sz="4" w:space="0" w:color="auto"/>
            </w:tcBorders>
          </w:tcPr>
          <w:p w14:paraId="2765C0BF"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A60F65" w:rsidRPr="00F52A6F" w14:paraId="186F40BE" w14:textId="77777777" w:rsidTr="00851F20">
        <w:trPr>
          <w:trHeight w:val="593"/>
        </w:trPr>
        <w:tc>
          <w:tcPr>
            <w:tcW w:w="424" w:type="dxa"/>
            <w:vMerge/>
            <w:tcBorders>
              <w:left w:val="single" w:sz="4" w:space="0" w:color="auto"/>
              <w:right w:val="single" w:sz="4" w:space="0" w:color="auto"/>
            </w:tcBorders>
            <w:shd w:val="clear" w:color="auto" w:fill="363534"/>
          </w:tcPr>
          <w:p w14:paraId="6A39CBDC"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single" w:sz="4" w:space="0" w:color="auto"/>
              <w:right w:val="nil"/>
            </w:tcBorders>
          </w:tcPr>
          <w:p w14:paraId="464E9B7A"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ADDRESS</w:t>
            </w:r>
          </w:p>
        </w:tc>
        <w:tc>
          <w:tcPr>
            <w:tcW w:w="4301" w:type="dxa"/>
            <w:gridSpan w:val="20"/>
            <w:tcBorders>
              <w:top w:val="single" w:sz="4" w:space="0" w:color="auto"/>
              <w:left w:val="nil"/>
              <w:bottom w:val="single" w:sz="4" w:space="0" w:color="auto"/>
              <w:right w:val="nil"/>
            </w:tcBorders>
          </w:tcPr>
          <w:p w14:paraId="50AF6804"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single" w:sz="4" w:space="0" w:color="auto"/>
              <w:right w:val="nil"/>
            </w:tcBorders>
          </w:tcPr>
          <w:p w14:paraId="74365357"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single" w:sz="4" w:space="0" w:color="auto"/>
              <w:right w:val="single" w:sz="4" w:space="0" w:color="auto"/>
            </w:tcBorders>
          </w:tcPr>
          <w:p w14:paraId="63283467"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F52A6F" w:rsidRPr="00F52A6F" w14:paraId="274A5B45" w14:textId="77777777" w:rsidTr="001B1E0D">
        <w:tc>
          <w:tcPr>
            <w:tcW w:w="10490" w:type="dxa"/>
            <w:gridSpan w:val="44"/>
            <w:tcBorders>
              <w:left w:val="single" w:sz="4" w:space="0" w:color="auto"/>
              <w:right w:val="single" w:sz="4" w:space="0" w:color="auto"/>
            </w:tcBorders>
          </w:tcPr>
          <w:p w14:paraId="7F136D05" w14:textId="77777777" w:rsidR="00F52A6F" w:rsidRPr="00F52A6F" w:rsidRDefault="00F52A6F" w:rsidP="00F52A6F">
            <w:pPr>
              <w:spacing w:before="0" w:after="0"/>
              <w:rPr>
                <w:rFonts w:ascii="Arial" w:eastAsia="Times New Roman" w:hAnsi="Arial" w:cs="Arial"/>
                <w:b/>
                <w:color w:val="363534"/>
                <w:sz w:val="14"/>
                <w:szCs w:val="20"/>
                <w:lang w:eastAsia="en-AU"/>
              </w:rPr>
            </w:pPr>
          </w:p>
        </w:tc>
      </w:tr>
      <w:tr w:rsidR="00A60F65" w:rsidRPr="00F52A6F" w14:paraId="036C7155"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6A9C22AE" w14:textId="77777777" w:rsidR="00F52A6F" w:rsidRPr="00F52A6F" w:rsidRDefault="00F52A6F" w:rsidP="00F52A6F">
            <w:pPr>
              <w:spacing w:before="60" w:after="60"/>
              <w:jc w:val="center"/>
              <w:rPr>
                <w:rFonts w:ascii="Arial" w:eastAsia="Times New Roman" w:hAnsi="Arial" w:cs="Arial"/>
                <w:b/>
                <w:color w:val="FFFFFF"/>
                <w:sz w:val="16"/>
                <w:szCs w:val="20"/>
                <w:lang w:eastAsia="en-AU"/>
              </w:rPr>
            </w:pPr>
            <w:r w:rsidRPr="00F52A6F">
              <w:rPr>
                <w:rFonts w:ascii="Arial" w:eastAsia="Times New Roman" w:hAnsi="Arial" w:cs="Arial"/>
                <w:b/>
                <w:bCs/>
                <w:color w:val="FFFFFF"/>
                <w:sz w:val="16"/>
                <w:szCs w:val="20"/>
                <w:lang w:eastAsia="en-AU"/>
              </w:rPr>
              <w:t>TRANSACTION DETAILS</w:t>
            </w:r>
          </w:p>
        </w:tc>
        <w:tc>
          <w:tcPr>
            <w:tcW w:w="1407" w:type="dxa"/>
            <w:tcBorders>
              <w:top w:val="single" w:sz="4" w:space="0" w:color="auto"/>
              <w:left w:val="single" w:sz="4" w:space="0" w:color="auto"/>
              <w:bottom w:val="nil"/>
              <w:right w:val="nil"/>
            </w:tcBorders>
          </w:tcPr>
          <w:p w14:paraId="02EB6B65"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AUTHORITY TYPE</w:t>
            </w:r>
          </w:p>
        </w:tc>
        <w:tc>
          <w:tcPr>
            <w:tcW w:w="430" w:type="dxa"/>
            <w:gridSpan w:val="3"/>
            <w:tcBorders>
              <w:top w:val="single" w:sz="4" w:space="0" w:color="auto"/>
              <w:left w:val="nil"/>
              <w:bottom w:val="nil"/>
              <w:right w:val="nil"/>
            </w:tcBorders>
          </w:tcPr>
          <w:p w14:paraId="1C83B0AD"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2157" w:type="dxa"/>
            <w:gridSpan w:val="7"/>
            <w:tcBorders>
              <w:top w:val="single" w:sz="4" w:space="0" w:color="auto"/>
              <w:left w:val="nil"/>
              <w:bottom w:val="nil"/>
              <w:right w:val="nil"/>
            </w:tcBorders>
          </w:tcPr>
          <w:p w14:paraId="031D8C0F"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SPECIFIC AUTHORITY</w:t>
            </w:r>
          </w:p>
          <w:p w14:paraId="1F92D033"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Arial" w:eastAsia="Times New Roman" w:hAnsi="Arial" w:cs="Arial"/>
                <w:color w:val="363534"/>
                <w:sz w:val="12"/>
                <w:szCs w:val="20"/>
                <w:lang w:eastAsia="en-AU"/>
              </w:rPr>
              <w:t>(set out conveyancing transaction details below)</w:t>
            </w:r>
          </w:p>
        </w:tc>
        <w:tc>
          <w:tcPr>
            <w:tcW w:w="290" w:type="dxa"/>
            <w:gridSpan w:val="2"/>
            <w:tcBorders>
              <w:top w:val="single" w:sz="4" w:space="0" w:color="auto"/>
              <w:left w:val="nil"/>
              <w:bottom w:val="nil"/>
              <w:right w:val="nil"/>
            </w:tcBorders>
          </w:tcPr>
          <w:p w14:paraId="5E4A0992"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3359" w:type="dxa"/>
            <w:gridSpan w:val="18"/>
            <w:tcBorders>
              <w:top w:val="single" w:sz="4" w:space="0" w:color="auto"/>
              <w:left w:val="nil"/>
              <w:bottom w:val="nil"/>
              <w:right w:val="nil"/>
            </w:tcBorders>
          </w:tcPr>
          <w:p w14:paraId="595E1D19"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STANDING AUTHORITY</w:t>
            </w:r>
          </w:p>
          <w:p w14:paraId="0A8F39FA" w14:textId="77777777" w:rsidR="00F52A6F" w:rsidRPr="00F52A6F" w:rsidRDefault="00F52A6F" w:rsidP="00F52A6F">
            <w:pPr>
              <w:spacing w:before="0" w:after="0"/>
              <w:rPr>
                <w:rFonts w:ascii="Arial" w:eastAsia="Times New Roman" w:hAnsi="Arial" w:cs="Arial"/>
                <w:color w:val="363534"/>
                <w:sz w:val="12"/>
                <w:szCs w:val="20"/>
                <w:lang w:eastAsia="en-AU"/>
              </w:rPr>
            </w:pPr>
            <w:r w:rsidRPr="00F52A6F">
              <w:rPr>
                <w:rFonts w:ascii="Arial" w:eastAsia="Times New Roman" w:hAnsi="Arial" w:cs="Arial"/>
                <w:color w:val="363534"/>
                <w:sz w:val="12"/>
                <w:szCs w:val="20"/>
                <w:lang w:eastAsia="en-AU"/>
              </w:rPr>
              <w:t>ends on revocation or expiration date:___/____/___</w:t>
            </w:r>
          </w:p>
          <w:p w14:paraId="33AFE2E5"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2"/>
                <w:szCs w:val="20"/>
                <w:lang w:eastAsia="en-AU"/>
              </w:rPr>
              <w:t>(tick relevant conveyancing transaction(s) below)</w:t>
            </w:r>
          </w:p>
        </w:tc>
        <w:tc>
          <w:tcPr>
            <w:tcW w:w="426" w:type="dxa"/>
            <w:tcBorders>
              <w:top w:val="single" w:sz="4" w:space="0" w:color="auto"/>
              <w:left w:val="nil"/>
              <w:bottom w:val="nil"/>
              <w:right w:val="nil"/>
            </w:tcBorders>
          </w:tcPr>
          <w:p w14:paraId="7DA03212"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997" w:type="dxa"/>
            <w:gridSpan w:val="11"/>
            <w:tcBorders>
              <w:top w:val="single" w:sz="4" w:space="0" w:color="auto"/>
              <w:left w:val="nil"/>
              <w:bottom w:val="nil"/>
              <w:right w:val="single" w:sz="4" w:space="0" w:color="auto"/>
            </w:tcBorders>
          </w:tcPr>
          <w:p w14:paraId="05ADD64D"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BATCH AUTHORITY</w:t>
            </w:r>
          </w:p>
          <w:p w14:paraId="790301E4"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Arial" w:eastAsia="Times New Roman" w:hAnsi="Arial" w:cs="Arial"/>
                <w:color w:val="363534"/>
                <w:sz w:val="12"/>
                <w:szCs w:val="20"/>
                <w:lang w:eastAsia="en-AU"/>
              </w:rPr>
              <w:t>(attach details of conveyancing transaction(s))</w:t>
            </w:r>
          </w:p>
        </w:tc>
      </w:tr>
      <w:tr w:rsidR="00A60F65" w:rsidRPr="00F52A6F" w14:paraId="152402A3" w14:textId="77777777" w:rsidTr="00851F20">
        <w:tc>
          <w:tcPr>
            <w:tcW w:w="424" w:type="dxa"/>
            <w:vMerge/>
            <w:tcBorders>
              <w:left w:val="single" w:sz="4" w:space="0" w:color="auto"/>
              <w:right w:val="single" w:sz="4" w:space="0" w:color="auto"/>
            </w:tcBorders>
            <w:shd w:val="clear" w:color="auto" w:fill="363534"/>
            <w:textDirection w:val="btLr"/>
          </w:tcPr>
          <w:p w14:paraId="724473C3"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4719EE49"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260" w:type="dxa"/>
            <w:gridSpan w:val="19"/>
            <w:tcBorders>
              <w:top w:val="nil"/>
              <w:left w:val="nil"/>
              <w:bottom w:val="nil"/>
              <w:right w:val="nil"/>
            </w:tcBorders>
            <w:shd w:val="clear" w:color="auto" w:fill="D9D9D9"/>
          </w:tcPr>
          <w:p w14:paraId="48D73678" w14:textId="77777777" w:rsidR="00F52A6F" w:rsidRPr="00F52A6F" w:rsidRDefault="00F52A6F" w:rsidP="00F52A6F">
            <w:pPr>
              <w:spacing w:before="60" w:after="60"/>
              <w:jc w:val="center"/>
              <w:rPr>
                <w:rFonts w:ascii="Arial" w:eastAsia="Times New Roman" w:hAnsi="Arial" w:cs="Arial"/>
                <w:b/>
                <w:color w:val="363534"/>
                <w:sz w:val="14"/>
                <w:szCs w:val="20"/>
                <w:lang w:eastAsia="en-AU"/>
              </w:rPr>
            </w:pPr>
            <w:r w:rsidRPr="00F52A6F">
              <w:rPr>
                <w:rFonts w:ascii="Arial" w:eastAsia="Times New Roman" w:hAnsi="Arial" w:cs="Arial"/>
                <w:b/>
                <w:bCs/>
                <w:color w:val="363534"/>
                <w:sz w:val="14"/>
                <w:szCs w:val="20"/>
                <w:lang w:eastAsia="en-AU"/>
              </w:rPr>
              <w:t>CONVEYANCING TRANSACTION(S) 1</w:t>
            </w:r>
          </w:p>
        </w:tc>
        <w:tc>
          <w:tcPr>
            <w:tcW w:w="224" w:type="dxa"/>
            <w:gridSpan w:val="3"/>
            <w:tcBorders>
              <w:top w:val="nil"/>
              <w:left w:val="nil"/>
              <w:bottom w:val="nil"/>
              <w:right w:val="nil"/>
            </w:tcBorders>
          </w:tcPr>
          <w:p w14:paraId="03516C2B" w14:textId="77777777" w:rsidR="00F52A6F" w:rsidRPr="00F52A6F" w:rsidRDefault="00F52A6F" w:rsidP="00F52A6F">
            <w:pPr>
              <w:spacing w:before="0" w:after="0"/>
              <w:rPr>
                <w:rFonts w:ascii="Arial" w:eastAsia="Times New Roman" w:hAnsi="Arial" w:cs="Arial"/>
                <w:b/>
                <w:color w:val="363534"/>
                <w:sz w:val="14"/>
                <w:szCs w:val="20"/>
                <w:lang w:eastAsia="en-AU"/>
              </w:rPr>
            </w:pPr>
          </w:p>
        </w:tc>
        <w:tc>
          <w:tcPr>
            <w:tcW w:w="4175" w:type="dxa"/>
            <w:gridSpan w:val="20"/>
            <w:tcBorders>
              <w:top w:val="nil"/>
              <w:left w:val="nil"/>
              <w:bottom w:val="nil"/>
              <w:right w:val="single" w:sz="4" w:space="0" w:color="auto"/>
            </w:tcBorders>
            <w:shd w:val="clear" w:color="auto" w:fill="D9D9D9"/>
          </w:tcPr>
          <w:p w14:paraId="65AF678A" w14:textId="77777777" w:rsidR="00F52A6F" w:rsidRPr="00F52A6F" w:rsidRDefault="00F52A6F" w:rsidP="00F52A6F">
            <w:pPr>
              <w:spacing w:before="60" w:after="60"/>
              <w:jc w:val="center"/>
              <w:rPr>
                <w:rFonts w:ascii="Arial" w:eastAsia="Times New Roman" w:hAnsi="Arial" w:cs="Arial"/>
                <w:b/>
                <w:color w:val="363534"/>
                <w:sz w:val="14"/>
                <w:szCs w:val="20"/>
                <w:lang w:eastAsia="en-AU"/>
              </w:rPr>
            </w:pPr>
            <w:r w:rsidRPr="00F52A6F">
              <w:rPr>
                <w:rFonts w:ascii="Arial" w:eastAsia="Times New Roman" w:hAnsi="Arial" w:cs="Arial"/>
                <w:b/>
                <w:bCs/>
                <w:color w:val="363534"/>
                <w:sz w:val="14"/>
                <w:szCs w:val="20"/>
                <w:lang w:eastAsia="en-AU"/>
              </w:rPr>
              <w:t>CONVEYANCING TRANSACTION(S) 2</w:t>
            </w:r>
          </w:p>
        </w:tc>
      </w:tr>
      <w:tr w:rsidR="00A60F65" w:rsidRPr="00F52A6F" w14:paraId="67B02F45" w14:textId="77777777" w:rsidTr="00851F20">
        <w:tc>
          <w:tcPr>
            <w:tcW w:w="424" w:type="dxa"/>
            <w:vMerge/>
            <w:tcBorders>
              <w:left w:val="single" w:sz="4" w:space="0" w:color="auto"/>
              <w:right w:val="single" w:sz="4" w:space="0" w:color="auto"/>
            </w:tcBorders>
            <w:shd w:val="clear" w:color="auto" w:fill="363534"/>
          </w:tcPr>
          <w:p w14:paraId="2185E81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92612D3"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PROPERTY ADDRESS</w:t>
            </w:r>
          </w:p>
        </w:tc>
        <w:tc>
          <w:tcPr>
            <w:tcW w:w="4260" w:type="dxa"/>
            <w:gridSpan w:val="19"/>
            <w:tcBorders>
              <w:top w:val="nil"/>
              <w:left w:val="nil"/>
              <w:bottom w:val="single" w:sz="4" w:space="0" w:color="auto"/>
              <w:right w:val="nil"/>
            </w:tcBorders>
          </w:tcPr>
          <w:p w14:paraId="34ACF947"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24" w:type="dxa"/>
            <w:gridSpan w:val="3"/>
            <w:tcBorders>
              <w:top w:val="nil"/>
              <w:left w:val="nil"/>
              <w:bottom w:val="nil"/>
              <w:right w:val="nil"/>
            </w:tcBorders>
          </w:tcPr>
          <w:p w14:paraId="6AE3DD5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175" w:type="dxa"/>
            <w:gridSpan w:val="20"/>
            <w:tcBorders>
              <w:top w:val="nil"/>
              <w:left w:val="nil"/>
              <w:bottom w:val="single" w:sz="4" w:space="0" w:color="auto"/>
              <w:right w:val="single" w:sz="4" w:space="0" w:color="auto"/>
            </w:tcBorders>
          </w:tcPr>
          <w:p w14:paraId="42AFA741" w14:textId="77777777" w:rsidR="00F52A6F" w:rsidRPr="00F52A6F" w:rsidRDefault="00F52A6F" w:rsidP="00F52A6F">
            <w:pPr>
              <w:spacing w:before="60" w:after="60"/>
              <w:rPr>
                <w:rFonts w:ascii="Arial" w:eastAsia="Times New Roman" w:hAnsi="Arial" w:cs="Arial"/>
                <w:color w:val="363534"/>
                <w:sz w:val="14"/>
                <w:szCs w:val="16"/>
                <w:lang w:eastAsia="en-AU"/>
              </w:rPr>
            </w:pPr>
          </w:p>
        </w:tc>
      </w:tr>
      <w:tr w:rsidR="00A60F65" w:rsidRPr="00F52A6F" w14:paraId="7670F203" w14:textId="77777777" w:rsidTr="00851F20">
        <w:tc>
          <w:tcPr>
            <w:tcW w:w="424" w:type="dxa"/>
            <w:vMerge/>
            <w:tcBorders>
              <w:left w:val="single" w:sz="4" w:space="0" w:color="auto"/>
              <w:right w:val="single" w:sz="4" w:space="0" w:color="auto"/>
            </w:tcBorders>
            <w:shd w:val="clear" w:color="auto" w:fill="363534"/>
          </w:tcPr>
          <w:p w14:paraId="6D124EE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726A79F0"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 xml:space="preserve">LAND TITLE REFERENCE(S) </w:t>
            </w:r>
          </w:p>
          <w:p w14:paraId="79D4F407"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(and/or property description)</w:t>
            </w:r>
          </w:p>
        </w:tc>
        <w:tc>
          <w:tcPr>
            <w:tcW w:w="4260" w:type="dxa"/>
            <w:gridSpan w:val="19"/>
            <w:tcBorders>
              <w:top w:val="single" w:sz="4" w:space="0" w:color="auto"/>
              <w:left w:val="nil"/>
              <w:bottom w:val="single" w:sz="4" w:space="0" w:color="auto"/>
              <w:right w:val="nil"/>
            </w:tcBorders>
          </w:tcPr>
          <w:p w14:paraId="79A2BCE1"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24" w:type="dxa"/>
            <w:gridSpan w:val="3"/>
            <w:tcBorders>
              <w:top w:val="nil"/>
              <w:left w:val="nil"/>
              <w:bottom w:val="nil"/>
              <w:right w:val="nil"/>
            </w:tcBorders>
          </w:tcPr>
          <w:p w14:paraId="73350C2E"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175" w:type="dxa"/>
            <w:gridSpan w:val="20"/>
            <w:tcBorders>
              <w:top w:val="single" w:sz="4" w:space="0" w:color="auto"/>
              <w:left w:val="nil"/>
              <w:bottom w:val="single" w:sz="4" w:space="0" w:color="auto"/>
              <w:right w:val="single" w:sz="4" w:space="0" w:color="auto"/>
            </w:tcBorders>
          </w:tcPr>
          <w:p w14:paraId="55213812" w14:textId="77777777" w:rsidR="00F52A6F" w:rsidRPr="00F52A6F" w:rsidRDefault="00F52A6F" w:rsidP="00F52A6F">
            <w:pPr>
              <w:spacing w:before="60" w:after="60"/>
              <w:rPr>
                <w:rFonts w:ascii="Arial" w:eastAsia="Times New Roman" w:hAnsi="Arial" w:cs="Arial"/>
                <w:color w:val="363534"/>
                <w:sz w:val="14"/>
                <w:szCs w:val="16"/>
                <w:lang w:eastAsia="en-AU"/>
              </w:rPr>
            </w:pPr>
          </w:p>
        </w:tc>
      </w:tr>
      <w:tr w:rsidR="00851F20" w:rsidRPr="00F52A6F" w14:paraId="1857C0F5" w14:textId="77777777" w:rsidTr="00851F20">
        <w:trPr>
          <w:trHeight w:val="167"/>
        </w:trPr>
        <w:tc>
          <w:tcPr>
            <w:tcW w:w="424" w:type="dxa"/>
            <w:vMerge/>
            <w:tcBorders>
              <w:left w:val="single" w:sz="4" w:space="0" w:color="auto"/>
              <w:right w:val="single" w:sz="4" w:space="0" w:color="auto"/>
            </w:tcBorders>
            <w:shd w:val="clear" w:color="auto" w:fill="363534"/>
          </w:tcPr>
          <w:p w14:paraId="6601575F"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val="restart"/>
            <w:tcBorders>
              <w:top w:val="nil"/>
              <w:left w:val="single" w:sz="4" w:space="0" w:color="auto"/>
              <w:bottom w:val="nil"/>
              <w:right w:val="nil"/>
            </w:tcBorders>
          </w:tcPr>
          <w:p w14:paraId="5C81C222"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CONVEYANCING</w:t>
            </w:r>
          </w:p>
          <w:p w14:paraId="79017E65"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 xml:space="preserve">TRANSACTION(S) </w:t>
            </w:r>
          </w:p>
        </w:tc>
        <w:tc>
          <w:tcPr>
            <w:tcW w:w="253" w:type="dxa"/>
            <w:gridSpan w:val="2"/>
            <w:tcBorders>
              <w:top w:val="single" w:sz="4" w:space="0" w:color="auto"/>
              <w:left w:val="nil"/>
              <w:bottom w:val="nil"/>
              <w:right w:val="nil"/>
            </w:tcBorders>
          </w:tcPr>
          <w:p w14:paraId="495AE60C"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single" w:sz="4" w:space="0" w:color="auto"/>
              <w:left w:val="nil"/>
              <w:bottom w:val="nil"/>
              <w:right w:val="nil"/>
            </w:tcBorders>
          </w:tcPr>
          <w:p w14:paraId="3F382FDA"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Arial" w:eastAsia="Times New Roman" w:hAnsi="Arial" w:cs="Arial"/>
                <w:color w:val="363534"/>
                <w:sz w:val="14"/>
                <w:szCs w:val="20"/>
                <w:lang w:eastAsia="en-AU"/>
              </w:rPr>
              <w:t>TRANSFER</w:t>
            </w:r>
          </w:p>
        </w:tc>
        <w:tc>
          <w:tcPr>
            <w:tcW w:w="280" w:type="dxa"/>
            <w:gridSpan w:val="2"/>
            <w:tcBorders>
              <w:top w:val="single" w:sz="4" w:space="0" w:color="auto"/>
              <w:left w:val="nil"/>
              <w:bottom w:val="nil"/>
              <w:right w:val="nil"/>
            </w:tcBorders>
          </w:tcPr>
          <w:p w14:paraId="6990A1B3"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29" w:type="dxa"/>
            <w:gridSpan w:val="5"/>
            <w:tcBorders>
              <w:top w:val="single" w:sz="4" w:space="0" w:color="auto"/>
              <w:left w:val="nil"/>
              <w:bottom w:val="nil"/>
              <w:right w:val="nil"/>
            </w:tcBorders>
          </w:tcPr>
          <w:p w14:paraId="6C983242"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MORTGAGE</w:t>
            </w:r>
          </w:p>
        </w:tc>
        <w:tc>
          <w:tcPr>
            <w:tcW w:w="299" w:type="dxa"/>
            <w:tcBorders>
              <w:top w:val="single" w:sz="4" w:space="0" w:color="auto"/>
              <w:left w:val="nil"/>
              <w:bottom w:val="nil"/>
              <w:right w:val="nil"/>
            </w:tcBorders>
          </w:tcPr>
          <w:p w14:paraId="25CCECD6"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84" w:type="dxa"/>
            <w:gridSpan w:val="6"/>
            <w:tcBorders>
              <w:top w:val="single" w:sz="4" w:space="0" w:color="auto"/>
              <w:left w:val="nil"/>
              <w:bottom w:val="nil"/>
              <w:right w:val="nil"/>
            </w:tcBorders>
          </w:tcPr>
          <w:p w14:paraId="41A6A615"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CAVEAT</w:t>
            </w:r>
          </w:p>
        </w:tc>
        <w:tc>
          <w:tcPr>
            <w:tcW w:w="224" w:type="dxa"/>
            <w:gridSpan w:val="3"/>
            <w:vMerge w:val="restart"/>
            <w:tcBorders>
              <w:top w:val="nil"/>
              <w:left w:val="nil"/>
              <w:bottom w:val="nil"/>
              <w:right w:val="nil"/>
            </w:tcBorders>
          </w:tcPr>
          <w:p w14:paraId="313E5363" w14:textId="77777777" w:rsidR="00F52A6F" w:rsidRPr="00F52A6F" w:rsidRDefault="00F52A6F" w:rsidP="00F52A6F">
            <w:pPr>
              <w:spacing w:before="0" w:after="0"/>
              <w:rPr>
                <w:rFonts w:ascii="Arial" w:eastAsia="Times New Roman" w:hAnsi="Arial" w:cs="Arial"/>
                <w:b/>
                <w:color w:val="363534"/>
                <w:szCs w:val="20"/>
                <w:lang w:eastAsia="en-AU"/>
              </w:rPr>
            </w:pPr>
          </w:p>
        </w:tc>
        <w:tc>
          <w:tcPr>
            <w:tcW w:w="276" w:type="dxa"/>
            <w:gridSpan w:val="3"/>
            <w:tcBorders>
              <w:top w:val="single" w:sz="4" w:space="0" w:color="auto"/>
              <w:left w:val="nil"/>
              <w:bottom w:val="nil"/>
              <w:right w:val="nil"/>
            </w:tcBorders>
          </w:tcPr>
          <w:p w14:paraId="3F11DC0D"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single" w:sz="4" w:space="0" w:color="auto"/>
              <w:left w:val="nil"/>
              <w:bottom w:val="nil"/>
              <w:right w:val="nil"/>
            </w:tcBorders>
          </w:tcPr>
          <w:p w14:paraId="2B33A575"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TRANSFER</w:t>
            </w:r>
          </w:p>
        </w:tc>
        <w:tc>
          <w:tcPr>
            <w:tcW w:w="280" w:type="dxa"/>
            <w:tcBorders>
              <w:top w:val="single" w:sz="4" w:space="0" w:color="auto"/>
              <w:left w:val="nil"/>
              <w:bottom w:val="nil"/>
              <w:right w:val="nil"/>
            </w:tcBorders>
          </w:tcPr>
          <w:p w14:paraId="775F3EF6"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36" w:type="dxa"/>
            <w:gridSpan w:val="7"/>
            <w:tcBorders>
              <w:top w:val="single" w:sz="4" w:space="0" w:color="auto"/>
              <w:left w:val="nil"/>
              <w:bottom w:val="nil"/>
              <w:right w:val="nil"/>
            </w:tcBorders>
          </w:tcPr>
          <w:p w14:paraId="1BFF4BD2"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MORTGAGE</w:t>
            </w:r>
          </w:p>
        </w:tc>
        <w:tc>
          <w:tcPr>
            <w:tcW w:w="280" w:type="dxa"/>
            <w:tcBorders>
              <w:top w:val="single" w:sz="4" w:space="0" w:color="auto"/>
              <w:left w:val="nil"/>
              <w:bottom w:val="nil"/>
              <w:right w:val="nil"/>
            </w:tcBorders>
          </w:tcPr>
          <w:p w14:paraId="2C0C72DC"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59" w:type="dxa"/>
            <w:gridSpan w:val="6"/>
            <w:tcBorders>
              <w:top w:val="single" w:sz="4" w:space="0" w:color="auto"/>
              <w:left w:val="nil"/>
              <w:bottom w:val="nil"/>
              <w:right w:val="single" w:sz="4" w:space="0" w:color="auto"/>
            </w:tcBorders>
          </w:tcPr>
          <w:p w14:paraId="749F24E8"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CAVEAT</w:t>
            </w:r>
          </w:p>
        </w:tc>
      </w:tr>
      <w:tr w:rsidR="00851F20" w:rsidRPr="00F52A6F" w14:paraId="14525086" w14:textId="77777777" w:rsidTr="00851F20">
        <w:trPr>
          <w:trHeight w:val="558"/>
        </w:trPr>
        <w:tc>
          <w:tcPr>
            <w:tcW w:w="424" w:type="dxa"/>
            <w:vMerge/>
            <w:tcBorders>
              <w:left w:val="single" w:sz="4" w:space="0" w:color="auto"/>
              <w:right w:val="single" w:sz="4" w:space="0" w:color="auto"/>
            </w:tcBorders>
            <w:shd w:val="clear" w:color="auto" w:fill="363534"/>
          </w:tcPr>
          <w:p w14:paraId="79924766"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tcBorders>
              <w:top w:val="nil"/>
              <w:left w:val="single" w:sz="4" w:space="0" w:color="auto"/>
              <w:bottom w:val="nil"/>
              <w:right w:val="nil"/>
            </w:tcBorders>
          </w:tcPr>
          <w:p w14:paraId="7BCA106F"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53" w:type="dxa"/>
            <w:gridSpan w:val="2"/>
            <w:tcBorders>
              <w:top w:val="nil"/>
              <w:left w:val="nil"/>
              <w:bottom w:val="nil"/>
              <w:right w:val="nil"/>
            </w:tcBorders>
          </w:tcPr>
          <w:p w14:paraId="11E5603F"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nil"/>
              <w:left w:val="nil"/>
              <w:bottom w:val="nil"/>
              <w:right w:val="nil"/>
            </w:tcBorders>
          </w:tcPr>
          <w:p w14:paraId="27AA1659"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PRIORITY/ NOTICE</w:t>
            </w:r>
          </w:p>
        </w:tc>
        <w:tc>
          <w:tcPr>
            <w:tcW w:w="280" w:type="dxa"/>
            <w:gridSpan w:val="2"/>
            <w:tcBorders>
              <w:top w:val="nil"/>
              <w:left w:val="nil"/>
              <w:bottom w:val="nil"/>
              <w:right w:val="nil"/>
            </w:tcBorders>
          </w:tcPr>
          <w:p w14:paraId="4328166B"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29" w:type="dxa"/>
            <w:gridSpan w:val="5"/>
            <w:tcBorders>
              <w:top w:val="nil"/>
              <w:left w:val="nil"/>
              <w:bottom w:val="nil"/>
              <w:right w:val="nil"/>
            </w:tcBorders>
          </w:tcPr>
          <w:p w14:paraId="73F0E8A6"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DISCHARGE/ RELEASE OF MORTGAGE</w:t>
            </w:r>
          </w:p>
        </w:tc>
        <w:tc>
          <w:tcPr>
            <w:tcW w:w="299" w:type="dxa"/>
            <w:tcBorders>
              <w:top w:val="nil"/>
              <w:left w:val="nil"/>
              <w:bottom w:val="nil"/>
              <w:right w:val="nil"/>
            </w:tcBorders>
          </w:tcPr>
          <w:p w14:paraId="7C1A2A1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84" w:type="dxa"/>
            <w:gridSpan w:val="6"/>
            <w:tcBorders>
              <w:top w:val="nil"/>
              <w:left w:val="nil"/>
              <w:bottom w:val="nil"/>
              <w:right w:val="nil"/>
            </w:tcBorders>
          </w:tcPr>
          <w:p w14:paraId="12CD3230"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WITHDRAWAL OF CAVEAT</w:t>
            </w:r>
          </w:p>
        </w:tc>
        <w:tc>
          <w:tcPr>
            <w:tcW w:w="224" w:type="dxa"/>
            <w:gridSpan w:val="3"/>
            <w:vMerge/>
            <w:tcBorders>
              <w:top w:val="nil"/>
              <w:left w:val="nil"/>
              <w:bottom w:val="nil"/>
              <w:right w:val="nil"/>
            </w:tcBorders>
          </w:tcPr>
          <w:p w14:paraId="650B04B9" w14:textId="77777777" w:rsidR="00F52A6F" w:rsidRPr="00F52A6F" w:rsidRDefault="00F52A6F" w:rsidP="00F52A6F">
            <w:pPr>
              <w:spacing w:before="0" w:after="0"/>
              <w:rPr>
                <w:rFonts w:ascii="Arial" w:eastAsia="Times New Roman" w:hAnsi="Arial" w:cs="Arial"/>
                <w:b/>
                <w:color w:val="363534"/>
                <w:szCs w:val="20"/>
                <w:lang w:eastAsia="en-AU"/>
              </w:rPr>
            </w:pPr>
          </w:p>
        </w:tc>
        <w:tc>
          <w:tcPr>
            <w:tcW w:w="276" w:type="dxa"/>
            <w:gridSpan w:val="3"/>
            <w:tcBorders>
              <w:top w:val="nil"/>
              <w:left w:val="nil"/>
              <w:bottom w:val="nil"/>
              <w:right w:val="nil"/>
            </w:tcBorders>
          </w:tcPr>
          <w:p w14:paraId="72C10A4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nil"/>
              <w:left w:val="nil"/>
              <w:bottom w:val="nil"/>
              <w:right w:val="nil"/>
            </w:tcBorders>
          </w:tcPr>
          <w:p w14:paraId="72B3C378"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PRIORITY NOTICE</w:t>
            </w:r>
          </w:p>
        </w:tc>
        <w:tc>
          <w:tcPr>
            <w:tcW w:w="280" w:type="dxa"/>
            <w:tcBorders>
              <w:top w:val="nil"/>
              <w:left w:val="nil"/>
              <w:bottom w:val="nil"/>
              <w:right w:val="nil"/>
            </w:tcBorders>
          </w:tcPr>
          <w:p w14:paraId="755EBAAB"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36" w:type="dxa"/>
            <w:gridSpan w:val="7"/>
            <w:tcBorders>
              <w:top w:val="nil"/>
              <w:left w:val="nil"/>
              <w:bottom w:val="nil"/>
              <w:right w:val="nil"/>
            </w:tcBorders>
          </w:tcPr>
          <w:p w14:paraId="4E2C1780"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DISCHARGE/ RELEASE OF MORTGAGE</w:t>
            </w:r>
          </w:p>
        </w:tc>
        <w:tc>
          <w:tcPr>
            <w:tcW w:w="280" w:type="dxa"/>
            <w:tcBorders>
              <w:top w:val="nil"/>
              <w:left w:val="nil"/>
              <w:bottom w:val="nil"/>
              <w:right w:val="nil"/>
            </w:tcBorders>
          </w:tcPr>
          <w:p w14:paraId="0C8E5A3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159" w:type="dxa"/>
            <w:gridSpan w:val="6"/>
            <w:tcBorders>
              <w:top w:val="nil"/>
              <w:left w:val="nil"/>
              <w:bottom w:val="nil"/>
              <w:right w:val="single" w:sz="4" w:space="0" w:color="auto"/>
            </w:tcBorders>
          </w:tcPr>
          <w:p w14:paraId="4C27220E"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WITHDRAWAL OF CAVEAT</w:t>
            </w:r>
          </w:p>
        </w:tc>
      </w:tr>
      <w:tr w:rsidR="00851F20" w:rsidRPr="00F52A6F" w14:paraId="2A8707B0" w14:textId="77777777" w:rsidTr="00851F20">
        <w:trPr>
          <w:trHeight w:val="251"/>
        </w:trPr>
        <w:tc>
          <w:tcPr>
            <w:tcW w:w="424" w:type="dxa"/>
            <w:vMerge/>
            <w:tcBorders>
              <w:left w:val="single" w:sz="4" w:space="0" w:color="auto"/>
              <w:right w:val="single" w:sz="4" w:space="0" w:color="auto"/>
            </w:tcBorders>
            <w:shd w:val="clear" w:color="auto" w:fill="363534"/>
          </w:tcPr>
          <w:p w14:paraId="34E7EB90"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4044C6B5"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53" w:type="dxa"/>
            <w:gridSpan w:val="2"/>
            <w:tcBorders>
              <w:top w:val="nil"/>
              <w:left w:val="nil"/>
              <w:right w:val="nil"/>
            </w:tcBorders>
          </w:tcPr>
          <w:p w14:paraId="2987EDF7"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nil"/>
              <w:left w:val="nil"/>
              <w:right w:val="nil"/>
            </w:tcBorders>
          </w:tcPr>
          <w:p w14:paraId="5EC0D8E5"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OTHER (set out below or attach details)</w:t>
            </w:r>
          </w:p>
        </w:tc>
        <w:tc>
          <w:tcPr>
            <w:tcW w:w="280" w:type="dxa"/>
            <w:gridSpan w:val="2"/>
            <w:tcBorders>
              <w:top w:val="nil"/>
              <w:left w:val="nil"/>
              <w:right w:val="nil"/>
            </w:tcBorders>
          </w:tcPr>
          <w:p w14:paraId="274DC3ED"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29" w:type="dxa"/>
            <w:gridSpan w:val="5"/>
            <w:tcBorders>
              <w:top w:val="nil"/>
              <w:left w:val="nil"/>
              <w:right w:val="nil"/>
            </w:tcBorders>
          </w:tcPr>
          <w:p w14:paraId="6D6222CD"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99" w:type="dxa"/>
            <w:tcBorders>
              <w:top w:val="nil"/>
              <w:left w:val="nil"/>
              <w:right w:val="nil"/>
            </w:tcBorders>
          </w:tcPr>
          <w:p w14:paraId="68DE0C27"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84" w:type="dxa"/>
            <w:gridSpan w:val="6"/>
            <w:tcBorders>
              <w:top w:val="nil"/>
              <w:left w:val="nil"/>
              <w:right w:val="nil"/>
            </w:tcBorders>
          </w:tcPr>
          <w:p w14:paraId="298533C6"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24" w:type="dxa"/>
            <w:gridSpan w:val="3"/>
            <w:tcBorders>
              <w:top w:val="nil"/>
              <w:left w:val="nil"/>
              <w:bottom w:val="nil"/>
              <w:right w:val="nil"/>
            </w:tcBorders>
          </w:tcPr>
          <w:p w14:paraId="761FF337" w14:textId="77777777" w:rsidR="00F52A6F" w:rsidRPr="00F52A6F" w:rsidRDefault="00F52A6F" w:rsidP="00F52A6F">
            <w:pPr>
              <w:spacing w:before="0" w:after="0"/>
              <w:rPr>
                <w:rFonts w:ascii="Arial" w:eastAsia="Times New Roman" w:hAnsi="Arial" w:cs="Arial"/>
                <w:b/>
                <w:color w:val="363534"/>
                <w:szCs w:val="20"/>
                <w:lang w:eastAsia="en-AU"/>
              </w:rPr>
            </w:pPr>
          </w:p>
        </w:tc>
        <w:tc>
          <w:tcPr>
            <w:tcW w:w="276" w:type="dxa"/>
            <w:gridSpan w:val="3"/>
            <w:tcBorders>
              <w:top w:val="nil"/>
              <w:left w:val="nil"/>
              <w:right w:val="nil"/>
            </w:tcBorders>
          </w:tcPr>
          <w:p w14:paraId="42C27F57"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nil"/>
              <w:left w:val="nil"/>
              <w:right w:val="nil"/>
            </w:tcBorders>
          </w:tcPr>
          <w:p w14:paraId="3A9BF7E9"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 xml:space="preserve">OTHER (set out below or attach details) </w:t>
            </w:r>
          </w:p>
        </w:tc>
        <w:tc>
          <w:tcPr>
            <w:tcW w:w="280" w:type="dxa"/>
            <w:tcBorders>
              <w:top w:val="nil"/>
              <w:left w:val="nil"/>
              <w:right w:val="nil"/>
            </w:tcBorders>
          </w:tcPr>
          <w:p w14:paraId="0C826E2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36" w:type="dxa"/>
            <w:gridSpan w:val="7"/>
            <w:tcBorders>
              <w:top w:val="nil"/>
              <w:left w:val="nil"/>
              <w:right w:val="nil"/>
            </w:tcBorders>
          </w:tcPr>
          <w:p w14:paraId="02C98799"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80" w:type="dxa"/>
            <w:tcBorders>
              <w:top w:val="nil"/>
              <w:left w:val="nil"/>
              <w:right w:val="nil"/>
            </w:tcBorders>
          </w:tcPr>
          <w:p w14:paraId="0863A47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159" w:type="dxa"/>
            <w:gridSpan w:val="6"/>
            <w:tcBorders>
              <w:top w:val="nil"/>
              <w:left w:val="nil"/>
              <w:right w:val="single" w:sz="4" w:space="0" w:color="auto"/>
            </w:tcBorders>
          </w:tcPr>
          <w:p w14:paraId="71AA3A2F" w14:textId="77777777" w:rsidR="00F52A6F" w:rsidRPr="00F52A6F" w:rsidRDefault="00F52A6F" w:rsidP="00F52A6F">
            <w:pPr>
              <w:spacing w:before="0" w:after="0"/>
              <w:rPr>
                <w:rFonts w:ascii="Arial" w:eastAsia="Times New Roman" w:hAnsi="Arial" w:cs="Arial"/>
                <w:color w:val="363534"/>
                <w:sz w:val="14"/>
                <w:szCs w:val="20"/>
                <w:lang w:eastAsia="en-AU"/>
              </w:rPr>
            </w:pPr>
          </w:p>
        </w:tc>
      </w:tr>
      <w:tr w:rsidR="00A60F65" w:rsidRPr="00F52A6F" w14:paraId="6B36B97E" w14:textId="77777777" w:rsidTr="00851F20">
        <w:tc>
          <w:tcPr>
            <w:tcW w:w="424" w:type="dxa"/>
            <w:vMerge/>
            <w:tcBorders>
              <w:left w:val="single" w:sz="4" w:space="0" w:color="auto"/>
              <w:right w:val="single" w:sz="4" w:space="0" w:color="auto"/>
            </w:tcBorders>
            <w:shd w:val="clear" w:color="auto" w:fill="363534"/>
          </w:tcPr>
          <w:p w14:paraId="193EC7C7"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1882D2CB"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ADDITIONAL INSTRUCTIONS</w:t>
            </w:r>
          </w:p>
        </w:tc>
        <w:tc>
          <w:tcPr>
            <w:tcW w:w="4260" w:type="dxa"/>
            <w:gridSpan w:val="19"/>
            <w:tcBorders>
              <w:top w:val="nil"/>
              <w:left w:val="nil"/>
              <w:bottom w:val="single" w:sz="4" w:space="0" w:color="auto"/>
              <w:right w:val="nil"/>
            </w:tcBorders>
          </w:tcPr>
          <w:p w14:paraId="6DDD83B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24" w:type="dxa"/>
            <w:gridSpan w:val="3"/>
            <w:tcBorders>
              <w:top w:val="nil"/>
              <w:left w:val="nil"/>
              <w:bottom w:val="nil"/>
              <w:right w:val="nil"/>
            </w:tcBorders>
          </w:tcPr>
          <w:p w14:paraId="66141398" w14:textId="77777777" w:rsidR="00F52A6F" w:rsidRPr="00F52A6F" w:rsidRDefault="00F52A6F" w:rsidP="00F52A6F">
            <w:pPr>
              <w:spacing w:before="0" w:after="0"/>
              <w:rPr>
                <w:rFonts w:ascii="Arial" w:eastAsia="Times New Roman" w:hAnsi="Arial" w:cs="Arial"/>
                <w:b/>
                <w:color w:val="363534"/>
                <w:szCs w:val="20"/>
                <w:lang w:eastAsia="en-AU"/>
              </w:rPr>
            </w:pPr>
          </w:p>
        </w:tc>
        <w:tc>
          <w:tcPr>
            <w:tcW w:w="4175" w:type="dxa"/>
            <w:gridSpan w:val="20"/>
            <w:tcBorders>
              <w:top w:val="nil"/>
              <w:left w:val="nil"/>
              <w:bottom w:val="single" w:sz="4" w:space="0" w:color="auto"/>
              <w:right w:val="single" w:sz="4" w:space="0" w:color="auto"/>
            </w:tcBorders>
          </w:tcPr>
          <w:p w14:paraId="2B40ACED" w14:textId="77777777" w:rsidR="00F52A6F" w:rsidRPr="00F52A6F" w:rsidRDefault="00F52A6F" w:rsidP="00F52A6F">
            <w:pPr>
              <w:spacing w:before="0" w:after="0"/>
              <w:rPr>
                <w:rFonts w:ascii="Arial" w:eastAsia="Times New Roman" w:hAnsi="Arial" w:cs="Arial"/>
                <w:color w:val="363534"/>
                <w:sz w:val="14"/>
                <w:szCs w:val="20"/>
                <w:lang w:eastAsia="en-AU"/>
              </w:rPr>
            </w:pPr>
          </w:p>
        </w:tc>
      </w:tr>
      <w:tr w:rsidR="00F52A6F" w:rsidRPr="00F52A6F" w14:paraId="47C2BFBB" w14:textId="77777777" w:rsidTr="001B1E0D">
        <w:tc>
          <w:tcPr>
            <w:tcW w:w="10490" w:type="dxa"/>
            <w:gridSpan w:val="44"/>
            <w:tcBorders>
              <w:left w:val="single" w:sz="4" w:space="0" w:color="auto"/>
              <w:right w:val="single" w:sz="4" w:space="0" w:color="auto"/>
            </w:tcBorders>
          </w:tcPr>
          <w:p w14:paraId="2D76F5DC" w14:textId="77777777" w:rsidR="00F52A6F" w:rsidRPr="00F52A6F" w:rsidRDefault="00F52A6F" w:rsidP="00F52A6F">
            <w:pPr>
              <w:spacing w:before="0" w:after="0"/>
              <w:rPr>
                <w:rFonts w:ascii="Arial" w:eastAsia="Times New Roman" w:hAnsi="Arial" w:cs="Arial"/>
                <w:b/>
                <w:color w:val="363534"/>
                <w:sz w:val="14"/>
                <w:szCs w:val="20"/>
                <w:lang w:eastAsia="en-AU"/>
              </w:rPr>
            </w:pPr>
          </w:p>
        </w:tc>
      </w:tr>
      <w:tr w:rsidR="00A60F65" w:rsidRPr="00F52A6F" w14:paraId="3DD0660F"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1542355D" w14:textId="77777777" w:rsidR="00F52A6F" w:rsidRPr="00F52A6F" w:rsidRDefault="00F52A6F" w:rsidP="00F52A6F">
            <w:pPr>
              <w:spacing w:before="60" w:after="60"/>
              <w:jc w:val="center"/>
              <w:rPr>
                <w:rFonts w:ascii="Arial" w:eastAsia="Times New Roman" w:hAnsi="Arial" w:cs="Arial"/>
                <w:b/>
                <w:bCs/>
                <w:color w:val="FFFFFF"/>
                <w:sz w:val="16"/>
                <w:szCs w:val="20"/>
                <w:lang w:eastAsia="en-AU"/>
              </w:rPr>
            </w:pPr>
            <w:r w:rsidRPr="00F52A6F">
              <w:rPr>
                <w:rFonts w:ascii="Arial" w:eastAsia="Times New Roman" w:hAnsi="Arial" w:cs="Arial"/>
                <w:b/>
                <w:bCs/>
                <w:color w:val="FFFFFF"/>
                <w:sz w:val="16"/>
                <w:szCs w:val="20"/>
                <w:lang w:eastAsia="en-AU"/>
              </w:rPr>
              <w:t>CLIENT AUTHORISATION AND SIGNING</w:t>
            </w:r>
          </w:p>
        </w:tc>
        <w:tc>
          <w:tcPr>
            <w:tcW w:w="1407" w:type="dxa"/>
            <w:tcBorders>
              <w:top w:val="single" w:sz="4" w:space="0" w:color="auto"/>
              <w:left w:val="single" w:sz="4" w:space="0" w:color="auto"/>
              <w:bottom w:val="nil"/>
              <w:right w:val="nil"/>
            </w:tcBorders>
          </w:tcPr>
          <w:p w14:paraId="2805EEC1"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260" w:type="dxa"/>
            <w:gridSpan w:val="19"/>
            <w:tcBorders>
              <w:top w:val="single" w:sz="4" w:space="0" w:color="auto"/>
              <w:left w:val="nil"/>
              <w:bottom w:val="nil"/>
              <w:right w:val="nil"/>
            </w:tcBorders>
            <w:shd w:val="clear" w:color="auto" w:fill="D9D9D9"/>
          </w:tcPr>
          <w:p w14:paraId="06A51DE9" w14:textId="77777777" w:rsidR="00F52A6F" w:rsidRPr="00F52A6F" w:rsidRDefault="00F52A6F" w:rsidP="00F52A6F">
            <w:pPr>
              <w:spacing w:before="60" w:after="60"/>
              <w:jc w:val="center"/>
              <w:rPr>
                <w:rFonts w:ascii="Arial" w:eastAsia="Times New Roman" w:hAnsi="Arial" w:cs="Arial"/>
                <w:b/>
                <w:bCs/>
                <w:color w:val="363534"/>
                <w:sz w:val="14"/>
                <w:szCs w:val="20"/>
                <w:lang w:eastAsia="en-AU"/>
              </w:rPr>
            </w:pPr>
            <w:r w:rsidRPr="00F52A6F">
              <w:rPr>
                <w:rFonts w:ascii="Arial" w:eastAsia="Times New Roman" w:hAnsi="Arial" w:cs="Arial"/>
                <w:b/>
                <w:bCs/>
                <w:color w:val="363534"/>
                <w:sz w:val="14"/>
                <w:szCs w:val="20"/>
                <w:lang w:eastAsia="en-AU"/>
              </w:rPr>
              <w:t>CLIENT 1 / CLIENT AGENT 1</w:t>
            </w:r>
          </w:p>
        </w:tc>
        <w:tc>
          <w:tcPr>
            <w:tcW w:w="224" w:type="dxa"/>
            <w:gridSpan w:val="3"/>
            <w:tcBorders>
              <w:top w:val="single" w:sz="4" w:space="0" w:color="auto"/>
              <w:left w:val="nil"/>
              <w:bottom w:val="nil"/>
              <w:right w:val="nil"/>
            </w:tcBorders>
          </w:tcPr>
          <w:p w14:paraId="0779252D" w14:textId="77777777" w:rsidR="00F52A6F" w:rsidRPr="00F52A6F" w:rsidRDefault="00F52A6F" w:rsidP="00F52A6F">
            <w:pPr>
              <w:spacing w:before="0" w:after="0"/>
              <w:rPr>
                <w:rFonts w:ascii="Arial" w:eastAsia="Times New Roman" w:hAnsi="Arial" w:cs="Arial"/>
                <w:b/>
                <w:color w:val="363534"/>
                <w:sz w:val="14"/>
                <w:szCs w:val="20"/>
                <w:lang w:eastAsia="en-AU"/>
              </w:rPr>
            </w:pPr>
          </w:p>
        </w:tc>
        <w:tc>
          <w:tcPr>
            <w:tcW w:w="4175" w:type="dxa"/>
            <w:gridSpan w:val="20"/>
            <w:tcBorders>
              <w:top w:val="single" w:sz="4" w:space="0" w:color="auto"/>
              <w:left w:val="nil"/>
              <w:bottom w:val="nil"/>
              <w:right w:val="single" w:sz="4" w:space="0" w:color="auto"/>
            </w:tcBorders>
            <w:shd w:val="clear" w:color="auto" w:fill="D9D9D9"/>
          </w:tcPr>
          <w:p w14:paraId="4D93E54C" w14:textId="77777777" w:rsidR="00F52A6F" w:rsidRPr="00F52A6F" w:rsidRDefault="00F52A6F" w:rsidP="00F52A6F">
            <w:pPr>
              <w:spacing w:before="60" w:after="60"/>
              <w:jc w:val="center"/>
              <w:rPr>
                <w:rFonts w:ascii="Arial" w:eastAsia="Times New Roman" w:hAnsi="Arial" w:cs="Arial"/>
                <w:b/>
                <w:bCs/>
                <w:color w:val="363534"/>
                <w:sz w:val="14"/>
                <w:szCs w:val="20"/>
                <w:lang w:eastAsia="en-AU"/>
              </w:rPr>
            </w:pPr>
            <w:r w:rsidRPr="00F52A6F">
              <w:rPr>
                <w:rFonts w:ascii="Arial" w:eastAsia="Times New Roman" w:hAnsi="Arial" w:cs="Arial"/>
                <w:b/>
                <w:bCs/>
                <w:color w:val="363534"/>
                <w:sz w:val="14"/>
                <w:szCs w:val="20"/>
                <w:lang w:eastAsia="en-AU"/>
              </w:rPr>
              <w:t>CLIENT 2 / CLIENT AGENT 2</w:t>
            </w:r>
          </w:p>
        </w:tc>
      </w:tr>
      <w:tr w:rsidR="00A60F65" w:rsidRPr="00F52A6F" w14:paraId="1E23642D" w14:textId="77777777" w:rsidTr="00851F20">
        <w:tc>
          <w:tcPr>
            <w:tcW w:w="424" w:type="dxa"/>
            <w:vMerge/>
            <w:tcBorders>
              <w:left w:val="single" w:sz="4" w:space="0" w:color="auto"/>
              <w:right w:val="single" w:sz="4" w:space="0" w:color="auto"/>
            </w:tcBorders>
            <w:shd w:val="clear" w:color="auto" w:fill="363534"/>
          </w:tcPr>
          <w:p w14:paraId="7EE811EE"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804D86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8659" w:type="dxa"/>
            <w:gridSpan w:val="42"/>
            <w:tcBorders>
              <w:top w:val="nil"/>
              <w:left w:val="nil"/>
              <w:bottom w:val="nil"/>
              <w:right w:val="single" w:sz="4" w:space="0" w:color="auto"/>
            </w:tcBorders>
          </w:tcPr>
          <w:p w14:paraId="5CEF2536" w14:textId="77777777" w:rsidR="00F52A6F" w:rsidRPr="00F52A6F" w:rsidRDefault="00F52A6F" w:rsidP="00F52A6F">
            <w:pPr>
              <w:spacing w:before="60" w:after="0"/>
              <w:rPr>
                <w:rFonts w:ascii="Arial Narrow" w:eastAsia="Times New Roman" w:hAnsi="Arial Narrow" w:cs="Arial"/>
                <w:color w:val="363534"/>
                <w:szCs w:val="14"/>
                <w:lang w:eastAsia="en-AU"/>
              </w:rPr>
            </w:pPr>
            <w:r w:rsidRPr="00F52A6F">
              <w:rPr>
                <w:rFonts w:ascii="Arial Narrow" w:eastAsia="Times New Roman" w:hAnsi="Arial Narrow" w:cs="Arial"/>
                <w:b/>
                <w:bCs/>
                <w:color w:val="363534"/>
                <w:szCs w:val="14"/>
                <w:lang w:eastAsia="en-AU"/>
              </w:rPr>
              <w:t>I CERTIFY</w:t>
            </w:r>
            <w:r w:rsidRPr="00F52A6F">
              <w:rPr>
                <w:rFonts w:ascii="Arial Narrow" w:eastAsia="Times New Roman" w:hAnsi="Arial Narrow" w:cs="Arial"/>
                <w:bCs/>
                <w:color w:val="363534"/>
                <w:szCs w:val="14"/>
                <w:lang w:eastAsia="en-AU"/>
              </w:rPr>
              <w:t xml:space="preserve"> </w:t>
            </w:r>
            <w:r w:rsidRPr="00F52A6F">
              <w:rPr>
                <w:rFonts w:ascii="Arial Narrow" w:eastAsia="Times New Roman" w:hAnsi="Arial Narrow" w:cs="Arial"/>
                <w:color w:val="363534"/>
                <w:szCs w:val="14"/>
                <w:lang w:eastAsia="en-AU"/>
              </w:rPr>
              <w:t>that:</w:t>
            </w:r>
          </w:p>
          <w:p w14:paraId="5D736620" w14:textId="77777777" w:rsidR="00F52A6F" w:rsidRPr="00F52A6F" w:rsidRDefault="00F52A6F" w:rsidP="00FB07C3">
            <w:pPr>
              <w:numPr>
                <w:ilvl w:val="0"/>
                <w:numId w:val="43"/>
              </w:numPr>
              <w:tabs>
                <w:tab w:val="num" w:pos="303"/>
              </w:tabs>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I am the Client or Client Agent; and</w:t>
            </w:r>
          </w:p>
          <w:p w14:paraId="2F21CDD7" w14:textId="77777777" w:rsidR="00F52A6F" w:rsidRPr="00F52A6F" w:rsidRDefault="00F52A6F" w:rsidP="00FB07C3">
            <w:pPr>
              <w:numPr>
                <w:ilvl w:val="0"/>
                <w:numId w:val="43"/>
              </w:numPr>
              <w:tabs>
                <w:tab w:val="num" w:pos="303"/>
              </w:tabs>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I have the legal authority to instruct the Representative in relation to the Conveyancing Transaction(s); and</w:t>
            </w:r>
          </w:p>
          <w:p w14:paraId="3EE28061" w14:textId="77777777" w:rsidR="00F52A6F" w:rsidRPr="00F52A6F" w:rsidRDefault="00F52A6F" w:rsidP="00FB07C3">
            <w:pPr>
              <w:numPr>
                <w:ilvl w:val="0"/>
                <w:numId w:val="43"/>
              </w:numPr>
              <w:tabs>
                <w:tab w:val="num" w:pos="303"/>
              </w:tabs>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if I am acting as a Client Agent that I have no notice of the revocation of my authority to act on behalf of the Client.</w:t>
            </w:r>
          </w:p>
          <w:p w14:paraId="1263E9D3" w14:textId="77777777" w:rsidR="00F52A6F" w:rsidRPr="00F52A6F" w:rsidRDefault="00F52A6F" w:rsidP="00F52A6F">
            <w:pPr>
              <w:spacing w:before="60" w:after="0"/>
              <w:rPr>
                <w:rFonts w:ascii="Arial Narrow" w:eastAsia="Times New Roman" w:hAnsi="Arial Narrow" w:cs="Arial"/>
                <w:color w:val="363534"/>
                <w:szCs w:val="14"/>
                <w:lang w:eastAsia="en-AU"/>
              </w:rPr>
            </w:pPr>
            <w:r w:rsidRPr="00F52A6F">
              <w:rPr>
                <w:rFonts w:ascii="Arial Narrow" w:eastAsia="Times New Roman" w:hAnsi="Arial Narrow" w:cs="Arial"/>
                <w:b/>
                <w:bCs/>
                <w:color w:val="363534"/>
                <w:szCs w:val="14"/>
                <w:lang w:eastAsia="en-AU"/>
              </w:rPr>
              <w:t>I AUTHORISE</w:t>
            </w:r>
            <w:r w:rsidRPr="00F52A6F">
              <w:rPr>
                <w:rFonts w:ascii="Arial Narrow" w:eastAsia="Times New Roman" w:hAnsi="Arial Narrow" w:cs="Arial"/>
                <w:bCs/>
                <w:color w:val="363534"/>
                <w:szCs w:val="14"/>
                <w:lang w:eastAsia="en-AU"/>
              </w:rPr>
              <w:t xml:space="preserve"> </w:t>
            </w:r>
            <w:r w:rsidRPr="00F52A6F">
              <w:rPr>
                <w:rFonts w:ascii="Arial Narrow" w:eastAsia="Times New Roman" w:hAnsi="Arial Narrow" w:cs="Arial"/>
                <w:color w:val="363534"/>
                <w:szCs w:val="14"/>
                <w:lang w:eastAsia="en-AU"/>
              </w:rPr>
              <w:t>the Representative to act on my behalf, or where I am a Client Agent to act on behalf of the Client, in accordance with the terms of this Client Authorisation and any Participation Rules and any Prescribed Requirement to:</w:t>
            </w:r>
          </w:p>
          <w:p w14:paraId="1E0DFC4D" w14:textId="77777777" w:rsidR="00F52A6F" w:rsidRPr="00F52A6F" w:rsidRDefault="00F52A6F" w:rsidP="00FB07C3">
            <w:pPr>
              <w:numPr>
                <w:ilvl w:val="0"/>
                <w:numId w:val="44"/>
              </w:numPr>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sign documents on my behalf as required for the Conveyancing Transaction(s); and</w:t>
            </w:r>
          </w:p>
          <w:p w14:paraId="1994D5BD" w14:textId="77777777" w:rsidR="00F52A6F" w:rsidRPr="00F52A6F" w:rsidRDefault="00F52A6F" w:rsidP="00FB07C3">
            <w:pPr>
              <w:numPr>
                <w:ilvl w:val="0"/>
                <w:numId w:val="44"/>
              </w:numPr>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submit or authorise submission of documents for lodgment with the relevant Land Registry; and</w:t>
            </w:r>
          </w:p>
          <w:p w14:paraId="7DD87D3C" w14:textId="77777777" w:rsidR="00F52A6F" w:rsidRPr="00F52A6F" w:rsidRDefault="00F52A6F" w:rsidP="00FB07C3">
            <w:pPr>
              <w:numPr>
                <w:ilvl w:val="0"/>
                <w:numId w:val="44"/>
              </w:numPr>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 xml:space="preserve">authorise any financial settlement involved in the Conveyancing Transaction(s); and </w:t>
            </w:r>
          </w:p>
          <w:p w14:paraId="7549753C" w14:textId="77777777" w:rsidR="00F52A6F" w:rsidRPr="00F52A6F" w:rsidRDefault="00F52A6F" w:rsidP="00FB07C3">
            <w:pPr>
              <w:numPr>
                <w:ilvl w:val="0"/>
                <w:numId w:val="44"/>
              </w:numPr>
              <w:spacing w:before="60" w:after="0"/>
              <w:jc w:val="both"/>
              <w:rPr>
                <w:rFonts w:ascii="Arial" w:eastAsia="Times New Roman" w:hAnsi="Arial" w:cs="Arial"/>
                <w:color w:val="363534"/>
                <w:szCs w:val="20"/>
                <w:lang w:eastAsia="en-AU"/>
              </w:rPr>
            </w:pPr>
            <w:r w:rsidRPr="00F52A6F">
              <w:rPr>
                <w:rFonts w:ascii="Arial Narrow" w:eastAsia="Times New Roman" w:hAnsi="Arial Narrow" w:cs="Arial"/>
                <w:color w:val="363534"/>
                <w:szCs w:val="14"/>
                <w:lang w:eastAsia="en-AU"/>
              </w:rPr>
              <w:t>do anything else necessary to complete the Conveyancing Transaction(s).</w:t>
            </w:r>
          </w:p>
        </w:tc>
      </w:tr>
      <w:tr w:rsidR="00A60F65" w:rsidRPr="00F52A6F" w14:paraId="4EC84595" w14:textId="77777777" w:rsidTr="00851F20">
        <w:trPr>
          <w:cantSplit/>
          <w:trHeight w:hRule="exact" w:val="1021"/>
        </w:trPr>
        <w:tc>
          <w:tcPr>
            <w:tcW w:w="424" w:type="dxa"/>
            <w:vMerge/>
            <w:tcBorders>
              <w:left w:val="single" w:sz="4" w:space="0" w:color="auto"/>
              <w:right w:val="single" w:sz="4" w:space="0" w:color="auto"/>
            </w:tcBorders>
            <w:shd w:val="clear" w:color="auto" w:fill="363534"/>
          </w:tcPr>
          <w:p w14:paraId="4EC6E30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right w:val="nil"/>
            </w:tcBorders>
          </w:tcPr>
          <w:p w14:paraId="3F010EE3"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445" w:type="dxa"/>
            <w:gridSpan w:val="9"/>
            <w:tcBorders>
              <w:top w:val="nil"/>
              <w:left w:val="nil"/>
              <w:bottom w:val="single" w:sz="4" w:space="0" w:color="auto"/>
              <w:right w:val="nil"/>
            </w:tcBorders>
          </w:tcPr>
          <w:p w14:paraId="26A4F7E7"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1336" w:type="dxa"/>
            <w:gridSpan w:val="6"/>
            <w:tcBorders>
              <w:top w:val="nil"/>
              <w:left w:val="nil"/>
              <w:bottom w:val="single" w:sz="4" w:space="0" w:color="auto"/>
              <w:right w:val="nil"/>
            </w:tcBorders>
            <w:vAlign w:val="bottom"/>
          </w:tcPr>
          <w:p w14:paraId="21C71FCD" w14:textId="77777777" w:rsidR="00F52A6F" w:rsidRPr="00F52A6F" w:rsidRDefault="00F52A6F" w:rsidP="00F52A6F">
            <w:pPr>
              <w:spacing w:before="60" w:after="60"/>
              <w:rPr>
                <w:rFonts w:ascii="Arial" w:eastAsia="Times New Roman" w:hAnsi="Arial" w:cs="Arial"/>
                <w:b/>
                <w:color w:val="363534"/>
                <w:sz w:val="14"/>
                <w:szCs w:val="14"/>
                <w:lang w:eastAsia="en-AU"/>
              </w:rPr>
            </w:pPr>
            <w:r w:rsidRPr="00F52A6F">
              <w:rPr>
                <w:rFonts w:ascii="Arial" w:eastAsia="Times New Roman" w:hAnsi="Arial" w:cs="Arial"/>
                <w:color w:val="363534"/>
                <w:sz w:val="14"/>
                <w:szCs w:val="14"/>
                <w:lang w:eastAsia="en-AU"/>
              </w:rPr>
              <w:t xml:space="preserve">DATE      /     /        </w:t>
            </w:r>
          </w:p>
        </w:tc>
        <w:tc>
          <w:tcPr>
            <w:tcW w:w="294" w:type="dxa"/>
            <w:gridSpan w:val="2"/>
            <w:tcBorders>
              <w:top w:val="nil"/>
              <w:left w:val="nil"/>
              <w:bottom w:val="nil"/>
              <w:right w:val="nil"/>
            </w:tcBorders>
          </w:tcPr>
          <w:p w14:paraId="6F1BCEDE"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noProof/>
                <w:color w:val="363534"/>
                <w:sz w:val="14"/>
                <w:szCs w:val="14"/>
                <w:lang w:val="en-NZ" w:eastAsia="en-NZ"/>
              </w:rPr>
              <mc:AlternateContent>
                <mc:Choice Requires="wps">
                  <w:drawing>
                    <wp:inline distT="0" distB="0" distL="0" distR="0" wp14:anchorId="604D517B" wp14:editId="113BD632">
                      <wp:extent cx="576000" cy="76200"/>
                      <wp:effectExtent l="21273" t="73977" r="16827" b="93028"/>
                      <wp:docPr id="13" name="Isosceles Triangle 13"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4607617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" fillcolor="black">
                      <w10:anchorlock/>
                    </v:shape>
                  </w:pict>
                </mc:Fallback>
              </mc:AlternateContent>
            </w:r>
          </w:p>
        </w:tc>
        <w:tc>
          <w:tcPr>
            <w:tcW w:w="185" w:type="dxa"/>
            <w:gridSpan w:val="2"/>
            <w:tcBorders>
              <w:top w:val="nil"/>
              <w:left w:val="nil"/>
              <w:bottom w:val="nil"/>
              <w:right w:val="nil"/>
            </w:tcBorders>
            <w:textDirection w:val="btLr"/>
            <w:vAlign w:val="bottom"/>
          </w:tcPr>
          <w:p w14:paraId="18DBFADC"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bCs/>
                <w:color w:val="363534"/>
                <w:sz w:val="14"/>
                <w:szCs w:val="14"/>
                <w:lang w:eastAsia="en-AU"/>
              </w:rPr>
              <w:t>SIGN HERE</w:t>
            </w:r>
          </w:p>
        </w:tc>
        <w:tc>
          <w:tcPr>
            <w:tcW w:w="224" w:type="dxa"/>
            <w:gridSpan w:val="3"/>
            <w:tcBorders>
              <w:top w:val="nil"/>
              <w:left w:val="nil"/>
              <w:right w:val="nil"/>
            </w:tcBorders>
          </w:tcPr>
          <w:p w14:paraId="4A338617" w14:textId="77777777" w:rsidR="00F52A6F" w:rsidRPr="00F52A6F" w:rsidRDefault="00F52A6F" w:rsidP="00F52A6F">
            <w:pPr>
              <w:spacing w:before="0" w:after="0"/>
              <w:rPr>
                <w:rFonts w:ascii="Arial" w:eastAsia="Times New Roman" w:hAnsi="Arial" w:cs="Arial"/>
                <w:b/>
                <w:color w:val="363534"/>
                <w:sz w:val="14"/>
                <w:szCs w:val="14"/>
                <w:lang w:eastAsia="en-AU"/>
              </w:rPr>
            </w:pPr>
          </w:p>
        </w:tc>
        <w:tc>
          <w:tcPr>
            <w:tcW w:w="2226" w:type="dxa"/>
            <w:gridSpan w:val="11"/>
            <w:tcBorders>
              <w:top w:val="nil"/>
              <w:left w:val="nil"/>
              <w:bottom w:val="single" w:sz="4" w:space="0" w:color="auto"/>
              <w:right w:val="nil"/>
            </w:tcBorders>
          </w:tcPr>
          <w:p w14:paraId="35ABF4BA" w14:textId="77777777" w:rsidR="00F52A6F" w:rsidRPr="00F52A6F" w:rsidRDefault="00F52A6F" w:rsidP="00F52A6F">
            <w:pPr>
              <w:spacing w:before="0" w:after="0"/>
              <w:rPr>
                <w:rFonts w:ascii="Arial" w:eastAsia="Times New Roman" w:hAnsi="Arial" w:cs="Arial"/>
                <w:color w:val="363534"/>
                <w:sz w:val="14"/>
                <w:szCs w:val="14"/>
                <w:lang w:eastAsia="en-AU"/>
              </w:rPr>
            </w:pPr>
          </w:p>
        </w:tc>
        <w:tc>
          <w:tcPr>
            <w:tcW w:w="1357" w:type="dxa"/>
            <w:gridSpan w:val="5"/>
            <w:tcBorders>
              <w:top w:val="nil"/>
              <w:left w:val="nil"/>
              <w:bottom w:val="single" w:sz="4" w:space="0" w:color="auto"/>
              <w:right w:val="nil"/>
            </w:tcBorders>
            <w:vAlign w:val="bottom"/>
          </w:tcPr>
          <w:p w14:paraId="20D84B47" w14:textId="77777777" w:rsidR="00F52A6F" w:rsidRPr="00F52A6F" w:rsidRDefault="00F52A6F" w:rsidP="00F52A6F">
            <w:pPr>
              <w:spacing w:before="60" w:after="60"/>
              <w:rPr>
                <w:rFonts w:ascii="Arial" w:eastAsia="Times New Roman" w:hAnsi="Arial" w:cs="Arial"/>
                <w:b/>
                <w:color w:val="363534"/>
                <w:sz w:val="14"/>
                <w:szCs w:val="14"/>
                <w:lang w:eastAsia="en-AU"/>
              </w:rPr>
            </w:pPr>
            <w:r w:rsidRPr="00F52A6F">
              <w:rPr>
                <w:rFonts w:ascii="Arial" w:eastAsia="Times New Roman" w:hAnsi="Arial" w:cs="Arial"/>
                <w:color w:val="363534"/>
                <w:sz w:val="14"/>
                <w:szCs w:val="14"/>
                <w:lang w:eastAsia="en-AU"/>
              </w:rPr>
              <w:t xml:space="preserve">DATE      /     /        </w:t>
            </w:r>
          </w:p>
        </w:tc>
        <w:tc>
          <w:tcPr>
            <w:tcW w:w="294" w:type="dxa"/>
            <w:gridSpan w:val="2"/>
            <w:tcBorders>
              <w:top w:val="nil"/>
              <w:left w:val="nil"/>
              <w:bottom w:val="nil"/>
              <w:right w:val="nil"/>
            </w:tcBorders>
          </w:tcPr>
          <w:p w14:paraId="24CCB61D"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noProof/>
                <w:color w:val="363534"/>
                <w:sz w:val="14"/>
                <w:szCs w:val="14"/>
                <w:lang w:val="en-NZ" w:eastAsia="en-NZ"/>
              </w:rPr>
              <mc:AlternateContent>
                <mc:Choice Requires="wps">
                  <w:drawing>
                    <wp:inline distT="0" distB="0" distL="0" distR="0" wp14:anchorId="3F94EEF7" wp14:editId="4FA0596A">
                      <wp:extent cx="576000" cy="76200"/>
                      <wp:effectExtent l="21273" t="73977" r="16827" b="93028"/>
                      <wp:docPr id="15" name="Isosceles Triangle 15"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5F19ED2B" id="Isosceles Triangle 15"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" fillcolor="black">
                      <w10:anchorlock/>
                    </v:shape>
                  </w:pict>
                </mc:Fallback>
              </mc:AlternateContent>
            </w:r>
          </w:p>
        </w:tc>
        <w:tc>
          <w:tcPr>
            <w:tcW w:w="298" w:type="dxa"/>
            <w:gridSpan w:val="2"/>
            <w:tcBorders>
              <w:top w:val="nil"/>
              <w:left w:val="nil"/>
              <w:bottom w:val="nil"/>
              <w:right w:val="single" w:sz="4" w:space="0" w:color="auto"/>
            </w:tcBorders>
            <w:textDirection w:val="btLr"/>
            <w:vAlign w:val="bottom"/>
          </w:tcPr>
          <w:p w14:paraId="5C734FC6"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bCs/>
                <w:color w:val="363534"/>
                <w:sz w:val="14"/>
                <w:szCs w:val="14"/>
                <w:lang w:eastAsia="en-AU"/>
              </w:rPr>
              <w:t>SIGN HERE</w:t>
            </w:r>
          </w:p>
        </w:tc>
      </w:tr>
      <w:tr w:rsidR="00A60F65" w:rsidRPr="00F52A6F" w14:paraId="47672FBF" w14:textId="77777777" w:rsidTr="00851F20">
        <w:trPr>
          <w:cantSplit/>
          <w:trHeight w:val="294"/>
        </w:trPr>
        <w:tc>
          <w:tcPr>
            <w:tcW w:w="424" w:type="dxa"/>
            <w:vMerge/>
            <w:tcBorders>
              <w:left w:val="single" w:sz="4" w:space="0" w:color="auto"/>
              <w:right w:val="single" w:sz="4" w:space="0" w:color="auto"/>
            </w:tcBorders>
            <w:shd w:val="clear" w:color="auto" w:fill="363534"/>
          </w:tcPr>
          <w:p w14:paraId="7422391F"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val="restart"/>
            <w:tcBorders>
              <w:top w:val="nil"/>
              <w:left w:val="single" w:sz="4" w:space="0" w:color="auto"/>
              <w:bottom w:val="single" w:sz="4" w:space="0" w:color="auto"/>
              <w:right w:val="nil"/>
            </w:tcBorders>
          </w:tcPr>
          <w:p w14:paraId="5FF64BD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127" w:type="dxa"/>
            <w:gridSpan w:val="8"/>
            <w:tcBorders>
              <w:top w:val="nil"/>
              <w:left w:val="nil"/>
              <w:bottom w:val="nil"/>
              <w:right w:val="nil"/>
            </w:tcBorders>
          </w:tcPr>
          <w:p w14:paraId="06C8D220" w14:textId="77777777" w:rsidR="00F52A6F" w:rsidRPr="00F52A6F" w:rsidRDefault="00F52A6F" w:rsidP="00F52A6F">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CLIENT/CLIENT AGENT NAME</w:t>
            </w:r>
          </w:p>
        </w:tc>
        <w:tc>
          <w:tcPr>
            <w:tcW w:w="2133" w:type="dxa"/>
            <w:gridSpan w:val="11"/>
            <w:tcBorders>
              <w:top w:val="nil"/>
              <w:left w:val="nil"/>
              <w:bottom w:val="single" w:sz="4" w:space="0" w:color="auto"/>
              <w:right w:val="nil"/>
            </w:tcBorders>
          </w:tcPr>
          <w:p w14:paraId="6131C6A0" w14:textId="77777777" w:rsidR="00F52A6F" w:rsidRPr="00F52A6F" w:rsidRDefault="00F52A6F" w:rsidP="00F52A6F">
            <w:pPr>
              <w:spacing w:before="60" w:after="60"/>
              <w:rPr>
                <w:rFonts w:ascii="Arial" w:eastAsia="Times New Roman" w:hAnsi="Arial" w:cs="Arial"/>
                <w:b/>
                <w:color w:val="363534"/>
                <w:sz w:val="14"/>
                <w:szCs w:val="14"/>
                <w:lang w:eastAsia="en-AU"/>
              </w:rPr>
            </w:pPr>
          </w:p>
        </w:tc>
        <w:tc>
          <w:tcPr>
            <w:tcW w:w="224" w:type="dxa"/>
            <w:gridSpan w:val="3"/>
            <w:vMerge w:val="restart"/>
            <w:tcBorders>
              <w:top w:val="nil"/>
              <w:left w:val="nil"/>
              <w:bottom w:val="single" w:sz="4" w:space="0" w:color="auto"/>
              <w:right w:val="nil"/>
            </w:tcBorders>
          </w:tcPr>
          <w:p w14:paraId="4D9DE062" w14:textId="77777777" w:rsidR="00F52A6F" w:rsidRPr="00F52A6F" w:rsidRDefault="00F52A6F" w:rsidP="00F52A6F">
            <w:pPr>
              <w:spacing w:before="60" w:after="60"/>
              <w:rPr>
                <w:rFonts w:ascii="Arial" w:eastAsia="Times New Roman" w:hAnsi="Arial" w:cs="Arial"/>
                <w:b/>
                <w:color w:val="363534"/>
                <w:sz w:val="14"/>
                <w:szCs w:val="14"/>
                <w:lang w:eastAsia="en-AU"/>
              </w:rPr>
            </w:pPr>
          </w:p>
        </w:tc>
        <w:tc>
          <w:tcPr>
            <w:tcW w:w="2197" w:type="dxa"/>
            <w:gridSpan w:val="10"/>
            <w:tcBorders>
              <w:top w:val="nil"/>
              <w:left w:val="nil"/>
              <w:bottom w:val="nil"/>
              <w:right w:val="nil"/>
            </w:tcBorders>
          </w:tcPr>
          <w:p w14:paraId="3CB5FDE6" w14:textId="77777777" w:rsidR="00F52A6F" w:rsidRPr="00F52A6F" w:rsidRDefault="00F52A6F" w:rsidP="00F52A6F">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CLIENT/CLIENT AGENT NAME</w:t>
            </w:r>
          </w:p>
        </w:tc>
        <w:tc>
          <w:tcPr>
            <w:tcW w:w="1978" w:type="dxa"/>
            <w:gridSpan w:val="10"/>
            <w:tcBorders>
              <w:top w:val="nil"/>
              <w:left w:val="nil"/>
              <w:bottom w:val="single" w:sz="4" w:space="0" w:color="auto"/>
              <w:right w:val="single" w:sz="4" w:space="0" w:color="auto"/>
            </w:tcBorders>
          </w:tcPr>
          <w:p w14:paraId="2CDA226B" w14:textId="77777777" w:rsidR="00F52A6F" w:rsidRPr="00F52A6F" w:rsidRDefault="00F52A6F" w:rsidP="00F52A6F">
            <w:pPr>
              <w:spacing w:before="60" w:after="60"/>
              <w:rPr>
                <w:rFonts w:ascii="Arial" w:eastAsia="Times New Roman" w:hAnsi="Arial" w:cs="Arial"/>
                <w:b/>
                <w:color w:val="363534"/>
                <w:sz w:val="14"/>
                <w:szCs w:val="14"/>
                <w:lang w:eastAsia="en-AU"/>
              </w:rPr>
            </w:pPr>
          </w:p>
        </w:tc>
      </w:tr>
      <w:tr w:rsidR="00A60F65" w:rsidRPr="00F52A6F" w14:paraId="02DDE304" w14:textId="77777777" w:rsidTr="00851F20">
        <w:trPr>
          <w:trHeight w:val="290"/>
        </w:trPr>
        <w:tc>
          <w:tcPr>
            <w:tcW w:w="424" w:type="dxa"/>
            <w:vMerge/>
            <w:tcBorders>
              <w:left w:val="single" w:sz="4" w:space="0" w:color="auto"/>
              <w:right w:val="single" w:sz="4" w:space="0" w:color="auto"/>
            </w:tcBorders>
            <w:shd w:val="clear" w:color="auto" w:fill="363534"/>
          </w:tcPr>
          <w:p w14:paraId="5C9F9A29"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Borders>
              <w:left w:val="single" w:sz="4" w:space="0" w:color="auto"/>
              <w:bottom w:val="single" w:sz="4" w:space="0" w:color="auto"/>
              <w:right w:val="nil"/>
            </w:tcBorders>
          </w:tcPr>
          <w:p w14:paraId="71EA06AF" w14:textId="77777777" w:rsidR="00B9406B" w:rsidRPr="00F52A6F" w:rsidRDefault="00B9406B" w:rsidP="00B9406B">
            <w:pPr>
              <w:spacing w:before="0" w:after="0"/>
              <w:rPr>
                <w:rFonts w:ascii="Arial" w:eastAsia="Times New Roman" w:hAnsi="Arial" w:cs="Arial"/>
                <w:b/>
                <w:color w:val="363534"/>
                <w:szCs w:val="20"/>
                <w:lang w:eastAsia="en-AU"/>
              </w:rPr>
            </w:pPr>
          </w:p>
        </w:tc>
        <w:tc>
          <w:tcPr>
            <w:tcW w:w="2127" w:type="dxa"/>
            <w:gridSpan w:val="8"/>
            <w:tcBorders>
              <w:top w:val="nil"/>
              <w:left w:val="nil"/>
              <w:bottom w:val="nil"/>
              <w:right w:val="nil"/>
            </w:tcBorders>
          </w:tcPr>
          <w:p w14:paraId="3A0F6814"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CAPACITY</w:t>
            </w:r>
          </w:p>
        </w:tc>
        <w:tc>
          <w:tcPr>
            <w:tcW w:w="2133" w:type="dxa"/>
            <w:gridSpan w:val="11"/>
            <w:tcBorders>
              <w:top w:val="single" w:sz="4" w:space="0" w:color="auto"/>
              <w:left w:val="nil"/>
              <w:bottom w:val="single" w:sz="4" w:space="0" w:color="auto"/>
              <w:right w:val="nil"/>
            </w:tcBorders>
          </w:tcPr>
          <w:p w14:paraId="7C188E85"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224" w:type="dxa"/>
            <w:gridSpan w:val="3"/>
            <w:vMerge/>
            <w:tcBorders>
              <w:left w:val="nil"/>
              <w:bottom w:val="single" w:sz="4" w:space="0" w:color="auto"/>
              <w:right w:val="nil"/>
            </w:tcBorders>
          </w:tcPr>
          <w:p w14:paraId="55207A8D"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2197" w:type="dxa"/>
            <w:gridSpan w:val="10"/>
            <w:tcBorders>
              <w:top w:val="nil"/>
              <w:left w:val="nil"/>
              <w:bottom w:val="nil"/>
              <w:right w:val="nil"/>
            </w:tcBorders>
          </w:tcPr>
          <w:p w14:paraId="5A0A6556"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CAPACITY</w:t>
            </w:r>
          </w:p>
        </w:tc>
        <w:tc>
          <w:tcPr>
            <w:tcW w:w="1978" w:type="dxa"/>
            <w:gridSpan w:val="10"/>
            <w:tcBorders>
              <w:top w:val="single" w:sz="4" w:space="0" w:color="auto"/>
              <w:left w:val="nil"/>
              <w:bottom w:val="single" w:sz="4" w:space="0" w:color="auto"/>
              <w:right w:val="single" w:sz="4" w:space="0" w:color="auto"/>
            </w:tcBorders>
          </w:tcPr>
          <w:p w14:paraId="5BDE8695" w14:textId="77777777" w:rsidR="00B9406B" w:rsidRPr="00F52A6F" w:rsidRDefault="00B9406B" w:rsidP="00B9406B">
            <w:pPr>
              <w:spacing w:before="60" w:after="60"/>
              <w:rPr>
                <w:rFonts w:ascii="Arial" w:eastAsia="Times New Roman" w:hAnsi="Arial" w:cs="Arial"/>
                <w:color w:val="363534"/>
                <w:sz w:val="14"/>
                <w:szCs w:val="14"/>
                <w:lang w:eastAsia="en-AU"/>
              </w:rPr>
            </w:pPr>
          </w:p>
        </w:tc>
      </w:tr>
      <w:tr w:rsidR="00A60F65" w:rsidRPr="00F52A6F" w14:paraId="4431C03C" w14:textId="77777777" w:rsidTr="00851F20">
        <w:trPr>
          <w:trHeight w:val="290"/>
        </w:trPr>
        <w:tc>
          <w:tcPr>
            <w:tcW w:w="424" w:type="dxa"/>
            <w:vMerge/>
            <w:tcBorders>
              <w:left w:val="single" w:sz="4" w:space="0" w:color="auto"/>
              <w:right w:val="single" w:sz="4" w:space="0" w:color="auto"/>
            </w:tcBorders>
            <w:shd w:val="clear" w:color="auto" w:fill="363534"/>
          </w:tcPr>
          <w:p w14:paraId="155ABE9D"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Borders>
              <w:left w:val="single" w:sz="4" w:space="0" w:color="auto"/>
              <w:bottom w:val="single" w:sz="4" w:space="0" w:color="auto"/>
              <w:right w:val="nil"/>
            </w:tcBorders>
          </w:tcPr>
          <w:p w14:paraId="554F3C51" w14:textId="77777777" w:rsidR="00B9406B" w:rsidRPr="00F52A6F" w:rsidRDefault="00B9406B" w:rsidP="00B9406B">
            <w:pPr>
              <w:spacing w:before="0" w:after="0"/>
              <w:rPr>
                <w:rFonts w:ascii="Arial" w:eastAsia="Times New Roman" w:hAnsi="Arial" w:cs="Arial"/>
                <w:b/>
                <w:color w:val="363534"/>
                <w:szCs w:val="20"/>
                <w:lang w:eastAsia="en-AU"/>
              </w:rPr>
            </w:pPr>
          </w:p>
        </w:tc>
        <w:tc>
          <w:tcPr>
            <w:tcW w:w="4260" w:type="dxa"/>
            <w:gridSpan w:val="19"/>
            <w:tcBorders>
              <w:top w:val="nil"/>
              <w:left w:val="nil"/>
              <w:bottom w:val="nil"/>
              <w:right w:val="nil"/>
            </w:tcBorders>
          </w:tcPr>
          <w:p w14:paraId="5BC9D181" w14:textId="77777777" w:rsidR="00B9406B" w:rsidRPr="00F52A6F" w:rsidRDefault="00B9406B" w:rsidP="00B9406B">
            <w:pPr>
              <w:spacing w:before="60" w:after="60"/>
              <w:rPr>
                <w:rFonts w:ascii="Arial" w:eastAsia="Times New Roman" w:hAnsi="Arial" w:cs="Arial"/>
                <w:b/>
                <w:color w:val="363534"/>
                <w:sz w:val="14"/>
                <w:szCs w:val="14"/>
                <w:lang w:eastAsia="en-AU"/>
              </w:rPr>
            </w:pPr>
            <w:r w:rsidRPr="00F52A6F">
              <w:rPr>
                <w:rFonts w:ascii="Arial" w:eastAsia="Times New Roman" w:hAnsi="Arial" w:cs="Arial"/>
                <w:b/>
                <w:color w:val="363534"/>
                <w:sz w:val="14"/>
                <w:szCs w:val="14"/>
                <w:lang w:eastAsia="en-AU"/>
              </w:rPr>
              <w:t>If applicable AUSTRALIAN CONSULAR OFFICE WITNESS or IDENTITY AGENT (if not a Representative Agent)</w:t>
            </w:r>
          </w:p>
        </w:tc>
        <w:tc>
          <w:tcPr>
            <w:tcW w:w="224" w:type="dxa"/>
            <w:gridSpan w:val="3"/>
            <w:vMerge/>
            <w:tcBorders>
              <w:left w:val="nil"/>
              <w:bottom w:val="single" w:sz="4" w:space="0" w:color="auto"/>
              <w:right w:val="nil"/>
            </w:tcBorders>
          </w:tcPr>
          <w:p w14:paraId="68773926"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4175" w:type="dxa"/>
            <w:gridSpan w:val="20"/>
            <w:tcBorders>
              <w:top w:val="nil"/>
              <w:left w:val="nil"/>
              <w:bottom w:val="nil"/>
              <w:right w:val="single" w:sz="4" w:space="0" w:color="auto"/>
            </w:tcBorders>
          </w:tcPr>
          <w:p w14:paraId="40D8473D" w14:textId="77777777" w:rsidR="00B9406B" w:rsidRPr="00F52A6F" w:rsidRDefault="00B9406B" w:rsidP="00B9406B">
            <w:pPr>
              <w:spacing w:before="60" w:after="60"/>
              <w:rPr>
                <w:rFonts w:ascii="Arial" w:eastAsia="Times New Roman" w:hAnsi="Arial" w:cs="Arial"/>
                <w:b/>
                <w:color w:val="363534"/>
                <w:sz w:val="14"/>
                <w:szCs w:val="14"/>
                <w:lang w:eastAsia="en-AU"/>
              </w:rPr>
            </w:pPr>
            <w:r w:rsidRPr="00F52A6F">
              <w:rPr>
                <w:rFonts w:ascii="Arial" w:eastAsia="Times New Roman" w:hAnsi="Arial" w:cs="Arial"/>
                <w:b/>
                <w:color w:val="363534"/>
                <w:sz w:val="14"/>
                <w:szCs w:val="14"/>
                <w:lang w:eastAsia="en-AU"/>
              </w:rPr>
              <w:t>If applicable AUSTRALIAN CONSULAR OFFICE WITNESS or INDENTITY AGENT (if not a Representative Agent)</w:t>
            </w:r>
          </w:p>
        </w:tc>
      </w:tr>
      <w:tr w:rsidR="00851F20" w:rsidRPr="00F52A6F" w14:paraId="1D6900B8" w14:textId="77777777" w:rsidTr="00851F20">
        <w:trPr>
          <w:trHeight w:val="287"/>
        </w:trPr>
        <w:tc>
          <w:tcPr>
            <w:tcW w:w="424" w:type="dxa"/>
            <w:vMerge/>
            <w:tcBorders>
              <w:left w:val="single" w:sz="4" w:space="0" w:color="auto"/>
              <w:bottom w:val="single" w:sz="4" w:space="0" w:color="auto"/>
              <w:right w:val="single" w:sz="4" w:space="0" w:color="auto"/>
            </w:tcBorders>
            <w:shd w:val="clear" w:color="auto" w:fill="363534"/>
          </w:tcPr>
          <w:p w14:paraId="43A885CE"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Borders>
              <w:left w:val="single" w:sz="4" w:space="0" w:color="auto"/>
              <w:bottom w:val="single" w:sz="4" w:space="0" w:color="auto"/>
              <w:right w:val="nil"/>
            </w:tcBorders>
          </w:tcPr>
          <w:p w14:paraId="3321F8AB" w14:textId="77777777" w:rsidR="00B9406B" w:rsidRPr="00F52A6F" w:rsidRDefault="00B9406B" w:rsidP="00B9406B">
            <w:pPr>
              <w:spacing w:before="0" w:after="0"/>
              <w:rPr>
                <w:rFonts w:ascii="Arial" w:eastAsia="Times New Roman" w:hAnsi="Arial" w:cs="Arial"/>
                <w:b/>
                <w:color w:val="363534"/>
                <w:szCs w:val="20"/>
                <w:lang w:eastAsia="en-AU"/>
              </w:rPr>
            </w:pPr>
          </w:p>
        </w:tc>
        <w:tc>
          <w:tcPr>
            <w:tcW w:w="667" w:type="dxa"/>
            <w:gridSpan w:val="4"/>
            <w:tcBorders>
              <w:top w:val="nil"/>
              <w:left w:val="nil"/>
              <w:bottom w:val="single" w:sz="4" w:space="0" w:color="auto"/>
              <w:right w:val="nil"/>
            </w:tcBorders>
          </w:tcPr>
          <w:p w14:paraId="394D80E1"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NAME</w:t>
            </w:r>
          </w:p>
        </w:tc>
        <w:tc>
          <w:tcPr>
            <w:tcW w:w="2068" w:type="dxa"/>
            <w:gridSpan w:val="7"/>
            <w:tcBorders>
              <w:top w:val="nil"/>
              <w:left w:val="nil"/>
              <w:bottom w:val="single" w:sz="4" w:space="0" w:color="auto"/>
              <w:right w:val="nil"/>
            </w:tcBorders>
          </w:tcPr>
          <w:p w14:paraId="6D55F986"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600" w:type="dxa"/>
            <w:gridSpan w:val="3"/>
            <w:tcBorders>
              <w:top w:val="nil"/>
              <w:left w:val="nil"/>
              <w:bottom w:val="single" w:sz="4" w:space="0" w:color="auto"/>
              <w:right w:val="nil"/>
            </w:tcBorders>
          </w:tcPr>
          <w:p w14:paraId="165275F4"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DATE</w:t>
            </w:r>
          </w:p>
        </w:tc>
        <w:tc>
          <w:tcPr>
            <w:tcW w:w="925" w:type="dxa"/>
            <w:gridSpan w:val="5"/>
            <w:tcBorders>
              <w:top w:val="nil"/>
              <w:left w:val="nil"/>
              <w:bottom w:val="single" w:sz="4" w:space="0" w:color="auto"/>
              <w:right w:val="nil"/>
            </w:tcBorders>
          </w:tcPr>
          <w:p w14:paraId="7483D73F"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224" w:type="dxa"/>
            <w:gridSpan w:val="3"/>
            <w:vMerge/>
            <w:tcBorders>
              <w:left w:val="nil"/>
              <w:bottom w:val="single" w:sz="4" w:space="0" w:color="auto"/>
              <w:right w:val="nil"/>
            </w:tcBorders>
          </w:tcPr>
          <w:p w14:paraId="00E58247"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1083" w:type="dxa"/>
            <w:gridSpan w:val="4"/>
            <w:tcBorders>
              <w:top w:val="nil"/>
              <w:left w:val="nil"/>
              <w:bottom w:val="single" w:sz="4" w:space="0" w:color="auto"/>
              <w:right w:val="nil"/>
            </w:tcBorders>
          </w:tcPr>
          <w:p w14:paraId="7FC390F7"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NAME</w:t>
            </w:r>
          </w:p>
        </w:tc>
        <w:tc>
          <w:tcPr>
            <w:tcW w:w="1114" w:type="dxa"/>
            <w:gridSpan w:val="6"/>
            <w:tcBorders>
              <w:top w:val="nil"/>
              <w:left w:val="nil"/>
              <w:bottom w:val="single" w:sz="4" w:space="0" w:color="auto"/>
              <w:right w:val="nil"/>
            </w:tcBorders>
          </w:tcPr>
          <w:p w14:paraId="0C9D5643"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884" w:type="dxa"/>
            <w:gridSpan w:val="5"/>
            <w:tcBorders>
              <w:top w:val="nil"/>
              <w:left w:val="nil"/>
              <w:bottom w:val="single" w:sz="4" w:space="0" w:color="auto"/>
              <w:right w:val="nil"/>
            </w:tcBorders>
          </w:tcPr>
          <w:p w14:paraId="0B02F108"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DATE</w:t>
            </w:r>
          </w:p>
        </w:tc>
        <w:tc>
          <w:tcPr>
            <w:tcW w:w="1094" w:type="dxa"/>
            <w:gridSpan w:val="5"/>
            <w:tcBorders>
              <w:top w:val="nil"/>
              <w:left w:val="nil"/>
              <w:bottom w:val="single" w:sz="4" w:space="0" w:color="auto"/>
              <w:right w:val="single" w:sz="4" w:space="0" w:color="auto"/>
            </w:tcBorders>
          </w:tcPr>
          <w:p w14:paraId="0AE56539" w14:textId="77777777" w:rsidR="00B9406B" w:rsidRPr="00F52A6F" w:rsidRDefault="00B9406B" w:rsidP="00B9406B">
            <w:pPr>
              <w:spacing w:before="60" w:after="60"/>
              <w:rPr>
                <w:rFonts w:ascii="Arial" w:eastAsia="Times New Roman" w:hAnsi="Arial" w:cs="Arial"/>
                <w:color w:val="363534"/>
                <w:sz w:val="14"/>
                <w:szCs w:val="14"/>
                <w:lang w:eastAsia="en-AU"/>
              </w:rPr>
            </w:pPr>
          </w:p>
        </w:tc>
      </w:tr>
      <w:tr w:rsidR="00B9406B" w:rsidRPr="00B57FDC" w14:paraId="4DD4ECD8" w14:textId="77777777" w:rsidTr="00851F20">
        <w:trPr>
          <w:gridAfter w:val="3"/>
          <w:wAfter w:w="426" w:type="dxa"/>
        </w:trPr>
        <w:tc>
          <w:tcPr>
            <w:tcW w:w="10064" w:type="dxa"/>
            <w:gridSpan w:val="41"/>
            <w:tcBorders>
              <w:top w:val="single" w:sz="4" w:space="0" w:color="auto"/>
              <w:left w:val="single" w:sz="4" w:space="0" w:color="auto"/>
              <w:right w:val="single" w:sz="4" w:space="0" w:color="auto"/>
            </w:tcBorders>
          </w:tcPr>
          <w:p w14:paraId="24B1A35D" w14:textId="77777777" w:rsidR="00B9406B" w:rsidRPr="00B57FDC" w:rsidRDefault="00B9406B" w:rsidP="00B9406B">
            <w:pPr>
              <w:spacing w:before="0" w:after="0"/>
              <w:rPr>
                <w:rFonts w:ascii="Arial" w:eastAsia="Times New Roman" w:hAnsi="Arial" w:cs="Arial"/>
                <w:b/>
                <w:color w:val="363534"/>
                <w:sz w:val="14"/>
                <w:szCs w:val="20"/>
                <w:lang w:eastAsia="en-AU"/>
              </w:rPr>
            </w:pPr>
          </w:p>
        </w:tc>
      </w:tr>
      <w:tr w:rsidR="00A60F65" w:rsidRPr="00B57FDC" w14:paraId="3F283F5F"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7C8EEDEF" w14:textId="77777777" w:rsidR="00B9406B" w:rsidRPr="00B57FDC" w:rsidRDefault="00B9406B" w:rsidP="00B9406B">
            <w:pPr>
              <w:spacing w:before="60" w:after="60"/>
              <w:jc w:val="center"/>
              <w:rPr>
                <w:rFonts w:ascii="Arial" w:eastAsia="Times New Roman" w:hAnsi="Arial" w:cs="Arial"/>
                <w:b/>
                <w:color w:val="363534"/>
                <w:sz w:val="16"/>
                <w:szCs w:val="20"/>
                <w:lang w:eastAsia="en-AU"/>
              </w:rPr>
            </w:pPr>
            <w:r w:rsidRPr="00B57FDC">
              <w:rPr>
                <w:rFonts w:ascii="Arial" w:eastAsia="Times New Roman" w:hAnsi="Arial" w:cs="Arial"/>
                <w:b/>
                <w:bCs/>
                <w:color w:val="FFFFFF"/>
                <w:sz w:val="16"/>
                <w:szCs w:val="20"/>
                <w:lang w:eastAsia="en-AU"/>
              </w:rPr>
              <w:t>REPRESENTATIVE DETAILS AND SIGNING</w:t>
            </w:r>
          </w:p>
        </w:tc>
        <w:tc>
          <w:tcPr>
            <w:tcW w:w="1463" w:type="dxa"/>
            <w:gridSpan w:val="2"/>
            <w:tcBorders>
              <w:top w:val="single" w:sz="4" w:space="0" w:color="auto"/>
              <w:left w:val="single" w:sz="4" w:space="0" w:color="auto"/>
              <w:bottom w:val="nil"/>
              <w:right w:val="nil"/>
            </w:tcBorders>
          </w:tcPr>
          <w:p w14:paraId="124AF75E"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4355" w:type="dxa"/>
            <w:gridSpan w:val="20"/>
            <w:tcBorders>
              <w:top w:val="single" w:sz="4" w:space="0" w:color="auto"/>
              <w:left w:val="nil"/>
              <w:bottom w:val="nil"/>
              <w:right w:val="nil"/>
            </w:tcBorders>
            <w:shd w:val="clear" w:color="auto" w:fill="D9D9D9"/>
            <w:vAlign w:val="center"/>
          </w:tcPr>
          <w:p w14:paraId="61008945" w14:textId="77777777" w:rsidR="00B9406B" w:rsidRPr="00B57FDC" w:rsidRDefault="00B9406B" w:rsidP="00B9406B">
            <w:pPr>
              <w:spacing w:before="60" w:after="60"/>
              <w:jc w:val="center"/>
              <w:rPr>
                <w:rFonts w:ascii="Arial" w:eastAsia="Times New Roman" w:hAnsi="Arial" w:cs="Arial"/>
                <w:b/>
                <w:color w:val="363534"/>
                <w:sz w:val="14"/>
                <w:szCs w:val="14"/>
                <w:lang w:eastAsia="en-AU"/>
              </w:rPr>
            </w:pPr>
            <w:r w:rsidRPr="00B57FDC">
              <w:rPr>
                <w:rFonts w:ascii="Arial" w:eastAsia="Times New Roman" w:hAnsi="Arial" w:cs="Arial"/>
                <w:b/>
                <w:bCs/>
                <w:color w:val="363534"/>
                <w:sz w:val="14"/>
                <w:szCs w:val="14"/>
                <w:lang w:eastAsia="en-AU"/>
              </w:rPr>
              <w:t>REPRESENTATIVE</w:t>
            </w:r>
          </w:p>
        </w:tc>
        <w:tc>
          <w:tcPr>
            <w:tcW w:w="271" w:type="dxa"/>
            <w:gridSpan w:val="3"/>
            <w:tcBorders>
              <w:top w:val="single" w:sz="4" w:space="0" w:color="auto"/>
              <w:left w:val="nil"/>
              <w:bottom w:val="nil"/>
              <w:right w:val="nil"/>
            </w:tcBorders>
            <w:vAlign w:val="center"/>
          </w:tcPr>
          <w:p w14:paraId="6C9EF7C7"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nil"/>
              <w:right w:val="single" w:sz="4" w:space="0" w:color="auto"/>
            </w:tcBorders>
            <w:shd w:val="clear" w:color="auto" w:fill="D9D9D9"/>
            <w:vAlign w:val="center"/>
          </w:tcPr>
          <w:p w14:paraId="299473B9" w14:textId="77777777" w:rsidR="00B9406B" w:rsidRPr="00B57FDC" w:rsidRDefault="00B9406B" w:rsidP="00B9406B">
            <w:pPr>
              <w:spacing w:before="60" w:after="60"/>
              <w:jc w:val="center"/>
              <w:rPr>
                <w:rFonts w:ascii="Arial" w:eastAsia="Times New Roman" w:hAnsi="Arial" w:cs="Arial"/>
                <w:b/>
                <w:color w:val="363534"/>
                <w:sz w:val="14"/>
                <w:szCs w:val="14"/>
                <w:lang w:eastAsia="en-AU"/>
              </w:rPr>
            </w:pPr>
            <w:r w:rsidRPr="00B57FDC">
              <w:rPr>
                <w:rFonts w:ascii="Arial" w:eastAsia="Times New Roman" w:hAnsi="Arial" w:cs="Arial"/>
                <w:b/>
                <w:bCs/>
                <w:color w:val="363534"/>
                <w:sz w:val="14"/>
                <w:szCs w:val="14"/>
                <w:lang w:eastAsia="en-AU"/>
              </w:rPr>
              <w:t>REPRESENTATIVE AGENT (if applicable)</w:t>
            </w:r>
          </w:p>
        </w:tc>
      </w:tr>
      <w:tr w:rsidR="00A60F65" w:rsidRPr="00B57FDC" w14:paraId="4F4E5C6E" w14:textId="77777777" w:rsidTr="00851F20">
        <w:tc>
          <w:tcPr>
            <w:tcW w:w="424" w:type="dxa"/>
            <w:vMerge/>
            <w:tcBorders>
              <w:left w:val="single" w:sz="4" w:space="0" w:color="auto"/>
              <w:right w:val="single" w:sz="4" w:space="0" w:color="auto"/>
            </w:tcBorders>
            <w:shd w:val="clear" w:color="auto" w:fill="363534"/>
          </w:tcPr>
          <w:p w14:paraId="0613FE13"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vAlign w:val="bottom"/>
          </w:tcPr>
          <w:p w14:paraId="4806DB38" w14:textId="77777777" w:rsidR="00B9406B" w:rsidRPr="00B57FDC" w:rsidRDefault="00B9406B" w:rsidP="00B9406B">
            <w:pPr>
              <w:spacing w:before="6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NAME</w:t>
            </w:r>
          </w:p>
        </w:tc>
        <w:tc>
          <w:tcPr>
            <w:tcW w:w="4355" w:type="dxa"/>
            <w:gridSpan w:val="20"/>
            <w:tcBorders>
              <w:top w:val="nil"/>
              <w:left w:val="nil"/>
              <w:bottom w:val="single" w:sz="4" w:space="0" w:color="auto"/>
              <w:right w:val="nil"/>
            </w:tcBorders>
          </w:tcPr>
          <w:p w14:paraId="4A14D5A6"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1C552722"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nil"/>
              <w:left w:val="nil"/>
              <w:bottom w:val="single" w:sz="4" w:space="0" w:color="auto"/>
              <w:right w:val="single" w:sz="4" w:space="0" w:color="auto"/>
            </w:tcBorders>
          </w:tcPr>
          <w:p w14:paraId="09CB176D"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3364AE59" w14:textId="77777777" w:rsidTr="00851F20">
        <w:tc>
          <w:tcPr>
            <w:tcW w:w="424" w:type="dxa"/>
            <w:vMerge/>
            <w:tcBorders>
              <w:left w:val="single" w:sz="4" w:space="0" w:color="auto"/>
              <w:right w:val="single" w:sz="4" w:space="0" w:color="auto"/>
            </w:tcBorders>
            <w:shd w:val="clear" w:color="auto" w:fill="363534"/>
          </w:tcPr>
          <w:p w14:paraId="0C3CCBC5"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vAlign w:val="bottom"/>
          </w:tcPr>
          <w:p w14:paraId="1361F5F2" w14:textId="77777777" w:rsidR="00B9406B" w:rsidRPr="00B57FDC" w:rsidRDefault="00B9406B" w:rsidP="00B9406B">
            <w:pPr>
              <w:spacing w:before="6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ACN/ARBN</w:t>
            </w:r>
          </w:p>
        </w:tc>
        <w:tc>
          <w:tcPr>
            <w:tcW w:w="4355" w:type="dxa"/>
            <w:gridSpan w:val="20"/>
            <w:tcBorders>
              <w:top w:val="single" w:sz="4" w:space="0" w:color="auto"/>
              <w:left w:val="nil"/>
              <w:bottom w:val="single" w:sz="4" w:space="0" w:color="auto"/>
              <w:right w:val="nil"/>
            </w:tcBorders>
          </w:tcPr>
          <w:p w14:paraId="3025134A"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1961D793"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single" w:sz="4" w:space="0" w:color="auto"/>
              <w:right w:val="single" w:sz="4" w:space="0" w:color="auto"/>
            </w:tcBorders>
          </w:tcPr>
          <w:p w14:paraId="5997E623"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282EBC2E" w14:textId="77777777" w:rsidTr="00851F20">
        <w:trPr>
          <w:trHeight w:val="609"/>
        </w:trPr>
        <w:tc>
          <w:tcPr>
            <w:tcW w:w="424" w:type="dxa"/>
            <w:vMerge/>
            <w:tcBorders>
              <w:left w:val="single" w:sz="4" w:space="0" w:color="auto"/>
              <w:right w:val="single" w:sz="4" w:space="0" w:color="auto"/>
            </w:tcBorders>
            <w:shd w:val="clear" w:color="auto" w:fill="363534"/>
          </w:tcPr>
          <w:p w14:paraId="388159CF"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555F2CFE" w14:textId="77777777" w:rsidR="00B9406B" w:rsidRPr="00B57FDC" w:rsidRDefault="00B9406B" w:rsidP="00B9406B">
            <w:pPr>
              <w:spacing w:before="6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ADDRESS</w:t>
            </w:r>
          </w:p>
        </w:tc>
        <w:tc>
          <w:tcPr>
            <w:tcW w:w="4355" w:type="dxa"/>
            <w:gridSpan w:val="20"/>
            <w:tcBorders>
              <w:top w:val="single" w:sz="4" w:space="0" w:color="auto"/>
              <w:left w:val="nil"/>
              <w:bottom w:val="single" w:sz="4" w:space="0" w:color="auto"/>
              <w:right w:val="nil"/>
            </w:tcBorders>
          </w:tcPr>
          <w:p w14:paraId="3F4E0176"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2E9AE901"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single" w:sz="4" w:space="0" w:color="auto"/>
              <w:right w:val="single" w:sz="4" w:space="0" w:color="auto"/>
            </w:tcBorders>
          </w:tcPr>
          <w:p w14:paraId="07E99CBD"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37B998DF" w14:textId="77777777" w:rsidTr="00851F20">
        <w:tc>
          <w:tcPr>
            <w:tcW w:w="424" w:type="dxa"/>
            <w:vMerge/>
            <w:tcBorders>
              <w:left w:val="single" w:sz="4" w:space="0" w:color="auto"/>
              <w:right w:val="single" w:sz="4" w:space="0" w:color="auto"/>
            </w:tcBorders>
            <w:shd w:val="clear" w:color="auto" w:fill="363534"/>
          </w:tcPr>
          <w:p w14:paraId="23F5E90F"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2BFAAEB4"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8603" w:type="dxa"/>
            <w:gridSpan w:val="41"/>
            <w:tcBorders>
              <w:top w:val="nil"/>
              <w:left w:val="nil"/>
              <w:bottom w:val="nil"/>
              <w:right w:val="single" w:sz="4" w:space="0" w:color="auto"/>
            </w:tcBorders>
          </w:tcPr>
          <w:p w14:paraId="4B0D0974" w14:textId="77777777" w:rsidR="00B9406B" w:rsidRPr="00B57FDC" w:rsidRDefault="00B9406B" w:rsidP="00B9406B">
            <w:pPr>
              <w:spacing w:before="120" w:after="60"/>
              <w:rPr>
                <w:rFonts w:ascii="Arial Narrow" w:eastAsia="Times New Roman" w:hAnsi="Arial Narrow" w:cs="Arial"/>
                <w:color w:val="363534"/>
                <w:szCs w:val="20"/>
                <w:lang w:eastAsia="en-AU"/>
              </w:rPr>
            </w:pPr>
            <w:r w:rsidRPr="00B57FDC">
              <w:rPr>
                <w:rFonts w:ascii="Arial Narrow" w:eastAsia="Times New Roman" w:hAnsi="Arial Narrow" w:cs="Arial"/>
                <w:b/>
                <w:color w:val="363534"/>
                <w:szCs w:val="20"/>
                <w:lang w:eastAsia="en-AU"/>
              </w:rPr>
              <w:t>I/We</w:t>
            </w:r>
            <w:r w:rsidRPr="00B57FDC">
              <w:rPr>
                <w:rFonts w:ascii="Arial Narrow" w:eastAsia="Times New Roman" w:hAnsi="Arial Narrow" w:cs="Arial"/>
                <w:color w:val="363534"/>
                <w:szCs w:val="20"/>
                <w:lang w:eastAsia="en-AU"/>
              </w:rPr>
              <w:t xml:space="preserve"> </w:t>
            </w:r>
            <w:r w:rsidRPr="00B57FDC">
              <w:rPr>
                <w:rFonts w:ascii="Arial Narrow" w:eastAsia="Times New Roman" w:hAnsi="Arial Narrow" w:cs="Arial"/>
                <w:b/>
                <w:bCs/>
                <w:color w:val="363534"/>
                <w:szCs w:val="20"/>
                <w:lang w:eastAsia="en-AU"/>
              </w:rPr>
              <w:t>CERTIFY</w:t>
            </w:r>
            <w:r w:rsidRPr="00B57FDC">
              <w:rPr>
                <w:rFonts w:ascii="Arial Narrow" w:eastAsia="Times New Roman" w:hAnsi="Arial Narrow" w:cs="Arial"/>
                <w:color w:val="363534"/>
                <w:szCs w:val="20"/>
                <w:lang w:eastAsia="en-AU"/>
              </w:rPr>
              <w:t xml:space="preserve"> that reasonable steps have been taken to ensure that this Client Authorisation was signed by each of the persons named above as Client or Client Agent.</w:t>
            </w:r>
          </w:p>
          <w:p w14:paraId="4E308DB8" w14:textId="77777777" w:rsidR="00B9406B" w:rsidRPr="00B57FDC" w:rsidRDefault="00B9406B" w:rsidP="00B9406B">
            <w:pPr>
              <w:spacing w:before="12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 xml:space="preserve">SIGNATURE OF REPRESENTATIVE </w:t>
            </w:r>
            <w:r w:rsidRPr="00B57FDC">
              <w:rPr>
                <w:rFonts w:ascii="Arial" w:eastAsia="Times New Roman" w:hAnsi="Arial" w:cs="Arial"/>
                <w:b/>
                <w:color w:val="363534"/>
                <w:sz w:val="14"/>
                <w:szCs w:val="14"/>
                <w:lang w:eastAsia="en-AU"/>
              </w:rPr>
              <w:t>OR</w:t>
            </w:r>
            <w:r w:rsidRPr="00B57FDC">
              <w:rPr>
                <w:rFonts w:ascii="Arial" w:eastAsia="Times New Roman" w:hAnsi="Arial" w:cs="Arial"/>
                <w:color w:val="363534"/>
                <w:sz w:val="14"/>
                <w:szCs w:val="14"/>
                <w:lang w:eastAsia="en-AU"/>
              </w:rPr>
              <w:t xml:space="preserve"> REPRESENTATIVE AGENT IF APPLICABLE:</w:t>
            </w:r>
          </w:p>
        </w:tc>
      </w:tr>
      <w:tr w:rsidR="00144476" w:rsidRPr="00B57FDC" w14:paraId="3CE31AA9" w14:textId="77777777" w:rsidTr="00851F20">
        <w:trPr>
          <w:trHeight w:hRule="exact" w:val="1021"/>
        </w:trPr>
        <w:tc>
          <w:tcPr>
            <w:tcW w:w="424" w:type="dxa"/>
            <w:vMerge/>
            <w:tcBorders>
              <w:left w:val="single" w:sz="4" w:space="0" w:color="auto"/>
              <w:right w:val="single" w:sz="4" w:space="0" w:color="auto"/>
            </w:tcBorders>
            <w:shd w:val="clear" w:color="auto" w:fill="363534"/>
          </w:tcPr>
          <w:p w14:paraId="662A725C"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05721AFA"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2531" w:type="dxa"/>
            <w:gridSpan w:val="9"/>
            <w:tcBorders>
              <w:top w:val="nil"/>
              <w:left w:val="nil"/>
              <w:bottom w:val="single" w:sz="4" w:space="0" w:color="auto"/>
              <w:right w:val="nil"/>
            </w:tcBorders>
          </w:tcPr>
          <w:p w14:paraId="05819D59"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341" w:type="dxa"/>
            <w:gridSpan w:val="6"/>
            <w:tcBorders>
              <w:top w:val="nil"/>
              <w:left w:val="nil"/>
              <w:bottom w:val="single" w:sz="4" w:space="0" w:color="auto"/>
              <w:right w:val="nil"/>
            </w:tcBorders>
            <w:vAlign w:val="bottom"/>
          </w:tcPr>
          <w:p w14:paraId="587E1F78"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color w:val="363534"/>
                <w:sz w:val="14"/>
                <w:szCs w:val="20"/>
                <w:lang w:eastAsia="en-AU"/>
              </w:rPr>
              <w:t xml:space="preserve">DATE      /     /        </w:t>
            </w:r>
          </w:p>
        </w:tc>
        <w:tc>
          <w:tcPr>
            <w:tcW w:w="294" w:type="dxa"/>
            <w:gridSpan w:val="2"/>
            <w:tcBorders>
              <w:top w:val="nil"/>
              <w:left w:val="nil"/>
              <w:bottom w:val="nil"/>
              <w:right w:val="nil"/>
            </w:tcBorders>
          </w:tcPr>
          <w:p w14:paraId="798A2B03" w14:textId="195FAB5E" w:rsidR="00B9406B" w:rsidRPr="00B57FDC" w:rsidRDefault="001B1E0D"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noProof/>
                <w:color w:val="363534"/>
                <w:sz w:val="16"/>
                <w:szCs w:val="20"/>
                <w:lang w:val="en-NZ" w:eastAsia="en-NZ"/>
              </w:rPr>
              <mc:AlternateContent>
                <mc:Choice Requires="wps">
                  <w:drawing>
                    <wp:anchor distT="0" distB="0" distL="114300" distR="114300" simplePos="0" relativeHeight="251658251" behindDoc="0" locked="0" layoutInCell="1" allowOverlap="1" wp14:anchorId="05756E8C" wp14:editId="5E473D74">
                      <wp:simplePos x="0" y="0"/>
                      <wp:positionH relativeFrom="column">
                        <wp:posOffset>-199992</wp:posOffset>
                      </wp:positionH>
                      <wp:positionV relativeFrom="page">
                        <wp:posOffset>364769</wp:posOffset>
                      </wp:positionV>
                      <wp:extent cx="575945" cy="76199"/>
                      <wp:effectExtent l="21590" t="73660" r="17145" b="93345"/>
                      <wp:wrapNone/>
                      <wp:docPr id="38" name="Isosceles Triangle 38"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5945" cy="76199"/>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1E1868" id="Isosceles Triangle 38" o:spid="_x0000_s1026" type="#_x0000_t5" alt="Title: Signing Marker - Description: This symbol indicates where a person is to sign the Client Authorisation form." style="position:absolute;margin-left:-15.75pt;margin-top:28.7pt;width:45.35pt;height:6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" fillcolor="black">
                      <w10:wrap anchory="page"/>
                    </v:shape>
                  </w:pict>
                </mc:Fallback>
              </mc:AlternateContent>
            </w:r>
          </w:p>
        </w:tc>
        <w:tc>
          <w:tcPr>
            <w:tcW w:w="189" w:type="dxa"/>
            <w:gridSpan w:val="3"/>
            <w:tcBorders>
              <w:top w:val="nil"/>
              <w:left w:val="nil"/>
              <w:bottom w:val="nil"/>
              <w:right w:val="nil"/>
            </w:tcBorders>
            <w:textDirection w:val="btLr"/>
            <w:vAlign w:val="bottom"/>
          </w:tcPr>
          <w:p w14:paraId="44A10BEC"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bCs/>
                <w:color w:val="363534"/>
                <w:sz w:val="14"/>
                <w:szCs w:val="20"/>
                <w:lang w:eastAsia="en-AU"/>
              </w:rPr>
              <w:t>SIGN HERE</w:t>
            </w:r>
          </w:p>
        </w:tc>
        <w:tc>
          <w:tcPr>
            <w:tcW w:w="271" w:type="dxa"/>
            <w:gridSpan w:val="3"/>
            <w:tcBorders>
              <w:top w:val="nil"/>
              <w:left w:val="nil"/>
              <w:bottom w:val="nil"/>
              <w:right w:val="nil"/>
            </w:tcBorders>
          </w:tcPr>
          <w:p w14:paraId="7153440F"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2214" w:type="dxa"/>
            <w:gridSpan w:val="10"/>
            <w:tcBorders>
              <w:top w:val="nil"/>
              <w:left w:val="nil"/>
              <w:bottom w:val="single" w:sz="4" w:space="0" w:color="auto"/>
              <w:right w:val="nil"/>
            </w:tcBorders>
          </w:tcPr>
          <w:p w14:paraId="2266DFCC" w14:textId="49FB80C3" w:rsidR="00B9406B" w:rsidRPr="00B57FDC" w:rsidRDefault="00B9406B" w:rsidP="00B9406B">
            <w:pPr>
              <w:spacing w:before="0" w:after="0"/>
              <w:rPr>
                <w:rFonts w:ascii="Arial" w:eastAsia="Times New Roman" w:hAnsi="Arial" w:cs="Arial"/>
                <w:b/>
                <w:color w:val="363534"/>
                <w:sz w:val="14"/>
                <w:szCs w:val="20"/>
                <w:lang w:eastAsia="en-AU"/>
              </w:rPr>
            </w:pPr>
          </w:p>
        </w:tc>
        <w:tc>
          <w:tcPr>
            <w:tcW w:w="1337" w:type="dxa"/>
            <w:gridSpan w:val="5"/>
            <w:tcBorders>
              <w:top w:val="nil"/>
              <w:left w:val="nil"/>
              <w:bottom w:val="single" w:sz="4" w:space="0" w:color="auto"/>
              <w:right w:val="nil"/>
            </w:tcBorders>
            <w:vAlign w:val="bottom"/>
          </w:tcPr>
          <w:p w14:paraId="5FA461C2" w14:textId="70492B24"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color w:val="363534"/>
                <w:sz w:val="14"/>
                <w:szCs w:val="20"/>
                <w:lang w:eastAsia="en-AU"/>
              </w:rPr>
              <w:t xml:space="preserve">DATE      /     /      </w:t>
            </w:r>
          </w:p>
        </w:tc>
        <w:tc>
          <w:tcPr>
            <w:tcW w:w="142" w:type="dxa"/>
            <w:gridSpan w:val="2"/>
            <w:tcBorders>
              <w:top w:val="nil"/>
              <w:left w:val="nil"/>
              <w:bottom w:val="nil"/>
              <w:right w:val="nil"/>
            </w:tcBorders>
          </w:tcPr>
          <w:p w14:paraId="404748B6" w14:textId="40471753" w:rsidR="00B9406B" w:rsidRPr="00B57FDC" w:rsidRDefault="001B1E0D"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noProof/>
                <w:color w:val="363534"/>
                <w:sz w:val="16"/>
                <w:szCs w:val="20"/>
                <w:lang w:val="en-NZ" w:eastAsia="en-NZ"/>
              </w:rPr>
              <mc:AlternateContent>
                <mc:Choice Requires="wps">
                  <w:drawing>
                    <wp:anchor distT="0" distB="0" distL="114300" distR="114300" simplePos="0" relativeHeight="251658252" behindDoc="0" locked="0" layoutInCell="1" allowOverlap="1" wp14:anchorId="3F0F2AA4" wp14:editId="21676185">
                      <wp:simplePos x="0" y="0"/>
                      <wp:positionH relativeFrom="column">
                        <wp:posOffset>-291264</wp:posOffset>
                      </wp:positionH>
                      <wp:positionV relativeFrom="page">
                        <wp:posOffset>360607</wp:posOffset>
                      </wp:positionV>
                      <wp:extent cx="575945" cy="76199"/>
                      <wp:effectExtent l="21590" t="73660" r="17145" b="93345"/>
                      <wp:wrapNone/>
                      <wp:docPr id="42" name="Isosceles Triangle 42"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5945" cy="76199"/>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B1193D" id="Isosceles Triangle 42" o:spid="_x0000_s1026" type="#_x0000_t5" alt="Title: Signing Marker - Description: This symbol indicates where a person is to sign the Client Authorisation form." style="position:absolute;margin-left:-22.95pt;margin-top:28.4pt;width:45.35pt;height:6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" fillcolor="black">
                      <w10:wrap anchory="page"/>
                    </v:shape>
                  </w:pict>
                </mc:Fallback>
              </mc:AlternateContent>
            </w:r>
          </w:p>
        </w:tc>
        <w:tc>
          <w:tcPr>
            <w:tcW w:w="284" w:type="dxa"/>
            <w:tcBorders>
              <w:top w:val="nil"/>
              <w:left w:val="nil"/>
              <w:bottom w:val="nil"/>
              <w:right w:val="single" w:sz="4" w:space="0" w:color="auto"/>
            </w:tcBorders>
            <w:textDirection w:val="btLr"/>
            <w:vAlign w:val="bottom"/>
          </w:tcPr>
          <w:p w14:paraId="09BD43EA"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bCs/>
                <w:color w:val="363534"/>
                <w:sz w:val="14"/>
                <w:szCs w:val="20"/>
                <w:lang w:eastAsia="en-AU"/>
              </w:rPr>
              <w:t>SIGN HERE</w:t>
            </w:r>
          </w:p>
        </w:tc>
      </w:tr>
      <w:tr w:rsidR="00A60F65" w:rsidRPr="00B57FDC" w14:paraId="759E0AAF" w14:textId="77777777" w:rsidTr="00851F20">
        <w:tc>
          <w:tcPr>
            <w:tcW w:w="424" w:type="dxa"/>
            <w:vMerge/>
            <w:tcBorders>
              <w:left w:val="single" w:sz="4" w:space="0" w:color="auto"/>
              <w:right w:val="single" w:sz="4" w:space="0" w:color="auto"/>
            </w:tcBorders>
            <w:shd w:val="clear" w:color="auto" w:fill="363534"/>
          </w:tcPr>
          <w:p w14:paraId="6F829724"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7FED206F"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1725" w:type="dxa"/>
            <w:gridSpan w:val="5"/>
            <w:tcBorders>
              <w:top w:val="nil"/>
              <w:left w:val="nil"/>
              <w:bottom w:val="nil"/>
              <w:right w:val="nil"/>
            </w:tcBorders>
          </w:tcPr>
          <w:p w14:paraId="470232F1" w14:textId="77777777" w:rsidR="00B9406B" w:rsidRPr="00B57FDC" w:rsidRDefault="00B9406B" w:rsidP="00B9406B">
            <w:pPr>
              <w:spacing w:before="0" w:after="0"/>
              <w:rPr>
                <w:rFonts w:ascii="Arial" w:eastAsia="Times New Roman" w:hAnsi="Arial" w:cs="Arial"/>
                <w:b/>
                <w:color w:val="363534"/>
                <w:sz w:val="14"/>
                <w:szCs w:val="20"/>
                <w:lang w:eastAsia="en-AU"/>
              </w:rPr>
            </w:pPr>
            <w:r w:rsidRPr="00B57FDC">
              <w:rPr>
                <w:rFonts w:ascii="Arial" w:eastAsia="Times New Roman" w:hAnsi="Arial" w:cs="Arial"/>
                <w:color w:val="363534"/>
                <w:sz w:val="14"/>
                <w:szCs w:val="20"/>
                <w:lang w:eastAsia="en-AU"/>
              </w:rPr>
              <w:t>SIGNATORY NAME:</w:t>
            </w:r>
          </w:p>
        </w:tc>
        <w:tc>
          <w:tcPr>
            <w:tcW w:w="2630" w:type="dxa"/>
            <w:gridSpan w:val="15"/>
            <w:tcBorders>
              <w:top w:val="nil"/>
              <w:left w:val="nil"/>
              <w:bottom w:val="nil"/>
              <w:right w:val="nil"/>
            </w:tcBorders>
          </w:tcPr>
          <w:p w14:paraId="3A6921B1" w14:textId="4370BD1B" w:rsidR="00B9406B" w:rsidRPr="00B57FDC" w:rsidRDefault="00B9406B" w:rsidP="00B9406B">
            <w:pPr>
              <w:spacing w:before="0" w:after="0"/>
              <w:rPr>
                <w:rFonts w:ascii="Arial" w:eastAsia="Times New Roman" w:hAnsi="Arial" w:cs="Arial"/>
                <w:b/>
                <w:color w:val="363534"/>
                <w:sz w:val="14"/>
                <w:szCs w:val="20"/>
                <w:lang w:eastAsia="en-AU"/>
              </w:rPr>
            </w:pPr>
          </w:p>
        </w:tc>
        <w:tc>
          <w:tcPr>
            <w:tcW w:w="271" w:type="dxa"/>
            <w:gridSpan w:val="3"/>
            <w:tcBorders>
              <w:top w:val="nil"/>
              <w:left w:val="nil"/>
              <w:bottom w:val="nil"/>
              <w:right w:val="nil"/>
            </w:tcBorders>
          </w:tcPr>
          <w:p w14:paraId="6E3E4A7B"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521" w:type="dxa"/>
            <w:gridSpan w:val="5"/>
            <w:tcBorders>
              <w:top w:val="nil"/>
              <w:left w:val="nil"/>
              <w:bottom w:val="nil"/>
              <w:right w:val="nil"/>
            </w:tcBorders>
          </w:tcPr>
          <w:p w14:paraId="66BC3FF3" w14:textId="617DFCB2" w:rsidR="00B9406B" w:rsidRPr="00B57FDC" w:rsidRDefault="00B9406B" w:rsidP="00B9406B">
            <w:pPr>
              <w:spacing w:before="0" w:after="0"/>
              <w:rPr>
                <w:rFonts w:ascii="Arial" w:eastAsia="Times New Roman" w:hAnsi="Arial" w:cs="Arial"/>
                <w:b/>
                <w:color w:val="363534"/>
                <w:sz w:val="14"/>
                <w:szCs w:val="20"/>
                <w:lang w:eastAsia="en-AU"/>
              </w:rPr>
            </w:pPr>
            <w:r w:rsidRPr="00B57FDC">
              <w:rPr>
                <w:rFonts w:ascii="Arial" w:eastAsia="Times New Roman" w:hAnsi="Arial" w:cs="Arial"/>
                <w:color w:val="363534"/>
                <w:sz w:val="14"/>
                <w:szCs w:val="20"/>
                <w:lang w:eastAsia="en-AU"/>
              </w:rPr>
              <w:t>SIGNATORY NAME:</w:t>
            </w:r>
          </w:p>
        </w:tc>
        <w:tc>
          <w:tcPr>
            <w:tcW w:w="2456" w:type="dxa"/>
            <w:gridSpan w:val="13"/>
            <w:tcBorders>
              <w:top w:val="nil"/>
              <w:left w:val="nil"/>
              <w:bottom w:val="nil"/>
              <w:right w:val="single" w:sz="4" w:space="0" w:color="auto"/>
            </w:tcBorders>
          </w:tcPr>
          <w:p w14:paraId="5EEE4370" w14:textId="7F59F0D3" w:rsidR="00B9406B" w:rsidRPr="00B57FDC" w:rsidRDefault="00B9406B" w:rsidP="00B9406B">
            <w:pPr>
              <w:spacing w:before="0" w:after="0"/>
              <w:rPr>
                <w:rFonts w:ascii="Arial" w:eastAsia="Times New Roman" w:hAnsi="Arial" w:cs="Arial"/>
                <w:b/>
                <w:color w:val="363534"/>
                <w:sz w:val="14"/>
                <w:szCs w:val="20"/>
                <w:lang w:eastAsia="en-AU"/>
              </w:rPr>
            </w:pPr>
          </w:p>
        </w:tc>
      </w:tr>
      <w:tr w:rsidR="00A60F65" w:rsidRPr="00B57FDC" w14:paraId="13583A64" w14:textId="77777777" w:rsidTr="00851F20">
        <w:tc>
          <w:tcPr>
            <w:tcW w:w="424" w:type="dxa"/>
            <w:vMerge/>
            <w:tcBorders>
              <w:left w:val="single" w:sz="4" w:space="0" w:color="auto"/>
              <w:bottom w:val="single" w:sz="4" w:space="0" w:color="auto"/>
              <w:right w:val="single" w:sz="4" w:space="0" w:color="auto"/>
            </w:tcBorders>
            <w:shd w:val="clear" w:color="auto" w:fill="363534"/>
          </w:tcPr>
          <w:p w14:paraId="4B0CC419"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single" w:sz="4" w:space="0" w:color="auto"/>
              <w:right w:val="nil"/>
            </w:tcBorders>
          </w:tcPr>
          <w:p w14:paraId="43CBDBE8"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1725" w:type="dxa"/>
            <w:gridSpan w:val="5"/>
            <w:tcBorders>
              <w:top w:val="nil"/>
              <w:left w:val="nil"/>
              <w:bottom w:val="single" w:sz="4" w:space="0" w:color="auto"/>
              <w:right w:val="nil"/>
            </w:tcBorders>
          </w:tcPr>
          <w:p w14:paraId="7EC0318A" w14:textId="77777777" w:rsidR="00B9406B" w:rsidRPr="00B57FDC" w:rsidRDefault="00B9406B" w:rsidP="00B9406B">
            <w:pPr>
              <w:spacing w:before="0" w:after="0"/>
              <w:rPr>
                <w:rFonts w:ascii="Arial" w:eastAsia="Times New Roman" w:hAnsi="Arial" w:cs="Arial"/>
                <w:color w:val="363534"/>
                <w:sz w:val="14"/>
                <w:szCs w:val="20"/>
                <w:lang w:eastAsia="en-AU"/>
              </w:rPr>
            </w:pPr>
            <w:r w:rsidRPr="00B57FDC">
              <w:rPr>
                <w:rFonts w:ascii="Arial" w:eastAsia="Times New Roman" w:hAnsi="Arial" w:cs="Arial"/>
                <w:color w:val="363534"/>
                <w:sz w:val="14"/>
                <w:szCs w:val="20"/>
                <w:lang w:eastAsia="en-AU"/>
              </w:rPr>
              <w:t>CAPACITY:</w:t>
            </w:r>
          </w:p>
        </w:tc>
        <w:tc>
          <w:tcPr>
            <w:tcW w:w="2630" w:type="dxa"/>
            <w:gridSpan w:val="15"/>
            <w:tcBorders>
              <w:top w:val="nil"/>
              <w:left w:val="nil"/>
              <w:bottom w:val="single" w:sz="4" w:space="0" w:color="auto"/>
              <w:right w:val="nil"/>
            </w:tcBorders>
          </w:tcPr>
          <w:p w14:paraId="2E39684E" w14:textId="12651F3F" w:rsidR="00B9406B" w:rsidRPr="00B57FDC" w:rsidRDefault="00B9406B" w:rsidP="00B9406B">
            <w:pPr>
              <w:spacing w:before="0" w:after="0"/>
              <w:rPr>
                <w:rFonts w:ascii="Arial" w:eastAsia="Times New Roman" w:hAnsi="Arial" w:cs="Arial"/>
                <w:b/>
                <w:color w:val="363534"/>
                <w:sz w:val="14"/>
                <w:szCs w:val="20"/>
                <w:lang w:eastAsia="en-AU"/>
              </w:rPr>
            </w:pPr>
          </w:p>
        </w:tc>
        <w:tc>
          <w:tcPr>
            <w:tcW w:w="271" w:type="dxa"/>
            <w:gridSpan w:val="3"/>
            <w:tcBorders>
              <w:top w:val="nil"/>
              <w:left w:val="nil"/>
              <w:bottom w:val="single" w:sz="4" w:space="0" w:color="auto"/>
              <w:right w:val="nil"/>
            </w:tcBorders>
          </w:tcPr>
          <w:p w14:paraId="6B6344D6"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521" w:type="dxa"/>
            <w:gridSpan w:val="5"/>
            <w:tcBorders>
              <w:top w:val="nil"/>
              <w:left w:val="nil"/>
              <w:bottom w:val="single" w:sz="4" w:space="0" w:color="auto"/>
              <w:right w:val="nil"/>
            </w:tcBorders>
          </w:tcPr>
          <w:p w14:paraId="5A54B10A" w14:textId="6D82258B" w:rsidR="00B9406B" w:rsidRPr="00B57FDC" w:rsidRDefault="00B9406B" w:rsidP="00B9406B">
            <w:pPr>
              <w:spacing w:before="0" w:after="0"/>
              <w:rPr>
                <w:rFonts w:ascii="Arial" w:eastAsia="Times New Roman" w:hAnsi="Arial" w:cs="Arial"/>
                <w:color w:val="363534"/>
                <w:sz w:val="14"/>
                <w:szCs w:val="20"/>
                <w:lang w:eastAsia="en-AU"/>
              </w:rPr>
            </w:pPr>
            <w:r w:rsidRPr="00B57FDC">
              <w:rPr>
                <w:rFonts w:ascii="Arial" w:eastAsia="Times New Roman" w:hAnsi="Arial" w:cs="Arial"/>
                <w:color w:val="363534"/>
                <w:sz w:val="14"/>
                <w:szCs w:val="20"/>
                <w:lang w:eastAsia="en-AU"/>
              </w:rPr>
              <w:t>CAPACITY:</w:t>
            </w:r>
          </w:p>
        </w:tc>
        <w:tc>
          <w:tcPr>
            <w:tcW w:w="2456" w:type="dxa"/>
            <w:gridSpan w:val="13"/>
            <w:tcBorders>
              <w:top w:val="nil"/>
              <w:left w:val="nil"/>
              <w:bottom w:val="single" w:sz="4" w:space="0" w:color="auto"/>
              <w:right w:val="single" w:sz="4" w:space="0" w:color="auto"/>
            </w:tcBorders>
          </w:tcPr>
          <w:p w14:paraId="7E18AAAA" w14:textId="77777777" w:rsidR="00B9406B" w:rsidRPr="00B57FDC" w:rsidRDefault="00B9406B" w:rsidP="00B9406B">
            <w:pPr>
              <w:spacing w:before="0" w:after="0"/>
              <w:rPr>
                <w:rFonts w:ascii="Arial" w:eastAsia="Times New Roman" w:hAnsi="Arial" w:cs="Arial"/>
                <w:b/>
                <w:color w:val="363534"/>
                <w:sz w:val="14"/>
                <w:szCs w:val="20"/>
                <w:lang w:eastAsia="en-AU"/>
              </w:rPr>
            </w:pPr>
          </w:p>
        </w:tc>
      </w:tr>
    </w:tbl>
    <w:p w14:paraId="1F766548" w14:textId="070B0DA3" w:rsidR="001A22DE" w:rsidRPr="0083473A" w:rsidRDefault="001A22DE" w:rsidP="001A22DE">
      <w:pPr>
        <w:tabs>
          <w:tab w:val="left" w:pos="851"/>
        </w:tabs>
      </w:pPr>
    </w:p>
    <w:p w14:paraId="3E3BD03A" w14:textId="5DA77B78" w:rsidR="005C72FF" w:rsidRPr="0083473A" w:rsidRDefault="005C72FF" w:rsidP="005C72FF">
      <w:pPr>
        <w:spacing w:after="240"/>
        <w:rPr>
          <w:rFonts w:cstheme="minorHAnsi"/>
          <w:b/>
        </w:rPr>
      </w:pPr>
      <w:r w:rsidRPr="00D22BFA">
        <w:rPr>
          <w:rFonts w:cstheme="minorHAnsi"/>
          <w:b/>
        </w:rPr>
        <w:t>Terms of this Client Authorisation</w:t>
      </w:r>
    </w:p>
    <w:p w14:paraId="17B00E53" w14:textId="77777777" w:rsidR="005C72FF" w:rsidRPr="0083473A" w:rsidRDefault="005C72FF" w:rsidP="00FB07C3">
      <w:pPr>
        <w:pStyle w:val="ListParagraph"/>
        <w:keepNext/>
        <w:keepLines/>
        <w:widowControl w:val="0"/>
        <w:numPr>
          <w:ilvl w:val="0"/>
          <w:numId w:val="46"/>
        </w:numPr>
        <w:spacing w:before="120" w:after="240"/>
        <w:ind w:left="851" w:hanging="851"/>
        <w:contextualSpacing w:val="0"/>
        <w:rPr>
          <w:rFonts w:cstheme="minorHAnsi"/>
          <w:b/>
          <w:bCs/>
        </w:rPr>
      </w:pPr>
      <w:r w:rsidRPr="0083473A">
        <w:rPr>
          <w:rFonts w:cstheme="minorHAnsi"/>
          <w:b/>
          <w:bCs/>
        </w:rPr>
        <w:t>What is Authorised</w:t>
      </w:r>
    </w:p>
    <w:p w14:paraId="5822440B" w14:textId="21E9A414" w:rsidR="005C72FF" w:rsidRPr="0083473A" w:rsidRDefault="00025C45" w:rsidP="005C72FF">
      <w:pPr>
        <w:spacing w:before="120" w:after="180"/>
        <w:rPr>
          <w:rFonts w:cstheme="minorHAnsi"/>
        </w:rPr>
      </w:pPr>
      <w:r w:rsidRPr="001F3345">
        <w:t>The Client authorises the Representative to act on behalf of the Client in accordance with the terms of this Client Authorisation and any Participation Rules and any Prescribed Requirement to</w:t>
      </w:r>
      <w:r w:rsidR="005C72FF" w:rsidRPr="0083473A">
        <w:rPr>
          <w:rFonts w:cstheme="minorHAnsi"/>
        </w:rPr>
        <w:t>:</w:t>
      </w:r>
    </w:p>
    <w:p w14:paraId="3599352F" w14:textId="28FDADCE" w:rsidR="005C72FF" w:rsidRPr="0083473A" w:rsidRDefault="005C72FF" w:rsidP="00FB07C3">
      <w:pPr>
        <w:widowControl w:val="0"/>
        <w:numPr>
          <w:ilvl w:val="0"/>
          <w:numId w:val="45"/>
        </w:numPr>
        <w:spacing w:before="120" w:after="180"/>
        <w:ind w:left="567" w:hanging="567"/>
        <w:rPr>
          <w:rFonts w:cstheme="minorHAnsi"/>
        </w:rPr>
      </w:pPr>
      <w:r w:rsidRPr="0083473A">
        <w:rPr>
          <w:rFonts w:cstheme="minorHAnsi"/>
        </w:rPr>
        <w:t>s</w:t>
      </w:r>
      <w:r w:rsidR="00070DC4" w:rsidRPr="00070DC4">
        <w:t xml:space="preserve"> </w:t>
      </w:r>
      <w:r w:rsidR="00070DC4" w:rsidRPr="001F3345">
        <w:t>sign documents on the Client’s behalf as required for the Conveyancing Transaction(s</w:t>
      </w:r>
      <w:r w:rsidR="00070DC4">
        <w:t>)</w:t>
      </w:r>
      <w:r w:rsidRPr="0083473A">
        <w:rPr>
          <w:rFonts w:cstheme="minorHAnsi"/>
        </w:rPr>
        <w:t>; and</w:t>
      </w:r>
    </w:p>
    <w:p w14:paraId="519A2816" w14:textId="1E731D44" w:rsidR="005C72FF" w:rsidRPr="0083473A" w:rsidRDefault="00FB48F9" w:rsidP="00FB07C3">
      <w:pPr>
        <w:widowControl w:val="0"/>
        <w:numPr>
          <w:ilvl w:val="0"/>
          <w:numId w:val="45"/>
        </w:numPr>
        <w:spacing w:before="120" w:after="180"/>
        <w:ind w:left="567" w:hanging="567"/>
        <w:rPr>
          <w:rFonts w:cstheme="minorHAnsi"/>
        </w:rPr>
      </w:pPr>
      <w:r w:rsidRPr="001F3345">
        <w:t xml:space="preserve">submit or authorise submission of documents for lodgment with the relevant Land </w:t>
      </w:r>
      <w:proofErr w:type="spellStart"/>
      <w:r w:rsidRPr="001F3345">
        <w:t>Registry</w:t>
      </w:r>
      <w:r>
        <w:rPr>
          <w:rFonts w:cstheme="minorHAnsi"/>
        </w:rPr>
        <w:t>;</w:t>
      </w:r>
      <w:r w:rsidR="005C72FF" w:rsidRPr="0083473A">
        <w:rPr>
          <w:rFonts w:cstheme="minorHAnsi"/>
        </w:rPr>
        <w:t>and</w:t>
      </w:r>
      <w:proofErr w:type="spellEnd"/>
    </w:p>
    <w:p w14:paraId="2200AFEE" w14:textId="77777777" w:rsidR="005C72FF" w:rsidRPr="0083473A" w:rsidRDefault="005C72FF" w:rsidP="00FB07C3">
      <w:pPr>
        <w:widowControl w:val="0"/>
        <w:numPr>
          <w:ilvl w:val="0"/>
          <w:numId w:val="45"/>
        </w:numPr>
        <w:spacing w:before="120" w:after="180"/>
        <w:ind w:left="567" w:hanging="567"/>
        <w:rPr>
          <w:rFonts w:cstheme="minorHAnsi"/>
        </w:rPr>
      </w:pPr>
      <w:r w:rsidRPr="0083473A">
        <w:rPr>
          <w:rFonts w:cstheme="minorHAnsi"/>
        </w:rPr>
        <w:t>authorise any financial settlement involved in the Conveyancing Transaction(s); and</w:t>
      </w:r>
    </w:p>
    <w:p w14:paraId="0F6A126F" w14:textId="77777777" w:rsidR="005C72FF" w:rsidRPr="0083473A" w:rsidRDefault="005C72FF" w:rsidP="00FB07C3">
      <w:pPr>
        <w:widowControl w:val="0"/>
        <w:numPr>
          <w:ilvl w:val="0"/>
          <w:numId w:val="45"/>
        </w:numPr>
        <w:spacing w:before="120" w:after="180"/>
        <w:ind w:left="567" w:hanging="567"/>
        <w:rPr>
          <w:rFonts w:cstheme="minorHAnsi"/>
        </w:rPr>
      </w:pPr>
      <w:r w:rsidRPr="0083473A">
        <w:rPr>
          <w:rFonts w:cstheme="minorHAnsi"/>
        </w:rPr>
        <w:t>do anything else necessary to complete the Conveyancing Transaction(s).</w:t>
      </w:r>
    </w:p>
    <w:p w14:paraId="7351DF0C" w14:textId="77777777" w:rsidR="005C72FF" w:rsidRPr="0083473A" w:rsidRDefault="005C72FF" w:rsidP="005C72FF">
      <w:pPr>
        <w:spacing w:before="120" w:after="180"/>
        <w:rPr>
          <w:rFonts w:cstheme="minorHAnsi"/>
        </w:rPr>
      </w:pPr>
      <w:r w:rsidRPr="0083473A">
        <w:rPr>
          <w:rFonts w:cstheme="minorHAnsi"/>
        </w:rPr>
        <w:t xml:space="preserve">The Client acknowledges that the Client is bound by any </w:t>
      </w:r>
      <w:r>
        <w:rPr>
          <w:rFonts w:cstheme="minorHAnsi"/>
        </w:rPr>
        <w:t>documents</w:t>
      </w:r>
      <w:r w:rsidRPr="0083473A">
        <w:rPr>
          <w:rFonts w:cstheme="minorHAnsi"/>
        </w:rPr>
        <w:t xml:space="preserve"> required in connection with a Conveyancing Transaction that the Representative signs on the Client’s behalf in accordance with this Client Authorisation.</w:t>
      </w:r>
    </w:p>
    <w:p w14:paraId="3B18479B" w14:textId="54B0A13D" w:rsidR="00F70B90" w:rsidRDefault="00F70B90" w:rsidP="00F70B90"/>
    <w:p w14:paraId="6BDAD8E5" w14:textId="77777777" w:rsidR="005C72FF" w:rsidRPr="0083473A" w:rsidRDefault="005C72FF" w:rsidP="00FB07C3">
      <w:pPr>
        <w:pStyle w:val="ListParagraph"/>
        <w:keepNext/>
        <w:keepLines/>
        <w:widowControl w:val="0"/>
        <w:numPr>
          <w:ilvl w:val="0"/>
          <w:numId w:val="46"/>
        </w:numPr>
        <w:spacing w:before="120" w:after="240"/>
        <w:ind w:left="851" w:hanging="851"/>
        <w:contextualSpacing w:val="0"/>
        <w:rPr>
          <w:rFonts w:cstheme="minorHAnsi"/>
          <w:b/>
          <w:bCs/>
        </w:rPr>
      </w:pPr>
      <w:r w:rsidRPr="0083473A">
        <w:rPr>
          <w:rFonts w:cstheme="minorHAnsi"/>
          <w:b/>
          <w:bCs/>
        </w:rPr>
        <w:t>Mortgagees</w:t>
      </w:r>
    </w:p>
    <w:p w14:paraId="45BFC619" w14:textId="77777777" w:rsidR="005C72FF" w:rsidRPr="0083473A" w:rsidRDefault="005C72FF" w:rsidP="005C72FF">
      <w:pPr>
        <w:spacing w:before="120" w:after="180"/>
        <w:rPr>
          <w:rFonts w:cstheme="minorHAnsi"/>
        </w:rPr>
      </w:pPr>
      <w:r w:rsidRPr="0083473A">
        <w:rPr>
          <w:rFonts w:cstheme="minorHAnsi"/>
        </w:rPr>
        <w:t>Where:</w:t>
      </w:r>
    </w:p>
    <w:p w14:paraId="691F7F20" w14:textId="77777777" w:rsidR="005C72FF" w:rsidRPr="0083473A" w:rsidRDefault="005C72FF" w:rsidP="00FB07C3">
      <w:pPr>
        <w:widowControl w:val="0"/>
        <w:numPr>
          <w:ilvl w:val="0"/>
          <w:numId w:val="47"/>
        </w:numPr>
        <w:spacing w:before="120" w:after="180"/>
        <w:ind w:left="567" w:hanging="567"/>
        <w:rPr>
          <w:rFonts w:cstheme="minorHAnsi"/>
        </w:rPr>
      </w:pPr>
      <w:r w:rsidRPr="0083473A">
        <w:rPr>
          <w:rFonts w:cstheme="minorHAnsi"/>
        </w:rPr>
        <w:t>the Representative represents the Client in the Client’s capacity as mortgagee; and</w:t>
      </w:r>
    </w:p>
    <w:p w14:paraId="785CEADA" w14:textId="77777777" w:rsidR="005C72FF" w:rsidRPr="0083473A" w:rsidRDefault="005C72FF" w:rsidP="00FB07C3">
      <w:pPr>
        <w:widowControl w:val="0"/>
        <w:numPr>
          <w:ilvl w:val="0"/>
          <w:numId w:val="47"/>
        </w:numPr>
        <w:spacing w:before="120" w:after="180"/>
        <w:ind w:left="567" w:hanging="567"/>
        <w:rPr>
          <w:rFonts w:cstheme="minorHAnsi"/>
        </w:rPr>
      </w:pPr>
      <w:r w:rsidRPr="0083473A">
        <w:rPr>
          <w:rFonts w:cstheme="minorHAnsi"/>
        </w:rPr>
        <w:t>the Client represents to the Representative that the Client has taken reasonable steps to verify the identity of the mortgagor,</w:t>
      </w:r>
    </w:p>
    <w:p w14:paraId="1FAAB38B" w14:textId="77777777" w:rsidR="005C72FF" w:rsidRPr="0083473A" w:rsidRDefault="005C72FF" w:rsidP="005C72FF">
      <w:pPr>
        <w:spacing w:before="120" w:after="180"/>
        <w:rPr>
          <w:rFonts w:cstheme="minorHAnsi"/>
        </w:rPr>
      </w:pPr>
      <w:r w:rsidRPr="0083473A">
        <w:rPr>
          <w:rFonts w:cstheme="minorHAnsi"/>
        </w:rPr>
        <w:t>the Client indemnifies the Representative for any loss resulting from the Client’s failure to take reasonable steps to verify the identity of the mortgagor.</w:t>
      </w:r>
    </w:p>
    <w:p w14:paraId="7D272065" w14:textId="77777777" w:rsidR="005C72FF" w:rsidRPr="0083473A" w:rsidRDefault="005C72FF" w:rsidP="00FB07C3">
      <w:pPr>
        <w:pStyle w:val="ListParagraph"/>
        <w:keepNext/>
        <w:keepLines/>
        <w:widowControl w:val="0"/>
        <w:numPr>
          <w:ilvl w:val="0"/>
          <w:numId w:val="46"/>
        </w:numPr>
        <w:spacing w:before="120" w:after="240"/>
        <w:ind w:left="851" w:hanging="851"/>
        <w:contextualSpacing w:val="0"/>
        <w:rPr>
          <w:rFonts w:cstheme="minorHAnsi"/>
          <w:b/>
          <w:bCs/>
        </w:rPr>
      </w:pPr>
      <w:r w:rsidRPr="0083473A">
        <w:rPr>
          <w:rFonts w:cstheme="minorHAnsi"/>
          <w:b/>
          <w:bCs/>
        </w:rPr>
        <w:lastRenderedPageBreak/>
        <w:t>Revocation</w:t>
      </w:r>
    </w:p>
    <w:p w14:paraId="6112C537" w14:textId="77777777" w:rsidR="005C72FF" w:rsidRPr="0083473A" w:rsidRDefault="005C72FF" w:rsidP="005C72FF">
      <w:pPr>
        <w:spacing w:before="120" w:after="180"/>
        <w:rPr>
          <w:rFonts w:cstheme="minorHAnsi"/>
        </w:rPr>
      </w:pPr>
      <w:r w:rsidRPr="0083473A">
        <w:rPr>
          <w:rFonts w:cstheme="minorHAnsi"/>
        </w:rPr>
        <w:t>This Client Authorisation may be revoked by either the Client or the Representative giving notice in writing to the other that they wish to end this Client Authorisation.</w:t>
      </w:r>
    </w:p>
    <w:p w14:paraId="2824B901" w14:textId="77777777" w:rsidR="005C72FF" w:rsidRPr="0083473A" w:rsidRDefault="005C72FF" w:rsidP="00FB07C3">
      <w:pPr>
        <w:pStyle w:val="ListParagraph"/>
        <w:keepNext/>
        <w:keepLines/>
        <w:widowControl w:val="0"/>
        <w:numPr>
          <w:ilvl w:val="0"/>
          <w:numId w:val="46"/>
        </w:numPr>
        <w:spacing w:before="120" w:after="240"/>
        <w:ind w:left="851" w:hanging="851"/>
        <w:contextualSpacing w:val="0"/>
        <w:rPr>
          <w:rFonts w:cstheme="minorHAnsi"/>
          <w:b/>
          <w:bCs/>
        </w:rPr>
      </w:pPr>
      <w:r w:rsidRPr="0083473A">
        <w:rPr>
          <w:rFonts w:cstheme="minorHAnsi"/>
          <w:b/>
          <w:bCs/>
        </w:rPr>
        <w:t xml:space="preserve">Privacy and Client </w:t>
      </w:r>
      <w:r>
        <w:rPr>
          <w:rFonts w:cstheme="minorHAnsi"/>
          <w:b/>
          <w:bCs/>
        </w:rPr>
        <w:t>information</w:t>
      </w:r>
    </w:p>
    <w:p w14:paraId="23DA3607" w14:textId="77777777" w:rsidR="005C72FF" w:rsidRPr="000377D4" w:rsidRDefault="005C72FF" w:rsidP="00FB07C3">
      <w:pPr>
        <w:pStyle w:val="ListParagraph"/>
        <w:numPr>
          <w:ilvl w:val="1"/>
          <w:numId w:val="46"/>
        </w:numPr>
        <w:spacing w:before="120" w:after="180" w:line="240" w:lineRule="atLeast"/>
        <w:ind w:left="567" w:hanging="567"/>
        <w:rPr>
          <w:rFonts w:cstheme="minorHAnsi"/>
        </w:rPr>
      </w:pPr>
      <w:r w:rsidRPr="000377D4">
        <w:rPr>
          <w:rFonts w:cstheme="minorHAnsi"/>
        </w:rPr>
        <w:t xml:space="preserve">The Client acknowledges that information relating to the Client that is required to complete or process the Conveyancing Transaction(s), including the Client’s Personal Information, may be collected, stored and used by, and disclosed to, stored and used by: </w:t>
      </w:r>
    </w:p>
    <w:p w14:paraId="05577C25" w14:textId="77777777" w:rsidR="005C72FF" w:rsidRDefault="005C72FF" w:rsidP="00FB07C3">
      <w:pPr>
        <w:widowControl w:val="0"/>
        <w:numPr>
          <w:ilvl w:val="0"/>
          <w:numId w:val="48"/>
        </w:numPr>
        <w:spacing w:before="120" w:after="180"/>
        <w:ind w:left="1134" w:hanging="567"/>
        <w:rPr>
          <w:rFonts w:cstheme="minorHAnsi"/>
        </w:rPr>
      </w:pPr>
      <w:r w:rsidRPr="00BA214D">
        <w:rPr>
          <w:rFonts w:cstheme="minorHAnsi"/>
        </w:rPr>
        <w:t>the Duty Authority</w:t>
      </w:r>
      <w:r>
        <w:rPr>
          <w:rFonts w:cstheme="minorHAnsi"/>
        </w:rPr>
        <w:t>;</w:t>
      </w:r>
    </w:p>
    <w:p w14:paraId="08424381" w14:textId="62F942DE" w:rsidR="005C72FF" w:rsidRDefault="00F743FC" w:rsidP="00FB07C3">
      <w:pPr>
        <w:widowControl w:val="0"/>
        <w:numPr>
          <w:ilvl w:val="0"/>
          <w:numId w:val="48"/>
        </w:numPr>
        <w:spacing w:before="120" w:after="180"/>
        <w:ind w:left="1134" w:hanging="567"/>
        <w:rPr>
          <w:rFonts w:cstheme="minorHAnsi"/>
        </w:rPr>
      </w:pPr>
      <w:ins w:id="379" w:author="Author">
        <w:r>
          <w:rPr>
            <w:rFonts w:cstheme="minorHAnsi"/>
          </w:rPr>
          <w:t>ELNOs</w:t>
        </w:r>
      </w:ins>
      <w:del w:id="380" w:author="Author">
        <w:r w:rsidR="005C72FF" w:rsidRPr="00BA214D" w:rsidDel="00F743FC">
          <w:rPr>
            <w:rFonts w:cstheme="minorHAnsi"/>
          </w:rPr>
          <w:delText>the ELNO</w:delText>
        </w:r>
      </w:del>
      <w:r w:rsidR="005C72FF">
        <w:rPr>
          <w:rFonts w:cstheme="minorHAnsi"/>
        </w:rPr>
        <w:t>;</w:t>
      </w:r>
    </w:p>
    <w:p w14:paraId="712457D8" w14:textId="77777777" w:rsidR="005C72FF" w:rsidRDefault="005C72FF" w:rsidP="00FB07C3">
      <w:pPr>
        <w:widowControl w:val="0"/>
        <w:numPr>
          <w:ilvl w:val="0"/>
          <w:numId w:val="48"/>
        </w:numPr>
        <w:spacing w:before="120" w:after="180"/>
        <w:ind w:left="1134" w:hanging="567"/>
        <w:rPr>
          <w:rFonts w:cstheme="minorHAnsi"/>
        </w:rPr>
      </w:pPr>
      <w:r w:rsidRPr="00BA214D">
        <w:rPr>
          <w:rFonts w:cstheme="minorHAnsi"/>
        </w:rPr>
        <w:t>the Land Registry</w:t>
      </w:r>
      <w:r>
        <w:rPr>
          <w:rFonts w:cstheme="minorHAnsi"/>
        </w:rPr>
        <w:t>;</w:t>
      </w:r>
    </w:p>
    <w:p w14:paraId="1A4AEB36" w14:textId="77777777" w:rsidR="005C72FF" w:rsidRDefault="005C72FF" w:rsidP="00FB07C3">
      <w:pPr>
        <w:widowControl w:val="0"/>
        <w:numPr>
          <w:ilvl w:val="0"/>
          <w:numId w:val="48"/>
        </w:numPr>
        <w:spacing w:before="120" w:after="180"/>
        <w:ind w:left="1134" w:hanging="567"/>
        <w:rPr>
          <w:rFonts w:cstheme="minorHAnsi"/>
        </w:rPr>
      </w:pPr>
      <w:r w:rsidRPr="00BA214D">
        <w:rPr>
          <w:rFonts w:cstheme="minorHAnsi"/>
        </w:rPr>
        <w:t>the Registrar</w:t>
      </w:r>
      <w:r>
        <w:rPr>
          <w:rFonts w:cstheme="minorHAnsi"/>
        </w:rPr>
        <w:t>;</w:t>
      </w:r>
      <w:r w:rsidRPr="00BA214D">
        <w:rPr>
          <w:rFonts w:cstheme="minorHAnsi"/>
        </w:rPr>
        <w:t xml:space="preserve"> </w:t>
      </w:r>
    </w:p>
    <w:p w14:paraId="472E4644" w14:textId="77777777" w:rsidR="005C72FF" w:rsidRDefault="005C72FF" w:rsidP="00FB07C3">
      <w:pPr>
        <w:widowControl w:val="0"/>
        <w:numPr>
          <w:ilvl w:val="0"/>
          <w:numId w:val="48"/>
        </w:numPr>
        <w:spacing w:before="120" w:after="180"/>
        <w:ind w:left="1134" w:hanging="567"/>
        <w:rPr>
          <w:rFonts w:cstheme="minorHAnsi"/>
        </w:rPr>
      </w:pPr>
      <w:r>
        <w:rPr>
          <w:rFonts w:cstheme="minorHAnsi"/>
        </w:rPr>
        <w:t xml:space="preserve">the Representative; </w:t>
      </w:r>
    </w:p>
    <w:p w14:paraId="554A7BC3" w14:textId="77777777" w:rsidR="005C72FF" w:rsidRDefault="005C72FF" w:rsidP="00FB07C3">
      <w:pPr>
        <w:widowControl w:val="0"/>
        <w:numPr>
          <w:ilvl w:val="0"/>
          <w:numId w:val="48"/>
        </w:numPr>
        <w:spacing w:before="120" w:after="180"/>
        <w:ind w:left="1134" w:hanging="567"/>
        <w:rPr>
          <w:rFonts w:cstheme="minorHAnsi"/>
        </w:rPr>
      </w:pPr>
      <w:r>
        <w:rPr>
          <w:rFonts w:cstheme="minorHAnsi"/>
        </w:rPr>
        <w:t xml:space="preserve">Subscribers; </w:t>
      </w:r>
      <w:r w:rsidRPr="00BA214D">
        <w:rPr>
          <w:rFonts w:cstheme="minorHAnsi"/>
        </w:rPr>
        <w:t xml:space="preserve">and </w:t>
      </w:r>
    </w:p>
    <w:p w14:paraId="257AD89C" w14:textId="77777777" w:rsidR="005C72FF" w:rsidRDefault="005C72FF" w:rsidP="00FB07C3">
      <w:pPr>
        <w:widowControl w:val="0"/>
        <w:numPr>
          <w:ilvl w:val="0"/>
          <w:numId w:val="48"/>
        </w:numPr>
        <w:spacing w:before="120" w:after="180"/>
        <w:ind w:left="1134" w:hanging="567"/>
        <w:rPr>
          <w:rFonts w:cstheme="minorHAnsi"/>
        </w:rPr>
      </w:pPr>
      <w:r w:rsidRPr="00BA214D">
        <w:rPr>
          <w:rFonts w:cstheme="minorHAnsi"/>
        </w:rPr>
        <w:t>third parties (who may be located overseas)</w:t>
      </w:r>
      <w:r>
        <w:rPr>
          <w:rFonts w:cstheme="minorHAnsi"/>
        </w:rPr>
        <w:t>,</w:t>
      </w:r>
      <w:r w:rsidRPr="00BA214D">
        <w:rPr>
          <w:rFonts w:cstheme="minorHAnsi"/>
        </w:rPr>
        <w:t xml:space="preserve"> </w:t>
      </w:r>
    </w:p>
    <w:p w14:paraId="74D49A4E" w14:textId="65072AA9" w:rsidR="005C72FF" w:rsidRDefault="005C72FF" w:rsidP="009F3F30">
      <w:pPr>
        <w:widowControl w:val="0"/>
        <w:spacing w:before="120" w:after="180"/>
        <w:ind w:left="567"/>
        <w:rPr>
          <w:rFonts w:cstheme="minorHAnsi"/>
        </w:rPr>
      </w:pPr>
      <w:r w:rsidRPr="00BA214D">
        <w:rPr>
          <w:rFonts w:cstheme="minorHAnsi"/>
        </w:rPr>
        <w:t xml:space="preserve">involved in the completion </w:t>
      </w:r>
      <w:r>
        <w:rPr>
          <w:rFonts w:cstheme="minorHAnsi"/>
        </w:rPr>
        <w:t xml:space="preserve">or processing </w:t>
      </w:r>
      <w:r w:rsidRPr="00BA214D">
        <w:rPr>
          <w:rFonts w:cstheme="minorHAnsi"/>
        </w:rPr>
        <w:t>of the Conveyancing Transaction</w:t>
      </w:r>
      <w:r>
        <w:rPr>
          <w:rFonts w:cstheme="minorHAnsi"/>
        </w:rPr>
        <w:t>(s)</w:t>
      </w:r>
      <w:r w:rsidR="003B4A20">
        <w:rPr>
          <w:rFonts w:cstheme="minorHAnsi"/>
        </w:rPr>
        <w:t>,</w:t>
      </w:r>
      <w:r w:rsidRPr="00BA214D">
        <w:rPr>
          <w:rFonts w:cstheme="minorHAnsi"/>
        </w:rPr>
        <w:t xml:space="preserve"> </w:t>
      </w:r>
      <w:r>
        <w:rPr>
          <w:rFonts w:cstheme="minorHAnsi"/>
        </w:rPr>
        <w:t xml:space="preserve">for the purpose of completing and processing the Conveyancing Transaction(s) or as required by law, including for the purpose of a Compliance Examination. </w:t>
      </w:r>
    </w:p>
    <w:p w14:paraId="1B30A709" w14:textId="77777777" w:rsidR="005C72FF" w:rsidRDefault="005C72FF" w:rsidP="00FB07C3">
      <w:pPr>
        <w:pStyle w:val="ListParagraph"/>
        <w:numPr>
          <w:ilvl w:val="1"/>
          <w:numId w:val="46"/>
        </w:numPr>
        <w:spacing w:before="120" w:after="180" w:line="240" w:lineRule="atLeast"/>
        <w:ind w:left="567" w:hanging="567"/>
        <w:rPr>
          <w:rFonts w:cstheme="minorHAnsi"/>
        </w:rPr>
      </w:pPr>
      <w:r>
        <w:rPr>
          <w:rFonts w:cstheme="minorHAnsi"/>
        </w:rPr>
        <w:t xml:space="preserve">The Client </w:t>
      </w:r>
      <w:r w:rsidRPr="00BA214D">
        <w:rPr>
          <w:rFonts w:cstheme="minorHAnsi"/>
        </w:rPr>
        <w:t>consents to the collection</w:t>
      </w:r>
      <w:r>
        <w:rPr>
          <w:rFonts w:cstheme="minorHAnsi"/>
        </w:rPr>
        <w:t xml:space="preserve">, </w:t>
      </w:r>
      <w:r w:rsidRPr="00BA214D">
        <w:rPr>
          <w:rFonts w:cstheme="minorHAnsi"/>
        </w:rPr>
        <w:t>disclosure</w:t>
      </w:r>
      <w:r>
        <w:rPr>
          <w:rFonts w:cstheme="minorHAnsi"/>
        </w:rPr>
        <w:t>, storage and use</w:t>
      </w:r>
      <w:r w:rsidRPr="00BA214D">
        <w:rPr>
          <w:rFonts w:cstheme="minorHAnsi"/>
        </w:rPr>
        <w:t xml:space="preserve"> of information </w:t>
      </w:r>
      <w:r>
        <w:rPr>
          <w:rFonts w:cstheme="minorHAnsi"/>
        </w:rPr>
        <w:t xml:space="preserve">relating </w:t>
      </w:r>
      <w:r w:rsidRPr="00BA214D">
        <w:rPr>
          <w:rFonts w:cstheme="minorHAnsi"/>
        </w:rPr>
        <w:t>to</w:t>
      </w:r>
      <w:r>
        <w:rPr>
          <w:rFonts w:cstheme="minorHAnsi"/>
        </w:rPr>
        <w:t xml:space="preserve"> the Client as acknowledged under clause 4.1. </w:t>
      </w:r>
    </w:p>
    <w:p w14:paraId="3484D21F" w14:textId="77777777" w:rsidR="005C72FF" w:rsidRDefault="005C72FF" w:rsidP="00D34BA5">
      <w:pPr>
        <w:pStyle w:val="ListParagraph"/>
        <w:spacing w:before="120" w:after="180"/>
        <w:ind w:left="567" w:hanging="567"/>
        <w:rPr>
          <w:rFonts w:cstheme="minorHAnsi"/>
        </w:rPr>
      </w:pPr>
    </w:p>
    <w:p w14:paraId="57E8D97C" w14:textId="34137B69" w:rsidR="00F663A6" w:rsidRPr="00BA214D" w:rsidRDefault="005C72FF" w:rsidP="00FB07C3">
      <w:pPr>
        <w:pStyle w:val="ListParagraph"/>
        <w:numPr>
          <w:ilvl w:val="1"/>
          <w:numId w:val="46"/>
        </w:numPr>
        <w:spacing w:before="120" w:after="180" w:line="240" w:lineRule="atLeast"/>
        <w:ind w:left="567" w:hanging="567"/>
        <w:rPr>
          <w:rFonts w:cstheme="minorHAnsi"/>
        </w:rPr>
      </w:pPr>
      <w:r w:rsidRPr="00BA214D">
        <w:rPr>
          <w:rFonts w:cstheme="minorHAnsi"/>
        </w:rPr>
        <w:t>For further information about the collection</w:t>
      </w:r>
      <w:r>
        <w:rPr>
          <w:rFonts w:cstheme="minorHAnsi"/>
        </w:rPr>
        <w:t xml:space="preserve">, </w:t>
      </w:r>
      <w:r w:rsidRPr="00B52293">
        <w:rPr>
          <w:rFonts w:cstheme="minorHAnsi"/>
        </w:rPr>
        <w:t>disclosure</w:t>
      </w:r>
      <w:r>
        <w:rPr>
          <w:rFonts w:cstheme="minorHAnsi"/>
        </w:rPr>
        <w:t>, storage and use</w:t>
      </w:r>
      <w:r w:rsidRPr="00BA214D">
        <w:rPr>
          <w:rFonts w:cstheme="minorHAnsi"/>
        </w:rPr>
        <w:t xml:space="preserve"> of your Personal Information, refer to the privacy policy</w:t>
      </w:r>
      <w:r>
        <w:rPr>
          <w:rFonts w:cstheme="minorHAnsi"/>
        </w:rPr>
        <w:t xml:space="preserve"> of the persons listed in clause 4.1(a) to (g)</w:t>
      </w:r>
      <w:r w:rsidRPr="00BA214D">
        <w:rPr>
          <w:rFonts w:cstheme="minorHAnsi"/>
        </w:rPr>
        <w:t>.</w:t>
      </w:r>
    </w:p>
    <w:p w14:paraId="50798BD7" w14:textId="77777777" w:rsidR="0030018A" w:rsidRPr="0030018A" w:rsidRDefault="0030018A" w:rsidP="00D34BA5">
      <w:pPr>
        <w:pStyle w:val="ListParagraph"/>
        <w:ind w:left="567" w:hanging="567"/>
        <w:rPr>
          <w:rFonts w:cstheme="minorHAnsi"/>
        </w:rPr>
      </w:pPr>
    </w:p>
    <w:p w14:paraId="01036E5B" w14:textId="23FE2EE7" w:rsidR="005C72FF" w:rsidRPr="00367C94" w:rsidRDefault="005C72FF" w:rsidP="00FB07C3">
      <w:pPr>
        <w:pStyle w:val="ListParagraph"/>
        <w:keepNext/>
        <w:keepLines/>
        <w:widowControl w:val="0"/>
        <w:numPr>
          <w:ilvl w:val="0"/>
          <w:numId w:val="53"/>
        </w:numPr>
        <w:spacing w:before="120" w:after="240"/>
        <w:ind w:left="851" w:hanging="851"/>
        <w:contextualSpacing w:val="0"/>
        <w:rPr>
          <w:rFonts w:cstheme="minorHAnsi"/>
          <w:b/>
        </w:rPr>
      </w:pPr>
      <w:r w:rsidRPr="00367C94">
        <w:rPr>
          <w:rFonts w:cstheme="minorHAnsi"/>
          <w:b/>
        </w:rPr>
        <w:t>Applicable law</w:t>
      </w:r>
    </w:p>
    <w:p w14:paraId="7BAD51B3" w14:textId="64DC791D" w:rsidR="005C72FF" w:rsidRPr="0083473A" w:rsidRDefault="00BF060E" w:rsidP="005C72FF">
      <w:pPr>
        <w:spacing w:before="120" w:after="180"/>
        <w:rPr>
          <w:rFonts w:cstheme="minorHAnsi"/>
        </w:rPr>
      </w:pPr>
      <w:r w:rsidRPr="001F3345">
        <w:t>This Client Authorisation is governed by the law in force in the Jurisdiction in which the Property is situated.  The Client and the Representative submit to the non-exclusive jurisdiction of the courts of that place</w:t>
      </w:r>
      <w:r w:rsidR="005C72FF" w:rsidRPr="0083473A">
        <w:rPr>
          <w:rFonts w:cstheme="minorHAnsi"/>
        </w:rPr>
        <w:t>.</w:t>
      </w:r>
    </w:p>
    <w:p w14:paraId="02FD3249" w14:textId="695A1EEB" w:rsidR="005C72FF" w:rsidRPr="00367C94" w:rsidRDefault="005C72FF" w:rsidP="00FB07C3">
      <w:pPr>
        <w:pStyle w:val="ListParagraph"/>
        <w:keepNext/>
        <w:keepLines/>
        <w:widowControl w:val="0"/>
        <w:numPr>
          <w:ilvl w:val="0"/>
          <w:numId w:val="53"/>
        </w:numPr>
        <w:spacing w:before="120" w:after="240"/>
        <w:ind w:left="851" w:hanging="851"/>
        <w:contextualSpacing w:val="0"/>
        <w:rPr>
          <w:rFonts w:cstheme="minorHAnsi"/>
          <w:b/>
        </w:rPr>
      </w:pPr>
      <w:r w:rsidRPr="00367C94">
        <w:rPr>
          <w:rFonts w:cstheme="minorHAnsi"/>
          <w:b/>
        </w:rPr>
        <w:t xml:space="preserve">Meaning of words used in this Client Authorisation </w:t>
      </w:r>
    </w:p>
    <w:p w14:paraId="467EDC15" w14:textId="77777777" w:rsidR="005C72FF" w:rsidRPr="0083473A" w:rsidRDefault="005C72FF" w:rsidP="005C72FF">
      <w:pPr>
        <w:spacing w:before="120" w:after="180"/>
        <w:rPr>
          <w:rFonts w:cstheme="minorHAnsi"/>
        </w:rPr>
      </w:pPr>
      <w:r w:rsidRPr="0083473A">
        <w:rPr>
          <w:rFonts w:cstheme="minorHAnsi"/>
        </w:rPr>
        <w:t xml:space="preserve">In this Client Authorisation, capitalised terms have the meaning set out below: </w:t>
      </w:r>
    </w:p>
    <w:p w14:paraId="0BCDE900" w14:textId="77777777" w:rsidR="005C72FF" w:rsidRDefault="005C72FF" w:rsidP="005C72FF">
      <w:pPr>
        <w:spacing w:after="180"/>
        <w:rPr>
          <w:rFonts w:cstheme="minorHAnsi"/>
          <w:b/>
        </w:rPr>
      </w:pPr>
      <w:r>
        <w:rPr>
          <w:rFonts w:cstheme="minorHAnsi"/>
          <w:b/>
        </w:rPr>
        <w:t xml:space="preserve">Australian Consular Office Witness </w:t>
      </w:r>
      <w:r w:rsidRPr="004C2064">
        <w:rPr>
          <w:rFonts w:cstheme="minorHAnsi"/>
          <w:bCs/>
        </w:rPr>
        <w:t xml:space="preserve">means a person listed in section 3 of the </w:t>
      </w:r>
      <w:r w:rsidRPr="004C2064">
        <w:rPr>
          <w:rFonts w:cstheme="minorHAnsi"/>
          <w:bCs/>
          <w:i/>
          <w:iCs/>
        </w:rPr>
        <w:t>Consular Fees Act 1955</w:t>
      </w:r>
      <w:r w:rsidRPr="004C2064">
        <w:rPr>
          <w:rFonts w:cstheme="minorHAnsi"/>
          <w:bCs/>
        </w:rPr>
        <w:t xml:space="preserve"> (</w:t>
      </w:r>
      <w:proofErr w:type="spellStart"/>
      <w:r w:rsidRPr="004C2064">
        <w:rPr>
          <w:rFonts w:cstheme="minorHAnsi"/>
          <w:bCs/>
        </w:rPr>
        <w:t>Cth</w:t>
      </w:r>
      <w:proofErr w:type="spellEnd"/>
      <w:r w:rsidRPr="004C2064">
        <w:rPr>
          <w:rFonts w:cstheme="minorHAnsi"/>
          <w:bCs/>
        </w:rPr>
        <w:t>).</w:t>
      </w:r>
      <w:r>
        <w:rPr>
          <w:rFonts w:cstheme="minorHAnsi"/>
          <w:b/>
        </w:rPr>
        <w:t xml:space="preserve">  </w:t>
      </w:r>
    </w:p>
    <w:p w14:paraId="75706789" w14:textId="77777777" w:rsidR="005C72FF" w:rsidRPr="0083473A" w:rsidRDefault="005C72FF" w:rsidP="005C72FF">
      <w:pPr>
        <w:spacing w:after="180"/>
        <w:rPr>
          <w:rFonts w:cstheme="minorHAnsi"/>
        </w:rPr>
      </w:pPr>
      <w:r w:rsidRPr="0083473A">
        <w:rPr>
          <w:rFonts w:cstheme="minorHAnsi"/>
          <w:b/>
        </w:rPr>
        <w:t>Batch Authority</w:t>
      </w:r>
      <w:r w:rsidRPr="0083473A">
        <w:rPr>
          <w:rFonts w:cstheme="minorHAnsi"/>
        </w:rPr>
        <w:t xml:space="preserve"> means an authority for the Representative to act for the Client in a batch of Conveyancing Transactions details of which are attached to this Client Authorisation.</w:t>
      </w:r>
    </w:p>
    <w:p w14:paraId="7440D7FF" w14:textId="77777777" w:rsidR="005C72FF" w:rsidRPr="0083473A" w:rsidRDefault="005C72FF" w:rsidP="005C72FF">
      <w:pPr>
        <w:spacing w:after="180"/>
        <w:rPr>
          <w:rFonts w:cstheme="minorHAnsi"/>
        </w:rPr>
      </w:pPr>
      <w:r w:rsidRPr="0083473A">
        <w:rPr>
          <w:rFonts w:cstheme="minorHAnsi"/>
          <w:b/>
        </w:rPr>
        <w:t>Capacity</w:t>
      </w:r>
      <w:r w:rsidRPr="0083473A">
        <w:rPr>
          <w:rFonts w:cstheme="minorHAnsi"/>
        </w:rPr>
        <w:t xml:space="preserve"> means the role of the signatory (for example an attorney or a director of a company).</w:t>
      </w:r>
    </w:p>
    <w:p w14:paraId="76AB3AC2" w14:textId="77777777" w:rsidR="005C72FF" w:rsidRPr="0083473A" w:rsidRDefault="005C72FF" w:rsidP="005C72FF">
      <w:pPr>
        <w:spacing w:after="180"/>
        <w:rPr>
          <w:rFonts w:cstheme="minorHAnsi"/>
          <w:b/>
        </w:rPr>
      </w:pPr>
      <w:r w:rsidRPr="0083473A">
        <w:rPr>
          <w:rFonts w:cstheme="minorHAnsi"/>
          <w:b/>
        </w:rPr>
        <w:t>Client</w:t>
      </w:r>
      <w:r w:rsidRPr="0083473A">
        <w:rPr>
          <w:rFonts w:cstheme="minorHAnsi"/>
        </w:rPr>
        <w:t xml:space="preserve"> means the </w:t>
      </w:r>
      <w:r>
        <w:rPr>
          <w:rFonts w:cstheme="minorHAnsi"/>
        </w:rPr>
        <w:t>p</w:t>
      </w:r>
      <w:r w:rsidRPr="0083473A">
        <w:rPr>
          <w:rFonts w:cstheme="minorHAnsi"/>
        </w:rPr>
        <w:t xml:space="preserve">erson or </w:t>
      </w:r>
      <w:r>
        <w:rPr>
          <w:rFonts w:cstheme="minorHAnsi"/>
        </w:rPr>
        <w:t>p</w:t>
      </w:r>
      <w:r w:rsidRPr="0083473A">
        <w:rPr>
          <w:rFonts w:cstheme="minorHAnsi"/>
        </w:rPr>
        <w:t>ersons named in this Client Authorisation.</w:t>
      </w:r>
    </w:p>
    <w:p w14:paraId="21FA1EB0" w14:textId="77777777" w:rsidR="005C72FF" w:rsidRPr="0083473A" w:rsidRDefault="005C72FF" w:rsidP="005C72FF">
      <w:pPr>
        <w:spacing w:after="180"/>
        <w:rPr>
          <w:rFonts w:cstheme="minorHAnsi"/>
        </w:rPr>
      </w:pPr>
      <w:r w:rsidRPr="0083473A">
        <w:rPr>
          <w:rFonts w:cstheme="minorHAnsi"/>
          <w:b/>
        </w:rPr>
        <w:t>Client Agent</w:t>
      </w:r>
      <w:r w:rsidRPr="0083473A">
        <w:rPr>
          <w:rFonts w:cstheme="minorHAnsi"/>
        </w:rPr>
        <w:t xml:space="preserve"> means a </w:t>
      </w:r>
      <w:r>
        <w:rPr>
          <w:rFonts w:cstheme="minorHAnsi"/>
        </w:rPr>
        <w:t>person</w:t>
      </w:r>
      <w:r w:rsidRPr="0083473A">
        <w:rPr>
          <w:rFonts w:cstheme="minorHAnsi"/>
        </w:rPr>
        <w:t xml:space="preserve"> authorised to act as the Client’s agent but does not include the Representative acting solely in this role.</w:t>
      </w:r>
    </w:p>
    <w:p w14:paraId="1378034F" w14:textId="77777777" w:rsidR="005C72FF" w:rsidRDefault="005C72FF" w:rsidP="005C72FF">
      <w:pPr>
        <w:spacing w:after="180"/>
        <w:rPr>
          <w:rFonts w:cstheme="minorHAnsi"/>
          <w:b/>
        </w:rPr>
      </w:pPr>
      <w:r>
        <w:rPr>
          <w:rFonts w:cstheme="minorHAnsi"/>
          <w:b/>
        </w:rPr>
        <w:t xml:space="preserve">Compliance Examination </w:t>
      </w:r>
      <w:r w:rsidRPr="00F616D9">
        <w:rPr>
          <w:rFonts w:cstheme="minorHAnsi"/>
          <w:bCs/>
        </w:rPr>
        <w:t>has the meaning given to it in the ECNL.</w:t>
      </w:r>
      <w:r>
        <w:rPr>
          <w:rFonts w:cstheme="minorHAnsi"/>
          <w:b/>
        </w:rPr>
        <w:t xml:space="preserve"> </w:t>
      </w:r>
    </w:p>
    <w:p w14:paraId="7E23981B" w14:textId="77777777" w:rsidR="005C72FF" w:rsidRPr="0083473A" w:rsidRDefault="005C72FF" w:rsidP="005C72FF">
      <w:pPr>
        <w:spacing w:after="180"/>
        <w:rPr>
          <w:rFonts w:cstheme="minorHAnsi"/>
        </w:rPr>
      </w:pPr>
      <w:r w:rsidRPr="0083473A">
        <w:rPr>
          <w:rFonts w:cstheme="minorHAnsi"/>
          <w:b/>
        </w:rPr>
        <w:t>Conveyancing Transaction</w:t>
      </w:r>
      <w:r w:rsidRPr="0083473A">
        <w:rPr>
          <w:rFonts w:cstheme="minorHAnsi"/>
        </w:rPr>
        <w:t xml:space="preserve"> has the meaning given to it in the ECNL.</w:t>
      </w:r>
    </w:p>
    <w:p w14:paraId="368F3CAB" w14:textId="77777777" w:rsidR="005C72FF" w:rsidRPr="0083473A" w:rsidRDefault="005C72FF" w:rsidP="005C72FF">
      <w:pPr>
        <w:spacing w:after="180"/>
        <w:rPr>
          <w:rFonts w:cstheme="minorHAnsi"/>
        </w:rPr>
      </w:pPr>
      <w:r w:rsidRPr="0083473A">
        <w:rPr>
          <w:rFonts w:cstheme="minorHAnsi"/>
          <w:b/>
        </w:rPr>
        <w:t>Duty Authority</w:t>
      </w:r>
      <w:r w:rsidRPr="0083473A">
        <w:rPr>
          <w:rFonts w:cstheme="minorHAnsi"/>
        </w:rPr>
        <w:t xml:space="preserve"> means the State Revenue Office of the Jurisdiction in which the property is situated.</w:t>
      </w:r>
    </w:p>
    <w:p w14:paraId="30174583" w14:textId="77777777" w:rsidR="005C72FF" w:rsidRPr="0083473A" w:rsidRDefault="005C72FF" w:rsidP="005C72FF">
      <w:pPr>
        <w:spacing w:after="180"/>
        <w:rPr>
          <w:rFonts w:cstheme="minorHAnsi"/>
        </w:rPr>
      </w:pPr>
      <w:r w:rsidRPr="0083473A">
        <w:rPr>
          <w:rFonts w:cstheme="minorHAnsi"/>
          <w:b/>
        </w:rPr>
        <w:lastRenderedPageBreak/>
        <w:t>ECNL</w:t>
      </w:r>
      <w:r w:rsidRPr="0083473A">
        <w:rPr>
          <w:rFonts w:cstheme="minorHAnsi"/>
        </w:rPr>
        <w:t xml:space="preserve"> means the Electronic Conveyancing National Law as adopted or implemented in a Jurisdiction by the application law, as amended from time to time.</w:t>
      </w:r>
    </w:p>
    <w:p w14:paraId="07D280D2" w14:textId="77777777" w:rsidR="005C72FF" w:rsidRPr="0083473A" w:rsidRDefault="005C72FF" w:rsidP="005C72FF">
      <w:pPr>
        <w:spacing w:after="180"/>
        <w:rPr>
          <w:rFonts w:cstheme="minorHAnsi"/>
        </w:rPr>
      </w:pPr>
      <w:r w:rsidRPr="0083473A">
        <w:rPr>
          <w:rFonts w:cstheme="minorHAnsi"/>
          <w:b/>
        </w:rPr>
        <w:t>ELNO</w:t>
      </w:r>
      <w:r w:rsidRPr="0083473A">
        <w:rPr>
          <w:rFonts w:cstheme="minorHAnsi"/>
        </w:rPr>
        <w:t xml:space="preserve"> means Electronic Lodgment Network Operator.</w:t>
      </w:r>
    </w:p>
    <w:p w14:paraId="31A49DAE" w14:textId="0CD3B929" w:rsidR="005C72FF" w:rsidRPr="0083473A" w:rsidRDefault="005C72FF" w:rsidP="005C72FF">
      <w:pPr>
        <w:spacing w:after="180"/>
        <w:rPr>
          <w:rFonts w:cstheme="minorHAnsi"/>
        </w:rPr>
      </w:pPr>
      <w:r w:rsidRPr="0083473A">
        <w:rPr>
          <w:rFonts w:cstheme="minorHAnsi"/>
          <w:b/>
        </w:rPr>
        <w:t>Identity Agent</w:t>
      </w:r>
      <w:r w:rsidRPr="0083473A">
        <w:rPr>
          <w:rFonts w:cstheme="minorHAnsi"/>
        </w:rPr>
        <w:t xml:space="preserve"> means a </w:t>
      </w:r>
      <w:r w:rsidR="001970D3">
        <w:rPr>
          <w:rFonts w:cstheme="minorHAnsi"/>
        </w:rPr>
        <w:t>person</w:t>
      </w:r>
      <w:r w:rsidR="001970D3" w:rsidRPr="0083473A">
        <w:rPr>
          <w:rFonts w:cstheme="minorHAnsi"/>
        </w:rPr>
        <w:t xml:space="preserve"> appointed</w:t>
      </w:r>
      <w:r>
        <w:rPr>
          <w:rFonts w:cstheme="minorHAnsi"/>
        </w:rPr>
        <w:t xml:space="preserve"> in writing by </w:t>
      </w:r>
      <w:r w:rsidRPr="0083473A">
        <w:rPr>
          <w:rFonts w:cstheme="minorHAnsi"/>
        </w:rPr>
        <w:t xml:space="preserve">either a Representative, or a mortgagee represented by a Representative, </w:t>
      </w:r>
      <w:r>
        <w:rPr>
          <w:rFonts w:cstheme="minorHAnsi"/>
        </w:rPr>
        <w:t xml:space="preserve">to act as the agent of the Representative or mortgagee, </w:t>
      </w:r>
      <w:r w:rsidRPr="0083473A">
        <w:rPr>
          <w:rFonts w:cstheme="minorHAnsi"/>
        </w:rPr>
        <w:t>and who:</w:t>
      </w:r>
    </w:p>
    <w:p w14:paraId="1341E831" w14:textId="77777777" w:rsidR="005C72FF" w:rsidRPr="0083473A" w:rsidRDefault="005C72FF" w:rsidP="00FB07C3">
      <w:pPr>
        <w:widowControl w:val="0"/>
        <w:numPr>
          <w:ilvl w:val="1"/>
          <w:numId w:val="49"/>
        </w:numPr>
        <w:tabs>
          <w:tab w:val="clear" w:pos="3195"/>
          <w:tab w:val="num" w:pos="1418"/>
        </w:tabs>
        <w:spacing w:before="120" w:after="180"/>
        <w:ind w:left="567" w:hanging="567"/>
        <w:rPr>
          <w:rFonts w:cstheme="minorHAnsi"/>
        </w:rPr>
      </w:pPr>
      <w:r w:rsidRPr="0083473A">
        <w:rPr>
          <w:rFonts w:cstheme="minorHAnsi"/>
        </w:rPr>
        <w:t>the Representative or mortgagee reasonably believes is reputable, competent and appropriately insured; and</w:t>
      </w:r>
    </w:p>
    <w:p w14:paraId="62755A51" w14:textId="77777777" w:rsidR="005C72FF" w:rsidRPr="0083473A" w:rsidRDefault="005C72FF" w:rsidP="00FB07C3">
      <w:pPr>
        <w:widowControl w:val="0"/>
        <w:numPr>
          <w:ilvl w:val="1"/>
          <w:numId w:val="49"/>
        </w:numPr>
        <w:tabs>
          <w:tab w:val="clear" w:pos="3195"/>
          <w:tab w:val="num" w:pos="1418"/>
        </w:tabs>
        <w:spacing w:before="120" w:after="180"/>
        <w:ind w:left="567" w:hanging="567"/>
        <w:rPr>
          <w:rFonts w:cstheme="minorHAnsi"/>
        </w:rPr>
      </w:pPr>
      <w:r w:rsidRPr="0083473A">
        <w:rPr>
          <w:rFonts w:cstheme="minorHAnsi"/>
        </w:rPr>
        <w:t>is authorised by the Representative or mortgagee to conduct verification of identity on behalf of the Representative or mortgagee in accordance with the Verification of Identity Standard.</w:t>
      </w:r>
    </w:p>
    <w:p w14:paraId="4B16D04F" w14:textId="77777777" w:rsidR="005C72FF" w:rsidRPr="0083473A" w:rsidRDefault="005C72FF" w:rsidP="005C72FF">
      <w:pPr>
        <w:spacing w:after="180"/>
        <w:rPr>
          <w:rFonts w:cstheme="minorHAnsi"/>
        </w:rPr>
      </w:pPr>
      <w:r w:rsidRPr="0083473A">
        <w:rPr>
          <w:rFonts w:cstheme="minorHAnsi"/>
          <w:b/>
        </w:rPr>
        <w:t>Jurisdiction</w:t>
      </w:r>
      <w:r w:rsidRPr="0083473A">
        <w:rPr>
          <w:rFonts w:cstheme="minorHAnsi"/>
        </w:rPr>
        <w:t xml:space="preserve"> means an Australian State or Territory.</w:t>
      </w:r>
    </w:p>
    <w:p w14:paraId="45423C58" w14:textId="77777777" w:rsidR="005C72FF" w:rsidRPr="0083473A" w:rsidRDefault="005C72FF" w:rsidP="005C72FF">
      <w:pPr>
        <w:spacing w:after="180"/>
        <w:rPr>
          <w:rFonts w:cstheme="minorHAnsi"/>
        </w:rPr>
      </w:pPr>
      <w:r w:rsidRPr="0083473A">
        <w:rPr>
          <w:rFonts w:cstheme="minorHAnsi"/>
          <w:b/>
        </w:rPr>
        <w:t>Land Registry</w:t>
      </w:r>
      <w:r w:rsidRPr="0083473A">
        <w:rPr>
          <w:rFonts w:cstheme="minorHAnsi"/>
        </w:rPr>
        <w:t xml:space="preserve"> means the agency </w:t>
      </w:r>
      <w:r>
        <w:rPr>
          <w:rFonts w:cstheme="minorHAnsi"/>
        </w:rPr>
        <w:t xml:space="preserve">of a State or Territory </w:t>
      </w:r>
      <w:r w:rsidRPr="0083473A">
        <w:rPr>
          <w:rFonts w:cstheme="minorHAnsi"/>
        </w:rPr>
        <w:t xml:space="preserve">responsible for maintaining the Jurisdiction’s </w:t>
      </w:r>
      <w:r>
        <w:rPr>
          <w:rFonts w:cstheme="minorHAnsi"/>
        </w:rPr>
        <w:t>titles register and, where the responsibility has been delegated, it includes the delegate.</w:t>
      </w:r>
    </w:p>
    <w:p w14:paraId="1911C70D" w14:textId="77777777" w:rsidR="005C72FF" w:rsidRPr="0083473A" w:rsidRDefault="005C72FF" w:rsidP="005C72FF">
      <w:pPr>
        <w:spacing w:after="180"/>
        <w:rPr>
          <w:rFonts w:cstheme="minorHAnsi"/>
        </w:rPr>
      </w:pPr>
      <w:r w:rsidRPr="0083473A">
        <w:rPr>
          <w:rFonts w:cstheme="minorHAnsi"/>
          <w:b/>
        </w:rPr>
        <w:t>Participation Rules</w:t>
      </w:r>
      <w:r>
        <w:rPr>
          <w:rFonts w:cstheme="minorHAnsi"/>
        </w:rPr>
        <w:t xml:space="preserve"> means the rules relating to use of the electronic lodgment network determined by the Registrar from time to time</w:t>
      </w:r>
      <w:r w:rsidRPr="0083473A">
        <w:rPr>
          <w:rFonts w:cstheme="minorHAnsi"/>
        </w:rPr>
        <w:t>.</w:t>
      </w:r>
    </w:p>
    <w:p w14:paraId="5A0DF159" w14:textId="77777777" w:rsidR="005C72FF" w:rsidRPr="0083473A" w:rsidRDefault="005C72FF" w:rsidP="005C72FF">
      <w:pPr>
        <w:spacing w:after="180"/>
        <w:rPr>
          <w:rFonts w:cstheme="minorHAnsi"/>
        </w:rPr>
      </w:pPr>
      <w:r w:rsidRPr="0083473A">
        <w:rPr>
          <w:rFonts w:cstheme="minorHAnsi"/>
          <w:b/>
        </w:rPr>
        <w:t xml:space="preserve">Personal Information </w:t>
      </w:r>
      <w:r w:rsidRPr="0083473A">
        <w:rPr>
          <w:rFonts w:cstheme="minorHAnsi"/>
        </w:rPr>
        <w:t xml:space="preserve">has the meaning given to it in the </w:t>
      </w:r>
      <w:r w:rsidRPr="0083473A">
        <w:rPr>
          <w:rFonts w:cstheme="minorHAnsi"/>
          <w:i/>
        </w:rPr>
        <w:t xml:space="preserve">Privacy Act 1988 </w:t>
      </w:r>
      <w:r w:rsidRPr="0083473A">
        <w:rPr>
          <w:rFonts w:cstheme="minorHAnsi"/>
        </w:rPr>
        <w:t>(</w:t>
      </w:r>
      <w:proofErr w:type="spellStart"/>
      <w:r w:rsidRPr="0083473A">
        <w:rPr>
          <w:rFonts w:cstheme="minorHAnsi"/>
        </w:rPr>
        <w:t>Cth</w:t>
      </w:r>
      <w:proofErr w:type="spellEnd"/>
      <w:r w:rsidRPr="0083473A">
        <w:rPr>
          <w:rFonts w:cstheme="minorHAnsi"/>
        </w:rPr>
        <w:t>).</w:t>
      </w:r>
    </w:p>
    <w:p w14:paraId="63F0C2F0" w14:textId="77777777" w:rsidR="005C72FF" w:rsidRPr="0083473A" w:rsidRDefault="005C72FF" w:rsidP="005C72FF">
      <w:pPr>
        <w:spacing w:after="180"/>
        <w:rPr>
          <w:rFonts w:cstheme="minorHAnsi"/>
        </w:rPr>
      </w:pPr>
      <w:r w:rsidRPr="0083473A">
        <w:rPr>
          <w:rFonts w:cstheme="minorHAnsi"/>
          <w:b/>
        </w:rPr>
        <w:t>Prescribed Requirement</w:t>
      </w:r>
      <w:r w:rsidRPr="0083473A">
        <w:rPr>
          <w:rFonts w:cstheme="minorHAnsi"/>
        </w:rPr>
        <w:t xml:space="preserve"> means any </w:t>
      </w:r>
      <w:r>
        <w:rPr>
          <w:rFonts w:cstheme="minorHAnsi"/>
        </w:rPr>
        <w:t>p</w:t>
      </w:r>
      <w:r w:rsidRPr="0083473A">
        <w:rPr>
          <w:rFonts w:cstheme="minorHAnsi"/>
        </w:rPr>
        <w:t>ublished requirement of the Registrar that Representatives are required to comply with.</w:t>
      </w:r>
    </w:p>
    <w:p w14:paraId="267368B3" w14:textId="77777777" w:rsidR="005C72FF" w:rsidRPr="0083473A" w:rsidRDefault="005C72FF" w:rsidP="005C72FF">
      <w:pPr>
        <w:spacing w:after="180"/>
        <w:rPr>
          <w:rFonts w:cstheme="minorHAnsi"/>
        </w:rPr>
      </w:pPr>
      <w:r w:rsidRPr="0083473A">
        <w:rPr>
          <w:rFonts w:cstheme="minorHAnsi"/>
          <w:b/>
        </w:rPr>
        <w:t>Registrar</w:t>
      </w:r>
      <w:bookmarkStart w:id="381" w:name="_Hlk535851628"/>
      <w:r>
        <w:rPr>
          <w:rFonts w:cstheme="minorHAnsi"/>
          <w:b/>
        </w:rPr>
        <w:t xml:space="preserve"> </w:t>
      </w:r>
      <w:r w:rsidRPr="005371C2">
        <w:t xml:space="preserve">means </w:t>
      </w:r>
      <w:bookmarkEnd w:id="381"/>
      <w:r w:rsidRPr="005371C2">
        <w:t>the Recorder of Titles in Tasmania; the Registrar-General in Australian Capital Territory, New South Wales, Northern Territory and South Australia; and the Registrar of Titles in Queensland, Victoria and Western Australia</w:t>
      </w:r>
      <w:r w:rsidRPr="0083473A">
        <w:rPr>
          <w:rFonts w:cstheme="minorHAnsi"/>
        </w:rPr>
        <w:t>.</w:t>
      </w:r>
    </w:p>
    <w:p w14:paraId="34846A01" w14:textId="77777777" w:rsidR="005C72FF" w:rsidRPr="0083473A" w:rsidRDefault="005C72FF" w:rsidP="005C72FF">
      <w:pPr>
        <w:spacing w:after="180"/>
        <w:rPr>
          <w:rFonts w:cstheme="minorHAnsi"/>
        </w:rPr>
      </w:pPr>
      <w:r w:rsidRPr="0083473A">
        <w:rPr>
          <w:rFonts w:cstheme="minorHAnsi"/>
          <w:b/>
        </w:rPr>
        <w:t>Representative</w:t>
      </w:r>
      <w:r w:rsidRPr="0083473A">
        <w:rPr>
          <w:rFonts w:cstheme="minorHAnsi"/>
        </w:rPr>
        <w:t xml:space="preserve"> </w:t>
      </w:r>
      <w:r w:rsidRPr="0083473A">
        <w:t xml:space="preserve">is the Australian </w:t>
      </w:r>
      <w:r>
        <w:t>legal practitioner</w:t>
      </w:r>
      <w:r w:rsidRPr="0083473A">
        <w:t xml:space="preserve">, </w:t>
      </w:r>
      <w:r>
        <w:t>law practice</w:t>
      </w:r>
      <w:r w:rsidRPr="0083473A">
        <w:t xml:space="preserve"> or </w:t>
      </w:r>
      <w:r>
        <w:t>licensed conveyancer</w:t>
      </w:r>
      <w:r w:rsidRPr="0083473A">
        <w:t xml:space="preserve"> named in this Client Authorisation </w:t>
      </w:r>
      <w:r w:rsidRPr="0083473A">
        <w:rPr>
          <w:rFonts w:cstheme="minorHAnsi"/>
        </w:rPr>
        <w:t xml:space="preserve">who acts on behalf of the Client </w:t>
      </w:r>
      <w:r w:rsidRPr="0083473A">
        <w:t>and under the relevant legislation of the Jurisdiction in which the property is situated can conduct a Conveyancing Transaction</w:t>
      </w:r>
      <w:r w:rsidRPr="0083473A">
        <w:rPr>
          <w:rFonts w:cstheme="minorHAnsi"/>
        </w:rPr>
        <w:t>.</w:t>
      </w:r>
    </w:p>
    <w:p w14:paraId="56E36D12" w14:textId="77777777" w:rsidR="005C72FF" w:rsidRPr="0083473A" w:rsidRDefault="005C72FF" w:rsidP="005C72FF">
      <w:pPr>
        <w:spacing w:after="180"/>
        <w:rPr>
          <w:rFonts w:cstheme="minorHAnsi"/>
          <w:b/>
        </w:rPr>
      </w:pPr>
      <w:r w:rsidRPr="0083473A">
        <w:rPr>
          <w:b/>
        </w:rPr>
        <w:t>Representative Agent</w:t>
      </w:r>
      <w:r w:rsidRPr="0083473A">
        <w:t xml:space="preserve"> means a </w:t>
      </w:r>
      <w:r>
        <w:t>p</w:t>
      </w:r>
      <w:r w:rsidRPr="0083473A">
        <w:t xml:space="preserve">erson </w:t>
      </w:r>
      <w:r>
        <w:t xml:space="preserve">appointed in writing </w:t>
      </w:r>
      <w:r w:rsidRPr="0083473A">
        <w:t xml:space="preserve">by a Representative to act as the </w:t>
      </w:r>
      <w:r>
        <w:t xml:space="preserve">agent of the </w:t>
      </w:r>
      <w:r w:rsidRPr="0083473A">
        <w:t>Representative</w:t>
      </w:r>
      <w:r>
        <w:t xml:space="preserve"> including to sign the Client Authorisation</w:t>
      </w:r>
      <w:r w:rsidRPr="0083473A">
        <w:t>.  For the avoidance of doubt this can include an Identity Agent</w:t>
      </w:r>
      <w:r>
        <w:t xml:space="preserve"> if so authorised</w:t>
      </w:r>
      <w:r w:rsidRPr="0083473A">
        <w:t>.</w:t>
      </w:r>
    </w:p>
    <w:p w14:paraId="6DDC3B08" w14:textId="77777777" w:rsidR="005C72FF" w:rsidRPr="0083473A" w:rsidRDefault="005C72FF" w:rsidP="005C72FF">
      <w:pPr>
        <w:spacing w:after="180"/>
        <w:rPr>
          <w:rFonts w:cstheme="minorHAnsi"/>
        </w:rPr>
      </w:pPr>
      <w:r w:rsidRPr="0083473A">
        <w:rPr>
          <w:rFonts w:cstheme="minorHAnsi"/>
          <w:b/>
        </w:rPr>
        <w:t>Specific Authority</w:t>
      </w:r>
      <w:r w:rsidRPr="0083473A">
        <w:rPr>
          <w:rFonts w:cstheme="minorHAnsi"/>
        </w:rPr>
        <w:t xml:space="preserve"> means an authority for the Representative to act for the Client in completing the Conveyancing Transactions described in this Client Authorisation.</w:t>
      </w:r>
    </w:p>
    <w:p w14:paraId="34D18689" w14:textId="77777777" w:rsidR="005C72FF" w:rsidRPr="0083473A" w:rsidRDefault="005C72FF" w:rsidP="005C72FF">
      <w:pPr>
        <w:spacing w:after="180"/>
        <w:rPr>
          <w:rFonts w:cstheme="minorHAnsi"/>
        </w:rPr>
      </w:pPr>
      <w:r w:rsidRPr="0083473A">
        <w:rPr>
          <w:rFonts w:cstheme="minorHAnsi"/>
          <w:b/>
        </w:rPr>
        <w:t>Standing Authority</w:t>
      </w:r>
      <w:r w:rsidRPr="0083473A">
        <w:rPr>
          <w:rFonts w:cstheme="minorHAnsi"/>
        </w:rPr>
        <w:t xml:space="preserve"> means an authority for the Representative to act for the Client as described in this Client Authorisation for the </w:t>
      </w:r>
      <w:proofErr w:type="gramStart"/>
      <w:r w:rsidRPr="0083473A">
        <w:rPr>
          <w:rFonts w:cstheme="minorHAnsi"/>
        </w:rPr>
        <w:t>period of time</w:t>
      </w:r>
      <w:proofErr w:type="gramEnd"/>
      <w:r w:rsidRPr="0083473A">
        <w:rPr>
          <w:rFonts w:cstheme="minorHAnsi"/>
        </w:rPr>
        <w:t xml:space="preserve"> set out in this Client Authorisation.</w:t>
      </w:r>
    </w:p>
    <w:p w14:paraId="65230D82" w14:textId="77777777" w:rsidR="005C72FF" w:rsidRPr="00F616D9" w:rsidRDefault="005C72FF" w:rsidP="005C72FF">
      <w:pPr>
        <w:spacing w:after="180"/>
      </w:pPr>
      <w:r w:rsidRPr="00F616D9">
        <w:rPr>
          <w:b/>
          <w:bCs/>
        </w:rPr>
        <w:t xml:space="preserve">Subscriber </w:t>
      </w:r>
      <w:r w:rsidRPr="00F616D9">
        <w:t xml:space="preserve">has the meaning given to it in the ECNL. </w:t>
      </w:r>
    </w:p>
    <w:p w14:paraId="41A682F8" w14:textId="13E6B78C" w:rsidR="00C97AB2" w:rsidRDefault="00C97AB2" w:rsidP="00C97AB2"/>
    <w:p w14:paraId="3B81B66E" w14:textId="77777777" w:rsidR="00D22BFA" w:rsidRDefault="00D22BFA" w:rsidP="00C97AB2">
      <w:pPr>
        <w:sectPr w:rsidR="00D22BFA" w:rsidSect="00334D3E">
          <w:pgSz w:w="11906" w:h="16838" w:code="9"/>
          <w:pgMar w:top="567" w:right="567" w:bottom="567" w:left="567" w:header="1701" w:footer="397" w:gutter="0"/>
          <w:cols w:space="708"/>
          <w:docGrid w:linePitch="360"/>
        </w:sectPr>
      </w:pPr>
    </w:p>
    <w:p w14:paraId="5BB14A71" w14:textId="77777777" w:rsidR="00D22BFA" w:rsidRDefault="00D22BFA" w:rsidP="00C97AB2"/>
    <w:p w14:paraId="6800D393" w14:textId="1BFA52DD" w:rsidR="005C72FF" w:rsidRPr="001C732C" w:rsidRDefault="005C72FF" w:rsidP="005C72FF">
      <w:pPr>
        <w:pStyle w:val="HA"/>
        <w:rPr>
          <w:rFonts w:asciiTheme="minorHAnsi" w:hAnsiTheme="minorHAnsi"/>
          <w:color w:val="000000" w:themeColor="text1"/>
        </w:rPr>
      </w:pPr>
      <w:bookmarkStart w:id="382" w:name="_Toc13561202"/>
      <w:bookmarkStart w:id="383" w:name="_Toc159245670"/>
      <w:r w:rsidRPr="001C732C">
        <w:rPr>
          <w:rFonts w:asciiTheme="minorHAnsi" w:hAnsiTheme="minorHAnsi"/>
          <w:color w:val="000000" w:themeColor="text1"/>
        </w:rPr>
        <w:t xml:space="preserve">Schedule </w:t>
      </w:r>
      <w:r w:rsidR="004B44E3">
        <w:rPr>
          <w:rFonts w:asciiTheme="minorHAnsi" w:hAnsiTheme="minorHAnsi"/>
          <w:color w:val="000000" w:themeColor="text1"/>
        </w:rPr>
        <w:t>5</w:t>
      </w:r>
      <w:r w:rsidRPr="001C732C">
        <w:rPr>
          <w:rFonts w:asciiTheme="minorHAnsi" w:hAnsiTheme="minorHAnsi"/>
          <w:color w:val="000000" w:themeColor="text1"/>
        </w:rPr>
        <w:t xml:space="preserve"> – </w:t>
      </w:r>
      <w:r w:rsidR="004B44E3">
        <w:rPr>
          <w:rFonts w:asciiTheme="minorHAnsi" w:hAnsiTheme="minorHAnsi"/>
          <w:color w:val="000000" w:themeColor="text1"/>
        </w:rPr>
        <w:t>Compliance Examination Procedure</w:t>
      </w:r>
      <w:bookmarkEnd w:id="382"/>
      <w:bookmarkEnd w:id="383"/>
    </w:p>
    <w:p w14:paraId="22FF1B65" w14:textId="42C52A22" w:rsidR="00C27183" w:rsidRPr="00E97039" w:rsidRDefault="00C27183" w:rsidP="00C27183">
      <w:pPr>
        <w:tabs>
          <w:tab w:val="left" w:pos="567"/>
        </w:tabs>
        <w:spacing w:before="120" w:line="360" w:lineRule="auto"/>
        <w:ind w:left="709" w:hanging="709"/>
        <w:rPr>
          <w:rFonts w:ascii="Arial" w:eastAsia="Times New Roman" w:hAnsi="Arial" w:cs="Arial"/>
          <w:b/>
          <w:szCs w:val="20"/>
          <w:lang w:eastAsia="en-AU"/>
        </w:rPr>
      </w:pPr>
      <w:r w:rsidRPr="00E97039">
        <w:rPr>
          <w:rFonts w:ascii="Arial" w:eastAsia="Times New Roman" w:hAnsi="Arial" w:cs="Arial"/>
          <w:b/>
          <w:szCs w:val="20"/>
          <w:lang w:eastAsia="en-AU"/>
        </w:rPr>
        <w:t>1</w:t>
      </w:r>
      <w:r>
        <w:rPr>
          <w:rFonts w:ascii="Arial" w:eastAsia="Times New Roman" w:hAnsi="Arial" w:cs="Arial"/>
          <w:b/>
          <w:szCs w:val="20"/>
          <w:lang w:eastAsia="en-AU"/>
        </w:rPr>
        <w:t>.</w:t>
      </w:r>
      <w:r w:rsidRPr="00E97039">
        <w:rPr>
          <w:rFonts w:ascii="Arial" w:eastAsia="Times New Roman" w:hAnsi="Arial" w:cs="Arial"/>
          <w:b/>
          <w:szCs w:val="20"/>
          <w:lang w:eastAsia="en-AU"/>
        </w:rPr>
        <w:tab/>
      </w:r>
      <w:bookmarkStart w:id="384" w:name="_Toc407571812"/>
      <w:r w:rsidRPr="00E97039">
        <w:rPr>
          <w:rFonts w:ascii="Arial" w:eastAsia="Times New Roman" w:hAnsi="Arial" w:cs="Arial"/>
          <w:b/>
          <w:szCs w:val="20"/>
          <w:lang w:eastAsia="en-AU"/>
        </w:rPr>
        <w:tab/>
        <w:t>Power to request information and Documents</w:t>
      </w:r>
      <w:bookmarkEnd w:id="384"/>
    </w:p>
    <w:p w14:paraId="2FCAA8EA" w14:textId="77777777"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1.1</w:t>
      </w:r>
      <w:r w:rsidRPr="00E97039">
        <w:rPr>
          <w:rFonts w:ascii="Arial" w:eastAsia="Arial" w:hAnsi="Arial" w:cs="Arial"/>
          <w:bCs/>
          <w:spacing w:val="1"/>
          <w:szCs w:val="20"/>
          <w:lang w:eastAsia="en-AU"/>
        </w:rPr>
        <w:tab/>
      </w:r>
      <w:bookmarkStart w:id="385" w:name="_Toc407571813"/>
      <w:r w:rsidRPr="00E97039">
        <w:rPr>
          <w:rFonts w:ascii="Arial" w:eastAsia="Times New Roman" w:hAnsi="Arial" w:cs="Arial"/>
          <w:spacing w:val="1"/>
          <w:szCs w:val="20"/>
          <w:lang w:eastAsia="en-AU"/>
        </w:rPr>
        <w:t>The Registrar or the Registrar’s delegate must provide notice to the Subscriber.</w:t>
      </w:r>
      <w:bookmarkEnd w:id="385"/>
    </w:p>
    <w:p w14:paraId="0CBEEDD5" w14:textId="77777777"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1.2</w:t>
      </w:r>
      <w:r w:rsidRPr="00E97039">
        <w:rPr>
          <w:rFonts w:ascii="Arial" w:eastAsia="Arial" w:hAnsi="Arial" w:cs="Arial"/>
          <w:bCs/>
          <w:spacing w:val="1"/>
          <w:szCs w:val="20"/>
          <w:lang w:eastAsia="en-AU"/>
        </w:rPr>
        <w:tab/>
      </w:r>
      <w:bookmarkStart w:id="386" w:name="_Toc407571814"/>
      <w:r w:rsidRPr="00E97039">
        <w:rPr>
          <w:rFonts w:ascii="Arial" w:eastAsia="Times New Roman" w:hAnsi="Arial" w:cs="Arial"/>
          <w:spacing w:val="1"/>
          <w:szCs w:val="20"/>
          <w:lang w:eastAsia="en-AU"/>
        </w:rPr>
        <w:t>The notice must state:</w:t>
      </w:r>
      <w:bookmarkEnd w:id="386"/>
    </w:p>
    <w:p w14:paraId="13B6A92C" w14:textId="67F43E8E" w:rsidR="00C27183" w:rsidRPr="00E97039" w:rsidRDefault="00C27183" w:rsidP="00C27183">
      <w:pPr>
        <w:tabs>
          <w:tab w:val="left" w:pos="-609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004B48A8" w:rsidRPr="001F3345">
        <w:t>the time within which the information must be furnished and/or the Document must be produced (which must be not less than 10 Business Days after the giving of the notice)</w:t>
      </w:r>
      <w:r w:rsidRPr="00E97039">
        <w:rPr>
          <w:rFonts w:ascii="Arial" w:eastAsia="Times New Roman" w:hAnsi="Arial" w:cs="Arial"/>
          <w:spacing w:val="1"/>
          <w:szCs w:val="20"/>
          <w:lang w:eastAsia="en-AU"/>
        </w:rPr>
        <w:t>; and</w:t>
      </w:r>
    </w:p>
    <w:p w14:paraId="6184B794" w14:textId="77777777" w:rsidR="00C27183" w:rsidRPr="00E97039" w:rsidRDefault="00C27183" w:rsidP="00C27183">
      <w:pPr>
        <w:tabs>
          <w:tab w:val="left" w:pos="-609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how information is to be furnished and/or the Document is to be produced.</w:t>
      </w:r>
    </w:p>
    <w:p w14:paraId="3B838441" w14:textId="5069890C"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1.3</w:t>
      </w:r>
      <w:r w:rsidRPr="00E97039">
        <w:rPr>
          <w:rFonts w:ascii="Arial" w:eastAsia="Arial" w:hAnsi="Arial" w:cs="Arial"/>
          <w:bCs/>
          <w:spacing w:val="1"/>
          <w:szCs w:val="20"/>
          <w:lang w:eastAsia="en-AU"/>
        </w:rPr>
        <w:tab/>
      </w:r>
      <w:bookmarkStart w:id="387" w:name="_Toc407571815"/>
      <w:r w:rsidR="002802E1" w:rsidRPr="001F3345">
        <w:t>A notice under paragraph 1.2 may be given in writing or by any electronic means that the Registrar or the Registrar’s delegate considers appropriate</w:t>
      </w:r>
      <w:r w:rsidRPr="00E97039">
        <w:rPr>
          <w:rFonts w:ascii="Arial" w:eastAsia="Times New Roman" w:hAnsi="Arial" w:cs="Arial"/>
          <w:spacing w:val="1"/>
          <w:szCs w:val="20"/>
          <w:lang w:eastAsia="en-AU"/>
        </w:rPr>
        <w:t>.</w:t>
      </w:r>
      <w:bookmarkEnd w:id="387"/>
    </w:p>
    <w:p w14:paraId="3F758323" w14:textId="6A45EAAD"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1.4</w:t>
      </w:r>
      <w:r w:rsidRPr="00E97039">
        <w:rPr>
          <w:rFonts w:ascii="Arial" w:eastAsia="Arial" w:hAnsi="Arial" w:cs="Arial"/>
          <w:bCs/>
          <w:spacing w:val="1"/>
          <w:szCs w:val="20"/>
          <w:lang w:eastAsia="en-AU"/>
        </w:rPr>
        <w:tab/>
      </w:r>
      <w:bookmarkStart w:id="388" w:name="_Toc407571816"/>
      <w:r w:rsidR="00D55B5D" w:rsidRPr="001F3345">
        <w:t>The Subscriber to whom a notice is given under paragraph 1.2 must comply with the requirements set out in the notice within the period specified in the notice</w:t>
      </w:r>
      <w:r w:rsidRPr="00E97039">
        <w:rPr>
          <w:rFonts w:ascii="Arial" w:eastAsia="Times New Roman" w:hAnsi="Arial" w:cs="Arial"/>
          <w:spacing w:val="1"/>
          <w:szCs w:val="20"/>
          <w:lang w:eastAsia="en-AU"/>
        </w:rPr>
        <w:t>.</w:t>
      </w:r>
      <w:bookmarkEnd w:id="388"/>
    </w:p>
    <w:p w14:paraId="1A34A12C" w14:textId="68D06418"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1.5</w:t>
      </w:r>
      <w:r w:rsidRPr="00E97039">
        <w:rPr>
          <w:rFonts w:ascii="Arial" w:eastAsia="Arial" w:hAnsi="Arial" w:cs="Arial"/>
          <w:bCs/>
          <w:spacing w:val="1"/>
          <w:szCs w:val="20"/>
          <w:lang w:eastAsia="en-AU"/>
        </w:rPr>
        <w:tab/>
      </w:r>
      <w:bookmarkStart w:id="389" w:name="_Toc407571817"/>
      <w:r w:rsidR="00D55B5D">
        <w:rPr>
          <w:rFonts w:ascii="Arial" w:eastAsia="Arial" w:hAnsi="Arial" w:cs="Arial"/>
          <w:bCs/>
          <w:spacing w:val="1"/>
          <w:szCs w:val="20"/>
          <w:lang w:eastAsia="en-AU"/>
        </w:rPr>
        <w:t>(Deleted</w:t>
      </w:r>
      <w:r w:rsidRPr="00E97039">
        <w:rPr>
          <w:rFonts w:ascii="Arial" w:eastAsia="Arial" w:hAnsi="Arial" w:cs="Arial"/>
          <w:bCs/>
          <w:spacing w:val="1"/>
          <w:szCs w:val="20"/>
          <w:lang w:eastAsia="en-AU"/>
        </w:rPr>
        <w:t>)</w:t>
      </w:r>
      <w:bookmarkEnd w:id="389"/>
      <w:r w:rsidRPr="00E97039">
        <w:rPr>
          <w:rFonts w:ascii="Arial" w:eastAsia="Times New Roman" w:hAnsi="Arial" w:cs="Arial"/>
          <w:spacing w:val="1"/>
          <w:szCs w:val="20"/>
          <w:lang w:eastAsia="en-AU"/>
        </w:rPr>
        <w:t>.</w:t>
      </w:r>
    </w:p>
    <w:p w14:paraId="7017C516" w14:textId="756F1D55" w:rsidR="00C27183" w:rsidRPr="00E97039" w:rsidRDefault="00C27183" w:rsidP="00C27183">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2</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390" w:name="_Toc407571818"/>
      <w:r w:rsidRPr="00E97039">
        <w:rPr>
          <w:rFonts w:ascii="Arial" w:eastAsia="Times New Roman" w:hAnsi="Arial" w:cs="Arial"/>
          <w:b/>
          <w:spacing w:val="1"/>
          <w:szCs w:val="20"/>
          <w:lang w:eastAsia="en-AU"/>
        </w:rPr>
        <w:t>Inspection and retention of Documents</w:t>
      </w:r>
      <w:bookmarkEnd w:id="390"/>
    </w:p>
    <w:p w14:paraId="5AF0CE5B" w14:textId="119245D6"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2.1</w:t>
      </w:r>
      <w:r w:rsidRPr="00E97039">
        <w:rPr>
          <w:rFonts w:ascii="Arial" w:eastAsia="Arial" w:hAnsi="Arial" w:cs="Arial"/>
          <w:bCs/>
          <w:spacing w:val="1"/>
          <w:szCs w:val="20"/>
          <w:lang w:eastAsia="en-AU"/>
        </w:rPr>
        <w:tab/>
      </w:r>
      <w:bookmarkStart w:id="391" w:name="_Toc407571819"/>
      <w:r w:rsidR="00AC7E36" w:rsidRPr="001F3345">
        <w:t>If an original Document is produced in accordance with a notice given under paragraph 1.2, the Registrar or the Registrar’s delegate may do one or more of the following</w:t>
      </w:r>
      <w:r w:rsidRPr="00E97039">
        <w:rPr>
          <w:rFonts w:ascii="Arial" w:eastAsia="Times New Roman" w:hAnsi="Arial" w:cs="Arial"/>
          <w:spacing w:val="1"/>
          <w:szCs w:val="20"/>
          <w:lang w:eastAsia="en-AU"/>
        </w:rPr>
        <w:t>:</w:t>
      </w:r>
      <w:bookmarkEnd w:id="391"/>
    </w:p>
    <w:p w14:paraId="63297284" w14:textId="77777777" w:rsidR="00C27183" w:rsidRPr="00E97039" w:rsidRDefault="00C27183" w:rsidP="00C27183">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inspect the Document; or</w:t>
      </w:r>
    </w:p>
    <w:p w14:paraId="481B1CA7" w14:textId="77777777" w:rsidR="00C27183" w:rsidRPr="00E97039" w:rsidRDefault="00C27183" w:rsidP="00C27183">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make a copy of, or take an extract from, the Document; or</w:t>
      </w:r>
    </w:p>
    <w:p w14:paraId="5326FF52" w14:textId="77777777" w:rsidR="00C27183" w:rsidRPr="00E97039" w:rsidRDefault="00C27183" w:rsidP="00C27183">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retain the Document for as long as is reasonably necessary for the purposes of the Compliance Examination to which the Document is relevant.</w:t>
      </w:r>
    </w:p>
    <w:p w14:paraId="1A1DBFAA" w14:textId="2B763A5C" w:rsidR="00C27183" w:rsidRPr="00E97039" w:rsidRDefault="00C27183" w:rsidP="00C27183">
      <w:pPr>
        <w:tabs>
          <w:tab w:val="left" w:pos="-6096"/>
        </w:tabs>
        <w:spacing w:before="120" w:after="24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2.2</w:t>
      </w:r>
      <w:r w:rsidRPr="00E97039">
        <w:rPr>
          <w:rFonts w:ascii="Arial" w:eastAsia="Arial" w:hAnsi="Arial" w:cs="Arial"/>
          <w:bCs/>
          <w:spacing w:val="1"/>
          <w:szCs w:val="20"/>
          <w:lang w:eastAsia="en-AU"/>
        </w:rPr>
        <w:tab/>
      </w:r>
      <w:bookmarkStart w:id="392" w:name="_Toc407571820"/>
      <w:r w:rsidR="003A5FA9" w:rsidRPr="00E97039">
        <w:rPr>
          <w:rFonts w:ascii="Arial" w:eastAsia="Arial" w:hAnsi="Arial" w:cs="Arial"/>
          <w:bCs/>
          <w:spacing w:val="1"/>
          <w:szCs w:val="20"/>
          <w:lang w:eastAsia="en-AU"/>
        </w:rPr>
        <w:t xml:space="preserve">If requested by the Subscriber, </w:t>
      </w:r>
      <w:r w:rsidR="003A5FA9" w:rsidRPr="00E97039">
        <w:rPr>
          <w:rFonts w:ascii="Arial" w:eastAsia="Times New Roman" w:hAnsi="Arial" w:cs="Arial"/>
          <w:spacing w:val="1"/>
          <w:szCs w:val="20"/>
          <w:lang w:eastAsia="en-AU"/>
        </w:rPr>
        <w:t>as soon as practicable after the Registrar or the Registrar’s delegate retains a Document under paragraph 2.1, the Registrar or the Registrar’s delegate must give a receipt for it to the Person who produced it. The receipt must identify in general terms the Document retained</w:t>
      </w:r>
      <w:r w:rsidRPr="00E97039">
        <w:rPr>
          <w:rFonts w:ascii="Arial" w:eastAsia="Times New Roman" w:hAnsi="Arial" w:cs="Arial"/>
          <w:spacing w:val="1"/>
          <w:szCs w:val="20"/>
          <w:lang w:eastAsia="en-AU"/>
        </w:rPr>
        <w:t>.</w:t>
      </w:r>
      <w:bookmarkEnd w:id="392"/>
    </w:p>
    <w:p w14:paraId="024E8C31" w14:textId="10ADC519" w:rsidR="00C27183" w:rsidRPr="00E97039" w:rsidRDefault="00C27183" w:rsidP="00C27183">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3</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393" w:name="_Toc407571821"/>
      <w:r w:rsidRPr="00E97039">
        <w:rPr>
          <w:rFonts w:ascii="Arial" w:eastAsia="Times New Roman" w:hAnsi="Arial" w:cs="Arial"/>
          <w:b/>
          <w:spacing w:val="1"/>
          <w:szCs w:val="20"/>
          <w:lang w:eastAsia="en-AU"/>
        </w:rPr>
        <w:t>Return of retained Documents</w:t>
      </w:r>
      <w:bookmarkEnd w:id="393"/>
    </w:p>
    <w:p w14:paraId="1A64E674" w14:textId="77777777" w:rsidR="00C27183" w:rsidRPr="00E97039" w:rsidRDefault="00C27183" w:rsidP="00C27183">
      <w:pPr>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3.1</w:t>
      </w:r>
      <w:r w:rsidRPr="00E97039">
        <w:rPr>
          <w:rFonts w:ascii="Arial" w:eastAsia="Arial" w:hAnsi="Arial" w:cs="Arial"/>
          <w:bCs/>
          <w:spacing w:val="1"/>
          <w:szCs w:val="20"/>
          <w:lang w:eastAsia="en-AU"/>
        </w:rPr>
        <w:tab/>
      </w:r>
      <w:bookmarkStart w:id="394" w:name="_Toc407571822"/>
      <w:r w:rsidRPr="00E97039">
        <w:rPr>
          <w:rFonts w:ascii="Arial" w:eastAsia="Times New Roman" w:hAnsi="Arial" w:cs="Arial"/>
          <w:spacing w:val="1"/>
          <w:szCs w:val="20"/>
          <w:lang w:eastAsia="en-AU"/>
        </w:rPr>
        <w:t>The Registrar or the Registrar’s delegate must as soon as reasonably practicable return an original Document retained under paragraph 2.1 to the Subscriber, if the Registrar or the Registrar’s delegate is satisfied that its continued retention is no longer necessary.</w:t>
      </w:r>
      <w:bookmarkEnd w:id="394"/>
    </w:p>
    <w:p w14:paraId="2BE9C1E4" w14:textId="02C6F905" w:rsidR="00C27183" w:rsidRPr="00E97039" w:rsidRDefault="00C27183" w:rsidP="00C27183">
      <w:pPr>
        <w:spacing w:before="120" w:after="24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3.2</w:t>
      </w:r>
      <w:r w:rsidRPr="00E97039">
        <w:rPr>
          <w:rFonts w:ascii="Arial" w:eastAsia="Arial" w:hAnsi="Arial" w:cs="Arial"/>
          <w:bCs/>
          <w:spacing w:val="1"/>
          <w:szCs w:val="20"/>
          <w:lang w:eastAsia="en-AU"/>
        </w:rPr>
        <w:tab/>
      </w:r>
      <w:bookmarkStart w:id="395" w:name="_Toc407571823"/>
      <w:r w:rsidR="00096039" w:rsidRPr="001F3345">
        <w:t>The Registrar or the Registrar’s delegate is not bound to return any Document where the Document has been provided to any police authority or anyone else entitled to the Document pursuant to any law or court order</w:t>
      </w:r>
      <w:r w:rsidRPr="00E97039">
        <w:rPr>
          <w:rFonts w:ascii="Arial" w:eastAsia="Times New Roman" w:hAnsi="Arial" w:cs="Arial"/>
          <w:spacing w:val="1"/>
          <w:szCs w:val="20"/>
          <w:lang w:eastAsia="en-AU"/>
        </w:rPr>
        <w:t>.</w:t>
      </w:r>
      <w:bookmarkEnd w:id="395"/>
    </w:p>
    <w:p w14:paraId="41C018D3" w14:textId="0E709917" w:rsidR="00C27183" w:rsidRPr="00E97039" w:rsidRDefault="00C27183" w:rsidP="00C27183">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4</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396" w:name="_Toc407571824"/>
      <w:r w:rsidRPr="00E97039">
        <w:rPr>
          <w:rFonts w:ascii="Arial" w:eastAsia="Times New Roman" w:hAnsi="Arial" w:cs="Arial"/>
          <w:b/>
          <w:spacing w:val="1"/>
          <w:szCs w:val="20"/>
          <w:lang w:eastAsia="en-AU"/>
        </w:rPr>
        <w:t>Access to retained Documents</w:t>
      </w:r>
      <w:bookmarkEnd w:id="396"/>
    </w:p>
    <w:p w14:paraId="01853E0F" w14:textId="0B485351"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4.1</w:t>
      </w:r>
      <w:r w:rsidRPr="00E97039">
        <w:rPr>
          <w:rFonts w:ascii="Arial" w:eastAsia="Arial" w:hAnsi="Arial" w:cs="Arial"/>
          <w:bCs/>
          <w:spacing w:val="1"/>
          <w:szCs w:val="20"/>
          <w:lang w:eastAsia="en-AU"/>
        </w:rPr>
        <w:tab/>
      </w:r>
      <w:bookmarkStart w:id="397" w:name="_Toc407571825"/>
      <w:r w:rsidR="001270F2" w:rsidRPr="001F3345">
        <w:t>Until an original Document retained under paragraph 2.1 is returned to its owner, the Registrar or the Registrar’s delegate must allow a Person otherwise entitled to possession of the Document to inspect, make a copy of, or take an extract from, the Document at a reasonable time and place decided by the Registrar or the Registrar’s delegate</w:t>
      </w:r>
      <w:r w:rsidRPr="00E97039">
        <w:rPr>
          <w:rFonts w:ascii="Arial" w:eastAsia="Times New Roman" w:hAnsi="Arial" w:cs="Arial"/>
          <w:spacing w:val="1"/>
          <w:szCs w:val="20"/>
          <w:lang w:eastAsia="en-AU"/>
        </w:rPr>
        <w:t>.</w:t>
      </w:r>
      <w:bookmarkEnd w:id="397"/>
    </w:p>
    <w:p w14:paraId="6FAA6C09" w14:textId="7F94C389" w:rsidR="00C27183" w:rsidRPr="00E97039" w:rsidRDefault="00C27183" w:rsidP="00C27183">
      <w:pPr>
        <w:tabs>
          <w:tab w:val="left" w:pos="-6096"/>
        </w:tabs>
        <w:spacing w:before="120" w:after="24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4.2</w:t>
      </w:r>
      <w:r w:rsidRPr="00E97039">
        <w:rPr>
          <w:rFonts w:ascii="Arial" w:eastAsia="Arial" w:hAnsi="Arial" w:cs="Arial"/>
          <w:bCs/>
          <w:spacing w:val="1"/>
          <w:szCs w:val="20"/>
          <w:lang w:eastAsia="en-AU"/>
        </w:rPr>
        <w:tab/>
      </w:r>
      <w:bookmarkStart w:id="398" w:name="_Toc407571826"/>
      <w:r w:rsidR="0076669D" w:rsidRPr="001F3345">
        <w:t>Paragraph 4.1 does not apply if it is impracticable or it would be reasonable not to allow the Document to be inspected or copied or an extract from the Document to be taken</w:t>
      </w:r>
      <w:r w:rsidRPr="00E97039">
        <w:rPr>
          <w:rFonts w:ascii="Arial" w:eastAsia="Times New Roman" w:hAnsi="Arial" w:cs="Arial"/>
          <w:spacing w:val="1"/>
          <w:szCs w:val="20"/>
          <w:lang w:eastAsia="en-AU"/>
        </w:rPr>
        <w:t>.</w:t>
      </w:r>
      <w:bookmarkEnd w:id="398"/>
    </w:p>
    <w:p w14:paraId="77FF8403" w14:textId="583BEFEF" w:rsidR="00C27183" w:rsidRPr="00E97039" w:rsidRDefault="00C27183" w:rsidP="00C27183">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5</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399" w:name="_Toc407571827"/>
      <w:r w:rsidRPr="00E97039">
        <w:rPr>
          <w:rFonts w:ascii="Arial" w:eastAsia="Times New Roman" w:hAnsi="Arial" w:cs="Arial"/>
          <w:b/>
          <w:spacing w:val="1"/>
          <w:szCs w:val="20"/>
          <w:lang w:eastAsia="en-AU"/>
        </w:rPr>
        <w:t>Costs</w:t>
      </w:r>
      <w:bookmarkEnd w:id="399"/>
    </w:p>
    <w:p w14:paraId="20785E4E" w14:textId="12607761" w:rsidR="00C27183" w:rsidRPr="00E97039" w:rsidRDefault="00C27183" w:rsidP="00C27183">
      <w:pPr>
        <w:tabs>
          <w:tab w:val="left" w:pos="-6096"/>
        </w:tabs>
        <w:spacing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lastRenderedPageBreak/>
        <w:t>5.1</w:t>
      </w:r>
      <w:r w:rsidRPr="00E97039">
        <w:rPr>
          <w:rFonts w:ascii="Arial" w:eastAsia="Arial" w:hAnsi="Arial" w:cs="Arial"/>
          <w:bCs/>
          <w:spacing w:val="1"/>
          <w:szCs w:val="20"/>
          <w:lang w:eastAsia="en-AU"/>
        </w:rPr>
        <w:tab/>
      </w:r>
      <w:bookmarkStart w:id="400" w:name="_Toc407571828"/>
      <w:r w:rsidR="00714C71" w:rsidRPr="001F3345">
        <w:t>If the Subscriber is found to be in material breach of the Participation Rules, the Subscriber must, if required by the Registrar, pay all reasonable fees and Costs incurred as a direct result of the Registrar or the Registrar’s delegate carrying out the Compliance Examination. If the Subscriber is not found to be in material breach, such fees and Costs will not be recoverable from the Subscribe</w:t>
      </w:r>
      <w:r w:rsidRPr="00E97039">
        <w:rPr>
          <w:rFonts w:ascii="Arial" w:eastAsia="Times New Roman" w:hAnsi="Arial" w:cs="Arial"/>
          <w:spacing w:val="1"/>
          <w:szCs w:val="20"/>
          <w:lang w:eastAsia="en-AU"/>
        </w:rPr>
        <w:t>r.</w:t>
      </w:r>
      <w:bookmarkEnd w:id="400"/>
    </w:p>
    <w:p w14:paraId="151C2597" w14:textId="7557138F" w:rsidR="005C72FF" w:rsidRDefault="00C27183" w:rsidP="00C27183">
      <w:pPr>
        <w:ind w:left="709" w:hanging="709"/>
      </w:pPr>
      <w:r w:rsidRPr="00E97039">
        <w:rPr>
          <w:rFonts w:ascii="Arial" w:eastAsia="Arial" w:hAnsi="Arial" w:cs="Arial"/>
          <w:bCs/>
          <w:spacing w:val="1"/>
          <w:szCs w:val="20"/>
          <w:lang w:eastAsia="en-AU"/>
        </w:rPr>
        <w:t>5.2</w:t>
      </w:r>
      <w:r w:rsidRPr="00E97039">
        <w:rPr>
          <w:rFonts w:ascii="Arial" w:eastAsia="Arial" w:hAnsi="Arial" w:cs="Arial"/>
          <w:bCs/>
          <w:spacing w:val="1"/>
          <w:szCs w:val="20"/>
          <w:lang w:eastAsia="en-AU"/>
        </w:rPr>
        <w:tab/>
      </w:r>
      <w:bookmarkStart w:id="401" w:name="_Toc407571829"/>
      <w:r w:rsidR="000029A9" w:rsidRPr="001F3345">
        <w:t>The Cost of all actions required to be taken by the Subscriber to remedy any breach of these Participation Rules identified by the Registrar or the Registrar’s delegate is to be paid by the Subscriber</w:t>
      </w:r>
      <w:r w:rsidRPr="00E97039">
        <w:rPr>
          <w:rFonts w:ascii="Arial" w:eastAsia="Times New Roman" w:hAnsi="Arial" w:cs="Arial"/>
          <w:spacing w:val="1"/>
          <w:szCs w:val="20"/>
          <w:lang w:eastAsia="en-AU"/>
        </w:rPr>
        <w:t>.</w:t>
      </w:r>
      <w:bookmarkEnd w:id="401"/>
    </w:p>
    <w:p w14:paraId="70F97488" w14:textId="77777777" w:rsidR="004B44E3" w:rsidRDefault="004B44E3" w:rsidP="005C72FF"/>
    <w:p w14:paraId="023112CE" w14:textId="77777777" w:rsidR="000029A9" w:rsidRDefault="000029A9" w:rsidP="005C72FF">
      <w:pPr>
        <w:sectPr w:rsidR="000029A9" w:rsidSect="00334D3E">
          <w:pgSz w:w="11906" w:h="16838" w:code="9"/>
          <w:pgMar w:top="567" w:right="567" w:bottom="567" w:left="567" w:header="1701" w:footer="397" w:gutter="0"/>
          <w:cols w:space="708"/>
          <w:docGrid w:linePitch="360"/>
        </w:sectPr>
      </w:pPr>
    </w:p>
    <w:p w14:paraId="41E93495" w14:textId="275DC4D0" w:rsidR="004B44E3" w:rsidRDefault="004B44E3">
      <w:pPr>
        <w:spacing w:before="0" w:after="160" w:line="259" w:lineRule="auto"/>
      </w:pPr>
    </w:p>
    <w:p w14:paraId="0F567B80" w14:textId="2674F899" w:rsidR="0036330C" w:rsidRPr="001C732C" w:rsidRDefault="0036330C" w:rsidP="0036330C">
      <w:pPr>
        <w:pStyle w:val="HA"/>
        <w:rPr>
          <w:rFonts w:asciiTheme="minorHAnsi" w:hAnsiTheme="minorHAnsi"/>
          <w:color w:val="000000" w:themeColor="text1"/>
        </w:rPr>
      </w:pPr>
      <w:bookmarkStart w:id="402" w:name="_Toc159245671"/>
      <w:r w:rsidRPr="001C732C">
        <w:rPr>
          <w:rFonts w:asciiTheme="minorHAnsi" w:hAnsiTheme="minorHAnsi"/>
          <w:color w:val="000000" w:themeColor="text1"/>
        </w:rPr>
        <w:t xml:space="preserve">Schedule </w:t>
      </w:r>
      <w:r w:rsidR="00411370">
        <w:rPr>
          <w:rFonts w:asciiTheme="minorHAnsi" w:hAnsiTheme="minorHAnsi"/>
          <w:color w:val="000000" w:themeColor="text1"/>
        </w:rPr>
        <w:t>6</w:t>
      </w:r>
      <w:r w:rsidRPr="001C732C">
        <w:rPr>
          <w:rFonts w:asciiTheme="minorHAnsi" w:hAnsiTheme="minorHAnsi"/>
          <w:color w:val="000000" w:themeColor="text1"/>
        </w:rPr>
        <w:t xml:space="preserve"> – </w:t>
      </w:r>
      <w:r w:rsidR="00411370">
        <w:rPr>
          <w:rFonts w:asciiTheme="minorHAnsi" w:hAnsiTheme="minorHAnsi"/>
          <w:color w:val="000000" w:themeColor="text1"/>
        </w:rPr>
        <w:t>Insurance Rules</w:t>
      </w:r>
      <w:bookmarkEnd w:id="402"/>
    </w:p>
    <w:p w14:paraId="2D334B7E" w14:textId="3610EC9A" w:rsidR="001B6D06" w:rsidRPr="00E97039" w:rsidRDefault="001B6D06" w:rsidP="001B6D06">
      <w:pPr>
        <w:tabs>
          <w:tab w:val="left" w:pos="709"/>
        </w:tabs>
        <w:spacing w:before="120" w:line="360" w:lineRule="auto"/>
        <w:ind w:left="709" w:hanging="709"/>
        <w:rPr>
          <w:rFonts w:ascii="Arial" w:eastAsia="Times New Roman" w:hAnsi="Arial" w:cs="Arial"/>
          <w:b/>
          <w:szCs w:val="20"/>
          <w:lang w:eastAsia="en-AU"/>
        </w:rPr>
      </w:pPr>
      <w:r w:rsidRPr="00E97039">
        <w:rPr>
          <w:rFonts w:ascii="Arial" w:eastAsia="Times New Roman" w:hAnsi="Arial" w:cs="Arial"/>
          <w:b/>
          <w:szCs w:val="20"/>
          <w:lang w:eastAsia="en-AU"/>
        </w:rPr>
        <w:t>1</w:t>
      </w:r>
      <w:r>
        <w:rPr>
          <w:rFonts w:ascii="Arial" w:eastAsia="Times New Roman" w:hAnsi="Arial" w:cs="Arial"/>
          <w:b/>
          <w:szCs w:val="20"/>
          <w:lang w:eastAsia="en-AU"/>
        </w:rPr>
        <w:t>.</w:t>
      </w:r>
      <w:r w:rsidRPr="00E97039">
        <w:rPr>
          <w:rFonts w:ascii="Arial" w:eastAsia="Times New Roman" w:hAnsi="Arial" w:cs="Arial"/>
          <w:b/>
          <w:szCs w:val="20"/>
          <w:lang w:eastAsia="en-AU"/>
        </w:rPr>
        <w:tab/>
      </w:r>
      <w:bookmarkStart w:id="403" w:name="_Toc407571831"/>
      <w:r w:rsidRPr="00E97039">
        <w:rPr>
          <w:rFonts w:ascii="Arial" w:eastAsia="Times New Roman" w:hAnsi="Arial" w:cs="Arial"/>
          <w:b/>
          <w:szCs w:val="20"/>
          <w:lang w:eastAsia="en-AU"/>
        </w:rPr>
        <w:t>Subscriber insurance</w:t>
      </w:r>
      <w:bookmarkEnd w:id="403"/>
    </w:p>
    <w:p w14:paraId="23E3DF0A" w14:textId="77777777" w:rsidR="001B6D06" w:rsidRPr="00E97039" w:rsidRDefault="001B6D06" w:rsidP="001B6D06">
      <w:pPr>
        <w:tabs>
          <w:tab w:val="left" w:pos="709"/>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1.1</w:t>
      </w:r>
      <w:r w:rsidRPr="00E97039">
        <w:rPr>
          <w:rFonts w:ascii="Arial" w:eastAsia="Arial" w:hAnsi="Arial" w:cs="Arial"/>
          <w:bCs/>
          <w:spacing w:val="1"/>
          <w:szCs w:val="20"/>
          <w:lang w:eastAsia="en-AU"/>
        </w:rPr>
        <w:tab/>
      </w:r>
      <w:bookmarkStart w:id="404" w:name="_Toc407571832"/>
      <w:r w:rsidRPr="00E97039">
        <w:rPr>
          <w:rFonts w:ascii="Arial" w:eastAsia="Times New Roman" w:hAnsi="Arial" w:cs="Arial"/>
          <w:spacing w:val="1"/>
          <w:szCs w:val="20"/>
          <w:lang w:eastAsia="en-AU"/>
        </w:rPr>
        <w:t>Each Subscriber must maintain professional indemnity insurance:</w:t>
      </w:r>
      <w:bookmarkEnd w:id="404"/>
    </w:p>
    <w:p w14:paraId="77F05A4C" w14:textId="77777777" w:rsidR="001B6D06" w:rsidRPr="00E97039" w:rsidRDefault="001B6D06" w:rsidP="001B6D06">
      <w:pPr>
        <w:tabs>
          <w:tab w:val="left" w:pos="567"/>
        </w:tabs>
        <w:spacing w:before="120" w:line="240" w:lineRule="atLeast"/>
        <w:ind w:left="1276" w:hanging="567"/>
        <w:rPr>
          <w:rFonts w:ascii="Arial" w:eastAsia="Times New Roman" w:hAnsi="Arial" w:cs="Arial"/>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zCs w:val="20"/>
          <w:lang w:eastAsia="en-AU"/>
        </w:rPr>
        <w:t>which specifically names the Subscriber as being insured; and</w:t>
      </w:r>
    </w:p>
    <w:p w14:paraId="5AC50361"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Times New Roman" w:hAnsi="Arial" w:cs="Arial"/>
          <w:spacing w:val="1"/>
          <w:szCs w:val="20"/>
          <w:lang w:eastAsia="en-AU"/>
        </w:rPr>
        <w:t>(b)</w:t>
      </w:r>
      <w:r w:rsidRPr="00E97039">
        <w:rPr>
          <w:rFonts w:ascii="Arial" w:eastAsia="Times New Roman" w:hAnsi="Arial" w:cs="Arial"/>
          <w:spacing w:val="1"/>
          <w:szCs w:val="20"/>
          <w:lang w:eastAsia="en-AU"/>
        </w:rPr>
        <w:tab/>
        <w:t>with an Approved Insurer; and</w:t>
      </w:r>
    </w:p>
    <w:p w14:paraId="531F7E1F"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7A365BF3"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 and</w:t>
      </w:r>
    </w:p>
    <w:p w14:paraId="127280AD"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4DBF2904"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Conveyancing Transactions; and</w:t>
      </w:r>
    </w:p>
    <w:p w14:paraId="399552D3" w14:textId="77777777" w:rsidR="001B6D06" w:rsidRPr="00E97039" w:rsidRDefault="001B6D06" w:rsidP="001B6D06">
      <w:pPr>
        <w:tabs>
          <w:tab w:val="left" w:pos="-368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terms of which do not limit compliance with Insurance Rules 1.1(a) to (f).</w:t>
      </w:r>
    </w:p>
    <w:p w14:paraId="3097305C" w14:textId="77777777" w:rsidR="001B6D06" w:rsidRPr="00E97039" w:rsidRDefault="001B6D06" w:rsidP="001B6D06">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1.2</w:t>
      </w:r>
      <w:r w:rsidRPr="00E97039">
        <w:rPr>
          <w:rFonts w:ascii="Arial" w:eastAsia="Arial" w:hAnsi="Arial" w:cs="Arial"/>
          <w:bCs/>
          <w:spacing w:val="1"/>
          <w:szCs w:val="20"/>
          <w:lang w:eastAsia="en-AU"/>
        </w:rPr>
        <w:tab/>
      </w:r>
      <w:bookmarkStart w:id="405" w:name="_Toc407571833"/>
      <w:r w:rsidRPr="00E97039">
        <w:rPr>
          <w:rFonts w:ascii="Arial" w:eastAsia="Times New Roman" w:hAnsi="Arial" w:cs="Arial"/>
          <w:spacing w:val="1"/>
          <w:szCs w:val="20"/>
          <w:lang w:eastAsia="en-AU"/>
        </w:rPr>
        <w:t>Each Subscriber must maintain fidelity insurance:</w:t>
      </w:r>
      <w:bookmarkEnd w:id="405"/>
    </w:p>
    <w:p w14:paraId="33270CBE" w14:textId="77777777" w:rsidR="001B6D06" w:rsidRPr="00E97039" w:rsidRDefault="001B6D06" w:rsidP="001B6D06">
      <w:pPr>
        <w:tabs>
          <w:tab w:val="left" w:pos="567"/>
        </w:tabs>
        <w:spacing w:before="120"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zCs w:val="20"/>
          <w:lang w:eastAsia="en-AU"/>
        </w:rPr>
        <w:t>which specifically names the Subscriber as being insured; and</w:t>
      </w:r>
    </w:p>
    <w:p w14:paraId="7C20AE42"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Times New Roman" w:hAnsi="Arial" w:cs="Arial"/>
          <w:spacing w:val="1"/>
          <w:szCs w:val="20"/>
          <w:lang w:eastAsia="en-AU"/>
        </w:rPr>
        <w:t>(b)</w:t>
      </w:r>
      <w:r w:rsidRPr="00E97039">
        <w:rPr>
          <w:rFonts w:ascii="Arial" w:eastAsia="Times New Roman" w:hAnsi="Arial" w:cs="Arial"/>
          <w:spacing w:val="1"/>
          <w:szCs w:val="20"/>
          <w:lang w:eastAsia="en-AU"/>
        </w:rPr>
        <w:tab/>
        <w:t>with an Approved Insurer; and</w:t>
      </w:r>
    </w:p>
    <w:p w14:paraId="0CCA26FF"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4246B26B" w14:textId="5354361B" w:rsidR="001B6D06" w:rsidRPr="00E97039" w:rsidRDefault="001B6D06" w:rsidP="001B6D06">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right" w:pos="8550"/>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 and</w:t>
      </w:r>
    </w:p>
    <w:p w14:paraId="2D378C0A"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470414F4"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provides coverage for third party claims arising from dishonest and fraudulent acts; and</w:t>
      </w:r>
    </w:p>
    <w:p w14:paraId="02A4ACC3" w14:textId="77777777" w:rsidR="001B6D06" w:rsidRPr="00E97039" w:rsidRDefault="001B6D06" w:rsidP="001B6D06">
      <w:pPr>
        <w:tabs>
          <w:tab w:val="left" w:pos="567"/>
          <w:tab w:val="left" w:pos="720"/>
          <w:tab w:val="left" w:pos="1418"/>
          <w:tab w:val="left" w:pos="2160"/>
          <w:tab w:val="left" w:pos="2880"/>
          <w:tab w:val="left" w:pos="3600"/>
          <w:tab w:val="left" w:pos="4320"/>
          <w:tab w:val="left" w:pos="5040"/>
          <w:tab w:val="left" w:pos="5760"/>
          <w:tab w:val="left" w:pos="6480"/>
          <w:tab w:val="left" w:pos="7200"/>
          <w:tab w:val="left" w:pos="7920"/>
          <w:tab w:val="right" w:pos="8550"/>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Conveyancing Transactions; and</w:t>
      </w:r>
    </w:p>
    <w:p w14:paraId="02845956"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(h)</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the terms of which do not limit compliance with Insurance </w:t>
      </w:r>
      <w:r w:rsidRPr="00E97039">
        <w:rPr>
          <w:rFonts w:ascii="Arial" w:eastAsia="Times New Roman" w:hAnsi="Arial" w:cs="Arial"/>
          <w:szCs w:val="20"/>
          <w:lang w:eastAsia="en-AU"/>
        </w:rPr>
        <w:t>Rules</w:t>
      </w:r>
      <w:r w:rsidRPr="00E97039">
        <w:rPr>
          <w:rFonts w:ascii="Arial" w:eastAsia="Times New Roman" w:hAnsi="Arial" w:cs="Arial"/>
          <w:spacing w:val="1"/>
          <w:szCs w:val="20"/>
          <w:lang w:eastAsia="en-AU"/>
        </w:rPr>
        <w:t xml:space="preserve"> 1.2(a) to (g).</w:t>
      </w:r>
    </w:p>
    <w:p w14:paraId="2A63D6F7" w14:textId="77777777" w:rsidR="001B6D06" w:rsidRPr="00E97039" w:rsidRDefault="001B6D06" w:rsidP="001B6D06">
      <w:pPr>
        <w:tabs>
          <w:tab w:val="left" w:pos="-6237"/>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 xml:space="preserve">1.3 </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If a Subscriber does not comply with Insurance Rules 1.1 and 1.2, the Subscriber must maintain professional indemnity insurance:</w:t>
      </w:r>
    </w:p>
    <w:p w14:paraId="533A9E56" w14:textId="77777777" w:rsidR="001B6D06" w:rsidRPr="00E97039" w:rsidRDefault="001B6D06" w:rsidP="001B6D06">
      <w:pPr>
        <w:tabs>
          <w:tab w:val="left" w:pos="567"/>
        </w:tabs>
        <w:spacing w:before="120"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zCs w:val="20"/>
          <w:lang w:eastAsia="en-AU"/>
        </w:rPr>
        <w:t>which specifically names the Subscriber as being insured; and</w:t>
      </w:r>
    </w:p>
    <w:p w14:paraId="0AD92EEC"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with an Approved Insurer; and</w:t>
      </w:r>
    </w:p>
    <w:p w14:paraId="48E9D9DE"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4E57F416"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 and</w:t>
      </w:r>
    </w:p>
    <w:p w14:paraId="1F3BD30D"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551C5225"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provides coverage for third party claims arising from dishonest and fraudulent acts; and</w:t>
      </w:r>
    </w:p>
    <w:p w14:paraId="3A8826AA"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Conveyancing Transactions; and</w:t>
      </w:r>
    </w:p>
    <w:p w14:paraId="14401DB4" w14:textId="77777777" w:rsidR="001B6D06" w:rsidRPr="00E97039" w:rsidRDefault="001B6D06" w:rsidP="001B6D06">
      <w:pPr>
        <w:tabs>
          <w:tab w:val="left" w:pos="-368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(h)</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terms of which do not limit compliance with Insurance Rules 1.3(a) to (g).</w:t>
      </w:r>
    </w:p>
    <w:p w14:paraId="7AC042FA" w14:textId="77777777" w:rsidR="001B6D06" w:rsidRPr="00E97039" w:rsidRDefault="001B6D06" w:rsidP="001B6D06">
      <w:pPr>
        <w:tabs>
          <w:tab w:val="left" w:pos="-3686"/>
        </w:tabs>
        <w:spacing w:before="120" w:after="24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1.4</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A Subscriber</w:t>
      </w:r>
      <w:r w:rsidRPr="00E97039">
        <w:rPr>
          <w:rFonts w:ascii="Arial" w:eastAsia="Arial" w:hAnsi="Arial" w:cs="Arial"/>
          <w:bCs/>
          <w:spacing w:val="1"/>
          <w:szCs w:val="20"/>
          <w:lang w:eastAsia="en-AU"/>
        </w:rPr>
        <w:t xml:space="preserve"> </w:t>
      </w:r>
      <w:r w:rsidRPr="00E97039">
        <w:rPr>
          <w:rFonts w:ascii="Arial" w:eastAsia="Times New Roman" w:hAnsi="Arial" w:cs="Arial"/>
          <w:spacing w:val="1"/>
          <w:szCs w:val="20"/>
          <w:lang w:eastAsia="en-AU"/>
        </w:rPr>
        <w:t>may maintain fidelity insurance held through a mutual fund by paying a levy or contribution rather than an annual insurance premium. The insurance must otherwise comply with Insurance Rule 1.2.</w:t>
      </w:r>
    </w:p>
    <w:p w14:paraId="3CD660B0" w14:textId="42519F98" w:rsidR="001B6D06" w:rsidRPr="00E97039" w:rsidRDefault="001B6D06" w:rsidP="001B6D06">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2</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06" w:name="_Toc407571834"/>
      <w:r w:rsidRPr="00E97039">
        <w:rPr>
          <w:rFonts w:ascii="Arial" w:eastAsia="Times New Roman" w:hAnsi="Arial" w:cs="Arial"/>
          <w:b/>
          <w:spacing w:val="1"/>
          <w:szCs w:val="20"/>
          <w:lang w:eastAsia="en-AU"/>
        </w:rPr>
        <w:t>Identity Agent insurance</w:t>
      </w:r>
      <w:bookmarkEnd w:id="406"/>
    </w:p>
    <w:p w14:paraId="07482120" w14:textId="77777777" w:rsidR="001B6D06" w:rsidRPr="00E97039" w:rsidRDefault="001B6D06" w:rsidP="001B6D06">
      <w:pPr>
        <w:tabs>
          <w:tab w:val="left" w:pos="-6237"/>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2.1</w:t>
      </w:r>
      <w:r w:rsidRPr="00E97039">
        <w:rPr>
          <w:rFonts w:ascii="Arial" w:eastAsia="Arial" w:hAnsi="Arial" w:cs="Arial"/>
          <w:bCs/>
          <w:spacing w:val="1"/>
          <w:szCs w:val="20"/>
          <w:lang w:eastAsia="en-AU"/>
        </w:rPr>
        <w:tab/>
      </w:r>
      <w:bookmarkStart w:id="407" w:name="_Toc407571835"/>
      <w:r w:rsidRPr="00E97039">
        <w:rPr>
          <w:rFonts w:ascii="Arial" w:eastAsia="Times New Roman" w:hAnsi="Arial" w:cs="Arial"/>
          <w:spacing w:val="1"/>
          <w:szCs w:val="20"/>
          <w:lang w:eastAsia="en-AU"/>
        </w:rPr>
        <w:t>Each Identity Agent must maintain professional indemnity insurance:</w:t>
      </w:r>
      <w:bookmarkEnd w:id="407"/>
    </w:p>
    <w:p w14:paraId="752B6C4A" w14:textId="77777777" w:rsidR="001B6D06" w:rsidRPr="00E97039" w:rsidRDefault="001B6D06" w:rsidP="001B6D06">
      <w:pPr>
        <w:tabs>
          <w:tab w:val="left" w:pos="567"/>
        </w:tabs>
        <w:spacing w:before="120"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t>which specifically names the Identity Agent as being insured; and</w:t>
      </w:r>
    </w:p>
    <w:p w14:paraId="1DE63E68"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lastRenderedPageBreak/>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with an Approved Insurer; and</w:t>
      </w:r>
    </w:p>
    <w:p w14:paraId="24F4E86F"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6285BD31"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w:t>
      </w:r>
      <w:r w:rsidRPr="00E97039">
        <w:rPr>
          <w:rFonts w:ascii="Arial" w:eastAsia="Arial" w:hAnsi="Arial" w:cs="Arial"/>
          <w:bCs/>
          <w:spacing w:val="1"/>
          <w:szCs w:val="20"/>
          <w:lang w:eastAsia="en-AU"/>
        </w:rPr>
        <w:t>,</w:t>
      </w:r>
      <w:r w:rsidRPr="00E97039">
        <w:rPr>
          <w:rFonts w:ascii="Arial" w:eastAsia="Times New Roman" w:hAnsi="Arial" w:cs="Arial"/>
          <w:spacing w:val="1"/>
          <w:szCs w:val="20"/>
          <w:lang w:eastAsia="en-AU"/>
        </w:rPr>
        <w:t xml:space="preserve"> and</w:t>
      </w:r>
    </w:p>
    <w:p w14:paraId="3FB7FCF5" w14:textId="77777777" w:rsidR="001B6D06" w:rsidRPr="00E97039" w:rsidRDefault="001B6D06" w:rsidP="001B6D06">
      <w:pPr>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10701C06"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verification of identity for the purposes of these Participation Rules; and</w:t>
      </w:r>
    </w:p>
    <w:p w14:paraId="37EFBD90" w14:textId="77777777" w:rsidR="001B6D06" w:rsidRPr="00E97039" w:rsidRDefault="001B6D06" w:rsidP="001B6D06">
      <w:pPr>
        <w:tabs>
          <w:tab w:val="left" w:pos="-368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terms of which do not limit compliance with Insurance Rules 2.1(a) to (f).</w:t>
      </w:r>
    </w:p>
    <w:p w14:paraId="03481DAD" w14:textId="77777777" w:rsidR="001B6D06" w:rsidRPr="00E97039" w:rsidRDefault="001B6D06" w:rsidP="001B6D06">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2.2</w:t>
      </w:r>
      <w:r w:rsidRPr="00E97039">
        <w:rPr>
          <w:rFonts w:ascii="Arial" w:eastAsia="Arial" w:hAnsi="Arial" w:cs="Arial"/>
          <w:bCs/>
          <w:spacing w:val="1"/>
          <w:szCs w:val="20"/>
          <w:lang w:eastAsia="en-AU"/>
        </w:rPr>
        <w:tab/>
      </w:r>
      <w:bookmarkStart w:id="408" w:name="_Toc407571700"/>
      <w:bookmarkStart w:id="409" w:name="_Toc407571836"/>
      <w:bookmarkStart w:id="410" w:name="_Toc426613969"/>
      <w:bookmarkStart w:id="411" w:name="_Toc426614104"/>
      <w:bookmarkStart w:id="412" w:name="_Toc426614238"/>
      <w:bookmarkStart w:id="413" w:name="_Toc426614378"/>
      <w:bookmarkStart w:id="414" w:name="_Toc407571837"/>
      <w:bookmarkEnd w:id="408"/>
      <w:bookmarkEnd w:id="409"/>
      <w:bookmarkEnd w:id="410"/>
      <w:bookmarkEnd w:id="411"/>
      <w:bookmarkEnd w:id="412"/>
      <w:bookmarkEnd w:id="413"/>
      <w:r w:rsidRPr="00E97039">
        <w:rPr>
          <w:rFonts w:ascii="Arial" w:eastAsia="Times New Roman" w:hAnsi="Arial" w:cs="Arial"/>
          <w:spacing w:val="1"/>
          <w:szCs w:val="20"/>
          <w:lang w:eastAsia="en-AU"/>
        </w:rPr>
        <w:t>Each Identity Agent must maintain fidelity insurance:</w:t>
      </w:r>
      <w:bookmarkEnd w:id="414"/>
    </w:p>
    <w:p w14:paraId="00A71998" w14:textId="77777777" w:rsidR="001B6D06" w:rsidRPr="00E97039" w:rsidRDefault="001B6D06" w:rsidP="001B6D06">
      <w:pPr>
        <w:tabs>
          <w:tab w:val="left" w:pos="567"/>
        </w:tabs>
        <w:spacing w:before="120"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t>which specifically names the Identity Agent as being insured; and</w:t>
      </w:r>
    </w:p>
    <w:p w14:paraId="258D81FD"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with an Approved Insurer; and</w:t>
      </w:r>
    </w:p>
    <w:p w14:paraId="40C08000"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33FB566E"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w:t>
      </w:r>
      <w:r w:rsidRPr="00E97039">
        <w:rPr>
          <w:rFonts w:ascii="Arial" w:eastAsia="Arial" w:hAnsi="Arial" w:cs="Arial"/>
          <w:bCs/>
          <w:spacing w:val="1"/>
          <w:szCs w:val="20"/>
          <w:lang w:eastAsia="en-AU"/>
        </w:rPr>
        <w:t>,</w:t>
      </w:r>
      <w:r w:rsidRPr="00E97039">
        <w:rPr>
          <w:rFonts w:ascii="Arial" w:eastAsia="Times New Roman" w:hAnsi="Arial" w:cs="Arial"/>
          <w:spacing w:val="1"/>
          <w:szCs w:val="20"/>
          <w:lang w:eastAsia="en-AU"/>
        </w:rPr>
        <w:t xml:space="preserve"> and</w:t>
      </w:r>
    </w:p>
    <w:p w14:paraId="4C2F94A0" w14:textId="77777777" w:rsidR="001B6D06" w:rsidRPr="00E97039" w:rsidRDefault="001B6D06" w:rsidP="001B6D06">
      <w:pPr>
        <w:tabs>
          <w:tab w:val="left" w:pos="-382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58658FB9"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provides coverage for third party claims arising from dishonest and fraudulent acts; and</w:t>
      </w:r>
    </w:p>
    <w:p w14:paraId="4B477EA1"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verification of identity for the purposes of these Participation Rules; and</w:t>
      </w:r>
    </w:p>
    <w:p w14:paraId="10D1B8D6" w14:textId="77777777" w:rsidR="001B6D06" w:rsidRPr="00E97039" w:rsidRDefault="001B6D06" w:rsidP="001B6D06">
      <w:pPr>
        <w:tabs>
          <w:tab w:val="left" w:pos="-368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(h)</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terms of which do not limit compliance with Insurance Rules 2.2(a) to (g).</w:t>
      </w:r>
    </w:p>
    <w:p w14:paraId="58ACB51E" w14:textId="77777777" w:rsidR="001B6D06" w:rsidRPr="00E97039" w:rsidRDefault="001B6D06" w:rsidP="001B6D06">
      <w:pPr>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2.3</w:t>
      </w:r>
      <w:r w:rsidRPr="00E97039">
        <w:rPr>
          <w:rFonts w:ascii="Arial" w:eastAsia="Arial" w:hAnsi="Arial" w:cs="Arial"/>
          <w:bCs/>
          <w:spacing w:val="1"/>
          <w:szCs w:val="20"/>
          <w:lang w:eastAsia="en-AU"/>
        </w:rPr>
        <w:tab/>
      </w:r>
      <w:bookmarkStart w:id="415" w:name="_Toc407571838"/>
      <w:r w:rsidRPr="00E97039">
        <w:rPr>
          <w:rFonts w:ascii="Arial" w:eastAsia="Times New Roman" w:hAnsi="Arial" w:cs="Arial"/>
          <w:spacing w:val="1"/>
          <w:szCs w:val="20"/>
          <w:lang w:eastAsia="en-AU"/>
        </w:rPr>
        <w:t xml:space="preserve">If an Identity Agent does not comply with Insurance Rules 2.1 and 2.2, the Identity Agent must maintain </w:t>
      </w:r>
      <w:r w:rsidRPr="00E97039">
        <w:rPr>
          <w:rFonts w:ascii="Arial" w:eastAsia="Times New Roman" w:hAnsi="Arial" w:cs="Arial"/>
          <w:szCs w:val="20"/>
          <w:lang w:eastAsia="en-AU"/>
        </w:rPr>
        <w:t>professional</w:t>
      </w:r>
      <w:r w:rsidRPr="00E97039">
        <w:rPr>
          <w:rFonts w:ascii="Arial" w:eastAsia="Times New Roman" w:hAnsi="Arial" w:cs="Arial"/>
          <w:spacing w:val="1"/>
          <w:szCs w:val="20"/>
          <w:lang w:eastAsia="en-AU"/>
        </w:rPr>
        <w:t xml:space="preserve"> indemnity insurance:</w:t>
      </w:r>
    </w:p>
    <w:p w14:paraId="74AD35C2" w14:textId="77777777" w:rsidR="001B6D06" w:rsidRPr="00E97039" w:rsidRDefault="001B6D06" w:rsidP="001B6D06">
      <w:pPr>
        <w:tabs>
          <w:tab w:val="left" w:pos="567"/>
        </w:tabs>
        <w:spacing w:before="120"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t>which specifically names the Identity Agent as being insured; and</w:t>
      </w:r>
    </w:p>
    <w:p w14:paraId="33F448F7"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with an Approved Insurer; and</w:t>
      </w:r>
    </w:p>
    <w:p w14:paraId="3D9FFE60"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3DEE9020"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 and</w:t>
      </w:r>
    </w:p>
    <w:p w14:paraId="041C0102"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415F53FD"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provides coverage for third party claims arising from dishonest and fraudulent acts; and</w:t>
      </w:r>
    </w:p>
    <w:p w14:paraId="0125D579"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verification of identity for the purposes of these Participation Rules; and</w:t>
      </w:r>
    </w:p>
    <w:p w14:paraId="237B3E27" w14:textId="77777777" w:rsidR="001B6D06" w:rsidRPr="00E97039" w:rsidRDefault="001B6D06" w:rsidP="001B6D06">
      <w:pPr>
        <w:tabs>
          <w:tab w:val="left" w:pos="-368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(h)</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terms of which do not limit compliance with Insurance Rules 2.3(a) to (g).</w:t>
      </w:r>
    </w:p>
    <w:p w14:paraId="4A0C24AD" w14:textId="6B05831C" w:rsidR="001B6D06" w:rsidRPr="00E97039" w:rsidRDefault="001B6D06" w:rsidP="001B6D06">
      <w:pPr>
        <w:tabs>
          <w:tab w:val="left" w:pos="-3686"/>
        </w:tabs>
        <w:spacing w:before="120" w:after="24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2.4</w:t>
      </w:r>
      <w:r w:rsidRPr="00E97039">
        <w:rPr>
          <w:rFonts w:ascii="Arial" w:eastAsia="Arial" w:hAnsi="Arial" w:cs="Arial"/>
          <w:bCs/>
          <w:spacing w:val="1"/>
          <w:szCs w:val="20"/>
          <w:lang w:eastAsia="en-AU"/>
        </w:rPr>
        <w:tab/>
      </w:r>
      <w:r w:rsidR="00974CC1" w:rsidRPr="001F3345">
        <w:t>An Identity Agent may maintain fidelity insurance held through a mutual fund by paying a levy or contribution rather than an annual insurance premium.  The insurance must otherwise comply with Insurance Rule 2.2</w:t>
      </w:r>
      <w:r w:rsidRPr="00E97039">
        <w:rPr>
          <w:rFonts w:ascii="Arial" w:eastAsia="Times New Roman" w:hAnsi="Arial" w:cs="Arial"/>
          <w:spacing w:val="1"/>
          <w:szCs w:val="20"/>
          <w:lang w:eastAsia="en-AU"/>
        </w:rPr>
        <w:t>.</w:t>
      </w:r>
      <w:bookmarkEnd w:id="415"/>
    </w:p>
    <w:p w14:paraId="4EE7E344" w14:textId="50646747" w:rsidR="001B6D06" w:rsidRPr="00E97039" w:rsidRDefault="001B6D06" w:rsidP="001B6D06">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3</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16" w:name="_Toc407571839"/>
      <w:r w:rsidRPr="00E97039">
        <w:rPr>
          <w:rFonts w:ascii="Arial" w:eastAsia="Times New Roman" w:hAnsi="Arial" w:cs="Arial"/>
          <w:b/>
          <w:spacing w:val="1"/>
          <w:szCs w:val="20"/>
          <w:lang w:eastAsia="en-AU"/>
        </w:rPr>
        <w:t>Self-insuring Subscribers</w:t>
      </w:r>
      <w:bookmarkEnd w:id="416"/>
      <w:r w:rsidRPr="00E97039">
        <w:rPr>
          <w:rFonts w:ascii="Arial" w:eastAsia="Times New Roman" w:hAnsi="Arial" w:cs="Arial"/>
          <w:szCs w:val="20"/>
          <w:lang w:eastAsia="en-AU"/>
        </w:rPr>
        <w:t xml:space="preserve"> </w:t>
      </w:r>
      <w:r w:rsidRPr="00E97039">
        <w:rPr>
          <w:rFonts w:ascii="Arial" w:eastAsia="Times New Roman" w:hAnsi="Arial" w:cs="Arial"/>
          <w:b/>
          <w:szCs w:val="20"/>
          <w:lang w:eastAsia="en-AU"/>
        </w:rPr>
        <w:t>and Identity Agents</w:t>
      </w:r>
    </w:p>
    <w:p w14:paraId="310684C4" w14:textId="77777777" w:rsidR="001B6D06" w:rsidRPr="00E97039" w:rsidRDefault="001B6D06" w:rsidP="001B6D06">
      <w:pPr>
        <w:tabs>
          <w:tab w:val="left" w:pos="709"/>
        </w:tabs>
        <w:spacing w:line="240" w:lineRule="atLeast"/>
        <w:ind w:left="709"/>
        <w:rPr>
          <w:rFonts w:ascii="Arial" w:eastAsia="Times New Roman" w:hAnsi="Arial" w:cs="Arial"/>
          <w:spacing w:val="1"/>
          <w:szCs w:val="20"/>
          <w:lang w:eastAsia="en-AU"/>
        </w:rPr>
      </w:pPr>
      <w:r w:rsidRPr="00E97039">
        <w:rPr>
          <w:rFonts w:ascii="Arial" w:eastAsia="Times New Roman" w:hAnsi="Arial" w:cs="Arial"/>
          <w:spacing w:val="1"/>
          <w:szCs w:val="20"/>
          <w:lang w:eastAsia="en-AU"/>
        </w:rPr>
        <w:t>Despite Insurance Rules 1 and 2, the following Persons need not take out any insurance to become or remain a Subscriber or an Identity Agent:</w:t>
      </w:r>
    </w:p>
    <w:p w14:paraId="62201D9B" w14:textId="77777777" w:rsidR="001B6D06" w:rsidRPr="00E97039" w:rsidRDefault="001B6D06" w:rsidP="001B6D06">
      <w:pPr>
        <w:tabs>
          <w:tab w:val="left" w:pos="-6096"/>
        </w:tabs>
        <w:spacing w:line="240" w:lineRule="atLeast"/>
        <w:ind w:left="1418"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an ADI; or</w:t>
      </w:r>
    </w:p>
    <w:p w14:paraId="051CAB50" w14:textId="77777777" w:rsidR="001B6D06" w:rsidRPr="00E97039" w:rsidRDefault="001B6D06" w:rsidP="001B6D06">
      <w:pPr>
        <w:tabs>
          <w:tab w:val="left" w:pos="-6096"/>
        </w:tabs>
        <w:spacing w:before="120" w:after="240" w:line="240" w:lineRule="atLeast"/>
        <w:ind w:left="1418"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Crown in right of the Commonwealth, a State or a Territory; or</w:t>
      </w:r>
    </w:p>
    <w:p w14:paraId="37E4D409" w14:textId="77777777" w:rsidR="001B6D06" w:rsidRPr="00E97039" w:rsidRDefault="001B6D06" w:rsidP="001B6D06">
      <w:pPr>
        <w:tabs>
          <w:tab w:val="left" w:pos="-6096"/>
        </w:tabs>
        <w:spacing w:line="240" w:lineRule="atLeast"/>
        <w:ind w:left="1418"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(c)</w:t>
      </w:r>
      <w:r w:rsidRPr="00E97039">
        <w:rPr>
          <w:rFonts w:ascii="Arial" w:eastAsia="Times New Roman" w:hAnsi="Arial" w:cs="Arial"/>
          <w:spacing w:val="1"/>
          <w:szCs w:val="20"/>
          <w:lang w:eastAsia="en-AU"/>
        </w:rPr>
        <w:tab/>
        <w:t>a Local Government Organisation or a Statutory Body:</w:t>
      </w:r>
    </w:p>
    <w:p w14:paraId="60A72B0B" w14:textId="77777777" w:rsidR="001B6D06" w:rsidRPr="00E97039" w:rsidRDefault="001B6D06" w:rsidP="007E2778">
      <w:pPr>
        <w:numPr>
          <w:ilvl w:val="2"/>
          <w:numId w:val="63"/>
        </w:numPr>
        <w:tabs>
          <w:tab w:val="left" w:pos="-6096"/>
        </w:tabs>
        <w:spacing w:before="0" w:line="240" w:lineRule="atLeast"/>
        <w:ind w:hanging="600"/>
        <w:rPr>
          <w:rFonts w:ascii="Arial" w:eastAsia="Times New Roman" w:hAnsi="Arial" w:cs="Arial"/>
          <w:spacing w:val="1"/>
          <w:szCs w:val="20"/>
          <w:lang w:eastAsia="en-AU"/>
        </w:rPr>
      </w:pPr>
      <w:r w:rsidRPr="00E97039">
        <w:rPr>
          <w:rFonts w:ascii="Arial" w:eastAsia="Times New Roman" w:hAnsi="Arial" w:cs="Arial"/>
          <w:szCs w:val="20"/>
          <w:lang w:eastAsia="en-AU"/>
        </w:rPr>
        <w:t>creating, dealing with, or making an application with respect to, an estate or interest in its land; or</w:t>
      </w:r>
    </w:p>
    <w:p w14:paraId="082B33AB" w14:textId="77777777" w:rsidR="001B6D06" w:rsidRPr="00E97039" w:rsidRDefault="001B6D06" w:rsidP="007E2778">
      <w:pPr>
        <w:numPr>
          <w:ilvl w:val="2"/>
          <w:numId w:val="63"/>
        </w:numPr>
        <w:spacing w:before="0" w:line="240" w:lineRule="atLeast"/>
        <w:ind w:hanging="600"/>
        <w:jc w:val="both"/>
        <w:outlineLvl w:val="4"/>
        <w:rPr>
          <w:rFonts w:ascii="Arial" w:eastAsia="MingLiU" w:hAnsi="Arial" w:cs="Times New Roman"/>
          <w:color w:val="494847"/>
          <w:szCs w:val="20"/>
          <w:lang w:eastAsia="en-AU"/>
        </w:rPr>
      </w:pPr>
      <w:r w:rsidRPr="00E97039">
        <w:rPr>
          <w:rFonts w:ascii="Arial" w:eastAsia="MingLiU" w:hAnsi="Arial" w:cs="Times New Roman"/>
          <w:color w:val="494847"/>
          <w:szCs w:val="20"/>
          <w:lang w:eastAsia="en-AU"/>
        </w:rPr>
        <w:t>purchasing, acquiring, or making an application with respect to, an estate or interest in land; or</w:t>
      </w:r>
    </w:p>
    <w:p w14:paraId="7C69E575" w14:textId="77777777" w:rsidR="001B6D06" w:rsidRPr="00E97039" w:rsidRDefault="001B6D06" w:rsidP="007E2778">
      <w:pPr>
        <w:numPr>
          <w:ilvl w:val="2"/>
          <w:numId w:val="63"/>
        </w:numPr>
        <w:spacing w:before="0" w:line="240" w:lineRule="atLeast"/>
        <w:ind w:hanging="600"/>
        <w:jc w:val="both"/>
        <w:outlineLvl w:val="4"/>
        <w:rPr>
          <w:rFonts w:ascii="Arial" w:eastAsia="MingLiU" w:hAnsi="Arial" w:cs="Times New Roman"/>
          <w:color w:val="494847"/>
          <w:szCs w:val="20"/>
          <w:lang w:eastAsia="en-AU"/>
        </w:rPr>
      </w:pPr>
      <w:r w:rsidRPr="00E97039">
        <w:rPr>
          <w:rFonts w:ascii="Arial" w:eastAsia="MingLiU" w:hAnsi="Arial" w:cs="Times New Roman"/>
          <w:color w:val="494847"/>
          <w:szCs w:val="20"/>
          <w:lang w:eastAsia="en-AU"/>
        </w:rPr>
        <w:t>Lodging Caveats, withdrawals of Caveats, Priority Notices, extensions of Priority Notices and withdrawals of Priority Notices; or</w:t>
      </w:r>
    </w:p>
    <w:p w14:paraId="0594BE81" w14:textId="77777777" w:rsidR="001B6D06" w:rsidRPr="002A6E2C" w:rsidRDefault="001B6D06" w:rsidP="007E2778">
      <w:pPr>
        <w:numPr>
          <w:ilvl w:val="2"/>
          <w:numId w:val="63"/>
        </w:numPr>
        <w:spacing w:before="0" w:line="240" w:lineRule="atLeast"/>
        <w:ind w:hanging="600"/>
        <w:jc w:val="both"/>
        <w:outlineLvl w:val="4"/>
        <w:rPr>
          <w:rFonts w:ascii="Arial" w:eastAsia="MingLiU" w:hAnsi="Arial" w:cs="Times New Roman"/>
          <w:color w:val="494847"/>
          <w:szCs w:val="20"/>
          <w:lang w:eastAsia="en-AU"/>
        </w:rPr>
      </w:pPr>
      <w:r w:rsidRPr="00E97039">
        <w:rPr>
          <w:rFonts w:ascii="Arial" w:eastAsia="MingLiU" w:hAnsi="Arial" w:cs="Times New Roman"/>
          <w:color w:val="494847"/>
          <w:szCs w:val="20"/>
          <w:lang w:eastAsia="en-AU"/>
        </w:rPr>
        <w:lastRenderedPageBreak/>
        <w:t>using administrative notices required to manage certificates of title.</w:t>
      </w:r>
    </w:p>
    <w:p w14:paraId="365D1E3A" w14:textId="36DAFF90" w:rsidR="001B6D06" w:rsidRPr="00E97039" w:rsidRDefault="001B6D06" w:rsidP="001B6D06">
      <w:pPr>
        <w:tabs>
          <w:tab w:val="left" w:pos="709"/>
        </w:tabs>
        <w:spacing w:line="240" w:lineRule="atLeast"/>
        <w:rPr>
          <w:rFonts w:ascii="Arial" w:eastAsia="Times New Roman" w:hAnsi="Arial" w:cs="Arial"/>
          <w:b/>
          <w:spacing w:val="1"/>
          <w:szCs w:val="20"/>
          <w:lang w:eastAsia="en-AU"/>
        </w:rPr>
      </w:pPr>
      <w:r w:rsidRPr="00E97039">
        <w:rPr>
          <w:rFonts w:ascii="Arial" w:eastAsia="Arial" w:hAnsi="Arial" w:cs="Arial"/>
          <w:b/>
          <w:bCs/>
          <w:spacing w:val="1"/>
          <w:szCs w:val="20"/>
          <w:lang w:eastAsia="en-AU"/>
        </w:rPr>
        <w:t>4</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17" w:name="_Toc407571840"/>
      <w:r w:rsidRPr="00E97039">
        <w:rPr>
          <w:rFonts w:ascii="Arial" w:eastAsia="Times New Roman" w:hAnsi="Arial" w:cs="Arial"/>
          <w:b/>
          <w:spacing w:val="1"/>
          <w:szCs w:val="20"/>
          <w:lang w:eastAsia="en-AU"/>
        </w:rPr>
        <w:t>Deemed compliance with these Insurance Rules</w:t>
      </w:r>
      <w:bookmarkEnd w:id="417"/>
    </w:p>
    <w:p w14:paraId="2D5D55DD" w14:textId="39B7DA6D" w:rsidR="001B6D06" w:rsidRPr="00E97039" w:rsidRDefault="004B68A1" w:rsidP="00974CC1">
      <w:pPr>
        <w:tabs>
          <w:tab w:val="left" w:pos="709"/>
        </w:tabs>
        <w:spacing w:line="240" w:lineRule="atLeast"/>
        <w:rPr>
          <w:rFonts w:ascii="Arial" w:eastAsia="Times New Roman" w:hAnsi="Arial" w:cs="Arial"/>
          <w:spacing w:val="1"/>
          <w:szCs w:val="20"/>
          <w:lang w:eastAsia="en-AU"/>
        </w:rPr>
      </w:pPr>
      <w:r>
        <w:rPr>
          <w:rFonts w:ascii="Arial" w:eastAsia="Times New Roman" w:hAnsi="Arial" w:cs="Arial"/>
          <w:spacing w:val="1"/>
          <w:szCs w:val="20"/>
          <w:lang w:eastAsia="en-AU"/>
        </w:rPr>
        <w:t>4.1</w:t>
      </w:r>
      <w:r>
        <w:rPr>
          <w:rFonts w:ascii="Arial" w:eastAsia="Times New Roman" w:hAnsi="Arial" w:cs="Arial"/>
          <w:spacing w:val="1"/>
          <w:szCs w:val="20"/>
          <w:lang w:eastAsia="en-AU"/>
        </w:rPr>
        <w:tab/>
      </w:r>
      <w:r w:rsidR="001B6D06" w:rsidRPr="00E97039">
        <w:rPr>
          <w:rFonts w:ascii="Arial" w:eastAsia="Times New Roman" w:hAnsi="Arial" w:cs="Arial"/>
          <w:spacing w:val="1"/>
          <w:szCs w:val="20"/>
          <w:lang w:eastAsia="en-AU"/>
        </w:rPr>
        <w:t>The following are deemed to comply with Insurance Rules 1 and 2:</w:t>
      </w:r>
    </w:p>
    <w:p w14:paraId="70B3BB00" w14:textId="0E9A87F2" w:rsidR="001B6D06" w:rsidRPr="00E97039" w:rsidRDefault="001B6D06" w:rsidP="001B6D06">
      <w:pPr>
        <w:spacing w:line="240" w:lineRule="atLeast"/>
        <w:ind w:left="1418" w:hanging="709"/>
        <w:jc w:val="both"/>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an </w:t>
      </w:r>
      <w:r w:rsidR="000202A7" w:rsidRPr="001F3345">
        <w:t>Australian Legal Practitioner or a Law Practice who holds or is covered by professional indemnity insurance which indemnifies the Australian Legal Practitioner or Law Practice for claims arising from the conduct of Conveyancing Transactions and either holds or is covered by fidelity insurance or contributes to, or on whose behalf a contribution is made to, or is covered by a fidelity fund operated pursuant to legislative requirements which includes coverage for claims arising from the conduct of Conveyancing Transactions</w:t>
      </w:r>
      <w:r w:rsidRPr="00E97039">
        <w:rPr>
          <w:rFonts w:ascii="Arial" w:eastAsia="Times New Roman" w:hAnsi="Arial" w:cs="Arial"/>
          <w:spacing w:val="1"/>
          <w:szCs w:val="20"/>
          <w:lang w:eastAsia="en-AU"/>
        </w:rPr>
        <w:t>; and</w:t>
      </w:r>
    </w:p>
    <w:p w14:paraId="3A19E649" w14:textId="17FFA04F" w:rsidR="001B6D06" w:rsidRDefault="001B6D06" w:rsidP="001B6D06">
      <w:pPr>
        <w:spacing w:line="240" w:lineRule="atLeast"/>
        <w:ind w:left="1418" w:hanging="709"/>
        <w:jc w:val="both"/>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a </w:t>
      </w:r>
      <w:r w:rsidR="00117A35" w:rsidRPr="001F3345">
        <w:t>Licensed Conveyancer who holds or is covered by professional indemnity insurance which includes coverage for claims arising from the conduct of Conveyancing Transactions and either holds or is covered by fidelity insurance or contributes to, or on whose behalf a contribution is made to, or is covered by a fidelity fund operated pursuant to legislative requirements which includes coverage for claims arising from the conduct of Conveyancing Transactions</w:t>
      </w:r>
      <w:r w:rsidRPr="00E97039">
        <w:rPr>
          <w:rFonts w:ascii="Arial" w:eastAsia="Times New Roman" w:hAnsi="Arial" w:cs="Arial"/>
          <w:spacing w:val="1"/>
          <w:szCs w:val="20"/>
          <w:lang w:eastAsia="en-AU"/>
        </w:rPr>
        <w:t>.</w:t>
      </w:r>
    </w:p>
    <w:p w14:paraId="1B9002AA" w14:textId="7C4C7DE5" w:rsidR="00317C7D" w:rsidRDefault="00317C7D" w:rsidP="002B1E63">
      <w:pPr>
        <w:spacing w:line="240" w:lineRule="atLeast"/>
        <w:ind w:left="709" w:hanging="709"/>
        <w:jc w:val="both"/>
        <w:rPr>
          <w:rFonts w:ascii="Arial" w:eastAsia="Times New Roman" w:hAnsi="Arial" w:cs="Arial"/>
          <w:spacing w:val="1"/>
          <w:szCs w:val="20"/>
          <w:lang w:eastAsia="en-AU"/>
        </w:rPr>
      </w:pPr>
      <w:r>
        <w:rPr>
          <w:rFonts w:ascii="Arial" w:eastAsia="Times New Roman" w:hAnsi="Arial" w:cs="Arial"/>
          <w:spacing w:val="1"/>
          <w:szCs w:val="20"/>
          <w:lang w:eastAsia="en-AU"/>
        </w:rPr>
        <w:t>4.2</w:t>
      </w:r>
      <w:r>
        <w:rPr>
          <w:rFonts w:ascii="Arial" w:eastAsia="Times New Roman" w:hAnsi="Arial" w:cs="Arial"/>
          <w:spacing w:val="1"/>
          <w:szCs w:val="20"/>
          <w:lang w:eastAsia="en-AU"/>
        </w:rPr>
        <w:tab/>
      </w:r>
      <w:r w:rsidRPr="00317C7D">
        <w:rPr>
          <w:rFonts w:ascii="Arial" w:eastAsia="Times New Roman" w:hAnsi="Arial" w:cs="Arial"/>
          <w:spacing w:val="1"/>
          <w:szCs w:val="20"/>
          <w:lang w:eastAsia="en-AU"/>
        </w:rPr>
        <w:t>A Mortgage Broker, when acting as agent of a mortgagee for the purposes of verifying the identity of a mortgagor, is deemed to comply with Insurance Rule 2 if:</w:t>
      </w:r>
    </w:p>
    <w:p w14:paraId="7EC3055A" w14:textId="00DC2655" w:rsidR="00317C7D" w:rsidRPr="00317C7D" w:rsidRDefault="00317C7D" w:rsidP="002B1E63">
      <w:pPr>
        <w:spacing w:line="240" w:lineRule="atLeast"/>
        <w:ind w:left="709"/>
        <w:jc w:val="both"/>
        <w:rPr>
          <w:rFonts w:ascii="Arial" w:eastAsia="Times New Roman" w:hAnsi="Arial" w:cs="Arial"/>
          <w:spacing w:val="1"/>
          <w:szCs w:val="20"/>
          <w:lang w:eastAsia="en-AU"/>
        </w:rPr>
      </w:pPr>
      <w:r>
        <w:rPr>
          <w:rFonts w:ascii="Arial" w:eastAsia="Times New Roman" w:hAnsi="Arial" w:cs="Arial"/>
          <w:spacing w:val="1"/>
          <w:szCs w:val="20"/>
          <w:lang w:eastAsia="en-AU"/>
        </w:rPr>
        <w:tab/>
        <w:t>(a)</w:t>
      </w:r>
      <w:r>
        <w:rPr>
          <w:rFonts w:ascii="Arial" w:eastAsia="Times New Roman" w:hAnsi="Arial" w:cs="Arial"/>
          <w:spacing w:val="1"/>
          <w:szCs w:val="20"/>
          <w:lang w:eastAsia="en-AU"/>
        </w:rPr>
        <w:tab/>
      </w:r>
      <w:r w:rsidRPr="00317C7D">
        <w:rPr>
          <w:rFonts w:ascii="Arial" w:eastAsia="Times New Roman" w:hAnsi="Arial" w:cs="Arial"/>
          <w:spacing w:val="1"/>
          <w:szCs w:val="20"/>
          <w:lang w:eastAsia="en-AU"/>
        </w:rPr>
        <w:t>pursuant to legislative requirements, either it holds or is covered by:</w:t>
      </w:r>
    </w:p>
    <w:p w14:paraId="1AB1467B" w14:textId="6701E5C4" w:rsidR="00317C7D" w:rsidRPr="00B7714E" w:rsidRDefault="00317C7D" w:rsidP="002B1E63">
      <w:pPr>
        <w:pStyle w:val="Style6"/>
        <w:numPr>
          <w:ilvl w:val="3"/>
          <w:numId w:val="93"/>
        </w:numPr>
        <w:tabs>
          <w:tab w:val="clear" w:pos="1440"/>
        </w:tabs>
        <w:spacing w:line="240" w:lineRule="atLeast"/>
        <w:ind w:left="2127" w:hanging="709"/>
        <w:rPr>
          <w:rFonts w:eastAsia="Times New Roman"/>
          <w:spacing w:val="1"/>
          <w:sz w:val="20"/>
          <w:szCs w:val="20"/>
          <w:lang w:eastAsia="en-AU"/>
        </w:rPr>
      </w:pPr>
      <w:r w:rsidRPr="00B7714E">
        <w:rPr>
          <w:rFonts w:eastAsia="Times New Roman"/>
          <w:spacing w:val="1"/>
          <w:sz w:val="20"/>
          <w:szCs w:val="20"/>
          <w:lang w:eastAsia="en-AU"/>
        </w:rPr>
        <w:t>professional indemnity insurance and fidelity insurance, or</w:t>
      </w:r>
    </w:p>
    <w:p w14:paraId="1DE9AF08" w14:textId="77777777" w:rsidR="00317C7D" w:rsidRPr="00B7714E" w:rsidRDefault="00317C7D" w:rsidP="002B1E63">
      <w:pPr>
        <w:numPr>
          <w:ilvl w:val="3"/>
          <w:numId w:val="93"/>
        </w:numPr>
        <w:tabs>
          <w:tab w:val="clear" w:pos="1440"/>
        </w:tabs>
        <w:spacing w:line="240" w:lineRule="atLeast"/>
        <w:ind w:left="2127" w:hanging="709"/>
        <w:jc w:val="both"/>
        <w:rPr>
          <w:rFonts w:ascii="Arial" w:eastAsia="Times New Roman" w:hAnsi="Arial" w:cs="Arial"/>
          <w:spacing w:val="1"/>
          <w:szCs w:val="20"/>
          <w:lang w:eastAsia="en-AU"/>
        </w:rPr>
      </w:pPr>
      <w:r w:rsidRPr="00B7714E">
        <w:rPr>
          <w:rFonts w:ascii="Arial" w:eastAsia="Times New Roman" w:hAnsi="Arial" w:cs="Arial"/>
          <w:spacing w:val="1"/>
          <w:szCs w:val="20"/>
          <w:lang w:eastAsia="en-AU"/>
        </w:rPr>
        <w:t>professional indemnity insurance which provides cover for third party claims arising from dishonest and fraudulent acts, and</w:t>
      </w:r>
    </w:p>
    <w:p w14:paraId="725372FD" w14:textId="640CF0B6" w:rsidR="00117A35" w:rsidRPr="002B1E63" w:rsidRDefault="00317C7D" w:rsidP="00317C7D">
      <w:pPr>
        <w:pStyle w:val="ListParagraph"/>
        <w:numPr>
          <w:ilvl w:val="0"/>
          <w:numId w:val="49"/>
        </w:numPr>
        <w:tabs>
          <w:tab w:val="clear" w:pos="360"/>
          <w:tab w:val="num" w:pos="1560"/>
        </w:tabs>
        <w:spacing w:line="240" w:lineRule="atLeast"/>
        <w:ind w:left="1560" w:hanging="851"/>
        <w:jc w:val="both"/>
        <w:rPr>
          <w:rFonts w:ascii="Arial" w:eastAsia="Times New Roman" w:hAnsi="Arial" w:cs="Arial"/>
          <w:spacing w:val="1"/>
          <w:szCs w:val="20"/>
          <w:lang w:eastAsia="en-AU"/>
        </w:rPr>
      </w:pPr>
      <w:r w:rsidRPr="002B1E63">
        <w:rPr>
          <w:rFonts w:ascii="Arial" w:eastAsia="Times New Roman" w:hAnsi="Arial" w:cs="Arial"/>
          <w:spacing w:val="1"/>
          <w:szCs w:val="20"/>
          <w:lang w:eastAsia="en-AU"/>
        </w:rPr>
        <w:t>that insurance covers the verification of identity</w:t>
      </w:r>
      <w:r w:rsidR="002B1E63">
        <w:rPr>
          <w:rFonts w:ascii="Arial" w:eastAsia="Times New Roman" w:hAnsi="Arial" w:cs="Arial"/>
          <w:spacing w:val="1"/>
          <w:szCs w:val="20"/>
          <w:lang w:eastAsia="en-AU"/>
        </w:rPr>
        <w:t>.</w:t>
      </w:r>
    </w:p>
    <w:p w14:paraId="0EA45EF5" w14:textId="0A8AF8F4" w:rsidR="001B6D06" w:rsidRPr="00E97039" w:rsidRDefault="001B6D06" w:rsidP="001B6D06">
      <w:pPr>
        <w:tabs>
          <w:tab w:val="left" w:pos="709"/>
        </w:tabs>
        <w:spacing w:line="240" w:lineRule="atLeast"/>
        <w:rPr>
          <w:rFonts w:ascii="Arial" w:eastAsia="Times New Roman" w:hAnsi="Arial" w:cs="Arial"/>
          <w:b/>
          <w:spacing w:val="1"/>
          <w:szCs w:val="20"/>
          <w:lang w:eastAsia="en-AU"/>
        </w:rPr>
      </w:pPr>
      <w:r w:rsidRPr="00E97039">
        <w:rPr>
          <w:rFonts w:ascii="Arial" w:eastAsia="Arial" w:hAnsi="Arial" w:cs="Arial"/>
          <w:b/>
          <w:bCs/>
          <w:spacing w:val="1"/>
          <w:szCs w:val="20"/>
          <w:lang w:eastAsia="en-AU"/>
        </w:rPr>
        <w:t>5</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18" w:name="_Toc407571841"/>
      <w:r w:rsidRPr="00E97039">
        <w:rPr>
          <w:rFonts w:ascii="Arial" w:eastAsia="Times New Roman" w:hAnsi="Arial" w:cs="Arial"/>
          <w:b/>
          <w:spacing w:val="1"/>
          <w:szCs w:val="20"/>
          <w:lang w:eastAsia="en-AU"/>
        </w:rPr>
        <w:t>Compliance</w:t>
      </w:r>
      <w:bookmarkEnd w:id="418"/>
    </w:p>
    <w:p w14:paraId="52DB87B6" w14:textId="77777777" w:rsidR="001B6D06" w:rsidRPr="00E97039" w:rsidRDefault="001B6D06" w:rsidP="001B6D06">
      <w:pPr>
        <w:tabs>
          <w:tab w:val="left" w:pos="709"/>
        </w:tabs>
        <w:spacing w:before="120" w:after="240" w:line="240" w:lineRule="atLeast"/>
        <w:ind w:left="1418"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Subscriber or an Identity Agent must comply with any requirements set by its insurer.</w:t>
      </w:r>
    </w:p>
    <w:p w14:paraId="4AF23F7C" w14:textId="107D609E" w:rsidR="001B6D06" w:rsidRPr="00E97039" w:rsidRDefault="001B6D06" w:rsidP="001B6D06">
      <w:pPr>
        <w:tabs>
          <w:tab w:val="left" w:pos="709"/>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6</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19" w:name="_Toc407571842"/>
      <w:r w:rsidRPr="00E97039">
        <w:rPr>
          <w:rFonts w:ascii="Arial" w:eastAsia="Times New Roman" w:hAnsi="Arial" w:cs="Arial"/>
          <w:b/>
          <w:spacing w:val="1"/>
          <w:szCs w:val="20"/>
          <w:lang w:eastAsia="en-AU"/>
        </w:rPr>
        <w:t>Proof of insurance</w:t>
      </w:r>
      <w:bookmarkEnd w:id="419"/>
    </w:p>
    <w:p w14:paraId="4A7A673D" w14:textId="0C7CABC2" w:rsidR="001B6D06" w:rsidRDefault="002B1E63" w:rsidP="002B1E63">
      <w:pPr>
        <w:tabs>
          <w:tab w:val="left" w:pos="709"/>
        </w:tabs>
        <w:spacing w:line="240" w:lineRule="atLeast"/>
        <w:ind w:left="709"/>
        <w:rPr>
          <w:rFonts w:ascii="Arial" w:eastAsia="Times New Roman" w:hAnsi="Arial" w:cs="Arial"/>
          <w:spacing w:val="1"/>
          <w:szCs w:val="20"/>
          <w:lang w:eastAsia="en-AU"/>
        </w:rPr>
      </w:pPr>
      <w:r>
        <w:rPr>
          <w:rFonts w:ascii="Arial" w:eastAsia="Times New Roman" w:hAnsi="Arial" w:cs="Arial"/>
          <w:szCs w:val="20"/>
          <w:lang w:eastAsia="en-AU"/>
        </w:rPr>
        <w:tab/>
      </w:r>
      <w:r w:rsidR="001B6D06" w:rsidRPr="00E97039">
        <w:rPr>
          <w:rFonts w:ascii="Arial" w:eastAsia="Times New Roman" w:hAnsi="Arial" w:cs="Arial"/>
          <w:spacing w:val="1"/>
          <w:szCs w:val="20"/>
          <w:lang w:eastAsia="en-AU"/>
        </w:rPr>
        <w:t xml:space="preserve">The Subscriber must provide evidence of insurance to </w:t>
      </w:r>
      <w:del w:id="420" w:author="Author">
        <w:r w:rsidR="001B6D06" w:rsidRPr="00E97039" w:rsidDel="00F743FC">
          <w:rPr>
            <w:rFonts w:ascii="Arial" w:eastAsia="Times New Roman" w:hAnsi="Arial" w:cs="Arial"/>
            <w:spacing w:val="1"/>
            <w:szCs w:val="20"/>
            <w:lang w:eastAsia="en-AU"/>
          </w:rPr>
          <w:delText xml:space="preserve">the </w:delText>
        </w:r>
      </w:del>
      <w:ins w:id="421" w:author="Author">
        <w:r w:rsidR="00F743FC">
          <w:rPr>
            <w:rFonts w:ascii="Arial" w:eastAsia="Times New Roman" w:hAnsi="Arial" w:cs="Arial"/>
            <w:spacing w:val="1"/>
            <w:szCs w:val="20"/>
            <w:lang w:eastAsia="en-AU"/>
          </w:rPr>
          <w:t>any</w:t>
        </w:r>
        <w:r w:rsidR="00F743FC" w:rsidRPr="00E97039">
          <w:rPr>
            <w:rFonts w:ascii="Arial" w:eastAsia="Times New Roman" w:hAnsi="Arial" w:cs="Arial"/>
            <w:spacing w:val="1"/>
            <w:szCs w:val="20"/>
            <w:lang w:eastAsia="en-AU"/>
          </w:rPr>
          <w:t xml:space="preserve"> </w:t>
        </w:r>
      </w:ins>
      <w:r>
        <w:rPr>
          <w:rFonts w:ascii="Arial" w:eastAsia="Arial" w:hAnsi="Arial" w:cs="Arial"/>
          <w:bCs/>
          <w:spacing w:val="1"/>
          <w:szCs w:val="20"/>
          <w:lang w:eastAsia="en-AU"/>
        </w:rPr>
        <w:t>ELNO</w:t>
      </w:r>
      <w:ins w:id="422" w:author="Author">
        <w:r w:rsidR="00F743FC">
          <w:rPr>
            <w:rFonts w:ascii="Arial" w:eastAsia="Arial" w:hAnsi="Arial" w:cs="Arial"/>
            <w:bCs/>
            <w:spacing w:val="1"/>
            <w:szCs w:val="20"/>
            <w:lang w:eastAsia="en-AU"/>
          </w:rPr>
          <w:t xml:space="preserve"> with which it has a current Participation Agreement</w:t>
        </w:r>
      </w:ins>
      <w:r>
        <w:rPr>
          <w:rFonts w:ascii="Arial" w:eastAsia="Arial" w:hAnsi="Arial" w:cs="Arial"/>
          <w:bCs/>
          <w:spacing w:val="1"/>
          <w:szCs w:val="20"/>
          <w:lang w:eastAsia="en-AU"/>
        </w:rPr>
        <w:t xml:space="preserve"> as required by </w:t>
      </w:r>
      <w:del w:id="423" w:author="Author">
        <w:r w:rsidDel="00F743FC">
          <w:rPr>
            <w:rFonts w:ascii="Arial" w:eastAsia="Arial" w:hAnsi="Arial" w:cs="Arial"/>
            <w:bCs/>
            <w:spacing w:val="1"/>
            <w:szCs w:val="20"/>
            <w:lang w:eastAsia="en-AU"/>
          </w:rPr>
          <w:delText xml:space="preserve">the </w:delText>
        </w:r>
      </w:del>
      <w:ins w:id="424" w:author="Author">
        <w:r w:rsidR="00F743FC">
          <w:rPr>
            <w:rFonts w:ascii="Arial" w:eastAsia="Arial" w:hAnsi="Arial" w:cs="Arial"/>
            <w:bCs/>
            <w:spacing w:val="1"/>
            <w:szCs w:val="20"/>
            <w:lang w:eastAsia="en-AU"/>
          </w:rPr>
          <w:t xml:space="preserve">that </w:t>
        </w:r>
      </w:ins>
      <w:r>
        <w:rPr>
          <w:rFonts w:ascii="Arial" w:eastAsia="Arial" w:hAnsi="Arial" w:cs="Arial"/>
          <w:bCs/>
          <w:spacing w:val="1"/>
          <w:szCs w:val="20"/>
          <w:lang w:eastAsia="en-AU"/>
        </w:rPr>
        <w:t>ELNO</w:t>
      </w:r>
      <w:r w:rsidR="001B6D06" w:rsidRPr="00E97039">
        <w:rPr>
          <w:rFonts w:ascii="Arial" w:eastAsia="Times New Roman" w:hAnsi="Arial" w:cs="Arial"/>
          <w:spacing w:val="1"/>
          <w:szCs w:val="20"/>
          <w:lang w:eastAsia="en-AU"/>
        </w:rPr>
        <w:t>.</w:t>
      </w:r>
    </w:p>
    <w:p w14:paraId="6D67CE73" w14:textId="77777777" w:rsidR="002B1E63" w:rsidRDefault="002B1E63" w:rsidP="002B1E63">
      <w:pPr>
        <w:tabs>
          <w:tab w:val="left" w:pos="709"/>
        </w:tabs>
        <w:spacing w:line="240" w:lineRule="atLeast"/>
        <w:rPr>
          <w:rFonts w:ascii="Arial" w:eastAsia="Times New Roman" w:hAnsi="Arial" w:cs="Arial"/>
          <w:spacing w:val="1"/>
          <w:szCs w:val="20"/>
          <w:lang w:eastAsia="en-AU"/>
        </w:rPr>
      </w:pPr>
    </w:p>
    <w:p w14:paraId="36E4457D" w14:textId="77777777" w:rsidR="002B1E63" w:rsidRDefault="002B1E63">
      <w:pPr>
        <w:spacing w:before="0" w:after="160" w:line="259" w:lineRule="auto"/>
        <w:rPr>
          <w:rFonts w:ascii="Arial" w:eastAsia="Times New Roman" w:hAnsi="Arial" w:cs="Arial"/>
          <w:b/>
          <w:szCs w:val="20"/>
          <w:lang w:eastAsia="en-AU"/>
        </w:rPr>
        <w:sectPr w:rsidR="002B1E63" w:rsidSect="00334D3E">
          <w:pgSz w:w="11906" w:h="16838" w:code="9"/>
          <w:pgMar w:top="567" w:right="567" w:bottom="567" w:left="567" w:header="1701" w:footer="397" w:gutter="0"/>
          <w:cols w:space="708"/>
          <w:docGrid w:linePitch="360"/>
        </w:sectPr>
      </w:pPr>
    </w:p>
    <w:p w14:paraId="21BBA76D" w14:textId="3954F386" w:rsidR="0036330C" w:rsidRDefault="0036330C">
      <w:pPr>
        <w:spacing w:before="0" w:after="160" w:line="259" w:lineRule="auto"/>
        <w:rPr>
          <w:rFonts w:ascii="Arial" w:eastAsia="Times New Roman" w:hAnsi="Arial" w:cs="Arial"/>
          <w:b/>
          <w:szCs w:val="20"/>
          <w:lang w:eastAsia="en-AU"/>
        </w:rPr>
      </w:pPr>
    </w:p>
    <w:p w14:paraId="6E4FFEEE" w14:textId="7D5339BA" w:rsidR="0036330C" w:rsidRPr="001C732C" w:rsidRDefault="0036330C" w:rsidP="0036330C">
      <w:pPr>
        <w:pStyle w:val="HA"/>
        <w:rPr>
          <w:rFonts w:asciiTheme="minorHAnsi" w:hAnsiTheme="minorHAnsi"/>
          <w:color w:val="000000" w:themeColor="text1"/>
        </w:rPr>
      </w:pPr>
      <w:bookmarkStart w:id="425" w:name="_Toc159245672"/>
      <w:r w:rsidRPr="001C732C">
        <w:rPr>
          <w:rFonts w:asciiTheme="minorHAnsi" w:hAnsiTheme="minorHAnsi"/>
          <w:color w:val="000000" w:themeColor="text1"/>
        </w:rPr>
        <w:t xml:space="preserve">Schedule </w:t>
      </w:r>
      <w:r w:rsidR="00584330">
        <w:rPr>
          <w:rFonts w:asciiTheme="minorHAnsi" w:hAnsiTheme="minorHAnsi"/>
          <w:color w:val="000000" w:themeColor="text1"/>
        </w:rPr>
        <w:t>7</w:t>
      </w:r>
      <w:r w:rsidRPr="001C732C">
        <w:rPr>
          <w:rFonts w:asciiTheme="minorHAnsi" w:hAnsiTheme="minorHAnsi"/>
          <w:color w:val="000000" w:themeColor="text1"/>
        </w:rPr>
        <w:t xml:space="preserve"> – </w:t>
      </w:r>
      <w:r w:rsidR="00411370">
        <w:rPr>
          <w:rFonts w:asciiTheme="minorHAnsi" w:hAnsiTheme="minorHAnsi"/>
          <w:color w:val="000000" w:themeColor="text1"/>
        </w:rPr>
        <w:t>Suspension Events, Termination Events and Suspension and Termination Procedure</w:t>
      </w:r>
      <w:bookmarkEnd w:id="425"/>
    </w:p>
    <w:p w14:paraId="1670D58E" w14:textId="5707CC05" w:rsidR="00EE3A22" w:rsidRPr="00E97039" w:rsidRDefault="00EE3A22" w:rsidP="00EE3A22">
      <w:pPr>
        <w:tabs>
          <w:tab w:val="left" w:pos="567"/>
        </w:tabs>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1</w:t>
      </w:r>
      <w:r>
        <w:rPr>
          <w:rFonts w:ascii="Arial" w:eastAsia="Times New Roman" w:hAnsi="Arial" w:cs="Arial"/>
          <w:b/>
          <w:szCs w:val="20"/>
          <w:lang w:eastAsia="en-AU"/>
        </w:rPr>
        <w:t>.</w:t>
      </w:r>
      <w:r w:rsidRPr="00E97039">
        <w:rPr>
          <w:rFonts w:ascii="Arial" w:eastAsia="Times New Roman" w:hAnsi="Arial" w:cs="Arial"/>
          <w:b/>
          <w:szCs w:val="20"/>
          <w:lang w:eastAsia="en-AU"/>
        </w:rPr>
        <w:tab/>
      </w:r>
      <w:bookmarkStart w:id="426" w:name="_Toc407571844"/>
      <w:bookmarkStart w:id="427" w:name="_Toc426614387"/>
      <w:r w:rsidRPr="00E97039">
        <w:rPr>
          <w:rFonts w:ascii="Arial" w:eastAsia="Times New Roman" w:hAnsi="Arial" w:cs="Arial"/>
          <w:b/>
          <w:szCs w:val="20"/>
          <w:lang w:eastAsia="en-AU"/>
        </w:rPr>
        <w:t>Suspension Events</w:t>
      </w:r>
      <w:bookmarkEnd w:id="426"/>
      <w:bookmarkEnd w:id="427"/>
    </w:p>
    <w:p w14:paraId="01BD5F96" w14:textId="77777777" w:rsidR="00EE3A22" w:rsidRPr="00E97039" w:rsidRDefault="00EE3A22" w:rsidP="00EE3A22">
      <w:pPr>
        <w:tabs>
          <w:tab w:val="left" w:pos="567"/>
          <w:tab w:val="left" w:pos="1418"/>
        </w:tabs>
        <w:spacing w:line="240" w:lineRule="atLeast"/>
        <w:ind w:left="2727" w:hanging="2160"/>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following are Suspension Events:</w:t>
      </w:r>
    </w:p>
    <w:p w14:paraId="5908BD68" w14:textId="77777777" w:rsidR="00EE3A22" w:rsidRPr="00E97039" w:rsidRDefault="00EE3A22" w:rsidP="00EE3A22">
      <w:pPr>
        <w:tabs>
          <w:tab w:val="left" w:pos="-8364"/>
          <w:tab w:val="left" w:pos="-6096"/>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Registrar knows or has reasonable grounds to suspect that the Subscriber:</w:t>
      </w:r>
    </w:p>
    <w:p w14:paraId="3F57164D" w14:textId="77777777" w:rsidR="00EE3A22" w:rsidRPr="00E97039" w:rsidRDefault="00EE3A22" w:rsidP="00EE3A22">
      <w:pPr>
        <w:tabs>
          <w:tab w:val="left" w:pos="-8364"/>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is in material breach of any of the Subscriber’s obligations under the Participation Rules; or</w:t>
      </w:r>
    </w:p>
    <w:p w14:paraId="00F0EA67" w14:textId="373CFAD6" w:rsidR="00EE3A22" w:rsidRPr="00E97039" w:rsidRDefault="00EE3A22" w:rsidP="00EE3A22">
      <w:pPr>
        <w:tabs>
          <w:tab w:val="left" w:pos="-8364"/>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has or may have acted fraudulently in a way which may impact on a Conveyancing Transaction; or</w:t>
      </w:r>
    </w:p>
    <w:p w14:paraId="355D34DB" w14:textId="63CF36E1" w:rsidR="00EE3A22" w:rsidRPr="00E97039" w:rsidRDefault="00EE3A22" w:rsidP="00EE3A22">
      <w:pPr>
        <w:tabs>
          <w:tab w:val="left" w:pos="-8364"/>
          <w:tab w:val="left" w:pos="-6096"/>
        </w:tabs>
        <w:spacing w:line="240" w:lineRule="atLeast"/>
        <w:ind w:left="1843" w:hanging="567"/>
        <w:rPr>
          <w:rFonts w:ascii="Arial" w:eastAsia="Times New Roman" w:hAnsi="Arial" w:cs="Arial"/>
          <w:spacing w:val="1"/>
          <w:szCs w:val="20"/>
          <w:lang w:eastAsia="en-AU"/>
        </w:rPr>
      </w:pPr>
      <w:r w:rsidRPr="00E97039">
        <w:rPr>
          <w:rFonts w:ascii="Arial" w:eastAsia="Times New Roman" w:hAnsi="Arial" w:cs="Arial"/>
          <w:szCs w:val="20"/>
          <w:lang w:eastAsia="en-AU"/>
        </w:rPr>
        <w:t>(i</w:t>
      </w:r>
      <w:r w:rsidR="0015173A">
        <w:rPr>
          <w:rFonts w:ascii="Arial" w:eastAsia="Times New Roman" w:hAnsi="Arial" w:cs="Arial"/>
          <w:szCs w:val="20"/>
          <w:lang w:eastAsia="en-AU"/>
        </w:rPr>
        <w:t>ii</w:t>
      </w:r>
      <w:r w:rsidRPr="00E97039">
        <w:rPr>
          <w:rFonts w:ascii="Arial" w:eastAsia="Times New Roman" w:hAnsi="Arial" w:cs="Arial"/>
          <w:szCs w:val="20"/>
          <w:lang w:eastAsia="en-AU"/>
        </w:rPr>
        <w:t>)</w:t>
      </w:r>
      <w:r w:rsidRPr="00E97039">
        <w:rPr>
          <w:rFonts w:ascii="Arial" w:eastAsia="Times New Roman" w:hAnsi="Arial" w:cs="Arial"/>
          <w:szCs w:val="20"/>
          <w:lang w:eastAsia="en-AU"/>
        </w:rPr>
        <w:tab/>
      </w:r>
      <w:r w:rsidRPr="00E97039">
        <w:rPr>
          <w:rFonts w:ascii="Arial" w:eastAsia="Times New Roman" w:hAnsi="Arial" w:cs="Arial"/>
          <w:spacing w:val="1"/>
          <w:szCs w:val="20"/>
          <w:lang w:eastAsia="en-AU"/>
        </w:rPr>
        <w:t>has or may have acted negligently in a way which may impact on a Conveyancing Transaction; or</w:t>
      </w:r>
    </w:p>
    <w:p w14:paraId="53C17B51" w14:textId="604E6ADF" w:rsidR="00EE3A22" w:rsidRPr="00E97039" w:rsidRDefault="00EE3A22" w:rsidP="00EE3A22">
      <w:pPr>
        <w:tabs>
          <w:tab w:val="left" w:pos="-8364"/>
          <w:tab w:val="left" w:pos="-6096"/>
        </w:tabs>
        <w:spacing w:line="240" w:lineRule="atLeast"/>
        <w:ind w:left="1843" w:hanging="567"/>
        <w:rPr>
          <w:rFonts w:ascii="Arial" w:eastAsia="Times New Roman" w:hAnsi="Arial" w:cs="Arial"/>
          <w:spacing w:val="1"/>
          <w:szCs w:val="20"/>
          <w:lang w:eastAsia="en-AU"/>
        </w:rPr>
      </w:pPr>
      <w:r w:rsidRPr="00E97039">
        <w:rPr>
          <w:rFonts w:ascii="Arial" w:eastAsia="Times New Roman" w:hAnsi="Arial" w:cs="Arial"/>
          <w:szCs w:val="20"/>
          <w:lang w:eastAsia="en-AU"/>
        </w:rPr>
        <w:t>(</w:t>
      </w:r>
      <w:r w:rsidR="0015173A">
        <w:rPr>
          <w:rFonts w:ascii="Arial" w:eastAsia="Times New Roman" w:hAnsi="Arial" w:cs="Arial"/>
          <w:szCs w:val="20"/>
          <w:lang w:eastAsia="en-AU"/>
        </w:rPr>
        <w:t>i</w:t>
      </w:r>
      <w:r w:rsidRPr="00E97039">
        <w:rPr>
          <w:rFonts w:ascii="Arial" w:eastAsia="Times New Roman" w:hAnsi="Arial" w:cs="Arial"/>
          <w:szCs w:val="20"/>
          <w:lang w:eastAsia="en-AU"/>
        </w:rPr>
        <w:t>v)</w:t>
      </w:r>
      <w:r w:rsidRPr="00E97039">
        <w:rPr>
          <w:rFonts w:ascii="Arial" w:eastAsia="Times New Roman" w:hAnsi="Arial" w:cs="Arial"/>
          <w:szCs w:val="20"/>
          <w:lang w:eastAsia="en-AU"/>
        </w:rPr>
        <w:tab/>
      </w:r>
      <w:r w:rsidRPr="00E97039">
        <w:rPr>
          <w:rFonts w:ascii="Arial" w:eastAsia="Times New Roman" w:hAnsi="Arial" w:cs="Arial"/>
          <w:spacing w:val="1"/>
          <w:szCs w:val="20"/>
          <w:lang w:eastAsia="en-AU"/>
        </w:rPr>
        <w:t xml:space="preserve">poses a threat to the operation, security, integrity or stability of </w:t>
      </w:r>
      <w:del w:id="428" w:author="Author">
        <w:r w:rsidRPr="00E97039" w:rsidDel="00037A5B">
          <w:rPr>
            <w:rFonts w:ascii="Arial" w:eastAsia="Times New Roman" w:hAnsi="Arial" w:cs="Arial"/>
            <w:spacing w:val="1"/>
            <w:szCs w:val="20"/>
            <w:lang w:eastAsia="en-AU"/>
          </w:rPr>
          <w:delText xml:space="preserve">the </w:delText>
        </w:r>
      </w:del>
      <w:ins w:id="429" w:author="Author">
        <w:r w:rsidR="00037A5B">
          <w:rPr>
            <w:rFonts w:ascii="Arial" w:eastAsia="Times New Roman" w:hAnsi="Arial" w:cs="Arial"/>
            <w:spacing w:val="1"/>
            <w:szCs w:val="20"/>
            <w:lang w:eastAsia="en-AU"/>
          </w:rPr>
          <w:t>an</w:t>
        </w:r>
        <w:r w:rsidR="00037A5B" w:rsidRPr="00E97039">
          <w:rPr>
            <w:rFonts w:ascii="Arial" w:eastAsia="Times New Roman" w:hAnsi="Arial" w:cs="Arial"/>
            <w:spacing w:val="1"/>
            <w:szCs w:val="20"/>
            <w:lang w:eastAsia="en-AU"/>
          </w:rPr>
          <w:t xml:space="preserve"> </w:t>
        </w:r>
      </w:ins>
      <w:r w:rsidRPr="00E97039">
        <w:rPr>
          <w:rFonts w:ascii="Arial" w:eastAsia="Times New Roman" w:hAnsi="Arial" w:cs="Arial"/>
          <w:spacing w:val="1"/>
          <w:szCs w:val="20"/>
          <w:lang w:eastAsia="en-AU"/>
        </w:rPr>
        <w:t>ELN;</w:t>
      </w:r>
      <w:r w:rsidRPr="00E97039">
        <w:rPr>
          <w:rFonts w:ascii="Arial" w:eastAsia="Times New Roman" w:hAnsi="Arial" w:cs="Arial"/>
          <w:szCs w:val="20"/>
          <w:lang w:eastAsia="en-AU"/>
        </w:rPr>
        <w:t xml:space="preserve"> or</w:t>
      </w:r>
    </w:p>
    <w:p w14:paraId="40A4BBE3" w14:textId="5513BA73" w:rsidR="00EE3A22" w:rsidRPr="00E97039" w:rsidRDefault="00EE3A22" w:rsidP="00EE3A22">
      <w:pPr>
        <w:tabs>
          <w:tab w:val="left" w:pos="-8364"/>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(v)</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has otherwise engaged in conduct contrary to the interests of other Subscribers or the Registrar, which may impact on a Conveyancing Transaction; or</w:t>
      </w:r>
    </w:p>
    <w:p w14:paraId="0AC8D360" w14:textId="77777777" w:rsidR="00EE3A22" w:rsidRPr="00E97039" w:rsidRDefault="00EE3A22" w:rsidP="00EE3A22">
      <w:pPr>
        <w:tabs>
          <w:tab w:val="left" w:pos="-8364"/>
          <w:tab w:val="left" w:pos="-6096"/>
          <w:tab w:val="left" w:pos="2127"/>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the Subscriber’s purported payment of any Land Registry Fees is unpaid or </w:t>
      </w:r>
      <w:r w:rsidRPr="00E97039">
        <w:rPr>
          <w:rFonts w:ascii="Arial" w:eastAsia="Times New Roman" w:hAnsi="Arial" w:cs="Arial"/>
          <w:szCs w:val="20"/>
          <w:lang w:eastAsia="en-AU"/>
        </w:rPr>
        <w:t>dishonoured</w:t>
      </w:r>
      <w:r w:rsidRPr="00E97039">
        <w:rPr>
          <w:rFonts w:ascii="Arial" w:eastAsia="Times New Roman" w:hAnsi="Arial" w:cs="Arial"/>
          <w:spacing w:val="1"/>
          <w:szCs w:val="20"/>
          <w:lang w:eastAsia="en-AU"/>
        </w:rPr>
        <w:t xml:space="preserve"> and the Subscriber fails to remedy the non-payment Promptly; or</w:t>
      </w:r>
    </w:p>
    <w:p w14:paraId="5561D088" w14:textId="77777777" w:rsidR="00EE3A22" w:rsidRPr="00E97039" w:rsidRDefault="00EE3A22" w:rsidP="00EE3A22">
      <w:pPr>
        <w:tabs>
          <w:tab w:val="left" w:pos="-8364"/>
          <w:tab w:val="left" w:pos="-6096"/>
          <w:tab w:val="left" w:pos="2127"/>
        </w:tabs>
        <w:spacing w:after="240"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Subscriber fails, without reasonable excuse, to comply with a notice served under the Compliance Examination Procedure: or</w:t>
      </w:r>
    </w:p>
    <w:p w14:paraId="2489D643" w14:textId="77777777" w:rsidR="00EE3A22" w:rsidRPr="00E97039" w:rsidRDefault="00EE3A22" w:rsidP="00EE3A22">
      <w:pPr>
        <w:tabs>
          <w:tab w:val="left" w:pos="-8364"/>
          <w:tab w:val="left" w:pos="-6096"/>
          <w:tab w:val="left" w:pos="2127"/>
        </w:tabs>
        <w:spacing w:after="240" w:line="240" w:lineRule="atLeast"/>
        <w:ind w:left="1276"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(d)</w:t>
      </w:r>
      <w:r w:rsidRPr="00E97039">
        <w:rPr>
          <w:rFonts w:ascii="Arial" w:eastAsia="Times New Roman" w:hAnsi="Arial" w:cs="Arial"/>
          <w:spacing w:val="1"/>
          <w:szCs w:val="20"/>
          <w:lang w:eastAsia="en-AU"/>
        </w:rPr>
        <w:tab/>
        <w:t>the Subscriber fails, without reasonable excuse, to produce Documents within a time specified in a written request from the Registrar; or</w:t>
      </w:r>
    </w:p>
    <w:p w14:paraId="56ED8E8C" w14:textId="4D1A96EA" w:rsidR="00EE3A22" w:rsidRPr="00E97039" w:rsidRDefault="00EE3A22" w:rsidP="00EE3A22">
      <w:pPr>
        <w:tabs>
          <w:tab w:val="left" w:pos="-8364"/>
          <w:tab w:val="left" w:pos="-6096"/>
          <w:tab w:val="left" w:pos="2127"/>
        </w:tabs>
        <w:spacing w:after="240" w:line="240" w:lineRule="atLeast"/>
        <w:ind w:left="1276"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(e)</w:t>
      </w:r>
      <w:r w:rsidRPr="00E97039">
        <w:rPr>
          <w:rFonts w:ascii="Arial" w:eastAsia="Times New Roman" w:hAnsi="Arial" w:cs="Arial"/>
          <w:spacing w:val="1"/>
          <w:szCs w:val="20"/>
          <w:lang w:eastAsia="en-AU"/>
        </w:rPr>
        <w:tab/>
        <w:t>the Subscriber fails, without reasonable excuse, to comply with a written direction of the Registrar given to the Subscriber or to a class of Subscribers to which the Subscriber belongs</w:t>
      </w:r>
      <w:r w:rsidR="00D35EB7">
        <w:rPr>
          <w:rFonts w:ascii="Arial" w:eastAsia="Times New Roman" w:hAnsi="Arial" w:cs="Arial"/>
          <w:spacing w:val="1"/>
          <w:szCs w:val="20"/>
          <w:lang w:eastAsia="en-AU"/>
        </w:rPr>
        <w:t>; or</w:t>
      </w:r>
    </w:p>
    <w:p w14:paraId="72827243" w14:textId="62B4A83E" w:rsidR="00EE3A22" w:rsidRPr="00E97039" w:rsidRDefault="00EE3A22" w:rsidP="00EE3A22">
      <w:pPr>
        <w:tabs>
          <w:tab w:val="left" w:pos="-8364"/>
          <w:tab w:val="left" w:pos="-6096"/>
          <w:tab w:val="left" w:pos="2127"/>
        </w:tabs>
        <w:spacing w:after="240" w:line="240" w:lineRule="atLeast"/>
        <w:ind w:left="1276"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(f)</w:t>
      </w:r>
      <w:r w:rsidRPr="00E97039">
        <w:rPr>
          <w:rFonts w:ascii="Arial" w:eastAsia="Times New Roman" w:hAnsi="Arial" w:cs="Arial"/>
          <w:spacing w:val="1"/>
          <w:szCs w:val="20"/>
          <w:lang w:eastAsia="en-AU"/>
        </w:rPr>
        <w:tab/>
      </w:r>
      <w:r w:rsidR="00CA5F65" w:rsidRPr="001F3345">
        <w:t>the Subscriber fails, without reasonable excuse, to comply with the ELNO’s Subscriber Review Process</w:t>
      </w:r>
      <w:r w:rsidR="00CA5F65">
        <w:rPr>
          <w:rFonts w:ascii="Arial" w:eastAsia="Times New Roman" w:hAnsi="Arial" w:cs="Arial"/>
          <w:spacing w:val="1"/>
          <w:szCs w:val="20"/>
          <w:lang w:eastAsia="en-AU"/>
        </w:rPr>
        <w:t>.</w:t>
      </w:r>
    </w:p>
    <w:p w14:paraId="116679A4" w14:textId="612ABD39" w:rsidR="00EE3A22" w:rsidRPr="00E97039" w:rsidRDefault="00EE3A22" w:rsidP="00EE3A22">
      <w:pPr>
        <w:tabs>
          <w:tab w:val="left" w:pos="567"/>
          <w:tab w:val="left" w:pos="1418"/>
          <w:tab w:val="left" w:pos="212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2</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30" w:name="_Toc407571845"/>
      <w:bookmarkStart w:id="431" w:name="_Toc426614388"/>
      <w:r w:rsidRPr="00E97039">
        <w:rPr>
          <w:rFonts w:ascii="Arial" w:eastAsia="Times New Roman" w:hAnsi="Arial" w:cs="Arial"/>
          <w:b/>
          <w:spacing w:val="1"/>
          <w:szCs w:val="20"/>
          <w:lang w:eastAsia="en-AU"/>
        </w:rPr>
        <w:t>Termination Events</w:t>
      </w:r>
      <w:bookmarkEnd w:id="430"/>
      <w:bookmarkEnd w:id="431"/>
    </w:p>
    <w:p w14:paraId="23554173" w14:textId="77777777" w:rsidR="00EE3A22" w:rsidRPr="00E97039" w:rsidRDefault="00EE3A22" w:rsidP="00EE3A22">
      <w:pPr>
        <w:tabs>
          <w:tab w:val="left" w:pos="709"/>
          <w:tab w:val="left" w:pos="1418"/>
          <w:tab w:val="left" w:pos="2127"/>
        </w:tabs>
        <w:spacing w:line="240" w:lineRule="atLeast"/>
        <w:ind w:left="709"/>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following are Termination Events:</w:t>
      </w:r>
    </w:p>
    <w:p w14:paraId="18BCAD73" w14:textId="77777777" w:rsidR="00EE3A22" w:rsidRPr="00E97039" w:rsidRDefault="00EE3A22" w:rsidP="00EE3A22">
      <w:pPr>
        <w:tabs>
          <w:tab w:val="left" w:pos="-6237"/>
          <w:tab w:val="left" w:pos="2127"/>
        </w:tabs>
        <w:spacing w:line="240" w:lineRule="atLeast"/>
        <w:ind w:left="1418"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Registrar knows or has reasonable grounds to believe that the Subscriber:</w:t>
      </w:r>
    </w:p>
    <w:p w14:paraId="1956D1FF" w14:textId="77777777" w:rsidR="00EE3A22" w:rsidRPr="00E97039" w:rsidRDefault="00EE3A22" w:rsidP="00EE3A22">
      <w:pPr>
        <w:tabs>
          <w:tab w:val="left" w:pos="-8222"/>
          <w:tab w:val="left" w:pos="-6237"/>
        </w:tabs>
        <w:spacing w:line="240" w:lineRule="atLeast"/>
        <w:ind w:left="1985"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is in material breach of any of the Subscriber’s obligations under the Participation Rules; or</w:t>
      </w:r>
    </w:p>
    <w:p w14:paraId="32C2E679" w14:textId="5A2C9988" w:rsidR="00EE3A22" w:rsidRPr="00E97039" w:rsidRDefault="00EE3A22" w:rsidP="00EE3A22">
      <w:pPr>
        <w:tabs>
          <w:tab w:val="left" w:pos="-8222"/>
          <w:tab w:val="left" w:pos="-6237"/>
        </w:tabs>
        <w:spacing w:line="240" w:lineRule="atLeast"/>
        <w:ind w:left="1985" w:hanging="567"/>
        <w:rPr>
          <w:rFonts w:ascii="Arial" w:eastAsia="Arial" w:hAnsi="Arial" w:cs="Arial"/>
          <w:bCs/>
          <w:spacing w:val="1"/>
          <w:szCs w:val="20"/>
          <w:lang w:eastAsia="en-AU"/>
        </w:rPr>
      </w:pPr>
      <w:r w:rsidRPr="00E97039">
        <w:rPr>
          <w:rFonts w:ascii="Arial" w:eastAsia="Arial" w:hAnsi="Arial" w:cs="Arial"/>
          <w:bCs/>
          <w:spacing w:val="1"/>
          <w:szCs w:val="20"/>
          <w:lang w:eastAsia="en-AU"/>
        </w:rPr>
        <w:t>(ii)</w:t>
      </w:r>
      <w:r w:rsidRPr="00E97039">
        <w:rPr>
          <w:rFonts w:ascii="Arial" w:eastAsia="Arial" w:hAnsi="Arial" w:cs="Arial"/>
          <w:bCs/>
          <w:spacing w:val="1"/>
          <w:szCs w:val="20"/>
          <w:lang w:eastAsia="en-AU"/>
        </w:rPr>
        <w:tab/>
      </w:r>
      <w:r w:rsidR="00CA5F65" w:rsidRPr="00E97039">
        <w:rPr>
          <w:rFonts w:ascii="Arial" w:eastAsia="Times New Roman" w:hAnsi="Arial" w:cs="Arial"/>
          <w:spacing w:val="1"/>
          <w:szCs w:val="20"/>
          <w:lang w:eastAsia="en-AU"/>
        </w:rPr>
        <w:t>has or may have acted fraudulently in a way which may impact on a Conveyancing Transaction; or</w:t>
      </w:r>
    </w:p>
    <w:p w14:paraId="7A108AB1" w14:textId="2D369A4D" w:rsidR="00EE3A22" w:rsidRPr="00E97039" w:rsidRDefault="00EE3A22" w:rsidP="00EE3A22">
      <w:pPr>
        <w:tabs>
          <w:tab w:val="left" w:pos="-8222"/>
          <w:tab w:val="left" w:pos="-6237"/>
        </w:tabs>
        <w:spacing w:line="240" w:lineRule="atLeast"/>
        <w:ind w:left="1985"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(iii)</w:t>
      </w:r>
      <w:r w:rsidRPr="00E97039">
        <w:rPr>
          <w:rFonts w:ascii="Arial" w:eastAsia="Arial" w:hAnsi="Arial" w:cs="Arial"/>
          <w:bCs/>
          <w:spacing w:val="1"/>
          <w:szCs w:val="20"/>
          <w:lang w:eastAsia="en-AU"/>
        </w:rPr>
        <w:tab/>
      </w:r>
      <w:r w:rsidR="00CA5F65" w:rsidRPr="00E97039">
        <w:rPr>
          <w:rFonts w:ascii="Arial" w:eastAsia="Times New Roman" w:hAnsi="Arial" w:cs="Arial"/>
          <w:spacing w:val="1"/>
          <w:szCs w:val="20"/>
          <w:lang w:eastAsia="en-AU"/>
        </w:rPr>
        <w:t>has or may have acted negligently in a way which may impact on a Conveyancing Transaction; or</w:t>
      </w:r>
    </w:p>
    <w:p w14:paraId="590D50E2" w14:textId="22DD9A88" w:rsidR="00EE3A22" w:rsidRPr="00E97039" w:rsidRDefault="00EE3A22" w:rsidP="00CA5F65">
      <w:pPr>
        <w:tabs>
          <w:tab w:val="left" w:pos="-8222"/>
          <w:tab w:val="left" w:pos="-6237"/>
        </w:tabs>
        <w:spacing w:line="240" w:lineRule="atLeast"/>
        <w:ind w:left="1985" w:hanging="567"/>
        <w:rPr>
          <w:rFonts w:ascii="Arial" w:eastAsia="Times New Roman" w:hAnsi="Arial" w:cs="Arial"/>
          <w:spacing w:val="1"/>
          <w:szCs w:val="20"/>
          <w:lang w:eastAsia="en-AU"/>
        </w:rPr>
      </w:pPr>
      <w:r w:rsidRPr="00E97039">
        <w:rPr>
          <w:rFonts w:ascii="Arial" w:eastAsia="Times New Roman" w:hAnsi="Arial" w:cs="Arial"/>
          <w:szCs w:val="20"/>
          <w:lang w:eastAsia="en-AU"/>
        </w:rPr>
        <w:t>(iv)</w:t>
      </w:r>
      <w:r w:rsidRPr="00E97039">
        <w:rPr>
          <w:rFonts w:ascii="Arial" w:eastAsia="Times New Roman" w:hAnsi="Arial" w:cs="Arial"/>
          <w:szCs w:val="20"/>
          <w:lang w:eastAsia="en-AU"/>
        </w:rPr>
        <w:tab/>
      </w:r>
      <w:r w:rsidRPr="00E97039">
        <w:rPr>
          <w:rFonts w:ascii="Arial" w:eastAsia="Times New Roman" w:hAnsi="Arial" w:cs="Arial"/>
          <w:spacing w:val="1"/>
          <w:szCs w:val="20"/>
          <w:lang w:eastAsia="en-AU"/>
        </w:rPr>
        <w:t xml:space="preserve">poses a threat to the operation, security, integrity or stability of </w:t>
      </w:r>
      <w:del w:id="432" w:author="Author">
        <w:r w:rsidRPr="00E97039" w:rsidDel="00037A5B">
          <w:rPr>
            <w:rFonts w:ascii="Arial" w:eastAsia="Times New Roman" w:hAnsi="Arial" w:cs="Arial"/>
            <w:spacing w:val="1"/>
            <w:szCs w:val="20"/>
            <w:lang w:eastAsia="en-AU"/>
          </w:rPr>
          <w:delText xml:space="preserve">the </w:delText>
        </w:r>
      </w:del>
      <w:ins w:id="433" w:author="Author">
        <w:r w:rsidR="00037A5B">
          <w:rPr>
            <w:rFonts w:ascii="Arial" w:eastAsia="Times New Roman" w:hAnsi="Arial" w:cs="Arial"/>
            <w:spacing w:val="1"/>
            <w:szCs w:val="20"/>
            <w:lang w:eastAsia="en-AU"/>
          </w:rPr>
          <w:t>an</w:t>
        </w:r>
        <w:r w:rsidR="00037A5B" w:rsidRPr="00E97039">
          <w:rPr>
            <w:rFonts w:ascii="Arial" w:eastAsia="Times New Roman" w:hAnsi="Arial" w:cs="Arial"/>
            <w:spacing w:val="1"/>
            <w:szCs w:val="20"/>
            <w:lang w:eastAsia="en-AU"/>
          </w:rPr>
          <w:t xml:space="preserve"> </w:t>
        </w:r>
      </w:ins>
      <w:r w:rsidRPr="00E97039">
        <w:rPr>
          <w:rFonts w:ascii="Arial" w:eastAsia="Times New Roman" w:hAnsi="Arial" w:cs="Arial"/>
          <w:spacing w:val="1"/>
          <w:szCs w:val="20"/>
          <w:lang w:eastAsia="en-AU"/>
        </w:rPr>
        <w:t>ELN; or</w:t>
      </w:r>
    </w:p>
    <w:p w14:paraId="6EE4CEC2" w14:textId="27A96D63" w:rsidR="00EE3A22" w:rsidRDefault="00EE3A22" w:rsidP="00CA5F65">
      <w:pPr>
        <w:tabs>
          <w:tab w:val="left" w:pos="-6237"/>
        </w:tabs>
        <w:spacing w:line="240" w:lineRule="atLeast"/>
        <w:ind w:left="1985"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(v)</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has otherwise engaged in conduct contrary to the interests of other Subscribers or the Registrar, which may impact on a Conveyancing Transaction; or</w:t>
      </w:r>
    </w:p>
    <w:p w14:paraId="5ADCCE74" w14:textId="77777777" w:rsidR="00EE3A22" w:rsidRPr="00E97039" w:rsidRDefault="00EE3A22" w:rsidP="00EE3A22">
      <w:pPr>
        <w:tabs>
          <w:tab w:val="left" w:pos="-6237"/>
          <w:tab w:val="left" w:pos="2127"/>
        </w:tabs>
        <w:spacing w:line="240" w:lineRule="atLeast"/>
        <w:ind w:left="1418"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(b)</w:t>
      </w:r>
      <w:r w:rsidRPr="00E97039">
        <w:rPr>
          <w:rFonts w:ascii="Arial" w:eastAsia="Times New Roman" w:hAnsi="Arial" w:cs="Arial"/>
          <w:spacing w:val="1"/>
          <w:szCs w:val="20"/>
          <w:lang w:eastAsia="en-AU"/>
        </w:rPr>
        <w:tab/>
        <w:t>the Subscriber is subject to an order or directions of a court, tribunal, professional regulator or disciplinary body, which may impact on a Conveyancing Transaction; or</w:t>
      </w:r>
    </w:p>
    <w:p w14:paraId="63E91A38" w14:textId="77777777" w:rsidR="00EE3A22" w:rsidRPr="00E97039" w:rsidRDefault="00EE3A22" w:rsidP="00EE3A22">
      <w:pPr>
        <w:tabs>
          <w:tab w:val="left" w:pos="-6237"/>
          <w:tab w:val="left" w:pos="2127"/>
        </w:tabs>
        <w:spacing w:after="240" w:line="240" w:lineRule="atLeast"/>
        <w:ind w:left="1418" w:hanging="709"/>
        <w:rPr>
          <w:rFonts w:ascii="Arial" w:eastAsia="Times New Roman" w:hAnsi="Arial" w:cs="Arial"/>
          <w:spacing w:val="1"/>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the Subscriber is not reinstated within a reasonable time following a suspension of the Subscriber</w:t>
      </w:r>
      <w:r w:rsidRPr="00E97039">
        <w:rPr>
          <w:rFonts w:ascii="Arial" w:eastAsia="Times New Roman" w:hAnsi="Arial" w:cs="Arial"/>
          <w:spacing w:val="1"/>
          <w:szCs w:val="20"/>
          <w:lang w:eastAsia="en-AU"/>
        </w:rPr>
        <w:t>.</w:t>
      </w:r>
    </w:p>
    <w:p w14:paraId="009FCDA2" w14:textId="3FAA12A4" w:rsidR="00EE3A22" w:rsidRPr="00E97039" w:rsidRDefault="00EE3A22" w:rsidP="00EE3A22">
      <w:pPr>
        <w:tabs>
          <w:tab w:val="left" w:pos="567"/>
          <w:tab w:val="left" w:pos="1418"/>
          <w:tab w:val="left" w:pos="212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3</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34" w:name="_Toc426613980"/>
      <w:bookmarkStart w:id="435" w:name="_Toc426614115"/>
      <w:bookmarkStart w:id="436" w:name="_Toc426614249"/>
      <w:bookmarkStart w:id="437" w:name="_Toc426614389"/>
      <w:bookmarkStart w:id="438" w:name="_Toc426613981"/>
      <w:bookmarkStart w:id="439" w:name="_Toc426614116"/>
      <w:bookmarkStart w:id="440" w:name="_Toc426614250"/>
      <w:bookmarkStart w:id="441" w:name="_Toc426614390"/>
      <w:bookmarkStart w:id="442" w:name="_Toc407571846"/>
      <w:bookmarkStart w:id="443" w:name="_Toc426614391"/>
      <w:bookmarkEnd w:id="434"/>
      <w:bookmarkEnd w:id="435"/>
      <w:bookmarkEnd w:id="436"/>
      <w:bookmarkEnd w:id="437"/>
      <w:bookmarkEnd w:id="438"/>
      <w:bookmarkEnd w:id="439"/>
      <w:bookmarkEnd w:id="440"/>
      <w:bookmarkEnd w:id="441"/>
      <w:r w:rsidRPr="00E97039">
        <w:rPr>
          <w:rFonts w:ascii="Arial" w:eastAsia="Times New Roman" w:hAnsi="Arial" w:cs="Arial"/>
          <w:b/>
          <w:spacing w:val="1"/>
          <w:szCs w:val="20"/>
          <w:lang w:eastAsia="en-AU"/>
        </w:rPr>
        <w:t>Suspension and Termination Procedure</w:t>
      </w:r>
      <w:bookmarkEnd w:id="442"/>
      <w:bookmarkEnd w:id="443"/>
    </w:p>
    <w:p w14:paraId="0DA079ED" w14:textId="77777777" w:rsidR="00EE3A22" w:rsidRPr="00E97039" w:rsidRDefault="00EE3A22" w:rsidP="00EE3A22">
      <w:pPr>
        <w:tabs>
          <w:tab w:val="left" w:pos="-8222"/>
          <w:tab w:val="left" w:pos="-8080"/>
          <w:tab w:val="left" w:pos="56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lastRenderedPageBreak/>
        <w:t>3.1</w:t>
      </w:r>
      <w:r w:rsidRPr="00E97039">
        <w:rPr>
          <w:rFonts w:ascii="Arial" w:eastAsia="Arial" w:hAnsi="Arial" w:cs="Arial"/>
          <w:b/>
          <w:bCs/>
          <w:spacing w:val="1"/>
          <w:szCs w:val="20"/>
          <w:lang w:eastAsia="en-AU"/>
        </w:rPr>
        <w:tab/>
      </w:r>
      <w:bookmarkStart w:id="444" w:name="_Toc407571847"/>
      <w:bookmarkStart w:id="445" w:name="_Toc426614392"/>
      <w:r w:rsidRPr="00E97039">
        <w:rPr>
          <w:rFonts w:ascii="Arial" w:eastAsia="Times New Roman" w:hAnsi="Arial" w:cs="Arial"/>
          <w:b/>
          <w:spacing w:val="1"/>
          <w:szCs w:val="20"/>
          <w:lang w:eastAsia="en-AU"/>
        </w:rPr>
        <w:t>Show Cause Notice procedure</w:t>
      </w:r>
      <w:bookmarkEnd w:id="444"/>
      <w:bookmarkEnd w:id="445"/>
    </w:p>
    <w:p w14:paraId="607223CE" w14:textId="24FC2963" w:rsidR="00EE3A22" w:rsidRPr="00E97039" w:rsidRDefault="00EE3A22" w:rsidP="00EE3A22">
      <w:pPr>
        <w:tabs>
          <w:tab w:val="left" w:pos="-8364"/>
          <w:tab w:val="left" w:pos="-8222"/>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Subject </w:t>
      </w:r>
      <w:r w:rsidR="00276253" w:rsidRPr="001F3345">
        <w:t>to paragraph 3.2, the Registrar may suspend or terminate, or direct an ELNO to suspend or terminate, the Subscriber only if the Registrar first gives the Subscriber a “Show Cause Notice”.  A Show Cause Notice must</w:t>
      </w:r>
      <w:r w:rsidRPr="00E97039">
        <w:rPr>
          <w:rFonts w:ascii="Arial" w:eastAsia="Times New Roman" w:hAnsi="Arial" w:cs="Arial"/>
          <w:spacing w:val="1"/>
          <w:szCs w:val="20"/>
          <w:lang w:eastAsia="en-AU"/>
        </w:rPr>
        <w:t>:</w:t>
      </w:r>
    </w:p>
    <w:p w14:paraId="15D48FB6" w14:textId="77777777" w:rsidR="00EE3A22" w:rsidRPr="00E97039" w:rsidRDefault="00EE3A22" w:rsidP="00EE3A22">
      <w:pPr>
        <w:tabs>
          <w:tab w:val="left" w:pos="-8364"/>
          <w:tab w:val="left" w:pos="-8222"/>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be in writing; and</w:t>
      </w:r>
    </w:p>
    <w:p w14:paraId="1699EA46" w14:textId="77777777" w:rsidR="00EE3A22" w:rsidRPr="00E97039" w:rsidRDefault="00EE3A22" w:rsidP="00EE3A22">
      <w:pPr>
        <w:tabs>
          <w:tab w:val="left" w:pos="-8364"/>
          <w:tab w:val="left" w:pos="-8222"/>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request the Subscriber to show cause, within 15 Business Days of the date of the Show Cause Notice, why the Subscriber should not be suspended or terminated, as the case may be; and</w:t>
      </w:r>
    </w:p>
    <w:p w14:paraId="29BD38E7" w14:textId="77777777" w:rsidR="00EE3A22" w:rsidRPr="00E97039" w:rsidRDefault="00EE3A22" w:rsidP="00EE3A22">
      <w:pPr>
        <w:tabs>
          <w:tab w:val="left" w:pos="-8364"/>
          <w:tab w:val="left" w:pos="-8222"/>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set out in detail the Registrar’s reasons for issuing the request.</w:t>
      </w:r>
    </w:p>
    <w:p w14:paraId="5B3CB59B" w14:textId="7A12B99F" w:rsidR="00EE3A22" w:rsidRPr="00E97039" w:rsidRDefault="00EE3A22" w:rsidP="00EE3A22">
      <w:pPr>
        <w:tabs>
          <w:tab w:val="left" w:pos="-8364"/>
          <w:tab w:val="left" w:pos="-8222"/>
        </w:tabs>
        <w:spacing w:after="240"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After </w:t>
      </w:r>
      <w:r w:rsidR="00F91307" w:rsidRPr="00F91307">
        <w:rPr>
          <w:rFonts w:ascii="Arial" w:eastAsia="Times New Roman" w:hAnsi="Arial" w:cs="Arial"/>
          <w:spacing w:val="1"/>
          <w:szCs w:val="20"/>
          <w:lang w:eastAsia="en-AU"/>
        </w:rPr>
        <w:t>the expiry of the 15 Business Days from the date of the Show Cause Notice, the Registrar, after considering any further information or steps taken by the Subscriber, must, within a reasonable time, determine whether to suspend or terminate, or direct an ELNO to suspend or terminate, the Subscriber</w:t>
      </w:r>
      <w:r w:rsidRPr="00E97039">
        <w:rPr>
          <w:rFonts w:ascii="Arial" w:eastAsia="Times New Roman" w:hAnsi="Arial" w:cs="Arial"/>
          <w:spacing w:val="1"/>
          <w:szCs w:val="20"/>
          <w:lang w:eastAsia="en-AU"/>
        </w:rPr>
        <w:t>.</w:t>
      </w:r>
    </w:p>
    <w:p w14:paraId="430FE449" w14:textId="77777777" w:rsidR="00EE3A22" w:rsidRPr="00E97039" w:rsidRDefault="00EE3A22" w:rsidP="00EE3A22">
      <w:pPr>
        <w:tabs>
          <w:tab w:val="left" w:pos="-8364"/>
          <w:tab w:val="left" w:pos="567"/>
          <w:tab w:val="left" w:pos="212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3.2</w:t>
      </w:r>
      <w:r w:rsidRPr="00E97039">
        <w:rPr>
          <w:rFonts w:ascii="Arial" w:eastAsia="Arial" w:hAnsi="Arial" w:cs="Arial"/>
          <w:b/>
          <w:bCs/>
          <w:spacing w:val="1"/>
          <w:szCs w:val="20"/>
          <w:lang w:eastAsia="en-AU"/>
        </w:rPr>
        <w:tab/>
      </w:r>
      <w:bookmarkStart w:id="446" w:name="_Toc407571848"/>
      <w:bookmarkStart w:id="447" w:name="_Toc426614393"/>
      <w:r w:rsidRPr="00E97039">
        <w:rPr>
          <w:rFonts w:ascii="Arial" w:eastAsia="Times New Roman" w:hAnsi="Arial" w:cs="Arial"/>
          <w:b/>
          <w:spacing w:val="1"/>
          <w:szCs w:val="20"/>
          <w:lang w:eastAsia="en-AU"/>
        </w:rPr>
        <w:t>Urgent decisions to suspend or terminate</w:t>
      </w:r>
      <w:bookmarkEnd w:id="446"/>
      <w:bookmarkEnd w:id="447"/>
    </w:p>
    <w:p w14:paraId="53B58A5A" w14:textId="7610A124" w:rsidR="00EE3A22" w:rsidRPr="00E97039" w:rsidRDefault="00EE3A22" w:rsidP="00EE3A22">
      <w:pPr>
        <w:tabs>
          <w:tab w:val="left" w:pos="-8080"/>
          <w:tab w:val="left" w:pos="-6096"/>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If </w:t>
      </w:r>
      <w:r w:rsidR="00745D0B" w:rsidRPr="00745D0B">
        <w:rPr>
          <w:rFonts w:ascii="Arial" w:eastAsia="Times New Roman" w:hAnsi="Arial" w:cs="Arial"/>
          <w:spacing w:val="1"/>
          <w:szCs w:val="20"/>
          <w:lang w:eastAsia="en-AU"/>
        </w:rPr>
        <w:t xml:space="preserve">the Registrar becomes aware that a Suspension Event or Termination Event has or may have occurred in respect of the Subscriber and believes that it is necessary to take urgent action to protect the operation, security, integrity or stability of </w:t>
      </w:r>
      <w:del w:id="448" w:author="Author">
        <w:r w:rsidR="00745D0B" w:rsidRPr="00745D0B" w:rsidDel="00037A5B">
          <w:rPr>
            <w:rFonts w:ascii="Arial" w:eastAsia="Times New Roman" w:hAnsi="Arial" w:cs="Arial"/>
            <w:spacing w:val="1"/>
            <w:szCs w:val="20"/>
            <w:lang w:eastAsia="en-AU"/>
          </w:rPr>
          <w:delText xml:space="preserve">the </w:delText>
        </w:r>
      </w:del>
      <w:ins w:id="449" w:author="Author">
        <w:r w:rsidR="00037A5B">
          <w:rPr>
            <w:rFonts w:ascii="Arial" w:eastAsia="Times New Roman" w:hAnsi="Arial" w:cs="Arial"/>
            <w:spacing w:val="1"/>
            <w:szCs w:val="20"/>
            <w:lang w:eastAsia="en-AU"/>
          </w:rPr>
          <w:t>an</w:t>
        </w:r>
        <w:r w:rsidR="00037A5B" w:rsidRPr="00745D0B">
          <w:rPr>
            <w:rFonts w:ascii="Arial" w:eastAsia="Times New Roman" w:hAnsi="Arial" w:cs="Arial"/>
            <w:spacing w:val="1"/>
            <w:szCs w:val="20"/>
            <w:lang w:eastAsia="en-AU"/>
          </w:rPr>
          <w:t xml:space="preserve"> </w:t>
        </w:r>
      </w:ins>
      <w:r w:rsidR="00745D0B" w:rsidRPr="00745D0B">
        <w:rPr>
          <w:rFonts w:ascii="Arial" w:eastAsia="Times New Roman" w:hAnsi="Arial" w:cs="Arial"/>
          <w:spacing w:val="1"/>
          <w:szCs w:val="20"/>
          <w:lang w:eastAsia="en-AU"/>
        </w:rPr>
        <w:t>ELN, the Registrar may immediately suspend or terminate, or direct an ELNO to immediately suspend or terminate, the Subscriber without first providing a Show Cause Notice under paragraph 3.1</w:t>
      </w:r>
      <w:r w:rsidRPr="00E97039">
        <w:rPr>
          <w:rFonts w:ascii="Arial" w:eastAsia="Times New Roman" w:hAnsi="Arial" w:cs="Arial"/>
          <w:spacing w:val="1"/>
          <w:szCs w:val="20"/>
          <w:lang w:eastAsia="en-AU"/>
        </w:rPr>
        <w:t>.</w:t>
      </w:r>
    </w:p>
    <w:p w14:paraId="7689839F" w14:textId="77777777" w:rsidR="00EE3A22" w:rsidRPr="00E97039" w:rsidRDefault="00EE3A22" w:rsidP="00EE3A22">
      <w:pPr>
        <w:tabs>
          <w:tab w:val="left" w:pos="-8080"/>
          <w:tab w:val="left" w:pos="-6096"/>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However, the Registrar must then issue to the Subscriber a Show Cause Notice within 15 Business Days. A Show Cause Notice must:</w:t>
      </w:r>
    </w:p>
    <w:p w14:paraId="148B5E4E" w14:textId="77777777" w:rsidR="00EE3A22" w:rsidRPr="00E97039" w:rsidRDefault="00EE3A22" w:rsidP="00EE3A22">
      <w:pPr>
        <w:tabs>
          <w:tab w:val="left" w:pos="-8080"/>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be in writing; and</w:t>
      </w:r>
    </w:p>
    <w:p w14:paraId="41AD8D69" w14:textId="465BF183" w:rsidR="00EE3A22" w:rsidRPr="00E97039" w:rsidRDefault="00EE3A22" w:rsidP="00EE3A22">
      <w:pPr>
        <w:tabs>
          <w:tab w:val="left" w:pos="-8080"/>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w:t>
      </w:r>
      <w:r w:rsidRPr="00E97039">
        <w:rPr>
          <w:rFonts w:ascii="Arial" w:eastAsia="Arial" w:hAnsi="Arial" w:cs="Arial"/>
          <w:bCs/>
          <w:spacing w:val="1"/>
          <w:szCs w:val="20"/>
          <w:lang w:eastAsia="en-AU"/>
        </w:rPr>
        <w:tab/>
      </w:r>
      <w:r w:rsidR="00881FC4" w:rsidRPr="001F3345">
        <w:t>request the Subscriber to show cause, within 15 Business Days of the date of the Show Cause Notice, why the Subscriber should be reinstated</w:t>
      </w:r>
      <w:r w:rsidRPr="00E97039">
        <w:rPr>
          <w:rFonts w:ascii="Arial" w:eastAsia="Times New Roman" w:hAnsi="Arial" w:cs="Arial"/>
          <w:spacing w:val="1"/>
          <w:szCs w:val="20"/>
          <w:lang w:eastAsia="en-AU"/>
        </w:rPr>
        <w:t>; and</w:t>
      </w:r>
    </w:p>
    <w:p w14:paraId="3A16BC07" w14:textId="77777777" w:rsidR="00EE3A22" w:rsidRPr="00E97039" w:rsidRDefault="00EE3A22" w:rsidP="00EE3A22">
      <w:pPr>
        <w:tabs>
          <w:tab w:val="left" w:pos="-8080"/>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specify the reasons for the suspension or termination.</w:t>
      </w:r>
    </w:p>
    <w:p w14:paraId="15382BF1" w14:textId="35E75002" w:rsidR="00EE3A22" w:rsidRPr="00E97039" w:rsidRDefault="00EE3A22" w:rsidP="00EE3A22">
      <w:pPr>
        <w:tabs>
          <w:tab w:val="left" w:pos="-8080"/>
          <w:tab w:val="left" w:pos="-6096"/>
          <w:tab w:val="left" w:pos="2127"/>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004754FC" w:rsidRPr="001F3345">
        <w:t xml:space="preserve">If the Registrar does not issue a Show Cause Notice in accordance with this paragraph 3.2 within 15 Business Days of a suspension or termination taking effect following a determination by the Registrar to suspend or terminate the Subscriber under this paragraph 3.2, the Registrar must reinstate, or direct </w:t>
      </w:r>
      <w:del w:id="450" w:author="Author">
        <w:r w:rsidR="004754FC" w:rsidRPr="001F3345" w:rsidDel="00037A5B">
          <w:delText xml:space="preserve">the </w:delText>
        </w:r>
      </w:del>
      <w:ins w:id="451" w:author="Author">
        <w:r w:rsidR="00037A5B">
          <w:t>that</w:t>
        </w:r>
        <w:r w:rsidR="00037A5B" w:rsidRPr="001F3345">
          <w:t xml:space="preserve"> </w:t>
        </w:r>
      </w:ins>
      <w:r w:rsidR="004754FC" w:rsidRPr="001F3345">
        <w:t>ELNO to reinstate, the Subscriber</w:t>
      </w:r>
      <w:r w:rsidRPr="00E97039">
        <w:rPr>
          <w:rFonts w:ascii="Arial" w:eastAsia="Times New Roman" w:hAnsi="Arial" w:cs="Arial"/>
          <w:spacing w:val="1"/>
          <w:szCs w:val="20"/>
          <w:lang w:eastAsia="en-AU"/>
        </w:rPr>
        <w:t>.</w:t>
      </w:r>
    </w:p>
    <w:p w14:paraId="26FA7666" w14:textId="29A7176B" w:rsidR="00EE3A22" w:rsidRPr="00E97039" w:rsidRDefault="00EE3A22" w:rsidP="00EE3A22">
      <w:pPr>
        <w:tabs>
          <w:tab w:val="left" w:pos="-8080"/>
          <w:tab w:val="left" w:pos="-6096"/>
          <w:tab w:val="left" w:pos="2127"/>
        </w:tabs>
        <w:spacing w:after="240"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005B2A83" w:rsidRPr="001F3345">
        <w:t>After the expiry of the 15 Business Days following the date of the Show Cause Notice under this paragraph 3.2, the Registrar, after considering any further information or steps taken by the Subscriber must, within a reasonable time, determine whether to reinstate the Subscriber or direct the ELNO to reinstate the Subscriber</w:t>
      </w:r>
      <w:r w:rsidRPr="00E97039">
        <w:rPr>
          <w:rFonts w:ascii="Arial" w:eastAsia="Arial" w:hAnsi="Arial" w:cs="Arial"/>
          <w:bCs/>
          <w:spacing w:val="1"/>
          <w:szCs w:val="20"/>
          <w:lang w:eastAsia="en-AU"/>
        </w:rPr>
        <w:t>.</w:t>
      </w:r>
    </w:p>
    <w:p w14:paraId="719CE338" w14:textId="77777777" w:rsidR="00EE3A22" w:rsidRPr="00E97039" w:rsidRDefault="00EE3A22" w:rsidP="00EE3A22">
      <w:pPr>
        <w:tabs>
          <w:tab w:val="left" w:pos="567"/>
          <w:tab w:val="left" w:pos="1418"/>
          <w:tab w:val="left" w:pos="212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3.3</w:t>
      </w:r>
      <w:r w:rsidRPr="00E97039">
        <w:rPr>
          <w:rFonts w:ascii="Arial" w:eastAsia="Arial" w:hAnsi="Arial" w:cs="Arial"/>
          <w:b/>
          <w:bCs/>
          <w:spacing w:val="1"/>
          <w:szCs w:val="20"/>
          <w:lang w:eastAsia="en-AU"/>
        </w:rPr>
        <w:tab/>
      </w:r>
      <w:bookmarkStart w:id="452" w:name="_Toc407571849"/>
      <w:bookmarkStart w:id="453" w:name="_Toc426614394"/>
      <w:r w:rsidRPr="00E97039">
        <w:rPr>
          <w:rFonts w:ascii="Arial" w:eastAsia="Times New Roman" w:hAnsi="Arial" w:cs="Arial"/>
          <w:b/>
          <w:spacing w:val="1"/>
          <w:szCs w:val="20"/>
          <w:lang w:eastAsia="en-AU"/>
        </w:rPr>
        <w:t>Notice of suspension and termination decisions</w:t>
      </w:r>
      <w:bookmarkEnd w:id="452"/>
      <w:bookmarkEnd w:id="453"/>
    </w:p>
    <w:p w14:paraId="2AC5D614" w14:textId="2F72CAAA" w:rsidR="00EE3A22" w:rsidRPr="00E97039" w:rsidRDefault="0051120B" w:rsidP="00EE3A22">
      <w:pPr>
        <w:tabs>
          <w:tab w:val="left" w:pos="-6096"/>
          <w:tab w:val="left" w:pos="0"/>
          <w:tab w:val="left" w:pos="2127"/>
        </w:tabs>
        <w:spacing w:line="240" w:lineRule="atLeast"/>
        <w:ind w:left="567"/>
        <w:rPr>
          <w:rFonts w:ascii="Arial" w:eastAsia="Times New Roman" w:hAnsi="Arial" w:cs="Arial"/>
          <w:spacing w:val="1"/>
          <w:szCs w:val="20"/>
          <w:lang w:eastAsia="en-AU"/>
        </w:rPr>
      </w:pPr>
      <w:r w:rsidRPr="001F3345">
        <w:t>After making a final determination under paragraph 3.1 or paragraph 3.2, the Registrar must notify the Subscriber Promptly of the determination.  If the determination</w:t>
      </w:r>
      <w:r w:rsidR="00EE3A22" w:rsidRPr="00E97039">
        <w:rPr>
          <w:rFonts w:ascii="Arial" w:eastAsia="Times New Roman" w:hAnsi="Arial" w:cs="Arial"/>
          <w:spacing w:val="1"/>
          <w:szCs w:val="20"/>
          <w:lang w:eastAsia="en-AU"/>
        </w:rPr>
        <w:t>:</w:t>
      </w:r>
    </w:p>
    <w:p w14:paraId="02B28520" w14:textId="1E82CA64" w:rsidR="00EE3A22" w:rsidRPr="00E97039" w:rsidRDefault="00EE3A22" w:rsidP="00EE3A22">
      <w:pPr>
        <w:tabs>
          <w:tab w:val="left" w:pos="-6096"/>
          <w:tab w:val="left" w:pos="709"/>
        </w:tabs>
        <w:spacing w:line="240" w:lineRule="atLeast"/>
        <w:ind w:left="1276" w:hanging="709"/>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00891313" w:rsidRPr="001F3345">
        <w:t xml:space="preserve">is made under paragraph 3.1, the notice must specify the reasons for the determination and, except where the Registrar directs </w:t>
      </w:r>
      <w:del w:id="454" w:author="Author">
        <w:r w:rsidR="00891313" w:rsidRPr="001F3345" w:rsidDel="00037A5B">
          <w:delText xml:space="preserve">the </w:delText>
        </w:r>
      </w:del>
      <w:ins w:id="455" w:author="Author">
        <w:r w:rsidR="00037A5B">
          <w:t>an</w:t>
        </w:r>
        <w:r w:rsidR="00037A5B" w:rsidRPr="001F3345">
          <w:t xml:space="preserve"> </w:t>
        </w:r>
      </w:ins>
      <w:r w:rsidR="00891313" w:rsidRPr="001F3345">
        <w:t xml:space="preserve">ELNO to suspend or terminate, the time and date the suspension or termination is to take effect; </w:t>
      </w:r>
      <w:r w:rsidRPr="00E97039">
        <w:rPr>
          <w:rFonts w:ascii="Arial" w:eastAsia="Arial" w:hAnsi="Arial" w:cs="Arial"/>
          <w:bCs/>
          <w:spacing w:val="1"/>
          <w:szCs w:val="20"/>
          <w:lang w:eastAsia="en-AU"/>
        </w:rPr>
        <w:t>or</w:t>
      </w:r>
    </w:p>
    <w:p w14:paraId="15A9D786" w14:textId="1C7CFB3D" w:rsidR="00EE3A22" w:rsidRPr="00E97039" w:rsidRDefault="00EE3A22" w:rsidP="00EE3A22">
      <w:pPr>
        <w:tabs>
          <w:tab w:val="left" w:pos="-6096"/>
          <w:tab w:val="left" w:pos="709"/>
        </w:tabs>
        <w:spacing w:after="240"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00542E6C" w:rsidRPr="001F3345">
        <w:t xml:space="preserve">is made under paragraph 3.2, the notice must specify the reasons for the determination and, except where the Registrar directs </w:t>
      </w:r>
      <w:del w:id="456" w:author="Author">
        <w:r w:rsidR="00542E6C" w:rsidRPr="001F3345" w:rsidDel="00037A5B">
          <w:delText xml:space="preserve">the </w:delText>
        </w:r>
      </w:del>
      <w:ins w:id="457" w:author="Author">
        <w:r w:rsidR="00037A5B">
          <w:t>an</w:t>
        </w:r>
        <w:r w:rsidR="00037A5B" w:rsidRPr="001F3345">
          <w:t xml:space="preserve"> </w:t>
        </w:r>
      </w:ins>
      <w:r w:rsidR="00542E6C" w:rsidRPr="001F3345">
        <w:t>ELNO to suspend or terminate, the time and date the suspension or termination took effect</w:t>
      </w:r>
      <w:r w:rsidRPr="00E97039">
        <w:rPr>
          <w:rFonts w:ascii="Arial" w:eastAsia="Arial" w:hAnsi="Arial" w:cs="Arial"/>
          <w:bCs/>
          <w:spacing w:val="1"/>
          <w:szCs w:val="20"/>
          <w:lang w:eastAsia="en-AU"/>
        </w:rPr>
        <w:t>.</w:t>
      </w:r>
    </w:p>
    <w:p w14:paraId="2FBDDA51" w14:textId="77777777" w:rsidR="00EE3A22" w:rsidRPr="00E97039" w:rsidRDefault="00EE3A22" w:rsidP="00EE3A22">
      <w:pPr>
        <w:tabs>
          <w:tab w:val="left" w:pos="567"/>
          <w:tab w:val="left" w:pos="1418"/>
          <w:tab w:val="left" w:pos="2127"/>
        </w:tabs>
        <w:spacing w:before="120" w:line="360" w:lineRule="auto"/>
        <w:rPr>
          <w:rFonts w:ascii="Arial" w:eastAsia="Times New Roman" w:hAnsi="Arial" w:cs="Arial"/>
          <w:b/>
          <w:spacing w:val="1"/>
          <w:szCs w:val="20"/>
          <w:lang w:eastAsia="en-AU"/>
        </w:rPr>
      </w:pPr>
      <w:r w:rsidRPr="00E97039">
        <w:rPr>
          <w:rFonts w:ascii="Arial" w:eastAsia="Times New Roman" w:hAnsi="Arial" w:cs="Arial"/>
          <w:b/>
          <w:spacing w:val="1"/>
          <w:szCs w:val="20"/>
          <w:lang w:eastAsia="en-AU"/>
        </w:rPr>
        <w:t>3.</w:t>
      </w:r>
      <w:r w:rsidRPr="00E97039">
        <w:rPr>
          <w:rFonts w:ascii="Arial" w:eastAsia="Arial" w:hAnsi="Arial" w:cs="Arial"/>
          <w:b/>
          <w:bCs/>
          <w:spacing w:val="1"/>
          <w:szCs w:val="20"/>
          <w:lang w:eastAsia="en-AU"/>
        </w:rPr>
        <w:t>4</w:t>
      </w:r>
      <w:r w:rsidRPr="00E97039">
        <w:rPr>
          <w:rFonts w:ascii="Arial" w:eastAsia="Arial" w:hAnsi="Arial" w:cs="Arial"/>
          <w:b/>
          <w:bCs/>
          <w:spacing w:val="1"/>
          <w:szCs w:val="20"/>
          <w:lang w:eastAsia="en-AU"/>
        </w:rPr>
        <w:tab/>
      </w:r>
      <w:bookmarkStart w:id="458" w:name="_Toc407571850"/>
      <w:bookmarkStart w:id="459" w:name="_Toc426614395"/>
      <w:r w:rsidRPr="00E97039">
        <w:rPr>
          <w:rFonts w:ascii="Arial" w:eastAsia="Times New Roman" w:hAnsi="Arial" w:cs="Arial"/>
          <w:b/>
          <w:spacing w:val="1"/>
          <w:szCs w:val="20"/>
          <w:lang w:eastAsia="en-AU"/>
        </w:rPr>
        <w:t xml:space="preserve">Suspension or termination </w:t>
      </w:r>
      <w:r w:rsidRPr="00E97039">
        <w:rPr>
          <w:rFonts w:ascii="Arial" w:eastAsia="Arial" w:hAnsi="Arial" w:cs="Arial"/>
          <w:b/>
          <w:bCs/>
          <w:spacing w:val="1"/>
          <w:szCs w:val="20"/>
          <w:lang w:eastAsia="en-AU"/>
        </w:rPr>
        <w:t>–</w:t>
      </w:r>
      <w:r w:rsidRPr="00E97039">
        <w:rPr>
          <w:rFonts w:ascii="Arial" w:eastAsia="Times New Roman" w:hAnsi="Arial" w:cs="Arial"/>
          <w:b/>
          <w:spacing w:val="1"/>
          <w:szCs w:val="20"/>
          <w:lang w:eastAsia="en-AU"/>
        </w:rPr>
        <w:t xml:space="preserve"> reinstatement</w:t>
      </w:r>
      <w:bookmarkEnd w:id="458"/>
      <w:bookmarkEnd w:id="459"/>
    </w:p>
    <w:p w14:paraId="216D2D78" w14:textId="34011ED5" w:rsidR="00EE3A22" w:rsidRPr="00E97039" w:rsidRDefault="007D241C" w:rsidP="00EE3A22">
      <w:pPr>
        <w:tabs>
          <w:tab w:val="left" w:pos="-6237"/>
          <w:tab w:val="left" w:pos="-6096"/>
          <w:tab w:val="left" w:pos="2127"/>
        </w:tabs>
        <w:spacing w:after="240" w:line="240" w:lineRule="atLeast"/>
        <w:ind w:left="567"/>
        <w:rPr>
          <w:rFonts w:ascii="Arial" w:eastAsia="Times New Roman" w:hAnsi="Arial" w:cs="Arial"/>
          <w:spacing w:val="1"/>
          <w:szCs w:val="20"/>
          <w:lang w:eastAsia="en-AU"/>
        </w:rPr>
      </w:pPr>
      <w:r w:rsidRPr="001F3345">
        <w:lastRenderedPageBreak/>
        <w:t>If the Registrar suspends or terminates the Subscriber, or directs an ELNO to suspend or terminate the Subscriber, the Registrar may reinstate, or direct an ELNO to reinstate, the Subscriber at any time if the Registrar determines that the Subscriber’s access to the ELN does not pose a threat to the operation, security, integrity or stability of the ELN</w:t>
      </w:r>
      <w:r w:rsidR="00EE3A22" w:rsidRPr="00E97039">
        <w:rPr>
          <w:rFonts w:ascii="Arial" w:eastAsia="Times New Roman" w:hAnsi="Arial" w:cs="Arial"/>
          <w:spacing w:val="1"/>
          <w:szCs w:val="20"/>
          <w:lang w:eastAsia="en-AU"/>
        </w:rPr>
        <w:t>.</w:t>
      </w:r>
    </w:p>
    <w:p w14:paraId="7476187A" w14:textId="77777777" w:rsidR="00EE3A22" w:rsidRPr="00E97039" w:rsidRDefault="00EE3A22" w:rsidP="00EE3A22">
      <w:pPr>
        <w:tabs>
          <w:tab w:val="left" w:pos="567"/>
          <w:tab w:val="left" w:pos="1418"/>
          <w:tab w:val="left" w:pos="212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3.5</w:t>
      </w:r>
      <w:r w:rsidRPr="00E97039">
        <w:rPr>
          <w:rFonts w:ascii="Arial" w:eastAsia="Arial" w:hAnsi="Arial" w:cs="Arial"/>
          <w:b/>
          <w:bCs/>
          <w:spacing w:val="1"/>
          <w:szCs w:val="20"/>
          <w:lang w:eastAsia="en-AU"/>
        </w:rPr>
        <w:tab/>
      </w:r>
      <w:bookmarkStart w:id="460" w:name="_Toc407571851"/>
      <w:bookmarkStart w:id="461" w:name="_Toc426614396"/>
      <w:r w:rsidRPr="00E97039">
        <w:rPr>
          <w:rFonts w:ascii="Arial" w:eastAsia="Times New Roman" w:hAnsi="Arial" w:cs="Arial"/>
          <w:b/>
          <w:spacing w:val="1"/>
          <w:szCs w:val="20"/>
          <w:lang w:eastAsia="en-AU"/>
        </w:rPr>
        <w:t>Registrar’s determinations</w:t>
      </w:r>
      <w:bookmarkEnd w:id="460"/>
      <w:bookmarkEnd w:id="461"/>
    </w:p>
    <w:p w14:paraId="63C3EC60" w14:textId="3E83230B" w:rsidR="0036330C" w:rsidRPr="00686F89" w:rsidRDefault="00036CA0" w:rsidP="00686F89">
      <w:pPr>
        <w:tabs>
          <w:tab w:val="left" w:pos="-6237"/>
          <w:tab w:val="left" w:pos="-6096"/>
          <w:tab w:val="left" w:pos="2127"/>
        </w:tabs>
        <w:spacing w:after="240" w:line="240" w:lineRule="atLeast"/>
        <w:ind w:left="567"/>
      </w:pPr>
      <w:r w:rsidRPr="001F3345">
        <w:t>A determination by the Registrar to suspend or terminate a Subscriber, or to direct an ELNO to suspend or terminate a Subscriber, does not affect any other determination the Registrar has made previously or may make subsequently</w:t>
      </w:r>
      <w:r w:rsidR="00EE3A22" w:rsidRPr="00686F89">
        <w:t>.</w:t>
      </w:r>
    </w:p>
    <w:p w14:paraId="468A11E7" w14:textId="77777777" w:rsidR="00036CA0" w:rsidRDefault="00036CA0" w:rsidP="0036330C">
      <w:pPr>
        <w:rPr>
          <w:rFonts w:ascii="Arial" w:eastAsia="Times New Roman" w:hAnsi="Arial" w:cs="Arial"/>
          <w:b/>
          <w:szCs w:val="20"/>
          <w:lang w:eastAsia="en-AU"/>
        </w:rPr>
      </w:pPr>
    </w:p>
    <w:p w14:paraId="0FF9B99D" w14:textId="77777777" w:rsidR="00036CA0" w:rsidRDefault="00036CA0" w:rsidP="0036330C">
      <w:pPr>
        <w:rPr>
          <w:rFonts w:ascii="Arial" w:eastAsia="Times New Roman" w:hAnsi="Arial" w:cs="Arial"/>
          <w:b/>
          <w:szCs w:val="20"/>
          <w:lang w:eastAsia="en-AU"/>
        </w:rPr>
        <w:sectPr w:rsidR="00036CA0" w:rsidSect="00334D3E">
          <w:pgSz w:w="11906" w:h="16838" w:code="9"/>
          <w:pgMar w:top="567" w:right="567" w:bottom="567" w:left="567" w:header="1701" w:footer="397" w:gutter="0"/>
          <w:cols w:space="708"/>
          <w:docGrid w:linePitch="360"/>
        </w:sectPr>
      </w:pPr>
    </w:p>
    <w:p w14:paraId="4A02D8E3" w14:textId="4DD35670" w:rsidR="0036330C" w:rsidRDefault="0036330C">
      <w:pPr>
        <w:spacing w:before="0" w:after="160" w:line="259" w:lineRule="auto"/>
        <w:rPr>
          <w:rFonts w:ascii="Arial" w:eastAsia="Times New Roman" w:hAnsi="Arial" w:cs="Arial"/>
          <w:b/>
          <w:szCs w:val="20"/>
          <w:lang w:eastAsia="en-AU"/>
        </w:rPr>
      </w:pPr>
    </w:p>
    <w:p w14:paraId="6AC647CC" w14:textId="5F881F2B" w:rsidR="00411370" w:rsidRPr="001C732C" w:rsidRDefault="00411370" w:rsidP="00411370">
      <w:pPr>
        <w:pStyle w:val="HA"/>
        <w:rPr>
          <w:rFonts w:asciiTheme="minorHAnsi" w:hAnsiTheme="minorHAnsi"/>
          <w:color w:val="000000" w:themeColor="text1"/>
        </w:rPr>
      </w:pPr>
      <w:bookmarkStart w:id="462" w:name="_Toc159245673"/>
      <w:r w:rsidRPr="001C732C">
        <w:rPr>
          <w:rFonts w:asciiTheme="minorHAnsi" w:hAnsiTheme="minorHAnsi"/>
          <w:color w:val="000000" w:themeColor="text1"/>
        </w:rPr>
        <w:t xml:space="preserve">Schedule </w:t>
      </w:r>
      <w:r w:rsidR="00584330">
        <w:rPr>
          <w:rFonts w:asciiTheme="minorHAnsi" w:hAnsiTheme="minorHAnsi"/>
          <w:color w:val="000000" w:themeColor="text1"/>
        </w:rPr>
        <w:t>8</w:t>
      </w:r>
      <w:r w:rsidRPr="001C732C">
        <w:rPr>
          <w:rFonts w:asciiTheme="minorHAnsi" w:hAnsiTheme="minorHAnsi"/>
          <w:color w:val="000000" w:themeColor="text1"/>
        </w:rPr>
        <w:t xml:space="preserve"> – </w:t>
      </w:r>
      <w:r w:rsidR="00584330">
        <w:rPr>
          <w:rFonts w:asciiTheme="minorHAnsi" w:hAnsiTheme="minorHAnsi"/>
          <w:color w:val="000000" w:themeColor="text1"/>
        </w:rPr>
        <w:t>Verification of Identity Standard</w:t>
      </w:r>
      <w:bookmarkEnd w:id="462"/>
    </w:p>
    <w:p w14:paraId="717E52E8" w14:textId="7A670BC5" w:rsidR="00DC3D30" w:rsidRPr="00E97039" w:rsidRDefault="00DC3D30" w:rsidP="00DC3D30">
      <w:pPr>
        <w:spacing w:before="120" w:line="360" w:lineRule="auto"/>
        <w:ind w:left="709" w:hanging="709"/>
        <w:rPr>
          <w:rFonts w:ascii="Arial" w:eastAsia="Times New Roman" w:hAnsi="Arial" w:cs="Arial"/>
          <w:b/>
          <w:szCs w:val="20"/>
          <w:lang w:eastAsia="en-AU"/>
        </w:rPr>
      </w:pPr>
      <w:bookmarkStart w:id="463" w:name="_Toc407571853"/>
      <w:r w:rsidRPr="00E97039">
        <w:rPr>
          <w:rFonts w:ascii="Arial" w:eastAsia="Times New Roman" w:hAnsi="Arial" w:cs="Arial"/>
          <w:b/>
          <w:szCs w:val="20"/>
          <w:lang w:eastAsia="en-AU"/>
        </w:rPr>
        <w:t>1</w:t>
      </w:r>
      <w:r>
        <w:rPr>
          <w:rFonts w:ascii="Arial" w:eastAsia="Times New Roman" w:hAnsi="Arial" w:cs="Arial"/>
          <w:b/>
          <w:szCs w:val="20"/>
          <w:lang w:eastAsia="en-AU"/>
        </w:rPr>
        <w:t>.</w:t>
      </w:r>
      <w:r w:rsidRPr="00E97039">
        <w:rPr>
          <w:rFonts w:ascii="Arial" w:eastAsia="Times New Roman" w:hAnsi="Arial" w:cs="Arial"/>
          <w:b/>
          <w:szCs w:val="20"/>
          <w:lang w:eastAsia="en-AU"/>
        </w:rPr>
        <w:tab/>
        <w:t>De</w:t>
      </w:r>
      <w:r w:rsidRPr="00E97039">
        <w:rPr>
          <w:rFonts w:ascii="Arial" w:eastAsia="Times New Roman" w:hAnsi="Arial" w:cs="Arial"/>
          <w:b/>
          <w:spacing w:val="1"/>
          <w:szCs w:val="20"/>
          <w:lang w:eastAsia="en-AU"/>
        </w:rPr>
        <w:t>fi</w:t>
      </w:r>
      <w:r w:rsidRPr="00E97039">
        <w:rPr>
          <w:rFonts w:ascii="Arial" w:eastAsia="Times New Roman" w:hAnsi="Arial" w:cs="Arial"/>
          <w:b/>
          <w:szCs w:val="20"/>
          <w:lang w:eastAsia="en-AU"/>
        </w:rPr>
        <w:t>ni</w:t>
      </w:r>
      <w:r w:rsidRPr="00E97039">
        <w:rPr>
          <w:rFonts w:ascii="Arial" w:eastAsia="Times New Roman" w:hAnsi="Arial" w:cs="Arial"/>
          <w:b/>
          <w:spacing w:val="1"/>
          <w:szCs w:val="20"/>
          <w:lang w:eastAsia="en-AU"/>
        </w:rPr>
        <w:t>ti</w:t>
      </w:r>
      <w:r w:rsidRPr="00E97039">
        <w:rPr>
          <w:rFonts w:ascii="Arial" w:eastAsia="Times New Roman" w:hAnsi="Arial" w:cs="Arial"/>
          <w:b/>
          <w:szCs w:val="20"/>
          <w:lang w:eastAsia="en-AU"/>
        </w:rPr>
        <w:t>ons</w:t>
      </w:r>
      <w:bookmarkEnd w:id="463"/>
    </w:p>
    <w:p w14:paraId="163F9455" w14:textId="77777777" w:rsidR="00DC3D30" w:rsidRPr="00E97039" w:rsidRDefault="00DC3D30" w:rsidP="00DC3D30">
      <w:pPr>
        <w:spacing w:line="240" w:lineRule="atLeast"/>
        <w:ind w:left="851" w:hanging="851"/>
        <w:rPr>
          <w:rFonts w:ascii="Arial" w:eastAsia="Arial" w:hAnsi="Arial" w:cs="Arial"/>
          <w:szCs w:val="20"/>
          <w:lang w:eastAsia="en-AU"/>
        </w:rPr>
      </w:pPr>
      <w:r w:rsidRPr="00E97039">
        <w:rPr>
          <w:rFonts w:ascii="Arial" w:eastAsia="Arial" w:hAnsi="Arial" w:cs="Arial"/>
          <w:spacing w:val="1"/>
          <w:szCs w:val="20"/>
          <w:lang w:eastAsia="en-AU"/>
        </w:rPr>
        <w:t>I</w:t>
      </w:r>
      <w:r w:rsidRPr="00E97039">
        <w:rPr>
          <w:rFonts w:ascii="Arial" w:eastAsia="Arial" w:hAnsi="Arial" w:cs="Arial"/>
          <w:szCs w:val="20"/>
          <w:lang w:eastAsia="en-AU"/>
        </w:rPr>
        <w:t>n</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1"/>
          <w:szCs w:val="20"/>
          <w:lang w:eastAsia="en-AU"/>
        </w:rPr>
        <w:t>i</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zCs w:val="20"/>
          <w:lang w:eastAsia="en-AU"/>
        </w:rPr>
        <w:t>on</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f </w:t>
      </w:r>
      <w:r w:rsidRPr="00E97039">
        <w:rPr>
          <w:rFonts w:ascii="Arial" w:eastAsia="Arial" w:hAnsi="Arial" w:cs="Arial"/>
          <w:spacing w:val="1"/>
          <w:szCs w:val="20"/>
          <w:lang w:eastAsia="en-AU"/>
        </w:rPr>
        <w:t>I</w:t>
      </w:r>
      <w:r w:rsidRPr="00E97039">
        <w:rPr>
          <w:rFonts w:ascii="Arial" w:eastAsia="Arial" w:hAnsi="Arial" w:cs="Arial"/>
          <w:szCs w:val="20"/>
          <w:lang w:eastAsia="en-AU"/>
        </w:rPr>
        <w:t>d</w:t>
      </w:r>
      <w:r w:rsidRPr="00E97039">
        <w:rPr>
          <w:rFonts w:ascii="Arial" w:eastAsia="Arial" w:hAnsi="Arial" w:cs="Arial"/>
          <w:spacing w:val="-3"/>
          <w:szCs w:val="20"/>
          <w:lang w:eastAsia="en-AU"/>
        </w:rPr>
        <w:t>e</w:t>
      </w:r>
      <w:r w:rsidRPr="00E97039">
        <w:rPr>
          <w:rFonts w:ascii="Arial" w:eastAsia="Arial" w:hAnsi="Arial" w:cs="Arial"/>
          <w:szCs w:val="20"/>
          <w:lang w:eastAsia="en-AU"/>
        </w:rPr>
        <w:t>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y</w:t>
      </w:r>
      <w:r w:rsidRPr="00E97039">
        <w:rPr>
          <w:rFonts w:ascii="Arial" w:eastAsia="Arial" w:hAnsi="Arial" w:cs="Arial"/>
          <w:spacing w:val="-1"/>
          <w:szCs w:val="20"/>
          <w:lang w:eastAsia="en-AU"/>
        </w:rPr>
        <w:t xml:space="preserve"> S</w:t>
      </w:r>
      <w:r w:rsidRPr="00E97039">
        <w:rPr>
          <w:rFonts w:ascii="Arial" w:eastAsia="Arial" w:hAnsi="Arial" w:cs="Arial"/>
          <w:spacing w:val="1"/>
          <w:szCs w:val="20"/>
          <w:lang w:eastAsia="en-AU"/>
        </w:rPr>
        <w:t>t</w:t>
      </w:r>
      <w:r w:rsidRPr="00E97039">
        <w:rPr>
          <w:rFonts w:ascii="Arial" w:eastAsia="Arial" w:hAnsi="Arial" w:cs="Arial"/>
          <w:szCs w:val="20"/>
          <w:lang w:eastAsia="en-AU"/>
        </w:rPr>
        <w:t>anda</w:t>
      </w:r>
      <w:r w:rsidRPr="00E97039">
        <w:rPr>
          <w:rFonts w:ascii="Arial" w:eastAsia="Arial" w:hAnsi="Arial" w:cs="Arial"/>
          <w:spacing w:val="1"/>
          <w:szCs w:val="20"/>
          <w:lang w:eastAsia="en-AU"/>
        </w:rPr>
        <w:t>r</w:t>
      </w:r>
      <w:r w:rsidRPr="00E97039">
        <w:rPr>
          <w:rFonts w:ascii="Arial" w:eastAsia="Arial" w:hAnsi="Arial" w:cs="Arial"/>
          <w:szCs w:val="20"/>
          <w:lang w:eastAsia="en-AU"/>
        </w:rPr>
        <w:t>d</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cap</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a</w:t>
      </w:r>
      <w:r w:rsidRPr="00E97039">
        <w:rPr>
          <w:rFonts w:ascii="Arial" w:eastAsia="Arial" w:hAnsi="Arial" w:cs="Arial"/>
          <w:spacing w:val="-1"/>
          <w:szCs w:val="20"/>
          <w:lang w:eastAsia="en-AU"/>
        </w:rPr>
        <w:t>li</w:t>
      </w:r>
      <w:r w:rsidRPr="00E97039">
        <w:rPr>
          <w:rFonts w:ascii="Arial" w:eastAsia="Arial" w:hAnsi="Arial" w:cs="Arial"/>
          <w:szCs w:val="20"/>
          <w:lang w:eastAsia="en-AU"/>
        </w:rPr>
        <w:t>s</w:t>
      </w:r>
      <w:r w:rsidRPr="00E97039">
        <w:rPr>
          <w:rFonts w:ascii="Arial" w:eastAsia="Arial" w:hAnsi="Arial" w:cs="Arial"/>
          <w:spacing w:val="-3"/>
          <w:szCs w:val="20"/>
          <w:lang w:eastAsia="en-AU"/>
        </w:rPr>
        <w:t>e</w:t>
      </w:r>
      <w:r w:rsidRPr="00E97039">
        <w:rPr>
          <w:rFonts w:ascii="Arial" w:eastAsia="Arial" w:hAnsi="Arial" w:cs="Arial"/>
          <w:szCs w:val="20"/>
          <w:lang w:eastAsia="en-AU"/>
        </w:rPr>
        <w:t>d</w:t>
      </w:r>
      <w:r w:rsidRPr="00E97039">
        <w:rPr>
          <w:rFonts w:ascii="Arial" w:eastAsia="Arial" w:hAnsi="Arial" w:cs="Arial"/>
          <w:spacing w:val="1"/>
          <w:szCs w:val="20"/>
          <w:lang w:eastAsia="en-AU"/>
        </w:rPr>
        <w:t xml:space="preserve"> t</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rm</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ha</w:t>
      </w:r>
      <w:r w:rsidRPr="00E97039">
        <w:rPr>
          <w:rFonts w:ascii="Arial" w:eastAsia="Arial" w:hAnsi="Arial" w:cs="Arial"/>
          <w:spacing w:val="-2"/>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t</w:t>
      </w:r>
      <w:r w:rsidRPr="00E97039">
        <w:rPr>
          <w:rFonts w:ascii="Arial" w:eastAsia="Arial" w:hAnsi="Arial" w:cs="Arial"/>
          <w:szCs w:val="20"/>
          <w:lang w:eastAsia="en-AU"/>
        </w:rPr>
        <w:t>he</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m</w:t>
      </w:r>
      <w:r w:rsidRPr="00E97039">
        <w:rPr>
          <w:rFonts w:ascii="Arial" w:eastAsia="Arial" w:hAnsi="Arial" w:cs="Arial"/>
          <w:szCs w:val="20"/>
          <w:lang w:eastAsia="en-AU"/>
        </w:rPr>
        <w:t>ean</w:t>
      </w:r>
      <w:r w:rsidRPr="00E97039">
        <w:rPr>
          <w:rFonts w:ascii="Arial" w:eastAsia="Arial" w:hAnsi="Arial" w:cs="Arial"/>
          <w:spacing w:val="-1"/>
          <w:szCs w:val="20"/>
          <w:lang w:eastAsia="en-AU"/>
        </w:rPr>
        <w:t>i</w:t>
      </w:r>
      <w:r w:rsidRPr="00E97039">
        <w:rPr>
          <w:rFonts w:ascii="Arial" w:eastAsia="Arial" w:hAnsi="Arial" w:cs="Arial"/>
          <w:spacing w:val="-3"/>
          <w:szCs w:val="20"/>
          <w:lang w:eastAsia="en-AU"/>
        </w:rPr>
        <w:t>n</w:t>
      </w:r>
      <w:r w:rsidRPr="00E97039">
        <w:rPr>
          <w:rFonts w:ascii="Arial" w:eastAsia="Arial" w:hAnsi="Arial" w:cs="Arial"/>
          <w:spacing w:val="2"/>
          <w:szCs w:val="20"/>
          <w:lang w:eastAsia="en-AU"/>
        </w:rPr>
        <w:t>g</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set o</w:t>
      </w:r>
      <w:r w:rsidRPr="00E97039">
        <w:rPr>
          <w:rFonts w:ascii="Arial" w:eastAsia="Arial" w:hAnsi="Arial" w:cs="Arial"/>
          <w:spacing w:val="-3"/>
          <w:szCs w:val="20"/>
          <w:lang w:eastAsia="en-AU"/>
        </w:rPr>
        <w:t>u</w:t>
      </w:r>
      <w:r w:rsidRPr="00E97039">
        <w:rPr>
          <w:rFonts w:ascii="Arial" w:eastAsia="Arial" w:hAnsi="Arial" w:cs="Arial"/>
          <w:szCs w:val="20"/>
          <w:lang w:eastAsia="en-AU"/>
        </w:rPr>
        <w:t>t</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be</w:t>
      </w:r>
      <w:r w:rsidRPr="00E97039">
        <w:rPr>
          <w:rFonts w:ascii="Arial" w:eastAsia="Arial" w:hAnsi="Arial" w:cs="Arial"/>
          <w:spacing w:val="-1"/>
          <w:szCs w:val="20"/>
          <w:lang w:eastAsia="en-AU"/>
        </w:rPr>
        <w:t>l</w:t>
      </w:r>
      <w:r w:rsidRPr="00E97039">
        <w:rPr>
          <w:rFonts w:ascii="Arial" w:eastAsia="Arial" w:hAnsi="Arial" w:cs="Arial"/>
          <w:szCs w:val="20"/>
          <w:lang w:eastAsia="en-AU"/>
        </w:rPr>
        <w:t>o</w:t>
      </w:r>
      <w:r w:rsidRPr="00E97039">
        <w:rPr>
          <w:rFonts w:ascii="Arial" w:eastAsia="Arial" w:hAnsi="Arial" w:cs="Arial"/>
          <w:spacing w:val="-4"/>
          <w:szCs w:val="20"/>
          <w:lang w:eastAsia="en-AU"/>
        </w:rPr>
        <w:t>w</w:t>
      </w:r>
      <w:r w:rsidRPr="00E97039">
        <w:rPr>
          <w:rFonts w:ascii="Arial" w:eastAsia="Arial" w:hAnsi="Arial" w:cs="Arial"/>
          <w:szCs w:val="20"/>
          <w:lang w:eastAsia="en-AU"/>
        </w:rPr>
        <w:t>:</w:t>
      </w:r>
    </w:p>
    <w:p w14:paraId="202A32B5"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 xml:space="preserve">ADI </w:t>
      </w:r>
      <w:r w:rsidRPr="00E97039">
        <w:rPr>
          <w:rFonts w:ascii="Arial" w:eastAsia="Arial" w:hAnsi="Arial" w:cs="Times New Roman"/>
          <w:bCs/>
          <w:szCs w:val="20"/>
        </w:rPr>
        <w:t xml:space="preserve">(authorised deposit-taking institution) has the meaning given to it in the </w:t>
      </w:r>
      <w:r w:rsidRPr="00E97039">
        <w:rPr>
          <w:rFonts w:ascii="Arial" w:eastAsia="Arial" w:hAnsi="Arial" w:cs="Times New Roman"/>
          <w:bCs/>
          <w:i/>
          <w:szCs w:val="20"/>
        </w:rPr>
        <w:t>Banking Act 1959</w:t>
      </w:r>
      <w:r w:rsidRPr="00E97039">
        <w:rPr>
          <w:rFonts w:ascii="Arial" w:eastAsia="Arial" w:hAnsi="Arial" w:cs="Times New Roman"/>
          <w:bCs/>
          <w:szCs w:val="20"/>
        </w:rPr>
        <w:t xml:space="preserve"> (</w:t>
      </w:r>
      <w:proofErr w:type="spellStart"/>
      <w:r w:rsidRPr="00E97039">
        <w:rPr>
          <w:rFonts w:ascii="Arial" w:eastAsia="Arial" w:hAnsi="Arial" w:cs="Times New Roman"/>
          <w:bCs/>
          <w:szCs w:val="20"/>
        </w:rPr>
        <w:t>Cth</w:t>
      </w:r>
      <w:proofErr w:type="spellEnd"/>
      <w:r w:rsidRPr="00E97039">
        <w:rPr>
          <w:rFonts w:ascii="Arial" w:eastAsia="Arial" w:hAnsi="Arial" w:cs="Times New Roman"/>
          <w:bCs/>
          <w:szCs w:val="20"/>
        </w:rPr>
        <w:t>).</w:t>
      </w:r>
    </w:p>
    <w:p w14:paraId="0DE81B94"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A</w:t>
      </w:r>
      <w:r w:rsidRPr="00E97039">
        <w:rPr>
          <w:rFonts w:ascii="Arial" w:eastAsia="Arial" w:hAnsi="Arial" w:cs="Times New Roman"/>
          <w:b/>
          <w:bCs/>
          <w:spacing w:val="2"/>
          <w:szCs w:val="20"/>
        </w:rPr>
        <w:t>d</w:t>
      </w:r>
      <w:r w:rsidRPr="00E97039">
        <w:rPr>
          <w:rFonts w:ascii="Arial" w:eastAsia="Arial" w:hAnsi="Arial" w:cs="Times New Roman"/>
          <w:b/>
          <w:bCs/>
          <w:szCs w:val="20"/>
        </w:rPr>
        <w:t>u</w:t>
      </w:r>
      <w:r w:rsidRPr="00E97039">
        <w:rPr>
          <w:rFonts w:ascii="Arial" w:eastAsia="Arial" w:hAnsi="Arial" w:cs="Times New Roman"/>
          <w:b/>
          <w:bCs/>
          <w:spacing w:val="1"/>
          <w:szCs w:val="20"/>
        </w:rPr>
        <w:t>l</w:t>
      </w:r>
      <w:r w:rsidRPr="00E97039">
        <w:rPr>
          <w:rFonts w:ascii="Arial" w:eastAsia="Arial" w:hAnsi="Arial" w:cs="Times New Roman"/>
          <w:b/>
          <w:bCs/>
          <w:szCs w:val="20"/>
        </w:rPr>
        <w:t>t</w:t>
      </w:r>
      <w:r w:rsidRPr="00E97039">
        <w:rPr>
          <w:rFonts w:ascii="Arial" w:eastAsia="Arial" w:hAnsi="Arial" w:cs="Times New Roman"/>
          <w:b/>
          <w:bCs/>
          <w:spacing w:val="2"/>
          <w:szCs w:val="20"/>
        </w:rPr>
        <w:t xml:space="preserve">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zCs w:val="20"/>
        </w:rPr>
        <w:t>ng</w:t>
      </w:r>
      <w:r w:rsidRPr="00E97039">
        <w:rPr>
          <w:rFonts w:ascii="Arial" w:eastAsia="Arial" w:hAnsi="Arial" w:cs="Times New Roman"/>
          <w:bCs/>
          <w:spacing w:val="-2"/>
          <w:szCs w:val="20"/>
        </w:rPr>
        <w:t xml:space="preserve"> </w:t>
      </w:r>
      <w:r w:rsidRPr="00E97039">
        <w:rPr>
          <w:rFonts w:ascii="Arial" w:eastAsia="Arial" w:hAnsi="Arial" w:cs="Times New Roman"/>
          <w:bCs/>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t</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1C76BDBB"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A</w:t>
      </w:r>
      <w:r w:rsidRPr="00E97039">
        <w:rPr>
          <w:rFonts w:ascii="Arial" w:eastAsia="Arial" w:hAnsi="Arial" w:cs="Times New Roman"/>
          <w:b/>
          <w:bCs/>
          <w:spacing w:val="2"/>
          <w:szCs w:val="20"/>
        </w:rPr>
        <w:t>p</w:t>
      </w:r>
      <w:r w:rsidRPr="00E97039">
        <w:rPr>
          <w:rFonts w:ascii="Arial" w:eastAsia="Arial" w:hAnsi="Arial" w:cs="Times New Roman"/>
          <w:b/>
          <w:bCs/>
          <w:szCs w:val="20"/>
        </w:rPr>
        <w:t>p</w:t>
      </w:r>
      <w:r w:rsidRPr="00E97039">
        <w:rPr>
          <w:rFonts w:ascii="Arial" w:eastAsia="Arial" w:hAnsi="Arial" w:cs="Times New Roman"/>
          <w:b/>
          <w:bCs/>
          <w:spacing w:val="1"/>
          <w:szCs w:val="20"/>
        </w:rPr>
        <w:t>li</w:t>
      </w:r>
      <w:r w:rsidRPr="00E97039">
        <w:rPr>
          <w:rFonts w:ascii="Arial" w:eastAsia="Arial" w:hAnsi="Arial" w:cs="Times New Roman"/>
          <w:b/>
          <w:bCs/>
          <w:szCs w:val="20"/>
        </w:rPr>
        <w:t>ca</w:t>
      </w:r>
      <w:r w:rsidRPr="00E97039">
        <w:rPr>
          <w:rFonts w:ascii="Arial" w:eastAsia="Arial" w:hAnsi="Arial" w:cs="Times New Roman"/>
          <w:b/>
          <w:bCs/>
          <w:spacing w:val="1"/>
          <w:szCs w:val="20"/>
        </w:rPr>
        <w:t>ti</w:t>
      </w:r>
      <w:r w:rsidRPr="00E97039">
        <w:rPr>
          <w:rFonts w:ascii="Arial" w:eastAsia="Arial" w:hAnsi="Arial" w:cs="Times New Roman"/>
          <w:b/>
          <w:bCs/>
          <w:szCs w:val="20"/>
        </w:rPr>
        <w:t>on</w:t>
      </w:r>
      <w:r w:rsidRPr="00E97039">
        <w:rPr>
          <w:rFonts w:ascii="Arial" w:eastAsia="Arial" w:hAnsi="Arial" w:cs="Times New Roman"/>
          <w:b/>
          <w:bCs/>
          <w:spacing w:val="1"/>
          <w:szCs w:val="20"/>
        </w:rPr>
        <w:t xml:space="preserve"> </w:t>
      </w:r>
      <w:r w:rsidRPr="00E97039">
        <w:rPr>
          <w:rFonts w:ascii="Arial" w:eastAsia="Arial" w:hAnsi="Arial" w:cs="Times New Roman"/>
          <w:b/>
          <w:bCs/>
          <w:szCs w:val="20"/>
        </w:rPr>
        <w:t>L</w:t>
      </w:r>
      <w:r w:rsidRPr="00E97039">
        <w:rPr>
          <w:rFonts w:ascii="Arial" w:eastAsia="Arial" w:hAnsi="Arial" w:cs="Times New Roman"/>
          <w:b/>
          <w:bCs/>
          <w:spacing w:val="-5"/>
          <w:szCs w:val="20"/>
        </w:rPr>
        <w:t>a</w:t>
      </w:r>
      <w:r w:rsidRPr="00E97039">
        <w:rPr>
          <w:rFonts w:ascii="Arial" w:eastAsia="Arial" w:hAnsi="Arial" w:cs="Times New Roman"/>
          <w:b/>
          <w:bCs/>
          <w:szCs w:val="20"/>
        </w:rPr>
        <w:t>w</w:t>
      </w:r>
      <w:r w:rsidRPr="00E97039">
        <w:rPr>
          <w:rFonts w:ascii="Arial" w:eastAsia="Arial" w:hAnsi="Arial" w:cs="Times New Roman"/>
          <w:b/>
          <w:bCs/>
          <w:spacing w:val="2"/>
          <w:szCs w:val="20"/>
        </w:rPr>
        <w:t xml:space="preserve">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pacing w:val="-3"/>
          <w:szCs w:val="20"/>
        </w:rPr>
        <w:t>h</w:t>
      </w:r>
      <w:r w:rsidRPr="00E97039">
        <w:rPr>
          <w:rFonts w:ascii="Arial" w:eastAsia="Arial" w:hAnsi="Arial" w:cs="Times New Roman"/>
          <w:bCs/>
          <w:szCs w:val="20"/>
        </w:rPr>
        <w:t>e</w:t>
      </w:r>
      <w:r w:rsidRPr="00E97039">
        <w:rPr>
          <w:rFonts w:ascii="Arial" w:eastAsia="Arial" w:hAnsi="Arial" w:cs="Times New Roman"/>
          <w:bCs/>
          <w:spacing w:val="1"/>
          <w:szCs w:val="20"/>
        </w:rPr>
        <w:t xml:space="preserve"> 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1"/>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125974EB"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A</w:t>
      </w:r>
      <w:r w:rsidRPr="00E97039">
        <w:rPr>
          <w:rFonts w:ascii="Arial" w:eastAsia="Arial" w:hAnsi="Arial" w:cs="Times New Roman"/>
          <w:b/>
          <w:bCs/>
          <w:spacing w:val="2"/>
          <w:szCs w:val="20"/>
        </w:rPr>
        <w:t>u</w:t>
      </w:r>
      <w:r w:rsidRPr="00E97039">
        <w:rPr>
          <w:rFonts w:ascii="Arial" w:eastAsia="Arial" w:hAnsi="Arial" w:cs="Times New Roman"/>
          <w:b/>
          <w:bCs/>
          <w:szCs w:val="20"/>
        </w:rPr>
        <w:t>s</w:t>
      </w:r>
      <w:r w:rsidRPr="00E97039">
        <w:rPr>
          <w:rFonts w:ascii="Arial" w:eastAsia="Arial" w:hAnsi="Arial" w:cs="Times New Roman"/>
          <w:b/>
          <w:bCs/>
          <w:spacing w:val="1"/>
          <w:szCs w:val="20"/>
        </w:rPr>
        <w:t>t</w:t>
      </w:r>
      <w:r w:rsidRPr="00E97039">
        <w:rPr>
          <w:rFonts w:ascii="Arial" w:eastAsia="Arial" w:hAnsi="Arial" w:cs="Times New Roman"/>
          <w:b/>
          <w:bCs/>
          <w:szCs w:val="20"/>
        </w:rPr>
        <w:t>ra</w:t>
      </w:r>
      <w:r w:rsidRPr="00E97039">
        <w:rPr>
          <w:rFonts w:ascii="Arial" w:eastAsia="Arial" w:hAnsi="Arial" w:cs="Times New Roman"/>
          <w:b/>
          <w:bCs/>
          <w:spacing w:val="1"/>
          <w:szCs w:val="20"/>
        </w:rPr>
        <w:t>li</w:t>
      </w:r>
      <w:r w:rsidRPr="00E97039">
        <w:rPr>
          <w:rFonts w:ascii="Arial" w:eastAsia="Arial" w:hAnsi="Arial" w:cs="Times New Roman"/>
          <w:b/>
          <w:bCs/>
          <w:szCs w:val="20"/>
        </w:rPr>
        <w:t>an</w:t>
      </w:r>
      <w:r w:rsidRPr="00E97039">
        <w:rPr>
          <w:rFonts w:ascii="Arial" w:eastAsia="Arial" w:hAnsi="Arial" w:cs="Times New Roman"/>
          <w:b/>
          <w:bCs/>
          <w:spacing w:val="30"/>
          <w:szCs w:val="20"/>
        </w:rPr>
        <w:t xml:space="preserve"> </w:t>
      </w:r>
      <w:r w:rsidRPr="00E97039">
        <w:rPr>
          <w:rFonts w:ascii="Arial" w:eastAsia="Arial" w:hAnsi="Arial" w:cs="Times New Roman"/>
          <w:b/>
          <w:bCs/>
          <w:szCs w:val="20"/>
        </w:rPr>
        <w:t>Legal</w:t>
      </w:r>
      <w:r w:rsidRPr="00E97039">
        <w:rPr>
          <w:rFonts w:ascii="Arial" w:eastAsia="Arial" w:hAnsi="Arial" w:cs="Times New Roman"/>
          <w:b/>
          <w:bCs/>
          <w:spacing w:val="31"/>
          <w:szCs w:val="20"/>
        </w:rPr>
        <w:t xml:space="preserve"> </w:t>
      </w:r>
      <w:r w:rsidRPr="00E97039">
        <w:rPr>
          <w:rFonts w:ascii="Arial" w:eastAsia="Arial" w:hAnsi="Arial" w:cs="Times New Roman"/>
          <w:b/>
          <w:bCs/>
          <w:spacing w:val="-3"/>
          <w:szCs w:val="20"/>
        </w:rPr>
        <w:t>P</w:t>
      </w:r>
      <w:r w:rsidRPr="00E97039">
        <w:rPr>
          <w:rFonts w:ascii="Arial" w:eastAsia="Arial" w:hAnsi="Arial" w:cs="Times New Roman"/>
          <w:b/>
          <w:bCs/>
          <w:szCs w:val="20"/>
        </w:rPr>
        <w:t>rac</w:t>
      </w:r>
      <w:r w:rsidRPr="00E97039">
        <w:rPr>
          <w:rFonts w:ascii="Arial" w:eastAsia="Arial" w:hAnsi="Arial" w:cs="Times New Roman"/>
          <w:b/>
          <w:bCs/>
          <w:spacing w:val="-2"/>
          <w:szCs w:val="20"/>
        </w:rPr>
        <w:t>t</w:t>
      </w:r>
      <w:r w:rsidRPr="00E97039">
        <w:rPr>
          <w:rFonts w:ascii="Arial" w:eastAsia="Arial" w:hAnsi="Arial" w:cs="Times New Roman"/>
          <w:b/>
          <w:bCs/>
          <w:spacing w:val="-1"/>
          <w:szCs w:val="20"/>
        </w:rPr>
        <w:t>i</w:t>
      </w:r>
      <w:r w:rsidRPr="00E97039">
        <w:rPr>
          <w:rFonts w:ascii="Arial" w:eastAsia="Arial" w:hAnsi="Arial" w:cs="Times New Roman"/>
          <w:b/>
          <w:bCs/>
          <w:spacing w:val="1"/>
          <w:szCs w:val="20"/>
        </w:rPr>
        <w:t>ti</w:t>
      </w:r>
      <w:r w:rsidRPr="00E97039">
        <w:rPr>
          <w:rFonts w:ascii="Arial" w:eastAsia="Arial" w:hAnsi="Arial" w:cs="Times New Roman"/>
          <w:b/>
          <w:bCs/>
          <w:szCs w:val="20"/>
        </w:rPr>
        <w:t>oner</w:t>
      </w:r>
      <w:r w:rsidRPr="00E97039">
        <w:rPr>
          <w:rFonts w:ascii="Arial" w:eastAsia="Arial" w:hAnsi="Arial" w:cs="Times New Roman"/>
          <w:b/>
          <w:bCs/>
          <w:spacing w:val="31"/>
          <w:szCs w:val="20"/>
        </w:rPr>
        <w:t xml:space="preserve"> </w:t>
      </w:r>
      <w:r w:rsidRPr="00E97039">
        <w:rPr>
          <w:rFonts w:ascii="Arial" w:eastAsia="Arial" w:hAnsi="Arial" w:cs="Times New Roman"/>
          <w:bCs/>
          <w:szCs w:val="20"/>
        </w:rPr>
        <w:t>h</w:t>
      </w:r>
      <w:r w:rsidRPr="00E97039">
        <w:rPr>
          <w:rFonts w:ascii="Arial" w:eastAsia="Arial" w:hAnsi="Arial" w:cs="Times New Roman"/>
          <w:bCs/>
          <w:spacing w:val="-3"/>
          <w:szCs w:val="20"/>
        </w:rPr>
        <w:t>a</w:t>
      </w:r>
      <w:r w:rsidRPr="00E97039">
        <w:rPr>
          <w:rFonts w:ascii="Arial" w:eastAsia="Arial" w:hAnsi="Arial" w:cs="Times New Roman"/>
          <w:bCs/>
          <w:szCs w:val="20"/>
        </w:rPr>
        <w:t>s</w:t>
      </w:r>
      <w:r w:rsidRPr="00E97039">
        <w:rPr>
          <w:rFonts w:ascii="Arial" w:eastAsia="Arial" w:hAnsi="Arial" w:cs="Times New Roman"/>
          <w:bCs/>
          <w:spacing w:val="30"/>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7"/>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30"/>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30"/>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o</w:t>
      </w:r>
      <w:r w:rsidRPr="00E97039">
        <w:rPr>
          <w:rFonts w:ascii="Arial" w:eastAsia="Arial" w:hAnsi="Arial" w:cs="Times New Roman"/>
          <w:bCs/>
          <w:spacing w:val="30"/>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t</w:t>
      </w:r>
      <w:r w:rsidRPr="00E97039">
        <w:rPr>
          <w:rFonts w:ascii="Arial" w:eastAsia="Arial" w:hAnsi="Arial" w:cs="Times New Roman"/>
          <w:bCs/>
          <w:spacing w:val="3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30"/>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7"/>
          <w:szCs w:val="20"/>
        </w:rPr>
        <w:t xml:space="preserve"> </w:t>
      </w:r>
      <w:r w:rsidRPr="00E97039">
        <w:rPr>
          <w:rFonts w:ascii="Arial" w:eastAsia="Arial" w:hAnsi="Arial" w:cs="Times New Roman"/>
          <w:bCs/>
          <w:szCs w:val="20"/>
        </w:rPr>
        <w:t xml:space="preserve">relevant legislation of the Jurisdiction in which the land the subject of the Conveyancing Transaction is situated and in South Australia is a legal practitioner for the purposes of the </w:t>
      </w:r>
      <w:r w:rsidRPr="00E97039">
        <w:rPr>
          <w:rFonts w:ascii="Arial" w:eastAsia="Arial" w:hAnsi="Arial" w:cs="Times New Roman"/>
          <w:bCs/>
          <w:i/>
          <w:szCs w:val="20"/>
        </w:rPr>
        <w:t>Legal Practitioners Act 1981</w:t>
      </w:r>
      <w:r w:rsidRPr="00E97039">
        <w:rPr>
          <w:rFonts w:ascii="Arial" w:eastAsia="Arial" w:hAnsi="Arial" w:cs="Times New Roman"/>
          <w:bCs/>
          <w:szCs w:val="20"/>
        </w:rPr>
        <w:t xml:space="preserve"> (SA).</w:t>
      </w:r>
    </w:p>
    <w:p w14:paraId="0CE727E0" w14:textId="77777777" w:rsidR="00DC3D30" w:rsidRPr="00E97039" w:rsidRDefault="00DC3D30" w:rsidP="00DC3D30">
      <w:pPr>
        <w:spacing w:line="240" w:lineRule="atLeast"/>
        <w:ind w:left="709"/>
        <w:jc w:val="both"/>
        <w:rPr>
          <w:rFonts w:ascii="Arial" w:eastAsia="Tahoma" w:hAnsi="Arial" w:cs="Tahoma"/>
          <w:bCs/>
          <w:szCs w:val="20"/>
        </w:rPr>
      </w:pPr>
      <w:r w:rsidRPr="00E97039">
        <w:rPr>
          <w:rFonts w:ascii="Arial" w:eastAsia="Arial" w:hAnsi="Arial" w:cs="Times New Roman"/>
          <w:b/>
          <w:bCs/>
          <w:szCs w:val="20"/>
        </w:rPr>
        <w:t>A</w:t>
      </w:r>
      <w:r w:rsidRPr="00E97039">
        <w:rPr>
          <w:rFonts w:ascii="Arial" w:eastAsia="Arial" w:hAnsi="Arial" w:cs="Times New Roman"/>
          <w:b/>
          <w:bCs/>
          <w:spacing w:val="2"/>
          <w:szCs w:val="20"/>
        </w:rPr>
        <w:t>u</w:t>
      </w:r>
      <w:r w:rsidRPr="00E97039">
        <w:rPr>
          <w:rFonts w:ascii="Arial" w:eastAsia="Arial" w:hAnsi="Arial" w:cs="Times New Roman"/>
          <w:b/>
          <w:bCs/>
          <w:szCs w:val="20"/>
        </w:rPr>
        <w:t>s</w:t>
      </w:r>
      <w:r w:rsidRPr="00E97039">
        <w:rPr>
          <w:rFonts w:ascii="Arial" w:eastAsia="Arial" w:hAnsi="Arial" w:cs="Times New Roman"/>
          <w:b/>
          <w:bCs/>
          <w:spacing w:val="1"/>
          <w:szCs w:val="20"/>
        </w:rPr>
        <w:t>t</w:t>
      </w:r>
      <w:r w:rsidRPr="00E97039">
        <w:rPr>
          <w:rFonts w:ascii="Arial" w:eastAsia="Arial" w:hAnsi="Arial" w:cs="Times New Roman"/>
          <w:b/>
          <w:bCs/>
          <w:szCs w:val="20"/>
        </w:rPr>
        <w:t>ra</w:t>
      </w:r>
      <w:r w:rsidRPr="00E97039">
        <w:rPr>
          <w:rFonts w:ascii="Arial" w:eastAsia="Arial" w:hAnsi="Arial" w:cs="Times New Roman"/>
          <w:b/>
          <w:bCs/>
          <w:spacing w:val="1"/>
          <w:szCs w:val="20"/>
        </w:rPr>
        <w:t>li</w:t>
      </w:r>
      <w:r w:rsidRPr="00E97039">
        <w:rPr>
          <w:rFonts w:ascii="Arial" w:eastAsia="Arial" w:hAnsi="Arial" w:cs="Times New Roman"/>
          <w:b/>
          <w:bCs/>
          <w:szCs w:val="20"/>
        </w:rPr>
        <w:t>an</w:t>
      </w:r>
      <w:r w:rsidRPr="00E97039">
        <w:rPr>
          <w:rFonts w:ascii="Arial" w:eastAsia="Arial" w:hAnsi="Arial" w:cs="Times New Roman"/>
          <w:b/>
          <w:bCs/>
          <w:spacing w:val="1"/>
          <w:szCs w:val="20"/>
        </w:rPr>
        <w:t xml:space="preserve"> </w:t>
      </w:r>
      <w:r w:rsidRPr="00E97039">
        <w:rPr>
          <w:rFonts w:ascii="Arial" w:eastAsia="Arial" w:hAnsi="Arial" w:cs="Times New Roman"/>
          <w:b/>
          <w:bCs/>
          <w:spacing w:val="-1"/>
          <w:szCs w:val="20"/>
        </w:rPr>
        <w:t>P</w:t>
      </w:r>
      <w:r w:rsidRPr="00E97039">
        <w:rPr>
          <w:rFonts w:ascii="Arial" w:eastAsia="Arial" w:hAnsi="Arial" w:cs="Times New Roman"/>
          <w:b/>
          <w:bCs/>
          <w:szCs w:val="20"/>
        </w:rPr>
        <w:t>asspo</w:t>
      </w:r>
      <w:r w:rsidRPr="00E97039">
        <w:rPr>
          <w:rFonts w:ascii="Arial" w:eastAsia="Arial" w:hAnsi="Arial" w:cs="Times New Roman"/>
          <w:b/>
          <w:bCs/>
          <w:spacing w:val="-2"/>
          <w:szCs w:val="20"/>
        </w:rPr>
        <w:t>r</w:t>
      </w:r>
      <w:r w:rsidRPr="00E97039">
        <w:rPr>
          <w:rFonts w:ascii="Arial" w:eastAsia="Arial" w:hAnsi="Arial" w:cs="Times New Roman"/>
          <w:b/>
          <w:bCs/>
          <w:szCs w:val="20"/>
        </w:rPr>
        <w:t xml:space="preserve">t </w:t>
      </w:r>
      <w:r w:rsidRPr="00E97039">
        <w:rPr>
          <w:rFonts w:ascii="Arial" w:eastAsia="Arial" w:hAnsi="Arial" w:cs="Times New Roman"/>
          <w:bCs/>
          <w:spacing w:val="1"/>
          <w:szCs w:val="20"/>
        </w:rPr>
        <w:t>m</w:t>
      </w:r>
      <w:r w:rsidRPr="00E97039">
        <w:rPr>
          <w:rFonts w:ascii="Arial" w:eastAsia="Arial" w:hAnsi="Arial" w:cs="Times New Roman"/>
          <w:bCs/>
          <w:spacing w:val="-3"/>
          <w:szCs w:val="20"/>
        </w:rPr>
        <w:t>e</w:t>
      </w:r>
      <w:r w:rsidRPr="00E97039">
        <w:rPr>
          <w:rFonts w:ascii="Arial" w:eastAsia="Arial" w:hAnsi="Arial" w:cs="Times New Roman"/>
          <w:bCs/>
          <w:szCs w:val="20"/>
        </w:rPr>
        <w:t>ans</w:t>
      </w:r>
      <w:r w:rsidRPr="00E97039">
        <w:rPr>
          <w:rFonts w:ascii="Arial" w:eastAsia="Arial" w:hAnsi="Arial" w:cs="Times New Roman"/>
          <w:bCs/>
          <w:spacing w:val="1"/>
          <w:szCs w:val="20"/>
        </w:rPr>
        <w:t xml:space="preserve"> </w:t>
      </w:r>
      <w:r w:rsidRPr="00E97039">
        <w:rPr>
          <w:rFonts w:ascii="Arial" w:eastAsia="Arial" w:hAnsi="Arial" w:cs="Times New Roman"/>
          <w:bCs/>
          <w:szCs w:val="20"/>
        </w:rPr>
        <w:t>a</w:t>
      </w:r>
      <w:r w:rsidRPr="00E97039">
        <w:rPr>
          <w:rFonts w:ascii="Arial" w:eastAsia="Arial" w:hAnsi="Arial" w:cs="Times New Roman"/>
          <w:bCs/>
          <w:spacing w:val="1"/>
          <w:szCs w:val="20"/>
        </w:rPr>
        <w:t xml:space="preserve"> </w:t>
      </w:r>
      <w:r w:rsidRPr="00E97039">
        <w:rPr>
          <w:rFonts w:ascii="Arial" w:eastAsia="Arial" w:hAnsi="Arial" w:cs="Times New Roman"/>
          <w:bCs/>
          <w:szCs w:val="20"/>
        </w:rPr>
        <w:t>pa</w:t>
      </w:r>
      <w:r w:rsidRPr="00E97039">
        <w:rPr>
          <w:rFonts w:ascii="Arial" w:eastAsia="Arial" w:hAnsi="Arial" w:cs="Times New Roman"/>
          <w:bCs/>
          <w:spacing w:val="-2"/>
          <w:szCs w:val="20"/>
        </w:rPr>
        <w:t>s</w:t>
      </w:r>
      <w:r w:rsidRPr="00E97039">
        <w:rPr>
          <w:rFonts w:ascii="Arial" w:eastAsia="Arial" w:hAnsi="Arial" w:cs="Times New Roman"/>
          <w:bCs/>
          <w:szCs w:val="20"/>
        </w:rPr>
        <w:t>spo</w:t>
      </w:r>
      <w:r w:rsidRPr="00E97039">
        <w:rPr>
          <w:rFonts w:ascii="Arial" w:eastAsia="Arial" w:hAnsi="Arial" w:cs="Times New Roman"/>
          <w:bCs/>
          <w:spacing w:val="-2"/>
          <w:szCs w:val="20"/>
        </w:rPr>
        <w:t>r</w:t>
      </w:r>
      <w:r w:rsidRPr="00E97039">
        <w:rPr>
          <w:rFonts w:ascii="Arial" w:eastAsia="Arial" w:hAnsi="Arial" w:cs="Times New Roman"/>
          <w:bCs/>
          <w:szCs w:val="20"/>
        </w:rPr>
        <w:t>t</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ssued</w:t>
      </w:r>
      <w:r w:rsidRPr="00E97039">
        <w:rPr>
          <w:rFonts w:ascii="Arial" w:eastAsia="Arial" w:hAnsi="Arial" w:cs="Times New Roman"/>
          <w:bCs/>
          <w:spacing w:val="-2"/>
          <w:szCs w:val="20"/>
        </w:rPr>
        <w:t xml:space="preserve"> </w:t>
      </w:r>
      <w:r w:rsidRPr="00E97039">
        <w:rPr>
          <w:rFonts w:ascii="Arial" w:eastAsia="Arial" w:hAnsi="Arial" w:cs="Times New Roman"/>
          <w:bCs/>
          <w:szCs w:val="20"/>
        </w:rPr>
        <w:t>by</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us</w:t>
      </w:r>
      <w:r w:rsidRPr="00E97039">
        <w:rPr>
          <w:rFonts w:ascii="Arial" w:eastAsia="Arial" w:hAnsi="Arial" w:cs="Times New Roman"/>
          <w:bCs/>
          <w:spacing w:val="-1"/>
          <w:szCs w:val="20"/>
        </w:rPr>
        <w:t>t</w:t>
      </w:r>
      <w:r w:rsidRPr="00E97039">
        <w:rPr>
          <w:rFonts w:ascii="Arial" w:eastAsia="Arial" w:hAnsi="Arial" w:cs="Times New Roman"/>
          <w:bCs/>
          <w:spacing w:val="1"/>
          <w:szCs w:val="20"/>
        </w:rPr>
        <w:t>r</w:t>
      </w:r>
      <w:r w:rsidRPr="00E97039">
        <w:rPr>
          <w:rFonts w:ascii="Arial" w:eastAsia="Arial" w:hAnsi="Arial" w:cs="Times New Roman"/>
          <w:bCs/>
          <w:szCs w:val="20"/>
        </w:rPr>
        <w:t>a</w:t>
      </w:r>
      <w:r w:rsidRPr="00E97039">
        <w:rPr>
          <w:rFonts w:ascii="Arial" w:eastAsia="Arial" w:hAnsi="Arial" w:cs="Times New Roman"/>
          <w:bCs/>
          <w:spacing w:val="-1"/>
          <w:szCs w:val="20"/>
        </w:rPr>
        <w:t>li</w:t>
      </w:r>
      <w:r w:rsidRPr="00E97039">
        <w:rPr>
          <w:rFonts w:ascii="Arial" w:eastAsia="Arial" w:hAnsi="Arial" w:cs="Times New Roman"/>
          <w:bCs/>
          <w:szCs w:val="20"/>
        </w:rPr>
        <w:t>an</w:t>
      </w:r>
      <w:r w:rsidRPr="00E97039">
        <w:rPr>
          <w:rFonts w:ascii="Arial" w:eastAsia="Arial" w:hAnsi="Arial" w:cs="Times New Roman"/>
          <w:bCs/>
          <w:spacing w:val="1"/>
          <w:szCs w:val="20"/>
        </w:rPr>
        <w:t xml:space="preserve"> Commonwealth</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g</w:t>
      </w:r>
      <w:r w:rsidRPr="00E97039">
        <w:rPr>
          <w:rFonts w:ascii="Arial" w:eastAsia="Arial" w:hAnsi="Arial" w:cs="Times New Roman"/>
          <w:bCs/>
          <w:szCs w:val="20"/>
        </w:rPr>
        <w:t>o</w:t>
      </w:r>
      <w:r w:rsidRPr="00E97039">
        <w:rPr>
          <w:rFonts w:ascii="Arial" w:eastAsia="Arial" w:hAnsi="Arial" w:cs="Times New Roman"/>
          <w:bCs/>
          <w:spacing w:val="-2"/>
          <w:szCs w:val="20"/>
        </w:rPr>
        <w:t>v</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n</w:t>
      </w:r>
      <w:r w:rsidRPr="00E97039">
        <w:rPr>
          <w:rFonts w:ascii="Arial" w:eastAsia="Arial" w:hAnsi="Arial" w:cs="Times New Roman"/>
          <w:bCs/>
          <w:spacing w:val="1"/>
          <w:szCs w:val="20"/>
        </w:rPr>
        <w:t>m</w:t>
      </w:r>
      <w:r w:rsidRPr="00E97039">
        <w:rPr>
          <w:rFonts w:ascii="Arial" w:eastAsia="Arial" w:hAnsi="Arial" w:cs="Times New Roman"/>
          <w:bCs/>
          <w:szCs w:val="20"/>
        </w:rPr>
        <w:t>en</w:t>
      </w:r>
      <w:r w:rsidRPr="00E97039">
        <w:rPr>
          <w:rFonts w:ascii="Arial" w:eastAsia="Arial" w:hAnsi="Arial" w:cs="Times New Roman"/>
          <w:bCs/>
          <w:spacing w:val="3"/>
          <w:szCs w:val="20"/>
        </w:rPr>
        <w:t>t</w:t>
      </w:r>
      <w:r w:rsidRPr="00E97039">
        <w:rPr>
          <w:rFonts w:ascii="Arial" w:eastAsia="Tahoma" w:hAnsi="Arial" w:cs="Tahoma"/>
          <w:bCs/>
          <w:szCs w:val="20"/>
        </w:rPr>
        <w:t>.</w:t>
      </w:r>
    </w:p>
    <w:p w14:paraId="1AF18150"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B</w:t>
      </w:r>
      <w:r w:rsidRPr="00E97039">
        <w:rPr>
          <w:rFonts w:ascii="Arial" w:eastAsia="Arial" w:hAnsi="Arial" w:cs="Times New Roman"/>
          <w:b/>
          <w:bCs/>
          <w:szCs w:val="20"/>
        </w:rPr>
        <w:t xml:space="preserve">ank </w:t>
      </w:r>
      <w:r w:rsidRPr="00E97039">
        <w:rPr>
          <w:rFonts w:ascii="Arial" w:eastAsia="Arial" w:hAnsi="Arial" w:cs="Times New Roman"/>
          <w:b/>
          <w:bCs/>
          <w:spacing w:val="1"/>
          <w:szCs w:val="20"/>
        </w:rPr>
        <w:t>M</w:t>
      </w:r>
      <w:r w:rsidRPr="00E97039">
        <w:rPr>
          <w:rFonts w:ascii="Arial" w:eastAsia="Arial" w:hAnsi="Arial" w:cs="Times New Roman"/>
          <w:b/>
          <w:bCs/>
          <w:szCs w:val="20"/>
        </w:rPr>
        <w:t>anager</w:t>
      </w:r>
      <w:r w:rsidRPr="00E97039">
        <w:rPr>
          <w:rFonts w:ascii="Arial" w:eastAsia="Arial" w:hAnsi="Arial" w:cs="Times New Roman"/>
          <w:b/>
          <w:bCs/>
          <w:spacing w:val="26"/>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w:t>
      </w:r>
      <w:r w:rsidRPr="00E97039">
        <w:rPr>
          <w:rFonts w:ascii="Arial" w:eastAsia="Arial" w:hAnsi="Arial" w:cs="Times New Roman"/>
          <w:bCs/>
          <w:spacing w:val="-3"/>
          <w:szCs w:val="20"/>
        </w:rPr>
        <w:t>n</w:t>
      </w:r>
      <w:r w:rsidRPr="00E97039">
        <w:rPr>
          <w:rFonts w:ascii="Arial" w:eastAsia="Arial" w:hAnsi="Arial" w:cs="Times New Roman"/>
          <w:bCs/>
          <w:szCs w:val="20"/>
        </w:rPr>
        <w:t>s</w:t>
      </w:r>
      <w:r w:rsidRPr="00E97039">
        <w:rPr>
          <w:rFonts w:ascii="Arial" w:eastAsia="Arial" w:hAnsi="Arial" w:cs="Times New Roman"/>
          <w:bCs/>
          <w:spacing w:val="25"/>
          <w:szCs w:val="20"/>
        </w:rPr>
        <w:t xml:space="preserve"> </w:t>
      </w:r>
      <w:r w:rsidRPr="00E97039">
        <w:rPr>
          <w:rFonts w:ascii="Arial" w:eastAsia="Arial" w:hAnsi="Arial" w:cs="Times New Roman"/>
          <w:bCs/>
          <w:szCs w:val="20"/>
        </w:rPr>
        <w:t>a</w:t>
      </w:r>
      <w:r w:rsidRPr="00E97039">
        <w:rPr>
          <w:rFonts w:ascii="Arial" w:eastAsia="Arial" w:hAnsi="Arial" w:cs="Times New Roman"/>
          <w:bCs/>
          <w:spacing w:val="27"/>
          <w:szCs w:val="20"/>
        </w:rPr>
        <w:t xml:space="preserve"> </w:t>
      </w:r>
      <w:r w:rsidRPr="00E97039">
        <w:rPr>
          <w:rFonts w:ascii="Arial" w:eastAsia="Arial" w:hAnsi="Arial" w:cs="Times New Roman"/>
          <w:bCs/>
          <w:spacing w:val="-1"/>
          <w:szCs w:val="20"/>
        </w:rPr>
        <w:t>P</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son</w:t>
      </w:r>
      <w:r w:rsidRPr="00E97039">
        <w:rPr>
          <w:rFonts w:ascii="Arial" w:eastAsia="Arial" w:hAnsi="Arial" w:cs="Times New Roman"/>
          <w:bCs/>
          <w:spacing w:val="27"/>
          <w:szCs w:val="20"/>
        </w:rPr>
        <w:t xml:space="preserve"> </w:t>
      </w:r>
      <w:r w:rsidRPr="00E97039">
        <w:rPr>
          <w:rFonts w:ascii="Arial" w:eastAsia="Arial" w:hAnsi="Arial" w:cs="Times New Roman"/>
          <w:bCs/>
          <w:szCs w:val="20"/>
        </w:rPr>
        <w:t>appo</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t</w:t>
      </w:r>
      <w:r w:rsidRPr="00E97039">
        <w:rPr>
          <w:rFonts w:ascii="Arial" w:eastAsia="Arial" w:hAnsi="Arial" w:cs="Times New Roman"/>
          <w:bCs/>
          <w:szCs w:val="20"/>
        </w:rPr>
        <w:t>ed</w:t>
      </w:r>
      <w:r w:rsidRPr="00E97039">
        <w:rPr>
          <w:rFonts w:ascii="Arial" w:eastAsia="Arial" w:hAnsi="Arial" w:cs="Times New Roman"/>
          <w:bCs/>
          <w:spacing w:val="25"/>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o</w:t>
      </w:r>
      <w:r w:rsidRPr="00E97039">
        <w:rPr>
          <w:rFonts w:ascii="Arial" w:eastAsia="Arial" w:hAnsi="Arial" w:cs="Times New Roman"/>
          <w:bCs/>
          <w:spacing w:val="25"/>
          <w:szCs w:val="20"/>
        </w:rPr>
        <w:t xml:space="preserve"> </w:t>
      </w:r>
      <w:proofErr w:type="gramStart"/>
      <w:r w:rsidRPr="00E97039">
        <w:rPr>
          <w:rFonts w:ascii="Arial" w:eastAsia="Arial" w:hAnsi="Arial" w:cs="Times New Roman"/>
          <w:bCs/>
          <w:spacing w:val="-3"/>
          <w:szCs w:val="20"/>
        </w:rPr>
        <w:t>b</w:t>
      </w:r>
      <w:r w:rsidRPr="00E97039">
        <w:rPr>
          <w:rFonts w:ascii="Arial" w:eastAsia="Arial" w:hAnsi="Arial" w:cs="Times New Roman"/>
          <w:bCs/>
          <w:szCs w:val="20"/>
        </w:rPr>
        <w:t>e</w:t>
      </w:r>
      <w:r w:rsidRPr="00E97039">
        <w:rPr>
          <w:rFonts w:ascii="Arial" w:eastAsia="Arial" w:hAnsi="Arial" w:cs="Times New Roman"/>
          <w:bCs/>
          <w:spacing w:val="27"/>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7"/>
          <w:szCs w:val="20"/>
        </w:rPr>
        <w:t xml:space="preserve"> </w:t>
      </w:r>
      <w:r w:rsidRPr="00E97039">
        <w:rPr>
          <w:rFonts w:ascii="Arial" w:eastAsia="Arial" w:hAnsi="Arial" w:cs="Times New Roman"/>
          <w:bCs/>
          <w:szCs w:val="20"/>
        </w:rPr>
        <w:t>cha</w:t>
      </w:r>
      <w:r w:rsidRPr="00E97039">
        <w:rPr>
          <w:rFonts w:ascii="Arial" w:eastAsia="Arial" w:hAnsi="Arial" w:cs="Times New Roman"/>
          <w:bCs/>
          <w:spacing w:val="-2"/>
          <w:szCs w:val="20"/>
        </w:rPr>
        <w:t>r</w:t>
      </w:r>
      <w:r w:rsidRPr="00E97039">
        <w:rPr>
          <w:rFonts w:ascii="Arial" w:eastAsia="Arial" w:hAnsi="Arial" w:cs="Times New Roman"/>
          <w:bCs/>
          <w:spacing w:val="2"/>
          <w:szCs w:val="20"/>
        </w:rPr>
        <w:t>g</w:t>
      </w:r>
      <w:r w:rsidRPr="00E97039">
        <w:rPr>
          <w:rFonts w:ascii="Arial" w:eastAsia="Arial" w:hAnsi="Arial" w:cs="Times New Roman"/>
          <w:bCs/>
          <w:szCs w:val="20"/>
        </w:rPr>
        <w:t>e</w:t>
      </w:r>
      <w:r w:rsidRPr="00E97039">
        <w:rPr>
          <w:rFonts w:ascii="Arial" w:eastAsia="Arial" w:hAnsi="Arial" w:cs="Times New Roman"/>
          <w:bCs/>
          <w:spacing w:val="27"/>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f</w:t>
      </w:r>
      <w:proofErr w:type="gramEnd"/>
      <w:r w:rsidRPr="00E97039">
        <w:rPr>
          <w:rFonts w:ascii="Arial" w:eastAsia="Arial" w:hAnsi="Arial" w:cs="Times New Roman"/>
          <w:bCs/>
          <w:spacing w:val="26"/>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7"/>
          <w:szCs w:val="20"/>
        </w:rPr>
        <w:t xml:space="preserve"> </w:t>
      </w:r>
      <w:r w:rsidRPr="00E97039">
        <w:rPr>
          <w:rFonts w:ascii="Arial" w:eastAsia="Arial" w:hAnsi="Arial" w:cs="Times New Roman"/>
          <w:bCs/>
          <w:szCs w:val="20"/>
        </w:rPr>
        <w:t>head</w:t>
      </w:r>
      <w:r w:rsidRPr="00E97039">
        <w:rPr>
          <w:rFonts w:ascii="Arial" w:eastAsia="Arial" w:hAnsi="Arial" w:cs="Times New Roman"/>
          <w:bCs/>
          <w:spacing w:val="25"/>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pacing w:val="1"/>
          <w:szCs w:val="20"/>
        </w:rPr>
        <w:t>f</w:t>
      </w:r>
      <w:r w:rsidRPr="00E97039">
        <w:rPr>
          <w:rFonts w:ascii="Arial" w:eastAsia="Arial" w:hAnsi="Arial" w:cs="Times New Roman"/>
          <w:bCs/>
          <w:spacing w:val="3"/>
          <w:szCs w:val="20"/>
        </w:rPr>
        <w:t>f</w:t>
      </w:r>
      <w:r w:rsidRPr="00E97039">
        <w:rPr>
          <w:rFonts w:ascii="Arial" w:eastAsia="Arial" w:hAnsi="Arial" w:cs="Times New Roman"/>
          <w:bCs/>
          <w:spacing w:val="-1"/>
          <w:szCs w:val="20"/>
        </w:rPr>
        <w:t>i</w:t>
      </w:r>
      <w:r w:rsidRPr="00E97039">
        <w:rPr>
          <w:rFonts w:ascii="Arial" w:eastAsia="Arial" w:hAnsi="Arial" w:cs="Times New Roman"/>
          <w:bCs/>
          <w:szCs w:val="20"/>
        </w:rPr>
        <w:t>ce</w:t>
      </w:r>
      <w:r w:rsidRPr="00E97039">
        <w:rPr>
          <w:rFonts w:ascii="Arial" w:eastAsia="Arial" w:hAnsi="Arial" w:cs="Times New Roman"/>
          <w:bCs/>
          <w:spacing w:val="25"/>
          <w:szCs w:val="20"/>
        </w:rPr>
        <w:t xml:space="preserve"> </w:t>
      </w:r>
      <w:r w:rsidRPr="00E97039">
        <w:rPr>
          <w:rFonts w:ascii="Arial" w:eastAsia="Arial" w:hAnsi="Arial" w:cs="Times New Roman"/>
          <w:bCs/>
          <w:szCs w:val="20"/>
        </w:rPr>
        <w:t>or</w:t>
      </w:r>
      <w:r w:rsidRPr="00E97039">
        <w:rPr>
          <w:rFonts w:ascii="Arial" w:eastAsia="Arial" w:hAnsi="Arial" w:cs="Times New Roman"/>
          <w:bCs/>
          <w:spacing w:val="28"/>
          <w:szCs w:val="20"/>
        </w:rPr>
        <w:t xml:space="preserve"> </w:t>
      </w:r>
      <w:r w:rsidRPr="00E97039">
        <w:rPr>
          <w:rFonts w:ascii="Arial" w:eastAsia="Arial" w:hAnsi="Arial" w:cs="Times New Roman"/>
          <w:bCs/>
          <w:szCs w:val="20"/>
        </w:rPr>
        <w:t>any b</w:t>
      </w:r>
      <w:r w:rsidRPr="00E97039">
        <w:rPr>
          <w:rFonts w:ascii="Arial" w:eastAsia="Arial" w:hAnsi="Arial" w:cs="Times New Roman"/>
          <w:bCs/>
          <w:spacing w:val="1"/>
          <w:szCs w:val="20"/>
        </w:rPr>
        <w:t>r</w:t>
      </w:r>
      <w:r w:rsidRPr="00E97039">
        <w:rPr>
          <w:rFonts w:ascii="Arial" w:eastAsia="Arial" w:hAnsi="Arial" w:cs="Times New Roman"/>
          <w:bCs/>
          <w:szCs w:val="20"/>
        </w:rPr>
        <w:t>anch</w:t>
      </w:r>
      <w:r w:rsidRPr="00E97039">
        <w:rPr>
          <w:rFonts w:ascii="Arial" w:eastAsia="Arial" w:hAnsi="Arial" w:cs="Times New Roman"/>
          <w:bCs/>
          <w:spacing w:val="2"/>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pacing w:val="1"/>
          <w:szCs w:val="20"/>
        </w:rPr>
        <w:t>ff</w:t>
      </w:r>
      <w:r w:rsidRPr="00E97039">
        <w:rPr>
          <w:rFonts w:ascii="Arial" w:eastAsia="Arial" w:hAnsi="Arial" w:cs="Times New Roman"/>
          <w:bCs/>
          <w:spacing w:val="-1"/>
          <w:szCs w:val="20"/>
        </w:rPr>
        <w:t>i</w:t>
      </w:r>
      <w:r w:rsidRPr="00E97039">
        <w:rPr>
          <w:rFonts w:ascii="Arial" w:eastAsia="Arial" w:hAnsi="Arial" w:cs="Times New Roman"/>
          <w:bCs/>
          <w:szCs w:val="20"/>
        </w:rPr>
        <w:t>ce</w:t>
      </w:r>
      <w:r w:rsidRPr="00E97039">
        <w:rPr>
          <w:rFonts w:ascii="Arial" w:eastAsia="Arial" w:hAnsi="Arial" w:cs="Times New Roman"/>
          <w:bCs/>
          <w:spacing w:val="2"/>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f</w:t>
      </w:r>
      <w:r w:rsidRPr="00E97039">
        <w:rPr>
          <w:rFonts w:ascii="Arial" w:eastAsia="Arial" w:hAnsi="Arial" w:cs="Times New Roman"/>
          <w:bCs/>
          <w:spacing w:val="4"/>
          <w:szCs w:val="20"/>
        </w:rPr>
        <w:t xml:space="preserve"> </w:t>
      </w:r>
      <w:r w:rsidRPr="00E97039">
        <w:rPr>
          <w:rFonts w:ascii="Arial" w:eastAsia="Arial" w:hAnsi="Arial" w:cs="Times New Roman"/>
          <w:bCs/>
          <w:szCs w:val="20"/>
        </w:rPr>
        <w:t>an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AD</w:t>
      </w:r>
      <w:r w:rsidRPr="00E97039">
        <w:rPr>
          <w:rFonts w:ascii="Arial" w:eastAsia="Arial" w:hAnsi="Arial" w:cs="Times New Roman"/>
          <w:bCs/>
          <w:szCs w:val="20"/>
        </w:rPr>
        <w:t>I</w:t>
      </w:r>
      <w:r w:rsidRPr="00E97039">
        <w:rPr>
          <w:rFonts w:ascii="Arial" w:eastAsia="Arial" w:hAnsi="Arial" w:cs="Times New Roman"/>
          <w:bCs/>
          <w:spacing w:val="1"/>
          <w:szCs w:val="20"/>
        </w:rPr>
        <w:t xml:space="preserve"> </w:t>
      </w:r>
      <w:r w:rsidRPr="00E97039">
        <w:rPr>
          <w:rFonts w:ascii="Arial" w:eastAsia="Arial" w:hAnsi="Arial" w:cs="Times New Roman"/>
          <w:bCs/>
          <w:szCs w:val="20"/>
        </w:rPr>
        <w:t>ca</w:t>
      </w:r>
      <w:r w:rsidRPr="00E97039">
        <w:rPr>
          <w:rFonts w:ascii="Arial" w:eastAsia="Arial" w:hAnsi="Arial" w:cs="Times New Roman"/>
          <w:bCs/>
          <w:spacing w:val="1"/>
          <w:szCs w:val="20"/>
        </w:rPr>
        <w:t>rr</w:t>
      </w:r>
      <w:r w:rsidRPr="00E97039">
        <w:rPr>
          <w:rFonts w:ascii="Arial" w:eastAsia="Arial" w:hAnsi="Arial" w:cs="Times New Roman"/>
          <w:bCs/>
          <w:spacing w:val="-2"/>
          <w:szCs w:val="20"/>
        </w:rPr>
        <w:t>y</w:t>
      </w:r>
      <w:r w:rsidRPr="00E97039">
        <w:rPr>
          <w:rFonts w:ascii="Arial" w:eastAsia="Arial" w:hAnsi="Arial" w:cs="Times New Roman"/>
          <w:bCs/>
          <w:spacing w:val="-1"/>
          <w:szCs w:val="20"/>
        </w:rPr>
        <w:t>i</w:t>
      </w:r>
      <w:r w:rsidRPr="00E97039">
        <w:rPr>
          <w:rFonts w:ascii="Arial" w:eastAsia="Arial" w:hAnsi="Arial" w:cs="Times New Roman"/>
          <w:bCs/>
          <w:szCs w:val="20"/>
        </w:rPr>
        <w:t>ng</w:t>
      </w:r>
      <w:r w:rsidRPr="00E97039">
        <w:rPr>
          <w:rFonts w:ascii="Arial" w:eastAsia="Arial" w:hAnsi="Arial" w:cs="Times New Roman"/>
          <w:bCs/>
          <w:spacing w:val="5"/>
          <w:szCs w:val="20"/>
        </w:rPr>
        <w:t xml:space="preserve"> </w:t>
      </w:r>
      <w:r w:rsidRPr="00E97039">
        <w:rPr>
          <w:rFonts w:ascii="Arial" w:eastAsia="Arial" w:hAnsi="Arial" w:cs="Times New Roman"/>
          <w:bCs/>
          <w:szCs w:val="20"/>
        </w:rPr>
        <w:t>on</w:t>
      </w:r>
      <w:r w:rsidRPr="00E97039">
        <w:rPr>
          <w:rFonts w:ascii="Arial" w:eastAsia="Arial" w:hAnsi="Arial" w:cs="Times New Roman"/>
          <w:bCs/>
          <w:spacing w:val="2"/>
          <w:szCs w:val="20"/>
        </w:rPr>
        <w:t xml:space="preserve"> </w:t>
      </w:r>
      <w:r w:rsidRPr="00E97039">
        <w:rPr>
          <w:rFonts w:ascii="Arial" w:eastAsia="Arial" w:hAnsi="Arial" w:cs="Times New Roman"/>
          <w:bCs/>
          <w:szCs w:val="20"/>
        </w:rPr>
        <w:t>bus</w:t>
      </w:r>
      <w:r w:rsidRPr="00E97039">
        <w:rPr>
          <w:rFonts w:ascii="Arial" w:eastAsia="Arial" w:hAnsi="Arial" w:cs="Times New Roman"/>
          <w:bCs/>
          <w:spacing w:val="-1"/>
          <w:szCs w:val="20"/>
        </w:rPr>
        <w:t>i</w:t>
      </w:r>
      <w:r w:rsidRPr="00E97039">
        <w:rPr>
          <w:rFonts w:ascii="Arial" w:eastAsia="Arial" w:hAnsi="Arial" w:cs="Times New Roman"/>
          <w:bCs/>
          <w:szCs w:val="20"/>
        </w:rPr>
        <w:t xml:space="preserve">ness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us</w:t>
      </w:r>
      <w:r w:rsidRPr="00E97039">
        <w:rPr>
          <w:rFonts w:ascii="Arial" w:eastAsia="Arial" w:hAnsi="Arial" w:cs="Times New Roman"/>
          <w:bCs/>
          <w:spacing w:val="1"/>
          <w:szCs w:val="20"/>
        </w:rPr>
        <w:t>tr</w:t>
      </w:r>
      <w:r w:rsidRPr="00E97039">
        <w:rPr>
          <w:rFonts w:ascii="Arial" w:eastAsia="Arial" w:hAnsi="Arial" w:cs="Times New Roman"/>
          <w:bCs/>
          <w:szCs w:val="20"/>
        </w:rPr>
        <w:t>a</w:t>
      </w:r>
      <w:r w:rsidRPr="00E97039">
        <w:rPr>
          <w:rFonts w:ascii="Arial" w:eastAsia="Arial" w:hAnsi="Arial" w:cs="Times New Roman"/>
          <w:bCs/>
          <w:spacing w:val="-1"/>
          <w:szCs w:val="20"/>
        </w:rPr>
        <w:t>li</w:t>
      </w:r>
      <w:r w:rsidRPr="00E97039">
        <w:rPr>
          <w:rFonts w:ascii="Arial" w:eastAsia="Arial" w:hAnsi="Arial" w:cs="Times New Roman"/>
          <w:bCs/>
          <w:szCs w:val="20"/>
        </w:rPr>
        <w:t>a</w:t>
      </w:r>
      <w:r w:rsidRPr="00E97039">
        <w:rPr>
          <w:rFonts w:ascii="Arial" w:eastAsia="Arial" w:hAnsi="Arial" w:cs="Times New Roman"/>
          <w:bCs/>
          <w:spacing w:val="5"/>
          <w:szCs w:val="20"/>
        </w:rPr>
        <w:t xml:space="preserve"> </w:t>
      </w:r>
      <w:r w:rsidRPr="00E97039">
        <w:rPr>
          <w:rFonts w:ascii="Arial" w:eastAsia="Arial" w:hAnsi="Arial" w:cs="Times New Roman"/>
          <w:bCs/>
          <w:szCs w:val="20"/>
        </w:rPr>
        <w:t>under</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w:t>
      </w:r>
      <w:r w:rsidRPr="00E97039">
        <w:rPr>
          <w:rFonts w:ascii="Arial" w:eastAsia="Arial" w:hAnsi="Arial" w:cs="Times New Roman"/>
          <w:bCs/>
          <w:spacing w:val="3"/>
          <w:szCs w:val="20"/>
        </w:rPr>
        <w:t xml:space="preserve"> </w:t>
      </w:r>
      <w:r w:rsidRPr="00E97039">
        <w:rPr>
          <w:rFonts w:ascii="Arial" w:eastAsia="Arial" w:hAnsi="Arial" w:cs="Times New Roman"/>
          <w:bCs/>
          <w:i/>
          <w:spacing w:val="-1"/>
          <w:szCs w:val="20"/>
        </w:rPr>
        <w:t>B</w:t>
      </w:r>
      <w:r w:rsidRPr="00E97039">
        <w:rPr>
          <w:rFonts w:ascii="Arial" w:eastAsia="Arial" w:hAnsi="Arial" w:cs="Times New Roman"/>
          <w:bCs/>
          <w:i/>
          <w:szCs w:val="20"/>
        </w:rPr>
        <w:t>a</w:t>
      </w:r>
      <w:r w:rsidRPr="00E97039">
        <w:rPr>
          <w:rFonts w:ascii="Arial" w:eastAsia="Arial" w:hAnsi="Arial" w:cs="Times New Roman"/>
          <w:bCs/>
          <w:i/>
          <w:spacing w:val="-3"/>
          <w:szCs w:val="20"/>
        </w:rPr>
        <w:t>n</w:t>
      </w:r>
      <w:r w:rsidRPr="00E97039">
        <w:rPr>
          <w:rFonts w:ascii="Arial" w:eastAsia="Arial" w:hAnsi="Arial" w:cs="Times New Roman"/>
          <w:bCs/>
          <w:i/>
          <w:szCs w:val="20"/>
        </w:rPr>
        <w:t>k</w:t>
      </w:r>
      <w:r w:rsidRPr="00E97039">
        <w:rPr>
          <w:rFonts w:ascii="Arial" w:eastAsia="Arial" w:hAnsi="Arial" w:cs="Times New Roman"/>
          <w:bCs/>
          <w:i/>
          <w:spacing w:val="-1"/>
          <w:szCs w:val="20"/>
        </w:rPr>
        <w:t>i</w:t>
      </w:r>
      <w:r w:rsidRPr="00E97039">
        <w:rPr>
          <w:rFonts w:ascii="Arial" w:eastAsia="Arial" w:hAnsi="Arial" w:cs="Times New Roman"/>
          <w:bCs/>
          <w:i/>
          <w:szCs w:val="20"/>
        </w:rPr>
        <w:t>ng</w:t>
      </w:r>
      <w:r w:rsidRPr="00E97039">
        <w:rPr>
          <w:rFonts w:ascii="Arial" w:eastAsia="Arial" w:hAnsi="Arial" w:cs="Times New Roman"/>
          <w:bCs/>
          <w:i/>
          <w:spacing w:val="2"/>
          <w:szCs w:val="20"/>
        </w:rPr>
        <w:t xml:space="preserve"> </w:t>
      </w:r>
      <w:r w:rsidRPr="00E97039">
        <w:rPr>
          <w:rFonts w:ascii="Arial" w:eastAsia="Arial" w:hAnsi="Arial" w:cs="Times New Roman"/>
          <w:bCs/>
          <w:i/>
          <w:spacing w:val="-1"/>
          <w:szCs w:val="20"/>
        </w:rPr>
        <w:t>A</w:t>
      </w:r>
      <w:r w:rsidRPr="00E97039">
        <w:rPr>
          <w:rFonts w:ascii="Arial" w:eastAsia="Arial" w:hAnsi="Arial" w:cs="Times New Roman"/>
          <w:bCs/>
          <w:i/>
          <w:szCs w:val="20"/>
        </w:rPr>
        <w:t>ct</w:t>
      </w:r>
      <w:r w:rsidRPr="00E97039">
        <w:rPr>
          <w:rFonts w:ascii="Arial" w:eastAsia="Arial" w:hAnsi="Arial" w:cs="Times New Roman"/>
          <w:bCs/>
          <w:i/>
          <w:spacing w:val="4"/>
          <w:szCs w:val="20"/>
        </w:rPr>
        <w:t xml:space="preserve"> </w:t>
      </w:r>
      <w:r w:rsidRPr="00E97039">
        <w:rPr>
          <w:rFonts w:ascii="Arial" w:eastAsia="Arial" w:hAnsi="Arial" w:cs="Times New Roman"/>
          <w:bCs/>
          <w:i/>
          <w:szCs w:val="20"/>
        </w:rPr>
        <w:t xml:space="preserve">1959 </w:t>
      </w:r>
      <w:r w:rsidRPr="00E97039">
        <w:rPr>
          <w:rFonts w:ascii="Arial" w:eastAsia="Arial" w:hAnsi="Arial" w:cs="Times New Roman"/>
          <w:bCs/>
          <w:spacing w:val="1"/>
          <w:szCs w:val="20"/>
        </w:rPr>
        <w:t>(</w:t>
      </w:r>
      <w:proofErr w:type="spellStart"/>
      <w:r w:rsidRPr="00E97039">
        <w:rPr>
          <w:rFonts w:ascii="Arial" w:eastAsia="Arial" w:hAnsi="Arial" w:cs="Times New Roman"/>
          <w:bCs/>
          <w:spacing w:val="-1"/>
          <w:szCs w:val="20"/>
        </w:rPr>
        <w:t>C</w:t>
      </w:r>
      <w:r w:rsidRPr="00E97039">
        <w:rPr>
          <w:rFonts w:ascii="Arial" w:eastAsia="Arial" w:hAnsi="Arial" w:cs="Times New Roman"/>
          <w:bCs/>
          <w:spacing w:val="1"/>
          <w:szCs w:val="20"/>
        </w:rPr>
        <w:t>t</w:t>
      </w:r>
      <w:r w:rsidRPr="00E97039">
        <w:rPr>
          <w:rFonts w:ascii="Arial" w:eastAsia="Arial" w:hAnsi="Arial" w:cs="Times New Roman"/>
          <w:bCs/>
          <w:szCs w:val="20"/>
        </w:rPr>
        <w:t>h</w:t>
      </w:r>
      <w:proofErr w:type="spellEnd"/>
      <w:r w:rsidRPr="00E97039">
        <w:rPr>
          <w:rFonts w:ascii="Arial" w:eastAsia="Arial" w:hAnsi="Arial" w:cs="Times New Roman"/>
          <w:bCs/>
          <w:spacing w:val="-2"/>
          <w:szCs w:val="20"/>
        </w:rPr>
        <w:t>)</w:t>
      </w:r>
      <w:r w:rsidRPr="00E97039">
        <w:rPr>
          <w:rFonts w:ascii="Arial" w:eastAsia="Arial" w:hAnsi="Arial" w:cs="Times New Roman"/>
          <w:bCs/>
          <w:szCs w:val="20"/>
        </w:rPr>
        <w:t>.</w:t>
      </w:r>
    </w:p>
    <w:p w14:paraId="3DFA91BC"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C</w:t>
      </w:r>
      <w:r w:rsidRPr="00E97039">
        <w:rPr>
          <w:rFonts w:ascii="Arial" w:eastAsia="Arial" w:hAnsi="Arial" w:cs="Times New Roman"/>
          <w:b/>
          <w:bCs/>
          <w:szCs w:val="20"/>
        </w:rPr>
        <w:t>a</w:t>
      </w:r>
      <w:r w:rsidRPr="00E97039">
        <w:rPr>
          <w:rFonts w:ascii="Arial" w:eastAsia="Arial" w:hAnsi="Arial" w:cs="Times New Roman"/>
          <w:b/>
          <w:bCs/>
          <w:spacing w:val="1"/>
          <w:szCs w:val="20"/>
        </w:rPr>
        <w:t>t</w:t>
      </w:r>
      <w:r w:rsidRPr="00E97039">
        <w:rPr>
          <w:rFonts w:ascii="Arial" w:eastAsia="Arial" w:hAnsi="Arial" w:cs="Times New Roman"/>
          <w:b/>
          <w:bCs/>
          <w:szCs w:val="20"/>
        </w:rPr>
        <w:t>egory</w:t>
      </w:r>
      <w:r w:rsidRPr="00E97039">
        <w:rPr>
          <w:rFonts w:ascii="Arial" w:eastAsia="Arial" w:hAnsi="Arial" w:cs="Times New Roman"/>
          <w:b/>
          <w:bCs/>
          <w:spacing w:val="37"/>
          <w:szCs w:val="20"/>
        </w:rPr>
        <w:t xml:space="preserve"> </w:t>
      </w:r>
      <w:r w:rsidRPr="00E97039">
        <w:rPr>
          <w:rFonts w:ascii="Arial" w:eastAsia="Arial" w:hAnsi="Arial" w:cs="Times New Roman"/>
          <w:bCs/>
          <w:spacing w:val="-1"/>
          <w:szCs w:val="20"/>
        </w:rPr>
        <w:t>means the categories of identification Documents set out in the table in this Verification of Identity Standard paragraph 3, as amended from time to time</w:t>
      </w:r>
      <w:r w:rsidRPr="00E97039">
        <w:rPr>
          <w:rFonts w:ascii="Arial" w:eastAsia="Arial" w:hAnsi="Arial" w:cs="Times New Roman"/>
          <w:bCs/>
          <w:szCs w:val="20"/>
        </w:rPr>
        <w:t>.</w:t>
      </w:r>
    </w:p>
    <w:p w14:paraId="50B5B190"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C</w:t>
      </w:r>
      <w:r w:rsidRPr="00E97039">
        <w:rPr>
          <w:rFonts w:ascii="Arial" w:eastAsia="Arial" w:hAnsi="Arial" w:cs="Times New Roman"/>
          <w:b/>
          <w:bCs/>
          <w:szCs w:val="20"/>
        </w:rPr>
        <w:t>ommo</w:t>
      </w:r>
      <w:r w:rsidRPr="00E97039">
        <w:rPr>
          <w:rFonts w:ascii="Arial" w:eastAsia="Arial" w:hAnsi="Arial" w:cs="Times New Roman"/>
          <w:b/>
          <w:bCs/>
          <w:spacing w:val="-3"/>
          <w:szCs w:val="20"/>
        </w:rPr>
        <w:t>n</w:t>
      </w:r>
      <w:r w:rsidRPr="00E97039">
        <w:rPr>
          <w:rFonts w:ascii="Arial" w:eastAsia="Arial" w:hAnsi="Arial" w:cs="Times New Roman"/>
          <w:b/>
          <w:bCs/>
          <w:spacing w:val="3"/>
          <w:szCs w:val="20"/>
        </w:rPr>
        <w:t>w</w:t>
      </w:r>
      <w:r w:rsidRPr="00E97039">
        <w:rPr>
          <w:rFonts w:ascii="Arial" w:eastAsia="Arial" w:hAnsi="Arial" w:cs="Times New Roman"/>
          <w:b/>
          <w:bCs/>
          <w:spacing w:val="-3"/>
          <w:szCs w:val="20"/>
        </w:rPr>
        <w:t>e</w:t>
      </w:r>
      <w:r w:rsidRPr="00E97039">
        <w:rPr>
          <w:rFonts w:ascii="Arial" w:eastAsia="Arial" w:hAnsi="Arial" w:cs="Times New Roman"/>
          <w:b/>
          <w:bCs/>
          <w:szCs w:val="20"/>
        </w:rPr>
        <w:t>a</w:t>
      </w:r>
      <w:r w:rsidRPr="00E97039">
        <w:rPr>
          <w:rFonts w:ascii="Arial" w:eastAsia="Arial" w:hAnsi="Arial" w:cs="Times New Roman"/>
          <w:b/>
          <w:bCs/>
          <w:spacing w:val="-1"/>
          <w:szCs w:val="20"/>
        </w:rPr>
        <w:t>l</w:t>
      </w:r>
      <w:r w:rsidRPr="00E97039">
        <w:rPr>
          <w:rFonts w:ascii="Arial" w:eastAsia="Arial" w:hAnsi="Arial" w:cs="Times New Roman"/>
          <w:b/>
          <w:bCs/>
          <w:spacing w:val="1"/>
          <w:szCs w:val="20"/>
        </w:rPr>
        <w:t>t</w:t>
      </w:r>
      <w:r w:rsidRPr="00E97039">
        <w:rPr>
          <w:rFonts w:ascii="Arial" w:eastAsia="Arial" w:hAnsi="Arial" w:cs="Times New Roman"/>
          <w:b/>
          <w:bCs/>
          <w:szCs w:val="20"/>
        </w:rPr>
        <w:t>h</w:t>
      </w:r>
      <w:r w:rsidRPr="00E97039">
        <w:rPr>
          <w:rFonts w:ascii="Arial" w:eastAsia="Arial" w:hAnsi="Arial" w:cs="Times New Roman"/>
          <w:b/>
          <w:bCs/>
          <w:spacing w:val="1"/>
          <w:szCs w:val="20"/>
        </w:rPr>
        <w:t xml:space="preserve">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1"/>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t</w:t>
      </w:r>
      <w:r w:rsidRPr="00E97039">
        <w:rPr>
          <w:rFonts w:ascii="Arial" w:eastAsia="Arial" w:hAnsi="Arial" w:cs="Times New Roman"/>
          <w:bCs/>
          <w:spacing w:val="-3"/>
          <w:szCs w:val="20"/>
        </w:rPr>
        <w:t>h</w:t>
      </w:r>
      <w:r w:rsidRPr="00E97039">
        <w:rPr>
          <w:rFonts w:ascii="Arial" w:eastAsia="Arial" w:hAnsi="Arial" w:cs="Times New Roman"/>
          <w:bCs/>
          <w:szCs w:val="20"/>
        </w:rPr>
        <w:t>e</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6569BA1A"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C</w:t>
      </w:r>
      <w:r w:rsidRPr="00E97039">
        <w:rPr>
          <w:rFonts w:ascii="Arial" w:eastAsia="Arial" w:hAnsi="Arial" w:cs="Times New Roman"/>
          <w:b/>
          <w:bCs/>
          <w:szCs w:val="20"/>
        </w:rPr>
        <w:t>ommun</w:t>
      </w:r>
      <w:r w:rsidRPr="00E97039">
        <w:rPr>
          <w:rFonts w:ascii="Arial" w:eastAsia="Arial" w:hAnsi="Arial" w:cs="Times New Roman"/>
          <w:b/>
          <w:bCs/>
          <w:spacing w:val="-1"/>
          <w:szCs w:val="20"/>
        </w:rPr>
        <w:t>i</w:t>
      </w:r>
      <w:r w:rsidRPr="00E97039">
        <w:rPr>
          <w:rFonts w:ascii="Arial" w:eastAsia="Arial" w:hAnsi="Arial" w:cs="Times New Roman"/>
          <w:b/>
          <w:bCs/>
          <w:spacing w:val="1"/>
          <w:szCs w:val="20"/>
        </w:rPr>
        <w:t>t</w:t>
      </w:r>
      <w:r w:rsidRPr="00E97039">
        <w:rPr>
          <w:rFonts w:ascii="Arial" w:eastAsia="Arial" w:hAnsi="Arial" w:cs="Times New Roman"/>
          <w:b/>
          <w:bCs/>
          <w:szCs w:val="20"/>
        </w:rPr>
        <w:t>y Leader</w:t>
      </w:r>
      <w:r w:rsidRPr="00E97039">
        <w:rPr>
          <w:rFonts w:ascii="Arial" w:eastAsia="Arial" w:hAnsi="Arial" w:cs="Times New Roman"/>
          <w:b/>
          <w:bCs/>
          <w:spacing w:val="6"/>
          <w:szCs w:val="20"/>
        </w:rPr>
        <w:t xml:space="preserve"> </w:t>
      </w:r>
      <w:r w:rsidRPr="00E97039">
        <w:rPr>
          <w:rFonts w:ascii="Arial" w:eastAsia="Arial" w:hAnsi="Arial" w:cs="Times New Roman"/>
          <w:bCs/>
          <w:spacing w:val="-2"/>
          <w:szCs w:val="20"/>
        </w:rPr>
        <w:t>m</w:t>
      </w:r>
      <w:r w:rsidRPr="00E97039">
        <w:rPr>
          <w:rFonts w:ascii="Arial" w:eastAsia="Arial" w:hAnsi="Arial" w:cs="Times New Roman"/>
          <w:bCs/>
          <w:szCs w:val="20"/>
        </w:rPr>
        <w:t>eans,</w:t>
      </w:r>
      <w:r w:rsidRPr="00E97039">
        <w:rPr>
          <w:rFonts w:ascii="Arial" w:eastAsia="Arial" w:hAnsi="Arial" w:cs="Times New Roman"/>
          <w:bCs/>
          <w:spacing w:val="6"/>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r</w:t>
      </w:r>
      <w:r w:rsidRPr="00E97039">
        <w:rPr>
          <w:rFonts w:ascii="Arial" w:eastAsia="Arial" w:hAnsi="Arial" w:cs="Times New Roman"/>
          <w:bCs/>
          <w:szCs w:val="20"/>
        </w:rPr>
        <w:t>e</w:t>
      </w:r>
      <w:r w:rsidRPr="00E97039">
        <w:rPr>
          <w:rFonts w:ascii="Arial" w:eastAsia="Arial" w:hAnsi="Arial" w:cs="Times New Roman"/>
          <w:bCs/>
          <w:spacing w:val="-1"/>
          <w:szCs w:val="20"/>
        </w:rPr>
        <w:t>l</w:t>
      </w:r>
      <w:r w:rsidRPr="00E97039">
        <w:rPr>
          <w:rFonts w:ascii="Arial" w:eastAsia="Arial" w:hAnsi="Arial" w:cs="Times New Roman"/>
          <w:bCs/>
          <w:szCs w:val="20"/>
        </w:rPr>
        <w:t>a</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on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o</w:t>
      </w:r>
      <w:r w:rsidRPr="00E97039">
        <w:rPr>
          <w:rFonts w:ascii="Arial" w:eastAsia="Arial" w:hAnsi="Arial" w:cs="Times New Roman"/>
          <w:bCs/>
          <w:spacing w:val="5"/>
          <w:szCs w:val="20"/>
        </w:rPr>
        <w:t xml:space="preserve"> </w:t>
      </w:r>
      <w:r w:rsidRPr="00E97039">
        <w:rPr>
          <w:rFonts w:ascii="Arial" w:eastAsia="Arial" w:hAnsi="Arial" w:cs="Times New Roman"/>
          <w:bCs/>
          <w:szCs w:val="20"/>
        </w:rPr>
        <w:t>an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bo</w:t>
      </w:r>
      <w:r w:rsidRPr="00E97039">
        <w:rPr>
          <w:rFonts w:ascii="Arial" w:eastAsia="Arial" w:hAnsi="Arial" w:cs="Times New Roman"/>
          <w:bCs/>
          <w:spacing w:val="1"/>
          <w:szCs w:val="20"/>
        </w:rPr>
        <w:t>r</w:t>
      </w:r>
      <w:r w:rsidRPr="00E97039">
        <w:rPr>
          <w:rFonts w:ascii="Arial" w:eastAsia="Arial" w:hAnsi="Arial" w:cs="Times New Roman"/>
          <w:bCs/>
          <w:spacing w:val="-1"/>
          <w:szCs w:val="20"/>
        </w:rPr>
        <w:t>i</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zCs w:val="20"/>
        </w:rPr>
        <w:t>nal</w:t>
      </w:r>
      <w:r w:rsidRPr="00E97039">
        <w:rPr>
          <w:rFonts w:ascii="Arial" w:eastAsia="Arial" w:hAnsi="Arial" w:cs="Times New Roman"/>
          <w:bCs/>
          <w:spacing w:val="4"/>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r</w:t>
      </w:r>
      <w:r w:rsidRPr="00E97039">
        <w:rPr>
          <w:rFonts w:ascii="Arial" w:eastAsia="Arial" w:hAnsi="Arial" w:cs="Times New Roman"/>
          <w:bCs/>
          <w:spacing w:val="4"/>
          <w:szCs w:val="20"/>
        </w:rPr>
        <w:t xml:space="preserve"> </w:t>
      </w:r>
      <w:r w:rsidRPr="00E97039">
        <w:rPr>
          <w:rFonts w:ascii="Arial" w:eastAsia="Arial" w:hAnsi="Arial" w:cs="Times New Roman"/>
          <w:bCs/>
          <w:spacing w:val="2"/>
          <w:szCs w:val="20"/>
        </w:rPr>
        <w:t>T</w:t>
      </w:r>
      <w:r w:rsidRPr="00E97039">
        <w:rPr>
          <w:rFonts w:ascii="Arial" w:eastAsia="Arial" w:hAnsi="Arial" w:cs="Times New Roman"/>
          <w:bCs/>
          <w:spacing w:val="-3"/>
          <w:szCs w:val="20"/>
        </w:rPr>
        <w:t>o</w:t>
      </w:r>
      <w:r w:rsidRPr="00E97039">
        <w:rPr>
          <w:rFonts w:ascii="Arial" w:eastAsia="Arial" w:hAnsi="Arial" w:cs="Times New Roman"/>
          <w:bCs/>
          <w:spacing w:val="1"/>
          <w:szCs w:val="20"/>
        </w:rPr>
        <w:t>rr</w:t>
      </w:r>
      <w:r w:rsidRPr="00E97039">
        <w:rPr>
          <w:rFonts w:ascii="Arial" w:eastAsia="Arial" w:hAnsi="Arial" w:cs="Times New Roman"/>
          <w:bCs/>
          <w:szCs w:val="20"/>
        </w:rPr>
        <w:t xml:space="preserve">es </w:t>
      </w:r>
      <w:r w:rsidRPr="00E97039">
        <w:rPr>
          <w:rFonts w:ascii="Arial" w:eastAsia="Arial" w:hAnsi="Arial" w:cs="Times New Roman"/>
          <w:bCs/>
          <w:spacing w:val="-1"/>
          <w:szCs w:val="20"/>
        </w:rPr>
        <w:t>S</w:t>
      </w:r>
      <w:r w:rsidRPr="00E97039">
        <w:rPr>
          <w:rFonts w:ascii="Arial" w:eastAsia="Arial" w:hAnsi="Arial" w:cs="Times New Roman"/>
          <w:bCs/>
          <w:spacing w:val="1"/>
          <w:szCs w:val="20"/>
        </w:rPr>
        <w:t>tr</w:t>
      </w:r>
      <w:r w:rsidRPr="00E97039">
        <w:rPr>
          <w:rFonts w:ascii="Arial" w:eastAsia="Arial" w:hAnsi="Arial" w:cs="Times New Roman"/>
          <w:bCs/>
          <w:szCs w:val="20"/>
        </w:rPr>
        <w:t>a</w:t>
      </w:r>
      <w:r w:rsidRPr="00E97039">
        <w:rPr>
          <w:rFonts w:ascii="Arial" w:eastAsia="Arial" w:hAnsi="Arial" w:cs="Times New Roman"/>
          <w:bCs/>
          <w:spacing w:val="-1"/>
          <w:szCs w:val="20"/>
        </w:rPr>
        <w:t>i</w:t>
      </w:r>
      <w:r w:rsidRPr="00E97039">
        <w:rPr>
          <w:rFonts w:ascii="Arial" w:eastAsia="Arial" w:hAnsi="Arial" w:cs="Times New Roman"/>
          <w:bCs/>
          <w:szCs w:val="20"/>
        </w:rPr>
        <w:t>t</w:t>
      </w:r>
      <w:r w:rsidRPr="00E97039">
        <w:rPr>
          <w:rFonts w:ascii="Arial" w:eastAsia="Arial" w:hAnsi="Arial" w:cs="Times New Roman"/>
          <w:bCs/>
          <w:spacing w:val="4"/>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s</w:t>
      </w:r>
      <w:r w:rsidRPr="00E97039">
        <w:rPr>
          <w:rFonts w:ascii="Arial" w:eastAsia="Arial" w:hAnsi="Arial" w:cs="Times New Roman"/>
          <w:bCs/>
          <w:spacing w:val="-1"/>
          <w:szCs w:val="20"/>
        </w:rPr>
        <w:t>l</w:t>
      </w:r>
      <w:r w:rsidRPr="00E97039">
        <w:rPr>
          <w:rFonts w:ascii="Arial" w:eastAsia="Arial" w:hAnsi="Arial" w:cs="Times New Roman"/>
          <w:bCs/>
          <w:szCs w:val="20"/>
        </w:rPr>
        <w:t>ander co</w:t>
      </w:r>
      <w:r w:rsidRPr="00E97039">
        <w:rPr>
          <w:rFonts w:ascii="Arial" w:eastAsia="Arial" w:hAnsi="Arial" w:cs="Times New Roman"/>
          <w:bCs/>
          <w:spacing w:val="1"/>
          <w:szCs w:val="20"/>
        </w:rPr>
        <w:t>mm</w:t>
      </w:r>
      <w:r w:rsidRPr="00E97039">
        <w:rPr>
          <w:rFonts w:ascii="Arial" w:eastAsia="Arial" w:hAnsi="Arial" w:cs="Times New Roman"/>
          <w:bCs/>
          <w:szCs w:val="20"/>
        </w:rPr>
        <w:t>un</w:t>
      </w:r>
      <w:r w:rsidRPr="00E97039">
        <w:rPr>
          <w:rFonts w:ascii="Arial" w:eastAsia="Arial" w:hAnsi="Arial" w:cs="Times New Roman"/>
          <w:bCs/>
          <w:spacing w:val="-3"/>
          <w:szCs w:val="20"/>
        </w:rPr>
        <w:t>i</w:t>
      </w:r>
      <w:r w:rsidRPr="00E97039">
        <w:rPr>
          <w:rFonts w:ascii="Arial" w:eastAsia="Arial" w:hAnsi="Arial" w:cs="Times New Roman"/>
          <w:bCs/>
          <w:spacing w:val="1"/>
          <w:szCs w:val="20"/>
        </w:rPr>
        <w:t>t</w:t>
      </w:r>
      <w:r w:rsidRPr="00E97039">
        <w:rPr>
          <w:rFonts w:ascii="Arial" w:eastAsia="Arial" w:hAnsi="Arial" w:cs="Times New Roman"/>
          <w:bCs/>
          <w:spacing w:val="-2"/>
          <w:szCs w:val="20"/>
        </w:rPr>
        <w:t>y</w:t>
      </w:r>
      <w:r w:rsidRPr="00E97039">
        <w:rPr>
          <w:rFonts w:ascii="Arial" w:eastAsia="Arial" w:hAnsi="Arial" w:cs="Times New Roman"/>
          <w:bCs/>
          <w:szCs w:val="20"/>
        </w:rPr>
        <w:t>:</w:t>
      </w:r>
    </w:p>
    <w:p w14:paraId="24155AA7"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a</w:t>
      </w:r>
      <w:r w:rsidRPr="00E97039">
        <w:rPr>
          <w:rFonts w:ascii="Arial" w:eastAsia="Arial" w:hAnsi="Arial" w:cs="Times New Roman"/>
          <w:spacing w:val="8"/>
          <w:szCs w:val="20"/>
        </w:rPr>
        <w:t xml:space="preserve"> </w:t>
      </w:r>
      <w:r w:rsidRPr="00E97039">
        <w:rPr>
          <w:rFonts w:ascii="Arial" w:eastAsia="Arial" w:hAnsi="Arial" w:cs="Times New Roman"/>
          <w:spacing w:val="-1"/>
          <w:szCs w:val="20"/>
        </w:rPr>
        <w:t>P</w:t>
      </w:r>
      <w:r w:rsidRPr="00E97039">
        <w:rPr>
          <w:rFonts w:ascii="Arial" w:eastAsia="Arial" w:hAnsi="Arial" w:cs="Times New Roman"/>
          <w:szCs w:val="20"/>
        </w:rPr>
        <w:t>e</w:t>
      </w:r>
      <w:r w:rsidRPr="00E97039">
        <w:rPr>
          <w:rFonts w:ascii="Arial" w:eastAsia="Arial" w:hAnsi="Arial" w:cs="Times New Roman"/>
          <w:spacing w:val="1"/>
          <w:szCs w:val="20"/>
        </w:rPr>
        <w:t>r</w:t>
      </w:r>
      <w:r w:rsidRPr="00E97039">
        <w:rPr>
          <w:rFonts w:ascii="Arial" w:eastAsia="Arial" w:hAnsi="Arial" w:cs="Times New Roman"/>
          <w:szCs w:val="20"/>
        </w:rPr>
        <w:t>son</w:t>
      </w:r>
      <w:r w:rsidRPr="00E97039">
        <w:rPr>
          <w:rFonts w:ascii="Arial" w:eastAsia="Arial" w:hAnsi="Arial" w:cs="Times New Roman"/>
          <w:spacing w:val="8"/>
          <w:szCs w:val="20"/>
        </w:rPr>
        <w:t xml:space="preserve"> </w:t>
      </w:r>
      <w:r w:rsidRPr="00E97039">
        <w:rPr>
          <w:rFonts w:ascii="Arial" w:eastAsia="Arial" w:hAnsi="Arial" w:cs="Times New Roman"/>
          <w:spacing w:val="-4"/>
          <w:szCs w:val="20"/>
        </w:rPr>
        <w:t>w</w:t>
      </w:r>
      <w:r w:rsidRPr="00E97039">
        <w:rPr>
          <w:rFonts w:ascii="Arial" w:eastAsia="Arial" w:hAnsi="Arial" w:cs="Times New Roman"/>
          <w:szCs w:val="20"/>
        </w:rPr>
        <w:t>ho</w:t>
      </w:r>
      <w:r w:rsidRPr="00E97039">
        <w:rPr>
          <w:rFonts w:ascii="Arial" w:eastAsia="Arial" w:hAnsi="Arial" w:cs="Times New Roman"/>
          <w:spacing w:val="8"/>
          <w:szCs w:val="20"/>
        </w:rPr>
        <w:t xml:space="preserve"> </w:t>
      </w:r>
      <w:r w:rsidRPr="00E97039">
        <w:rPr>
          <w:rFonts w:ascii="Arial" w:eastAsia="Arial" w:hAnsi="Arial" w:cs="Times New Roman"/>
          <w:spacing w:val="-1"/>
          <w:szCs w:val="20"/>
        </w:rPr>
        <w:t>i</w:t>
      </w:r>
      <w:r w:rsidRPr="00E97039">
        <w:rPr>
          <w:rFonts w:ascii="Arial" w:eastAsia="Arial" w:hAnsi="Arial" w:cs="Times New Roman"/>
          <w:szCs w:val="20"/>
        </w:rPr>
        <w:t>s</w:t>
      </w:r>
      <w:r w:rsidRPr="00E97039">
        <w:rPr>
          <w:rFonts w:ascii="Arial" w:eastAsia="Arial" w:hAnsi="Arial" w:cs="Times New Roman"/>
          <w:spacing w:val="8"/>
          <w:szCs w:val="20"/>
        </w:rPr>
        <w:t xml:space="preserve"> </w:t>
      </w:r>
      <w:r w:rsidRPr="00E97039">
        <w:rPr>
          <w:rFonts w:ascii="Arial" w:eastAsia="Arial" w:hAnsi="Arial" w:cs="Times New Roman"/>
          <w:spacing w:val="1"/>
          <w:szCs w:val="20"/>
        </w:rPr>
        <w:t>r</w:t>
      </w:r>
      <w:r w:rsidRPr="00E97039">
        <w:rPr>
          <w:rFonts w:ascii="Arial" w:eastAsia="Arial" w:hAnsi="Arial" w:cs="Times New Roman"/>
          <w:szCs w:val="20"/>
        </w:rPr>
        <w:t>eco</w:t>
      </w:r>
      <w:r w:rsidRPr="00E97039">
        <w:rPr>
          <w:rFonts w:ascii="Arial" w:eastAsia="Arial" w:hAnsi="Arial" w:cs="Times New Roman"/>
          <w:spacing w:val="2"/>
          <w:szCs w:val="20"/>
        </w:rPr>
        <w:t>g</w:t>
      </w:r>
      <w:r w:rsidRPr="00E97039">
        <w:rPr>
          <w:rFonts w:ascii="Arial" w:eastAsia="Arial" w:hAnsi="Arial" w:cs="Times New Roman"/>
          <w:szCs w:val="20"/>
        </w:rPr>
        <w:t>n</w:t>
      </w:r>
      <w:r w:rsidRPr="00E97039">
        <w:rPr>
          <w:rFonts w:ascii="Arial" w:eastAsia="Arial" w:hAnsi="Arial" w:cs="Times New Roman"/>
          <w:spacing w:val="-1"/>
          <w:szCs w:val="20"/>
        </w:rPr>
        <w:t>i</w:t>
      </w:r>
      <w:r w:rsidRPr="00E97039">
        <w:rPr>
          <w:rFonts w:ascii="Arial" w:eastAsia="Arial" w:hAnsi="Arial" w:cs="Times New Roman"/>
          <w:szCs w:val="20"/>
        </w:rPr>
        <w:t>sed</w:t>
      </w:r>
      <w:r w:rsidRPr="00E97039">
        <w:rPr>
          <w:rFonts w:ascii="Arial" w:eastAsia="Arial" w:hAnsi="Arial" w:cs="Times New Roman"/>
          <w:spacing w:val="8"/>
          <w:szCs w:val="20"/>
        </w:rPr>
        <w:t xml:space="preserve"> </w:t>
      </w:r>
      <w:r w:rsidRPr="00E97039">
        <w:rPr>
          <w:rFonts w:ascii="Arial" w:eastAsia="Arial" w:hAnsi="Arial" w:cs="Times New Roman"/>
          <w:szCs w:val="20"/>
        </w:rPr>
        <w:t>by</w:t>
      </w:r>
      <w:r w:rsidRPr="00E97039">
        <w:rPr>
          <w:rFonts w:ascii="Arial" w:eastAsia="Arial" w:hAnsi="Arial" w:cs="Times New Roman"/>
          <w:spacing w:val="6"/>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8"/>
          <w:szCs w:val="20"/>
        </w:rPr>
        <w:t xml:space="preserve"> </w:t>
      </w:r>
      <w:r w:rsidRPr="00E97039">
        <w:rPr>
          <w:rFonts w:ascii="Arial" w:eastAsia="Arial" w:hAnsi="Arial" w:cs="Times New Roman"/>
          <w:spacing w:val="1"/>
          <w:szCs w:val="20"/>
        </w:rPr>
        <w:t>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be</w:t>
      </w:r>
      <w:r w:rsidRPr="00E97039">
        <w:rPr>
          <w:rFonts w:ascii="Arial" w:eastAsia="Arial" w:hAnsi="Arial" w:cs="Times New Roman"/>
          <w:spacing w:val="-2"/>
          <w:szCs w:val="20"/>
        </w:rPr>
        <w:t>r</w:t>
      </w:r>
      <w:r w:rsidRPr="00E97039">
        <w:rPr>
          <w:rFonts w:ascii="Arial" w:eastAsia="Arial" w:hAnsi="Arial" w:cs="Times New Roman"/>
          <w:szCs w:val="20"/>
        </w:rPr>
        <w:t>s</w:t>
      </w:r>
      <w:r w:rsidRPr="00E97039">
        <w:rPr>
          <w:rFonts w:ascii="Arial" w:eastAsia="Arial" w:hAnsi="Arial" w:cs="Times New Roman"/>
          <w:spacing w:val="8"/>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12"/>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8"/>
          <w:szCs w:val="20"/>
        </w:rPr>
        <w:t xml:space="preserve"> </w:t>
      </w:r>
      <w:r w:rsidRPr="00E97039">
        <w:rPr>
          <w:rFonts w:ascii="Arial" w:eastAsia="Arial" w:hAnsi="Arial" w:cs="Times New Roman"/>
          <w:szCs w:val="20"/>
        </w:rPr>
        <w:t>co</w:t>
      </w:r>
      <w:r w:rsidRPr="00E97039">
        <w:rPr>
          <w:rFonts w:ascii="Arial" w:eastAsia="Arial" w:hAnsi="Arial" w:cs="Times New Roman"/>
          <w:spacing w:val="1"/>
          <w:szCs w:val="20"/>
        </w:rPr>
        <w:t>mm</w:t>
      </w:r>
      <w:r w:rsidRPr="00E97039">
        <w:rPr>
          <w:rFonts w:ascii="Arial" w:eastAsia="Arial" w:hAnsi="Arial" w:cs="Times New Roman"/>
          <w:szCs w:val="20"/>
        </w:rPr>
        <w:t>un</w:t>
      </w:r>
      <w:r w:rsidRPr="00E97039">
        <w:rPr>
          <w:rFonts w:ascii="Arial" w:eastAsia="Arial" w:hAnsi="Arial" w:cs="Times New Roman"/>
          <w:spacing w:val="-4"/>
          <w:szCs w:val="20"/>
        </w:rPr>
        <w:t>i</w:t>
      </w:r>
      <w:r w:rsidRPr="00E97039">
        <w:rPr>
          <w:rFonts w:ascii="Arial" w:eastAsia="Arial" w:hAnsi="Arial" w:cs="Times New Roman"/>
          <w:spacing w:val="1"/>
          <w:szCs w:val="20"/>
        </w:rPr>
        <w:t>t</w:t>
      </w:r>
      <w:r w:rsidRPr="00E97039">
        <w:rPr>
          <w:rFonts w:ascii="Arial" w:eastAsia="Arial" w:hAnsi="Arial" w:cs="Times New Roman"/>
          <w:szCs w:val="20"/>
        </w:rPr>
        <w:t>y</w:t>
      </w:r>
      <w:r w:rsidRPr="00E97039">
        <w:rPr>
          <w:rFonts w:ascii="Arial" w:eastAsia="Arial" w:hAnsi="Arial" w:cs="Times New Roman"/>
          <w:spacing w:val="6"/>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o</w:t>
      </w:r>
      <w:r w:rsidRPr="00E97039">
        <w:rPr>
          <w:rFonts w:ascii="Arial" w:eastAsia="Arial" w:hAnsi="Arial" w:cs="Times New Roman"/>
          <w:spacing w:val="8"/>
          <w:szCs w:val="20"/>
        </w:rPr>
        <w:t xml:space="preserve"> </w:t>
      </w:r>
      <w:r w:rsidRPr="00E97039">
        <w:rPr>
          <w:rFonts w:ascii="Arial" w:eastAsia="Arial" w:hAnsi="Arial" w:cs="Times New Roman"/>
          <w:szCs w:val="20"/>
        </w:rPr>
        <w:t>be</w:t>
      </w:r>
      <w:r w:rsidRPr="00E97039">
        <w:rPr>
          <w:rFonts w:ascii="Arial" w:eastAsia="Arial" w:hAnsi="Arial" w:cs="Times New Roman"/>
          <w:spacing w:val="8"/>
          <w:szCs w:val="20"/>
        </w:rPr>
        <w:t xml:space="preserve"> </w:t>
      </w:r>
      <w:r w:rsidRPr="00E97039">
        <w:rPr>
          <w:rFonts w:ascii="Arial" w:eastAsia="Arial" w:hAnsi="Arial" w:cs="Times New Roman"/>
          <w:szCs w:val="20"/>
        </w:rPr>
        <w:t>a</w:t>
      </w:r>
      <w:r w:rsidRPr="00E97039">
        <w:rPr>
          <w:rFonts w:ascii="Arial" w:eastAsia="Arial" w:hAnsi="Arial" w:cs="Times New Roman"/>
          <w:spacing w:val="8"/>
          <w:szCs w:val="20"/>
        </w:rPr>
        <w:t xml:space="preserve"> </w:t>
      </w:r>
      <w:r w:rsidRPr="00E97039">
        <w:rPr>
          <w:rFonts w:ascii="Arial" w:eastAsia="Arial" w:hAnsi="Arial" w:cs="Times New Roman"/>
          <w:szCs w:val="20"/>
        </w:rPr>
        <w:t>co</w:t>
      </w:r>
      <w:r w:rsidRPr="00E97039">
        <w:rPr>
          <w:rFonts w:ascii="Arial" w:eastAsia="Arial" w:hAnsi="Arial" w:cs="Times New Roman"/>
          <w:spacing w:val="1"/>
          <w:szCs w:val="20"/>
        </w:rPr>
        <w:t>mm</w:t>
      </w:r>
      <w:r w:rsidRPr="00E97039">
        <w:rPr>
          <w:rFonts w:ascii="Arial" w:eastAsia="Arial" w:hAnsi="Arial" w:cs="Times New Roman"/>
          <w:szCs w:val="20"/>
        </w:rPr>
        <w:t>un</w:t>
      </w:r>
      <w:r w:rsidRPr="00E97039">
        <w:rPr>
          <w:rFonts w:ascii="Arial" w:eastAsia="Arial" w:hAnsi="Arial" w:cs="Times New Roman"/>
          <w:spacing w:val="-1"/>
          <w:szCs w:val="20"/>
        </w:rPr>
        <w:t>i</w:t>
      </w:r>
      <w:r w:rsidRPr="00E97039">
        <w:rPr>
          <w:rFonts w:ascii="Arial" w:eastAsia="Arial" w:hAnsi="Arial" w:cs="Times New Roman"/>
          <w:spacing w:val="1"/>
          <w:szCs w:val="20"/>
        </w:rPr>
        <w:t>t</w:t>
      </w:r>
      <w:r w:rsidRPr="00E97039">
        <w:rPr>
          <w:rFonts w:ascii="Arial" w:eastAsia="Arial" w:hAnsi="Arial" w:cs="Times New Roman"/>
          <w:szCs w:val="20"/>
        </w:rPr>
        <w:t>y e</w:t>
      </w:r>
      <w:r w:rsidRPr="00E97039">
        <w:rPr>
          <w:rFonts w:ascii="Arial" w:eastAsia="Arial" w:hAnsi="Arial" w:cs="Times New Roman"/>
          <w:spacing w:val="-1"/>
          <w:szCs w:val="20"/>
        </w:rPr>
        <w:t>l</w:t>
      </w:r>
      <w:r w:rsidRPr="00E97039">
        <w:rPr>
          <w:rFonts w:ascii="Arial" w:eastAsia="Arial" w:hAnsi="Arial" w:cs="Times New Roman"/>
          <w:szCs w:val="20"/>
        </w:rPr>
        <w:t>de</w:t>
      </w:r>
      <w:r w:rsidRPr="00E97039">
        <w:rPr>
          <w:rFonts w:ascii="Arial" w:eastAsia="Arial" w:hAnsi="Arial" w:cs="Times New Roman"/>
          <w:spacing w:val="1"/>
          <w:szCs w:val="20"/>
        </w:rPr>
        <w:t>r</w:t>
      </w:r>
      <w:r w:rsidRPr="00E97039">
        <w:rPr>
          <w:rFonts w:ascii="Arial" w:eastAsia="Arial" w:hAnsi="Arial" w:cs="Times New Roman"/>
          <w:szCs w:val="20"/>
        </w:rPr>
        <w:t>;</w:t>
      </w:r>
      <w:r w:rsidRPr="00E97039">
        <w:rPr>
          <w:rFonts w:ascii="Arial" w:eastAsia="Arial" w:hAnsi="Arial" w:cs="Times New Roman"/>
          <w:spacing w:val="2"/>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r</w:t>
      </w:r>
    </w:p>
    <w:p w14:paraId="62437F06"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pacing w:val="-1"/>
          <w:szCs w:val="20"/>
        </w:rPr>
        <w:t>i</w:t>
      </w:r>
      <w:r w:rsidRPr="00E97039">
        <w:rPr>
          <w:rFonts w:ascii="Arial" w:eastAsia="Arial" w:hAnsi="Arial" w:cs="Times New Roman"/>
          <w:szCs w:val="20"/>
        </w:rPr>
        <w:t>f</w:t>
      </w:r>
      <w:r w:rsidRPr="00E97039">
        <w:rPr>
          <w:rFonts w:ascii="Arial" w:eastAsia="Arial" w:hAnsi="Arial" w:cs="Times New Roman"/>
          <w:spacing w:val="5"/>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
          <w:szCs w:val="20"/>
        </w:rPr>
        <w:t>r</w:t>
      </w:r>
      <w:r w:rsidRPr="00E97039">
        <w:rPr>
          <w:rFonts w:ascii="Arial" w:eastAsia="Arial" w:hAnsi="Arial" w:cs="Times New Roman"/>
          <w:szCs w:val="20"/>
        </w:rPr>
        <w:t>e</w:t>
      </w:r>
      <w:r w:rsidRPr="00E97039">
        <w:rPr>
          <w:rFonts w:ascii="Arial" w:eastAsia="Arial" w:hAnsi="Arial" w:cs="Times New Roman"/>
          <w:spacing w:val="3"/>
          <w:szCs w:val="20"/>
        </w:rPr>
        <w:t xml:space="preserve"> </w:t>
      </w:r>
      <w:r w:rsidRPr="00E97039">
        <w:rPr>
          <w:rFonts w:ascii="Arial" w:eastAsia="Arial" w:hAnsi="Arial" w:cs="Times New Roman"/>
          <w:spacing w:val="-1"/>
          <w:szCs w:val="20"/>
        </w:rPr>
        <w:t>i</w:t>
      </w:r>
      <w:r w:rsidRPr="00E97039">
        <w:rPr>
          <w:rFonts w:ascii="Arial" w:eastAsia="Arial" w:hAnsi="Arial" w:cs="Times New Roman"/>
          <w:szCs w:val="20"/>
        </w:rPr>
        <w:t>s</w:t>
      </w:r>
      <w:r w:rsidRPr="00E97039">
        <w:rPr>
          <w:rFonts w:ascii="Arial" w:eastAsia="Arial" w:hAnsi="Arial" w:cs="Times New Roman"/>
          <w:spacing w:val="4"/>
          <w:szCs w:val="20"/>
        </w:rPr>
        <w:t xml:space="preserve"> </w:t>
      </w:r>
      <w:r w:rsidRPr="00E97039">
        <w:rPr>
          <w:rFonts w:ascii="Arial" w:eastAsia="Arial" w:hAnsi="Arial" w:cs="Times New Roman"/>
          <w:szCs w:val="20"/>
        </w:rPr>
        <w:t>an</w:t>
      </w:r>
      <w:r w:rsidRPr="00E97039">
        <w:rPr>
          <w:rFonts w:ascii="Arial" w:eastAsia="Arial" w:hAnsi="Arial" w:cs="Times New Roman"/>
          <w:spacing w:val="3"/>
          <w:szCs w:val="20"/>
        </w:rPr>
        <w:t xml:space="preserve"> </w:t>
      </w:r>
      <w:r w:rsidRPr="00E97039">
        <w:rPr>
          <w:rFonts w:ascii="Arial" w:eastAsia="Arial" w:hAnsi="Arial" w:cs="Times New Roman"/>
          <w:spacing w:val="-1"/>
          <w:szCs w:val="20"/>
        </w:rPr>
        <w:t>A</w:t>
      </w:r>
      <w:r w:rsidRPr="00E97039">
        <w:rPr>
          <w:rFonts w:ascii="Arial" w:eastAsia="Arial" w:hAnsi="Arial" w:cs="Times New Roman"/>
          <w:szCs w:val="20"/>
        </w:rPr>
        <w:t>bo</w:t>
      </w:r>
      <w:r w:rsidRPr="00E97039">
        <w:rPr>
          <w:rFonts w:ascii="Arial" w:eastAsia="Arial" w:hAnsi="Arial" w:cs="Times New Roman"/>
          <w:spacing w:val="1"/>
          <w:szCs w:val="20"/>
        </w:rPr>
        <w:t>r</w:t>
      </w:r>
      <w:r w:rsidRPr="00E97039">
        <w:rPr>
          <w:rFonts w:ascii="Arial" w:eastAsia="Arial" w:hAnsi="Arial" w:cs="Times New Roman"/>
          <w:spacing w:val="-1"/>
          <w:szCs w:val="20"/>
        </w:rPr>
        <w:t>i</w:t>
      </w:r>
      <w:r w:rsidRPr="00E97039">
        <w:rPr>
          <w:rFonts w:ascii="Arial" w:eastAsia="Arial" w:hAnsi="Arial" w:cs="Times New Roman"/>
          <w:spacing w:val="2"/>
          <w:szCs w:val="20"/>
        </w:rPr>
        <w:t>g</w:t>
      </w:r>
      <w:r w:rsidRPr="00E97039">
        <w:rPr>
          <w:rFonts w:ascii="Arial" w:eastAsia="Arial" w:hAnsi="Arial" w:cs="Times New Roman"/>
          <w:spacing w:val="-1"/>
          <w:szCs w:val="20"/>
        </w:rPr>
        <w:t>i</w:t>
      </w:r>
      <w:r w:rsidRPr="00E97039">
        <w:rPr>
          <w:rFonts w:ascii="Arial" w:eastAsia="Arial" w:hAnsi="Arial" w:cs="Times New Roman"/>
          <w:szCs w:val="20"/>
        </w:rPr>
        <w:t>nal</w:t>
      </w:r>
      <w:r w:rsidRPr="00E97039">
        <w:rPr>
          <w:rFonts w:ascii="Arial" w:eastAsia="Arial" w:hAnsi="Arial" w:cs="Times New Roman"/>
          <w:spacing w:val="2"/>
          <w:szCs w:val="20"/>
        </w:rPr>
        <w:t xml:space="preserve"> </w:t>
      </w:r>
      <w:r w:rsidRPr="00E97039">
        <w:rPr>
          <w:rFonts w:ascii="Arial" w:eastAsia="Arial" w:hAnsi="Arial" w:cs="Times New Roman"/>
          <w:spacing w:val="-2"/>
          <w:szCs w:val="20"/>
        </w:rPr>
        <w:t>c</w:t>
      </w:r>
      <w:r w:rsidRPr="00E97039">
        <w:rPr>
          <w:rFonts w:ascii="Arial" w:eastAsia="Arial" w:hAnsi="Arial" w:cs="Times New Roman"/>
          <w:szCs w:val="20"/>
        </w:rPr>
        <w:t>ounc</w:t>
      </w:r>
      <w:r w:rsidRPr="00E97039">
        <w:rPr>
          <w:rFonts w:ascii="Arial" w:eastAsia="Arial" w:hAnsi="Arial" w:cs="Times New Roman"/>
          <w:spacing w:val="-1"/>
          <w:szCs w:val="20"/>
        </w:rPr>
        <w:t>i</w:t>
      </w:r>
      <w:r w:rsidRPr="00E97039">
        <w:rPr>
          <w:rFonts w:ascii="Arial" w:eastAsia="Arial" w:hAnsi="Arial" w:cs="Times New Roman"/>
          <w:szCs w:val="20"/>
        </w:rPr>
        <w:t>l</w:t>
      </w:r>
      <w:r w:rsidRPr="00E97039">
        <w:rPr>
          <w:rFonts w:ascii="Arial" w:eastAsia="Arial" w:hAnsi="Arial" w:cs="Times New Roman"/>
          <w:spacing w:val="2"/>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hat</w:t>
      </w:r>
      <w:r w:rsidRPr="00E97039">
        <w:rPr>
          <w:rFonts w:ascii="Arial" w:eastAsia="Arial" w:hAnsi="Arial" w:cs="Times New Roman"/>
          <w:spacing w:val="5"/>
          <w:szCs w:val="20"/>
        </w:rPr>
        <w:t xml:space="preserve"> </w:t>
      </w:r>
      <w:r w:rsidRPr="00E97039">
        <w:rPr>
          <w:rFonts w:ascii="Arial" w:eastAsia="Arial" w:hAnsi="Arial" w:cs="Times New Roman"/>
          <w:spacing w:val="1"/>
          <w:szCs w:val="20"/>
        </w:rPr>
        <w:t>r</w:t>
      </w:r>
      <w:r w:rsidRPr="00E97039">
        <w:rPr>
          <w:rFonts w:ascii="Arial" w:eastAsia="Arial" w:hAnsi="Arial" w:cs="Times New Roman"/>
          <w:szCs w:val="20"/>
        </w:rPr>
        <w:t>ep</w:t>
      </w:r>
      <w:r w:rsidRPr="00E97039">
        <w:rPr>
          <w:rFonts w:ascii="Arial" w:eastAsia="Arial" w:hAnsi="Arial" w:cs="Times New Roman"/>
          <w:spacing w:val="1"/>
          <w:szCs w:val="20"/>
        </w:rPr>
        <w:t>r</w:t>
      </w:r>
      <w:r w:rsidRPr="00E97039">
        <w:rPr>
          <w:rFonts w:ascii="Arial" w:eastAsia="Arial" w:hAnsi="Arial" w:cs="Times New Roman"/>
          <w:szCs w:val="20"/>
        </w:rPr>
        <w:t>ese</w:t>
      </w:r>
      <w:r w:rsidRPr="00E97039">
        <w:rPr>
          <w:rFonts w:ascii="Arial" w:eastAsia="Arial" w:hAnsi="Arial" w:cs="Times New Roman"/>
          <w:spacing w:val="-3"/>
          <w:szCs w:val="20"/>
        </w:rPr>
        <w:t>n</w:t>
      </w:r>
      <w:r w:rsidRPr="00E97039">
        <w:rPr>
          <w:rFonts w:ascii="Arial" w:eastAsia="Arial" w:hAnsi="Arial" w:cs="Times New Roman"/>
          <w:spacing w:val="1"/>
          <w:szCs w:val="20"/>
        </w:rPr>
        <w:t>t</w:t>
      </w:r>
      <w:r w:rsidRPr="00E97039">
        <w:rPr>
          <w:rFonts w:ascii="Arial" w:eastAsia="Arial" w:hAnsi="Arial" w:cs="Times New Roman"/>
          <w:szCs w:val="20"/>
        </w:rPr>
        <w:t>s</w:t>
      </w:r>
      <w:r w:rsidRPr="00E97039">
        <w:rPr>
          <w:rFonts w:ascii="Arial" w:eastAsia="Arial" w:hAnsi="Arial" w:cs="Times New Roman"/>
          <w:spacing w:val="1"/>
          <w:szCs w:val="20"/>
        </w:rPr>
        <w:t xml:space="preserve"> t</w:t>
      </w:r>
      <w:r w:rsidRPr="00E97039">
        <w:rPr>
          <w:rFonts w:ascii="Arial" w:eastAsia="Arial" w:hAnsi="Arial" w:cs="Times New Roman"/>
          <w:spacing w:val="-3"/>
          <w:szCs w:val="20"/>
        </w:rPr>
        <w:t>h</w:t>
      </w:r>
      <w:r w:rsidRPr="00E97039">
        <w:rPr>
          <w:rFonts w:ascii="Arial" w:eastAsia="Arial" w:hAnsi="Arial" w:cs="Times New Roman"/>
          <w:szCs w:val="20"/>
        </w:rPr>
        <w:t>e</w:t>
      </w:r>
      <w:r w:rsidRPr="00E97039">
        <w:rPr>
          <w:rFonts w:ascii="Arial" w:eastAsia="Arial" w:hAnsi="Arial" w:cs="Times New Roman"/>
          <w:spacing w:val="3"/>
          <w:szCs w:val="20"/>
        </w:rPr>
        <w:t xml:space="preserve"> </w:t>
      </w:r>
      <w:r w:rsidRPr="00E97039">
        <w:rPr>
          <w:rFonts w:ascii="Arial" w:eastAsia="Arial" w:hAnsi="Arial" w:cs="Times New Roman"/>
          <w:szCs w:val="20"/>
        </w:rPr>
        <w:t>co</w:t>
      </w:r>
      <w:r w:rsidRPr="00E97039">
        <w:rPr>
          <w:rFonts w:ascii="Arial" w:eastAsia="Arial" w:hAnsi="Arial" w:cs="Times New Roman"/>
          <w:spacing w:val="1"/>
          <w:szCs w:val="20"/>
        </w:rPr>
        <w:t>mm</w:t>
      </w:r>
      <w:r w:rsidRPr="00E97039">
        <w:rPr>
          <w:rFonts w:ascii="Arial" w:eastAsia="Arial" w:hAnsi="Arial" w:cs="Times New Roman"/>
          <w:szCs w:val="20"/>
        </w:rPr>
        <w:t>un</w:t>
      </w:r>
      <w:r w:rsidRPr="00E97039">
        <w:rPr>
          <w:rFonts w:ascii="Arial" w:eastAsia="Arial" w:hAnsi="Arial" w:cs="Times New Roman"/>
          <w:spacing w:val="-4"/>
          <w:szCs w:val="20"/>
        </w:rPr>
        <w:t>i</w:t>
      </w:r>
      <w:r w:rsidRPr="00E97039">
        <w:rPr>
          <w:rFonts w:ascii="Arial" w:eastAsia="Arial" w:hAnsi="Arial" w:cs="Times New Roman"/>
          <w:spacing w:val="1"/>
          <w:szCs w:val="20"/>
        </w:rPr>
        <w:t>t</w:t>
      </w:r>
      <w:r w:rsidRPr="00E97039">
        <w:rPr>
          <w:rFonts w:ascii="Arial" w:eastAsia="Arial" w:hAnsi="Arial" w:cs="Times New Roman"/>
          <w:spacing w:val="-2"/>
          <w:szCs w:val="20"/>
        </w:rPr>
        <w:t>y</w:t>
      </w:r>
      <w:r w:rsidRPr="00E97039">
        <w:rPr>
          <w:rFonts w:ascii="Arial" w:eastAsia="Arial" w:hAnsi="Arial" w:cs="Times New Roman"/>
          <w:szCs w:val="20"/>
        </w:rPr>
        <w:t>,</w:t>
      </w:r>
      <w:r w:rsidRPr="00E97039">
        <w:rPr>
          <w:rFonts w:ascii="Arial" w:eastAsia="Arial" w:hAnsi="Arial" w:cs="Times New Roman"/>
          <w:spacing w:val="5"/>
          <w:szCs w:val="20"/>
        </w:rPr>
        <w:t xml:space="preserve"> </w:t>
      </w:r>
      <w:r w:rsidRPr="00E97039">
        <w:rPr>
          <w:rFonts w:ascii="Arial" w:eastAsia="Arial" w:hAnsi="Arial" w:cs="Times New Roman"/>
          <w:szCs w:val="20"/>
        </w:rPr>
        <w:t>an</w:t>
      </w:r>
      <w:r w:rsidRPr="00E97039">
        <w:rPr>
          <w:rFonts w:ascii="Arial" w:eastAsia="Arial" w:hAnsi="Arial" w:cs="Times New Roman"/>
          <w:spacing w:val="3"/>
          <w:szCs w:val="20"/>
        </w:rPr>
        <w:t xml:space="preserve"> </w:t>
      </w:r>
      <w:r w:rsidRPr="00E97039">
        <w:rPr>
          <w:rFonts w:ascii="Arial" w:eastAsia="Arial" w:hAnsi="Arial" w:cs="Times New Roman"/>
          <w:szCs w:val="20"/>
        </w:rPr>
        <w:t>e</w:t>
      </w:r>
      <w:r w:rsidRPr="00E97039">
        <w:rPr>
          <w:rFonts w:ascii="Arial" w:eastAsia="Arial" w:hAnsi="Arial" w:cs="Times New Roman"/>
          <w:spacing w:val="-1"/>
          <w:szCs w:val="20"/>
        </w:rPr>
        <w:t>l</w:t>
      </w:r>
      <w:r w:rsidRPr="00E97039">
        <w:rPr>
          <w:rFonts w:ascii="Arial" w:eastAsia="Arial" w:hAnsi="Arial" w:cs="Times New Roman"/>
          <w:szCs w:val="20"/>
        </w:rPr>
        <w:t>ec</w:t>
      </w:r>
      <w:r w:rsidRPr="00E97039">
        <w:rPr>
          <w:rFonts w:ascii="Arial" w:eastAsia="Arial" w:hAnsi="Arial" w:cs="Times New Roman"/>
          <w:spacing w:val="1"/>
          <w:szCs w:val="20"/>
        </w:rPr>
        <w:t>t</w:t>
      </w:r>
      <w:r w:rsidRPr="00E97039">
        <w:rPr>
          <w:rFonts w:ascii="Arial" w:eastAsia="Arial" w:hAnsi="Arial" w:cs="Times New Roman"/>
          <w:szCs w:val="20"/>
        </w:rPr>
        <w:t>ed</w:t>
      </w:r>
      <w:r w:rsidRPr="00E97039">
        <w:rPr>
          <w:rFonts w:ascii="Arial" w:eastAsia="Arial" w:hAnsi="Arial" w:cs="Times New Roman"/>
          <w:spacing w:val="3"/>
          <w:szCs w:val="20"/>
        </w:rPr>
        <w:t xml:space="preserve"> </w:t>
      </w:r>
      <w:r w:rsidRPr="00E97039">
        <w:rPr>
          <w:rFonts w:ascii="Arial" w:eastAsia="Arial" w:hAnsi="Arial" w:cs="Times New Roman"/>
          <w:spacing w:val="1"/>
          <w:szCs w:val="20"/>
        </w:rPr>
        <w:t>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w:t>
      </w:r>
      <w:r w:rsidRPr="00E97039">
        <w:rPr>
          <w:rFonts w:ascii="Arial" w:eastAsia="Arial" w:hAnsi="Arial" w:cs="Times New Roman"/>
          <w:spacing w:val="-3"/>
          <w:szCs w:val="20"/>
        </w:rPr>
        <w:t>e</w:t>
      </w:r>
      <w:r w:rsidRPr="00E97039">
        <w:rPr>
          <w:rFonts w:ascii="Arial" w:eastAsia="Arial" w:hAnsi="Arial" w:cs="Times New Roman"/>
          <w:szCs w:val="20"/>
        </w:rPr>
        <w:t xml:space="preserve">r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2"/>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
          <w:szCs w:val="20"/>
        </w:rPr>
        <w:t xml:space="preserve"> </w:t>
      </w:r>
      <w:r w:rsidRPr="00E97039">
        <w:rPr>
          <w:rFonts w:ascii="Arial" w:eastAsia="Arial" w:hAnsi="Arial" w:cs="Times New Roman"/>
          <w:szCs w:val="20"/>
        </w:rPr>
        <w:t>cou</w:t>
      </w:r>
      <w:r w:rsidRPr="00E97039">
        <w:rPr>
          <w:rFonts w:ascii="Arial" w:eastAsia="Arial" w:hAnsi="Arial" w:cs="Times New Roman"/>
          <w:spacing w:val="-3"/>
          <w:szCs w:val="20"/>
        </w:rPr>
        <w:t>n</w:t>
      </w:r>
      <w:r w:rsidRPr="00E97039">
        <w:rPr>
          <w:rFonts w:ascii="Arial" w:eastAsia="Arial" w:hAnsi="Arial" w:cs="Times New Roman"/>
          <w:szCs w:val="20"/>
        </w:rPr>
        <w:t>c</w:t>
      </w:r>
      <w:r w:rsidRPr="00E97039">
        <w:rPr>
          <w:rFonts w:ascii="Arial" w:eastAsia="Arial" w:hAnsi="Arial" w:cs="Times New Roman"/>
          <w:spacing w:val="-1"/>
          <w:szCs w:val="20"/>
        </w:rPr>
        <w:t>il</w:t>
      </w:r>
      <w:r w:rsidRPr="00E97039">
        <w:rPr>
          <w:rFonts w:ascii="Arial" w:eastAsia="Arial" w:hAnsi="Arial" w:cs="Times New Roman"/>
          <w:szCs w:val="20"/>
        </w:rPr>
        <w:t>;</w:t>
      </w:r>
      <w:r w:rsidRPr="00E97039">
        <w:rPr>
          <w:rFonts w:ascii="Arial" w:eastAsia="Arial" w:hAnsi="Arial" w:cs="Times New Roman"/>
          <w:spacing w:val="2"/>
          <w:szCs w:val="20"/>
        </w:rPr>
        <w:t xml:space="preserve"> </w:t>
      </w:r>
      <w:r w:rsidRPr="00E97039">
        <w:rPr>
          <w:rFonts w:ascii="Arial" w:eastAsia="Arial" w:hAnsi="Arial" w:cs="Times New Roman"/>
          <w:szCs w:val="20"/>
        </w:rPr>
        <w:t>or</w:t>
      </w:r>
    </w:p>
    <w:p w14:paraId="526CF886"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a</w:t>
      </w:r>
      <w:r w:rsidRPr="00E97039">
        <w:rPr>
          <w:rFonts w:ascii="Arial" w:eastAsia="Arial" w:hAnsi="Arial" w:cs="Times New Roman"/>
          <w:spacing w:val="11"/>
          <w:szCs w:val="20"/>
        </w:rPr>
        <w:t xml:space="preserve"> </w:t>
      </w:r>
      <w:r w:rsidRPr="00E97039">
        <w:rPr>
          <w:rFonts w:ascii="Arial" w:eastAsia="Arial" w:hAnsi="Arial" w:cs="Times New Roman"/>
          <w:spacing w:val="1"/>
          <w:szCs w:val="20"/>
        </w:rPr>
        <w:t>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be</w:t>
      </w:r>
      <w:r w:rsidRPr="00E97039">
        <w:rPr>
          <w:rFonts w:ascii="Arial" w:eastAsia="Arial" w:hAnsi="Arial" w:cs="Times New Roman"/>
          <w:spacing w:val="-2"/>
          <w:szCs w:val="20"/>
        </w:rPr>
        <w:t>r</w:t>
      </w:r>
      <w:r w:rsidRPr="00E97039">
        <w:rPr>
          <w:rFonts w:ascii="Arial" w:eastAsia="Arial" w:hAnsi="Arial" w:cs="Times New Roman"/>
          <w:szCs w:val="20"/>
        </w:rPr>
        <w:t>,</w:t>
      </w:r>
      <w:r w:rsidRPr="00E97039">
        <w:rPr>
          <w:rFonts w:ascii="Arial" w:eastAsia="Arial" w:hAnsi="Arial" w:cs="Times New Roman"/>
          <w:spacing w:val="12"/>
          <w:szCs w:val="20"/>
        </w:rPr>
        <w:t xml:space="preserve"> </w:t>
      </w:r>
      <w:r w:rsidRPr="00E97039">
        <w:rPr>
          <w:rFonts w:ascii="Arial" w:eastAsia="Arial" w:hAnsi="Arial" w:cs="Times New Roman"/>
          <w:szCs w:val="20"/>
        </w:rPr>
        <w:t>or</w:t>
      </w:r>
      <w:r w:rsidRPr="00E97039">
        <w:rPr>
          <w:rFonts w:ascii="Arial" w:eastAsia="Arial" w:hAnsi="Arial" w:cs="Times New Roman"/>
          <w:spacing w:val="12"/>
          <w:szCs w:val="20"/>
        </w:rPr>
        <w:t xml:space="preserve"> </w:t>
      </w:r>
      <w:r w:rsidRPr="00E97039">
        <w:rPr>
          <w:rFonts w:ascii="Arial" w:eastAsia="Arial" w:hAnsi="Arial" w:cs="Times New Roman"/>
          <w:szCs w:val="20"/>
        </w:rPr>
        <w:t>a</w:t>
      </w:r>
      <w:r w:rsidRPr="00E97039">
        <w:rPr>
          <w:rFonts w:ascii="Arial" w:eastAsia="Arial" w:hAnsi="Arial" w:cs="Times New Roman"/>
          <w:spacing w:val="11"/>
          <w:szCs w:val="20"/>
        </w:rPr>
        <w:t xml:space="preserve"> </w:t>
      </w:r>
      <w:r w:rsidRPr="00E97039">
        <w:rPr>
          <w:rFonts w:ascii="Arial" w:eastAsia="Arial" w:hAnsi="Arial" w:cs="Times New Roman"/>
          <w:spacing w:val="1"/>
          <w:szCs w:val="20"/>
        </w:rPr>
        <w:t>m</w:t>
      </w:r>
      <w:r w:rsidRPr="00E97039">
        <w:rPr>
          <w:rFonts w:ascii="Arial" w:eastAsia="Arial" w:hAnsi="Arial" w:cs="Times New Roman"/>
          <w:spacing w:val="-3"/>
          <w:szCs w:val="20"/>
        </w:rPr>
        <w:t>e</w:t>
      </w:r>
      <w:r w:rsidRPr="00E97039">
        <w:rPr>
          <w:rFonts w:ascii="Arial" w:eastAsia="Arial" w:hAnsi="Arial" w:cs="Times New Roman"/>
          <w:spacing w:val="1"/>
          <w:szCs w:val="20"/>
        </w:rPr>
        <w:t>m</w:t>
      </w:r>
      <w:r w:rsidRPr="00E97039">
        <w:rPr>
          <w:rFonts w:ascii="Arial" w:eastAsia="Arial" w:hAnsi="Arial" w:cs="Times New Roman"/>
          <w:szCs w:val="20"/>
        </w:rPr>
        <w:t>ber</w:t>
      </w:r>
      <w:r w:rsidRPr="00E97039">
        <w:rPr>
          <w:rFonts w:ascii="Arial" w:eastAsia="Arial" w:hAnsi="Arial" w:cs="Times New Roman"/>
          <w:spacing w:val="10"/>
          <w:szCs w:val="20"/>
        </w:rPr>
        <w:t xml:space="preserve"> </w:t>
      </w:r>
      <w:r w:rsidRPr="00E97039">
        <w:rPr>
          <w:rFonts w:ascii="Arial" w:eastAsia="Arial" w:hAnsi="Arial" w:cs="Times New Roman"/>
          <w:szCs w:val="20"/>
        </w:rPr>
        <w:t>of</w:t>
      </w:r>
      <w:r w:rsidRPr="00E97039">
        <w:rPr>
          <w:rFonts w:ascii="Arial" w:eastAsia="Arial" w:hAnsi="Arial" w:cs="Times New Roman"/>
          <w:spacing w:val="15"/>
          <w:szCs w:val="20"/>
        </w:rPr>
        <w:t xml:space="preserve"> </w:t>
      </w:r>
      <w:r w:rsidRPr="00E97039">
        <w:rPr>
          <w:rFonts w:ascii="Arial" w:eastAsia="Arial" w:hAnsi="Arial" w:cs="Times New Roman"/>
          <w:spacing w:val="-2"/>
          <w:szCs w:val="20"/>
        </w:rPr>
        <w:t>s</w:t>
      </w:r>
      <w:r w:rsidRPr="00E97039">
        <w:rPr>
          <w:rFonts w:ascii="Arial" w:eastAsia="Arial" w:hAnsi="Arial" w:cs="Times New Roman"/>
          <w:spacing w:val="1"/>
          <w:szCs w:val="20"/>
        </w:rPr>
        <w:t>t</w:t>
      </w:r>
      <w:r w:rsidRPr="00E97039">
        <w:rPr>
          <w:rFonts w:ascii="Arial" w:eastAsia="Arial" w:hAnsi="Arial" w:cs="Times New Roman"/>
          <w:spacing w:val="-3"/>
          <w:szCs w:val="20"/>
        </w:rPr>
        <w:t>a</w:t>
      </w:r>
      <w:r w:rsidRPr="00E97039">
        <w:rPr>
          <w:rFonts w:ascii="Arial" w:eastAsia="Arial" w:hAnsi="Arial" w:cs="Times New Roman"/>
          <w:spacing w:val="1"/>
          <w:szCs w:val="20"/>
        </w:rPr>
        <w:t>ff</w:t>
      </w:r>
      <w:r w:rsidRPr="00E97039">
        <w:rPr>
          <w:rFonts w:ascii="Arial" w:eastAsia="Arial" w:hAnsi="Arial" w:cs="Times New Roman"/>
          <w:szCs w:val="20"/>
        </w:rPr>
        <w:t>,</w:t>
      </w:r>
      <w:r w:rsidRPr="00E97039">
        <w:rPr>
          <w:rFonts w:ascii="Arial" w:eastAsia="Arial" w:hAnsi="Arial" w:cs="Times New Roman"/>
          <w:spacing w:val="12"/>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15"/>
          <w:szCs w:val="20"/>
        </w:rPr>
        <w:t xml:space="preserve"> </w:t>
      </w:r>
      <w:r w:rsidRPr="00E97039">
        <w:rPr>
          <w:rFonts w:ascii="Arial" w:eastAsia="Arial" w:hAnsi="Arial" w:cs="Times New Roman"/>
          <w:szCs w:val="20"/>
        </w:rPr>
        <w:t>a</w:t>
      </w:r>
      <w:r w:rsidRPr="00E97039">
        <w:rPr>
          <w:rFonts w:ascii="Arial" w:eastAsia="Arial" w:hAnsi="Arial" w:cs="Times New Roman"/>
          <w:spacing w:val="8"/>
          <w:szCs w:val="20"/>
        </w:rPr>
        <w:t xml:space="preserve"> </w:t>
      </w:r>
      <w:r w:rsidRPr="00E97039">
        <w:rPr>
          <w:rFonts w:ascii="Arial" w:eastAsia="Arial" w:hAnsi="Arial" w:cs="Times New Roman"/>
          <w:spacing w:val="2"/>
          <w:szCs w:val="20"/>
        </w:rPr>
        <w:t>T</w:t>
      </w:r>
      <w:r w:rsidRPr="00E97039">
        <w:rPr>
          <w:rFonts w:ascii="Arial" w:eastAsia="Arial" w:hAnsi="Arial" w:cs="Times New Roman"/>
          <w:szCs w:val="20"/>
        </w:rPr>
        <w:t>o</w:t>
      </w:r>
      <w:r w:rsidRPr="00E97039">
        <w:rPr>
          <w:rFonts w:ascii="Arial" w:eastAsia="Arial" w:hAnsi="Arial" w:cs="Times New Roman"/>
          <w:spacing w:val="-2"/>
          <w:szCs w:val="20"/>
        </w:rPr>
        <w:t>r</w:t>
      </w:r>
      <w:r w:rsidRPr="00E97039">
        <w:rPr>
          <w:rFonts w:ascii="Arial" w:eastAsia="Arial" w:hAnsi="Arial" w:cs="Times New Roman"/>
          <w:spacing w:val="1"/>
          <w:szCs w:val="20"/>
        </w:rPr>
        <w:t>r</w:t>
      </w:r>
      <w:r w:rsidRPr="00E97039">
        <w:rPr>
          <w:rFonts w:ascii="Arial" w:eastAsia="Arial" w:hAnsi="Arial" w:cs="Times New Roman"/>
          <w:szCs w:val="20"/>
        </w:rPr>
        <w:t>es</w:t>
      </w:r>
      <w:r w:rsidRPr="00E97039">
        <w:rPr>
          <w:rFonts w:ascii="Arial" w:eastAsia="Arial" w:hAnsi="Arial" w:cs="Times New Roman"/>
          <w:spacing w:val="11"/>
          <w:szCs w:val="20"/>
        </w:rPr>
        <w:t xml:space="preserve"> </w:t>
      </w:r>
      <w:r w:rsidRPr="00E97039">
        <w:rPr>
          <w:rFonts w:ascii="Arial" w:eastAsia="Arial" w:hAnsi="Arial" w:cs="Times New Roman"/>
          <w:spacing w:val="-1"/>
          <w:szCs w:val="20"/>
        </w:rPr>
        <w:t>S</w:t>
      </w:r>
      <w:r w:rsidRPr="00E97039">
        <w:rPr>
          <w:rFonts w:ascii="Arial" w:eastAsia="Arial" w:hAnsi="Arial" w:cs="Times New Roman"/>
          <w:spacing w:val="1"/>
          <w:szCs w:val="20"/>
        </w:rPr>
        <w:t>t</w:t>
      </w:r>
      <w:r w:rsidRPr="00E97039">
        <w:rPr>
          <w:rFonts w:ascii="Arial" w:eastAsia="Arial" w:hAnsi="Arial" w:cs="Times New Roman"/>
          <w:spacing w:val="-2"/>
          <w:szCs w:val="20"/>
        </w:rPr>
        <w:t>r</w:t>
      </w:r>
      <w:r w:rsidRPr="00E97039">
        <w:rPr>
          <w:rFonts w:ascii="Arial" w:eastAsia="Arial" w:hAnsi="Arial" w:cs="Times New Roman"/>
          <w:szCs w:val="20"/>
        </w:rPr>
        <w:t>a</w:t>
      </w:r>
      <w:r w:rsidRPr="00E97039">
        <w:rPr>
          <w:rFonts w:ascii="Arial" w:eastAsia="Arial" w:hAnsi="Arial" w:cs="Times New Roman"/>
          <w:spacing w:val="-1"/>
          <w:szCs w:val="20"/>
        </w:rPr>
        <w:t>i</w:t>
      </w:r>
      <w:r w:rsidRPr="00E97039">
        <w:rPr>
          <w:rFonts w:ascii="Arial" w:eastAsia="Arial" w:hAnsi="Arial" w:cs="Times New Roman"/>
          <w:szCs w:val="20"/>
        </w:rPr>
        <w:t>t</w:t>
      </w:r>
      <w:r w:rsidRPr="00E97039">
        <w:rPr>
          <w:rFonts w:ascii="Arial" w:eastAsia="Arial" w:hAnsi="Arial" w:cs="Times New Roman"/>
          <w:spacing w:val="12"/>
          <w:szCs w:val="20"/>
        </w:rPr>
        <w:t xml:space="preserve"> </w:t>
      </w:r>
      <w:r w:rsidRPr="00E97039">
        <w:rPr>
          <w:rFonts w:ascii="Arial" w:eastAsia="Arial" w:hAnsi="Arial" w:cs="Times New Roman"/>
          <w:spacing w:val="-1"/>
          <w:szCs w:val="20"/>
        </w:rPr>
        <w:t>R</w:t>
      </w:r>
      <w:r w:rsidRPr="00E97039">
        <w:rPr>
          <w:rFonts w:ascii="Arial" w:eastAsia="Arial" w:hAnsi="Arial" w:cs="Times New Roman"/>
          <w:szCs w:val="20"/>
        </w:rPr>
        <w:t>e</w:t>
      </w:r>
      <w:r w:rsidRPr="00E97039">
        <w:rPr>
          <w:rFonts w:ascii="Arial" w:eastAsia="Arial" w:hAnsi="Arial" w:cs="Times New Roman"/>
          <w:spacing w:val="2"/>
          <w:szCs w:val="20"/>
        </w:rPr>
        <w:t>g</w:t>
      </w:r>
      <w:r w:rsidRPr="00E97039">
        <w:rPr>
          <w:rFonts w:ascii="Arial" w:eastAsia="Arial" w:hAnsi="Arial" w:cs="Times New Roman"/>
          <w:spacing w:val="-1"/>
          <w:szCs w:val="20"/>
        </w:rPr>
        <w:t>i</w:t>
      </w:r>
      <w:r w:rsidRPr="00E97039">
        <w:rPr>
          <w:rFonts w:ascii="Arial" w:eastAsia="Arial" w:hAnsi="Arial" w:cs="Times New Roman"/>
          <w:szCs w:val="20"/>
        </w:rPr>
        <w:t>onal</w:t>
      </w:r>
      <w:r w:rsidRPr="00E97039">
        <w:rPr>
          <w:rFonts w:ascii="Arial" w:eastAsia="Arial" w:hAnsi="Arial" w:cs="Times New Roman"/>
          <w:spacing w:val="10"/>
          <w:szCs w:val="20"/>
        </w:rPr>
        <w:t xml:space="preserve"> </w:t>
      </w:r>
      <w:r w:rsidRPr="00E97039">
        <w:rPr>
          <w:rFonts w:ascii="Arial" w:eastAsia="Arial" w:hAnsi="Arial" w:cs="Times New Roman"/>
          <w:spacing w:val="-1"/>
          <w:szCs w:val="20"/>
        </w:rPr>
        <w:t>A</w:t>
      </w:r>
      <w:r w:rsidRPr="00E97039">
        <w:rPr>
          <w:rFonts w:ascii="Arial" w:eastAsia="Arial" w:hAnsi="Arial" w:cs="Times New Roman"/>
          <w:szCs w:val="20"/>
        </w:rPr>
        <w:t>u</w:t>
      </w:r>
      <w:r w:rsidRPr="00E97039">
        <w:rPr>
          <w:rFonts w:ascii="Arial" w:eastAsia="Arial" w:hAnsi="Arial" w:cs="Times New Roman"/>
          <w:spacing w:val="1"/>
          <w:szCs w:val="20"/>
        </w:rPr>
        <w:t>t</w:t>
      </w:r>
      <w:r w:rsidRPr="00E97039">
        <w:rPr>
          <w:rFonts w:ascii="Arial" w:eastAsia="Arial" w:hAnsi="Arial" w:cs="Times New Roman"/>
          <w:szCs w:val="20"/>
        </w:rPr>
        <w:t>ho</w:t>
      </w:r>
      <w:r w:rsidRPr="00E97039">
        <w:rPr>
          <w:rFonts w:ascii="Arial" w:eastAsia="Arial" w:hAnsi="Arial" w:cs="Times New Roman"/>
          <w:spacing w:val="1"/>
          <w:szCs w:val="20"/>
        </w:rPr>
        <w:t>r</w:t>
      </w:r>
      <w:r w:rsidRPr="00E97039">
        <w:rPr>
          <w:rFonts w:ascii="Arial" w:eastAsia="Arial" w:hAnsi="Arial" w:cs="Times New Roman"/>
          <w:spacing w:val="-1"/>
          <w:szCs w:val="20"/>
        </w:rPr>
        <w:t>i</w:t>
      </w:r>
      <w:r w:rsidRPr="00E97039">
        <w:rPr>
          <w:rFonts w:ascii="Arial" w:eastAsia="Arial" w:hAnsi="Arial" w:cs="Times New Roman"/>
          <w:spacing w:val="1"/>
          <w:szCs w:val="20"/>
        </w:rPr>
        <w:t>t</w:t>
      </w:r>
      <w:r w:rsidRPr="00E97039">
        <w:rPr>
          <w:rFonts w:ascii="Arial" w:eastAsia="Arial" w:hAnsi="Arial" w:cs="Times New Roman"/>
          <w:szCs w:val="20"/>
        </w:rPr>
        <w:t>y</w:t>
      </w:r>
      <w:r w:rsidRPr="00E97039">
        <w:rPr>
          <w:rFonts w:ascii="Arial" w:eastAsia="Arial" w:hAnsi="Arial" w:cs="Times New Roman"/>
          <w:spacing w:val="9"/>
          <w:szCs w:val="20"/>
        </w:rPr>
        <w:t xml:space="preserve"> </w:t>
      </w:r>
      <w:r w:rsidRPr="00E97039">
        <w:rPr>
          <w:rFonts w:ascii="Arial" w:eastAsia="Arial" w:hAnsi="Arial" w:cs="Times New Roman"/>
          <w:szCs w:val="20"/>
        </w:rPr>
        <w:t>es</w:t>
      </w:r>
      <w:r w:rsidRPr="00E97039">
        <w:rPr>
          <w:rFonts w:ascii="Arial" w:eastAsia="Arial" w:hAnsi="Arial" w:cs="Times New Roman"/>
          <w:spacing w:val="1"/>
          <w:szCs w:val="20"/>
        </w:rPr>
        <w:t>t</w:t>
      </w:r>
      <w:r w:rsidRPr="00E97039">
        <w:rPr>
          <w:rFonts w:ascii="Arial" w:eastAsia="Arial" w:hAnsi="Arial" w:cs="Times New Roman"/>
          <w:szCs w:val="20"/>
        </w:rPr>
        <w:t>ab</w:t>
      </w:r>
      <w:r w:rsidRPr="00E97039">
        <w:rPr>
          <w:rFonts w:ascii="Arial" w:eastAsia="Arial" w:hAnsi="Arial" w:cs="Times New Roman"/>
          <w:spacing w:val="-1"/>
          <w:szCs w:val="20"/>
        </w:rPr>
        <w:t>li</w:t>
      </w:r>
      <w:r w:rsidRPr="00E97039">
        <w:rPr>
          <w:rFonts w:ascii="Arial" w:eastAsia="Arial" w:hAnsi="Arial" w:cs="Times New Roman"/>
          <w:szCs w:val="20"/>
        </w:rPr>
        <w:t xml:space="preserve">shed under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
          <w:szCs w:val="20"/>
        </w:rPr>
        <w:t xml:space="preserve"> </w:t>
      </w:r>
      <w:r w:rsidRPr="00E97039">
        <w:rPr>
          <w:rFonts w:ascii="Arial" w:eastAsia="Arial" w:hAnsi="Arial" w:cs="Times New Roman"/>
          <w:i/>
          <w:spacing w:val="-1"/>
          <w:szCs w:val="20"/>
        </w:rPr>
        <w:t>A</w:t>
      </w:r>
      <w:r w:rsidRPr="00E97039">
        <w:rPr>
          <w:rFonts w:ascii="Arial" w:eastAsia="Arial" w:hAnsi="Arial" w:cs="Times New Roman"/>
          <w:i/>
          <w:szCs w:val="20"/>
        </w:rPr>
        <w:t>b</w:t>
      </w:r>
      <w:r w:rsidRPr="00E97039">
        <w:rPr>
          <w:rFonts w:ascii="Arial" w:eastAsia="Arial" w:hAnsi="Arial" w:cs="Times New Roman"/>
          <w:i/>
          <w:spacing w:val="-3"/>
          <w:szCs w:val="20"/>
        </w:rPr>
        <w:t>o</w:t>
      </w:r>
      <w:r w:rsidRPr="00E97039">
        <w:rPr>
          <w:rFonts w:ascii="Arial" w:eastAsia="Arial" w:hAnsi="Arial" w:cs="Times New Roman"/>
          <w:i/>
          <w:spacing w:val="1"/>
          <w:szCs w:val="20"/>
        </w:rPr>
        <w:t>r</w:t>
      </w:r>
      <w:r w:rsidRPr="00E97039">
        <w:rPr>
          <w:rFonts w:ascii="Arial" w:eastAsia="Arial" w:hAnsi="Arial" w:cs="Times New Roman"/>
          <w:i/>
          <w:spacing w:val="-1"/>
          <w:szCs w:val="20"/>
        </w:rPr>
        <w:t>i</w:t>
      </w:r>
      <w:r w:rsidRPr="00E97039">
        <w:rPr>
          <w:rFonts w:ascii="Arial" w:eastAsia="Arial" w:hAnsi="Arial" w:cs="Times New Roman"/>
          <w:i/>
          <w:szCs w:val="20"/>
        </w:rPr>
        <w:t>g</w:t>
      </w:r>
      <w:r w:rsidRPr="00E97039">
        <w:rPr>
          <w:rFonts w:ascii="Arial" w:eastAsia="Arial" w:hAnsi="Arial" w:cs="Times New Roman"/>
          <w:i/>
          <w:spacing w:val="-1"/>
          <w:szCs w:val="20"/>
        </w:rPr>
        <w:t>i</w:t>
      </w:r>
      <w:r w:rsidRPr="00E97039">
        <w:rPr>
          <w:rFonts w:ascii="Arial" w:eastAsia="Arial" w:hAnsi="Arial" w:cs="Times New Roman"/>
          <w:i/>
          <w:szCs w:val="20"/>
        </w:rPr>
        <w:t>nal and</w:t>
      </w:r>
      <w:r w:rsidRPr="00E97039">
        <w:rPr>
          <w:rFonts w:ascii="Arial" w:eastAsia="Arial" w:hAnsi="Arial" w:cs="Times New Roman"/>
          <w:i/>
          <w:spacing w:val="1"/>
          <w:szCs w:val="20"/>
        </w:rPr>
        <w:t xml:space="preserve"> </w:t>
      </w:r>
      <w:r w:rsidRPr="00E97039">
        <w:rPr>
          <w:rFonts w:ascii="Arial" w:eastAsia="Arial" w:hAnsi="Arial" w:cs="Times New Roman"/>
          <w:i/>
          <w:szCs w:val="20"/>
        </w:rPr>
        <w:t>To</w:t>
      </w:r>
      <w:r w:rsidRPr="00E97039">
        <w:rPr>
          <w:rFonts w:ascii="Arial" w:eastAsia="Arial" w:hAnsi="Arial" w:cs="Times New Roman"/>
          <w:i/>
          <w:spacing w:val="1"/>
          <w:szCs w:val="20"/>
        </w:rPr>
        <w:t>r</w:t>
      </w:r>
      <w:r w:rsidRPr="00E97039">
        <w:rPr>
          <w:rFonts w:ascii="Arial" w:eastAsia="Arial" w:hAnsi="Arial" w:cs="Times New Roman"/>
          <w:i/>
          <w:spacing w:val="-2"/>
          <w:szCs w:val="20"/>
        </w:rPr>
        <w:t>r</w:t>
      </w:r>
      <w:r w:rsidRPr="00E97039">
        <w:rPr>
          <w:rFonts w:ascii="Arial" w:eastAsia="Arial" w:hAnsi="Arial" w:cs="Times New Roman"/>
          <w:i/>
          <w:szCs w:val="20"/>
        </w:rPr>
        <w:t>es</w:t>
      </w:r>
      <w:r w:rsidRPr="00E97039">
        <w:rPr>
          <w:rFonts w:ascii="Arial" w:eastAsia="Arial" w:hAnsi="Arial" w:cs="Times New Roman"/>
          <w:i/>
          <w:spacing w:val="1"/>
          <w:szCs w:val="20"/>
        </w:rPr>
        <w:t xml:space="preserve"> </w:t>
      </w:r>
      <w:r w:rsidRPr="00E97039">
        <w:rPr>
          <w:rFonts w:ascii="Arial" w:eastAsia="Arial" w:hAnsi="Arial" w:cs="Times New Roman"/>
          <w:i/>
          <w:spacing w:val="-3"/>
          <w:szCs w:val="20"/>
        </w:rPr>
        <w:t>S</w:t>
      </w:r>
      <w:r w:rsidRPr="00E97039">
        <w:rPr>
          <w:rFonts w:ascii="Arial" w:eastAsia="Arial" w:hAnsi="Arial" w:cs="Times New Roman"/>
          <w:i/>
          <w:spacing w:val="1"/>
          <w:szCs w:val="20"/>
        </w:rPr>
        <w:t>tr</w:t>
      </w:r>
      <w:r w:rsidRPr="00E97039">
        <w:rPr>
          <w:rFonts w:ascii="Arial" w:eastAsia="Arial" w:hAnsi="Arial" w:cs="Times New Roman"/>
          <w:i/>
          <w:szCs w:val="20"/>
        </w:rPr>
        <w:t>a</w:t>
      </w:r>
      <w:r w:rsidRPr="00E97039">
        <w:rPr>
          <w:rFonts w:ascii="Arial" w:eastAsia="Arial" w:hAnsi="Arial" w:cs="Times New Roman"/>
          <w:i/>
          <w:spacing w:val="-1"/>
          <w:szCs w:val="20"/>
        </w:rPr>
        <w:t>i</w:t>
      </w:r>
      <w:r w:rsidRPr="00E97039">
        <w:rPr>
          <w:rFonts w:ascii="Arial" w:eastAsia="Arial" w:hAnsi="Arial" w:cs="Times New Roman"/>
          <w:i/>
          <w:szCs w:val="20"/>
        </w:rPr>
        <w:t xml:space="preserve">t </w:t>
      </w:r>
      <w:r w:rsidRPr="00E97039">
        <w:rPr>
          <w:rFonts w:ascii="Arial" w:eastAsia="Arial" w:hAnsi="Arial" w:cs="Times New Roman"/>
          <w:i/>
          <w:spacing w:val="1"/>
          <w:szCs w:val="20"/>
        </w:rPr>
        <w:t>I</w:t>
      </w:r>
      <w:r w:rsidRPr="00E97039">
        <w:rPr>
          <w:rFonts w:ascii="Arial" w:eastAsia="Arial" w:hAnsi="Arial" w:cs="Times New Roman"/>
          <w:i/>
          <w:szCs w:val="20"/>
        </w:rPr>
        <w:t>s</w:t>
      </w:r>
      <w:r w:rsidRPr="00E97039">
        <w:rPr>
          <w:rFonts w:ascii="Arial" w:eastAsia="Arial" w:hAnsi="Arial" w:cs="Times New Roman"/>
          <w:i/>
          <w:spacing w:val="-1"/>
          <w:szCs w:val="20"/>
        </w:rPr>
        <w:t>l</w:t>
      </w:r>
      <w:r w:rsidRPr="00E97039">
        <w:rPr>
          <w:rFonts w:ascii="Arial" w:eastAsia="Arial" w:hAnsi="Arial" w:cs="Times New Roman"/>
          <w:i/>
          <w:szCs w:val="20"/>
        </w:rPr>
        <w:t>and</w:t>
      </w:r>
      <w:r w:rsidRPr="00E97039">
        <w:rPr>
          <w:rFonts w:ascii="Arial" w:eastAsia="Arial" w:hAnsi="Arial" w:cs="Times New Roman"/>
          <w:i/>
          <w:spacing w:val="-3"/>
          <w:szCs w:val="20"/>
        </w:rPr>
        <w:t>e</w:t>
      </w:r>
      <w:r w:rsidRPr="00E97039">
        <w:rPr>
          <w:rFonts w:ascii="Arial" w:eastAsia="Arial" w:hAnsi="Arial" w:cs="Times New Roman"/>
          <w:i/>
          <w:szCs w:val="20"/>
        </w:rPr>
        <w:t>r</w:t>
      </w:r>
      <w:r w:rsidRPr="00E97039">
        <w:rPr>
          <w:rFonts w:ascii="Arial" w:eastAsia="Arial" w:hAnsi="Arial" w:cs="Times New Roman"/>
          <w:i/>
          <w:spacing w:val="2"/>
          <w:szCs w:val="20"/>
        </w:rPr>
        <w:t xml:space="preserve"> </w:t>
      </w:r>
      <w:r w:rsidRPr="00E97039">
        <w:rPr>
          <w:rFonts w:ascii="Arial" w:eastAsia="Arial" w:hAnsi="Arial" w:cs="Times New Roman"/>
          <w:i/>
          <w:spacing w:val="-1"/>
          <w:szCs w:val="20"/>
        </w:rPr>
        <w:t>A</w:t>
      </w:r>
      <w:r w:rsidRPr="00E97039">
        <w:rPr>
          <w:rFonts w:ascii="Arial" w:eastAsia="Arial" w:hAnsi="Arial" w:cs="Times New Roman"/>
          <w:i/>
          <w:spacing w:val="-2"/>
          <w:szCs w:val="20"/>
        </w:rPr>
        <w:t>c</w:t>
      </w:r>
      <w:r w:rsidRPr="00E97039">
        <w:rPr>
          <w:rFonts w:ascii="Arial" w:eastAsia="Arial" w:hAnsi="Arial" w:cs="Times New Roman"/>
          <w:i/>
          <w:szCs w:val="20"/>
        </w:rPr>
        <w:t>t 2005</w:t>
      </w:r>
      <w:r w:rsidRPr="00E97039">
        <w:rPr>
          <w:rFonts w:ascii="Arial" w:eastAsia="Arial" w:hAnsi="Arial" w:cs="Times New Roman"/>
          <w:i/>
          <w:spacing w:val="-2"/>
          <w:szCs w:val="20"/>
        </w:rPr>
        <w:t xml:space="preserve"> </w:t>
      </w:r>
      <w:r w:rsidRPr="00E97039">
        <w:rPr>
          <w:rFonts w:ascii="Arial" w:eastAsia="Arial" w:hAnsi="Arial" w:cs="Times New Roman"/>
          <w:spacing w:val="1"/>
          <w:szCs w:val="20"/>
        </w:rPr>
        <w:t>(</w:t>
      </w:r>
      <w:proofErr w:type="spellStart"/>
      <w:r w:rsidRPr="00E97039">
        <w:rPr>
          <w:rFonts w:ascii="Arial" w:eastAsia="Arial" w:hAnsi="Arial" w:cs="Times New Roman"/>
          <w:spacing w:val="-1"/>
          <w:szCs w:val="20"/>
        </w:rPr>
        <w:t>Ct</w:t>
      </w:r>
      <w:r w:rsidRPr="00E97039">
        <w:rPr>
          <w:rFonts w:ascii="Arial" w:eastAsia="Arial" w:hAnsi="Arial" w:cs="Times New Roman"/>
          <w:szCs w:val="20"/>
        </w:rPr>
        <w:t>h</w:t>
      </w:r>
      <w:proofErr w:type="spellEnd"/>
      <w:r w:rsidRPr="00E97039">
        <w:rPr>
          <w:rFonts w:ascii="Arial" w:eastAsia="Arial" w:hAnsi="Arial" w:cs="Times New Roman"/>
          <w:spacing w:val="2"/>
          <w:szCs w:val="20"/>
        </w:rPr>
        <w:t>)</w:t>
      </w:r>
      <w:r w:rsidRPr="00E97039">
        <w:rPr>
          <w:rFonts w:ascii="Arial" w:eastAsia="Arial" w:hAnsi="Arial" w:cs="Times New Roman"/>
          <w:szCs w:val="20"/>
        </w:rPr>
        <w:t>; or</w:t>
      </w:r>
    </w:p>
    <w:p w14:paraId="3987035F"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a</w:t>
      </w:r>
      <w:r w:rsidRPr="00E97039">
        <w:rPr>
          <w:rFonts w:ascii="Arial" w:eastAsia="Arial" w:hAnsi="Arial" w:cs="Times New Roman"/>
          <w:spacing w:val="1"/>
          <w:szCs w:val="20"/>
        </w:rPr>
        <w:t xml:space="preserve"> 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w:t>
      </w:r>
      <w:r w:rsidRPr="00E97039">
        <w:rPr>
          <w:rFonts w:ascii="Arial" w:eastAsia="Arial" w:hAnsi="Arial" w:cs="Times New Roman"/>
          <w:spacing w:val="-3"/>
          <w:szCs w:val="20"/>
        </w:rPr>
        <w:t>e</w:t>
      </w:r>
      <w:r w:rsidRPr="00E97039">
        <w:rPr>
          <w:rFonts w:ascii="Arial" w:eastAsia="Arial" w:hAnsi="Arial" w:cs="Times New Roman"/>
          <w:szCs w:val="20"/>
        </w:rPr>
        <w:t>r</w:t>
      </w:r>
      <w:r w:rsidRPr="00E97039">
        <w:rPr>
          <w:rFonts w:ascii="Arial" w:eastAsia="Arial" w:hAnsi="Arial" w:cs="Times New Roman"/>
          <w:spacing w:val="2"/>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5"/>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
          <w:szCs w:val="20"/>
        </w:rPr>
        <w:t xml:space="preserve"> </w:t>
      </w:r>
      <w:r w:rsidRPr="00E97039">
        <w:rPr>
          <w:rFonts w:ascii="Arial" w:eastAsia="Arial" w:hAnsi="Arial" w:cs="Times New Roman"/>
          <w:szCs w:val="20"/>
        </w:rPr>
        <w:t>bo</w:t>
      </w:r>
      <w:r w:rsidRPr="00E97039">
        <w:rPr>
          <w:rFonts w:ascii="Arial" w:eastAsia="Arial" w:hAnsi="Arial" w:cs="Times New Roman"/>
          <w:spacing w:val="-3"/>
          <w:szCs w:val="20"/>
        </w:rPr>
        <w:t>a</w:t>
      </w:r>
      <w:r w:rsidRPr="00E97039">
        <w:rPr>
          <w:rFonts w:ascii="Arial" w:eastAsia="Arial" w:hAnsi="Arial" w:cs="Times New Roman"/>
          <w:spacing w:val="1"/>
          <w:szCs w:val="20"/>
        </w:rPr>
        <w:t>r</w:t>
      </w:r>
      <w:r w:rsidRPr="00E97039">
        <w:rPr>
          <w:rFonts w:ascii="Arial" w:eastAsia="Arial" w:hAnsi="Arial" w:cs="Times New Roman"/>
          <w:szCs w:val="20"/>
        </w:rPr>
        <w:t>d, or</w:t>
      </w:r>
      <w:r w:rsidRPr="00E97039">
        <w:rPr>
          <w:rFonts w:ascii="Arial" w:eastAsia="Arial" w:hAnsi="Arial" w:cs="Times New Roman"/>
          <w:spacing w:val="2"/>
          <w:szCs w:val="20"/>
        </w:rPr>
        <w:t xml:space="preserve"> </w:t>
      </w:r>
      <w:r w:rsidRPr="00E97039">
        <w:rPr>
          <w:rFonts w:ascii="Arial" w:eastAsia="Arial" w:hAnsi="Arial" w:cs="Times New Roman"/>
          <w:szCs w:val="20"/>
        </w:rPr>
        <w:t>a</w:t>
      </w:r>
      <w:r w:rsidRPr="00E97039">
        <w:rPr>
          <w:rFonts w:ascii="Arial" w:eastAsia="Arial" w:hAnsi="Arial" w:cs="Times New Roman"/>
          <w:spacing w:val="1"/>
          <w:szCs w:val="20"/>
        </w:rPr>
        <w:t xml:space="preserve"> 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w:t>
      </w:r>
      <w:r w:rsidRPr="00E97039">
        <w:rPr>
          <w:rFonts w:ascii="Arial" w:eastAsia="Arial" w:hAnsi="Arial" w:cs="Times New Roman"/>
          <w:spacing w:val="-3"/>
          <w:szCs w:val="20"/>
        </w:rPr>
        <w:t>e</w:t>
      </w:r>
      <w:r w:rsidRPr="00E97039">
        <w:rPr>
          <w:rFonts w:ascii="Arial" w:eastAsia="Arial" w:hAnsi="Arial" w:cs="Times New Roman"/>
          <w:szCs w:val="20"/>
        </w:rPr>
        <w:t>r</w:t>
      </w:r>
      <w:r w:rsidRPr="00E97039">
        <w:rPr>
          <w:rFonts w:ascii="Arial" w:eastAsia="Arial" w:hAnsi="Arial" w:cs="Times New Roman"/>
          <w:spacing w:val="2"/>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5"/>
          <w:szCs w:val="20"/>
        </w:rPr>
        <w:t xml:space="preserve"> </w:t>
      </w:r>
      <w:r w:rsidRPr="00E97039">
        <w:rPr>
          <w:rFonts w:ascii="Arial" w:eastAsia="Arial" w:hAnsi="Arial" w:cs="Times New Roman"/>
          <w:spacing w:val="-2"/>
          <w:szCs w:val="20"/>
        </w:rPr>
        <w:t>s</w:t>
      </w:r>
      <w:r w:rsidRPr="00E97039">
        <w:rPr>
          <w:rFonts w:ascii="Arial" w:eastAsia="Arial" w:hAnsi="Arial" w:cs="Times New Roman"/>
          <w:spacing w:val="1"/>
          <w:szCs w:val="20"/>
        </w:rPr>
        <w:t>t</w:t>
      </w:r>
      <w:r w:rsidRPr="00E97039">
        <w:rPr>
          <w:rFonts w:ascii="Arial" w:eastAsia="Arial" w:hAnsi="Arial" w:cs="Times New Roman"/>
          <w:spacing w:val="-3"/>
          <w:szCs w:val="20"/>
        </w:rPr>
        <w:t>a</w:t>
      </w:r>
      <w:r w:rsidRPr="00E97039">
        <w:rPr>
          <w:rFonts w:ascii="Arial" w:eastAsia="Arial" w:hAnsi="Arial" w:cs="Times New Roman"/>
          <w:spacing w:val="1"/>
          <w:szCs w:val="20"/>
        </w:rPr>
        <w:t>ff</w:t>
      </w:r>
      <w:r w:rsidRPr="00E97039">
        <w:rPr>
          <w:rFonts w:ascii="Arial" w:eastAsia="Arial" w:hAnsi="Arial" w:cs="Times New Roman"/>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5"/>
          <w:szCs w:val="20"/>
        </w:rPr>
        <w:t xml:space="preserve"> </w:t>
      </w:r>
      <w:r w:rsidRPr="00E97039">
        <w:rPr>
          <w:rFonts w:ascii="Arial" w:eastAsia="Arial" w:hAnsi="Arial" w:cs="Times New Roman"/>
          <w:spacing w:val="1"/>
          <w:szCs w:val="20"/>
        </w:rPr>
        <w:t>I</w:t>
      </w:r>
      <w:r w:rsidRPr="00E97039">
        <w:rPr>
          <w:rFonts w:ascii="Arial" w:eastAsia="Arial" w:hAnsi="Arial" w:cs="Times New Roman"/>
          <w:szCs w:val="20"/>
        </w:rPr>
        <w:t>nd</w:t>
      </w:r>
      <w:r w:rsidRPr="00E97039">
        <w:rPr>
          <w:rFonts w:ascii="Arial" w:eastAsia="Arial" w:hAnsi="Arial" w:cs="Times New Roman"/>
          <w:spacing w:val="-4"/>
          <w:szCs w:val="20"/>
        </w:rPr>
        <w:t>i</w:t>
      </w:r>
      <w:r w:rsidRPr="00E97039">
        <w:rPr>
          <w:rFonts w:ascii="Arial" w:eastAsia="Arial" w:hAnsi="Arial" w:cs="Times New Roman"/>
          <w:spacing w:val="2"/>
          <w:szCs w:val="20"/>
        </w:rPr>
        <w:t>g</w:t>
      </w:r>
      <w:r w:rsidRPr="00E97039">
        <w:rPr>
          <w:rFonts w:ascii="Arial" w:eastAsia="Arial" w:hAnsi="Arial" w:cs="Times New Roman"/>
          <w:szCs w:val="20"/>
        </w:rPr>
        <w:t>enous</w:t>
      </w:r>
      <w:r w:rsidRPr="00E97039">
        <w:rPr>
          <w:rFonts w:ascii="Arial" w:eastAsia="Arial" w:hAnsi="Arial" w:cs="Times New Roman"/>
          <w:spacing w:val="1"/>
          <w:szCs w:val="20"/>
        </w:rPr>
        <w:t xml:space="preserve"> </w:t>
      </w:r>
      <w:r w:rsidRPr="00E97039">
        <w:rPr>
          <w:rFonts w:ascii="Arial" w:eastAsia="Arial" w:hAnsi="Arial" w:cs="Times New Roman"/>
          <w:spacing w:val="-1"/>
          <w:szCs w:val="20"/>
        </w:rPr>
        <w:t>B</w:t>
      </w:r>
      <w:r w:rsidRPr="00E97039">
        <w:rPr>
          <w:rFonts w:ascii="Arial" w:eastAsia="Arial" w:hAnsi="Arial" w:cs="Times New Roman"/>
          <w:szCs w:val="20"/>
        </w:rPr>
        <w:t>us</w:t>
      </w:r>
      <w:r w:rsidRPr="00E97039">
        <w:rPr>
          <w:rFonts w:ascii="Arial" w:eastAsia="Arial" w:hAnsi="Arial" w:cs="Times New Roman"/>
          <w:spacing w:val="-1"/>
          <w:szCs w:val="20"/>
        </w:rPr>
        <w:t>i</w:t>
      </w:r>
      <w:r w:rsidRPr="00E97039">
        <w:rPr>
          <w:rFonts w:ascii="Arial" w:eastAsia="Arial" w:hAnsi="Arial" w:cs="Times New Roman"/>
          <w:szCs w:val="20"/>
        </w:rPr>
        <w:t>ness</w:t>
      </w:r>
      <w:r w:rsidRPr="00E97039">
        <w:rPr>
          <w:rFonts w:ascii="Arial" w:eastAsia="Arial" w:hAnsi="Arial" w:cs="Times New Roman"/>
          <w:spacing w:val="1"/>
          <w:szCs w:val="20"/>
        </w:rPr>
        <w:t xml:space="preserve"> </w:t>
      </w:r>
      <w:r w:rsidRPr="00E97039">
        <w:rPr>
          <w:rFonts w:ascii="Arial" w:eastAsia="Arial" w:hAnsi="Arial" w:cs="Times New Roman"/>
          <w:spacing w:val="-1"/>
          <w:szCs w:val="20"/>
        </w:rPr>
        <w:t>A</w:t>
      </w:r>
      <w:r w:rsidRPr="00E97039">
        <w:rPr>
          <w:rFonts w:ascii="Arial" w:eastAsia="Arial" w:hAnsi="Arial" w:cs="Times New Roman"/>
          <w:szCs w:val="20"/>
        </w:rPr>
        <w:t>us</w:t>
      </w:r>
      <w:r w:rsidRPr="00E97039">
        <w:rPr>
          <w:rFonts w:ascii="Arial" w:eastAsia="Arial" w:hAnsi="Arial" w:cs="Times New Roman"/>
          <w:spacing w:val="1"/>
          <w:szCs w:val="20"/>
        </w:rPr>
        <w:t>tr</w:t>
      </w:r>
      <w:r w:rsidRPr="00E97039">
        <w:rPr>
          <w:rFonts w:ascii="Arial" w:eastAsia="Arial" w:hAnsi="Arial" w:cs="Times New Roman"/>
          <w:szCs w:val="20"/>
        </w:rPr>
        <w:t>a</w:t>
      </w:r>
      <w:r w:rsidRPr="00E97039">
        <w:rPr>
          <w:rFonts w:ascii="Arial" w:eastAsia="Arial" w:hAnsi="Arial" w:cs="Times New Roman"/>
          <w:spacing w:val="-1"/>
          <w:szCs w:val="20"/>
        </w:rPr>
        <w:t>li</w:t>
      </w:r>
      <w:r w:rsidRPr="00E97039">
        <w:rPr>
          <w:rFonts w:ascii="Arial" w:eastAsia="Arial" w:hAnsi="Arial" w:cs="Times New Roman"/>
          <w:szCs w:val="20"/>
        </w:rPr>
        <w:t>a es</w:t>
      </w:r>
      <w:r w:rsidRPr="00E97039">
        <w:rPr>
          <w:rFonts w:ascii="Arial" w:eastAsia="Arial" w:hAnsi="Arial" w:cs="Times New Roman"/>
          <w:spacing w:val="1"/>
          <w:szCs w:val="20"/>
        </w:rPr>
        <w:t>t</w:t>
      </w:r>
      <w:r w:rsidRPr="00E97039">
        <w:rPr>
          <w:rFonts w:ascii="Arial" w:eastAsia="Arial" w:hAnsi="Arial" w:cs="Times New Roman"/>
          <w:szCs w:val="20"/>
        </w:rPr>
        <w:t>ab</w:t>
      </w:r>
      <w:r w:rsidRPr="00E97039">
        <w:rPr>
          <w:rFonts w:ascii="Arial" w:eastAsia="Arial" w:hAnsi="Arial" w:cs="Times New Roman"/>
          <w:spacing w:val="-1"/>
          <w:szCs w:val="20"/>
        </w:rPr>
        <w:t>li</w:t>
      </w:r>
      <w:r w:rsidRPr="00E97039">
        <w:rPr>
          <w:rFonts w:ascii="Arial" w:eastAsia="Arial" w:hAnsi="Arial" w:cs="Times New Roman"/>
          <w:szCs w:val="20"/>
        </w:rPr>
        <w:t>shed</w:t>
      </w:r>
      <w:r w:rsidRPr="00E97039">
        <w:rPr>
          <w:rFonts w:ascii="Arial" w:eastAsia="Arial" w:hAnsi="Arial" w:cs="Times New Roman"/>
          <w:spacing w:val="3"/>
          <w:szCs w:val="20"/>
        </w:rPr>
        <w:t xml:space="preserve"> </w:t>
      </w:r>
      <w:r w:rsidRPr="00E97039">
        <w:rPr>
          <w:rFonts w:ascii="Arial" w:eastAsia="Arial" w:hAnsi="Arial" w:cs="Times New Roman"/>
          <w:szCs w:val="20"/>
        </w:rPr>
        <w:t>under</w:t>
      </w:r>
      <w:r w:rsidRPr="00E97039">
        <w:rPr>
          <w:rFonts w:ascii="Arial" w:eastAsia="Arial" w:hAnsi="Arial" w:cs="Times New Roman"/>
          <w:spacing w:val="2"/>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 xml:space="preserve">he </w:t>
      </w:r>
      <w:r w:rsidRPr="00E97039">
        <w:rPr>
          <w:rFonts w:ascii="Arial" w:eastAsia="Arial" w:hAnsi="Arial" w:cs="Times New Roman"/>
          <w:i/>
          <w:spacing w:val="-1"/>
          <w:szCs w:val="20"/>
        </w:rPr>
        <w:t>A</w:t>
      </w:r>
      <w:r w:rsidRPr="00E97039">
        <w:rPr>
          <w:rFonts w:ascii="Arial" w:eastAsia="Arial" w:hAnsi="Arial" w:cs="Times New Roman"/>
          <w:i/>
          <w:szCs w:val="20"/>
        </w:rPr>
        <w:t>bo</w:t>
      </w:r>
      <w:r w:rsidRPr="00E97039">
        <w:rPr>
          <w:rFonts w:ascii="Arial" w:eastAsia="Arial" w:hAnsi="Arial" w:cs="Times New Roman"/>
          <w:i/>
          <w:spacing w:val="1"/>
          <w:szCs w:val="20"/>
        </w:rPr>
        <w:t>r</w:t>
      </w:r>
      <w:r w:rsidRPr="00E97039">
        <w:rPr>
          <w:rFonts w:ascii="Arial" w:eastAsia="Arial" w:hAnsi="Arial" w:cs="Times New Roman"/>
          <w:i/>
          <w:spacing w:val="-1"/>
          <w:szCs w:val="20"/>
        </w:rPr>
        <w:t>i</w:t>
      </w:r>
      <w:r w:rsidRPr="00E97039">
        <w:rPr>
          <w:rFonts w:ascii="Arial" w:eastAsia="Arial" w:hAnsi="Arial" w:cs="Times New Roman"/>
          <w:i/>
          <w:szCs w:val="20"/>
        </w:rPr>
        <w:t>g</w:t>
      </w:r>
      <w:r w:rsidRPr="00E97039">
        <w:rPr>
          <w:rFonts w:ascii="Arial" w:eastAsia="Arial" w:hAnsi="Arial" w:cs="Times New Roman"/>
          <w:i/>
          <w:spacing w:val="-1"/>
          <w:szCs w:val="20"/>
        </w:rPr>
        <w:t>i</w:t>
      </w:r>
      <w:r w:rsidRPr="00E97039">
        <w:rPr>
          <w:rFonts w:ascii="Arial" w:eastAsia="Arial" w:hAnsi="Arial" w:cs="Times New Roman"/>
          <w:i/>
          <w:szCs w:val="20"/>
        </w:rPr>
        <w:t>nal</w:t>
      </w:r>
      <w:r w:rsidRPr="00E97039">
        <w:rPr>
          <w:rFonts w:ascii="Arial" w:eastAsia="Arial" w:hAnsi="Arial" w:cs="Times New Roman"/>
          <w:i/>
          <w:spacing w:val="2"/>
          <w:szCs w:val="20"/>
        </w:rPr>
        <w:t xml:space="preserve"> </w:t>
      </w:r>
      <w:r w:rsidRPr="00E97039">
        <w:rPr>
          <w:rFonts w:ascii="Arial" w:eastAsia="Arial" w:hAnsi="Arial" w:cs="Times New Roman"/>
          <w:i/>
          <w:szCs w:val="20"/>
        </w:rPr>
        <w:t>and</w:t>
      </w:r>
      <w:r w:rsidRPr="00E97039">
        <w:rPr>
          <w:rFonts w:ascii="Arial" w:eastAsia="Arial" w:hAnsi="Arial" w:cs="Times New Roman"/>
          <w:i/>
          <w:spacing w:val="3"/>
          <w:szCs w:val="20"/>
        </w:rPr>
        <w:t xml:space="preserve"> </w:t>
      </w:r>
      <w:r w:rsidRPr="00E97039">
        <w:rPr>
          <w:rFonts w:ascii="Arial" w:eastAsia="Arial" w:hAnsi="Arial" w:cs="Times New Roman"/>
          <w:i/>
          <w:szCs w:val="20"/>
        </w:rPr>
        <w:t>To</w:t>
      </w:r>
      <w:r w:rsidRPr="00E97039">
        <w:rPr>
          <w:rFonts w:ascii="Arial" w:eastAsia="Arial" w:hAnsi="Arial" w:cs="Times New Roman"/>
          <w:i/>
          <w:spacing w:val="1"/>
          <w:szCs w:val="20"/>
        </w:rPr>
        <w:t>rr</w:t>
      </w:r>
      <w:r w:rsidRPr="00E97039">
        <w:rPr>
          <w:rFonts w:ascii="Arial" w:eastAsia="Arial" w:hAnsi="Arial" w:cs="Times New Roman"/>
          <w:i/>
          <w:szCs w:val="20"/>
        </w:rPr>
        <w:t>es</w:t>
      </w:r>
      <w:r w:rsidRPr="00E97039">
        <w:rPr>
          <w:rFonts w:ascii="Arial" w:eastAsia="Arial" w:hAnsi="Arial" w:cs="Times New Roman"/>
          <w:i/>
          <w:spacing w:val="1"/>
          <w:szCs w:val="20"/>
        </w:rPr>
        <w:t xml:space="preserve"> </w:t>
      </w:r>
      <w:r w:rsidRPr="00E97039">
        <w:rPr>
          <w:rFonts w:ascii="Arial" w:eastAsia="Arial" w:hAnsi="Arial" w:cs="Times New Roman"/>
          <w:i/>
          <w:spacing w:val="-1"/>
          <w:szCs w:val="20"/>
        </w:rPr>
        <w:t>St</w:t>
      </w:r>
      <w:r w:rsidRPr="00E97039">
        <w:rPr>
          <w:rFonts w:ascii="Arial" w:eastAsia="Arial" w:hAnsi="Arial" w:cs="Times New Roman"/>
          <w:i/>
          <w:spacing w:val="-2"/>
          <w:szCs w:val="20"/>
        </w:rPr>
        <w:t>r</w:t>
      </w:r>
      <w:r w:rsidRPr="00E97039">
        <w:rPr>
          <w:rFonts w:ascii="Arial" w:eastAsia="Arial" w:hAnsi="Arial" w:cs="Times New Roman"/>
          <w:i/>
          <w:szCs w:val="20"/>
        </w:rPr>
        <w:t>a</w:t>
      </w:r>
      <w:r w:rsidRPr="00E97039">
        <w:rPr>
          <w:rFonts w:ascii="Arial" w:eastAsia="Arial" w:hAnsi="Arial" w:cs="Times New Roman"/>
          <w:i/>
          <w:spacing w:val="-1"/>
          <w:szCs w:val="20"/>
        </w:rPr>
        <w:t>i</w:t>
      </w:r>
      <w:r w:rsidRPr="00E97039">
        <w:rPr>
          <w:rFonts w:ascii="Arial" w:eastAsia="Arial" w:hAnsi="Arial" w:cs="Times New Roman"/>
          <w:i/>
          <w:szCs w:val="20"/>
        </w:rPr>
        <w:t>t</w:t>
      </w:r>
      <w:r w:rsidRPr="00E97039">
        <w:rPr>
          <w:rFonts w:ascii="Arial" w:eastAsia="Arial" w:hAnsi="Arial" w:cs="Times New Roman"/>
          <w:i/>
          <w:spacing w:val="4"/>
          <w:szCs w:val="20"/>
        </w:rPr>
        <w:t xml:space="preserve"> </w:t>
      </w:r>
      <w:r w:rsidRPr="00E97039">
        <w:rPr>
          <w:rFonts w:ascii="Arial" w:eastAsia="Arial" w:hAnsi="Arial" w:cs="Times New Roman"/>
          <w:i/>
          <w:spacing w:val="1"/>
          <w:szCs w:val="20"/>
        </w:rPr>
        <w:t>I</w:t>
      </w:r>
      <w:r w:rsidRPr="00E97039">
        <w:rPr>
          <w:rFonts w:ascii="Arial" w:eastAsia="Arial" w:hAnsi="Arial" w:cs="Times New Roman"/>
          <w:i/>
          <w:szCs w:val="20"/>
        </w:rPr>
        <w:t>s</w:t>
      </w:r>
      <w:r w:rsidRPr="00E97039">
        <w:rPr>
          <w:rFonts w:ascii="Arial" w:eastAsia="Arial" w:hAnsi="Arial" w:cs="Times New Roman"/>
          <w:i/>
          <w:spacing w:val="-1"/>
          <w:szCs w:val="20"/>
        </w:rPr>
        <w:t>l</w:t>
      </w:r>
      <w:r w:rsidRPr="00E97039">
        <w:rPr>
          <w:rFonts w:ascii="Arial" w:eastAsia="Arial" w:hAnsi="Arial" w:cs="Times New Roman"/>
          <w:i/>
          <w:szCs w:val="20"/>
        </w:rPr>
        <w:t>ander</w:t>
      </w:r>
      <w:r w:rsidRPr="00E97039">
        <w:rPr>
          <w:rFonts w:ascii="Arial" w:eastAsia="Arial" w:hAnsi="Arial" w:cs="Times New Roman"/>
          <w:i/>
          <w:spacing w:val="2"/>
          <w:szCs w:val="20"/>
        </w:rPr>
        <w:t xml:space="preserve"> </w:t>
      </w:r>
      <w:r w:rsidRPr="00E97039">
        <w:rPr>
          <w:rFonts w:ascii="Arial" w:eastAsia="Arial" w:hAnsi="Arial" w:cs="Times New Roman"/>
          <w:i/>
          <w:spacing w:val="-1"/>
          <w:szCs w:val="20"/>
        </w:rPr>
        <w:t>A</w:t>
      </w:r>
      <w:r w:rsidRPr="00E97039">
        <w:rPr>
          <w:rFonts w:ascii="Arial" w:eastAsia="Arial" w:hAnsi="Arial" w:cs="Times New Roman"/>
          <w:i/>
          <w:szCs w:val="20"/>
        </w:rPr>
        <w:t>ct</w:t>
      </w:r>
      <w:r w:rsidRPr="00E97039">
        <w:rPr>
          <w:rFonts w:ascii="Arial" w:eastAsia="Arial" w:hAnsi="Arial" w:cs="Times New Roman"/>
          <w:i/>
          <w:spacing w:val="4"/>
          <w:szCs w:val="20"/>
        </w:rPr>
        <w:t xml:space="preserve"> </w:t>
      </w:r>
      <w:r w:rsidRPr="00E97039">
        <w:rPr>
          <w:rFonts w:ascii="Arial" w:eastAsia="Arial" w:hAnsi="Arial" w:cs="Times New Roman"/>
          <w:i/>
          <w:szCs w:val="20"/>
        </w:rPr>
        <w:t xml:space="preserve">2005 </w:t>
      </w:r>
      <w:r w:rsidRPr="00E97039">
        <w:rPr>
          <w:rFonts w:ascii="Arial" w:eastAsia="Arial" w:hAnsi="Arial" w:cs="Times New Roman"/>
          <w:spacing w:val="1"/>
          <w:szCs w:val="20"/>
        </w:rPr>
        <w:t>(</w:t>
      </w:r>
      <w:proofErr w:type="spellStart"/>
      <w:r w:rsidRPr="00E97039">
        <w:rPr>
          <w:rFonts w:ascii="Arial" w:eastAsia="Arial" w:hAnsi="Arial" w:cs="Times New Roman"/>
          <w:spacing w:val="-1"/>
          <w:szCs w:val="20"/>
        </w:rPr>
        <w:t>C</w:t>
      </w:r>
      <w:r w:rsidRPr="00E97039">
        <w:rPr>
          <w:rFonts w:ascii="Arial" w:eastAsia="Arial" w:hAnsi="Arial" w:cs="Times New Roman"/>
          <w:spacing w:val="1"/>
          <w:szCs w:val="20"/>
        </w:rPr>
        <w:t>t</w:t>
      </w:r>
      <w:r w:rsidRPr="00E97039">
        <w:rPr>
          <w:rFonts w:ascii="Arial" w:eastAsia="Arial" w:hAnsi="Arial" w:cs="Times New Roman"/>
          <w:szCs w:val="20"/>
        </w:rPr>
        <w:t>h</w:t>
      </w:r>
      <w:proofErr w:type="spellEnd"/>
      <w:r w:rsidRPr="00E97039">
        <w:rPr>
          <w:rFonts w:ascii="Arial" w:eastAsia="Arial" w:hAnsi="Arial" w:cs="Times New Roman"/>
          <w:spacing w:val="-2"/>
          <w:szCs w:val="20"/>
        </w:rPr>
        <w:t>)</w:t>
      </w:r>
      <w:r w:rsidRPr="00E97039">
        <w:rPr>
          <w:rFonts w:ascii="Arial" w:eastAsia="Arial" w:hAnsi="Arial" w:cs="Times New Roman"/>
          <w:szCs w:val="20"/>
        </w:rPr>
        <w:t>;</w:t>
      </w:r>
      <w:r w:rsidRPr="00E97039">
        <w:rPr>
          <w:rFonts w:ascii="Arial" w:eastAsia="Arial" w:hAnsi="Arial" w:cs="Times New Roman"/>
          <w:spacing w:val="2"/>
          <w:szCs w:val="20"/>
        </w:rPr>
        <w:t xml:space="preserve"> </w:t>
      </w:r>
      <w:r w:rsidRPr="00E97039">
        <w:rPr>
          <w:rFonts w:ascii="Arial" w:eastAsia="Arial" w:hAnsi="Arial" w:cs="Times New Roman"/>
          <w:spacing w:val="-3"/>
          <w:szCs w:val="20"/>
        </w:rPr>
        <w:t>or</w:t>
      </w:r>
    </w:p>
    <w:p w14:paraId="0B99336C"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a</w:t>
      </w:r>
      <w:r w:rsidRPr="00E97039">
        <w:rPr>
          <w:rFonts w:ascii="Arial" w:eastAsia="Arial" w:hAnsi="Arial" w:cs="Times New Roman"/>
          <w:spacing w:val="15"/>
          <w:szCs w:val="20"/>
        </w:rPr>
        <w:t xml:space="preserve"> </w:t>
      </w:r>
      <w:r w:rsidRPr="00E97039">
        <w:rPr>
          <w:rFonts w:ascii="Arial" w:eastAsia="Arial" w:hAnsi="Arial" w:cs="Times New Roman"/>
          <w:spacing w:val="1"/>
          <w:szCs w:val="20"/>
        </w:rPr>
        <w:t>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ber</w:t>
      </w:r>
      <w:r w:rsidRPr="00E97039">
        <w:rPr>
          <w:rFonts w:ascii="Arial" w:eastAsia="Arial" w:hAnsi="Arial" w:cs="Times New Roman"/>
          <w:spacing w:val="17"/>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17"/>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6"/>
          <w:szCs w:val="20"/>
        </w:rPr>
        <w:t xml:space="preserve"> </w:t>
      </w:r>
      <w:r w:rsidRPr="00E97039">
        <w:rPr>
          <w:rFonts w:ascii="Arial" w:eastAsia="Arial" w:hAnsi="Arial" w:cs="Times New Roman"/>
          <w:szCs w:val="20"/>
        </w:rPr>
        <w:t>boa</w:t>
      </w:r>
      <w:r w:rsidRPr="00E97039">
        <w:rPr>
          <w:rFonts w:ascii="Arial" w:eastAsia="Arial" w:hAnsi="Arial" w:cs="Times New Roman"/>
          <w:spacing w:val="1"/>
          <w:szCs w:val="20"/>
        </w:rPr>
        <w:t>r</w:t>
      </w:r>
      <w:r w:rsidRPr="00E97039">
        <w:rPr>
          <w:rFonts w:ascii="Arial" w:eastAsia="Arial" w:hAnsi="Arial" w:cs="Times New Roman"/>
          <w:spacing w:val="-3"/>
          <w:szCs w:val="20"/>
        </w:rPr>
        <w:t>d</w:t>
      </w:r>
      <w:r w:rsidRPr="00E97039">
        <w:rPr>
          <w:rFonts w:ascii="Arial" w:eastAsia="Arial" w:hAnsi="Arial" w:cs="Times New Roman"/>
          <w:szCs w:val="20"/>
        </w:rPr>
        <w:t>,</w:t>
      </w:r>
      <w:r w:rsidRPr="00E97039">
        <w:rPr>
          <w:rFonts w:ascii="Arial" w:eastAsia="Arial" w:hAnsi="Arial" w:cs="Times New Roman"/>
          <w:spacing w:val="17"/>
          <w:szCs w:val="20"/>
        </w:rPr>
        <w:t xml:space="preserve"> </w:t>
      </w:r>
      <w:r w:rsidRPr="00E97039">
        <w:rPr>
          <w:rFonts w:ascii="Arial" w:eastAsia="Arial" w:hAnsi="Arial" w:cs="Times New Roman"/>
          <w:szCs w:val="20"/>
        </w:rPr>
        <w:t>or</w:t>
      </w:r>
      <w:r w:rsidRPr="00E97039">
        <w:rPr>
          <w:rFonts w:ascii="Arial" w:eastAsia="Arial" w:hAnsi="Arial" w:cs="Times New Roman"/>
          <w:spacing w:val="17"/>
          <w:szCs w:val="20"/>
        </w:rPr>
        <w:t xml:space="preserve"> </w:t>
      </w:r>
      <w:r w:rsidRPr="00E97039">
        <w:rPr>
          <w:rFonts w:ascii="Arial" w:eastAsia="Arial" w:hAnsi="Arial" w:cs="Times New Roman"/>
          <w:szCs w:val="20"/>
        </w:rPr>
        <w:t>a</w:t>
      </w:r>
      <w:r w:rsidRPr="00E97039">
        <w:rPr>
          <w:rFonts w:ascii="Arial" w:eastAsia="Arial" w:hAnsi="Arial" w:cs="Times New Roman"/>
          <w:spacing w:val="15"/>
          <w:szCs w:val="20"/>
        </w:rPr>
        <w:t xml:space="preserve"> </w:t>
      </w:r>
      <w:r w:rsidRPr="00E97039">
        <w:rPr>
          <w:rFonts w:ascii="Arial" w:eastAsia="Arial" w:hAnsi="Arial" w:cs="Times New Roman"/>
          <w:spacing w:val="1"/>
          <w:szCs w:val="20"/>
        </w:rPr>
        <w:t>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w:t>
      </w:r>
      <w:r w:rsidRPr="00E97039">
        <w:rPr>
          <w:rFonts w:ascii="Arial" w:eastAsia="Arial" w:hAnsi="Arial" w:cs="Times New Roman"/>
          <w:spacing w:val="-3"/>
          <w:szCs w:val="20"/>
        </w:rPr>
        <w:t>e</w:t>
      </w:r>
      <w:r w:rsidRPr="00E97039">
        <w:rPr>
          <w:rFonts w:ascii="Arial" w:eastAsia="Arial" w:hAnsi="Arial" w:cs="Times New Roman"/>
          <w:szCs w:val="20"/>
        </w:rPr>
        <w:t>r</w:t>
      </w:r>
      <w:r w:rsidRPr="00E97039">
        <w:rPr>
          <w:rFonts w:ascii="Arial" w:eastAsia="Arial" w:hAnsi="Arial" w:cs="Times New Roman"/>
          <w:spacing w:val="17"/>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19"/>
          <w:szCs w:val="20"/>
        </w:rPr>
        <w:t xml:space="preserve"> </w:t>
      </w:r>
      <w:r w:rsidRPr="00E97039">
        <w:rPr>
          <w:rFonts w:ascii="Arial" w:eastAsia="Arial" w:hAnsi="Arial" w:cs="Times New Roman"/>
          <w:szCs w:val="20"/>
        </w:rPr>
        <w:t>s</w:t>
      </w:r>
      <w:r w:rsidRPr="00E97039">
        <w:rPr>
          <w:rFonts w:ascii="Arial" w:eastAsia="Arial" w:hAnsi="Arial" w:cs="Times New Roman"/>
          <w:spacing w:val="1"/>
          <w:szCs w:val="20"/>
        </w:rPr>
        <w:t>t</w:t>
      </w:r>
      <w:r w:rsidRPr="00E97039">
        <w:rPr>
          <w:rFonts w:ascii="Arial" w:eastAsia="Arial" w:hAnsi="Arial" w:cs="Times New Roman"/>
          <w:spacing w:val="-3"/>
          <w:szCs w:val="20"/>
        </w:rPr>
        <w:t>a</w:t>
      </w:r>
      <w:r w:rsidRPr="00E97039">
        <w:rPr>
          <w:rFonts w:ascii="Arial" w:eastAsia="Arial" w:hAnsi="Arial" w:cs="Times New Roman"/>
          <w:spacing w:val="1"/>
          <w:szCs w:val="20"/>
        </w:rPr>
        <w:t>ff</w:t>
      </w:r>
      <w:r w:rsidRPr="00E97039">
        <w:rPr>
          <w:rFonts w:ascii="Arial" w:eastAsia="Arial" w:hAnsi="Arial" w:cs="Times New Roman"/>
          <w:szCs w:val="20"/>
        </w:rPr>
        <w:t>,</w:t>
      </w:r>
      <w:r w:rsidRPr="00E97039">
        <w:rPr>
          <w:rFonts w:ascii="Arial" w:eastAsia="Arial" w:hAnsi="Arial" w:cs="Times New Roman"/>
          <w:spacing w:val="17"/>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14"/>
          <w:szCs w:val="20"/>
        </w:rPr>
        <w:t xml:space="preserve"> </w:t>
      </w:r>
      <w:r w:rsidRPr="00E97039">
        <w:rPr>
          <w:rFonts w:ascii="Arial" w:eastAsia="Arial" w:hAnsi="Arial" w:cs="Times New Roman"/>
          <w:szCs w:val="20"/>
        </w:rPr>
        <w:t>an</w:t>
      </w:r>
      <w:r w:rsidRPr="00E97039">
        <w:rPr>
          <w:rFonts w:ascii="Arial" w:eastAsia="Arial" w:hAnsi="Arial" w:cs="Times New Roman"/>
          <w:spacing w:val="15"/>
          <w:szCs w:val="20"/>
        </w:rPr>
        <w:t xml:space="preserve"> </w:t>
      </w:r>
      <w:r w:rsidRPr="00E97039">
        <w:rPr>
          <w:rFonts w:ascii="Arial" w:eastAsia="Arial" w:hAnsi="Arial" w:cs="Times New Roman"/>
          <w:spacing w:val="1"/>
          <w:szCs w:val="20"/>
        </w:rPr>
        <w:t>I</w:t>
      </w:r>
      <w:r w:rsidRPr="00E97039">
        <w:rPr>
          <w:rFonts w:ascii="Arial" w:eastAsia="Arial" w:hAnsi="Arial" w:cs="Times New Roman"/>
          <w:szCs w:val="20"/>
        </w:rPr>
        <w:t>nd</w:t>
      </w:r>
      <w:r w:rsidRPr="00E97039">
        <w:rPr>
          <w:rFonts w:ascii="Arial" w:eastAsia="Arial" w:hAnsi="Arial" w:cs="Times New Roman"/>
          <w:spacing w:val="-1"/>
          <w:szCs w:val="20"/>
        </w:rPr>
        <w:t>i</w:t>
      </w:r>
      <w:r w:rsidRPr="00E97039">
        <w:rPr>
          <w:rFonts w:ascii="Arial" w:eastAsia="Arial" w:hAnsi="Arial" w:cs="Times New Roman"/>
          <w:spacing w:val="2"/>
          <w:szCs w:val="20"/>
        </w:rPr>
        <w:t>g</w:t>
      </w:r>
      <w:r w:rsidRPr="00E97039">
        <w:rPr>
          <w:rFonts w:ascii="Arial" w:eastAsia="Arial" w:hAnsi="Arial" w:cs="Times New Roman"/>
          <w:szCs w:val="20"/>
        </w:rPr>
        <w:t>enous</w:t>
      </w:r>
      <w:r w:rsidRPr="00E97039">
        <w:rPr>
          <w:rFonts w:ascii="Arial" w:eastAsia="Arial" w:hAnsi="Arial" w:cs="Times New Roman"/>
          <w:spacing w:val="16"/>
          <w:szCs w:val="20"/>
        </w:rPr>
        <w:t xml:space="preserve"> </w:t>
      </w:r>
      <w:r w:rsidRPr="00E97039">
        <w:rPr>
          <w:rFonts w:ascii="Arial" w:eastAsia="Arial" w:hAnsi="Arial" w:cs="Times New Roman"/>
          <w:szCs w:val="20"/>
        </w:rPr>
        <w:t>Land</w:t>
      </w:r>
      <w:r w:rsidRPr="00E97039">
        <w:rPr>
          <w:rFonts w:ascii="Arial" w:eastAsia="Arial" w:hAnsi="Arial" w:cs="Times New Roman"/>
          <w:spacing w:val="15"/>
          <w:szCs w:val="20"/>
        </w:rPr>
        <w:t xml:space="preserve"> </w:t>
      </w:r>
      <w:r w:rsidRPr="00E97039">
        <w:rPr>
          <w:rFonts w:ascii="Arial" w:eastAsia="Arial" w:hAnsi="Arial" w:cs="Times New Roman"/>
          <w:spacing w:val="-1"/>
          <w:szCs w:val="20"/>
        </w:rPr>
        <w:t>C</w:t>
      </w:r>
      <w:r w:rsidRPr="00E97039">
        <w:rPr>
          <w:rFonts w:ascii="Arial" w:eastAsia="Arial" w:hAnsi="Arial" w:cs="Times New Roman"/>
          <w:szCs w:val="20"/>
        </w:rPr>
        <w:t>o</w:t>
      </w:r>
      <w:r w:rsidRPr="00E97039">
        <w:rPr>
          <w:rFonts w:ascii="Arial" w:eastAsia="Arial" w:hAnsi="Arial" w:cs="Times New Roman"/>
          <w:spacing w:val="-2"/>
          <w:szCs w:val="20"/>
        </w:rPr>
        <w:t>r</w:t>
      </w:r>
      <w:r w:rsidRPr="00E97039">
        <w:rPr>
          <w:rFonts w:ascii="Arial" w:eastAsia="Arial" w:hAnsi="Arial" w:cs="Times New Roman"/>
          <w:szCs w:val="20"/>
        </w:rPr>
        <w:t>po</w:t>
      </w:r>
      <w:r w:rsidRPr="00E97039">
        <w:rPr>
          <w:rFonts w:ascii="Arial" w:eastAsia="Arial" w:hAnsi="Arial" w:cs="Times New Roman"/>
          <w:spacing w:val="1"/>
          <w:szCs w:val="20"/>
        </w:rPr>
        <w:t>r</w:t>
      </w:r>
      <w:r w:rsidRPr="00E97039">
        <w:rPr>
          <w:rFonts w:ascii="Arial" w:eastAsia="Arial" w:hAnsi="Arial" w:cs="Times New Roman"/>
          <w:szCs w:val="20"/>
        </w:rPr>
        <w:t>a</w:t>
      </w:r>
      <w:r w:rsidRPr="00E97039">
        <w:rPr>
          <w:rFonts w:ascii="Arial" w:eastAsia="Arial" w:hAnsi="Arial" w:cs="Times New Roman"/>
          <w:spacing w:val="1"/>
          <w:szCs w:val="20"/>
        </w:rPr>
        <w:t>t</w:t>
      </w:r>
      <w:r w:rsidRPr="00E97039">
        <w:rPr>
          <w:rFonts w:ascii="Arial" w:eastAsia="Arial" w:hAnsi="Arial" w:cs="Times New Roman"/>
          <w:spacing w:val="-1"/>
          <w:szCs w:val="20"/>
        </w:rPr>
        <w:t>i</w:t>
      </w:r>
      <w:r w:rsidRPr="00E97039">
        <w:rPr>
          <w:rFonts w:ascii="Arial" w:eastAsia="Arial" w:hAnsi="Arial" w:cs="Times New Roman"/>
          <w:szCs w:val="20"/>
        </w:rPr>
        <w:t>on es</w:t>
      </w:r>
      <w:r w:rsidRPr="00E97039">
        <w:rPr>
          <w:rFonts w:ascii="Arial" w:eastAsia="Arial" w:hAnsi="Arial" w:cs="Times New Roman"/>
          <w:spacing w:val="1"/>
          <w:szCs w:val="20"/>
        </w:rPr>
        <w:t>t</w:t>
      </w:r>
      <w:r w:rsidRPr="00E97039">
        <w:rPr>
          <w:rFonts w:ascii="Arial" w:eastAsia="Arial" w:hAnsi="Arial" w:cs="Times New Roman"/>
          <w:szCs w:val="20"/>
        </w:rPr>
        <w:t>ab</w:t>
      </w:r>
      <w:r w:rsidRPr="00E97039">
        <w:rPr>
          <w:rFonts w:ascii="Arial" w:eastAsia="Arial" w:hAnsi="Arial" w:cs="Times New Roman"/>
          <w:spacing w:val="-1"/>
          <w:szCs w:val="20"/>
        </w:rPr>
        <w:t>li</w:t>
      </w:r>
      <w:r w:rsidRPr="00E97039">
        <w:rPr>
          <w:rFonts w:ascii="Arial" w:eastAsia="Arial" w:hAnsi="Arial" w:cs="Times New Roman"/>
          <w:szCs w:val="20"/>
        </w:rPr>
        <w:t>shed</w:t>
      </w:r>
      <w:r w:rsidRPr="00E97039">
        <w:rPr>
          <w:rFonts w:ascii="Arial" w:eastAsia="Arial" w:hAnsi="Arial" w:cs="Times New Roman"/>
          <w:spacing w:val="3"/>
          <w:szCs w:val="20"/>
        </w:rPr>
        <w:t xml:space="preserve"> </w:t>
      </w:r>
      <w:r w:rsidRPr="00E97039">
        <w:rPr>
          <w:rFonts w:ascii="Arial" w:eastAsia="Arial" w:hAnsi="Arial" w:cs="Times New Roman"/>
          <w:szCs w:val="20"/>
        </w:rPr>
        <w:t>under</w:t>
      </w:r>
      <w:r w:rsidRPr="00E97039">
        <w:rPr>
          <w:rFonts w:ascii="Arial" w:eastAsia="Arial" w:hAnsi="Arial" w:cs="Times New Roman"/>
          <w:spacing w:val="2"/>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 xml:space="preserve">he </w:t>
      </w:r>
      <w:r w:rsidRPr="00E97039">
        <w:rPr>
          <w:rFonts w:ascii="Arial" w:eastAsia="Arial" w:hAnsi="Arial" w:cs="Times New Roman"/>
          <w:i/>
          <w:spacing w:val="-1"/>
          <w:szCs w:val="20"/>
        </w:rPr>
        <w:t>A</w:t>
      </w:r>
      <w:r w:rsidRPr="00E97039">
        <w:rPr>
          <w:rFonts w:ascii="Arial" w:eastAsia="Arial" w:hAnsi="Arial" w:cs="Times New Roman"/>
          <w:i/>
          <w:szCs w:val="20"/>
        </w:rPr>
        <w:t>bo</w:t>
      </w:r>
      <w:r w:rsidRPr="00E97039">
        <w:rPr>
          <w:rFonts w:ascii="Arial" w:eastAsia="Arial" w:hAnsi="Arial" w:cs="Times New Roman"/>
          <w:i/>
          <w:spacing w:val="1"/>
          <w:szCs w:val="20"/>
        </w:rPr>
        <w:t>r</w:t>
      </w:r>
      <w:r w:rsidRPr="00E97039">
        <w:rPr>
          <w:rFonts w:ascii="Arial" w:eastAsia="Arial" w:hAnsi="Arial" w:cs="Times New Roman"/>
          <w:i/>
          <w:spacing w:val="-1"/>
          <w:szCs w:val="20"/>
        </w:rPr>
        <w:t>i</w:t>
      </w:r>
      <w:r w:rsidRPr="00E97039">
        <w:rPr>
          <w:rFonts w:ascii="Arial" w:eastAsia="Arial" w:hAnsi="Arial" w:cs="Times New Roman"/>
          <w:i/>
          <w:szCs w:val="20"/>
        </w:rPr>
        <w:t>g</w:t>
      </w:r>
      <w:r w:rsidRPr="00E97039">
        <w:rPr>
          <w:rFonts w:ascii="Arial" w:eastAsia="Arial" w:hAnsi="Arial" w:cs="Times New Roman"/>
          <w:i/>
          <w:spacing w:val="-1"/>
          <w:szCs w:val="20"/>
        </w:rPr>
        <w:t>i</w:t>
      </w:r>
      <w:r w:rsidRPr="00E97039">
        <w:rPr>
          <w:rFonts w:ascii="Arial" w:eastAsia="Arial" w:hAnsi="Arial" w:cs="Times New Roman"/>
          <w:i/>
          <w:szCs w:val="20"/>
        </w:rPr>
        <w:t>nal</w:t>
      </w:r>
      <w:r w:rsidRPr="00E97039">
        <w:rPr>
          <w:rFonts w:ascii="Arial" w:eastAsia="Arial" w:hAnsi="Arial" w:cs="Times New Roman"/>
          <w:i/>
          <w:spacing w:val="2"/>
          <w:szCs w:val="20"/>
        </w:rPr>
        <w:t xml:space="preserve"> </w:t>
      </w:r>
      <w:r w:rsidRPr="00E97039">
        <w:rPr>
          <w:rFonts w:ascii="Arial" w:eastAsia="Arial" w:hAnsi="Arial" w:cs="Times New Roman"/>
          <w:i/>
          <w:szCs w:val="20"/>
        </w:rPr>
        <w:t>and</w:t>
      </w:r>
      <w:r w:rsidRPr="00E97039">
        <w:rPr>
          <w:rFonts w:ascii="Arial" w:eastAsia="Arial" w:hAnsi="Arial" w:cs="Times New Roman"/>
          <w:i/>
          <w:spacing w:val="3"/>
          <w:szCs w:val="20"/>
        </w:rPr>
        <w:t xml:space="preserve"> </w:t>
      </w:r>
      <w:r w:rsidRPr="00E97039">
        <w:rPr>
          <w:rFonts w:ascii="Arial" w:eastAsia="Arial" w:hAnsi="Arial" w:cs="Times New Roman"/>
          <w:i/>
          <w:szCs w:val="20"/>
        </w:rPr>
        <w:t>To</w:t>
      </w:r>
      <w:r w:rsidRPr="00E97039">
        <w:rPr>
          <w:rFonts w:ascii="Arial" w:eastAsia="Arial" w:hAnsi="Arial" w:cs="Times New Roman"/>
          <w:i/>
          <w:spacing w:val="1"/>
          <w:szCs w:val="20"/>
        </w:rPr>
        <w:t>rr</w:t>
      </w:r>
      <w:r w:rsidRPr="00E97039">
        <w:rPr>
          <w:rFonts w:ascii="Arial" w:eastAsia="Arial" w:hAnsi="Arial" w:cs="Times New Roman"/>
          <w:i/>
          <w:szCs w:val="20"/>
        </w:rPr>
        <w:t>es</w:t>
      </w:r>
      <w:r w:rsidRPr="00E97039">
        <w:rPr>
          <w:rFonts w:ascii="Arial" w:eastAsia="Arial" w:hAnsi="Arial" w:cs="Times New Roman"/>
          <w:i/>
          <w:spacing w:val="1"/>
          <w:szCs w:val="20"/>
        </w:rPr>
        <w:t xml:space="preserve"> </w:t>
      </w:r>
      <w:r w:rsidRPr="00E97039">
        <w:rPr>
          <w:rFonts w:ascii="Arial" w:eastAsia="Arial" w:hAnsi="Arial" w:cs="Times New Roman"/>
          <w:i/>
          <w:spacing w:val="-1"/>
          <w:szCs w:val="20"/>
        </w:rPr>
        <w:t>St</w:t>
      </w:r>
      <w:r w:rsidRPr="00E97039">
        <w:rPr>
          <w:rFonts w:ascii="Arial" w:eastAsia="Arial" w:hAnsi="Arial" w:cs="Times New Roman"/>
          <w:i/>
          <w:spacing w:val="-2"/>
          <w:szCs w:val="20"/>
        </w:rPr>
        <w:t>r</w:t>
      </w:r>
      <w:r w:rsidRPr="00E97039">
        <w:rPr>
          <w:rFonts w:ascii="Arial" w:eastAsia="Arial" w:hAnsi="Arial" w:cs="Times New Roman"/>
          <w:i/>
          <w:szCs w:val="20"/>
        </w:rPr>
        <w:t>a</w:t>
      </w:r>
      <w:r w:rsidRPr="00E97039">
        <w:rPr>
          <w:rFonts w:ascii="Arial" w:eastAsia="Arial" w:hAnsi="Arial" w:cs="Times New Roman"/>
          <w:i/>
          <w:spacing w:val="-1"/>
          <w:szCs w:val="20"/>
        </w:rPr>
        <w:t>i</w:t>
      </w:r>
      <w:r w:rsidRPr="00E97039">
        <w:rPr>
          <w:rFonts w:ascii="Arial" w:eastAsia="Arial" w:hAnsi="Arial" w:cs="Times New Roman"/>
          <w:i/>
          <w:szCs w:val="20"/>
        </w:rPr>
        <w:t>t</w:t>
      </w:r>
      <w:r w:rsidRPr="00E97039">
        <w:rPr>
          <w:rFonts w:ascii="Arial" w:eastAsia="Arial" w:hAnsi="Arial" w:cs="Times New Roman"/>
          <w:i/>
          <w:spacing w:val="4"/>
          <w:szCs w:val="20"/>
        </w:rPr>
        <w:t xml:space="preserve"> </w:t>
      </w:r>
      <w:r w:rsidRPr="00E97039">
        <w:rPr>
          <w:rFonts w:ascii="Arial" w:eastAsia="Arial" w:hAnsi="Arial" w:cs="Times New Roman"/>
          <w:i/>
          <w:spacing w:val="1"/>
          <w:szCs w:val="20"/>
        </w:rPr>
        <w:t>I</w:t>
      </w:r>
      <w:r w:rsidRPr="00E97039">
        <w:rPr>
          <w:rFonts w:ascii="Arial" w:eastAsia="Arial" w:hAnsi="Arial" w:cs="Times New Roman"/>
          <w:i/>
          <w:szCs w:val="20"/>
        </w:rPr>
        <w:t>s</w:t>
      </w:r>
      <w:r w:rsidRPr="00E97039">
        <w:rPr>
          <w:rFonts w:ascii="Arial" w:eastAsia="Arial" w:hAnsi="Arial" w:cs="Times New Roman"/>
          <w:i/>
          <w:spacing w:val="-1"/>
          <w:szCs w:val="20"/>
        </w:rPr>
        <w:t>l</w:t>
      </w:r>
      <w:r w:rsidRPr="00E97039">
        <w:rPr>
          <w:rFonts w:ascii="Arial" w:eastAsia="Arial" w:hAnsi="Arial" w:cs="Times New Roman"/>
          <w:i/>
          <w:szCs w:val="20"/>
        </w:rPr>
        <w:t>ander</w:t>
      </w:r>
      <w:r w:rsidRPr="00E97039">
        <w:rPr>
          <w:rFonts w:ascii="Arial" w:eastAsia="Arial" w:hAnsi="Arial" w:cs="Times New Roman"/>
          <w:i/>
          <w:spacing w:val="2"/>
          <w:szCs w:val="20"/>
        </w:rPr>
        <w:t xml:space="preserve"> </w:t>
      </w:r>
      <w:r w:rsidRPr="00E97039">
        <w:rPr>
          <w:rFonts w:ascii="Arial" w:eastAsia="Arial" w:hAnsi="Arial" w:cs="Times New Roman"/>
          <w:i/>
          <w:spacing w:val="-1"/>
          <w:szCs w:val="20"/>
        </w:rPr>
        <w:t>A</w:t>
      </w:r>
      <w:r w:rsidRPr="00E97039">
        <w:rPr>
          <w:rFonts w:ascii="Arial" w:eastAsia="Arial" w:hAnsi="Arial" w:cs="Times New Roman"/>
          <w:i/>
          <w:szCs w:val="20"/>
        </w:rPr>
        <w:t>ct</w:t>
      </w:r>
      <w:r w:rsidRPr="00E97039">
        <w:rPr>
          <w:rFonts w:ascii="Arial" w:eastAsia="Arial" w:hAnsi="Arial" w:cs="Times New Roman"/>
          <w:i/>
          <w:spacing w:val="4"/>
          <w:szCs w:val="20"/>
        </w:rPr>
        <w:t xml:space="preserve"> </w:t>
      </w:r>
      <w:r w:rsidRPr="00E97039">
        <w:rPr>
          <w:rFonts w:ascii="Arial" w:eastAsia="Arial" w:hAnsi="Arial" w:cs="Times New Roman"/>
          <w:i/>
          <w:szCs w:val="20"/>
        </w:rPr>
        <w:t xml:space="preserve">2005 </w:t>
      </w:r>
      <w:r w:rsidRPr="00E97039">
        <w:rPr>
          <w:rFonts w:ascii="Arial" w:eastAsia="Arial" w:hAnsi="Arial" w:cs="Times New Roman"/>
          <w:spacing w:val="1"/>
          <w:szCs w:val="20"/>
        </w:rPr>
        <w:t>(</w:t>
      </w:r>
      <w:proofErr w:type="spellStart"/>
      <w:r w:rsidRPr="00E97039">
        <w:rPr>
          <w:rFonts w:ascii="Arial" w:eastAsia="Arial" w:hAnsi="Arial" w:cs="Times New Roman"/>
          <w:spacing w:val="-1"/>
          <w:szCs w:val="20"/>
        </w:rPr>
        <w:t>C</w:t>
      </w:r>
      <w:r w:rsidRPr="00E97039">
        <w:rPr>
          <w:rFonts w:ascii="Arial" w:eastAsia="Arial" w:hAnsi="Arial" w:cs="Times New Roman"/>
          <w:spacing w:val="1"/>
          <w:szCs w:val="20"/>
        </w:rPr>
        <w:t>t</w:t>
      </w:r>
      <w:r w:rsidRPr="00E97039">
        <w:rPr>
          <w:rFonts w:ascii="Arial" w:eastAsia="Arial" w:hAnsi="Arial" w:cs="Times New Roman"/>
          <w:szCs w:val="20"/>
        </w:rPr>
        <w:t>h</w:t>
      </w:r>
      <w:proofErr w:type="spellEnd"/>
      <w:r w:rsidRPr="00E97039">
        <w:rPr>
          <w:rFonts w:ascii="Arial" w:eastAsia="Arial" w:hAnsi="Arial" w:cs="Times New Roman"/>
          <w:spacing w:val="-2"/>
          <w:szCs w:val="20"/>
        </w:rPr>
        <w:t>)</w:t>
      </w:r>
      <w:r w:rsidRPr="00E97039">
        <w:rPr>
          <w:rFonts w:ascii="Arial" w:eastAsia="Arial" w:hAnsi="Arial" w:cs="Times New Roman"/>
          <w:szCs w:val="20"/>
        </w:rPr>
        <w:t>;</w:t>
      </w:r>
      <w:r w:rsidRPr="00E97039">
        <w:rPr>
          <w:rFonts w:ascii="Arial" w:eastAsia="Arial" w:hAnsi="Arial" w:cs="Times New Roman"/>
          <w:spacing w:val="2"/>
          <w:szCs w:val="20"/>
        </w:rPr>
        <w:t xml:space="preserve"> </w:t>
      </w:r>
      <w:r w:rsidRPr="00E97039">
        <w:rPr>
          <w:rFonts w:ascii="Arial" w:eastAsia="Arial" w:hAnsi="Arial" w:cs="Times New Roman"/>
          <w:spacing w:val="-3"/>
          <w:szCs w:val="20"/>
        </w:rPr>
        <w:t>or</w:t>
      </w:r>
    </w:p>
    <w:p w14:paraId="0F567CE5"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a</w:t>
      </w:r>
      <w:r w:rsidRPr="00E97039">
        <w:rPr>
          <w:rFonts w:ascii="Arial" w:eastAsia="Arial" w:hAnsi="Arial" w:cs="Times New Roman"/>
          <w:spacing w:val="34"/>
          <w:szCs w:val="20"/>
        </w:rPr>
        <w:t xml:space="preserve"> </w:t>
      </w:r>
      <w:r w:rsidRPr="00E97039">
        <w:rPr>
          <w:rFonts w:ascii="Arial" w:eastAsia="Arial" w:hAnsi="Arial" w:cs="Times New Roman"/>
          <w:spacing w:val="1"/>
          <w:szCs w:val="20"/>
        </w:rPr>
        <w:t>m</w:t>
      </w:r>
      <w:r w:rsidRPr="00E97039">
        <w:rPr>
          <w:rFonts w:ascii="Arial" w:eastAsia="Arial" w:hAnsi="Arial" w:cs="Times New Roman"/>
          <w:spacing w:val="-3"/>
          <w:szCs w:val="20"/>
        </w:rPr>
        <w:t>e</w:t>
      </w:r>
      <w:r w:rsidRPr="00E97039">
        <w:rPr>
          <w:rFonts w:ascii="Arial" w:eastAsia="Arial" w:hAnsi="Arial" w:cs="Times New Roman"/>
          <w:spacing w:val="1"/>
          <w:szCs w:val="20"/>
        </w:rPr>
        <w:t>m</w:t>
      </w:r>
      <w:r w:rsidRPr="00E97039">
        <w:rPr>
          <w:rFonts w:ascii="Arial" w:eastAsia="Arial" w:hAnsi="Arial" w:cs="Times New Roman"/>
          <w:szCs w:val="20"/>
        </w:rPr>
        <w:t>be</w:t>
      </w:r>
      <w:r w:rsidRPr="00E97039">
        <w:rPr>
          <w:rFonts w:ascii="Arial" w:eastAsia="Arial" w:hAnsi="Arial" w:cs="Times New Roman"/>
          <w:spacing w:val="-2"/>
          <w:szCs w:val="20"/>
        </w:rPr>
        <w:t>r</w:t>
      </w:r>
      <w:r w:rsidRPr="00E97039">
        <w:rPr>
          <w:rFonts w:ascii="Arial" w:eastAsia="Arial" w:hAnsi="Arial" w:cs="Times New Roman"/>
          <w:szCs w:val="20"/>
        </w:rPr>
        <w:t>,</w:t>
      </w:r>
      <w:r w:rsidRPr="00E97039">
        <w:rPr>
          <w:rFonts w:ascii="Arial" w:eastAsia="Arial" w:hAnsi="Arial" w:cs="Times New Roman"/>
          <w:spacing w:val="36"/>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r</w:t>
      </w:r>
      <w:r w:rsidRPr="00E97039">
        <w:rPr>
          <w:rFonts w:ascii="Arial" w:eastAsia="Arial" w:hAnsi="Arial" w:cs="Times New Roman"/>
          <w:spacing w:val="36"/>
          <w:szCs w:val="20"/>
        </w:rPr>
        <w:t xml:space="preserve"> </w:t>
      </w:r>
      <w:r w:rsidRPr="00E97039">
        <w:rPr>
          <w:rFonts w:ascii="Arial" w:eastAsia="Arial" w:hAnsi="Arial" w:cs="Times New Roman"/>
          <w:szCs w:val="20"/>
        </w:rPr>
        <w:t>a</w:t>
      </w:r>
      <w:r w:rsidRPr="00E97039">
        <w:rPr>
          <w:rFonts w:ascii="Arial" w:eastAsia="Arial" w:hAnsi="Arial" w:cs="Times New Roman"/>
          <w:spacing w:val="32"/>
          <w:szCs w:val="20"/>
        </w:rPr>
        <w:t xml:space="preserve"> </w:t>
      </w:r>
      <w:r w:rsidRPr="00E97039">
        <w:rPr>
          <w:rFonts w:ascii="Arial" w:eastAsia="Arial" w:hAnsi="Arial" w:cs="Times New Roman"/>
          <w:spacing w:val="1"/>
          <w:szCs w:val="20"/>
        </w:rPr>
        <w:t>m</w:t>
      </w:r>
      <w:r w:rsidRPr="00E97039">
        <w:rPr>
          <w:rFonts w:ascii="Arial" w:eastAsia="Arial" w:hAnsi="Arial" w:cs="Times New Roman"/>
          <w:spacing w:val="-3"/>
          <w:szCs w:val="20"/>
        </w:rPr>
        <w:t>e</w:t>
      </w:r>
      <w:r w:rsidRPr="00E97039">
        <w:rPr>
          <w:rFonts w:ascii="Arial" w:eastAsia="Arial" w:hAnsi="Arial" w:cs="Times New Roman"/>
          <w:spacing w:val="1"/>
          <w:szCs w:val="20"/>
        </w:rPr>
        <w:t>m</w:t>
      </w:r>
      <w:r w:rsidRPr="00E97039">
        <w:rPr>
          <w:rFonts w:ascii="Arial" w:eastAsia="Arial" w:hAnsi="Arial" w:cs="Times New Roman"/>
          <w:szCs w:val="20"/>
        </w:rPr>
        <w:t>b</w:t>
      </w:r>
      <w:r w:rsidRPr="00E97039">
        <w:rPr>
          <w:rFonts w:ascii="Arial" w:eastAsia="Arial" w:hAnsi="Arial" w:cs="Times New Roman"/>
          <w:spacing w:val="-3"/>
          <w:szCs w:val="20"/>
        </w:rPr>
        <w:t>e</w:t>
      </w:r>
      <w:r w:rsidRPr="00E97039">
        <w:rPr>
          <w:rFonts w:ascii="Arial" w:eastAsia="Arial" w:hAnsi="Arial" w:cs="Times New Roman"/>
          <w:szCs w:val="20"/>
        </w:rPr>
        <w:t>r</w:t>
      </w:r>
      <w:r w:rsidRPr="00E97039">
        <w:rPr>
          <w:rFonts w:ascii="Arial" w:eastAsia="Arial" w:hAnsi="Arial" w:cs="Times New Roman"/>
          <w:spacing w:val="36"/>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36"/>
          <w:szCs w:val="20"/>
        </w:rPr>
        <w:t xml:space="preserve"> </w:t>
      </w:r>
      <w:r w:rsidRPr="00E97039">
        <w:rPr>
          <w:rFonts w:ascii="Arial" w:eastAsia="Arial" w:hAnsi="Arial" w:cs="Times New Roman"/>
          <w:spacing w:val="-2"/>
          <w:szCs w:val="20"/>
        </w:rPr>
        <w:t>s</w:t>
      </w:r>
      <w:r w:rsidRPr="00E97039">
        <w:rPr>
          <w:rFonts w:ascii="Arial" w:eastAsia="Arial" w:hAnsi="Arial" w:cs="Times New Roman"/>
          <w:spacing w:val="1"/>
          <w:szCs w:val="20"/>
        </w:rPr>
        <w:t>t</w:t>
      </w:r>
      <w:r w:rsidRPr="00E97039">
        <w:rPr>
          <w:rFonts w:ascii="Arial" w:eastAsia="Arial" w:hAnsi="Arial" w:cs="Times New Roman"/>
          <w:spacing w:val="-3"/>
          <w:szCs w:val="20"/>
        </w:rPr>
        <w:t>a</w:t>
      </w:r>
      <w:r w:rsidRPr="00E97039">
        <w:rPr>
          <w:rFonts w:ascii="Arial" w:eastAsia="Arial" w:hAnsi="Arial" w:cs="Times New Roman"/>
          <w:spacing w:val="1"/>
          <w:szCs w:val="20"/>
        </w:rPr>
        <w:t>ff</w:t>
      </w:r>
      <w:r w:rsidRPr="00E97039">
        <w:rPr>
          <w:rFonts w:ascii="Arial" w:eastAsia="Arial" w:hAnsi="Arial" w:cs="Times New Roman"/>
          <w:szCs w:val="20"/>
        </w:rPr>
        <w:t>,</w:t>
      </w:r>
      <w:r w:rsidRPr="00E97039">
        <w:rPr>
          <w:rFonts w:ascii="Arial" w:eastAsia="Arial" w:hAnsi="Arial" w:cs="Times New Roman"/>
          <w:spacing w:val="33"/>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36"/>
          <w:szCs w:val="20"/>
        </w:rPr>
        <w:t xml:space="preserve"> </w:t>
      </w:r>
      <w:r w:rsidRPr="00E97039">
        <w:rPr>
          <w:rFonts w:ascii="Arial" w:eastAsia="Arial" w:hAnsi="Arial" w:cs="Times New Roman"/>
          <w:szCs w:val="20"/>
        </w:rPr>
        <w:t>an</w:t>
      </w:r>
      <w:r w:rsidRPr="00E97039">
        <w:rPr>
          <w:rFonts w:ascii="Arial" w:eastAsia="Arial" w:hAnsi="Arial" w:cs="Times New Roman"/>
          <w:spacing w:val="34"/>
          <w:szCs w:val="20"/>
        </w:rPr>
        <w:t xml:space="preserve"> </w:t>
      </w:r>
      <w:r w:rsidRPr="00E97039">
        <w:rPr>
          <w:rFonts w:ascii="Arial" w:eastAsia="Arial" w:hAnsi="Arial" w:cs="Times New Roman"/>
          <w:spacing w:val="-1"/>
          <w:szCs w:val="20"/>
        </w:rPr>
        <w:t>A</w:t>
      </w:r>
      <w:r w:rsidRPr="00E97039">
        <w:rPr>
          <w:rFonts w:ascii="Arial" w:eastAsia="Arial" w:hAnsi="Arial" w:cs="Times New Roman"/>
          <w:szCs w:val="20"/>
        </w:rPr>
        <w:t>b</w:t>
      </w:r>
      <w:r w:rsidRPr="00E97039">
        <w:rPr>
          <w:rFonts w:ascii="Arial" w:eastAsia="Arial" w:hAnsi="Arial" w:cs="Times New Roman"/>
          <w:spacing w:val="-3"/>
          <w:szCs w:val="20"/>
        </w:rPr>
        <w:t>o</w:t>
      </w:r>
      <w:r w:rsidRPr="00E97039">
        <w:rPr>
          <w:rFonts w:ascii="Arial" w:eastAsia="Arial" w:hAnsi="Arial" w:cs="Times New Roman"/>
          <w:spacing w:val="1"/>
          <w:szCs w:val="20"/>
        </w:rPr>
        <w:t>r</w:t>
      </w:r>
      <w:r w:rsidRPr="00E97039">
        <w:rPr>
          <w:rFonts w:ascii="Arial" w:eastAsia="Arial" w:hAnsi="Arial" w:cs="Times New Roman"/>
          <w:spacing w:val="-1"/>
          <w:szCs w:val="20"/>
        </w:rPr>
        <w:t>i</w:t>
      </w:r>
      <w:r w:rsidRPr="00E97039">
        <w:rPr>
          <w:rFonts w:ascii="Arial" w:eastAsia="Arial" w:hAnsi="Arial" w:cs="Times New Roman"/>
          <w:spacing w:val="2"/>
          <w:szCs w:val="20"/>
        </w:rPr>
        <w:t>g</w:t>
      </w:r>
      <w:r w:rsidRPr="00E97039">
        <w:rPr>
          <w:rFonts w:ascii="Arial" w:eastAsia="Arial" w:hAnsi="Arial" w:cs="Times New Roman"/>
          <w:spacing w:val="-1"/>
          <w:szCs w:val="20"/>
        </w:rPr>
        <w:t>i</w:t>
      </w:r>
      <w:r w:rsidRPr="00E97039">
        <w:rPr>
          <w:rFonts w:ascii="Arial" w:eastAsia="Arial" w:hAnsi="Arial" w:cs="Times New Roman"/>
          <w:szCs w:val="20"/>
        </w:rPr>
        <w:t>nal</w:t>
      </w:r>
      <w:r w:rsidRPr="00E97039">
        <w:rPr>
          <w:rFonts w:ascii="Arial" w:eastAsia="Arial" w:hAnsi="Arial" w:cs="Times New Roman"/>
          <w:spacing w:val="34"/>
          <w:szCs w:val="20"/>
        </w:rPr>
        <w:t xml:space="preserve"> </w:t>
      </w:r>
      <w:r w:rsidRPr="00E97039">
        <w:rPr>
          <w:rFonts w:ascii="Arial" w:eastAsia="Arial" w:hAnsi="Arial" w:cs="Times New Roman"/>
          <w:szCs w:val="20"/>
        </w:rPr>
        <w:t>Land</w:t>
      </w:r>
      <w:r w:rsidRPr="00E97039">
        <w:rPr>
          <w:rFonts w:ascii="Arial" w:eastAsia="Arial" w:hAnsi="Arial" w:cs="Times New Roman"/>
          <w:spacing w:val="34"/>
          <w:szCs w:val="20"/>
        </w:rPr>
        <w:t xml:space="preserve"> </w:t>
      </w:r>
      <w:r w:rsidRPr="00E97039">
        <w:rPr>
          <w:rFonts w:ascii="Arial" w:eastAsia="Arial" w:hAnsi="Arial" w:cs="Times New Roman"/>
          <w:spacing w:val="-1"/>
          <w:szCs w:val="20"/>
        </w:rPr>
        <w:t>C</w:t>
      </w:r>
      <w:r w:rsidRPr="00E97039">
        <w:rPr>
          <w:rFonts w:ascii="Arial" w:eastAsia="Arial" w:hAnsi="Arial" w:cs="Times New Roman"/>
          <w:szCs w:val="20"/>
        </w:rPr>
        <w:t>ounc</w:t>
      </w:r>
      <w:r w:rsidRPr="00E97039">
        <w:rPr>
          <w:rFonts w:ascii="Arial" w:eastAsia="Arial" w:hAnsi="Arial" w:cs="Times New Roman"/>
          <w:spacing w:val="-1"/>
          <w:szCs w:val="20"/>
        </w:rPr>
        <w:t>i</w:t>
      </w:r>
      <w:r w:rsidRPr="00E97039">
        <w:rPr>
          <w:rFonts w:ascii="Arial" w:eastAsia="Arial" w:hAnsi="Arial" w:cs="Times New Roman"/>
          <w:szCs w:val="20"/>
        </w:rPr>
        <w:t>l</w:t>
      </w:r>
      <w:r w:rsidRPr="00E97039">
        <w:rPr>
          <w:rFonts w:ascii="Arial" w:eastAsia="Arial" w:hAnsi="Arial" w:cs="Times New Roman"/>
          <w:spacing w:val="34"/>
          <w:szCs w:val="20"/>
        </w:rPr>
        <w:t xml:space="preserve"> </w:t>
      </w:r>
      <w:r w:rsidRPr="00E97039">
        <w:rPr>
          <w:rFonts w:ascii="Arial" w:eastAsia="Arial" w:hAnsi="Arial" w:cs="Times New Roman"/>
          <w:szCs w:val="20"/>
        </w:rPr>
        <w:t>e</w:t>
      </w:r>
      <w:r w:rsidRPr="00E97039">
        <w:rPr>
          <w:rFonts w:ascii="Arial" w:eastAsia="Arial" w:hAnsi="Arial" w:cs="Times New Roman"/>
          <w:spacing w:val="-2"/>
          <w:szCs w:val="20"/>
        </w:rPr>
        <w:t>s</w:t>
      </w:r>
      <w:r w:rsidRPr="00E97039">
        <w:rPr>
          <w:rFonts w:ascii="Arial" w:eastAsia="Arial" w:hAnsi="Arial" w:cs="Times New Roman"/>
          <w:spacing w:val="-1"/>
          <w:szCs w:val="20"/>
        </w:rPr>
        <w:t>t</w:t>
      </w:r>
      <w:r w:rsidRPr="00E97039">
        <w:rPr>
          <w:rFonts w:ascii="Arial" w:eastAsia="Arial" w:hAnsi="Arial" w:cs="Times New Roman"/>
          <w:szCs w:val="20"/>
        </w:rPr>
        <w:t>ab</w:t>
      </w:r>
      <w:r w:rsidRPr="00E97039">
        <w:rPr>
          <w:rFonts w:ascii="Arial" w:eastAsia="Arial" w:hAnsi="Arial" w:cs="Times New Roman"/>
          <w:spacing w:val="-1"/>
          <w:szCs w:val="20"/>
        </w:rPr>
        <w:t>li</w:t>
      </w:r>
      <w:r w:rsidRPr="00E97039">
        <w:rPr>
          <w:rFonts w:ascii="Arial" w:eastAsia="Arial" w:hAnsi="Arial" w:cs="Times New Roman"/>
          <w:szCs w:val="20"/>
        </w:rPr>
        <w:t xml:space="preserve">shed under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
          <w:szCs w:val="20"/>
        </w:rPr>
        <w:t xml:space="preserve"> </w:t>
      </w:r>
      <w:r w:rsidRPr="00E97039">
        <w:rPr>
          <w:rFonts w:ascii="Arial" w:eastAsia="Arial" w:hAnsi="Arial" w:cs="Times New Roman"/>
          <w:i/>
          <w:spacing w:val="-1"/>
          <w:szCs w:val="20"/>
        </w:rPr>
        <w:t>A</w:t>
      </w:r>
      <w:r w:rsidRPr="00E97039">
        <w:rPr>
          <w:rFonts w:ascii="Arial" w:eastAsia="Arial" w:hAnsi="Arial" w:cs="Times New Roman"/>
          <w:i/>
          <w:szCs w:val="20"/>
        </w:rPr>
        <w:t>b</w:t>
      </w:r>
      <w:r w:rsidRPr="00E97039">
        <w:rPr>
          <w:rFonts w:ascii="Arial" w:eastAsia="Arial" w:hAnsi="Arial" w:cs="Times New Roman"/>
          <w:i/>
          <w:spacing w:val="-3"/>
          <w:szCs w:val="20"/>
        </w:rPr>
        <w:t>o</w:t>
      </w:r>
      <w:r w:rsidRPr="00E97039">
        <w:rPr>
          <w:rFonts w:ascii="Arial" w:eastAsia="Arial" w:hAnsi="Arial" w:cs="Times New Roman"/>
          <w:i/>
          <w:spacing w:val="1"/>
          <w:szCs w:val="20"/>
        </w:rPr>
        <w:t>r</w:t>
      </w:r>
      <w:r w:rsidRPr="00E97039">
        <w:rPr>
          <w:rFonts w:ascii="Arial" w:eastAsia="Arial" w:hAnsi="Arial" w:cs="Times New Roman"/>
          <w:i/>
          <w:spacing w:val="-1"/>
          <w:szCs w:val="20"/>
        </w:rPr>
        <w:t>i</w:t>
      </w:r>
      <w:r w:rsidRPr="00E97039">
        <w:rPr>
          <w:rFonts w:ascii="Arial" w:eastAsia="Arial" w:hAnsi="Arial" w:cs="Times New Roman"/>
          <w:i/>
          <w:szCs w:val="20"/>
        </w:rPr>
        <w:t>g</w:t>
      </w:r>
      <w:r w:rsidRPr="00E97039">
        <w:rPr>
          <w:rFonts w:ascii="Arial" w:eastAsia="Arial" w:hAnsi="Arial" w:cs="Times New Roman"/>
          <w:i/>
          <w:spacing w:val="-1"/>
          <w:szCs w:val="20"/>
        </w:rPr>
        <w:t>i</w:t>
      </w:r>
      <w:r w:rsidRPr="00E97039">
        <w:rPr>
          <w:rFonts w:ascii="Arial" w:eastAsia="Arial" w:hAnsi="Arial" w:cs="Times New Roman"/>
          <w:i/>
          <w:szCs w:val="20"/>
        </w:rPr>
        <w:t>nal</w:t>
      </w:r>
      <w:r w:rsidRPr="00E97039">
        <w:rPr>
          <w:rFonts w:ascii="Arial" w:eastAsia="Arial" w:hAnsi="Arial" w:cs="Times New Roman"/>
          <w:i/>
          <w:spacing w:val="1"/>
          <w:szCs w:val="20"/>
        </w:rPr>
        <w:t xml:space="preserve"> </w:t>
      </w:r>
      <w:r w:rsidRPr="00E97039">
        <w:rPr>
          <w:rFonts w:ascii="Arial" w:eastAsia="Arial" w:hAnsi="Arial" w:cs="Times New Roman"/>
          <w:i/>
          <w:szCs w:val="20"/>
        </w:rPr>
        <w:t>Land</w:t>
      </w:r>
      <w:r w:rsidRPr="00E97039">
        <w:rPr>
          <w:rFonts w:ascii="Arial" w:eastAsia="Arial" w:hAnsi="Arial" w:cs="Times New Roman"/>
          <w:i/>
          <w:spacing w:val="1"/>
          <w:szCs w:val="20"/>
        </w:rPr>
        <w:t xml:space="preserve"> </w:t>
      </w:r>
      <w:r w:rsidRPr="00E97039">
        <w:rPr>
          <w:rFonts w:ascii="Arial" w:eastAsia="Arial" w:hAnsi="Arial" w:cs="Times New Roman"/>
          <w:i/>
          <w:spacing w:val="-1"/>
          <w:szCs w:val="20"/>
        </w:rPr>
        <w:t>Ri</w:t>
      </w:r>
      <w:r w:rsidRPr="00E97039">
        <w:rPr>
          <w:rFonts w:ascii="Arial" w:eastAsia="Arial" w:hAnsi="Arial" w:cs="Times New Roman"/>
          <w:i/>
          <w:szCs w:val="20"/>
        </w:rPr>
        <w:t>gh</w:t>
      </w:r>
      <w:r w:rsidRPr="00E97039">
        <w:rPr>
          <w:rFonts w:ascii="Arial" w:eastAsia="Arial" w:hAnsi="Arial" w:cs="Times New Roman"/>
          <w:i/>
          <w:spacing w:val="1"/>
          <w:szCs w:val="20"/>
        </w:rPr>
        <w:t>t</w:t>
      </w:r>
      <w:r w:rsidRPr="00E97039">
        <w:rPr>
          <w:rFonts w:ascii="Arial" w:eastAsia="Arial" w:hAnsi="Arial" w:cs="Times New Roman"/>
          <w:i/>
          <w:szCs w:val="20"/>
        </w:rPr>
        <w:t>s</w:t>
      </w:r>
      <w:r w:rsidRPr="00E97039">
        <w:rPr>
          <w:rFonts w:ascii="Arial" w:eastAsia="Arial" w:hAnsi="Arial" w:cs="Times New Roman"/>
          <w:i/>
          <w:spacing w:val="-1"/>
          <w:szCs w:val="20"/>
        </w:rPr>
        <w:t xml:space="preserve"> </w:t>
      </w:r>
      <w:r w:rsidRPr="00E97039">
        <w:rPr>
          <w:rFonts w:ascii="Arial" w:eastAsia="Arial" w:hAnsi="Arial" w:cs="Times New Roman"/>
          <w:i/>
          <w:spacing w:val="1"/>
          <w:szCs w:val="20"/>
        </w:rPr>
        <w:t>(</w:t>
      </w:r>
      <w:r w:rsidRPr="00E97039">
        <w:rPr>
          <w:rFonts w:ascii="Arial" w:eastAsia="Arial" w:hAnsi="Arial" w:cs="Times New Roman"/>
          <w:i/>
          <w:spacing w:val="-1"/>
          <w:szCs w:val="20"/>
        </w:rPr>
        <w:t>N</w:t>
      </w:r>
      <w:r w:rsidRPr="00E97039">
        <w:rPr>
          <w:rFonts w:ascii="Arial" w:eastAsia="Arial" w:hAnsi="Arial" w:cs="Times New Roman"/>
          <w:i/>
          <w:szCs w:val="20"/>
        </w:rPr>
        <w:t>o</w:t>
      </w:r>
      <w:r w:rsidRPr="00E97039">
        <w:rPr>
          <w:rFonts w:ascii="Arial" w:eastAsia="Arial" w:hAnsi="Arial" w:cs="Times New Roman"/>
          <w:i/>
          <w:spacing w:val="-2"/>
          <w:szCs w:val="20"/>
        </w:rPr>
        <w:t>r</w:t>
      </w:r>
      <w:r w:rsidRPr="00E97039">
        <w:rPr>
          <w:rFonts w:ascii="Arial" w:eastAsia="Arial" w:hAnsi="Arial" w:cs="Times New Roman"/>
          <w:i/>
          <w:spacing w:val="1"/>
          <w:szCs w:val="20"/>
        </w:rPr>
        <w:t>t</w:t>
      </w:r>
      <w:r w:rsidRPr="00E97039">
        <w:rPr>
          <w:rFonts w:ascii="Arial" w:eastAsia="Arial" w:hAnsi="Arial" w:cs="Times New Roman"/>
          <w:i/>
          <w:szCs w:val="20"/>
        </w:rPr>
        <w:t>he</w:t>
      </w:r>
      <w:r w:rsidRPr="00E97039">
        <w:rPr>
          <w:rFonts w:ascii="Arial" w:eastAsia="Arial" w:hAnsi="Arial" w:cs="Times New Roman"/>
          <w:i/>
          <w:spacing w:val="1"/>
          <w:szCs w:val="20"/>
        </w:rPr>
        <w:t>r</w:t>
      </w:r>
      <w:r w:rsidRPr="00E97039">
        <w:rPr>
          <w:rFonts w:ascii="Arial" w:eastAsia="Arial" w:hAnsi="Arial" w:cs="Times New Roman"/>
          <w:i/>
          <w:szCs w:val="20"/>
        </w:rPr>
        <w:t>n</w:t>
      </w:r>
      <w:r w:rsidRPr="00E97039">
        <w:rPr>
          <w:rFonts w:ascii="Arial" w:eastAsia="Arial" w:hAnsi="Arial" w:cs="Times New Roman"/>
          <w:i/>
          <w:spacing w:val="-2"/>
          <w:szCs w:val="20"/>
        </w:rPr>
        <w:t xml:space="preserve"> </w:t>
      </w:r>
      <w:r w:rsidRPr="00E97039">
        <w:rPr>
          <w:rFonts w:ascii="Arial" w:eastAsia="Arial" w:hAnsi="Arial" w:cs="Times New Roman"/>
          <w:i/>
          <w:szCs w:val="20"/>
        </w:rPr>
        <w:t>Te</w:t>
      </w:r>
      <w:r w:rsidRPr="00E97039">
        <w:rPr>
          <w:rFonts w:ascii="Arial" w:eastAsia="Arial" w:hAnsi="Arial" w:cs="Times New Roman"/>
          <w:i/>
          <w:spacing w:val="-2"/>
          <w:szCs w:val="20"/>
        </w:rPr>
        <w:t>r</w:t>
      </w:r>
      <w:r w:rsidRPr="00E97039">
        <w:rPr>
          <w:rFonts w:ascii="Arial" w:eastAsia="Arial" w:hAnsi="Arial" w:cs="Times New Roman"/>
          <w:i/>
          <w:spacing w:val="1"/>
          <w:szCs w:val="20"/>
        </w:rPr>
        <w:t>r</w:t>
      </w:r>
      <w:r w:rsidRPr="00E97039">
        <w:rPr>
          <w:rFonts w:ascii="Arial" w:eastAsia="Arial" w:hAnsi="Arial" w:cs="Times New Roman"/>
          <w:i/>
          <w:spacing w:val="-1"/>
          <w:szCs w:val="20"/>
        </w:rPr>
        <w:t>it</w:t>
      </w:r>
      <w:r w:rsidRPr="00E97039">
        <w:rPr>
          <w:rFonts w:ascii="Arial" w:eastAsia="Arial" w:hAnsi="Arial" w:cs="Times New Roman"/>
          <w:i/>
          <w:szCs w:val="20"/>
        </w:rPr>
        <w:t>o</w:t>
      </w:r>
      <w:r w:rsidRPr="00E97039">
        <w:rPr>
          <w:rFonts w:ascii="Arial" w:eastAsia="Arial" w:hAnsi="Arial" w:cs="Times New Roman"/>
          <w:i/>
          <w:spacing w:val="1"/>
          <w:szCs w:val="20"/>
        </w:rPr>
        <w:t>r</w:t>
      </w:r>
      <w:r w:rsidRPr="00E97039">
        <w:rPr>
          <w:rFonts w:ascii="Arial" w:eastAsia="Arial" w:hAnsi="Arial" w:cs="Times New Roman"/>
          <w:i/>
          <w:szCs w:val="20"/>
        </w:rPr>
        <w:t xml:space="preserve">y) </w:t>
      </w:r>
      <w:r w:rsidRPr="00E97039">
        <w:rPr>
          <w:rFonts w:ascii="Arial" w:eastAsia="Arial" w:hAnsi="Arial" w:cs="Times New Roman"/>
          <w:i/>
          <w:spacing w:val="-1"/>
          <w:szCs w:val="20"/>
        </w:rPr>
        <w:t>A</w:t>
      </w:r>
      <w:r w:rsidRPr="00E97039">
        <w:rPr>
          <w:rFonts w:ascii="Arial" w:eastAsia="Arial" w:hAnsi="Arial" w:cs="Times New Roman"/>
          <w:i/>
          <w:szCs w:val="20"/>
        </w:rPr>
        <w:t>ct 1976</w:t>
      </w:r>
      <w:r w:rsidRPr="00E97039">
        <w:rPr>
          <w:rFonts w:ascii="Arial" w:eastAsia="Arial" w:hAnsi="Arial" w:cs="Times New Roman"/>
          <w:i/>
          <w:spacing w:val="-2"/>
          <w:szCs w:val="20"/>
        </w:rPr>
        <w:t xml:space="preserve"> </w:t>
      </w:r>
      <w:r w:rsidRPr="00E97039">
        <w:rPr>
          <w:rFonts w:ascii="Arial" w:eastAsia="Arial" w:hAnsi="Arial" w:cs="Times New Roman"/>
          <w:spacing w:val="1"/>
          <w:szCs w:val="20"/>
        </w:rPr>
        <w:t>(</w:t>
      </w:r>
      <w:proofErr w:type="spellStart"/>
      <w:r w:rsidRPr="00E97039">
        <w:rPr>
          <w:rFonts w:ascii="Arial" w:eastAsia="Arial" w:hAnsi="Arial" w:cs="Times New Roman"/>
          <w:spacing w:val="-1"/>
          <w:szCs w:val="20"/>
        </w:rPr>
        <w:t>C</w:t>
      </w:r>
      <w:r w:rsidRPr="00E97039">
        <w:rPr>
          <w:rFonts w:ascii="Arial" w:eastAsia="Arial" w:hAnsi="Arial" w:cs="Times New Roman"/>
          <w:spacing w:val="1"/>
          <w:szCs w:val="20"/>
        </w:rPr>
        <w:t>t</w:t>
      </w:r>
      <w:r w:rsidRPr="00E97039">
        <w:rPr>
          <w:rFonts w:ascii="Arial" w:eastAsia="Arial" w:hAnsi="Arial" w:cs="Times New Roman"/>
          <w:spacing w:val="-3"/>
          <w:szCs w:val="20"/>
        </w:rPr>
        <w:t>h</w:t>
      </w:r>
      <w:proofErr w:type="spellEnd"/>
      <w:r w:rsidRPr="00E97039">
        <w:rPr>
          <w:rFonts w:ascii="Arial" w:eastAsia="Arial" w:hAnsi="Arial" w:cs="Times New Roman"/>
          <w:spacing w:val="1"/>
          <w:szCs w:val="20"/>
        </w:rPr>
        <w:t>)</w:t>
      </w:r>
      <w:r w:rsidRPr="00E97039">
        <w:rPr>
          <w:rFonts w:ascii="Arial" w:eastAsia="Arial" w:hAnsi="Arial" w:cs="Times New Roman"/>
          <w:szCs w:val="20"/>
        </w:rPr>
        <w:t>.</w:t>
      </w:r>
    </w:p>
    <w:p w14:paraId="04021BB0" w14:textId="77777777" w:rsidR="00DC3D30" w:rsidRPr="00E97039" w:rsidRDefault="00DC3D30" w:rsidP="00DC3D30">
      <w:pPr>
        <w:spacing w:line="240" w:lineRule="atLeast"/>
        <w:ind w:left="709"/>
        <w:jc w:val="both"/>
        <w:rPr>
          <w:rFonts w:ascii="Arial" w:eastAsia="Arial" w:hAnsi="Arial" w:cs="Times New Roman"/>
          <w:bCs/>
          <w:spacing w:val="-1"/>
          <w:szCs w:val="20"/>
        </w:rPr>
      </w:pPr>
      <w:r w:rsidRPr="00E97039">
        <w:rPr>
          <w:rFonts w:ascii="Arial" w:eastAsia="Arial" w:hAnsi="Arial" w:cs="Times New Roman"/>
          <w:b/>
          <w:bCs/>
          <w:spacing w:val="-1"/>
          <w:szCs w:val="20"/>
        </w:rPr>
        <w:t>Conveyancing Transaction</w:t>
      </w:r>
      <w:r w:rsidRPr="00E97039">
        <w:rPr>
          <w:rFonts w:ascii="Arial" w:eastAsia="Arial" w:hAnsi="Arial" w:cs="Times New Roman"/>
          <w:bCs/>
          <w:spacing w:val="-1"/>
          <w:szCs w:val="20"/>
        </w:rPr>
        <w:t xml:space="preserve"> has the meaning given to it in the ECNL.</w:t>
      </w:r>
    </w:p>
    <w:p w14:paraId="5FECCEC8"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C</w:t>
      </w:r>
      <w:r w:rsidRPr="00E97039">
        <w:rPr>
          <w:rFonts w:ascii="Arial" w:eastAsia="Arial" w:hAnsi="Arial" w:cs="Times New Roman"/>
          <w:b/>
          <w:bCs/>
          <w:szCs w:val="20"/>
        </w:rPr>
        <w:t xml:space="preserve">ourt </w:t>
      </w:r>
      <w:r w:rsidRPr="00E97039">
        <w:rPr>
          <w:rFonts w:ascii="Arial" w:eastAsia="Arial" w:hAnsi="Arial" w:cs="Times New Roman"/>
          <w:b/>
          <w:bCs/>
          <w:spacing w:val="1"/>
          <w:szCs w:val="20"/>
        </w:rPr>
        <w:t>O</w:t>
      </w:r>
      <w:r w:rsidRPr="00E97039">
        <w:rPr>
          <w:rFonts w:ascii="Arial" w:eastAsia="Arial" w:hAnsi="Arial" w:cs="Times New Roman"/>
          <w:b/>
          <w:bCs/>
          <w:spacing w:val="-2"/>
          <w:szCs w:val="20"/>
        </w:rPr>
        <w:t>f</w:t>
      </w:r>
      <w:r w:rsidRPr="00E97039">
        <w:rPr>
          <w:rFonts w:ascii="Arial" w:eastAsia="Arial" w:hAnsi="Arial" w:cs="Times New Roman"/>
          <w:b/>
          <w:bCs/>
          <w:spacing w:val="1"/>
          <w:szCs w:val="20"/>
        </w:rPr>
        <w:t>fi</w:t>
      </w:r>
      <w:r w:rsidRPr="00E97039">
        <w:rPr>
          <w:rFonts w:ascii="Arial" w:eastAsia="Arial" w:hAnsi="Arial" w:cs="Times New Roman"/>
          <w:b/>
          <w:bCs/>
          <w:szCs w:val="20"/>
        </w:rPr>
        <w:t xml:space="preserve">cer </w:t>
      </w:r>
      <w:r w:rsidRPr="00E97039">
        <w:rPr>
          <w:rFonts w:ascii="Arial" w:eastAsia="Arial" w:hAnsi="Arial" w:cs="Times New Roman"/>
          <w:bCs/>
          <w:spacing w:val="1"/>
          <w:szCs w:val="20"/>
        </w:rPr>
        <w:t>m</w:t>
      </w:r>
      <w:r w:rsidRPr="00E97039">
        <w:rPr>
          <w:rFonts w:ascii="Arial" w:eastAsia="Arial" w:hAnsi="Arial" w:cs="Times New Roman"/>
          <w:bCs/>
          <w:szCs w:val="20"/>
        </w:rPr>
        <w:t>ea</w:t>
      </w:r>
      <w:r w:rsidRPr="00E97039">
        <w:rPr>
          <w:rFonts w:ascii="Arial" w:eastAsia="Arial" w:hAnsi="Arial" w:cs="Times New Roman"/>
          <w:bCs/>
          <w:spacing w:val="-3"/>
          <w:szCs w:val="20"/>
        </w:rPr>
        <w:t>n</w:t>
      </w:r>
      <w:r w:rsidRPr="00E97039">
        <w:rPr>
          <w:rFonts w:ascii="Arial" w:eastAsia="Arial" w:hAnsi="Arial" w:cs="Times New Roman"/>
          <w:bCs/>
          <w:szCs w:val="20"/>
        </w:rPr>
        <w:t xml:space="preserve">s a </w:t>
      </w:r>
      <w:r w:rsidRPr="00E97039">
        <w:rPr>
          <w:rFonts w:ascii="Arial" w:eastAsia="Arial" w:hAnsi="Arial" w:cs="Times New Roman"/>
          <w:bCs/>
          <w:spacing w:val="1"/>
          <w:szCs w:val="20"/>
        </w:rPr>
        <w:t>j</w:t>
      </w:r>
      <w:r w:rsidRPr="00E97039">
        <w:rPr>
          <w:rFonts w:ascii="Arial" w:eastAsia="Arial" w:hAnsi="Arial" w:cs="Times New Roman"/>
          <w:bCs/>
          <w:szCs w:val="20"/>
        </w:rPr>
        <w:t>u</w:t>
      </w:r>
      <w:r w:rsidRPr="00E97039">
        <w:rPr>
          <w:rFonts w:ascii="Arial" w:eastAsia="Arial" w:hAnsi="Arial" w:cs="Times New Roman"/>
          <w:bCs/>
          <w:spacing w:val="-3"/>
          <w:szCs w:val="20"/>
        </w:rPr>
        <w:t>d</w:t>
      </w:r>
      <w:r w:rsidRPr="00E97039">
        <w:rPr>
          <w:rFonts w:ascii="Arial" w:eastAsia="Arial" w:hAnsi="Arial" w:cs="Times New Roman"/>
          <w:bCs/>
          <w:spacing w:val="2"/>
          <w:szCs w:val="20"/>
        </w:rPr>
        <w:t>g</w:t>
      </w:r>
      <w:r w:rsidRPr="00E97039">
        <w:rPr>
          <w:rFonts w:ascii="Arial" w:eastAsia="Arial" w:hAnsi="Arial" w:cs="Times New Roman"/>
          <w:bCs/>
          <w:spacing w:val="-3"/>
          <w:szCs w:val="20"/>
        </w:rPr>
        <w:t>e</w:t>
      </w:r>
      <w:r w:rsidRPr="00E97039">
        <w:rPr>
          <w:rFonts w:ascii="Arial" w:eastAsia="Arial" w:hAnsi="Arial" w:cs="Times New Roman"/>
          <w:bCs/>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as</w:t>
      </w:r>
      <w:r w:rsidRPr="00E97039">
        <w:rPr>
          <w:rFonts w:ascii="Arial" w:eastAsia="Arial" w:hAnsi="Arial" w:cs="Times New Roman"/>
          <w:bCs/>
          <w:spacing w:val="1"/>
          <w:szCs w:val="20"/>
        </w:rPr>
        <w:t>t</w:t>
      </w:r>
      <w:r w:rsidRPr="00E97039">
        <w:rPr>
          <w:rFonts w:ascii="Arial" w:eastAsia="Arial" w:hAnsi="Arial" w:cs="Times New Roman"/>
          <w:bCs/>
          <w:spacing w:val="-3"/>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w:t>
      </w:r>
      <w:r w:rsidRPr="00E97039">
        <w:rPr>
          <w:rFonts w:ascii="Arial" w:eastAsia="Arial" w:hAnsi="Arial" w:cs="Times New Roman"/>
          <w:bCs/>
          <w:spacing w:val="1"/>
          <w:szCs w:val="20"/>
        </w:rPr>
        <w:t xml:space="preserve"> m</w:t>
      </w:r>
      <w:r w:rsidRPr="00E97039">
        <w:rPr>
          <w:rFonts w:ascii="Arial" w:eastAsia="Arial" w:hAnsi="Arial" w:cs="Times New Roman"/>
          <w:bCs/>
          <w:spacing w:val="-3"/>
          <w:szCs w:val="20"/>
        </w:rPr>
        <w:t>a</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s</w:t>
      </w:r>
      <w:r w:rsidRPr="00E97039">
        <w:rPr>
          <w:rFonts w:ascii="Arial" w:eastAsia="Arial" w:hAnsi="Arial" w:cs="Times New Roman"/>
          <w:bCs/>
          <w:spacing w:val="1"/>
          <w:szCs w:val="20"/>
        </w:rPr>
        <w:t>tr</w:t>
      </w:r>
      <w:r w:rsidRPr="00E97039">
        <w:rPr>
          <w:rFonts w:ascii="Arial" w:eastAsia="Arial" w:hAnsi="Arial" w:cs="Times New Roman"/>
          <w:bCs/>
          <w:spacing w:val="-3"/>
          <w:szCs w:val="20"/>
        </w:rPr>
        <w:t>a</w:t>
      </w:r>
      <w:r w:rsidRPr="00E97039">
        <w:rPr>
          <w:rFonts w:ascii="Arial" w:eastAsia="Arial" w:hAnsi="Arial" w:cs="Times New Roman"/>
          <w:bCs/>
          <w:spacing w:val="1"/>
          <w:szCs w:val="20"/>
        </w:rPr>
        <w:t>t</w:t>
      </w:r>
      <w:r w:rsidRPr="00E97039">
        <w:rPr>
          <w:rFonts w:ascii="Arial" w:eastAsia="Arial" w:hAnsi="Arial" w:cs="Times New Roman"/>
          <w:bCs/>
          <w:szCs w:val="20"/>
        </w:rPr>
        <w:t>e,</w:t>
      </w:r>
      <w:r w:rsidRPr="00E97039">
        <w:rPr>
          <w:rFonts w:ascii="Arial" w:eastAsia="Arial" w:hAnsi="Arial" w:cs="Times New Roman"/>
          <w:bCs/>
          <w:spacing w:val="1"/>
          <w:szCs w:val="20"/>
        </w:rPr>
        <w:t xml:space="preserve"> r</w:t>
      </w:r>
      <w:r w:rsidRPr="00E97039">
        <w:rPr>
          <w:rFonts w:ascii="Arial" w:eastAsia="Arial" w:hAnsi="Arial" w:cs="Times New Roman"/>
          <w:bCs/>
          <w:spacing w:val="-3"/>
          <w:szCs w:val="20"/>
        </w:rPr>
        <w:t>e</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zCs w:val="20"/>
        </w:rPr>
        <w:t>s</w:t>
      </w:r>
      <w:r w:rsidRPr="00E97039">
        <w:rPr>
          <w:rFonts w:ascii="Arial" w:eastAsia="Arial" w:hAnsi="Arial" w:cs="Times New Roman"/>
          <w:bCs/>
          <w:spacing w:val="-1"/>
          <w:szCs w:val="20"/>
        </w:rPr>
        <w:t>t</w:t>
      </w:r>
      <w:r w:rsidRPr="00E97039">
        <w:rPr>
          <w:rFonts w:ascii="Arial" w:eastAsia="Arial" w:hAnsi="Arial" w:cs="Times New Roman"/>
          <w:bCs/>
          <w:spacing w:val="1"/>
          <w:szCs w:val="20"/>
        </w:rPr>
        <w:t>r</w:t>
      </w:r>
      <w:r w:rsidRPr="00E97039">
        <w:rPr>
          <w:rFonts w:ascii="Arial" w:eastAsia="Arial" w:hAnsi="Arial" w:cs="Times New Roman"/>
          <w:bCs/>
          <w:szCs w:val="20"/>
        </w:rPr>
        <w:t>ar, c</w:t>
      </w:r>
      <w:r w:rsidRPr="00E97039">
        <w:rPr>
          <w:rFonts w:ascii="Arial" w:eastAsia="Arial" w:hAnsi="Arial" w:cs="Times New Roman"/>
          <w:bCs/>
          <w:spacing w:val="-1"/>
          <w:szCs w:val="20"/>
        </w:rPr>
        <w:t>l</w:t>
      </w:r>
      <w:r w:rsidRPr="00E97039">
        <w:rPr>
          <w:rFonts w:ascii="Arial" w:eastAsia="Arial" w:hAnsi="Arial" w:cs="Times New Roman"/>
          <w:bCs/>
          <w:szCs w:val="20"/>
        </w:rPr>
        <w:t>e</w:t>
      </w:r>
      <w:r w:rsidRPr="00E97039">
        <w:rPr>
          <w:rFonts w:ascii="Arial" w:eastAsia="Arial" w:hAnsi="Arial" w:cs="Times New Roman"/>
          <w:bCs/>
          <w:spacing w:val="-2"/>
          <w:szCs w:val="20"/>
        </w:rPr>
        <w:t>r</w:t>
      </w:r>
      <w:r w:rsidRPr="00E97039">
        <w:rPr>
          <w:rFonts w:ascii="Arial" w:eastAsia="Arial" w:hAnsi="Arial" w:cs="Times New Roman"/>
          <w:bCs/>
          <w:spacing w:val="2"/>
          <w:szCs w:val="20"/>
        </w:rPr>
        <w:t>k</w:t>
      </w:r>
      <w:r w:rsidRPr="00E97039">
        <w:rPr>
          <w:rFonts w:ascii="Arial" w:eastAsia="Arial" w:hAnsi="Arial" w:cs="Times New Roman"/>
          <w:bCs/>
          <w:spacing w:val="1"/>
          <w:szCs w:val="20"/>
        </w:rPr>
        <w:t xml:space="preserve"> </w:t>
      </w:r>
      <w:r w:rsidRPr="00E97039">
        <w:rPr>
          <w:rFonts w:ascii="Arial" w:eastAsia="Arial" w:hAnsi="Arial" w:cs="Times New Roman"/>
          <w:bCs/>
          <w:szCs w:val="20"/>
        </w:rPr>
        <w:t>or</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 ch</w:t>
      </w:r>
      <w:r w:rsidRPr="00E97039">
        <w:rPr>
          <w:rFonts w:ascii="Arial" w:eastAsia="Arial" w:hAnsi="Arial" w:cs="Times New Roman"/>
          <w:bCs/>
          <w:spacing w:val="-3"/>
          <w:szCs w:val="20"/>
        </w:rPr>
        <w:t>ie</w:t>
      </w:r>
      <w:r w:rsidRPr="00E97039">
        <w:rPr>
          <w:rFonts w:ascii="Arial" w:eastAsia="Arial" w:hAnsi="Arial" w:cs="Times New Roman"/>
          <w:bCs/>
          <w:szCs w:val="20"/>
        </w:rPr>
        <w:t>f e</w:t>
      </w:r>
      <w:r w:rsidRPr="00E97039">
        <w:rPr>
          <w:rFonts w:ascii="Arial" w:eastAsia="Arial" w:hAnsi="Arial" w:cs="Times New Roman"/>
          <w:bCs/>
          <w:spacing w:val="-2"/>
          <w:szCs w:val="20"/>
        </w:rPr>
        <w:t>x</w:t>
      </w:r>
      <w:r w:rsidRPr="00E97039">
        <w:rPr>
          <w:rFonts w:ascii="Arial" w:eastAsia="Arial" w:hAnsi="Arial" w:cs="Times New Roman"/>
          <w:bCs/>
          <w:szCs w:val="20"/>
        </w:rPr>
        <w:t>ecu</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w:t>
      </w:r>
      <w:r w:rsidRPr="00E97039">
        <w:rPr>
          <w:rFonts w:ascii="Arial" w:eastAsia="Arial" w:hAnsi="Arial" w:cs="Times New Roman"/>
          <w:bCs/>
          <w:spacing w:val="1"/>
          <w:szCs w:val="20"/>
        </w:rPr>
        <w:t xml:space="preserve"> </w:t>
      </w:r>
      <w:r w:rsidRPr="00E97039">
        <w:rPr>
          <w:rFonts w:ascii="Arial" w:eastAsia="Arial" w:hAnsi="Arial" w:cs="Times New Roman"/>
          <w:bCs/>
          <w:szCs w:val="20"/>
        </w:rPr>
        <w:t>o</w:t>
      </w:r>
      <w:r w:rsidRPr="00E97039">
        <w:rPr>
          <w:rFonts w:ascii="Arial" w:eastAsia="Arial" w:hAnsi="Arial" w:cs="Times New Roman"/>
          <w:bCs/>
          <w:spacing w:val="1"/>
          <w:szCs w:val="20"/>
        </w:rPr>
        <w:t>f</w:t>
      </w:r>
      <w:r w:rsidRPr="00E97039">
        <w:rPr>
          <w:rFonts w:ascii="Arial" w:eastAsia="Arial" w:hAnsi="Arial" w:cs="Times New Roman"/>
          <w:bCs/>
          <w:spacing w:val="3"/>
          <w:szCs w:val="20"/>
        </w:rPr>
        <w:t>f</w:t>
      </w:r>
      <w:r w:rsidRPr="00E97039">
        <w:rPr>
          <w:rFonts w:ascii="Arial" w:eastAsia="Arial" w:hAnsi="Arial" w:cs="Times New Roman"/>
          <w:bCs/>
          <w:spacing w:val="-1"/>
          <w:szCs w:val="20"/>
        </w:rPr>
        <w:t>i</w:t>
      </w:r>
      <w:r w:rsidRPr="00E97039">
        <w:rPr>
          <w:rFonts w:ascii="Arial" w:eastAsia="Arial" w:hAnsi="Arial" w:cs="Times New Roman"/>
          <w:bCs/>
          <w:szCs w:val="20"/>
        </w:rPr>
        <w:t>c</w:t>
      </w:r>
      <w:r w:rsidRPr="00E97039">
        <w:rPr>
          <w:rFonts w:ascii="Arial" w:eastAsia="Arial" w:hAnsi="Arial" w:cs="Times New Roman"/>
          <w:bCs/>
          <w:spacing w:val="-3"/>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f</w:t>
      </w:r>
      <w:r w:rsidRPr="00E97039">
        <w:rPr>
          <w:rFonts w:ascii="Arial" w:eastAsia="Arial" w:hAnsi="Arial" w:cs="Times New Roman"/>
          <w:bCs/>
          <w:spacing w:val="2"/>
          <w:szCs w:val="20"/>
        </w:rPr>
        <w:t xml:space="preserve"> </w:t>
      </w:r>
      <w:r w:rsidRPr="00E97039">
        <w:rPr>
          <w:rFonts w:ascii="Arial" w:eastAsia="Arial" w:hAnsi="Arial" w:cs="Times New Roman"/>
          <w:bCs/>
          <w:szCs w:val="20"/>
        </w:rPr>
        <w:t>any</w:t>
      </w:r>
      <w:r w:rsidRPr="00E97039">
        <w:rPr>
          <w:rFonts w:ascii="Arial" w:eastAsia="Arial" w:hAnsi="Arial" w:cs="Times New Roman"/>
          <w:bCs/>
          <w:spacing w:val="-1"/>
          <w:szCs w:val="20"/>
        </w:rPr>
        <w:t xml:space="preserve"> </w:t>
      </w:r>
      <w:r w:rsidRPr="00E97039">
        <w:rPr>
          <w:rFonts w:ascii="Arial" w:eastAsia="Arial" w:hAnsi="Arial" w:cs="Times New Roman"/>
          <w:bCs/>
          <w:szCs w:val="20"/>
        </w:rPr>
        <w:t>cou</w:t>
      </w:r>
      <w:r w:rsidRPr="00E97039">
        <w:rPr>
          <w:rFonts w:ascii="Arial" w:eastAsia="Arial" w:hAnsi="Arial" w:cs="Times New Roman"/>
          <w:bCs/>
          <w:spacing w:val="1"/>
          <w:szCs w:val="20"/>
        </w:rPr>
        <w:t>r</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us</w:t>
      </w:r>
      <w:r w:rsidRPr="00E97039">
        <w:rPr>
          <w:rFonts w:ascii="Arial" w:eastAsia="Arial" w:hAnsi="Arial" w:cs="Times New Roman"/>
          <w:bCs/>
          <w:spacing w:val="-1"/>
          <w:szCs w:val="20"/>
        </w:rPr>
        <w:t>t</w:t>
      </w:r>
      <w:r w:rsidRPr="00E97039">
        <w:rPr>
          <w:rFonts w:ascii="Arial" w:eastAsia="Arial" w:hAnsi="Arial" w:cs="Times New Roman"/>
          <w:bCs/>
          <w:spacing w:val="1"/>
          <w:szCs w:val="20"/>
        </w:rPr>
        <w:t>r</w:t>
      </w:r>
      <w:r w:rsidRPr="00E97039">
        <w:rPr>
          <w:rFonts w:ascii="Arial" w:eastAsia="Arial" w:hAnsi="Arial" w:cs="Times New Roman"/>
          <w:bCs/>
          <w:szCs w:val="20"/>
        </w:rPr>
        <w:t>a</w:t>
      </w:r>
      <w:r w:rsidRPr="00E97039">
        <w:rPr>
          <w:rFonts w:ascii="Arial" w:eastAsia="Arial" w:hAnsi="Arial" w:cs="Times New Roman"/>
          <w:bCs/>
          <w:spacing w:val="-1"/>
          <w:szCs w:val="20"/>
        </w:rPr>
        <w:t>li</w:t>
      </w:r>
      <w:r w:rsidRPr="00E97039">
        <w:rPr>
          <w:rFonts w:ascii="Arial" w:eastAsia="Arial" w:hAnsi="Arial" w:cs="Times New Roman"/>
          <w:bCs/>
          <w:szCs w:val="20"/>
        </w:rPr>
        <w:t>a.</w:t>
      </w:r>
    </w:p>
    <w:p w14:paraId="1AC5B011"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D</w:t>
      </w:r>
      <w:r w:rsidRPr="00E97039">
        <w:rPr>
          <w:rFonts w:ascii="Arial" w:eastAsia="Arial" w:hAnsi="Arial" w:cs="Times New Roman"/>
          <w:b/>
          <w:bCs/>
          <w:szCs w:val="20"/>
        </w:rPr>
        <w:t>oc</w:t>
      </w:r>
      <w:r w:rsidRPr="00E97039">
        <w:rPr>
          <w:rFonts w:ascii="Arial" w:eastAsia="Arial" w:hAnsi="Arial" w:cs="Times New Roman"/>
          <w:b/>
          <w:bCs/>
          <w:spacing w:val="1"/>
          <w:szCs w:val="20"/>
        </w:rPr>
        <w:t>t</w:t>
      </w:r>
      <w:r w:rsidRPr="00E97039">
        <w:rPr>
          <w:rFonts w:ascii="Arial" w:eastAsia="Arial" w:hAnsi="Arial" w:cs="Times New Roman"/>
          <w:b/>
          <w:bCs/>
          <w:szCs w:val="20"/>
        </w:rPr>
        <w:t>or</w:t>
      </w:r>
      <w:r w:rsidRPr="00E97039">
        <w:rPr>
          <w:rFonts w:ascii="Arial" w:eastAsia="Arial" w:hAnsi="Arial" w:cs="Times New Roman"/>
          <w:b/>
          <w:bCs/>
          <w:spacing w:val="3"/>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w:t>
      </w:r>
      <w:r w:rsidRPr="00E97039">
        <w:rPr>
          <w:rFonts w:ascii="Arial" w:eastAsia="Arial" w:hAnsi="Arial" w:cs="Times New Roman"/>
          <w:bCs/>
          <w:spacing w:val="-3"/>
          <w:szCs w:val="20"/>
        </w:rPr>
        <w:t>n</w:t>
      </w:r>
      <w:r w:rsidRPr="00E97039">
        <w:rPr>
          <w:rFonts w:ascii="Arial" w:eastAsia="Arial" w:hAnsi="Arial" w:cs="Times New Roman"/>
          <w:bCs/>
          <w:szCs w:val="20"/>
        </w:rPr>
        <w:t>s</w:t>
      </w:r>
      <w:r w:rsidRPr="00E97039">
        <w:rPr>
          <w:rFonts w:ascii="Arial" w:eastAsia="Arial" w:hAnsi="Arial" w:cs="Times New Roman"/>
          <w:bCs/>
          <w:spacing w:val="3"/>
          <w:szCs w:val="20"/>
        </w:rPr>
        <w:t xml:space="preserve"> </w:t>
      </w:r>
      <w:r w:rsidRPr="00E97039">
        <w:rPr>
          <w:rFonts w:ascii="Arial" w:eastAsia="Arial" w:hAnsi="Arial" w:cs="Times New Roman"/>
          <w:bCs/>
          <w:szCs w:val="20"/>
        </w:rPr>
        <w:t>a</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P</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 xml:space="preserve">son </w:t>
      </w:r>
      <w:r w:rsidRPr="00E97039">
        <w:rPr>
          <w:rFonts w:ascii="Arial" w:eastAsia="Arial" w:hAnsi="Arial" w:cs="Times New Roman"/>
          <w:bCs/>
          <w:spacing w:val="-4"/>
          <w:szCs w:val="20"/>
        </w:rPr>
        <w:t>w</w:t>
      </w:r>
      <w:r w:rsidRPr="00E97039">
        <w:rPr>
          <w:rFonts w:ascii="Arial" w:eastAsia="Arial" w:hAnsi="Arial" w:cs="Times New Roman"/>
          <w:bCs/>
          <w:szCs w:val="20"/>
        </w:rPr>
        <w:t>ho</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s</w:t>
      </w:r>
      <w:r w:rsidRPr="00E97039">
        <w:rPr>
          <w:rFonts w:ascii="Arial" w:eastAsia="Arial" w:hAnsi="Arial" w:cs="Times New Roman"/>
          <w:bCs/>
          <w:spacing w:val="3"/>
          <w:szCs w:val="20"/>
        </w:rPr>
        <w:t xml:space="preserve"> </w:t>
      </w:r>
      <w:r w:rsidRPr="00E97039">
        <w:rPr>
          <w:rFonts w:ascii="Arial" w:eastAsia="Arial" w:hAnsi="Arial" w:cs="Times New Roman"/>
          <w:bCs/>
          <w:spacing w:val="1"/>
          <w:szCs w:val="20"/>
        </w:rPr>
        <w:t>r</w:t>
      </w:r>
      <w:r w:rsidRPr="00E97039">
        <w:rPr>
          <w:rFonts w:ascii="Arial" w:eastAsia="Arial" w:hAnsi="Arial" w:cs="Times New Roman"/>
          <w:bCs/>
          <w:szCs w:val="20"/>
        </w:rPr>
        <w:t>e</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zCs w:val="20"/>
        </w:rPr>
        <w:t>s</w:t>
      </w:r>
      <w:r w:rsidRPr="00E97039">
        <w:rPr>
          <w:rFonts w:ascii="Arial" w:eastAsia="Arial" w:hAnsi="Arial" w:cs="Times New Roman"/>
          <w:bCs/>
          <w:spacing w:val="1"/>
          <w:szCs w:val="20"/>
        </w:rPr>
        <w:t>t</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ed</w:t>
      </w:r>
      <w:r w:rsidRPr="00E97039">
        <w:rPr>
          <w:rFonts w:ascii="Arial" w:eastAsia="Arial" w:hAnsi="Arial" w:cs="Times New Roman"/>
          <w:bCs/>
          <w:spacing w:val="2"/>
          <w:szCs w:val="20"/>
        </w:rPr>
        <w:t xml:space="preserve"> </w:t>
      </w:r>
      <w:r w:rsidRPr="00E97039">
        <w:rPr>
          <w:rFonts w:ascii="Arial" w:eastAsia="Arial" w:hAnsi="Arial" w:cs="Times New Roman"/>
          <w:bCs/>
          <w:szCs w:val="20"/>
        </w:rPr>
        <w:t>und</w:t>
      </w:r>
      <w:r w:rsidRPr="00E97039">
        <w:rPr>
          <w:rFonts w:ascii="Arial" w:eastAsia="Arial" w:hAnsi="Arial" w:cs="Times New Roman"/>
          <w:bCs/>
          <w:spacing w:val="-3"/>
          <w:szCs w:val="20"/>
        </w:rPr>
        <w:t>e</w:t>
      </w:r>
      <w:r w:rsidRPr="00E97039">
        <w:rPr>
          <w:rFonts w:ascii="Arial" w:eastAsia="Arial" w:hAnsi="Arial" w:cs="Times New Roman"/>
          <w:bCs/>
          <w:szCs w:val="20"/>
        </w:rPr>
        <w:t>r</w:t>
      </w:r>
      <w:r w:rsidRPr="00E97039">
        <w:rPr>
          <w:rFonts w:ascii="Arial" w:eastAsia="Arial" w:hAnsi="Arial" w:cs="Times New Roman"/>
          <w:bCs/>
          <w:spacing w:val="1"/>
          <w:szCs w:val="20"/>
        </w:rPr>
        <w:t xml:space="preserve"> </w:t>
      </w:r>
      <w:r w:rsidRPr="00E97039">
        <w:rPr>
          <w:rFonts w:ascii="Arial" w:eastAsia="Arial" w:hAnsi="Arial" w:cs="Times New Roman"/>
          <w:bCs/>
          <w:szCs w:val="20"/>
        </w:rPr>
        <w:t xml:space="preserve">any </w:t>
      </w:r>
      <w:r w:rsidRPr="00E97039">
        <w:rPr>
          <w:rFonts w:ascii="Arial" w:eastAsia="Arial" w:hAnsi="Arial" w:cs="Times New Roman"/>
          <w:bCs/>
          <w:spacing w:val="-1"/>
          <w:szCs w:val="20"/>
        </w:rPr>
        <w:t>C</w:t>
      </w:r>
      <w:r w:rsidRPr="00E97039">
        <w:rPr>
          <w:rFonts w:ascii="Arial" w:eastAsia="Arial" w:hAnsi="Arial" w:cs="Times New Roman"/>
          <w:bCs/>
          <w:szCs w:val="20"/>
        </w:rPr>
        <w:t>o</w:t>
      </w:r>
      <w:r w:rsidRPr="00E97039">
        <w:rPr>
          <w:rFonts w:ascii="Arial" w:eastAsia="Arial" w:hAnsi="Arial" w:cs="Times New Roman"/>
          <w:bCs/>
          <w:spacing w:val="1"/>
          <w:szCs w:val="20"/>
        </w:rPr>
        <w:t>mm</w:t>
      </w:r>
      <w:r w:rsidRPr="00E97039">
        <w:rPr>
          <w:rFonts w:ascii="Arial" w:eastAsia="Arial" w:hAnsi="Arial" w:cs="Times New Roman"/>
          <w:bCs/>
          <w:szCs w:val="20"/>
        </w:rPr>
        <w:t>on</w:t>
      </w:r>
      <w:r w:rsidRPr="00E97039">
        <w:rPr>
          <w:rFonts w:ascii="Arial" w:eastAsia="Arial" w:hAnsi="Arial" w:cs="Times New Roman"/>
          <w:bCs/>
          <w:spacing w:val="-4"/>
          <w:szCs w:val="20"/>
        </w:rPr>
        <w:t>w</w:t>
      </w:r>
      <w:r w:rsidRPr="00E97039">
        <w:rPr>
          <w:rFonts w:ascii="Arial" w:eastAsia="Arial" w:hAnsi="Arial" w:cs="Times New Roman"/>
          <w:bCs/>
          <w:szCs w:val="20"/>
        </w:rPr>
        <w:t>ea</w:t>
      </w:r>
      <w:r w:rsidRPr="00E97039">
        <w:rPr>
          <w:rFonts w:ascii="Arial" w:eastAsia="Arial" w:hAnsi="Arial" w:cs="Times New Roman"/>
          <w:bCs/>
          <w:spacing w:val="-1"/>
          <w:szCs w:val="20"/>
        </w:rPr>
        <w:t>l</w:t>
      </w:r>
      <w:r w:rsidRPr="00E97039">
        <w:rPr>
          <w:rFonts w:ascii="Arial" w:eastAsia="Arial" w:hAnsi="Arial" w:cs="Times New Roman"/>
          <w:bCs/>
          <w:spacing w:val="1"/>
          <w:szCs w:val="20"/>
        </w:rPr>
        <w:t>t</w:t>
      </w:r>
      <w:r w:rsidRPr="00E97039">
        <w:rPr>
          <w:rFonts w:ascii="Arial" w:eastAsia="Arial" w:hAnsi="Arial" w:cs="Times New Roman"/>
          <w:bCs/>
          <w:szCs w:val="20"/>
        </w:rPr>
        <w:t>h,</w:t>
      </w:r>
      <w:r w:rsidRPr="00E97039">
        <w:rPr>
          <w:rFonts w:ascii="Arial" w:eastAsia="Arial" w:hAnsi="Arial" w:cs="Times New Roman"/>
          <w:bCs/>
          <w:spacing w:val="7"/>
          <w:szCs w:val="20"/>
        </w:rPr>
        <w:t xml:space="preserve"> </w:t>
      </w:r>
      <w:r w:rsidRPr="00E97039">
        <w:rPr>
          <w:rFonts w:ascii="Arial" w:eastAsia="Arial" w:hAnsi="Arial" w:cs="Times New Roman"/>
          <w:bCs/>
          <w:spacing w:val="-1"/>
          <w:szCs w:val="20"/>
        </w:rPr>
        <w:t>St</w:t>
      </w:r>
      <w:r w:rsidRPr="00E97039">
        <w:rPr>
          <w:rFonts w:ascii="Arial" w:eastAsia="Arial" w:hAnsi="Arial" w:cs="Times New Roman"/>
          <w:bCs/>
          <w:szCs w:val="20"/>
        </w:rPr>
        <w:t>a</w:t>
      </w:r>
      <w:r w:rsidRPr="00E97039">
        <w:rPr>
          <w:rFonts w:ascii="Arial" w:eastAsia="Arial" w:hAnsi="Arial" w:cs="Times New Roman"/>
          <w:bCs/>
          <w:spacing w:val="1"/>
          <w:szCs w:val="20"/>
        </w:rPr>
        <w:t>t</w:t>
      </w:r>
      <w:r w:rsidRPr="00E97039">
        <w:rPr>
          <w:rFonts w:ascii="Arial" w:eastAsia="Arial" w:hAnsi="Arial" w:cs="Times New Roman"/>
          <w:bCs/>
          <w:szCs w:val="20"/>
        </w:rPr>
        <w:t>e</w:t>
      </w:r>
      <w:r w:rsidRPr="00E97039">
        <w:rPr>
          <w:rFonts w:ascii="Arial" w:eastAsia="Arial" w:hAnsi="Arial" w:cs="Times New Roman"/>
          <w:bCs/>
          <w:spacing w:val="2"/>
          <w:szCs w:val="20"/>
        </w:rPr>
        <w:t xml:space="preserve"> </w:t>
      </w:r>
      <w:r w:rsidRPr="00E97039">
        <w:rPr>
          <w:rFonts w:ascii="Arial" w:eastAsia="Arial" w:hAnsi="Arial" w:cs="Times New Roman"/>
          <w:bCs/>
          <w:szCs w:val="20"/>
        </w:rPr>
        <w:t>or</w:t>
      </w:r>
      <w:r w:rsidRPr="00E97039">
        <w:rPr>
          <w:rFonts w:ascii="Arial" w:eastAsia="Arial" w:hAnsi="Arial" w:cs="Times New Roman"/>
          <w:bCs/>
          <w:spacing w:val="1"/>
          <w:szCs w:val="20"/>
        </w:rPr>
        <w:t xml:space="preserve"> </w:t>
      </w:r>
      <w:r w:rsidRPr="00E97039">
        <w:rPr>
          <w:rFonts w:ascii="Arial" w:eastAsia="Arial" w:hAnsi="Arial" w:cs="Times New Roman"/>
          <w:bCs/>
          <w:spacing w:val="2"/>
          <w:szCs w:val="20"/>
        </w:rPr>
        <w:t>T</w:t>
      </w:r>
      <w:r w:rsidRPr="00E97039">
        <w:rPr>
          <w:rFonts w:ascii="Arial" w:eastAsia="Arial" w:hAnsi="Arial" w:cs="Times New Roman"/>
          <w:bCs/>
          <w:spacing w:val="-3"/>
          <w:szCs w:val="20"/>
        </w:rPr>
        <w:t>e</w:t>
      </w:r>
      <w:r w:rsidRPr="00E97039">
        <w:rPr>
          <w:rFonts w:ascii="Arial" w:eastAsia="Arial" w:hAnsi="Arial" w:cs="Times New Roman"/>
          <w:bCs/>
          <w:spacing w:val="1"/>
          <w:szCs w:val="20"/>
        </w:rPr>
        <w:t>rr</w:t>
      </w:r>
      <w:r w:rsidRPr="00E97039">
        <w:rPr>
          <w:rFonts w:ascii="Arial" w:eastAsia="Arial" w:hAnsi="Arial" w:cs="Times New Roman"/>
          <w:bCs/>
          <w:spacing w:val="-1"/>
          <w:szCs w:val="20"/>
        </w:rPr>
        <w:t>i</w:t>
      </w:r>
      <w:r w:rsidRPr="00E97039">
        <w:rPr>
          <w:rFonts w:ascii="Arial" w:eastAsia="Arial" w:hAnsi="Arial" w:cs="Times New Roman"/>
          <w:bCs/>
          <w:spacing w:val="1"/>
          <w:szCs w:val="20"/>
        </w:rPr>
        <w:t>t</w:t>
      </w:r>
      <w:r w:rsidRPr="00E97039">
        <w:rPr>
          <w:rFonts w:ascii="Arial" w:eastAsia="Arial" w:hAnsi="Arial" w:cs="Times New Roman"/>
          <w:bCs/>
          <w:spacing w:val="-3"/>
          <w:szCs w:val="20"/>
        </w:rPr>
        <w:t>o</w:t>
      </w:r>
      <w:r w:rsidRPr="00E97039">
        <w:rPr>
          <w:rFonts w:ascii="Arial" w:eastAsia="Arial" w:hAnsi="Arial" w:cs="Times New Roman"/>
          <w:bCs/>
          <w:spacing w:val="1"/>
          <w:szCs w:val="20"/>
        </w:rPr>
        <w:t xml:space="preserve">ry </w:t>
      </w:r>
      <w:r w:rsidRPr="00E97039">
        <w:rPr>
          <w:rFonts w:ascii="Arial" w:eastAsia="Arial" w:hAnsi="Arial" w:cs="Times New Roman"/>
          <w:bCs/>
          <w:spacing w:val="-1"/>
          <w:szCs w:val="20"/>
        </w:rPr>
        <w:t>l</w:t>
      </w:r>
      <w:r w:rsidRPr="00E97039">
        <w:rPr>
          <w:rFonts w:ascii="Arial" w:eastAsia="Arial" w:hAnsi="Arial" w:cs="Times New Roman"/>
          <w:bCs/>
          <w:spacing w:val="2"/>
          <w:szCs w:val="20"/>
        </w:rPr>
        <w:t>a</w:t>
      </w:r>
      <w:r w:rsidRPr="00E97039">
        <w:rPr>
          <w:rFonts w:ascii="Arial" w:eastAsia="Arial" w:hAnsi="Arial" w:cs="Times New Roman"/>
          <w:bCs/>
          <w:szCs w:val="20"/>
        </w:rPr>
        <w:t>w</w:t>
      </w:r>
      <w:r w:rsidRPr="00E97039">
        <w:rPr>
          <w:rFonts w:ascii="Arial" w:eastAsia="Arial" w:hAnsi="Arial" w:cs="Times New Roman"/>
          <w:bCs/>
          <w:spacing w:val="-2"/>
          <w:szCs w:val="20"/>
        </w:rPr>
        <w:t xml:space="preserve"> </w:t>
      </w:r>
      <w:r w:rsidRPr="00E97039">
        <w:rPr>
          <w:rFonts w:ascii="Arial" w:eastAsia="Arial" w:hAnsi="Arial" w:cs="Times New Roman"/>
          <w:bCs/>
          <w:szCs w:val="20"/>
        </w:rPr>
        <w:t>as</w:t>
      </w:r>
      <w:r w:rsidRPr="00E97039">
        <w:rPr>
          <w:rFonts w:ascii="Arial" w:eastAsia="Arial" w:hAnsi="Arial" w:cs="Times New Roman"/>
          <w:bCs/>
          <w:spacing w:val="1"/>
          <w:szCs w:val="20"/>
        </w:rPr>
        <w:t xml:space="preserve"> </w:t>
      </w:r>
      <w:r w:rsidRPr="00E97039">
        <w:rPr>
          <w:rFonts w:ascii="Arial" w:eastAsia="Arial" w:hAnsi="Arial" w:cs="Times New Roman"/>
          <w:bCs/>
          <w:szCs w:val="20"/>
        </w:rPr>
        <w:t>a</w:t>
      </w:r>
      <w:r w:rsidRPr="00E97039">
        <w:rPr>
          <w:rFonts w:ascii="Arial" w:eastAsia="Arial" w:hAnsi="Arial" w:cs="Times New Roman"/>
          <w:bCs/>
          <w:spacing w:val="1"/>
          <w:szCs w:val="20"/>
        </w:rPr>
        <w:t xml:space="preserve"> </w:t>
      </w:r>
      <w:r w:rsidRPr="00E97039">
        <w:rPr>
          <w:rFonts w:ascii="Arial" w:eastAsia="Arial" w:hAnsi="Arial" w:cs="Times New Roman"/>
          <w:bCs/>
          <w:spacing w:val="-3"/>
          <w:szCs w:val="20"/>
        </w:rPr>
        <w:t>p</w:t>
      </w:r>
      <w:r w:rsidRPr="00E97039">
        <w:rPr>
          <w:rFonts w:ascii="Arial" w:eastAsia="Arial" w:hAnsi="Arial" w:cs="Times New Roman"/>
          <w:bCs/>
          <w:spacing w:val="1"/>
          <w:szCs w:val="20"/>
        </w:rPr>
        <w:t>r</w:t>
      </w:r>
      <w:r w:rsidRPr="00E97039">
        <w:rPr>
          <w:rFonts w:ascii="Arial" w:eastAsia="Arial" w:hAnsi="Arial" w:cs="Times New Roman"/>
          <w:bCs/>
          <w:szCs w:val="20"/>
        </w:rPr>
        <w:t>ac</w:t>
      </w:r>
      <w:r w:rsidRPr="00E97039">
        <w:rPr>
          <w:rFonts w:ascii="Arial" w:eastAsia="Arial" w:hAnsi="Arial" w:cs="Times New Roman"/>
          <w:bCs/>
          <w:spacing w:val="1"/>
          <w:szCs w:val="20"/>
        </w:rPr>
        <w:t>t</w:t>
      </w:r>
      <w:r w:rsidRPr="00E97039">
        <w:rPr>
          <w:rFonts w:ascii="Arial" w:eastAsia="Arial" w:hAnsi="Arial" w:cs="Times New Roman"/>
          <w:bCs/>
          <w:spacing w:val="-4"/>
          <w:szCs w:val="20"/>
        </w:rPr>
        <w:t>i</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oner</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pacing w:val="-3"/>
          <w:szCs w:val="20"/>
        </w:rPr>
        <w:t>h</w:t>
      </w:r>
      <w:r w:rsidRPr="00E97039">
        <w:rPr>
          <w:rFonts w:ascii="Arial" w:eastAsia="Arial" w:hAnsi="Arial" w:cs="Times New Roman"/>
          <w:bCs/>
          <w:szCs w:val="20"/>
        </w:rPr>
        <w:t>e</w:t>
      </w:r>
      <w:r w:rsidRPr="00E97039">
        <w:rPr>
          <w:rFonts w:ascii="Arial" w:eastAsia="Arial" w:hAnsi="Arial" w:cs="Times New Roman"/>
          <w:bCs/>
          <w:spacing w:val="1"/>
          <w:szCs w:val="20"/>
        </w:rPr>
        <w:t xml:space="preserve"> m</w:t>
      </w:r>
      <w:r w:rsidRPr="00E97039">
        <w:rPr>
          <w:rFonts w:ascii="Arial" w:eastAsia="Arial" w:hAnsi="Arial" w:cs="Times New Roman"/>
          <w:bCs/>
          <w:szCs w:val="20"/>
        </w:rPr>
        <w:t>ed</w:t>
      </w:r>
      <w:r w:rsidRPr="00E97039">
        <w:rPr>
          <w:rFonts w:ascii="Arial" w:eastAsia="Arial" w:hAnsi="Arial" w:cs="Times New Roman"/>
          <w:bCs/>
          <w:spacing w:val="-1"/>
          <w:szCs w:val="20"/>
        </w:rPr>
        <w:t>i</w:t>
      </w:r>
      <w:r w:rsidRPr="00E97039">
        <w:rPr>
          <w:rFonts w:ascii="Arial" w:eastAsia="Arial" w:hAnsi="Arial" w:cs="Times New Roman"/>
          <w:bCs/>
          <w:szCs w:val="20"/>
        </w:rPr>
        <w:t xml:space="preserve">cal </w:t>
      </w:r>
      <w:r w:rsidRPr="00E97039">
        <w:rPr>
          <w:rFonts w:ascii="Arial" w:eastAsia="Arial" w:hAnsi="Arial" w:cs="Times New Roman"/>
          <w:bCs/>
          <w:spacing w:val="-3"/>
          <w:szCs w:val="20"/>
        </w:rPr>
        <w:t>p</w:t>
      </w:r>
      <w:r w:rsidRPr="00E97039">
        <w:rPr>
          <w:rFonts w:ascii="Arial" w:eastAsia="Arial" w:hAnsi="Arial" w:cs="Times New Roman"/>
          <w:bCs/>
          <w:spacing w:val="1"/>
          <w:szCs w:val="20"/>
        </w:rPr>
        <w:t>r</w:t>
      </w:r>
      <w:r w:rsidRPr="00E97039">
        <w:rPr>
          <w:rFonts w:ascii="Arial" w:eastAsia="Arial" w:hAnsi="Arial" w:cs="Times New Roman"/>
          <w:bCs/>
          <w:spacing w:val="-3"/>
          <w:szCs w:val="20"/>
        </w:rPr>
        <w:t>o</w:t>
      </w:r>
      <w:r w:rsidRPr="00E97039">
        <w:rPr>
          <w:rFonts w:ascii="Arial" w:eastAsia="Arial" w:hAnsi="Arial" w:cs="Times New Roman"/>
          <w:bCs/>
          <w:spacing w:val="3"/>
          <w:szCs w:val="20"/>
        </w:rPr>
        <w:t>f</w:t>
      </w:r>
      <w:r w:rsidRPr="00E97039">
        <w:rPr>
          <w:rFonts w:ascii="Arial" w:eastAsia="Arial" w:hAnsi="Arial" w:cs="Times New Roman"/>
          <w:bCs/>
          <w:szCs w:val="20"/>
        </w:rPr>
        <w:t>e</w:t>
      </w:r>
      <w:r w:rsidRPr="00E97039">
        <w:rPr>
          <w:rFonts w:ascii="Arial" w:eastAsia="Arial" w:hAnsi="Arial" w:cs="Times New Roman"/>
          <w:bCs/>
          <w:spacing w:val="-2"/>
          <w:szCs w:val="20"/>
        </w:rPr>
        <w:t>s</w:t>
      </w:r>
      <w:r w:rsidRPr="00E97039">
        <w:rPr>
          <w:rFonts w:ascii="Arial" w:eastAsia="Arial" w:hAnsi="Arial" w:cs="Times New Roman"/>
          <w:bCs/>
          <w:szCs w:val="20"/>
        </w:rPr>
        <w:t>s</w:t>
      </w:r>
      <w:r w:rsidRPr="00E97039">
        <w:rPr>
          <w:rFonts w:ascii="Arial" w:eastAsia="Arial" w:hAnsi="Arial" w:cs="Times New Roman"/>
          <w:bCs/>
          <w:spacing w:val="-1"/>
          <w:szCs w:val="20"/>
        </w:rPr>
        <w:t>i</w:t>
      </w:r>
      <w:r w:rsidRPr="00E97039">
        <w:rPr>
          <w:rFonts w:ascii="Arial" w:eastAsia="Arial" w:hAnsi="Arial" w:cs="Times New Roman"/>
          <w:bCs/>
          <w:szCs w:val="20"/>
        </w:rPr>
        <w:t>on.</w:t>
      </w:r>
    </w:p>
    <w:p w14:paraId="2D0034C0" w14:textId="77777777" w:rsidR="00DC3D30" w:rsidRPr="00E97039" w:rsidRDefault="00DC3D30" w:rsidP="00DC3D30">
      <w:pPr>
        <w:spacing w:line="240" w:lineRule="atLeast"/>
        <w:ind w:left="709"/>
        <w:jc w:val="both"/>
        <w:rPr>
          <w:rFonts w:ascii="Arial" w:eastAsia="Arial" w:hAnsi="Arial" w:cs="Times New Roman"/>
          <w:bCs/>
          <w:spacing w:val="-1"/>
          <w:szCs w:val="20"/>
        </w:rPr>
      </w:pPr>
      <w:r w:rsidRPr="00E97039">
        <w:rPr>
          <w:rFonts w:ascii="Arial" w:eastAsia="Arial" w:hAnsi="Arial" w:cs="Times New Roman"/>
          <w:b/>
          <w:bCs/>
          <w:spacing w:val="-1"/>
          <w:szCs w:val="20"/>
        </w:rPr>
        <w:t xml:space="preserve">Document </w:t>
      </w:r>
      <w:r w:rsidRPr="00E97039">
        <w:rPr>
          <w:rFonts w:ascii="Arial" w:eastAsia="Arial" w:hAnsi="Arial" w:cs="Times New Roman"/>
          <w:bCs/>
          <w:spacing w:val="-1"/>
          <w:szCs w:val="20"/>
        </w:rPr>
        <w:t>has the meaning given to it in the ECNL.</w:t>
      </w:r>
    </w:p>
    <w:p w14:paraId="7BF4628B" w14:textId="77777777" w:rsidR="00DC3D30" w:rsidRPr="00E97039" w:rsidRDefault="00DC3D30" w:rsidP="00DC3D30">
      <w:pPr>
        <w:spacing w:line="240" w:lineRule="atLeast"/>
        <w:ind w:left="709"/>
        <w:jc w:val="both"/>
        <w:rPr>
          <w:rFonts w:ascii="Arial" w:eastAsia="Arial" w:hAnsi="Arial" w:cs="Times New Roman"/>
          <w:b/>
          <w:bCs/>
          <w:spacing w:val="-1"/>
          <w:szCs w:val="20"/>
        </w:rPr>
      </w:pPr>
      <w:r w:rsidRPr="00E97039">
        <w:rPr>
          <w:rFonts w:ascii="Arial" w:eastAsia="Arial" w:hAnsi="Arial" w:cs="Times New Roman"/>
          <w:b/>
          <w:bCs/>
          <w:spacing w:val="-1"/>
          <w:szCs w:val="20"/>
        </w:rPr>
        <w:t xml:space="preserve">ECNL </w:t>
      </w:r>
      <w:r w:rsidRPr="00E97039">
        <w:rPr>
          <w:rFonts w:ascii="Arial" w:eastAsia="Arial" w:hAnsi="Arial" w:cs="Times New Roman"/>
          <w:bCs/>
          <w:spacing w:val="-1"/>
          <w:szCs w:val="20"/>
        </w:rPr>
        <w:t>means the Electronic Conveyancing National Law as adopted or implemented in a Jurisdiction by the Application Law, as amended from time to time.</w:t>
      </w:r>
    </w:p>
    <w:p w14:paraId="6975628F"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I</w:t>
      </w:r>
      <w:r w:rsidRPr="00E97039">
        <w:rPr>
          <w:rFonts w:ascii="Arial" w:eastAsia="Arial" w:hAnsi="Arial" w:cs="Times New Roman"/>
          <w:b/>
          <w:bCs/>
          <w:szCs w:val="20"/>
        </w:rPr>
        <w:t>den</w:t>
      </w:r>
      <w:r w:rsidRPr="00E97039">
        <w:rPr>
          <w:rFonts w:ascii="Arial" w:eastAsia="Arial" w:hAnsi="Arial" w:cs="Times New Roman"/>
          <w:b/>
          <w:bCs/>
          <w:spacing w:val="-2"/>
          <w:szCs w:val="20"/>
        </w:rPr>
        <w:t>t</w:t>
      </w:r>
      <w:r w:rsidRPr="00E97039">
        <w:rPr>
          <w:rFonts w:ascii="Arial" w:eastAsia="Arial" w:hAnsi="Arial" w:cs="Times New Roman"/>
          <w:b/>
          <w:bCs/>
          <w:spacing w:val="1"/>
          <w:szCs w:val="20"/>
        </w:rPr>
        <w:t>i</w:t>
      </w:r>
      <w:r w:rsidRPr="00E97039">
        <w:rPr>
          <w:rFonts w:ascii="Arial" w:eastAsia="Arial" w:hAnsi="Arial" w:cs="Times New Roman"/>
          <w:b/>
          <w:bCs/>
          <w:spacing w:val="-2"/>
          <w:szCs w:val="20"/>
        </w:rPr>
        <w:t>f</w:t>
      </w:r>
      <w:r w:rsidRPr="00E97039">
        <w:rPr>
          <w:rFonts w:ascii="Arial" w:eastAsia="Arial" w:hAnsi="Arial" w:cs="Times New Roman"/>
          <w:b/>
          <w:bCs/>
          <w:spacing w:val="1"/>
          <w:szCs w:val="20"/>
        </w:rPr>
        <w:t>i</w:t>
      </w:r>
      <w:r w:rsidRPr="00E97039">
        <w:rPr>
          <w:rFonts w:ascii="Arial" w:eastAsia="Arial" w:hAnsi="Arial" w:cs="Times New Roman"/>
          <w:b/>
          <w:bCs/>
          <w:szCs w:val="20"/>
        </w:rPr>
        <w:t>er</w:t>
      </w:r>
      <w:r w:rsidRPr="00E97039">
        <w:rPr>
          <w:rFonts w:ascii="Arial" w:eastAsia="Arial" w:hAnsi="Arial" w:cs="Times New Roman"/>
          <w:b/>
          <w:bCs/>
          <w:spacing w:val="3"/>
          <w:szCs w:val="20"/>
        </w:rPr>
        <w:t xml:space="preserve"> </w:t>
      </w:r>
      <w:r w:rsidRPr="00E97039">
        <w:rPr>
          <w:rFonts w:ascii="Arial" w:eastAsia="Arial" w:hAnsi="Arial" w:cs="Times New Roman"/>
          <w:b/>
          <w:bCs/>
          <w:spacing w:val="-1"/>
          <w:szCs w:val="20"/>
        </w:rPr>
        <w:t>D</w:t>
      </w:r>
      <w:r w:rsidRPr="00E97039">
        <w:rPr>
          <w:rFonts w:ascii="Arial" w:eastAsia="Arial" w:hAnsi="Arial" w:cs="Times New Roman"/>
          <w:b/>
          <w:bCs/>
          <w:szCs w:val="20"/>
        </w:rPr>
        <w:t>e</w:t>
      </w:r>
      <w:r w:rsidRPr="00E97039">
        <w:rPr>
          <w:rFonts w:ascii="Arial" w:eastAsia="Arial" w:hAnsi="Arial" w:cs="Times New Roman"/>
          <w:b/>
          <w:bCs/>
          <w:spacing w:val="-3"/>
          <w:szCs w:val="20"/>
        </w:rPr>
        <w:t>c</w:t>
      </w:r>
      <w:r w:rsidRPr="00E97039">
        <w:rPr>
          <w:rFonts w:ascii="Arial" w:eastAsia="Arial" w:hAnsi="Arial" w:cs="Times New Roman"/>
          <w:b/>
          <w:bCs/>
          <w:spacing w:val="1"/>
          <w:szCs w:val="20"/>
        </w:rPr>
        <w:t>l</w:t>
      </w:r>
      <w:r w:rsidRPr="00E97039">
        <w:rPr>
          <w:rFonts w:ascii="Arial" w:eastAsia="Arial" w:hAnsi="Arial" w:cs="Times New Roman"/>
          <w:b/>
          <w:bCs/>
          <w:szCs w:val="20"/>
        </w:rPr>
        <w:t>ara</w:t>
      </w:r>
      <w:r w:rsidRPr="00E97039">
        <w:rPr>
          <w:rFonts w:ascii="Arial" w:eastAsia="Arial" w:hAnsi="Arial" w:cs="Times New Roman"/>
          <w:b/>
          <w:bCs/>
          <w:spacing w:val="-2"/>
          <w:szCs w:val="20"/>
        </w:rPr>
        <w:t>t</w:t>
      </w:r>
      <w:r w:rsidRPr="00E97039">
        <w:rPr>
          <w:rFonts w:ascii="Arial" w:eastAsia="Arial" w:hAnsi="Arial" w:cs="Times New Roman"/>
          <w:b/>
          <w:bCs/>
          <w:spacing w:val="1"/>
          <w:szCs w:val="20"/>
        </w:rPr>
        <w:t>i</w:t>
      </w:r>
      <w:r w:rsidRPr="00E97039">
        <w:rPr>
          <w:rFonts w:ascii="Arial" w:eastAsia="Arial" w:hAnsi="Arial" w:cs="Times New Roman"/>
          <w:b/>
          <w:bCs/>
          <w:szCs w:val="20"/>
        </w:rPr>
        <w:t xml:space="preserve">on </w:t>
      </w:r>
      <w:r w:rsidRPr="00E97039">
        <w:rPr>
          <w:rFonts w:ascii="Arial" w:eastAsia="Arial" w:hAnsi="Arial" w:cs="Times New Roman"/>
          <w:bCs/>
          <w:spacing w:val="1"/>
          <w:szCs w:val="20"/>
        </w:rPr>
        <w:t>m</w:t>
      </w:r>
      <w:r w:rsidRPr="00E97039">
        <w:rPr>
          <w:rFonts w:ascii="Arial" w:eastAsia="Arial" w:hAnsi="Arial" w:cs="Times New Roman"/>
          <w:bCs/>
          <w:szCs w:val="20"/>
        </w:rPr>
        <w:t xml:space="preserve">eans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zCs w:val="20"/>
        </w:rPr>
        <w:t>dec</w:t>
      </w:r>
      <w:r w:rsidRPr="00E97039">
        <w:rPr>
          <w:rFonts w:ascii="Arial" w:eastAsia="Arial" w:hAnsi="Arial" w:cs="Times New Roman"/>
          <w:bCs/>
          <w:spacing w:val="-1"/>
          <w:szCs w:val="20"/>
        </w:rPr>
        <w:t>l</w:t>
      </w:r>
      <w:r w:rsidRPr="00E97039">
        <w:rPr>
          <w:rFonts w:ascii="Arial" w:eastAsia="Arial" w:hAnsi="Arial" w:cs="Times New Roman"/>
          <w:bCs/>
          <w:szCs w:val="20"/>
        </w:rPr>
        <w:t>a</w:t>
      </w:r>
      <w:r w:rsidRPr="00E97039">
        <w:rPr>
          <w:rFonts w:ascii="Arial" w:eastAsia="Arial" w:hAnsi="Arial" w:cs="Times New Roman"/>
          <w:bCs/>
          <w:spacing w:val="1"/>
          <w:szCs w:val="20"/>
        </w:rPr>
        <w:t>r</w:t>
      </w:r>
      <w:r w:rsidRPr="00E97039">
        <w:rPr>
          <w:rFonts w:ascii="Arial" w:eastAsia="Arial" w:hAnsi="Arial" w:cs="Times New Roman"/>
          <w:bCs/>
          <w:spacing w:val="-3"/>
          <w:szCs w:val="20"/>
        </w:rPr>
        <w:t>a</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on</w:t>
      </w:r>
      <w:r w:rsidRPr="00E97039">
        <w:rPr>
          <w:rFonts w:ascii="Arial" w:eastAsia="Arial" w:hAnsi="Arial" w:cs="Times New Roman"/>
          <w:bCs/>
          <w:spacing w:val="2"/>
          <w:szCs w:val="20"/>
        </w:rPr>
        <w:t xml:space="preserve"> </w:t>
      </w:r>
      <w:r w:rsidRPr="00E97039">
        <w:rPr>
          <w:rFonts w:ascii="Arial" w:eastAsia="Arial" w:hAnsi="Arial" w:cs="Times New Roman"/>
          <w:bCs/>
          <w:spacing w:val="-2"/>
          <w:szCs w:val="20"/>
        </w:rPr>
        <w:t>s</w:t>
      </w:r>
      <w:r w:rsidRPr="00E97039">
        <w:rPr>
          <w:rFonts w:ascii="Arial" w:eastAsia="Arial" w:hAnsi="Arial" w:cs="Times New Roman"/>
          <w:bCs/>
          <w:szCs w:val="20"/>
        </w:rPr>
        <w:t>et</w:t>
      </w:r>
      <w:r w:rsidRPr="00E97039">
        <w:rPr>
          <w:rFonts w:ascii="Arial" w:eastAsia="Arial" w:hAnsi="Arial" w:cs="Times New Roman"/>
          <w:bCs/>
          <w:spacing w:val="3"/>
          <w:szCs w:val="20"/>
        </w:rPr>
        <w:t xml:space="preserve"> </w:t>
      </w:r>
      <w:r w:rsidRPr="00E97039">
        <w:rPr>
          <w:rFonts w:ascii="Arial" w:eastAsia="Arial" w:hAnsi="Arial" w:cs="Times New Roman"/>
          <w:bCs/>
          <w:szCs w:val="20"/>
        </w:rPr>
        <w:t>out</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V</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pacing w:val="-4"/>
          <w:szCs w:val="20"/>
        </w:rPr>
        <w:t>i</w:t>
      </w:r>
      <w:r w:rsidRPr="00E97039">
        <w:rPr>
          <w:rFonts w:ascii="Arial" w:eastAsia="Arial" w:hAnsi="Arial" w:cs="Times New Roman"/>
          <w:bCs/>
          <w:spacing w:val="3"/>
          <w:szCs w:val="20"/>
        </w:rPr>
        <w:t>f</w:t>
      </w:r>
      <w:r w:rsidRPr="00E97039">
        <w:rPr>
          <w:rFonts w:ascii="Arial" w:eastAsia="Arial" w:hAnsi="Arial" w:cs="Times New Roman"/>
          <w:bCs/>
          <w:spacing w:val="-1"/>
          <w:szCs w:val="20"/>
        </w:rPr>
        <w:t>i</w:t>
      </w:r>
      <w:r w:rsidRPr="00E97039">
        <w:rPr>
          <w:rFonts w:ascii="Arial" w:eastAsia="Arial" w:hAnsi="Arial" w:cs="Times New Roman"/>
          <w:bCs/>
          <w:szCs w:val="20"/>
        </w:rPr>
        <w:t>ca</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on</w:t>
      </w:r>
      <w:r w:rsidRPr="00E97039">
        <w:rPr>
          <w:rFonts w:ascii="Arial" w:eastAsia="Arial" w:hAnsi="Arial" w:cs="Times New Roman"/>
          <w:bCs/>
          <w:spacing w:val="2"/>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f</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den</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pacing w:val="1"/>
          <w:szCs w:val="20"/>
        </w:rPr>
        <w:t>t</w:t>
      </w:r>
      <w:r w:rsidRPr="00E97039">
        <w:rPr>
          <w:rFonts w:ascii="Arial" w:eastAsia="Arial" w:hAnsi="Arial" w:cs="Times New Roman"/>
          <w:bCs/>
          <w:szCs w:val="20"/>
        </w:rPr>
        <w:t xml:space="preserve">y </w:t>
      </w:r>
      <w:r w:rsidRPr="00E97039">
        <w:rPr>
          <w:rFonts w:ascii="Arial" w:eastAsia="Arial" w:hAnsi="Arial" w:cs="Times New Roman"/>
          <w:bCs/>
          <w:spacing w:val="-1"/>
          <w:szCs w:val="20"/>
        </w:rPr>
        <w:t>S</w:t>
      </w:r>
      <w:r w:rsidRPr="00E97039">
        <w:rPr>
          <w:rFonts w:ascii="Arial" w:eastAsia="Arial" w:hAnsi="Arial" w:cs="Times New Roman"/>
          <w:bCs/>
          <w:spacing w:val="1"/>
          <w:szCs w:val="20"/>
        </w:rPr>
        <w:t>t</w:t>
      </w:r>
      <w:r w:rsidRPr="00E97039">
        <w:rPr>
          <w:rFonts w:ascii="Arial" w:eastAsia="Arial" w:hAnsi="Arial" w:cs="Times New Roman"/>
          <w:bCs/>
          <w:szCs w:val="20"/>
        </w:rPr>
        <w:t>anda</w:t>
      </w:r>
      <w:r w:rsidRPr="00E97039">
        <w:rPr>
          <w:rFonts w:ascii="Arial" w:eastAsia="Arial" w:hAnsi="Arial" w:cs="Times New Roman"/>
          <w:bCs/>
          <w:spacing w:val="1"/>
          <w:szCs w:val="20"/>
        </w:rPr>
        <w:t>r</w:t>
      </w:r>
      <w:r w:rsidRPr="00E97039">
        <w:rPr>
          <w:rFonts w:ascii="Arial" w:eastAsia="Arial" w:hAnsi="Arial" w:cs="Times New Roman"/>
          <w:bCs/>
          <w:szCs w:val="20"/>
        </w:rPr>
        <w:t>d pa</w:t>
      </w:r>
      <w:r w:rsidRPr="00E97039">
        <w:rPr>
          <w:rFonts w:ascii="Arial" w:eastAsia="Arial" w:hAnsi="Arial" w:cs="Times New Roman"/>
          <w:bCs/>
          <w:spacing w:val="1"/>
          <w:szCs w:val="20"/>
        </w:rPr>
        <w:t>r</w:t>
      </w:r>
      <w:r w:rsidRPr="00E97039">
        <w:rPr>
          <w:rFonts w:ascii="Arial" w:eastAsia="Arial" w:hAnsi="Arial" w:cs="Times New Roman"/>
          <w:bCs/>
          <w:spacing w:val="-3"/>
          <w:szCs w:val="20"/>
        </w:rPr>
        <w:t>a</w:t>
      </w:r>
      <w:r w:rsidRPr="00E97039">
        <w:rPr>
          <w:rFonts w:ascii="Arial" w:eastAsia="Arial" w:hAnsi="Arial" w:cs="Times New Roman"/>
          <w:bCs/>
          <w:spacing w:val="2"/>
          <w:szCs w:val="20"/>
        </w:rPr>
        <w:t>g</w:t>
      </w:r>
      <w:r w:rsidRPr="00E97039">
        <w:rPr>
          <w:rFonts w:ascii="Arial" w:eastAsia="Arial" w:hAnsi="Arial" w:cs="Times New Roman"/>
          <w:bCs/>
          <w:spacing w:val="1"/>
          <w:szCs w:val="20"/>
        </w:rPr>
        <w:t>r</w:t>
      </w:r>
      <w:r w:rsidRPr="00E97039">
        <w:rPr>
          <w:rFonts w:ascii="Arial" w:eastAsia="Arial" w:hAnsi="Arial" w:cs="Times New Roman"/>
          <w:bCs/>
          <w:szCs w:val="20"/>
        </w:rPr>
        <w:t>aph</w:t>
      </w:r>
      <w:r w:rsidRPr="00E97039">
        <w:rPr>
          <w:rFonts w:ascii="Arial" w:eastAsia="Arial" w:hAnsi="Arial" w:cs="Times New Roman"/>
          <w:bCs/>
          <w:spacing w:val="-2"/>
          <w:szCs w:val="20"/>
        </w:rPr>
        <w:t xml:space="preserve"> </w:t>
      </w:r>
      <w:r w:rsidRPr="00E97039">
        <w:rPr>
          <w:rFonts w:ascii="Arial" w:eastAsia="Arial" w:hAnsi="Arial" w:cs="Times New Roman"/>
          <w:bCs/>
          <w:szCs w:val="20"/>
        </w:rPr>
        <w:t>4.</w:t>
      </w:r>
    </w:p>
    <w:p w14:paraId="5752EFB9" w14:textId="77777777" w:rsidR="00DC3D30" w:rsidRPr="00E97039" w:rsidRDefault="00DC3D30" w:rsidP="00DC3D30">
      <w:pPr>
        <w:spacing w:line="240" w:lineRule="atLeast"/>
        <w:ind w:left="709"/>
        <w:jc w:val="both"/>
        <w:rPr>
          <w:rFonts w:ascii="Arial" w:eastAsia="Arial" w:hAnsi="Arial" w:cs="Times New Roman"/>
          <w:bCs/>
          <w:spacing w:val="1"/>
          <w:szCs w:val="20"/>
        </w:rPr>
      </w:pPr>
      <w:r w:rsidRPr="00E97039">
        <w:rPr>
          <w:rFonts w:ascii="Arial" w:eastAsia="Arial" w:hAnsi="Arial" w:cs="Times New Roman"/>
          <w:b/>
          <w:bCs/>
          <w:spacing w:val="1"/>
          <w:szCs w:val="20"/>
        </w:rPr>
        <w:t xml:space="preserve">Identity Declarant </w:t>
      </w:r>
      <w:r w:rsidRPr="00E97039">
        <w:rPr>
          <w:rFonts w:ascii="Arial" w:eastAsia="Arial" w:hAnsi="Arial" w:cs="Times New Roman"/>
          <w:bCs/>
          <w:spacing w:val="1"/>
          <w:szCs w:val="20"/>
        </w:rPr>
        <w:t>means a Person providing an Identifier Declaration.</w:t>
      </w:r>
    </w:p>
    <w:p w14:paraId="23C37C01" w14:textId="77777777" w:rsidR="00DC3D30" w:rsidRPr="00E97039" w:rsidRDefault="00DC3D30" w:rsidP="00DC3D30">
      <w:pPr>
        <w:spacing w:line="240" w:lineRule="atLeast"/>
        <w:ind w:left="709"/>
        <w:jc w:val="both"/>
        <w:rPr>
          <w:rFonts w:ascii="Arial" w:eastAsia="Arial" w:hAnsi="Arial" w:cs="Times New Roman"/>
          <w:bCs/>
          <w:spacing w:val="1"/>
          <w:szCs w:val="20"/>
        </w:rPr>
      </w:pPr>
      <w:r w:rsidRPr="00E97039">
        <w:rPr>
          <w:rFonts w:ascii="Arial" w:eastAsia="Arial" w:hAnsi="Arial" w:cs="Times New Roman"/>
          <w:b/>
          <w:bCs/>
          <w:spacing w:val="1"/>
          <w:szCs w:val="20"/>
        </w:rPr>
        <w:lastRenderedPageBreak/>
        <w:t>Identity Verifier</w:t>
      </w:r>
      <w:r w:rsidRPr="00E97039">
        <w:rPr>
          <w:rFonts w:ascii="Arial" w:eastAsia="Arial" w:hAnsi="Arial" w:cs="Times New Roman"/>
          <w:bCs/>
          <w:spacing w:val="1"/>
          <w:szCs w:val="20"/>
        </w:rPr>
        <w:t xml:space="preserve"> means the Person conducting the verification of identity </w:t>
      </w:r>
      <w:r w:rsidRPr="00E97039">
        <w:rPr>
          <w:rFonts w:ascii="Arial" w:eastAsia="Arial" w:hAnsi="Arial" w:cs="Times New Roman"/>
          <w:bCs/>
          <w:szCs w:val="20"/>
        </w:rPr>
        <w:t>in accordance with this Verification of Identity Standard</w:t>
      </w:r>
      <w:r w:rsidRPr="00E97039">
        <w:rPr>
          <w:rFonts w:ascii="Arial" w:eastAsia="Arial" w:hAnsi="Arial" w:cs="Times New Roman"/>
          <w:bCs/>
          <w:spacing w:val="1"/>
          <w:szCs w:val="20"/>
        </w:rPr>
        <w:t>.</w:t>
      </w:r>
    </w:p>
    <w:p w14:paraId="1D78E624"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 xml:space="preserve">Individual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2"/>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4221BA43"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 xml:space="preserve">Land Council Officeholder </w:t>
      </w:r>
      <w:r w:rsidRPr="00E97039">
        <w:rPr>
          <w:rFonts w:ascii="Arial" w:eastAsia="Arial" w:hAnsi="Arial" w:cs="Times New Roman"/>
          <w:bCs/>
          <w:szCs w:val="20"/>
        </w:rPr>
        <w:t>means a chairperson or deputy chairperson (however described) of an Australian land council or land and sea council established under any Commonwealth, State or Territory law.</w:t>
      </w:r>
    </w:p>
    <w:p w14:paraId="22F3653F"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 xml:space="preserve">Licensed Conveyancer </w:t>
      </w:r>
      <w:r w:rsidRPr="00E97039">
        <w:rPr>
          <w:rFonts w:ascii="Arial" w:eastAsia="Arial" w:hAnsi="Arial" w:cs="Times New Roman"/>
          <w:bCs/>
          <w:szCs w:val="20"/>
        </w:rPr>
        <w:t xml:space="preserve">means a Person licensed or registered under the relevant legislation of the Jurisdiction in which the land the subject of the Conveyancing Transaction is situated and in Western Australia is a real estate settlement agent for the purposes of the </w:t>
      </w:r>
      <w:r w:rsidRPr="00E97039">
        <w:rPr>
          <w:rFonts w:ascii="Arial" w:eastAsia="Arial" w:hAnsi="Arial" w:cs="Times New Roman"/>
          <w:bCs/>
          <w:i/>
          <w:szCs w:val="20"/>
        </w:rPr>
        <w:t>Settlement Agents Act 1981</w:t>
      </w:r>
      <w:r w:rsidRPr="00E97039">
        <w:rPr>
          <w:rFonts w:ascii="Arial" w:eastAsia="Arial" w:hAnsi="Arial" w:cs="Times New Roman"/>
          <w:bCs/>
          <w:szCs w:val="20"/>
        </w:rPr>
        <w:t xml:space="preserve"> (WA).</w:t>
      </w:r>
    </w:p>
    <w:p w14:paraId="6E7FF19C"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 xml:space="preserve">Local </w:t>
      </w:r>
      <w:r w:rsidRPr="00E97039">
        <w:rPr>
          <w:rFonts w:ascii="Arial" w:eastAsia="Arial" w:hAnsi="Arial" w:cs="Times New Roman"/>
          <w:b/>
          <w:bCs/>
          <w:spacing w:val="-1"/>
          <w:szCs w:val="20"/>
        </w:rPr>
        <w:t>G</w:t>
      </w:r>
      <w:r w:rsidRPr="00E97039">
        <w:rPr>
          <w:rFonts w:ascii="Arial" w:eastAsia="Arial" w:hAnsi="Arial" w:cs="Times New Roman"/>
          <w:b/>
          <w:bCs/>
          <w:szCs w:val="20"/>
        </w:rPr>
        <w:t>o</w:t>
      </w:r>
      <w:r w:rsidRPr="00E97039">
        <w:rPr>
          <w:rFonts w:ascii="Arial" w:eastAsia="Arial" w:hAnsi="Arial" w:cs="Times New Roman"/>
          <w:b/>
          <w:bCs/>
          <w:spacing w:val="-3"/>
          <w:szCs w:val="20"/>
        </w:rPr>
        <w:t>v</w:t>
      </w:r>
      <w:r w:rsidRPr="00E97039">
        <w:rPr>
          <w:rFonts w:ascii="Arial" w:eastAsia="Arial" w:hAnsi="Arial" w:cs="Times New Roman"/>
          <w:b/>
          <w:bCs/>
          <w:szCs w:val="20"/>
        </w:rPr>
        <w:t xml:space="preserve">ernment </w:t>
      </w:r>
      <w:r w:rsidRPr="00E97039">
        <w:rPr>
          <w:rFonts w:ascii="Arial" w:eastAsia="Arial" w:hAnsi="Arial" w:cs="Times New Roman"/>
          <w:b/>
          <w:bCs/>
          <w:spacing w:val="1"/>
          <w:szCs w:val="20"/>
        </w:rPr>
        <w:t>O</w:t>
      </w:r>
      <w:r w:rsidRPr="00E97039">
        <w:rPr>
          <w:rFonts w:ascii="Arial" w:eastAsia="Arial" w:hAnsi="Arial" w:cs="Times New Roman"/>
          <w:b/>
          <w:bCs/>
          <w:spacing w:val="-2"/>
          <w:szCs w:val="20"/>
        </w:rPr>
        <w:t>f</w:t>
      </w:r>
      <w:r w:rsidRPr="00E97039">
        <w:rPr>
          <w:rFonts w:ascii="Arial" w:eastAsia="Arial" w:hAnsi="Arial" w:cs="Times New Roman"/>
          <w:b/>
          <w:bCs/>
          <w:spacing w:val="1"/>
          <w:szCs w:val="20"/>
        </w:rPr>
        <w:t>fi</w:t>
      </w:r>
      <w:r w:rsidRPr="00E97039">
        <w:rPr>
          <w:rFonts w:ascii="Arial" w:eastAsia="Arial" w:hAnsi="Arial" w:cs="Times New Roman"/>
          <w:b/>
          <w:bCs/>
          <w:szCs w:val="20"/>
        </w:rPr>
        <w:t>ceh</w:t>
      </w:r>
      <w:r w:rsidRPr="00E97039">
        <w:rPr>
          <w:rFonts w:ascii="Arial" w:eastAsia="Arial" w:hAnsi="Arial" w:cs="Times New Roman"/>
          <w:b/>
          <w:bCs/>
          <w:spacing w:val="-3"/>
          <w:szCs w:val="20"/>
        </w:rPr>
        <w:t>o</w:t>
      </w:r>
      <w:r w:rsidRPr="00E97039">
        <w:rPr>
          <w:rFonts w:ascii="Arial" w:eastAsia="Arial" w:hAnsi="Arial" w:cs="Times New Roman"/>
          <w:b/>
          <w:bCs/>
          <w:spacing w:val="1"/>
          <w:szCs w:val="20"/>
        </w:rPr>
        <w:t>l</w:t>
      </w:r>
      <w:r w:rsidRPr="00E97039">
        <w:rPr>
          <w:rFonts w:ascii="Arial" w:eastAsia="Arial" w:hAnsi="Arial" w:cs="Times New Roman"/>
          <w:b/>
          <w:bCs/>
          <w:szCs w:val="20"/>
        </w:rPr>
        <w:t xml:space="preserve">der </w:t>
      </w:r>
      <w:r w:rsidRPr="00E97039">
        <w:rPr>
          <w:rFonts w:ascii="Arial" w:eastAsia="Arial" w:hAnsi="Arial" w:cs="Times New Roman"/>
          <w:bCs/>
          <w:spacing w:val="1"/>
          <w:szCs w:val="20"/>
        </w:rPr>
        <w:t>m</w:t>
      </w:r>
      <w:r w:rsidRPr="00E97039">
        <w:rPr>
          <w:rFonts w:ascii="Arial" w:eastAsia="Arial" w:hAnsi="Arial" w:cs="Times New Roman"/>
          <w:bCs/>
          <w:szCs w:val="20"/>
        </w:rPr>
        <w:t>eans</w:t>
      </w:r>
      <w:r w:rsidRPr="00E97039">
        <w:rPr>
          <w:rFonts w:ascii="Arial" w:eastAsia="Arial" w:hAnsi="Arial" w:cs="Times New Roman"/>
          <w:bCs/>
          <w:spacing w:val="15"/>
          <w:szCs w:val="20"/>
        </w:rPr>
        <w:t xml:space="preserve"> </w:t>
      </w:r>
      <w:r w:rsidRPr="00E97039">
        <w:rPr>
          <w:rFonts w:ascii="Arial" w:eastAsia="Arial" w:hAnsi="Arial" w:cs="Times New Roman"/>
          <w:bCs/>
          <w:szCs w:val="20"/>
        </w:rPr>
        <w:t xml:space="preserve">a </w:t>
      </w:r>
      <w:r w:rsidRPr="00E97039">
        <w:rPr>
          <w:rFonts w:ascii="Arial" w:eastAsia="Arial" w:hAnsi="Arial" w:cs="Times New Roman"/>
          <w:bCs/>
          <w:spacing w:val="-2"/>
          <w:szCs w:val="20"/>
        </w:rPr>
        <w:t>c</w:t>
      </w:r>
      <w:r w:rsidRPr="00E97039">
        <w:rPr>
          <w:rFonts w:ascii="Arial" w:eastAsia="Arial" w:hAnsi="Arial" w:cs="Times New Roman"/>
          <w:bCs/>
          <w:szCs w:val="20"/>
        </w:rPr>
        <w:t>h</w:t>
      </w:r>
      <w:r w:rsidRPr="00E97039">
        <w:rPr>
          <w:rFonts w:ascii="Arial" w:eastAsia="Arial" w:hAnsi="Arial" w:cs="Times New Roman"/>
          <w:bCs/>
          <w:spacing w:val="-1"/>
          <w:szCs w:val="20"/>
        </w:rPr>
        <w:t>i</w:t>
      </w:r>
      <w:r w:rsidRPr="00E97039">
        <w:rPr>
          <w:rFonts w:ascii="Arial" w:eastAsia="Arial" w:hAnsi="Arial" w:cs="Times New Roman"/>
          <w:bCs/>
          <w:szCs w:val="20"/>
        </w:rPr>
        <w:t>ef e</w:t>
      </w:r>
      <w:r w:rsidRPr="00E97039">
        <w:rPr>
          <w:rFonts w:ascii="Arial" w:eastAsia="Arial" w:hAnsi="Arial" w:cs="Times New Roman"/>
          <w:bCs/>
          <w:spacing w:val="-2"/>
          <w:szCs w:val="20"/>
        </w:rPr>
        <w:t>x</w:t>
      </w:r>
      <w:r w:rsidRPr="00E97039">
        <w:rPr>
          <w:rFonts w:ascii="Arial" w:eastAsia="Arial" w:hAnsi="Arial" w:cs="Times New Roman"/>
          <w:bCs/>
          <w:szCs w:val="20"/>
        </w:rPr>
        <w:t>ecu</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 xml:space="preserve">e </w:t>
      </w:r>
      <w:r w:rsidRPr="00E97039">
        <w:rPr>
          <w:rFonts w:ascii="Arial" w:eastAsia="Arial" w:hAnsi="Arial" w:cs="Times New Roman"/>
          <w:bCs/>
          <w:spacing w:val="-3"/>
          <w:szCs w:val="20"/>
        </w:rPr>
        <w:t>o</w:t>
      </w:r>
      <w:r w:rsidRPr="00E97039">
        <w:rPr>
          <w:rFonts w:ascii="Arial" w:eastAsia="Arial" w:hAnsi="Arial" w:cs="Times New Roman"/>
          <w:bCs/>
          <w:spacing w:val="1"/>
          <w:szCs w:val="20"/>
        </w:rPr>
        <w:t>f</w:t>
      </w:r>
      <w:r w:rsidRPr="00E97039">
        <w:rPr>
          <w:rFonts w:ascii="Arial" w:eastAsia="Arial" w:hAnsi="Arial" w:cs="Times New Roman"/>
          <w:bCs/>
          <w:spacing w:val="3"/>
          <w:szCs w:val="20"/>
        </w:rPr>
        <w:t>f</w:t>
      </w:r>
      <w:r w:rsidRPr="00E97039">
        <w:rPr>
          <w:rFonts w:ascii="Arial" w:eastAsia="Arial" w:hAnsi="Arial" w:cs="Times New Roman"/>
          <w:bCs/>
          <w:spacing w:val="-1"/>
          <w:szCs w:val="20"/>
        </w:rPr>
        <w:t>i</w:t>
      </w:r>
      <w:r w:rsidRPr="00E97039">
        <w:rPr>
          <w:rFonts w:ascii="Arial" w:eastAsia="Arial" w:hAnsi="Arial" w:cs="Times New Roman"/>
          <w:bCs/>
          <w:szCs w:val="20"/>
        </w:rPr>
        <w:t>c</w:t>
      </w:r>
      <w:r w:rsidRPr="00E97039">
        <w:rPr>
          <w:rFonts w:ascii="Arial" w:eastAsia="Arial" w:hAnsi="Arial" w:cs="Times New Roman"/>
          <w:bCs/>
          <w:spacing w:val="-3"/>
          <w:szCs w:val="20"/>
        </w:rPr>
        <w:t>e</w:t>
      </w:r>
      <w:r w:rsidRPr="00E97039">
        <w:rPr>
          <w:rFonts w:ascii="Arial" w:eastAsia="Arial" w:hAnsi="Arial" w:cs="Times New Roman"/>
          <w:bCs/>
          <w:szCs w:val="20"/>
        </w:rPr>
        <w:t xml:space="preserve">r </w:t>
      </w:r>
      <w:r w:rsidRPr="00E97039">
        <w:rPr>
          <w:rFonts w:ascii="Arial" w:eastAsia="Arial" w:hAnsi="Arial" w:cs="Times New Roman"/>
          <w:bCs/>
          <w:spacing w:val="-3"/>
          <w:szCs w:val="20"/>
        </w:rPr>
        <w:t>o</w:t>
      </w:r>
      <w:r w:rsidRPr="00E97039">
        <w:rPr>
          <w:rFonts w:ascii="Arial" w:eastAsia="Arial" w:hAnsi="Arial" w:cs="Times New Roman"/>
          <w:bCs/>
          <w:szCs w:val="20"/>
        </w:rPr>
        <w:t>r</w:t>
      </w:r>
      <w:r w:rsidRPr="00E97039">
        <w:rPr>
          <w:rFonts w:ascii="Arial" w:eastAsia="Arial" w:hAnsi="Arial" w:cs="Times New Roman"/>
          <w:bCs/>
          <w:spacing w:val="15"/>
          <w:szCs w:val="20"/>
        </w:rPr>
        <w:t xml:space="preserve"> </w:t>
      </w:r>
      <w:r w:rsidRPr="00E97039">
        <w:rPr>
          <w:rFonts w:ascii="Arial" w:eastAsia="Arial" w:hAnsi="Arial" w:cs="Times New Roman"/>
          <w:bCs/>
          <w:szCs w:val="20"/>
        </w:rPr>
        <w:t>depu</w:t>
      </w:r>
      <w:r w:rsidRPr="00E97039">
        <w:rPr>
          <w:rFonts w:ascii="Arial" w:eastAsia="Arial" w:hAnsi="Arial" w:cs="Times New Roman"/>
          <w:bCs/>
          <w:spacing w:val="1"/>
          <w:szCs w:val="20"/>
        </w:rPr>
        <w:t>t</w:t>
      </w:r>
      <w:r w:rsidRPr="00E97039">
        <w:rPr>
          <w:rFonts w:ascii="Arial" w:eastAsia="Arial" w:hAnsi="Arial" w:cs="Times New Roman"/>
          <w:bCs/>
          <w:szCs w:val="20"/>
        </w:rPr>
        <w:t>y ch</w:t>
      </w:r>
      <w:r w:rsidRPr="00E97039">
        <w:rPr>
          <w:rFonts w:ascii="Arial" w:eastAsia="Arial" w:hAnsi="Arial" w:cs="Times New Roman"/>
          <w:bCs/>
          <w:spacing w:val="-1"/>
          <w:szCs w:val="20"/>
        </w:rPr>
        <w:t>i</w:t>
      </w:r>
      <w:r w:rsidRPr="00E97039">
        <w:rPr>
          <w:rFonts w:ascii="Arial" w:eastAsia="Arial" w:hAnsi="Arial" w:cs="Times New Roman"/>
          <w:bCs/>
          <w:spacing w:val="-3"/>
          <w:szCs w:val="20"/>
        </w:rPr>
        <w:t>e</w:t>
      </w:r>
      <w:r w:rsidRPr="00E97039">
        <w:rPr>
          <w:rFonts w:ascii="Arial" w:eastAsia="Arial" w:hAnsi="Arial" w:cs="Times New Roman"/>
          <w:bCs/>
          <w:szCs w:val="20"/>
        </w:rPr>
        <w:t>f e</w:t>
      </w:r>
      <w:r w:rsidRPr="00E97039">
        <w:rPr>
          <w:rFonts w:ascii="Arial" w:eastAsia="Arial" w:hAnsi="Arial" w:cs="Times New Roman"/>
          <w:bCs/>
          <w:spacing w:val="-2"/>
          <w:szCs w:val="20"/>
        </w:rPr>
        <w:t>x</w:t>
      </w:r>
      <w:r w:rsidRPr="00E97039">
        <w:rPr>
          <w:rFonts w:ascii="Arial" w:eastAsia="Arial" w:hAnsi="Arial" w:cs="Times New Roman"/>
          <w:bCs/>
          <w:szCs w:val="20"/>
        </w:rPr>
        <w:t>ecu</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w:t>
      </w:r>
      <w:r w:rsidRPr="00E97039">
        <w:rPr>
          <w:rFonts w:ascii="Arial" w:eastAsia="Arial" w:hAnsi="Arial" w:cs="Times New Roman"/>
          <w:bCs/>
          <w:spacing w:val="1"/>
          <w:szCs w:val="20"/>
        </w:rPr>
        <w:t xml:space="preserve"> </w:t>
      </w:r>
      <w:r w:rsidRPr="00E97039">
        <w:rPr>
          <w:rFonts w:ascii="Arial" w:eastAsia="Arial" w:hAnsi="Arial" w:cs="Times New Roman"/>
          <w:bCs/>
          <w:szCs w:val="20"/>
        </w:rPr>
        <w:t>o</w:t>
      </w:r>
      <w:r w:rsidRPr="00E97039">
        <w:rPr>
          <w:rFonts w:ascii="Arial" w:eastAsia="Arial" w:hAnsi="Arial" w:cs="Times New Roman"/>
          <w:bCs/>
          <w:spacing w:val="1"/>
          <w:szCs w:val="20"/>
        </w:rPr>
        <w:t>f</w:t>
      </w:r>
      <w:r w:rsidRPr="00E97039">
        <w:rPr>
          <w:rFonts w:ascii="Arial" w:eastAsia="Arial" w:hAnsi="Arial" w:cs="Times New Roman"/>
          <w:bCs/>
          <w:spacing w:val="3"/>
          <w:szCs w:val="20"/>
        </w:rPr>
        <w:t>f</w:t>
      </w:r>
      <w:r w:rsidRPr="00E97039">
        <w:rPr>
          <w:rFonts w:ascii="Arial" w:eastAsia="Arial" w:hAnsi="Arial" w:cs="Times New Roman"/>
          <w:bCs/>
          <w:spacing w:val="-1"/>
          <w:szCs w:val="20"/>
        </w:rPr>
        <w:t>i</w:t>
      </w:r>
      <w:r w:rsidRPr="00E97039">
        <w:rPr>
          <w:rFonts w:ascii="Arial" w:eastAsia="Arial" w:hAnsi="Arial" w:cs="Times New Roman"/>
          <w:bCs/>
          <w:szCs w:val="20"/>
        </w:rPr>
        <w:t>c</w:t>
      </w:r>
      <w:r w:rsidRPr="00E97039">
        <w:rPr>
          <w:rFonts w:ascii="Arial" w:eastAsia="Arial" w:hAnsi="Arial" w:cs="Times New Roman"/>
          <w:bCs/>
          <w:spacing w:val="-3"/>
          <w:szCs w:val="20"/>
        </w:rPr>
        <w:t>e</w:t>
      </w:r>
      <w:r w:rsidRPr="00E97039">
        <w:rPr>
          <w:rFonts w:ascii="Arial" w:eastAsia="Arial" w:hAnsi="Arial" w:cs="Times New Roman"/>
          <w:bCs/>
          <w:szCs w:val="20"/>
        </w:rPr>
        <w:t>r</w:t>
      </w:r>
      <w:r w:rsidRPr="00E97039">
        <w:rPr>
          <w:rFonts w:ascii="Arial" w:eastAsia="Arial" w:hAnsi="Arial" w:cs="Times New Roman"/>
          <w:bCs/>
          <w:spacing w:val="2"/>
          <w:szCs w:val="20"/>
        </w:rPr>
        <w:t xml:space="preserve"> (however described) </w:t>
      </w:r>
      <w:r w:rsidRPr="00E97039">
        <w:rPr>
          <w:rFonts w:ascii="Arial" w:eastAsia="Arial" w:hAnsi="Arial" w:cs="Times New Roman"/>
          <w:bCs/>
          <w:spacing w:val="-3"/>
          <w:szCs w:val="20"/>
        </w:rPr>
        <w:t>o</w:t>
      </w:r>
      <w:r w:rsidRPr="00E97039">
        <w:rPr>
          <w:rFonts w:ascii="Arial" w:eastAsia="Arial" w:hAnsi="Arial" w:cs="Times New Roman"/>
          <w:bCs/>
          <w:szCs w:val="20"/>
        </w:rPr>
        <w:t>f</w:t>
      </w:r>
      <w:r w:rsidRPr="00E97039">
        <w:rPr>
          <w:rFonts w:ascii="Arial" w:eastAsia="Arial" w:hAnsi="Arial" w:cs="Times New Roman"/>
          <w:bCs/>
          <w:spacing w:val="2"/>
          <w:szCs w:val="20"/>
        </w:rPr>
        <w:t xml:space="preserve"> </w:t>
      </w:r>
      <w:r w:rsidRPr="00E97039">
        <w:rPr>
          <w:rFonts w:ascii="Arial" w:eastAsia="Arial" w:hAnsi="Arial" w:cs="Times New Roman"/>
          <w:bCs/>
          <w:szCs w:val="20"/>
        </w:rPr>
        <w:t>a</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L</w:t>
      </w:r>
      <w:r w:rsidRPr="00E97039">
        <w:rPr>
          <w:rFonts w:ascii="Arial" w:eastAsia="Arial" w:hAnsi="Arial" w:cs="Times New Roman"/>
          <w:bCs/>
          <w:szCs w:val="20"/>
        </w:rPr>
        <w:t>o</w:t>
      </w:r>
      <w:r w:rsidRPr="00E97039">
        <w:rPr>
          <w:rFonts w:ascii="Arial" w:eastAsia="Arial" w:hAnsi="Arial" w:cs="Times New Roman"/>
          <w:bCs/>
          <w:spacing w:val="-2"/>
          <w:szCs w:val="20"/>
        </w:rPr>
        <w:t>c</w:t>
      </w:r>
      <w:r w:rsidRPr="00E97039">
        <w:rPr>
          <w:rFonts w:ascii="Arial" w:eastAsia="Arial" w:hAnsi="Arial" w:cs="Times New Roman"/>
          <w:bCs/>
          <w:szCs w:val="20"/>
        </w:rPr>
        <w:t xml:space="preserve">al </w:t>
      </w:r>
      <w:r w:rsidRPr="00E97039">
        <w:rPr>
          <w:rFonts w:ascii="Arial" w:eastAsia="Arial" w:hAnsi="Arial" w:cs="Times New Roman"/>
          <w:bCs/>
          <w:spacing w:val="2"/>
          <w:szCs w:val="20"/>
        </w:rPr>
        <w:t>G</w:t>
      </w:r>
      <w:r w:rsidRPr="00E97039">
        <w:rPr>
          <w:rFonts w:ascii="Arial" w:eastAsia="Arial" w:hAnsi="Arial" w:cs="Times New Roman"/>
          <w:bCs/>
          <w:szCs w:val="20"/>
        </w:rPr>
        <w:t>o</w:t>
      </w:r>
      <w:r w:rsidRPr="00E97039">
        <w:rPr>
          <w:rFonts w:ascii="Arial" w:eastAsia="Arial" w:hAnsi="Arial" w:cs="Times New Roman"/>
          <w:bCs/>
          <w:spacing w:val="-2"/>
          <w:szCs w:val="20"/>
        </w:rPr>
        <w:t>v</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pacing w:val="-3"/>
          <w:szCs w:val="20"/>
        </w:rPr>
        <w:t>n</w:t>
      </w:r>
      <w:r w:rsidRPr="00E97039">
        <w:rPr>
          <w:rFonts w:ascii="Arial" w:eastAsia="Arial" w:hAnsi="Arial" w:cs="Times New Roman"/>
          <w:bCs/>
          <w:spacing w:val="1"/>
          <w:szCs w:val="20"/>
        </w:rPr>
        <w:t>m</w:t>
      </w:r>
      <w:r w:rsidRPr="00E97039">
        <w:rPr>
          <w:rFonts w:ascii="Arial" w:eastAsia="Arial" w:hAnsi="Arial" w:cs="Times New Roman"/>
          <w:bCs/>
          <w:szCs w:val="20"/>
        </w:rPr>
        <w:t>en</w:t>
      </w:r>
      <w:r w:rsidRPr="00E97039">
        <w:rPr>
          <w:rFonts w:ascii="Arial" w:eastAsia="Arial" w:hAnsi="Arial" w:cs="Times New Roman"/>
          <w:bCs/>
          <w:spacing w:val="-1"/>
          <w:szCs w:val="20"/>
        </w:rPr>
        <w:t>t Organisation</w:t>
      </w:r>
      <w:r w:rsidRPr="00E97039">
        <w:rPr>
          <w:rFonts w:ascii="Arial" w:eastAsia="Arial" w:hAnsi="Arial" w:cs="Times New Roman"/>
          <w:bCs/>
          <w:szCs w:val="20"/>
        </w:rPr>
        <w:t>.</w:t>
      </w:r>
    </w:p>
    <w:p w14:paraId="3D64D1B4"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Local Government Organisation</w:t>
      </w:r>
      <w:r w:rsidRPr="00E97039">
        <w:rPr>
          <w:rFonts w:ascii="Arial" w:eastAsia="Arial" w:hAnsi="Arial" w:cs="Times New Roman"/>
          <w:bCs/>
          <w:szCs w:val="20"/>
        </w:rPr>
        <w:t xml:space="preserve"> means a local government council (however described) established under any Commonwealth, State or Territory law.</w:t>
      </w:r>
    </w:p>
    <w:p w14:paraId="5FCDACBF"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N</w:t>
      </w:r>
      <w:r w:rsidRPr="00E97039">
        <w:rPr>
          <w:rFonts w:ascii="Arial" w:eastAsia="Arial" w:hAnsi="Arial" w:cs="Times New Roman"/>
          <w:b/>
          <w:bCs/>
          <w:szCs w:val="20"/>
        </w:rPr>
        <w:t>urse</w:t>
      </w:r>
      <w:r w:rsidRPr="00E97039">
        <w:rPr>
          <w:rFonts w:ascii="Arial" w:eastAsia="Arial" w:hAnsi="Arial" w:cs="Times New Roman"/>
          <w:b/>
          <w:bCs/>
          <w:spacing w:val="1"/>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eans</w:t>
      </w:r>
      <w:r w:rsidRPr="00E97039">
        <w:rPr>
          <w:rFonts w:ascii="Arial" w:eastAsia="Arial" w:hAnsi="Arial" w:cs="Times New Roman"/>
          <w:bCs/>
          <w:spacing w:val="1"/>
          <w:szCs w:val="20"/>
        </w:rPr>
        <w:t xml:space="preserve"> </w:t>
      </w:r>
      <w:r w:rsidRPr="00E97039">
        <w:rPr>
          <w:rFonts w:ascii="Arial" w:eastAsia="Arial" w:hAnsi="Arial" w:cs="Times New Roman"/>
          <w:bCs/>
          <w:szCs w:val="20"/>
        </w:rPr>
        <w:t>a</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P</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son</w:t>
      </w:r>
      <w:r w:rsidRPr="00E97039">
        <w:rPr>
          <w:rFonts w:ascii="Arial" w:eastAsia="Arial" w:hAnsi="Arial" w:cs="Times New Roman"/>
          <w:bCs/>
          <w:spacing w:val="1"/>
          <w:szCs w:val="20"/>
        </w:rPr>
        <w:t xml:space="preserve"> r</w:t>
      </w:r>
      <w:r w:rsidRPr="00E97039">
        <w:rPr>
          <w:rFonts w:ascii="Arial" w:eastAsia="Arial" w:hAnsi="Arial" w:cs="Times New Roman"/>
          <w:bCs/>
          <w:szCs w:val="20"/>
        </w:rPr>
        <w:t>e</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zCs w:val="20"/>
        </w:rPr>
        <w:t>s</w:t>
      </w:r>
      <w:r w:rsidRPr="00E97039">
        <w:rPr>
          <w:rFonts w:ascii="Arial" w:eastAsia="Arial" w:hAnsi="Arial" w:cs="Times New Roman"/>
          <w:bCs/>
          <w:spacing w:val="1"/>
          <w:szCs w:val="20"/>
        </w:rPr>
        <w:t>t</w:t>
      </w:r>
      <w:r w:rsidRPr="00E97039">
        <w:rPr>
          <w:rFonts w:ascii="Arial" w:eastAsia="Arial" w:hAnsi="Arial" w:cs="Times New Roman"/>
          <w:bCs/>
          <w:spacing w:val="-3"/>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ed</w:t>
      </w:r>
      <w:r w:rsidRPr="00E97039">
        <w:rPr>
          <w:rFonts w:ascii="Arial" w:eastAsia="Arial" w:hAnsi="Arial" w:cs="Times New Roman"/>
          <w:bCs/>
          <w:spacing w:val="1"/>
          <w:szCs w:val="20"/>
        </w:rPr>
        <w:t xml:space="preserve"> </w:t>
      </w:r>
      <w:r w:rsidRPr="00E97039">
        <w:rPr>
          <w:rFonts w:ascii="Arial" w:eastAsia="Arial" w:hAnsi="Arial" w:cs="Times New Roman"/>
          <w:bCs/>
          <w:szCs w:val="20"/>
        </w:rPr>
        <w:t>under</w:t>
      </w:r>
      <w:r w:rsidRPr="00E97039">
        <w:rPr>
          <w:rFonts w:ascii="Arial" w:eastAsia="Arial" w:hAnsi="Arial" w:cs="Times New Roman"/>
          <w:bCs/>
          <w:spacing w:val="2"/>
          <w:szCs w:val="20"/>
        </w:rPr>
        <w:t xml:space="preserve"> </w:t>
      </w:r>
      <w:r w:rsidRPr="00E97039">
        <w:rPr>
          <w:rFonts w:ascii="Arial" w:eastAsia="Arial" w:hAnsi="Arial" w:cs="Times New Roman"/>
          <w:bCs/>
          <w:szCs w:val="20"/>
        </w:rPr>
        <w:t>any</w:t>
      </w:r>
      <w:r w:rsidRPr="00E97039">
        <w:rPr>
          <w:rFonts w:ascii="Arial" w:eastAsia="Arial" w:hAnsi="Arial" w:cs="Times New Roman"/>
          <w:bCs/>
          <w:spacing w:val="-1"/>
          <w:szCs w:val="20"/>
        </w:rPr>
        <w:t xml:space="preserve"> C</w:t>
      </w:r>
      <w:r w:rsidRPr="00E97039">
        <w:rPr>
          <w:rFonts w:ascii="Arial" w:eastAsia="Arial" w:hAnsi="Arial" w:cs="Times New Roman"/>
          <w:bCs/>
          <w:spacing w:val="2"/>
          <w:szCs w:val="20"/>
        </w:rPr>
        <w:t>o</w:t>
      </w:r>
      <w:r w:rsidRPr="00E97039">
        <w:rPr>
          <w:rFonts w:ascii="Arial" w:eastAsia="Arial" w:hAnsi="Arial" w:cs="Times New Roman"/>
          <w:bCs/>
          <w:spacing w:val="1"/>
          <w:szCs w:val="20"/>
        </w:rPr>
        <w:t>mm</w:t>
      </w:r>
      <w:r w:rsidRPr="00E97039">
        <w:rPr>
          <w:rFonts w:ascii="Arial" w:eastAsia="Arial" w:hAnsi="Arial" w:cs="Times New Roman"/>
          <w:bCs/>
          <w:szCs w:val="20"/>
        </w:rPr>
        <w:t>on</w:t>
      </w:r>
      <w:r w:rsidRPr="00E97039">
        <w:rPr>
          <w:rFonts w:ascii="Arial" w:eastAsia="Arial" w:hAnsi="Arial" w:cs="Times New Roman"/>
          <w:bCs/>
          <w:spacing w:val="-3"/>
          <w:szCs w:val="20"/>
        </w:rPr>
        <w:t>w</w:t>
      </w:r>
      <w:r w:rsidRPr="00E97039">
        <w:rPr>
          <w:rFonts w:ascii="Arial" w:eastAsia="Arial" w:hAnsi="Arial" w:cs="Times New Roman"/>
          <w:bCs/>
          <w:szCs w:val="20"/>
        </w:rPr>
        <w:t>ea</w:t>
      </w:r>
      <w:r w:rsidRPr="00E97039">
        <w:rPr>
          <w:rFonts w:ascii="Arial" w:eastAsia="Arial" w:hAnsi="Arial" w:cs="Times New Roman"/>
          <w:bCs/>
          <w:spacing w:val="-1"/>
          <w:szCs w:val="20"/>
        </w:rPr>
        <w:t>l</w:t>
      </w:r>
      <w:r w:rsidRPr="00E97039">
        <w:rPr>
          <w:rFonts w:ascii="Arial" w:eastAsia="Arial" w:hAnsi="Arial" w:cs="Times New Roman"/>
          <w:bCs/>
          <w:spacing w:val="1"/>
          <w:szCs w:val="20"/>
        </w:rPr>
        <w:t>t</w:t>
      </w:r>
      <w:r w:rsidRPr="00E97039">
        <w:rPr>
          <w:rFonts w:ascii="Arial" w:eastAsia="Arial" w:hAnsi="Arial" w:cs="Times New Roman"/>
          <w:bCs/>
          <w:szCs w:val="20"/>
        </w:rPr>
        <w:t>h,</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S</w:t>
      </w:r>
      <w:r w:rsidRPr="00E97039">
        <w:rPr>
          <w:rFonts w:ascii="Arial" w:eastAsia="Arial" w:hAnsi="Arial" w:cs="Times New Roman"/>
          <w:bCs/>
          <w:spacing w:val="1"/>
          <w:szCs w:val="20"/>
        </w:rPr>
        <w:t>t</w:t>
      </w:r>
      <w:r w:rsidRPr="00E97039">
        <w:rPr>
          <w:rFonts w:ascii="Arial" w:eastAsia="Arial" w:hAnsi="Arial" w:cs="Times New Roman"/>
          <w:bCs/>
          <w:szCs w:val="20"/>
        </w:rPr>
        <w:t>a</w:t>
      </w:r>
      <w:r w:rsidRPr="00E97039">
        <w:rPr>
          <w:rFonts w:ascii="Arial" w:eastAsia="Arial" w:hAnsi="Arial" w:cs="Times New Roman"/>
          <w:bCs/>
          <w:spacing w:val="1"/>
          <w:szCs w:val="20"/>
        </w:rPr>
        <w:t>t</w:t>
      </w:r>
      <w:r w:rsidRPr="00E97039">
        <w:rPr>
          <w:rFonts w:ascii="Arial" w:eastAsia="Arial" w:hAnsi="Arial" w:cs="Times New Roman"/>
          <w:bCs/>
          <w:szCs w:val="20"/>
        </w:rPr>
        <w:t>e</w:t>
      </w:r>
      <w:r w:rsidRPr="00E97039">
        <w:rPr>
          <w:rFonts w:ascii="Arial" w:eastAsia="Arial" w:hAnsi="Arial" w:cs="Times New Roman"/>
          <w:bCs/>
          <w:spacing w:val="1"/>
          <w:szCs w:val="20"/>
        </w:rPr>
        <w:t xml:space="preserve"> </w:t>
      </w:r>
      <w:r w:rsidRPr="00E97039">
        <w:rPr>
          <w:rFonts w:ascii="Arial" w:eastAsia="Arial" w:hAnsi="Arial" w:cs="Times New Roman"/>
          <w:bCs/>
          <w:szCs w:val="20"/>
        </w:rPr>
        <w:t>or Te</w:t>
      </w:r>
      <w:r w:rsidRPr="00E97039">
        <w:rPr>
          <w:rFonts w:ascii="Arial" w:eastAsia="Arial" w:hAnsi="Arial" w:cs="Times New Roman"/>
          <w:bCs/>
          <w:spacing w:val="1"/>
          <w:szCs w:val="20"/>
        </w:rPr>
        <w:t>rr</w:t>
      </w:r>
      <w:r w:rsidRPr="00E97039">
        <w:rPr>
          <w:rFonts w:ascii="Arial" w:eastAsia="Arial" w:hAnsi="Arial" w:cs="Times New Roman"/>
          <w:bCs/>
          <w:spacing w:val="-1"/>
          <w:szCs w:val="20"/>
        </w:rPr>
        <w:t>i</w:t>
      </w:r>
      <w:r w:rsidRPr="00E97039">
        <w:rPr>
          <w:rFonts w:ascii="Arial" w:eastAsia="Arial" w:hAnsi="Arial" w:cs="Times New Roman"/>
          <w:bCs/>
          <w:spacing w:val="1"/>
          <w:szCs w:val="20"/>
        </w:rPr>
        <w:t>t</w:t>
      </w:r>
      <w:r w:rsidRPr="00E97039">
        <w:rPr>
          <w:rFonts w:ascii="Arial" w:eastAsia="Arial" w:hAnsi="Arial" w:cs="Times New Roman"/>
          <w:bCs/>
          <w:spacing w:val="-3"/>
          <w:szCs w:val="20"/>
        </w:rPr>
        <w:t>o</w:t>
      </w:r>
      <w:r w:rsidRPr="00E97039">
        <w:rPr>
          <w:rFonts w:ascii="Arial" w:eastAsia="Arial" w:hAnsi="Arial" w:cs="Times New Roman"/>
          <w:bCs/>
          <w:spacing w:val="1"/>
          <w:szCs w:val="20"/>
        </w:rPr>
        <w:t>r</w:t>
      </w:r>
      <w:r w:rsidRPr="00E97039">
        <w:rPr>
          <w:rFonts w:ascii="Arial" w:eastAsia="Arial" w:hAnsi="Arial" w:cs="Times New Roman"/>
          <w:bCs/>
          <w:szCs w:val="20"/>
        </w:rPr>
        <w:t>y</w:t>
      </w:r>
      <w:r w:rsidRPr="00E97039">
        <w:rPr>
          <w:rFonts w:ascii="Arial" w:eastAsia="Arial" w:hAnsi="Arial" w:cs="Times New Roman"/>
          <w:bCs/>
          <w:spacing w:val="-1"/>
          <w:szCs w:val="20"/>
        </w:rPr>
        <w:t xml:space="preserve"> l</w:t>
      </w:r>
      <w:r w:rsidRPr="00E97039">
        <w:rPr>
          <w:rFonts w:ascii="Arial" w:eastAsia="Arial" w:hAnsi="Arial" w:cs="Times New Roman"/>
          <w:bCs/>
          <w:spacing w:val="2"/>
          <w:szCs w:val="20"/>
        </w:rPr>
        <w:t>a</w:t>
      </w:r>
      <w:r w:rsidRPr="00E97039">
        <w:rPr>
          <w:rFonts w:ascii="Arial" w:eastAsia="Arial" w:hAnsi="Arial" w:cs="Times New Roman"/>
          <w:bCs/>
          <w:szCs w:val="20"/>
        </w:rPr>
        <w:t>w as</w:t>
      </w:r>
      <w:r w:rsidRPr="00E97039">
        <w:rPr>
          <w:rFonts w:ascii="Arial" w:eastAsia="Arial" w:hAnsi="Arial" w:cs="Times New Roman"/>
          <w:bCs/>
          <w:spacing w:val="1"/>
          <w:szCs w:val="20"/>
        </w:rPr>
        <w:t xml:space="preserve"> </w:t>
      </w:r>
      <w:r w:rsidRPr="00E97039">
        <w:rPr>
          <w:rFonts w:ascii="Arial" w:eastAsia="Arial" w:hAnsi="Arial" w:cs="Times New Roman"/>
          <w:bCs/>
          <w:szCs w:val="20"/>
        </w:rPr>
        <w:t>a p</w:t>
      </w:r>
      <w:r w:rsidRPr="00E97039">
        <w:rPr>
          <w:rFonts w:ascii="Arial" w:eastAsia="Arial" w:hAnsi="Arial" w:cs="Times New Roman"/>
          <w:bCs/>
          <w:spacing w:val="1"/>
          <w:szCs w:val="20"/>
        </w:rPr>
        <w:t>r</w:t>
      </w:r>
      <w:r w:rsidRPr="00E97039">
        <w:rPr>
          <w:rFonts w:ascii="Arial" w:eastAsia="Arial" w:hAnsi="Arial" w:cs="Times New Roman"/>
          <w:bCs/>
          <w:szCs w:val="20"/>
        </w:rPr>
        <w:t>ac</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on</w:t>
      </w:r>
      <w:r w:rsidRPr="00E97039">
        <w:rPr>
          <w:rFonts w:ascii="Arial" w:eastAsia="Arial" w:hAnsi="Arial" w:cs="Times New Roman"/>
          <w:bCs/>
          <w:spacing w:val="-3"/>
          <w:szCs w:val="20"/>
        </w:rPr>
        <w:t>e</w:t>
      </w:r>
      <w:r w:rsidRPr="00E97039">
        <w:rPr>
          <w:rFonts w:ascii="Arial" w:eastAsia="Arial" w:hAnsi="Arial" w:cs="Times New Roman"/>
          <w:bCs/>
          <w:szCs w:val="20"/>
        </w:rPr>
        <w:t>r</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zCs w:val="20"/>
        </w:rPr>
        <w:t>n</w:t>
      </w:r>
      <w:r w:rsidRPr="00E97039">
        <w:rPr>
          <w:rFonts w:ascii="Arial" w:eastAsia="Arial" w:hAnsi="Arial" w:cs="Times New Roman"/>
          <w:bCs/>
          <w:spacing w:val="-3"/>
          <w:szCs w:val="20"/>
        </w:rPr>
        <w:t>u</w:t>
      </w:r>
      <w:r w:rsidRPr="00E97039">
        <w:rPr>
          <w:rFonts w:ascii="Arial" w:eastAsia="Arial" w:hAnsi="Arial" w:cs="Times New Roman"/>
          <w:bCs/>
          <w:spacing w:val="1"/>
          <w:szCs w:val="20"/>
        </w:rPr>
        <w:t>r</w:t>
      </w:r>
      <w:r w:rsidRPr="00E97039">
        <w:rPr>
          <w:rFonts w:ascii="Arial" w:eastAsia="Arial" w:hAnsi="Arial" w:cs="Times New Roman"/>
          <w:bCs/>
          <w:szCs w:val="20"/>
        </w:rPr>
        <w:t>s</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1"/>
          <w:szCs w:val="20"/>
        </w:rPr>
        <w:t xml:space="preserve"> </w:t>
      </w:r>
      <w:r w:rsidRPr="00E97039">
        <w:rPr>
          <w:rFonts w:ascii="Arial" w:eastAsia="Arial" w:hAnsi="Arial" w:cs="Times New Roman"/>
          <w:bCs/>
          <w:szCs w:val="20"/>
        </w:rPr>
        <w:t>and</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pacing w:val="-1"/>
          <w:szCs w:val="20"/>
        </w:rPr>
        <w:t>i</w:t>
      </w:r>
      <w:r w:rsidRPr="00E97039">
        <w:rPr>
          <w:rFonts w:ascii="Arial" w:eastAsia="Arial" w:hAnsi="Arial" w:cs="Times New Roman"/>
          <w:bCs/>
          <w:szCs w:val="20"/>
        </w:rPr>
        <w:t>d</w:t>
      </w:r>
      <w:r w:rsidRPr="00E97039">
        <w:rPr>
          <w:rFonts w:ascii="Arial" w:eastAsia="Arial" w:hAnsi="Arial" w:cs="Times New Roman"/>
          <w:bCs/>
          <w:spacing w:val="-4"/>
          <w:szCs w:val="20"/>
        </w:rPr>
        <w:t>w</w:t>
      </w:r>
      <w:r w:rsidRPr="00E97039">
        <w:rPr>
          <w:rFonts w:ascii="Arial" w:eastAsia="Arial" w:hAnsi="Arial" w:cs="Times New Roman"/>
          <w:bCs/>
          <w:spacing w:val="-1"/>
          <w:szCs w:val="20"/>
        </w:rPr>
        <w:t>i</w:t>
      </w:r>
      <w:r w:rsidRPr="00E97039">
        <w:rPr>
          <w:rFonts w:ascii="Arial" w:eastAsia="Arial" w:hAnsi="Arial" w:cs="Times New Roman"/>
          <w:bCs/>
          <w:spacing w:val="3"/>
          <w:szCs w:val="20"/>
        </w:rPr>
        <w:t>f</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y</w:t>
      </w:r>
      <w:r w:rsidRPr="00E97039">
        <w:rPr>
          <w:rFonts w:ascii="Arial" w:eastAsia="Arial" w:hAnsi="Arial" w:cs="Times New Roman"/>
          <w:bCs/>
          <w:spacing w:val="-1"/>
          <w:szCs w:val="20"/>
        </w:rPr>
        <w:t xml:space="preserve"> </w:t>
      </w:r>
      <w:r w:rsidRPr="00E97039">
        <w:rPr>
          <w:rFonts w:ascii="Arial" w:eastAsia="Arial" w:hAnsi="Arial" w:cs="Times New Roman"/>
          <w:bCs/>
          <w:szCs w:val="20"/>
        </w:rPr>
        <w:t>p</w:t>
      </w:r>
      <w:r w:rsidRPr="00E97039">
        <w:rPr>
          <w:rFonts w:ascii="Arial" w:eastAsia="Arial" w:hAnsi="Arial" w:cs="Times New Roman"/>
          <w:bCs/>
          <w:spacing w:val="1"/>
          <w:szCs w:val="20"/>
        </w:rPr>
        <w:t>r</w:t>
      </w:r>
      <w:r w:rsidRPr="00E97039">
        <w:rPr>
          <w:rFonts w:ascii="Arial" w:eastAsia="Arial" w:hAnsi="Arial" w:cs="Times New Roman"/>
          <w:bCs/>
          <w:spacing w:val="-3"/>
          <w:szCs w:val="20"/>
        </w:rPr>
        <w:t>o</w:t>
      </w:r>
      <w:r w:rsidRPr="00E97039">
        <w:rPr>
          <w:rFonts w:ascii="Arial" w:eastAsia="Arial" w:hAnsi="Arial" w:cs="Times New Roman"/>
          <w:bCs/>
          <w:spacing w:val="1"/>
          <w:szCs w:val="20"/>
        </w:rPr>
        <w:t>f</w:t>
      </w:r>
      <w:r w:rsidRPr="00E97039">
        <w:rPr>
          <w:rFonts w:ascii="Arial" w:eastAsia="Arial" w:hAnsi="Arial" w:cs="Times New Roman"/>
          <w:bCs/>
          <w:szCs w:val="20"/>
        </w:rPr>
        <w:t>ess</w:t>
      </w:r>
      <w:r w:rsidRPr="00E97039">
        <w:rPr>
          <w:rFonts w:ascii="Arial" w:eastAsia="Arial" w:hAnsi="Arial" w:cs="Times New Roman"/>
          <w:bCs/>
          <w:spacing w:val="-3"/>
          <w:szCs w:val="20"/>
        </w:rPr>
        <w:t>i</w:t>
      </w:r>
      <w:r w:rsidRPr="00E97039">
        <w:rPr>
          <w:rFonts w:ascii="Arial" w:eastAsia="Arial" w:hAnsi="Arial" w:cs="Times New Roman"/>
          <w:bCs/>
          <w:szCs w:val="20"/>
        </w:rPr>
        <w:t>on.</w:t>
      </w:r>
    </w:p>
    <w:p w14:paraId="70690ABA" w14:textId="77777777" w:rsidR="00DC3D30" w:rsidRPr="001D1C4B" w:rsidRDefault="00DC3D30" w:rsidP="00DC3D30">
      <w:pPr>
        <w:spacing w:line="240" w:lineRule="atLeast"/>
        <w:ind w:left="709"/>
        <w:jc w:val="both"/>
        <w:rPr>
          <w:rFonts w:ascii="Arial" w:eastAsia="Arial" w:hAnsi="Arial" w:cs="Times New Roman"/>
          <w:spacing w:val="-1"/>
          <w:szCs w:val="20"/>
        </w:rPr>
      </w:pPr>
      <w:r>
        <w:rPr>
          <w:rFonts w:ascii="Arial" w:eastAsia="Arial" w:hAnsi="Arial" w:cs="Times New Roman"/>
          <w:b/>
          <w:bCs/>
          <w:spacing w:val="-1"/>
          <w:szCs w:val="20"/>
        </w:rPr>
        <w:t xml:space="preserve">Officer </w:t>
      </w:r>
      <w:r w:rsidRPr="001D1C4B">
        <w:rPr>
          <w:rFonts w:ascii="Arial" w:eastAsia="Arial" w:hAnsi="Arial" w:cs="Times New Roman"/>
          <w:spacing w:val="-1"/>
          <w:szCs w:val="20"/>
        </w:rPr>
        <w:t>means an Officer of a corporation as defined in the Corporations Act or an Officer of an entity as defined in the Corporations Act or a Person who makes, or participates in making</w:t>
      </w:r>
      <w:r>
        <w:rPr>
          <w:rFonts w:ascii="Arial" w:eastAsia="Arial" w:hAnsi="Arial" w:cs="Times New Roman"/>
          <w:spacing w:val="-1"/>
          <w:szCs w:val="20"/>
        </w:rPr>
        <w:t>,</w:t>
      </w:r>
      <w:r w:rsidRPr="001D1C4B">
        <w:rPr>
          <w:rFonts w:ascii="Arial" w:eastAsia="Arial" w:hAnsi="Arial" w:cs="Times New Roman"/>
          <w:spacing w:val="-1"/>
          <w:szCs w:val="20"/>
        </w:rPr>
        <w:t xml:space="preserve"> decisions that affect the whole, or a substantial part, or a government entity of the Commonwealth, a State or Territory, a Local Government Organisation or a Statutory Body. </w:t>
      </w:r>
    </w:p>
    <w:p w14:paraId="08CD7EA1"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P</w:t>
      </w:r>
      <w:r w:rsidRPr="00E97039">
        <w:rPr>
          <w:rFonts w:ascii="Arial" w:eastAsia="Arial" w:hAnsi="Arial" w:cs="Times New Roman"/>
          <w:b/>
          <w:bCs/>
          <w:szCs w:val="20"/>
        </w:rPr>
        <w:t>erson</w:t>
      </w:r>
      <w:r w:rsidRPr="00E97039">
        <w:rPr>
          <w:rFonts w:ascii="Arial" w:eastAsia="Arial" w:hAnsi="Arial" w:cs="Times New Roman"/>
          <w:b/>
          <w:bCs/>
          <w:spacing w:val="1"/>
          <w:szCs w:val="20"/>
        </w:rPr>
        <w:t xml:space="preserve">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2"/>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4E7FA01C" w14:textId="77777777" w:rsidR="00DC3D30" w:rsidRPr="00E97039" w:rsidRDefault="00DC3D30" w:rsidP="00DC3D30">
      <w:pPr>
        <w:spacing w:line="240" w:lineRule="atLeast"/>
        <w:ind w:left="709"/>
        <w:jc w:val="both"/>
        <w:rPr>
          <w:rFonts w:ascii="Arial" w:eastAsia="Arial" w:hAnsi="Arial" w:cs="Times New Roman"/>
          <w:bCs/>
          <w:spacing w:val="1"/>
          <w:szCs w:val="20"/>
        </w:rPr>
      </w:pPr>
      <w:r w:rsidRPr="00E97039">
        <w:rPr>
          <w:rFonts w:ascii="Arial" w:eastAsia="Arial" w:hAnsi="Arial" w:cs="Times New Roman"/>
          <w:b/>
          <w:bCs/>
          <w:spacing w:val="-1"/>
          <w:szCs w:val="20"/>
        </w:rPr>
        <w:t>P</w:t>
      </w:r>
      <w:r w:rsidRPr="00E97039">
        <w:rPr>
          <w:rFonts w:ascii="Arial" w:eastAsia="Arial" w:hAnsi="Arial" w:cs="Times New Roman"/>
          <w:b/>
          <w:bCs/>
          <w:szCs w:val="20"/>
        </w:rPr>
        <w:t>erson</w:t>
      </w:r>
      <w:r w:rsidRPr="00E97039">
        <w:rPr>
          <w:rFonts w:ascii="Arial" w:eastAsia="Arial" w:hAnsi="Arial" w:cs="Times New Roman"/>
          <w:b/>
          <w:bCs/>
          <w:spacing w:val="46"/>
          <w:szCs w:val="20"/>
        </w:rPr>
        <w:t xml:space="preserve"> </w:t>
      </w:r>
      <w:r w:rsidRPr="00E97039">
        <w:rPr>
          <w:rFonts w:ascii="Arial" w:eastAsia="Arial" w:hAnsi="Arial" w:cs="Times New Roman"/>
          <w:b/>
          <w:bCs/>
          <w:spacing w:val="-1"/>
          <w:szCs w:val="20"/>
        </w:rPr>
        <w:t>B</w:t>
      </w:r>
      <w:r w:rsidRPr="00E97039">
        <w:rPr>
          <w:rFonts w:ascii="Arial" w:eastAsia="Arial" w:hAnsi="Arial" w:cs="Times New Roman"/>
          <w:b/>
          <w:bCs/>
          <w:szCs w:val="20"/>
        </w:rPr>
        <w:t>e</w:t>
      </w:r>
      <w:r w:rsidRPr="00E97039">
        <w:rPr>
          <w:rFonts w:ascii="Arial" w:eastAsia="Arial" w:hAnsi="Arial" w:cs="Times New Roman"/>
          <w:b/>
          <w:bCs/>
          <w:spacing w:val="1"/>
          <w:szCs w:val="20"/>
        </w:rPr>
        <w:t>i</w:t>
      </w:r>
      <w:r w:rsidRPr="00E97039">
        <w:rPr>
          <w:rFonts w:ascii="Arial" w:eastAsia="Arial" w:hAnsi="Arial" w:cs="Times New Roman"/>
          <w:b/>
          <w:bCs/>
          <w:szCs w:val="20"/>
        </w:rPr>
        <w:t>ng</w:t>
      </w:r>
      <w:r w:rsidRPr="00E97039">
        <w:rPr>
          <w:rFonts w:ascii="Arial" w:eastAsia="Arial" w:hAnsi="Arial" w:cs="Times New Roman"/>
          <w:b/>
          <w:bCs/>
          <w:spacing w:val="46"/>
          <w:szCs w:val="20"/>
        </w:rPr>
        <w:t xml:space="preserve"> </w:t>
      </w:r>
      <w:r w:rsidRPr="00E97039">
        <w:rPr>
          <w:rFonts w:ascii="Arial" w:eastAsia="Arial" w:hAnsi="Arial" w:cs="Times New Roman"/>
          <w:b/>
          <w:bCs/>
          <w:spacing w:val="1"/>
          <w:szCs w:val="20"/>
        </w:rPr>
        <w:t>I</w:t>
      </w:r>
      <w:r w:rsidRPr="00E97039">
        <w:rPr>
          <w:rFonts w:ascii="Arial" w:eastAsia="Arial" w:hAnsi="Arial" w:cs="Times New Roman"/>
          <w:b/>
          <w:bCs/>
          <w:szCs w:val="20"/>
        </w:rPr>
        <w:t>den</w:t>
      </w:r>
      <w:r w:rsidRPr="00E97039">
        <w:rPr>
          <w:rFonts w:ascii="Arial" w:eastAsia="Arial" w:hAnsi="Arial" w:cs="Times New Roman"/>
          <w:b/>
          <w:bCs/>
          <w:spacing w:val="-2"/>
          <w:szCs w:val="20"/>
        </w:rPr>
        <w:t>t</w:t>
      </w:r>
      <w:r w:rsidRPr="00E97039">
        <w:rPr>
          <w:rFonts w:ascii="Arial" w:eastAsia="Arial" w:hAnsi="Arial" w:cs="Times New Roman"/>
          <w:b/>
          <w:bCs/>
          <w:spacing w:val="1"/>
          <w:szCs w:val="20"/>
        </w:rPr>
        <w:t>i</w:t>
      </w:r>
      <w:r w:rsidRPr="00E97039">
        <w:rPr>
          <w:rFonts w:ascii="Arial" w:eastAsia="Arial" w:hAnsi="Arial" w:cs="Times New Roman"/>
          <w:b/>
          <w:bCs/>
          <w:spacing w:val="-2"/>
          <w:szCs w:val="20"/>
        </w:rPr>
        <w:t>f</w:t>
      </w:r>
      <w:r w:rsidRPr="00E97039">
        <w:rPr>
          <w:rFonts w:ascii="Arial" w:eastAsia="Arial" w:hAnsi="Arial" w:cs="Times New Roman"/>
          <w:b/>
          <w:bCs/>
          <w:spacing w:val="1"/>
          <w:szCs w:val="20"/>
        </w:rPr>
        <w:t>i</w:t>
      </w:r>
      <w:r w:rsidRPr="00E97039">
        <w:rPr>
          <w:rFonts w:ascii="Arial" w:eastAsia="Arial" w:hAnsi="Arial" w:cs="Times New Roman"/>
          <w:b/>
          <w:bCs/>
          <w:spacing w:val="-3"/>
          <w:szCs w:val="20"/>
        </w:rPr>
        <w:t>e</w:t>
      </w:r>
      <w:r w:rsidRPr="00E97039">
        <w:rPr>
          <w:rFonts w:ascii="Arial" w:eastAsia="Arial" w:hAnsi="Arial" w:cs="Times New Roman"/>
          <w:b/>
          <w:bCs/>
          <w:szCs w:val="20"/>
        </w:rPr>
        <w:t>d</w:t>
      </w:r>
      <w:r w:rsidRPr="00E97039">
        <w:rPr>
          <w:rFonts w:ascii="Arial" w:eastAsia="Arial" w:hAnsi="Arial" w:cs="Times New Roman"/>
          <w:b/>
          <w:bCs/>
          <w:spacing w:val="46"/>
          <w:szCs w:val="20"/>
        </w:rPr>
        <w:t xml:space="preserve"> </w:t>
      </w:r>
      <w:r w:rsidRPr="00E97039">
        <w:rPr>
          <w:rFonts w:ascii="Arial" w:eastAsia="Arial" w:hAnsi="Arial" w:cs="Times New Roman"/>
          <w:bCs/>
          <w:spacing w:val="1"/>
          <w:szCs w:val="20"/>
        </w:rPr>
        <w:t>means the Persons whose identity is being verified.</w:t>
      </w:r>
    </w:p>
    <w:p w14:paraId="112E1FCD"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Photo Card</w:t>
      </w:r>
      <w:r w:rsidRPr="00E97039">
        <w:rPr>
          <w:rFonts w:ascii="Arial" w:eastAsia="Arial" w:hAnsi="Arial" w:cs="Times New Roman"/>
          <w:bCs/>
          <w:spacing w:val="-1"/>
          <w:szCs w:val="20"/>
        </w:rPr>
        <w:t xml:space="preserve"> is a card issued by the Commonwealth or any State or Territory showing a photograph of the holder and enabling the holder to evidence their age and/or their identity.</w:t>
      </w:r>
    </w:p>
    <w:p w14:paraId="3186B5D8"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P</w:t>
      </w:r>
      <w:r w:rsidRPr="00E97039">
        <w:rPr>
          <w:rFonts w:ascii="Arial" w:eastAsia="Arial" w:hAnsi="Arial" w:cs="Times New Roman"/>
          <w:b/>
          <w:bCs/>
          <w:szCs w:val="20"/>
        </w:rPr>
        <w:t>o</w:t>
      </w:r>
      <w:r w:rsidRPr="00E97039">
        <w:rPr>
          <w:rFonts w:ascii="Arial" w:eastAsia="Arial" w:hAnsi="Arial" w:cs="Times New Roman"/>
          <w:b/>
          <w:bCs/>
          <w:spacing w:val="1"/>
          <w:szCs w:val="20"/>
        </w:rPr>
        <w:t>li</w:t>
      </w:r>
      <w:r w:rsidRPr="00E97039">
        <w:rPr>
          <w:rFonts w:ascii="Arial" w:eastAsia="Arial" w:hAnsi="Arial" w:cs="Times New Roman"/>
          <w:b/>
          <w:bCs/>
          <w:szCs w:val="20"/>
        </w:rPr>
        <w:t>ce</w:t>
      </w:r>
      <w:r w:rsidRPr="00E97039">
        <w:rPr>
          <w:rFonts w:ascii="Arial" w:eastAsia="Arial" w:hAnsi="Arial" w:cs="Times New Roman"/>
          <w:b/>
          <w:bCs/>
          <w:spacing w:val="-2"/>
          <w:szCs w:val="20"/>
        </w:rPr>
        <w:t xml:space="preserve"> </w:t>
      </w:r>
      <w:r w:rsidRPr="00E97039">
        <w:rPr>
          <w:rFonts w:ascii="Arial" w:eastAsia="Arial" w:hAnsi="Arial" w:cs="Times New Roman"/>
          <w:b/>
          <w:bCs/>
          <w:spacing w:val="-1"/>
          <w:szCs w:val="20"/>
        </w:rPr>
        <w:t>O</w:t>
      </w:r>
      <w:r w:rsidRPr="00E97039">
        <w:rPr>
          <w:rFonts w:ascii="Arial" w:eastAsia="Arial" w:hAnsi="Arial" w:cs="Times New Roman"/>
          <w:b/>
          <w:bCs/>
          <w:spacing w:val="1"/>
          <w:szCs w:val="20"/>
        </w:rPr>
        <w:t>f</w:t>
      </w:r>
      <w:r w:rsidRPr="00E97039">
        <w:rPr>
          <w:rFonts w:ascii="Arial" w:eastAsia="Arial" w:hAnsi="Arial" w:cs="Times New Roman"/>
          <w:b/>
          <w:bCs/>
          <w:spacing w:val="-2"/>
          <w:szCs w:val="20"/>
        </w:rPr>
        <w:t>f</w:t>
      </w:r>
      <w:r w:rsidRPr="00E97039">
        <w:rPr>
          <w:rFonts w:ascii="Arial" w:eastAsia="Arial" w:hAnsi="Arial" w:cs="Times New Roman"/>
          <w:b/>
          <w:bCs/>
          <w:spacing w:val="1"/>
          <w:szCs w:val="20"/>
        </w:rPr>
        <w:t>i</w:t>
      </w:r>
      <w:r w:rsidRPr="00E97039">
        <w:rPr>
          <w:rFonts w:ascii="Arial" w:eastAsia="Arial" w:hAnsi="Arial" w:cs="Times New Roman"/>
          <w:b/>
          <w:bCs/>
          <w:szCs w:val="20"/>
        </w:rPr>
        <w:t>cer</w:t>
      </w:r>
      <w:r w:rsidRPr="00E97039">
        <w:rPr>
          <w:rFonts w:ascii="Arial" w:eastAsia="Arial" w:hAnsi="Arial" w:cs="Times New Roman"/>
          <w:b/>
          <w:bCs/>
          <w:spacing w:val="-1"/>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eans</w:t>
      </w:r>
      <w:r w:rsidRPr="00E97039">
        <w:rPr>
          <w:rFonts w:ascii="Arial" w:eastAsia="Arial" w:hAnsi="Arial" w:cs="Times New Roman"/>
          <w:bCs/>
          <w:spacing w:val="-1"/>
          <w:szCs w:val="20"/>
        </w:rPr>
        <w:t xml:space="preserve"> </w:t>
      </w:r>
      <w:r>
        <w:rPr>
          <w:rFonts w:ascii="Arial" w:eastAsia="Arial" w:hAnsi="Arial" w:cs="Times New Roman"/>
          <w:bCs/>
          <w:szCs w:val="20"/>
        </w:rPr>
        <w:t>a member of a police service of the</w:t>
      </w:r>
      <w:r w:rsidRPr="00E97039">
        <w:rPr>
          <w:rFonts w:ascii="Arial" w:eastAsia="Arial" w:hAnsi="Arial" w:cs="Times New Roman"/>
          <w:bCs/>
          <w:spacing w:val="-1"/>
          <w:szCs w:val="20"/>
        </w:rPr>
        <w:t xml:space="preserve"> C</w:t>
      </w:r>
      <w:r w:rsidRPr="00E97039">
        <w:rPr>
          <w:rFonts w:ascii="Arial" w:eastAsia="Arial" w:hAnsi="Arial" w:cs="Times New Roman"/>
          <w:bCs/>
          <w:szCs w:val="20"/>
        </w:rPr>
        <w:t>o</w:t>
      </w:r>
      <w:r w:rsidRPr="00E97039">
        <w:rPr>
          <w:rFonts w:ascii="Arial" w:eastAsia="Arial" w:hAnsi="Arial" w:cs="Times New Roman"/>
          <w:bCs/>
          <w:spacing w:val="1"/>
          <w:szCs w:val="20"/>
        </w:rPr>
        <w:t>mm</w:t>
      </w:r>
      <w:r w:rsidRPr="00E97039">
        <w:rPr>
          <w:rFonts w:ascii="Arial" w:eastAsia="Arial" w:hAnsi="Arial" w:cs="Times New Roman"/>
          <w:bCs/>
          <w:szCs w:val="20"/>
        </w:rPr>
        <w:t>on</w:t>
      </w:r>
      <w:r w:rsidRPr="00E97039">
        <w:rPr>
          <w:rFonts w:ascii="Arial" w:eastAsia="Arial" w:hAnsi="Arial" w:cs="Times New Roman"/>
          <w:bCs/>
          <w:spacing w:val="-3"/>
          <w:szCs w:val="20"/>
        </w:rPr>
        <w:t>w</w:t>
      </w:r>
      <w:r w:rsidRPr="00E97039">
        <w:rPr>
          <w:rFonts w:ascii="Arial" w:eastAsia="Arial" w:hAnsi="Arial" w:cs="Times New Roman"/>
          <w:bCs/>
          <w:szCs w:val="20"/>
        </w:rPr>
        <w:t>ea</w:t>
      </w:r>
      <w:r w:rsidRPr="00E97039">
        <w:rPr>
          <w:rFonts w:ascii="Arial" w:eastAsia="Arial" w:hAnsi="Arial" w:cs="Times New Roman"/>
          <w:bCs/>
          <w:spacing w:val="-1"/>
          <w:szCs w:val="20"/>
        </w:rPr>
        <w:t>l</w:t>
      </w:r>
      <w:r w:rsidRPr="00E97039">
        <w:rPr>
          <w:rFonts w:ascii="Arial" w:eastAsia="Arial" w:hAnsi="Arial" w:cs="Times New Roman"/>
          <w:bCs/>
          <w:spacing w:val="1"/>
          <w:szCs w:val="20"/>
        </w:rPr>
        <w:t>t</w:t>
      </w:r>
      <w:r w:rsidRPr="00E97039">
        <w:rPr>
          <w:rFonts w:ascii="Arial" w:eastAsia="Arial" w:hAnsi="Arial" w:cs="Times New Roman"/>
          <w:bCs/>
          <w:szCs w:val="20"/>
        </w:rPr>
        <w:t>h,</w:t>
      </w:r>
      <w:r w:rsidRPr="00E97039">
        <w:rPr>
          <w:rFonts w:ascii="Arial" w:eastAsia="Arial" w:hAnsi="Arial" w:cs="Times New Roman"/>
          <w:bCs/>
          <w:spacing w:val="2"/>
          <w:szCs w:val="20"/>
        </w:rPr>
        <w:t xml:space="preserve"> </w:t>
      </w:r>
      <w:r w:rsidRPr="00E97039">
        <w:rPr>
          <w:rFonts w:ascii="Arial" w:eastAsia="Arial" w:hAnsi="Arial" w:cs="Times New Roman"/>
          <w:bCs/>
          <w:spacing w:val="-3"/>
          <w:szCs w:val="20"/>
        </w:rPr>
        <w:t>S</w:t>
      </w:r>
      <w:r w:rsidRPr="00E97039">
        <w:rPr>
          <w:rFonts w:ascii="Arial" w:eastAsia="Arial" w:hAnsi="Arial" w:cs="Times New Roman"/>
          <w:bCs/>
          <w:spacing w:val="1"/>
          <w:szCs w:val="20"/>
        </w:rPr>
        <w:t>t</w:t>
      </w:r>
      <w:r w:rsidRPr="00E97039">
        <w:rPr>
          <w:rFonts w:ascii="Arial" w:eastAsia="Arial" w:hAnsi="Arial" w:cs="Times New Roman"/>
          <w:bCs/>
          <w:szCs w:val="20"/>
        </w:rPr>
        <w:t>a</w:t>
      </w:r>
      <w:r w:rsidRPr="00E97039">
        <w:rPr>
          <w:rFonts w:ascii="Arial" w:eastAsia="Arial" w:hAnsi="Arial" w:cs="Times New Roman"/>
          <w:bCs/>
          <w:spacing w:val="1"/>
          <w:szCs w:val="20"/>
        </w:rPr>
        <w:t>t</w:t>
      </w:r>
      <w:r w:rsidRPr="00E97039">
        <w:rPr>
          <w:rFonts w:ascii="Arial" w:eastAsia="Arial" w:hAnsi="Arial" w:cs="Times New Roman"/>
          <w:bCs/>
          <w:szCs w:val="20"/>
        </w:rPr>
        <w:t>e</w:t>
      </w:r>
      <w:r w:rsidRPr="00E97039">
        <w:rPr>
          <w:rFonts w:ascii="Arial" w:eastAsia="Arial" w:hAnsi="Arial" w:cs="Times New Roman"/>
          <w:bCs/>
          <w:spacing w:val="-2"/>
          <w:szCs w:val="20"/>
        </w:rPr>
        <w:t xml:space="preserve"> </w:t>
      </w:r>
      <w:r w:rsidRPr="00E97039">
        <w:rPr>
          <w:rFonts w:ascii="Arial" w:eastAsia="Arial" w:hAnsi="Arial" w:cs="Times New Roman"/>
          <w:bCs/>
          <w:szCs w:val="20"/>
        </w:rPr>
        <w:t>or</w:t>
      </w:r>
      <w:r w:rsidRPr="00E97039">
        <w:rPr>
          <w:rFonts w:ascii="Arial" w:eastAsia="Arial" w:hAnsi="Arial" w:cs="Times New Roman"/>
          <w:bCs/>
          <w:spacing w:val="-3"/>
          <w:szCs w:val="20"/>
        </w:rPr>
        <w:t xml:space="preserve"> </w:t>
      </w:r>
      <w:r w:rsidRPr="00E97039">
        <w:rPr>
          <w:rFonts w:ascii="Arial" w:eastAsia="Arial" w:hAnsi="Arial" w:cs="Times New Roman"/>
          <w:bCs/>
          <w:spacing w:val="2"/>
          <w:szCs w:val="20"/>
        </w:rPr>
        <w:t>T</w:t>
      </w:r>
      <w:r w:rsidRPr="00E97039">
        <w:rPr>
          <w:rFonts w:ascii="Arial" w:eastAsia="Arial" w:hAnsi="Arial" w:cs="Times New Roman"/>
          <w:bCs/>
          <w:szCs w:val="20"/>
        </w:rPr>
        <w:t>e</w:t>
      </w:r>
      <w:r w:rsidRPr="00E97039">
        <w:rPr>
          <w:rFonts w:ascii="Arial" w:eastAsia="Arial" w:hAnsi="Arial" w:cs="Times New Roman"/>
          <w:bCs/>
          <w:spacing w:val="-2"/>
          <w:szCs w:val="20"/>
        </w:rPr>
        <w:t>r</w:t>
      </w:r>
      <w:r w:rsidRPr="00E97039">
        <w:rPr>
          <w:rFonts w:ascii="Arial" w:eastAsia="Arial" w:hAnsi="Arial" w:cs="Times New Roman"/>
          <w:bCs/>
          <w:spacing w:val="1"/>
          <w:szCs w:val="20"/>
        </w:rPr>
        <w:t>r</w:t>
      </w:r>
      <w:r w:rsidRPr="00E97039">
        <w:rPr>
          <w:rFonts w:ascii="Arial" w:eastAsia="Arial" w:hAnsi="Arial" w:cs="Times New Roman"/>
          <w:bCs/>
          <w:spacing w:val="-1"/>
          <w:szCs w:val="20"/>
        </w:rPr>
        <w:t>i</w:t>
      </w:r>
      <w:r w:rsidRPr="00E97039">
        <w:rPr>
          <w:rFonts w:ascii="Arial" w:eastAsia="Arial" w:hAnsi="Arial" w:cs="Times New Roman"/>
          <w:bCs/>
          <w:spacing w:val="1"/>
          <w:szCs w:val="20"/>
        </w:rPr>
        <w:t>t</w:t>
      </w:r>
      <w:r w:rsidRPr="00E97039">
        <w:rPr>
          <w:rFonts w:ascii="Arial" w:eastAsia="Arial" w:hAnsi="Arial" w:cs="Times New Roman"/>
          <w:bCs/>
          <w:szCs w:val="20"/>
        </w:rPr>
        <w:t>o</w:t>
      </w:r>
      <w:r w:rsidRPr="00E97039">
        <w:rPr>
          <w:rFonts w:ascii="Arial" w:eastAsia="Arial" w:hAnsi="Arial" w:cs="Times New Roman"/>
          <w:bCs/>
          <w:spacing w:val="1"/>
          <w:szCs w:val="20"/>
        </w:rPr>
        <w:t>r</w:t>
      </w:r>
      <w:r w:rsidRPr="00E97039">
        <w:rPr>
          <w:rFonts w:ascii="Arial" w:eastAsia="Arial" w:hAnsi="Arial" w:cs="Times New Roman"/>
          <w:bCs/>
          <w:szCs w:val="20"/>
        </w:rPr>
        <w:t>y.</w:t>
      </w:r>
    </w:p>
    <w:p w14:paraId="17FAE60E"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 xml:space="preserve">Public Servant </w:t>
      </w:r>
      <w:r w:rsidRPr="00E97039">
        <w:rPr>
          <w:rFonts w:ascii="Arial" w:eastAsia="Arial" w:hAnsi="Arial" w:cs="Times New Roman"/>
          <w:bCs/>
          <w:szCs w:val="20"/>
        </w:rPr>
        <w:t xml:space="preserve">means an employee or </w:t>
      </w:r>
      <w:r>
        <w:rPr>
          <w:rFonts w:ascii="Arial" w:eastAsia="Arial" w:hAnsi="Arial" w:cs="Times New Roman"/>
          <w:bCs/>
          <w:szCs w:val="20"/>
        </w:rPr>
        <w:t>Officer</w:t>
      </w:r>
      <w:r w:rsidRPr="00E97039">
        <w:rPr>
          <w:rFonts w:ascii="Arial" w:eastAsia="Arial" w:hAnsi="Arial" w:cs="Times New Roman"/>
          <w:bCs/>
          <w:szCs w:val="20"/>
        </w:rPr>
        <w:t xml:space="preserve"> of the Commonwealth, a State or a Territory.</w:t>
      </w:r>
    </w:p>
    <w:p w14:paraId="0F585E9C"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R</w:t>
      </w:r>
      <w:r w:rsidRPr="00E97039">
        <w:rPr>
          <w:rFonts w:ascii="Arial" w:eastAsia="Arial" w:hAnsi="Arial" w:cs="Times New Roman"/>
          <w:b/>
          <w:bCs/>
          <w:szCs w:val="20"/>
        </w:rPr>
        <w:t>ecord</w:t>
      </w:r>
      <w:r w:rsidRPr="00E97039">
        <w:rPr>
          <w:rFonts w:ascii="Arial" w:eastAsia="Arial" w:hAnsi="Arial" w:cs="Times New Roman"/>
          <w:b/>
          <w:bCs/>
          <w:spacing w:val="1"/>
          <w:szCs w:val="20"/>
        </w:rPr>
        <w:t xml:space="preserve">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2"/>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4C325100"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R</w:t>
      </w:r>
      <w:r w:rsidRPr="00E97039">
        <w:rPr>
          <w:rFonts w:ascii="Arial" w:eastAsia="Arial" w:hAnsi="Arial" w:cs="Times New Roman"/>
          <w:b/>
          <w:bCs/>
          <w:szCs w:val="20"/>
        </w:rPr>
        <w:t>e</w:t>
      </w:r>
      <w:r w:rsidRPr="00E97039">
        <w:rPr>
          <w:rFonts w:ascii="Arial" w:eastAsia="Arial" w:hAnsi="Arial" w:cs="Times New Roman"/>
          <w:b/>
          <w:bCs/>
          <w:spacing w:val="1"/>
          <w:szCs w:val="20"/>
        </w:rPr>
        <w:t>l</w:t>
      </w:r>
      <w:r w:rsidRPr="00E97039">
        <w:rPr>
          <w:rFonts w:ascii="Arial" w:eastAsia="Arial" w:hAnsi="Arial" w:cs="Times New Roman"/>
          <w:b/>
          <w:bCs/>
          <w:szCs w:val="20"/>
        </w:rPr>
        <w:t>a</w:t>
      </w:r>
      <w:r w:rsidRPr="00E97039">
        <w:rPr>
          <w:rFonts w:ascii="Arial" w:eastAsia="Arial" w:hAnsi="Arial" w:cs="Times New Roman"/>
          <w:b/>
          <w:bCs/>
          <w:spacing w:val="1"/>
          <w:szCs w:val="20"/>
        </w:rPr>
        <w:t>ti</w:t>
      </w:r>
      <w:r w:rsidRPr="00E97039">
        <w:rPr>
          <w:rFonts w:ascii="Arial" w:eastAsia="Arial" w:hAnsi="Arial" w:cs="Times New Roman"/>
          <w:b/>
          <w:bCs/>
          <w:spacing w:val="-3"/>
          <w:szCs w:val="20"/>
        </w:rPr>
        <w:t>v</w:t>
      </w:r>
      <w:r w:rsidRPr="00E97039">
        <w:rPr>
          <w:rFonts w:ascii="Arial" w:eastAsia="Arial" w:hAnsi="Arial" w:cs="Times New Roman"/>
          <w:b/>
          <w:bCs/>
          <w:szCs w:val="20"/>
        </w:rPr>
        <w:t>e</w:t>
      </w:r>
      <w:r w:rsidRPr="00E97039">
        <w:rPr>
          <w:rFonts w:ascii="Arial" w:eastAsia="Arial" w:hAnsi="Arial" w:cs="Times New Roman"/>
          <w:b/>
          <w:bCs/>
          <w:spacing w:val="27"/>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eans</w:t>
      </w:r>
      <w:r w:rsidRPr="00E97039">
        <w:rPr>
          <w:rFonts w:ascii="Arial" w:eastAsia="Arial" w:hAnsi="Arial" w:cs="Times New Roman"/>
          <w:bCs/>
          <w:spacing w:val="28"/>
          <w:szCs w:val="20"/>
        </w:rPr>
        <w:t xml:space="preserve"> </w:t>
      </w:r>
      <w:r w:rsidRPr="00E97039">
        <w:rPr>
          <w:rFonts w:ascii="Arial" w:eastAsia="Arial" w:hAnsi="Arial" w:cs="Times New Roman"/>
          <w:bCs/>
          <w:szCs w:val="20"/>
        </w:rPr>
        <w:t>a</w:t>
      </w:r>
      <w:r w:rsidRPr="00E97039">
        <w:rPr>
          <w:rFonts w:ascii="Arial" w:eastAsia="Arial" w:hAnsi="Arial" w:cs="Times New Roman"/>
          <w:bCs/>
          <w:spacing w:val="27"/>
          <w:szCs w:val="20"/>
        </w:rPr>
        <w:t xml:space="preserve"> </w:t>
      </w:r>
      <w:r w:rsidRPr="00E97039">
        <w:rPr>
          <w:rFonts w:ascii="Arial" w:eastAsia="Arial" w:hAnsi="Arial" w:cs="Times New Roman"/>
          <w:bCs/>
          <w:spacing w:val="-1"/>
          <w:szCs w:val="20"/>
        </w:rPr>
        <w:t>P</w:t>
      </w:r>
      <w:r w:rsidRPr="00E97039">
        <w:rPr>
          <w:rFonts w:ascii="Arial" w:eastAsia="Arial" w:hAnsi="Arial" w:cs="Times New Roman"/>
          <w:bCs/>
          <w:szCs w:val="20"/>
        </w:rPr>
        <w:t>e</w:t>
      </w:r>
      <w:r w:rsidRPr="00E97039">
        <w:rPr>
          <w:rFonts w:ascii="Arial" w:eastAsia="Arial" w:hAnsi="Arial" w:cs="Times New Roman"/>
          <w:bCs/>
          <w:spacing w:val="-2"/>
          <w:szCs w:val="20"/>
        </w:rPr>
        <w:t>rs</w:t>
      </w:r>
      <w:r w:rsidRPr="00E97039">
        <w:rPr>
          <w:rFonts w:ascii="Arial" w:eastAsia="Arial" w:hAnsi="Arial" w:cs="Times New Roman"/>
          <w:bCs/>
          <w:szCs w:val="20"/>
        </w:rPr>
        <w:t>on</w:t>
      </w:r>
      <w:r w:rsidRPr="00E97039">
        <w:rPr>
          <w:rFonts w:ascii="Arial" w:eastAsia="Arial" w:hAnsi="Arial" w:cs="Times New Roman"/>
          <w:bCs/>
          <w:spacing w:val="-1"/>
          <w:szCs w:val="20"/>
        </w:rPr>
        <w:t>’</w:t>
      </w:r>
      <w:r w:rsidRPr="00E97039">
        <w:rPr>
          <w:rFonts w:ascii="Arial" w:eastAsia="Arial" w:hAnsi="Arial" w:cs="Times New Roman"/>
          <w:bCs/>
          <w:szCs w:val="20"/>
        </w:rPr>
        <w:t>s</w:t>
      </w:r>
      <w:r w:rsidRPr="00E97039">
        <w:rPr>
          <w:rFonts w:ascii="Arial" w:eastAsia="Arial" w:hAnsi="Arial" w:cs="Times New Roman"/>
          <w:bCs/>
          <w:spacing w:val="28"/>
          <w:szCs w:val="20"/>
        </w:rPr>
        <w:t xml:space="preserve"> </w:t>
      </w:r>
      <w:r w:rsidRPr="00E97039">
        <w:rPr>
          <w:rFonts w:ascii="Arial" w:eastAsia="Arial" w:hAnsi="Arial" w:cs="Times New Roman"/>
          <w:bCs/>
          <w:szCs w:val="20"/>
        </w:rPr>
        <w:t>spouse</w:t>
      </w:r>
      <w:r w:rsidRPr="00E97039">
        <w:rPr>
          <w:rFonts w:ascii="Arial" w:eastAsia="Arial" w:hAnsi="Arial" w:cs="Times New Roman"/>
          <w:bCs/>
          <w:spacing w:val="27"/>
          <w:szCs w:val="20"/>
        </w:rPr>
        <w:t xml:space="preserve"> </w:t>
      </w:r>
      <w:r w:rsidRPr="00E97039">
        <w:rPr>
          <w:rFonts w:ascii="Arial" w:eastAsia="Arial" w:hAnsi="Arial" w:cs="Times New Roman"/>
          <w:bCs/>
          <w:szCs w:val="20"/>
        </w:rPr>
        <w:t>or</w:t>
      </w:r>
      <w:r w:rsidRPr="00E97039">
        <w:rPr>
          <w:rFonts w:ascii="Arial" w:eastAsia="Arial" w:hAnsi="Arial" w:cs="Times New Roman"/>
          <w:bCs/>
          <w:spacing w:val="28"/>
          <w:szCs w:val="20"/>
        </w:rPr>
        <w:t xml:space="preserve"> </w:t>
      </w:r>
      <w:r w:rsidRPr="00E97039">
        <w:rPr>
          <w:rFonts w:ascii="Arial" w:eastAsia="Arial" w:hAnsi="Arial" w:cs="Times New Roman"/>
          <w:bCs/>
          <w:szCs w:val="20"/>
        </w:rPr>
        <w:t>do</w:t>
      </w:r>
      <w:r w:rsidRPr="00E97039">
        <w:rPr>
          <w:rFonts w:ascii="Arial" w:eastAsia="Arial" w:hAnsi="Arial" w:cs="Times New Roman"/>
          <w:bCs/>
          <w:spacing w:val="1"/>
          <w:szCs w:val="20"/>
        </w:rPr>
        <w:t>m</w:t>
      </w:r>
      <w:r w:rsidRPr="00E97039">
        <w:rPr>
          <w:rFonts w:ascii="Arial" w:eastAsia="Arial" w:hAnsi="Arial" w:cs="Times New Roman"/>
          <w:bCs/>
          <w:szCs w:val="20"/>
        </w:rPr>
        <w:t>e</w:t>
      </w:r>
      <w:r w:rsidRPr="00E97039">
        <w:rPr>
          <w:rFonts w:ascii="Arial" w:eastAsia="Arial" w:hAnsi="Arial" w:cs="Times New Roman"/>
          <w:bCs/>
          <w:spacing w:val="-2"/>
          <w:szCs w:val="20"/>
        </w:rPr>
        <w:t>s</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c</w:t>
      </w:r>
      <w:r w:rsidRPr="00E97039">
        <w:rPr>
          <w:rFonts w:ascii="Arial" w:eastAsia="Arial" w:hAnsi="Arial" w:cs="Times New Roman"/>
          <w:bCs/>
          <w:spacing w:val="25"/>
          <w:szCs w:val="20"/>
        </w:rPr>
        <w:t xml:space="preserve"> </w:t>
      </w:r>
      <w:r w:rsidRPr="00E97039">
        <w:rPr>
          <w:rFonts w:ascii="Arial" w:eastAsia="Arial" w:hAnsi="Arial" w:cs="Times New Roman"/>
          <w:bCs/>
          <w:szCs w:val="20"/>
        </w:rPr>
        <w:t>pa</w:t>
      </w:r>
      <w:r w:rsidRPr="00E97039">
        <w:rPr>
          <w:rFonts w:ascii="Arial" w:eastAsia="Arial" w:hAnsi="Arial" w:cs="Times New Roman"/>
          <w:bCs/>
          <w:spacing w:val="1"/>
          <w:szCs w:val="20"/>
        </w:rPr>
        <w:t>rt</w:t>
      </w:r>
      <w:r w:rsidRPr="00E97039">
        <w:rPr>
          <w:rFonts w:ascii="Arial" w:eastAsia="Arial" w:hAnsi="Arial" w:cs="Times New Roman"/>
          <w:bCs/>
          <w:szCs w:val="20"/>
        </w:rPr>
        <w:t>ner</w:t>
      </w:r>
      <w:r w:rsidRPr="00E97039">
        <w:rPr>
          <w:rFonts w:ascii="Arial" w:eastAsia="Arial" w:hAnsi="Arial" w:cs="Times New Roman"/>
          <w:bCs/>
          <w:spacing w:val="28"/>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r</w:t>
      </w:r>
      <w:r w:rsidRPr="00E97039">
        <w:rPr>
          <w:rFonts w:ascii="Arial" w:eastAsia="Arial" w:hAnsi="Arial" w:cs="Times New Roman"/>
          <w:bCs/>
          <w:spacing w:val="28"/>
          <w:szCs w:val="20"/>
        </w:rPr>
        <w:t xml:space="preserve"> </w:t>
      </w:r>
      <w:r w:rsidRPr="00E97039">
        <w:rPr>
          <w:rFonts w:ascii="Arial" w:eastAsia="Arial" w:hAnsi="Arial" w:cs="Times New Roman"/>
          <w:bCs/>
          <w:szCs w:val="20"/>
        </w:rPr>
        <w:t>a</w:t>
      </w:r>
      <w:r w:rsidRPr="00E97039">
        <w:rPr>
          <w:rFonts w:ascii="Arial" w:eastAsia="Arial" w:hAnsi="Arial" w:cs="Times New Roman"/>
          <w:bCs/>
          <w:spacing w:val="27"/>
          <w:szCs w:val="20"/>
        </w:rPr>
        <w:t xml:space="preserve"> </w:t>
      </w:r>
      <w:r w:rsidRPr="00E97039">
        <w:rPr>
          <w:rFonts w:ascii="Arial" w:eastAsia="Arial" w:hAnsi="Arial" w:cs="Times New Roman"/>
          <w:bCs/>
          <w:szCs w:val="20"/>
        </w:rPr>
        <w:t>ch</w:t>
      </w:r>
      <w:r w:rsidRPr="00E97039">
        <w:rPr>
          <w:rFonts w:ascii="Arial" w:eastAsia="Arial" w:hAnsi="Arial" w:cs="Times New Roman"/>
          <w:bCs/>
          <w:spacing w:val="-1"/>
          <w:szCs w:val="20"/>
        </w:rPr>
        <w:t>il</w:t>
      </w:r>
      <w:r w:rsidRPr="00E97039">
        <w:rPr>
          <w:rFonts w:ascii="Arial" w:eastAsia="Arial" w:hAnsi="Arial" w:cs="Times New Roman"/>
          <w:bCs/>
          <w:szCs w:val="20"/>
        </w:rPr>
        <w:t>d,</w:t>
      </w:r>
      <w:r w:rsidRPr="00E97039">
        <w:rPr>
          <w:rFonts w:ascii="Arial" w:eastAsia="Arial" w:hAnsi="Arial" w:cs="Times New Roman"/>
          <w:bCs/>
          <w:spacing w:val="26"/>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r</w:t>
      </w:r>
      <w:r w:rsidRPr="00E97039">
        <w:rPr>
          <w:rFonts w:ascii="Arial" w:eastAsia="Arial" w:hAnsi="Arial" w:cs="Times New Roman"/>
          <w:bCs/>
          <w:szCs w:val="20"/>
        </w:rPr>
        <w:t>a</w:t>
      </w:r>
      <w:r w:rsidRPr="00E97039">
        <w:rPr>
          <w:rFonts w:ascii="Arial" w:eastAsia="Arial" w:hAnsi="Arial" w:cs="Times New Roman"/>
          <w:bCs/>
          <w:spacing w:val="-3"/>
          <w:szCs w:val="20"/>
        </w:rPr>
        <w:t>n</w:t>
      </w:r>
      <w:r w:rsidRPr="00E97039">
        <w:rPr>
          <w:rFonts w:ascii="Arial" w:eastAsia="Arial" w:hAnsi="Arial" w:cs="Times New Roman"/>
          <w:bCs/>
          <w:szCs w:val="20"/>
        </w:rPr>
        <w:t>dch</w:t>
      </w:r>
      <w:r w:rsidRPr="00E97039">
        <w:rPr>
          <w:rFonts w:ascii="Arial" w:eastAsia="Arial" w:hAnsi="Arial" w:cs="Times New Roman"/>
          <w:bCs/>
          <w:spacing w:val="-1"/>
          <w:szCs w:val="20"/>
        </w:rPr>
        <w:t>il</w:t>
      </w:r>
      <w:r w:rsidRPr="00E97039">
        <w:rPr>
          <w:rFonts w:ascii="Arial" w:eastAsia="Arial" w:hAnsi="Arial" w:cs="Times New Roman"/>
          <w:bCs/>
          <w:szCs w:val="20"/>
        </w:rPr>
        <w:t>d,</w:t>
      </w:r>
      <w:r w:rsidRPr="00E97039">
        <w:rPr>
          <w:rFonts w:ascii="Arial" w:eastAsia="Arial" w:hAnsi="Arial" w:cs="Times New Roman"/>
          <w:bCs/>
          <w:spacing w:val="29"/>
          <w:szCs w:val="20"/>
        </w:rPr>
        <w:t xml:space="preserve"> </w:t>
      </w:r>
      <w:r w:rsidRPr="00E97039">
        <w:rPr>
          <w:rFonts w:ascii="Arial" w:eastAsia="Arial" w:hAnsi="Arial" w:cs="Times New Roman"/>
          <w:bCs/>
          <w:szCs w:val="20"/>
        </w:rPr>
        <w:t>s</w:t>
      </w:r>
      <w:r w:rsidRPr="00E97039">
        <w:rPr>
          <w:rFonts w:ascii="Arial" w:eastAsia="Arial" w:hAnsi="Arial" w:cs="Times New Roman"/>
          <w:bCs/>
          <w:spacing w:val="-1"/>
          <w:szCs w:val="20"/>
        </w:rPr>
        <w:t>i</w:t>
      </w:r>
      <w:r w:rsidRPr="00E97039">
        <w:rPr>
          <w:rFonts w:ascii="Arial" w:eastAsia="Arial" w:hAnsi="Arial" w:cs="Times New Roman"/>
          <w:bCs/>
          <w:szCs w:val="20"/>
        </w:rPr>
        <w:t>b</w:t>
      </w:r>
      <w:r w:rsidRPr="00E97039">
        <w:rPr>
          <w:rFonts w:ascii="Arial" w:eastAsia="Arial" w:hAnsi="Arial" w:cs="Times New Roman"/>
          <w:bCs/>
          <w:spacing w:val="-1"/>
          <w:szCs w:val="20"/>
        </w:rPr>
        <w:t>li</w:t>
      </w:r>
      <w:r w:rsidRPr="00E97039">
        <w:rPr>
          <w:rFonts w:ascii="Arial" w:eastAsia="Arial" w:hAnsi="Arial" w:cs="Times New Roman"/>
          <w:bCs/>
          <w:szCs w:val="20"/>
        </w:rPr>
        <w:t>n</w:t>
      </w:r>
      <w:r w:rsidRPr="00E97039">
        <w:rPr>
          <w:rFonts w:ascii="Arial" w:eastAsia="Arial" w:hAnsi="Arial" w:cs="Times New Roman"/>
          <w:bCs/>
          <w:spacing w:val="5"/>
          <w:szCs w:val="20"/>
        </w:rPr>
        <w:t>g</w:t>
      </w:r>
      <w:r w:rsidRPr="00E97039">
        <w:rPr>
          <w:rFonts w:ascii="Arial" w:eastAsia="Arial" w:hAnsi="Arial" w:cs="Times New Roman"/>
          <w:bCs/>
          <w:szCs w:val="20"/>
        </w:rPr>
        <w:t>, pa</w:t>
      </w:r>
      <w:r w:rsidRPr="00E97039">
        <w:rPr>
          <w:rFonts w:ascii="Arial" w:eastAsia="Arial" w:hAnsi="Arial" w:cs="Times New Roman"/>
          <w:bCs/>
          <w:spacing w:val="1"/>
          <w:szCs w:val="20"/>
        </w:rPr>
        <w:t>r</w:t>
      </w:r>
      <w:r w:rsidRPr="00E97039">
        <w:rPr>
          <w:rFonts w:ascii="Arial" w:eastAsia="Arial" w:hAnsi="Arial" w:cs="Times New Roman"/>
          <w:bCs/>
          <w:szCs w:val="20"/>
        </w:rPr>
        <w:t>ent or</w:t>
      </w:r>
      <w:r w:rsidRPr="00E97039">
        <w:rPr>
          <w:rFonts w:ascii="Arial" w:eastAsia="Arial" w:hAnsi="Arial" w:cs="Times New Roman"/>
          <w:bCs/>
          <w:spacing w:val="-3"/>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r</w:t>
      </w:r>
      <w:r w:rsidRPr="00E97039">
        <w:rPr>
          <w:rFonts w:ascii="Arial" w:eastAsia="Arial" w:hAnsi="Arial" w:cs="Times New Roman"/>
          <w:bCs/>
          <w:szCs w:val="20"/>
        </w:rPr>
        <w:t>andp</w:t>
      </w:r>
      <w:r w:rsidRPr="00E97039">
        <w:rPr>
          <w:rFonts w:ascii="Arial" w:eastAsia="Arial" w:hAnsi="Arial" w:cs="Times New Roman"/>
          <w:bCs/>
          <w:spacing w:val="-3"/>
          <w:szCs w:val="20"/>
        </w:rPr>
        <w:t>a</w:t>
      </w:r>
      <w:r w:rsidRPr="00E97039">
        <w:rPr>
          <w:rFonts w:ascii="Arial" w:eastAsia="Arial" w:hAnsi="Arial" w:cs="Times New Roman"/>
          <w:bCs/>
          <w:spacing w:val="1"/>
          <w:szCs w:val="20"/>
        </w:rPr>
        <w:t>r</w:t>
      </w:r>
      <w:r w:rsidRPr="00E97039">
        <w:rPr>
          <w:rFonts w:ascii="Arial" w:eastAsia="Arial" w:hAnsi="Arial" w:cs="Times New Roman"/>
          <w:bCs/>
          <w:szCs w:val="20"/>
        </w:rPr>
        <w:t xml:space="preserve">ent </w:t>
      </w:r>
      <w:r w:rsidRPr="00E97039">
        <w:rPr>
          <w:rFonts w:ascii="Arial" w:eastAsia="Arial" w:hAnsi="Arial" w:cs="Times New Roman"/>
          <w:bCs/>
          <w:spacing w:val="-3"/>
          <w:szCs w:val="20"/>
        </w:rPr>
        <w:t>o</w:t>
      </w:r>
      <w:r w:rsidRPr="00E97039">
        <w:rPr>
          <w:rFonts w:ascii="Arial" w:eastAsia="Arial" w:hAnsi="Arial" w:cs="Times New Roman"/>
          <w:bCs/>
          <w:szCs w:val="20"/>
        </w:rPr>
        <w:t xml:space="preserve">f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P</w:t>
      </w:r>
      <w:r w:rsidRPr="00E97039">
        <w:rPr>
          <w:rFonts w:ascii="Arial" w:eastAsia="Arial" w:hAnsi="Arial" w:cs="Times New Roman"/>
          <w:bCs/>
          <w:szCs w:val="20"/>
        </w:rPr>
        <w:t>e</w:t>
      </w:r>
      <w:r w:rsidRPr="00E97039">
        <w:rPr>
          <w:rFonts w:ascii="Arial" w:eastAsia="Arial" w:hAnsi="Arial" w:cs="Times New Roman"/>
          <w:bCs/>
          <w:spacing w:val="-2"/>
          <w:szCs w:val="20"/>
        </w:rPr>
        <w:t>r</w:t>
      </w:r>
      <w:r w:rsidRPr="00E97039">
        <w:rPr>
          <w:rFonts w:ascii="Arial" w:eastAsia="Arial" w:hAnsi="Arial" w:cs="Times New Roman"/>
          <w:bCs/>
          <w:szCs w:val="20"/>
        </w:rPr>
        <w:t>son</w:t>
      </w:r>
      <w:r w:rsidRPr="00E97039">
        <w:rPr>
          <w:rFonts w:ascii="Arial" w:eastAsia="Arial" w:hAnsi="Arial" w:cs="Times New Roman"/>
          <w:bCs/>
          <w:spacing w:val="1"/>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r</w:t>
      </w:r>
      <w:r w:rsidRPr="00E97039">
        <w:rPr>
          <w:rFonts w:ascii="Arial" w:eastAsia="Arial" w:hAnsi="Arial" w:cs="Times New Roman"/>
          <w:bCs/>
          <w:spacing w:val="2"/>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 xml:space="preserve">f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zCs w:val="20"/>
        </w:rPr>
        <w:t>P</w:t>
      </w:r>
      <w:r w:rsidRPr="00E97039">
        <w:rPr>
          <w:rFonts w:ascii="Arial" w:eastAsia="Arial" w:hAnsi="Arial" w:cs="Times New Roman"/>
          <w:bCs/>
          <w:spacing w:val="-3"/>
          <w:szCs w:val="20"/>
        </w:rPr>
        <w:t>e</w:t>
      </w:r>
      <w:r w:rsidRPr="00E97039">
        <w:rPr>
          <w:rFonts w:ascii="Arial" w:eastAsia="Arial" w:hAnsi="Arial" w:cs="Times New Roman"/>
          <w:bCs/>
          <w:spacing w:val="1"/>
          <w:szCs w:val="20"/>
        </w:rPr>
        <w:t>r</w:t>
      </w:r>
      <w:r w:rsidRPr="00E97039">
        <w:rPr>
          <w:rFonts w:ascii="Arial" w:eastAsia="Arial" w:hAnsi="Arial" w:cs="Times New Roman"/>
          <w:bCs/>
          <w:spacing w:val="-2"/>
          <w:szCs w:val="20"/>
        </w:rPr>
        <w:t>s</w:t>
      </w:r>
      <w:r w:rsidRPr="00E97039">
        <w:rPr>
          <w:rFonts w:ascii="Arial" w:eastAsia="Arial" w:hAnsi="Arial" w:cs="Times New Roman"/>
          <w:bCs/>
          <w:szCs w:val="20"/>
        </w:rPr>
        <w:t>on</w:t>
      </w:r>
      <w:r w:rsidRPr="00E97039">
        <w:rPr>
          <w:rFonts w:ascii="Arial" w:eastAsia="Arial" w:hAnsi="Arial" w:cs="Times New Roman"/>
          <w:bCs/>
          <w:spacing w:val="-1"/>
          <w:szCs w:val="20"/>
        </w:rPr>
        <w:t>’</w:t>
      </w:r>
      <w:r w:rsidRPr="00E97039">
        <w:rPr>
          <w:rFonts w:ascii="Arial" w:eastAsia="Arial" w:hAnsi="Arial" w:cs="Times New Roman"/>
          <w:bCs/>
          <w:szCs w:val="20"/>
        </w:rPr>
        <w:t>s</w:t>
      </w:r>
      <w:r w:rsidRPr="00E97039">
        <w:rPr>
          <w:rFonts w:ascii="Arial" w:eastAsia="Arial" w:hAnsi="Arial" w:cs="Times New Roman"/>
          <w:bCs/>
          <w:spacing w:val="1"/>
          <w:szCs w:val="20"/>
        </w:rPr>
        <w:t xml:space="preserve"> </w:t>
      </w:r>
      <w:r w:rsidRPr="00E97039">
        <w:rPr>
          <w:rFonts w:ascii="Arial" w:eastAsia="Arial" w:hAnsi="Arial" w:cs="Times New Roman"/>
          <w:bCs/>
          <w:szCs w:val="20"/>
        </w:rPr>
        <w:t>spouse</w:t>
      </w:r>
      <w:r w:rsidRPr="00E97039">
        <w:rPr>
          <w:rFonts w:ascii="Arial" w:eastAsia="Arial" w:hAnsi="Arial" w:cs="Times New Roman"/>
          <w:bCs/>
          <w:spacing w:val="1"/>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r</w:t>
      </w:r>
      <w:r w:rsidRPr="00E97039">
        <w:rPr>
          <w:rFonts w:ascii="Arial" w:eastAsia="Arial" w:hAnsi="Arial" w:cs="Times New Roman"/>
          <w:bCs/>
          <w:spacing w:val="2"/>
          <w:szCs w:val="20"/>
        </w:rPr>
        <w:t xml:space="preserve"> </w:t>
      </w:r>
      <w:r w:rsidRPr="00E97039">
        <w:rPr>
          <w:rFonts w:ascii="Arial" w:eastAsia="Arial" w:hAnsi="Arial" w:cs="Times New Roman"/>
          <w:bCs/>
          <w:szCs w:val="20"/>
        </w:rPr>
        <w:t>d</w:t>
      </w:r>
      <w:r w:rsidRPr="00E97039">
        <w:rPr>
          <w:rFonts w:ascii="Arial" w:eastAsia="Arial" w:hAnsi="Arial" w:cs="Times New Roman"/>
          <w:bCs/>
          <w:spacing w:val="-3"/>
          <w:szCs w:val="20"/>
        </w:rPr>
        <w:t>o</w:t>
      </w:r>
      <w:r w:rsidRPr="00E97039">
        <w:rPr>
          <w:rFonts w:ascii="Arial" w:eastAsia="Arial" w:hAnsi="Arial" w:cs="Times New Roman"/>
          <w:bCs/>
          <w:spacing w:val="1"/>
          <w:szCs w:val="20"/>
        </w:rPr>
        <w:t>m</w:t>
      </w:r>
      <w:r w:rsidRPr="00E97039">
        <w:rPr>
          <w:rFonts w:ascii="Arial" w:eastAsia="Arial" w:hAnsi="Arial" w:cs="Times New Roman"/>
          <w:bCs/>
          <w:szCs w:val="20"/>
        </w:rPr>
        <w:t>e</w:t>
      </w:r>
      <w:r w:rsidRPr="00E97039">
        <w:rPr>
          <w:rFonts w:ascii="Arial" w:eastAsia="Arial" w:hAnsi="Arial" w:cs="Times New Roman"/>
          <w:bCs/>
          <w:spacing w:val="-2"/>
          <w:szCs w:val="20"/>
        </w:rPr>
        <w:t>s</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c</w:t>
      </w:r>
      <w:r w:rsidRPr="00E97039">
        <w:rPr>
          <w:rFonts w:ascii="Arial" w:eastAsia="Arial" w:hAnsi="Arial" w:cs="Times New Roman"/>
          <w:bCs/>
          <w:spacing w:val="-1"/>
          <w:szCs w:val="20"/>
        </w:rPr>
        <w:t xml:space="preserve"> </w:t>
      </w:r>
      <w:r w:rsidRPr="00E97039">
        <w:rPr>
          <w:rFonts w:ascii="Arial" w:eastAsia="Arial" w:hAnsi="Arial" w:cs="Times New Roman"/>
          <w:bCs/>
          <w:szCs w:val="20"/>
        </w:rPr>
        <w:t>pa</w:t>
      </w:r>
      <w:r w:rsidRPr="00E97039">
        <w:rPr>
          <w:rFonts w:ascii="Arial" w:eastAsia="Arial" w:hAnsi="Arial" w:cs="Times New Roman"/>
          <w:bCs/>
          <w:spacing w:val="1"/>
          <w:szCs w:val="20"/>
        </w:rPr>
        <w:t>rt</w:t>
      </w:r>
      <w:r w:rsidRPr="00E97039">
        <w:rPr>
          <w:rFonts w:ascii="Arial" w:eastAsia="Arial" w:hAnsi="Arial" w:cs="Times New Roman"/>
          <w:bCs/>
          <w:szCs w:val="20"/>
        </w:rPr>
        <w:t>n</w:t>
      </w:r>
      <w:r w:rsidRPr="00E97039">
        <w:rPr>
          <w:rFonts w:ascii="Arial" w:eastAsia="Arial" w:hAnsi="Arial" w:cs="Times New Roman"/>
          <w:bCs/>
          <w:spacing w:val="-3"/>
          <w:szCs w:val="20"/>
        </w:rPr>
        <w:t>e</w:t>
      </w:r>
      <w:r w:rsidRPr="00E97039">
        <w:rPr>
          <w:rFonts w:ascii="Arial" w:eastAsia="Arial" w:hAnsi="Arial" w:cs="Times New Roman"/>
          <w:bCs/>
          <w:spacing w:val="2"/>
          <w:szCs w:val="20"/>
        </w:rPr>
        <w:t>r</w:t>
      </w:r>
      <w:r w:rsidRPr="00E97039">
        <w:rPr>
          <w:rFonts w:ascii="Arial" w:eastAsia="Arial" w:hAnsi="Arial" w:cs="Times New Roman"/>
          <w:bCs/>
          <w:szCs w:val="20"/>
        </w:rPr>
        <w:t>.</w:t>
      </w:r>
    </w:p>
    <w:p w14:paraId="415A4E08"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S</w:t>
      </w:r>
      <w:r w:rsidRPr="00E97039">
        <w:rPr>
          <w:rFonts w:ascii="Arial" w:eastAsia="Arial" w:hAnsi="Arial" w:cs="Times New Roman"/>
          <w:b/>
          <w:bCs/>
          <w:spacing w:val="1"/>
          <w:szCs w:val="20"/>
        </w:rPr>
        <w:t>t</w:t>
      </w:r>
      <w:r w:rsidRPr="00E97039">
        <w:rPr>
          <w:rFonts w:ascii="Arial" w:eastAsia="Arial" w:hAnsi="Arial" w:cs="Times New Roman"/>
          <w:b/>
          <w:bCs/>
          <w:szCs w:val="20"/>
        </w:rPr>
        <w:t>a</w:t>
      </w:r>
      <w:r w:rsidRPr="00E97039">
        <w:rPr>
          <w:rFonts w:ascii="Arial" w:eastAsia="Arial" w:hAnsi="Arial" w:cs="Times New Roman"/>
          <w:b/>
          <w:bCs/>
          <w:spacing w:val="1"/>
          <w:szCs w:val="20"/>
        </w:rPr>
        <w:t>t</w:t>
      </w:r>
      <w:r w:rsidRPr="00E97039">
        <w:rPr>
          <w:rFonts w:ascii="Arial" w:eastAsia="Arial" w:hAnsi="Arial" w:cs="Times New Roman"/>
          <w:b/>
          <w:bCs/>
          <w:szCs w:val="20"/>
        </w:rPr>
        <w:t>e</w:t>
      </w:r>
      <w:r w:rsidRPr="00E97039">
        <w:rPr>
          <w:rFonts w:ascii="Arial" w:eastAsia="Arial" w:hAnsi="Arial" w:cs="Times New Roman"/>
          <w:b/>
          <w:bCs/>
          <w:spacing w:val="25"/>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eans</w:t>
      </w:r>
      <w:r w:rsidRPr="00E97039">
        <w:rPr>
          <w:rFonts w:ascii="Arial" w:eastAsia="Arial" w:hAnsi="Arial" w:cs="Times New Roman"/>
          <w:bCs/>
          <w:spacing w:val="25"/>
          <w:szCs w:val="20"/>
        </w:rPr>
        <w:t xml:space="preserve"> </w:t>
      </w:r>
      <w:r w:rsidRPr="00E97039">
        <w:rPr>
          <w:rFonts w:ascii="Arial" w:eastAsia="Arial" w:hAnsi="Arial" w:cs="Times New Roman"/>
          <w:bCs/>
          <w:spacing w:val="-1"/>
          <w:szCs w:val="20"/>
        </w:rPr>
        <w:t>N</w:t>
      </w:r>
      <w:r w:rsidRPr="00E97039">
        <w:rPr>
          <w:rFonts w:ascii="Arial" w:eastAsia="Arial" w:hAnsi="Arial" w:cs="Times New Roman"/>
          <w:bCs/>
          <w:szCs w:val="20"/>
        </w:rPr>
        <w:t>ew</w:t>
      </w:r>
      <w:r w:rsidRPr="00E97039">
        <w:rPr>
          <w:rFonts w:ascii="Arial" w:eastAsia="Arial" w:hAnsi="Arial" w:cs="Times New Roman"/>
          <w:bCs/>
          <w:spacing w:val="22"/>
          <w:szCs w:val="20"/>
        </w:rPr>
        <w:t xml:space="preserve"> </w:t>
      </w:r>
      <w:r w:rsidRPr="00E97039">
        <w:rPr>
          <w:rFonts w:ascii="Arial" w:eastAsia="Arial" w:hAnsi="Arial" w:cs="Times New Roman"/>
          <w:bCs/>
          <w:spacing w:val="-1"/>
          <w:szCs w:val="20"/>
        </w:rPr>
        <w:t>S</w:t>
      </w:r>
      <w:r w:rsidRPr="00E97039">
        <w:rPr>
          <w:rFonts w:ascii="Arial" w:eastAsia="Arial" w:hAnsi="Arial" w:cs="Times New Roman"/>
          <w:bCs/>
          <w:szCs w:val="20"/>
        </w:rPr>
        <w:t>ou</w:t>
      </w:r>
      <w:r w:rsidRPr="00E97039">
        <w:rPr>
          <w:rFonts w:ascii="Arial" w:eastAsia="Arial" w:hAnsi="Arial" w:cs="Times New Roman"/>
          <w:bCs/>
          <w:spacing w:val="1"/>
          <w:szCs w:val="20"/>
        </w:rPr>
        <w:t>t</w:t>
      </w:r>
      <w:r w:rsidRPr="00E97039">
        <w:rPr>
          <w:rFonts w:ascii="Arial" w:eastAsia="Arial" w:hAnsi="Arial" w:cs="Times New Roman"/>
          <w:bCs/>
          <w:szCs w:val="20"/>
        </w:rPr>
        <w:t>h</w:t>
      </w:r>
      <w:r w:rsidRPr="00E97039">
        <w:rPr>
          <w:rFonts w:ascii="Arial" w:eastAsia="Arial" w:hAnsi="Arial" w:cs="Times New Roman"/>
          <w:bCs/>
          <w:spacing w:val="20"/>
          <w:szCs w:val="20"/>
        </w:rPr>
        <w:t xml:space="preserve"> </w:t>
      </w:r>
      <w:r w:rsidRPr="00E97039">
        <w:rPr>
          <w:rFonts w:ascii="Arial" w:eastAsia="Arial" w:hAnsi="Arial" w:cs="Times New Roman"/>
          <w:bCs/>
          <w:spacing w:val="8"/>
          <w:szCs w:val="20"/>
        </w:rPr>
        <w:t>W</w:t>
      </w:r>
      <w:r w:rsidRPr="00E97039">
        <w:rPr>
          <w:rFonts w:ascii="Arial" w:eastAsia="Arial" w:hAnsi="Arial" w:cs="Times New Roman"/>
          <w:bCs/>
          <w:szCs w:val="20"/>
        </w:rPr>
        <w:t>a</w:t>
      </w:r>
      <w:r w:rsidRPr="00E97039">
        <w:rPr>
          <w:rFonts w:ascii="Arial" w:eastAsia="Arial" w:hAnsi="Arial" w:cs="Times New Roman"/>
          <w:bCs/>
          <w:spacing w:val="-1"/>
          <w:szCs w:val="20"/>
        </w:rPr>
        <w:t>l</w:t>
      </w:r>
      <w:r w:rsidRPr="00E97039">
        <w:rPr>
          <w:rFonts w:ascii="Arial" w:eastAsia="Arial" w:hAnsi="Arial" w:cs="Times New Roman"/>
          <w:bCs/>
          <w:szCs w:val="20"/>
        </w:rPr>
        <w:t>e</w:t>
      </w:r>
      <w:r w:rsidRPr="00E97039">
        <w:rPr>
          <w:rFonts w:ascii="Arial" w:eastAsia="Arial" w:hAnsi="Arial" w:cs="Times New Roman"/>
          <w:bCs/>
          <w:spacing w:val="-2"/>
          <w:szCs w:val="20"/>
        </w:rPr>
        <w:t>s</w:t>
      </w:r>
      <w:r w:rsidRPr="00E97039">
        <w:rPr>
          <w:rFonts w:ascii="Arial" w:eastAsia="Arial" w:hAnsi="Arial" w:cs="Times New Roman"/>
          <w:bCs/>
          <w:szCs w:val="20"/>
        </w:rPr>
        <w:t>,</w:t>
      </w:r>
      <w:r w:rsidRPr="00E97039">
        <w:rPr>
          <w:rFonts w:ascii="Arial" w:eastAsia="Arial" w:hAnsi="Arial" w:cs="Times New Roman"/>
          <w:bCs/>
          <w:spacing w:val="26"/>
          <w:szCs w:val="20"/>
        </w:rPr>
        <w:t xml:space="preserve"> </w:t>
      </w:r>
      <w:r w:rsidRPr="00E97039">
        <w:rPr>
          <w:rFonts w:ascii="Arial" w:eastAsia="Arial" w:hAnsi="Arial" w:cs="Times New Roman"/>
          <w:bCs/>
          <w:spacing w:val="1"/>
          <w:szCs w:val="20"/>
        </w:rPr>
        <w:t>Q</w:t>
      </w:r>
      <w:r w:rsidRPr="00E97039">
        <w:rPr>
          <w:rFonts w:ascii="Arial" w:eastAsia="Arial" w:hAnsi="Arial" w:cs="Times New Roman"/>
          <w:bCs/>
          <w:szCs w:val="20"/>
        </w:rPr>
        <w:t>ueens</w:t>
      </w:r>
      <w:r w:rsidRPr="00E97039">
        <w:rPr>
          <w:rFonts w:ascii="Arial" w:eastAsia="Arial" w:hAnsi="Arial" w:cs="Times New Roman"/>
          <w:bCs/>
          <w:spacing w:val="-1"/>
          <w:szCs w:val="20"/>
        </w:rPr>
        <w:t>l</w:t>
      </w:r>
      <w:r w:rsidRPr="00E97039">
        <w:rPr>
          <w:rFonts w:ascii="Arial" w:eastAsia="Arial" w:hAnsi="Arial" w:cs="Times New Roman"/>
          <w:bCs/>
          <w:szCs w:val="20"/>
        </w:rPr>
        <w:t>and,</w:t>
      </w:r>
      <w:r w:rsidRPr="00E97039">
        <w:rPr>
          <w:rFonts w:ascii="Arial" w:eastAsia="Arial" w:hAnsi="Arial" w:cs="Times New Roman"/>
          <w:bCs/>
          <w:spacing w:val="26"/>
          <w:szCs w:val="20"/>
        </w:rPr>
        <w:t xml:space="preserve"> </w:t>
      </w:r>
      <w:r w:rsidRPr="00E97039">
        <w:rPr>
          <w:rFonts w:ascii="Arial" w:eastAsia="Arial" w:hAnsi="Arial" w:cs="Times New Roman"/>
          <w:bCs/>
          <w:spacing w:val="-3"/>
          <w:szCs w:val="20"/>
        </w:rPr>
        <w:t>S</w:t>
      </w:r>
      <w:r w:rsidRPr="00E97039">
        <w:rPr>
          <w:rFonts w:ascii="Arial" w:eastAsia="Arial" w:hAnsi="Arial" w:cs="Times New Roman"/>
          <w:bCs/>
          <w:szCs w:val="20"/>
        </w:rPr>
        <w:t>ou</w:t>
      </w:r>
      <w:r w:rsidRPr="00E97039">
        <w:rPr>
          <w:rFonts w:ascii="Arial" w:eastAsia="Arial" w:hAnsi="Arial" w:cs="Times New Roman"/>
          <w:bCs/>
          <w:spacing w:val="1"/>
          <w:szCs w:val="20"/>
        </w:rPr>
        <w:t>t</w:t>
      </w:r>
      <w:r w:rsidRPr="00E97039">
        <w:rPr>
          <w:rFonts w:ascii="Arial" w:eastAsia="Arial" w:hAnsi="Arial" w:cs="Times New Roman"/>
          <w:bCs/>
          <w:szCs w:val="20"/>
        </w:rPr>
        <w:t>h</w:t>
      </w:r>
      <w:r w:rsidRPr="00E97039">
        <w:rPr>
          <w:rFonts w:ascii="Arial" w:eastAsia="Arial" w:hAnsi="Arial" w:cs="Times New Roman"/>
          <w:bCs/>
          <w:spacing w:val="25"/>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us</w:t>
      </w:r>
      <w:r w:rsidRPr="00E97039">
        <w:rPr>
          <w:rFonts w:ascii="Arial" w:eastAsia="Arial" w:hAnsi="Arial" w:cs="Times New Roman"/>
          <w:bCs/>
          <w:spacing w:val="1"/>
          <w:szCs w:val="20"/>
        </w:rPr>
        <w:t>tr</w:t>
      </w:r>
      <w:r w:rsidRPr="00E97039">
        <w:rPr>
          <w:rFonts w:ascii="Arial" w:eastAsia="Arial" w:hAnsi="Arial" w:cs="Times New Roman"/>
          <w:bCs/>
          <w:szCs w:val="20"/>
        </w:rPr>
        <w:t>a</w:t>
      </w:r>
      <w:r w:rsidRPr="00E97039">
        <w:rPr>
          <w:rFonts w:ascii="Arial" w:eastAsia="Arial" w:hAnsi="Arial" w:cs="Times New Roman"/>
          <w:bCs/>
          <w:spacing w:val="-1"/>
          <w:szCs w:val="20"/>
        </w:rPr>
        <w:t>li</w:t>
      </w:r>
      <w:r w:rsidRPr="00E97039">
        <w:rPr>
          <w:rFonts w:ascii="Arial" w:eastAsia="Arial" w:hAnsi="Arial" w:cs="Times New Roman"/>
          <w:bCs/>
          <w:szCs w:val="20"/>
        </w:rPr>
        <w:t>a,</w:t>
      </w:r>
      <w:r w:rsidRPr="00E97039">
        <w:rPr>
          <w:rFonts w:ascii="Arial" w:eastAsia="Arial" w:hAnsi="Arial" w:cs="Times New Roman"/>
          <w:bCs/>
          <w:spacing w:val="24"/>
          <w:szCs w:val="20"/>
        </w:rPr>
        <w:t xml:space="preserve"> </w:t>
      </w:r>
      <w:r w:rsidRPr="00E97039">
        <w:rPr>
          <w:rFonts w:ascii="Arial" w:eastAsia="Arial" w:hAnsi="Arial" w:cs="Times New Roman"/>
          <w:bCs/>
          <w:spacing w:val="2"/>
          <w:szCs w:val="20"/>
        </w:rPr>
        <w:t>T</w:t>
      </w:r>
      <w:r w:rsidRPr="00E97039">
        <w:rPr>
          <w:rFonts w:ascii="Arial" w:eastAsia="Arial" w:hAnsi="Arial" w:cs="Times New Roman"/>
          <w:bCs/>
          <w:szCs w:val="20"/>
        </w:rPr>
        <w:t>a</w:t>
      </w:r>
      <w:r w:rsidRPr="00E97039">
        <w:rPr>
          <w:rFonts w:ascii="Arial" w:eastAsia="Arial" w:hAnsi="Arial" w:cs="Times New Roman"/>
          <w:bCs/>
          <w:spacing w:val="-2"/>
          <w:szCs w:val="20"/>
        </w:rPr>
        <w:t>s</w:t>
      </w:r>
      <w:r w:rsidRPr="00E97039">
        <w:rPr>
          <w:rFonts w:ascii="Arial" w:eastAsia="Arial" w:hAnsi="Arial" w:cs="Times New Roman"/>
          <w:bCs/>
          <w:spacing w:val="1"/>
          <w:szCs w:val="20"/>
        </w:rPr>
        <w:t>m</w:t>
      </w:r>
      <w:r w:rsidRPr="00E97039">
        <w:rPr>
          <w:rFonts w:ascii="Arial" w:eastAsia="Arial" w:hAnsi="Arial" w:cs="Times New Roman"/>
          <w:bCs/>
          <w:szCs w:val="20"/>
        </w:rPr>
        <w:t>an</w:t>
      </w:r>
      <w:r w:rsidRPr="00E97039">
        <w:rPr>
          <w:rFonts w:ascii="Arial" w:eastAsia="Arial" w:hAnsi="Arial" w:cs="Times New Roman"/>
          <w:bCs/>
          <w:spacing w:val="-1"/>
          <w:szCs w:val="20"/>
        </w:rPr>
        <w:t>i</w:t>
      </w:r>
      <w:r w:rsidRPr="00E97039">
        <w:rPr>
          <w:rFonts w:ascii="Arial" w:eastAsia="Arial" w:hAnsi="Arial" w:cs="Times New Roman"/>
          <w:bCs/>
          <w:szCs w:val="20"/>
        </w:rPr>
        <w:t>a,</w:t>
      </w:r>
      <w:r w:rsidRPr="00E97039">
        <w:rPr>
          <w:rFonts w:ascii="Arial" w:eastAsia="Arial" w:hAnsi="Arial" w:cs="Times New Roman"/>
          <w:bCs/>
          <w:spacing w:val="26"/>
          <w:szCs w:val="20"/>
        </w:rPr>
        <w:t xml:space="preserve"> </w:t>
      </w:r>
      <w:r w:rsidRPr="00E97039">
        <w:rPr>
          <w:rFonts w:ascii="Arial" w:eastAsia="Arial" w:hAnsi="Arial" w:cs="Times New Roman"/>
          <w:bCs/>
          <w:spacing w:val="-1"/>
          <w:szCs w:val="20"/>
        </w:rPr>
        <w:t>Vi</w:t>
      </w:r>
      <w:r w:rsidRPr="00E97039">
        <w:rPr>
          <w:rFonts w:ascii="Arial" w:eastAsia="Arial" w:hAnsi="Arial" w:cs="Times New Roman"/>
          <w:bCs/>
          <w:szCs w:val="20"/>
        </w:rPr>
        <w:t>c</w:t>
      </w:r>
      <w:r w:rsidRPr="00E97039">
        <w:rPr>
          <w:rFonts w:ascii="Arial" w:eastAsia="Arial" w:hAnsi="Arial" w:cs="Times New Roman"/>
          <w:bCs/>
          <w:spacing w:val="1"/>
          <w:szCs w:val="20"/>
        </w:rPr>
        <w:t>t</w:t>
      </w:r>
      <w:r w:rsidRPr="00E97039">
        <w:rPr>
          <w:rFonts w:ascii="Arial" w:eastAsia="Arial" w:hAnsi="Arial" w:cs="Times New Roman"/>
          <w:bCs/>
          <w:szCs w:val="20"/>
        </w:rPr>
        <w:t>o</w:t>
      </w:r>
      <w:r w:rsidRPr="00E97039">
        <w:rPr>
          <w:rFonts w:ascii="Arial" w:eastAsia="Arial" w:hAnsi="Arial" w:cs="Times New Roman"/>
          <w:bCs/>
          <w:spacing w:val="1"/>
          <w:szCs w:val="20"/>
        </w:rPr>
        <w:t>r</w:t>
      </w:r>
      <w:r w:rsidRPr="00E97039">
        <w:rPr>
          <w:rFonts w:ascii="Arial" w:eastAsia="Arial" w:hAnsi="Arial" w:cs="Times New Roman"/>
          <w:bCs/>
          <w:spacing w:val="-1"/>
          <w:szCs w:val="20"/>
        </w:rPr>
        <w:t>i</w:t>
      </w:r>
      <w:r w:rsidRPr="00E97039">
        <w:rPr>
          <w:rFonts w:ascii="Arial" w:eastAsia="Arial" w:hAnsi="Arial" w:cs="Times New Roman"/>
          <w:bCs/>
          <w:szCs w:val="20"/>
        </w:rPr>
        <w:t>a</w:t>
      </w:r>
      <w:r w:rsidRPr="00E97039">
        <w:rPr>
          <w:rFonts w:ascii="Arial" w:eastAsia="Arial" w:hAnsi="Arial" w:cs="Times New Roman"/>
          <w:bCs/>
          <w:spacing w:val="25"/>
          <w:szCs w:val="20"/>
        </w:rPr>
        <w:t xml:space="preserve"> </w:t>
      </w:r>
      <w:r w:rsidRPr="00E97039">
        <w:rPr>
          <w:rFonts w:ascii="Arial" w:eastAsia="Arial" w:hAnsi="Arial" w:cs="Times New Roman"/>
          <w:bCs/>
          <w:szCs w:val="20"/>
        </w:rPr>
        <w:t xml:space="preserve">and </w:t>
      </w:r>
      <w:r w:rsidRPr="00E97039">
        <w:rPr>
          <w:rFonts w:ascii="Arial" w:eastAsia="Arial" w:hAnsi="Arial" w:cs="Times New Roman"/>
          <w:bCs/>
          <w:spacing w:val="5"/>
          <w:szCs w:val="20"/>
        </w:rPr>
        <w:t>W</w:t>
      </w:r>
      <w:r w:rsidRPr="00E97039">
        <w:rPr>
          <w:rFonts w:ascii="Arial" w:eastAsia="Arial" w:hAnsi="Arial" w:cs="Times New Roman"/>
          <w:bCs/>
          <w:spacing w:val="-3"/>
          <w:szCs w:val="20"/>
        </w:rPr>
        <w:t>e</w:t>
      </w:r>
      <w:r w:rsidRPr="00E97039">
        <w:rPr>
          <w:rFonts w:ascii="Arial" w:eastAsia="Arial" w:hAnsi="Arial" w:cs="Times New Roman"/>
          <w:bCs/>
          <w:spacing w:val="-2"/>
          <w:szCs w:val="20"/>
        </w:rPr>
        <w:t>s</w:t>
      </w:r>
      <w:r w:rsidRPr="00E97039">
        <w:rPr>
          <w:rFonts w:ascii="Arial" w:eastAsia="Arial" w:hAnsi="Arial" w:cs="Times New Roman"/>
          <w:bCs/>
          <w:spacing w:val="1"/>
          <w:szCs w:val="20"/>
        </w:rPr>
        <w:t>t</w:t>
      </w:r>
      <w:r w:rsidRPr="00E97039">
        <w:rPr>
          <w:rFonts w:ascii="Arial" w:eastAsia="Arial" w:hAnsi="Arial" w:cs="Times New Roman"/>
          <w:bCs/>
          <w:spacing w:val="-3"/>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n</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u</w:t>
      </w:r>
      <w:r w:rsidRPr="00E97039">
        <w:rPr>
          <w:rFonts w:ascii="Arial" w:eastAsia="Arial" w:hAnsi="Arial" w:cs="Times New Roman"/>
          <w:bCs/>
          <w:spacing w:val="-2"/>
          <w:szCs w:val="20"/>
        </w:rPr>
        <w:t>s</w:t>
      </w:r>
      <w:r w:rsidRPr="00E97039">
        <w:rPr>
          <w:rFonts w:ascii="Arial" w:eastAsia="Arial" w:hAnsi="Arial" w:cs="Times New Roman"/>
          <w:bCs/>
          <w:spacing w:val="1"/>
          <w:szCs w:val="20"/>
        </w:rPr>
        <w:t>tr</w:t>
      </w:r>
      <w:r w:rsidRPr="00E97039">
        <w:rPr>
          <w:rFonts w:ascii="Arial" w:eastAsia="Arial" w:hAnsi="Arial" w:cs="Times New Roman"/>
          <w:bCs/>
          <w:szCs w:val="20"/>
        </w:rPr>
        <w:t>a</w:t>
      </w:r>
      <w:r w:rsidRPr="00E97039">
        <w:rPr>
          <w:rFonts w:ascii="Arial" w:eastAsia="Arial" w:hAnsi="Arial" w:cs="Times New Roman"/>
          <w:bCs/>
          <w:spacing w:val="-1"/>
          <w:szCs w:val="20"/>
        </w:rPr>
        <w:t>li</w:t>
      </w:r>
      <w:r w:rsidRPr="00E97039">
        <w:rPr>
          <w:rFonts w:ascii="Arial" w:eastAsia="Arial" w:hAnsi="Arial" w:cs="Times New Roman"/>
          <w:bCs/>
          <w:szCs w:val="20"/>
        </w:rPr>
        <w:t>a.</w:t>
      </w:r>
    </w:p>
    <w:p w14:paraId="40706B5D"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S</w:t>
      </w:r>
      <w:r w:rsidRPr="00E97039">
        <w:rPr>
          <w:rFonts w:ascii="Arial" w:eastAsia="Arial" w:hAnsi="Arial" w:cs="Times New Roman"/>
          <w:b/>
          <w:bCs/>
          <w:spacing w:val="1"/>
          <w:szCs w:val="20"/>
        </w:rPr>
        <w:t>t</w:t>
      </w:r>
      <w:r w:rsidRPr="00E97039">
        <w:rPr>
          <w:rFonts w:ascii="Arial" w:eastAsia="Arial" w:hAnsi="Arial" w:cs="Times New Roman"/>
          <w:b/>
          <w:bCs/>
          <w:szCs w:val="20"/>
        </w:rPr>
        <w:t>a</w:t>
      </w:r>
      <w:r w:rsidRPr="00E97039">
        <w:rPr>
          <w:rFonts w:ascii="Arial" w:eastAsia="Arial" w:hAnsi="Arial" w:cs="Times New Roman"/>
          <w:b/>
          <w:bCs/>
          <w:spacing w:val="1"/>
          <w:szCs w:val="20"/>
        </w:rPr>
        <w:t>t</w:t>
      </w:r>
      <w:r w:rsidRPr="00E97039">
        <w:rPr>
          <w:rFonts w:ascii="Arial" w:eastAsia="Arial" w:hAnsi="Arial" w:cs="Times New Roman"/>
          <w:b/>
          <w:bCs/>
          <w:szCs w:val="20"/>
        </w:rPr>
        <w:t>u</w:t>
      </w:r>
      <w:r w:rsidRPr="00E97039">
        <w:rPr>
          <w:rFonts w:ascii="Arial" w:eastAsia="Arial" w:hAnsi="Arial" w:cs="Times New Roman"/>
          <w:b/>
          <w:bCs/>
          <w:spacing w:val="1"/>
          <w:szCs w:val="20"/>
        </w:rPr>
        <w:t>t</w:t>
      </w:r>
      <w:r w:rsidRPr="00E97039">
        <w:rPr>
          <w:rFonts w:ascii="Arial" w:eastAsia="Arial" w:hAnsi="Arial" w:cs="Times New Roman"/>
          <w:b/>
          <w:bCs/>
          <w:spacing w:val="-3"/>
          <w:szCs w:val="20"/>
        </w:rPr>
        <w:t>o</w:t>
      </w:r>
      <w:r w:rsidRPr="00E97039">
        <w:rPr>
          <w:rFonts w:ascii="Arial" w:eastAsia="Arial" w:hAnsi="Arial" w:cs="Times New Roman"/>
          <w:b/>
          <w:bCs/>
          <w:szCs w:val="20"/>
        </w:rPr>
        <w:t>ry</w:t>
      </w:r>
      <w:r w:rsidRPr="00E97039">
        <w:rPr>
          <w:rFonts w:ascii="Arial" w:eastAsia="Arial" w:hAnsi="Arial" w:cs="Times New Roman"/>
          <w:b/>
          <w:bCs/>
          <w:spacing w:val="-4"/>
          <w:szCs w:val="20"/>
        </w:rPr>
        <w:t xml:space="preserve"> </w:t>
      </w:r>
      <w:r w:rsidRPr="00E97039">
        <w:rPr>
          <w:rFonts w:ascii="Arial" w:eastAsia="Arial" w:hAnsi="Arial" w:cs="Times New Roman"/>
          <w:b/>
          <w:bCs/>
          <w:spacing w:val="-1"/>
          <w:szCs w:val="20"/>
        </w:rPr>
        <w:t>D</w:t>
      </w:r>
      <w:r w:rsidRPr="00E97039">
        <w:rPr>
          <w:rFonts w:ascii="Arial" w:eastAsia="Arial" w:hAnsi="Arial" w:cs="Times New Roman"/>
          <w:b/>
          <w:bCs/>
          <w:szCs w:val="20"/>
        </w:rPr>
        <w:t>ec</w:t>
      </w:r>
      <w:r w:rsidRPr="00E97039">
        <w:rPr>
          <w:rFonts w:ascii="Arial" w:eastAsia="Arial" w:hAnsi="Arial" w:cs="Times New Roman"/>
          <w:b/>
          <w:bCs/>
          <w:spacing w:val="1"/>
          <w:szCs w:val="20"/>
        </w:rPr>
        <w:t>l</w:t>
      </w:r>
      <w:r w:rsidRPr="00E97039">
        <w:rPr>
          <w:rFonts w:ascii="Arial" w:eastAsia="Arial" w:hAnsi="Arial" w:cs="Times New Roman"/>
          <w:b/>
          <w:bCs/>
          <w:szCs w:val="20"/>
        </w:rPr>
        <w:t>ara</w:t>
      </w:r>
      <w:r w:rsidRPr="00E97039">
        <w:rPr>
          <w:rFonts w:ascii="Arial" w:eastAsia="Arial" w:hAnsi="Arial" w:cs="Times New Roman"/>
          <w:b/>
          <w:bCs/>
          <w:spacing w:val="1"/>
          <w:szCs w:val="20"/>
        </w:rPr>
        <w:t>ti</w:t>
      </w:r>
      <w:r w:rsidRPr="00E97039">
        <w:rPr>
          <w:rFonts w:ascii="Arial" w:eastAsia="Arial" w:hAnsi="Arial" w:cs="Times New Roman"/>
          <w:b/>
          <w:bCs/>
          <w:szCs w:val="20"/>
        </w:rPr>
        <w:t>on</w:t>
      </w:r>
      <w:r w:rsidRPr="00E97039">
        <w:rPr>
          <w:rFonts w:ascii="Arial" w:eastAsia="Arial" w:hAnsi="Arial" w:cs="Times New Roman"/>
          <w:b/>
          <w:bCs/>
          <w:spacing w:val="1"/>
          <w:szCs w:val="20"/>
        </w:rPr>
        <w:t xml:space="preserve"> </w:t>
      </w:r>
      <w:r w:rsidRPr="00E97039">
        <w:rPr>
          <w:rFonts w:ascii="Arial" w:eastAsia="Arial" w:hAnsi="Arial" w:cs="Times New Roman"/>
          <w:bCs/>
          <w:spacing w:val="-3"/>
          <w:szCs w:val="20"/>
        </w:rPr>
        <w:t>h</w:t>
      </w:r>
      <w:r w:rsidRPr="00E97039">
        <w:rPr>
          <w:rFonts w:ascii="Arial" w:eastAsia="Arial" w:hAnsi="Arial" w:cs="Times New Roman"/>
          <w:bCs/>
          <w:szCs w:val="20"/>
        </w:rPr>
        <w:t>as</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2"/>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1"/>
          <w:szCs w:val="20"/>
        </w:rPr>
        <w:t xml:space="preserve"> </w:t>
      </w:r>
      <w:r w:rsidRPr="00E97039">
        <w:rPr>
          <w:rFonts w:ascii="Arial" w:eastAsia="Arial" w:hAnsi="Arial" w:cs="Times New Roman"/>
          <w:bCs/>
          <w:spacing w:val="-3"/>
          <w:szCs w:val="20"/>
        </w:rPr>
        <w:t>i</w:t>
      </w:r>
      <w:r w:rsidRPr="00E97039">
        <w:rPr>
          <w:rFonts w:ascii="Arial" w:eastAsia="Arial" w:hAnsi="Arial" w:cs="Times New Roman"/>
          <w:bCs/>
          <w:szCs w:val="20"/>
        </w:rPr>
        <w:t>t</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33D39C30"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3"/>
          <w:szCs w:val="20"/>
        </w:rPr>
        <w:t>T</w:t>
      </w:r>
      <w:r w:rsidRPr="00E97039">
        <w:rPr>
          <w:rFonts w:ascii="Arial" w:eastAsia="Arial" w:hAnsi="Arial" w:cs="Times New Roman"/>
          <w:b/>
          <w:bCs/>
          <w:szCs w:val="20"/>
        </w:rPr>
        <w:t>err</w:t>
      </w:r>
      <w:r w:rsidRPr="00E97039">
        <w:rPr>
          <w:rFonts w:ascii="Arial" w:eastAsia="Arial" w:hAnsi="Arial" w:cs="Times New Roman"/>
          <w:b/>
          <w:bCs/>
          <w:spacing w:val="1"/>
          <w:szCs w:val="20"/>
        </w:rPr>
        <w:t>it</w:t>
      </w:r>
      <w:r w:rsidRPr="00E97039">
        <w:rPr>
          <w:rFonts w:ascii="Arial" w:eastAsia="Arial" w:hAnsi="Arial" w:cs="Times New Roman"/>
          <w:b/>
          <w:bCs/>
          <w:szCs w:val="20"/>
        </w:rPr>
        <w:t>ory</w:t>
      </w:r>
      <w:r w:rsidRPr="00E97039">
        <w:rPr>
          <w:rFonts w:ascii="Arial" w:eastAsia="Arial" w:hAnsi="Arial" w:cs="Times New Roman"/>
          <w:b/>
          <w:bCs/>
          <w:spacing w:val="-4"/>
          <w:szCs w:val="20"/>
        </w:rPr>
        <w:t xml:space="preserve"> </w:t>
      </w:r>
      <w:r w:rsidRPr="00E97039">
        <w:rPr>
          <w:rFonts w:ascii="Arial" w:eastAsia="Arial" w:hAnsi="Arial" w:cs="Times New Roman"/>
          <w:bCs/>
          <w:spacing w:val="-4"/>
          <w:szCs w:val="20"/>
        </w:rPr>
        <w:t>means the Australian Capital Territory and the Northern Territory of Australia</w:t>
      </w:r>
      <w:r w:rsidRPr="00E97039">
        <w:rPr>
          <w:rFonts w:ascii="Arial" w:eastAsia="Arial" w:hAnsi="Arial" w:cs="Times New Roman"/>
          <w:bCs/>
          <w:szCs w:val="20"/>
        </w:rPr>
        <w:t>.</w:t>
      </w:r>
    </w:p>
    <w:p w14:paraId="581BA944"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Verification of Identity Standard</w:t>
      </w:r>
      <w:r w:rsidRPr="00E97039">
        <w:rPr>
          <w:rFonts w:ascii="Arial" w:eastAsia="Arial" w:hAnsi="Arial" w:cs="Times New Roman"/>
          <w:bCs/>
          <w:szCs w:val="20"/>
        </w:rPr>
        <w:t xml:space="preserve"> means this verification of identity standard, as amended from time to time.</w:t>
      </w:r>
    </w:p>
    <w:p w14:paraId="383968A6" w14:textId="5E3B8837" w:rsidR="00DC3D30" w:rsidRPr="00E97039" w:rsidRDefault="00DC3D30" w:rsidP="00DC3D30">
      <w:pPr>
        <w:spacing w:before="120" w:line="240" w:lineRule="exact"/>
        <w:ind w:left="709" w:hanging="709"/>
        <w:rPr>
          <w:rFonts w:ascii="Arial" w:eastAsia="Times New Roman" w:hAnsi="Arial" w:cs="Arial"/>
          <w:b/>
          <w:szCs w:val="20"/>
          <w:lang w:eastAsia="en-AU"/>
        </w:rPr>
      </w:pPr>
      <w:bookmarkStart w:id="464" w:name="_Toc407571854"/>
      <w:r w:rsidRPr="00E97039">
        <w:rPr>
          <w:rFonts w:ascii="Arial" w:eastAsia="Times New Roman" w:hAnsi="Arial" w:cs="Arial"/>
          <w:b/>
          <w:szCs w:val="20"/>
          <w:lang w:eastAsia="en-AU"/>
        </w:rPr>
        <w:t>2</w:t>
      </w:r>
      <w:r>
        <w:rPr>
          <w:rFonts w:ascii="Arial" w:eastAsia="Times New Roman" w:hAnsi="Arial" w:cs="Arial"/>
          <w:b/>
          <w:szCs w:val="20"/>
          <w:lang w:eastAsia="en-AU"/>
        </w:rPr>
        <w:t>.</w:t>
      </w:r>
      <w:r w:rsidRPr="00E97039">
        <w:rPr>
          <w:rFonts w:ascii="Arial" w:eastAsia="Times New Roman" w:hAnsi="Arial" w:cs="Arial"/>
          <w:b/>
          <w:szCs w:val="20"/>
          <w:lang w:eastAsia="en-AU"/>
        </w:rPr>
        <w:tab/>
        <w:t>Face-to-face regime</w:t>
      </w:r>
      <w:bookmarkEnd w:id="464"/>
    </w:p>
    <w:p w14:paraId="0D708512" w14:textId="736148DF" w:rsidR="00DC3D30" w:rsidRPr="00E97039" w:rsidRDefault="005E4BA5" w:rsidP="007E2778">
      <w:pPr>
        <w:keepNext/>
        <w:keepLines/>
        <w:numPr>
          <w:ilvl w:val="1"/>
          <w:numId w:val="77"/>
        </w:numPr>
        <w:spacing w:before="120" w:line="240" w:lineRule="exact"/>
        <w:ind w:left="709" w:hanging="709"/>
        <w:jc w:val="both"/>
        <w:outlineLvl w:val="1"/>
        <w:rPr>
          <w:rFonts w:ascii="Arial" w:eastAsia="MingLiU" w:hAnsi="Arial" w:cs="Times New Roman"/>
          <w:bCs/>
          <w:szCs w:val="20"/>
        </w:rPr>
      </w:pPr>
      <w:bookmarkStart w:id="465" w:name="_Toc407571855"/>
      <w:bookmarkStart w:id="466" w:name="_Toc159237818"/>
      <w:bookmarkStart w:id="467" w:name="_Toc159245674"/>
      <w:r w:rsidRPr="001F3345">
        <w:t>The verification of identity must be conducted during a face-to-face in-person interview between the Identity Verifier and the Person Being Identified</w:t>
      </w:r>
      <w:r w:rsidR="00DC3D30" w:rsidRPr="00E97039">
        <w:rPr>
          <w:rFonts w:ascii="Arial" w:eastAsia="MingLiU" w:hAnsi="Arial" w:cs="Times New Roman"/>
          <w:bCs/>
          <w:szCs w:val="20"/>
        </w:rPr>
        <w:t>.</w:t>
      </w:r>
      <w:bookmarkEnd w:id="465"/>
      <w:bookmarkEnd w:id="466"/>
      <w:bookmarkEnd w:id="467"/>
    </w:p>
    <w:p w14:paraId="30ADB212" w14:textId="2167C6E5" w:rsidR="00DC3D30" w:rsidRPr="00E97039" w:rsidRDefault="000F00D4" w:rsidP="007E2778">
      <w:pPr>
        <w:keepNext/>
        <w:keepLines/>
        <w:numPr>
          <w:ilvl w:val="1"/>
          <w:numId w:val="77"/>
        </w:numPr>
        <w:spacing w:before="120" w:line="240" w:lineRule="exact"/>
        <w:ind w:left="709" w:hanging="709"/>
        <w:jc w:val="both"/>
        <w:outlineLvl w:val="1"/>
        <w:rPr>
          <w:rFonts w:ascii="Arial" w:eastAsia="MingLiU" w:hAnsi="Arial" w:cs="Times New Roman"/>
          <w:bCs/>
          <w:szCs w:val="20"/>
        </w:rPr>
      </w:pPr>
      <w:bookmarkStart w:id="468" w:name="_Toc407571856"/>
      <w:bookmarkStart w:id="469" w:name="_Toc159237819"/>
      <w:bookmarkStart w:id="470" w:name="_Toc159245675"/>
      <w:r w:rsidRPr="001F3345">
        <w:t>Where Documents containing photographs are produced by the Person Being Identified, the Identity Verifier must be satisfied that the Person Being Identified is a reasonable likeness (for example the shape of his or her mouth, nose, eyes and the position of his or her cheek bones) to the Person depicted in those photographs</w:t>
      </w:r>
      <w:r w:rsidR="00DC3D30" w:rsidRPr="00E97039">
        <w:rPr>
          <w:rFonts w:ascii="Arial" w:eastAsia="MingLiU" w:hAnsi="Arial" w:cs="Times New Roman"/>
          <w:bCs/>
          <w:szCs w:val="20"/>
        </w:rPr>
        <w:t>.</w:t>
      </w:r>
      <w:bookmarkEnd w:id="468"/>
      <w:bookmarkEnd w:id="469"/>
      <w:bookmarkEnd w:id="470"/>
    </w:p>
    <w:p w14:paraId="12952EAA" w14:textId="2CE5855E" w:rsidR="00DC3D30" w:rsidRPr="00E97039" w:rsidRDefault="00DC3D30" w:rsidP="00DC3D30">
      <w:pPr>
        <w:spacing w:before="120" w:line="240" w:lineRule="exact"/>
        <w:ind w:left="709" w:hanging="709"/>
        <w:rPr>
          <w:rFonts w:ascii="Arial" w:eastAsia="Times New Roman" w:hAnsi="Arial" w:cs="Arial"/>
          <w:b/>
          <w:szCs w:val="20"/>
          <w:lang w:eastAsia="en-AU"/>
        </w:rPr>
      </w:pPr>
      <w:bookmarkStart w:id="471" w:name="_Toc407571858"/>
      <w:r w:rsidRPr="00E97039">
        <w:rPr>
          <w:rFonts w:ascii="Arial" w:eastAsia="Times New Roman" w:hAnsi="Arial" w:cs="Arial"/>
          <w:b/>
          <w:szCs w:val="20"/>
          <w:lang w:eastAsia="en-AU"/>
        </w:rPr>
        <w:t>3</w:t>
      </w:r>
      <w:r>
        <w:rPr>
          <w:rFonts w:ascii="Arial" w:eastAsia="Times New Roman" w:hAnsi="Arial" w:cs="Arial"/>
          <w:b/>
          <w:szCs w:val="20"/>
          <w:lang w:eastAsia="en-AU"/>
        </w:rPr>
        <w:t>.</w:t>
      </w:r>
      <w:r w:rsidRPr="00E97039">
        <w:rPr>
          <w:rFonts w:ascii="Arial" w:eastAsia="Times New Roman" w:hAnsi="Arial" w:cs="Arial"/>
          <w:b/>
          <w:szCs w:val="20"/>
          <w:lang w:eastAsia="en-AU"/>
        </w:rPr>
        <w:tab/>
        <w:t>Categories of identification Documents and evidence retention</w:t>
      </w:r>
      <w:bookmarkEnd w:id="471"/>
    </w:p>
    <w:p w14:paraId="002BE63C" w14:textId="77777777" w:rsidR="00DC3D30" w:rsidRPr="008404F5" w:rsidRDefault="00DC3D30" w:rsidP="007E2778">
      <w:pPr>
        <w:numPr>
          <w:ilvl w:val="0"/>
          <w:numId w:val="77"/>
        </w:numPr>
        <w:spacing w:before="0" w:after="0"/>
        <w:ind w:left="357" w:hanging="357"/>
        <w:jc w:val="both"/>
        <w:outlineLvl w:val="1"/>
        <w:rPr>
          <w:rFonts w:ascii="Arial" w:eastAsia="MingLiU" w:hAnsi="Arial" w:cs="Times New Roman"/>
          <w:bCs/>
          <w:vanish/>
          <w:color w:val="FFFFFF"/>
          <w:sz w:val="2"/>
          <w:szCs w:val="2"/>
        </w:rPr>
      </w:pPr>
      <w:bookmarkStart w:id="472" w:name="_Toc159237820"/>
      <w:bookmarkStart w:id="473" w:name="_Toc159245676"/>
      <w:bookmarkStart w:id="474" w:name="_Toc407571859"/>
      <w:bookmarkEnd w:id="472"/>
      <w:bookmarkEnd w:id="473"/>
    </w:p>
    <w:p w14:paraId="2F2C414C" w14:textId="6743D345" w:rsidR="00DC3D30" w:rsidRPr="00E97039" w:rsidRDefault="00254BAA" w:rsidP="007E2778">
      <w:pPr>
        <w:numPr>
          <w:ilvl w:val="1"/>
          <w:numId w:val="77"/>
        </w:numPr>
        <w:spacing w:before="0" w:line="240" w:lineRule="atLeast"/>
        <w:ind w:left="709" w:hanging="709"/>
        <w:jc w:val="both"/>
        <w:outlineLvl w:val="1"/>
        <w:rPr>
          <w:rFonts w:ascii="Arial" w:eastAsia="MingLiU" w:hAnsi="Arial" w:cs="Times New Roman"/>
          <w:bCs/>
          <w:szCs w:val="20"/>
        </w:rPr>
      </w:pPr>
      <w:bookmarkStart w:id="475" w:name="_Toc159237821"/>
      <w:bookmarkStart w:id="476" w:name="_Toc159245677"/>
      <w:r w:rsidRPr="001F3345">
        <w:t>At the face-to-face in-person interview described in paragraph 2.1, the Identity Verifier must ensure that the Person Being Identified produces original Documents in one of the Categories in the following table, starting with Category 1</w:t>
      </w:r>
      <w:r w:rsidR="00DC3D30" w:rsidRPr="00E97039">
        <w:rPr>
          <w:rFonts w:ascii="Arial" w:eastAsia="MingLiU" w:hAnsi="Arial" w:cs="Times New Roman"/>
          <w:bCs/>
          <w:szCs w:val="20"/>
        </w:rPr>
        <w:t>.</w:t>
      </w:r>
      <w:bookmarkEnd w:id="474"/>
      <w:bookmarkEnd w:id="475"/>
      <w:bookmarkEnd w:id="476"/>
    </w:p>
    <w:p w14:paraId="4FD1CE9C" w14:textId="77777777" w:rsidR="00DC3D30" w:rsidRPr="00E97039" w:rsidRDefault="00DC3D30" w:rsidP="007E2778">
      <w:pPr>
        <w:numPr>
          <w:ilvl w:val="1"/>
          <w:numId w:val="77"/>
        </w:numPr>
        <w:spacing w:before="0" w:line="240" w:lineRule="atLeast"/>
        <w:ind w:left="709" w:hanging="709"/>
        <w:jc w:val="both"/>
        <w:outlineLvl w:val="1"/>
        <w:rPr>
          <w:rFonts w:ascii="Arial" w:eastAsia="MingLiU" w:hAnsi="Arial" w:cs="Times New Roman"/>
          <w:bCs/>
          <w:szCs w:val="20"/>
        </w:rPr>
      </w:pPr>
      <w:bookmarkStart w:id="477" w:name="_Toc407571860"/>
      <w:bookmarkStart w:id="478" w:name="_Toc159237822"/>
      <w:bookmarkStart w:id="479" w:name="_Toc159245678"/>
      <w:r w:rsidRPr="00E97039">
        <w:rPr>
          <w:rFonts w:ascii="Arial" w:eastAsia="MingLiU" w:hAnsi="Arial" w:cs="Times New Roman"/>
          <w:bCs/>
          <w:szCs w:val="20"/>
        </w:rPr>
        <w:t>The Identity Verifier must be reasonably satisfied that a prior Category cannot be met before using a subsequent Category.</w:t>
      </w:r>
      <w:bookmarkEnd w:id="477"/>
      <w:bookmarkEnd w:id="478"/>
      <w:bookmarkEnd w:id="479"/>
    </w:p>
    <w:p w14:paraId="3EF02245" w14:textId="77777777" w:rsidR="00DC3D30" w:rsidRPr="00E97039" w:rsidRDefault="00DC3D30" w:rsidP="007E2778">
      <w:pPr>
        <w:numPr>
          <w:ilvl w:val="1"/>
          <w:numId w:val="77"/>
        </w:numPr>
        <w:spacing w:before="0" w:line="240" w:lineRule="atLeast"/>
        <w:ind w:left="709" w:hanging="709"/>
        <w:jc w:val="both"/>
        <w:outlineLvl w:val="1"/>
        <w:rPr>
          <w:rFonts w:ascii="Arial" w:eastAsia="MingLiU" w:hAnsi="Arial" w:cs="Times New Roman"/>
          <w:bCs/>
          <w:szCs w:val="20"/>
        </w:rPr>
      </w:pPr>
      <w:bookmarkStart w:id="480" w:name="_Toc407571861"/>
      <w:bookmarkStart w:id="481" w:name="_Toc159237823"/>
      <w:bookmarkStart w:id="482" w:name="_Toc159245679"/>
      <w:r w:rsidRPr="00E97039">
        <w:rPr>
          <w:rFonts w:ascii="Arial" w:eastAsia="MingLiU" w:hAnsi="Arial" w:cs="Times New Roman"/>
          <w:bCs/>
          <w:szCs w:val="20"/>
        </w:rPr>
        <w:lastRenderedPageBreak/>
        <w:t>The Identity Verifier must:</w:t>
      </w:r>
      <w:bookmarkEnd w:id="480"/>
      <w:bookmarkEnd w:id="481"/>
      <w:bookmarkEnd w:id="482"/>
    </w:p>
    <w:p w14:paraId="1D5F849D" w14:textId="77777777" w:rsidR="00DC3D30" w:rsidRPr="00E97039" w:rsidRDefault="00DC3D30" w:rsidP="00FB07C3">
      <w:pPr>
        <w:numPr>
          <w:ilvl w:val="0"/>
          <w:numId w:val="34"/>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sight the originals of all Documents from Categories 1, 2, 3, 4, 5 or 6 produced by the Person Being Identified; and</w:t>
      </w:r>
    </w:p>
    <w:p w14:paraId="746F42D0" w14:textId="77777777" w:rsidR="00DC3D30" w:rsidRPr="00E97039" w:rsidRDefault="00DC3D30" w:rsidP="00FB07C3">
      <w:pPr>
        <w:numPr>
          <w:ilvl w:val="0"/>
          <w:numId w:val="34"/>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retain copies of all Documents produced by the Person Being Identified and any Identity Declarant.</w:t>
      </w:r>
    </w:p>
    <w:p w14:paraId="55BDE12C" w14:textId="0CABB356" w:rsidR="00DC3D30" w:rsidRPr="009D10CE" w:rsidRDefault="00DC3D30" w:rsidP="00A110CA">
      <w:pPr>
        <w:numPr>
          <w:ilvl w:val="1"/>
          <w:numId w:val="77"/>
        </w:numPr>
        <w:spacing w:before="6" w:after="0" w:line="240" w:lineRule="atLeast"/>
        <w:ind w:left="709" w:hanging="709"/>
        <w:jc w:val="both"/>
        <w:outlineLvl w:val="1"/>
        <w:rPr>
          <w:rFonts w:ascii="Arial" w:eastAsia="Times New Roman" w:hAnsi="Arial" w:cs="Arial"/>
          <w:szCs w:val="20"/>
          <w:lang w:eastAsia="en-AU"/>
        </w:rPr>
      </w:pPr>
      <w:bookmarkStart w:id="483" w:name="_Toc407571862"/>
      <w:bookmarkStart w:id="484" w:name="_Toc159237824"/>
      <w:bookmarkStart w:id="485" w:name="_Toc159245680"/>
      <w:r w:rsidRPr="003D337D">
        <w:rPr>
          <w:rFonts w:ascii="Arial" w:eastAsia="MingLiU" w:hAnsi="Arial" w:cs="Times New Roman"/>
          <w:bCs/>
          <w:szCs w:val="20"/>
        </w:rPr>
        <w:t>The Documents produced must be current, except for an expired Australian Passport which has not been cancelled and was current within the preceding two years.</w:t>
      </w:r>
      <w:bookmarkEnd w:id="483"/>
      <w:bookmarkEnd w:id="484"/>
      <w:bookmarkEnd w:id="485"/>
    </w:p>
    <w:p w14:paraId="234A3E88" w14:textId="77777777" w:rsidR="009D10CE" w:rsidRPr="003D337D" w:rsidRDefault="009D10CE" w:rsidP="009D10CE">
      <w:pPr>
        <w:spacing w:before="6" w:after="0" w:line="240" w:lineRule="atLeast"/>
        <w:jc w:val="both"/>
        <w:outlineLvl w:val="1"/>
        <w:rPr>
          <w:rFonts w:ascii="Arial" w:eastAsia="Times New Roman" w:hAnsi="Arial" w:cs="Arial"/>
          <w:szCs w:val="20"/>
          <w:lang w:eastAsia="en-AU"/>
        </w:rPr>
      </w:pPr>
    </w:p>
    <w:tbl>
      <w:tblPr>
        <w:tblW w:w="8788" w:type="dxa"/>
        <w:tblInd w:w="856" w:type="dxa"/>
        <w:tblLayout w:type="fixed"/>
        <w:tblCellMar>
          <w:left w:w="0" w:type="dxa"/>
          <w:right w:w="0" w:type="dxa"/>
        </w:tblCellMar>
        <w:tblLook w:val="01E0" w:firstRow="1" w:lastRow="1" w:firstColumn="1" w:lastColumn="1" w:noHBand="0" w:noVBand="0"/>
        <w:tblCaption w:val="Identity Document Categories"/>
        <w:tblDescription w:val="This table sets out the categories of identity documents required  to be used by Subscribers for verifying the identity of their Clients and mortgagors and the minimum acceptable documents in each category when using the Verification of Identity Standard."/>
      </w:tblPr>
      <w:tblGrid>
        <w:gridCol w:w="1276"/>
        <w:gridCol w:w="7512"/>
      </w:tblGrid>
      <w:tr w:rsidR="00DC3D30" w:rsidRPr="00E97039" w14:paraId="444FC605" w14:textId="77777777" w:rsidTr="00957DEA">
        <w:tc>
          <w:tcPr>
            <w:tcW w:w="1276"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7074430D" w14:textId="77777777" w:rsidR="00DC3D30" w:rsidRPr="00E97039" w:rsidRDefault="00DC3D30" w:rsidP="00957DEA">
            <w:pPr>
              <w:keepNext/>
              <w:keepLines/>
              <w:spacing w:after="0" w:line="247" w:lineRule="exact"/>
              <w:ind w:left="46" w:right="-20"/>
              <w:rPr>
                <w:rFonts w:ascii="Arial" w:eastAsia="Arial" w:hAnsi="Arial" w:cs="Arial"/>
                <w:szCs w:val="20"/>
                <w:lang w:eastAsia="en-AU"/>
              </w:rPr>
            </w:pPr>
            <w:r w:rsidRPr="00E97039">
              <w:rPr>
                <w:rFonts w:ascii="Arial" w:eastAsia="Arial" w:hAnsi="Arial" w:cs="Arial"/>
                <w:b/>
                <w:bCs/>
                <w:spacing w:val="-1"/>
                <w:szCs w:val="20"/>
                <w:lang w:eastAsia="en-AU"/>
              </w:rPr>
              <w:t>C</w:t>
            </w:r>
            <w:r w:rsidRPr="00E97039">
              <w:rPr>
                <w:rFonts w:ascii="Arial" w:eastAsia="Arial" w:hAnsi="Arial" w:cs="Arial"/>
                <w:b/>
                <w:bCs/>
                <w:szCs w:val="20"/>
                <w:lang w:eastAsia="en-AU"/>
              </w:rPr>
              <w:t>a</w:t>
            </w:r>
            <w:r w:rsidRPr="00E97039">
              <w:rPr>
                <w:rFonts w:ascii="Arial" w:eastAsia="Arial" w:hAnsi="Arial" w:cs="Arial"/>
                <w:b/>
                <w:bCs/>
                <w:spacing w:val="1"/>
                <w:szCs w:val="20"/>
                <w:lang w:eastAsia="en-AU"/>
              </w:rPr>
              <w:t>t</w:t>
            </w:r>
            <w:r w:rsidRPr="00E97039">
              <w:rPr>
                <w:rFonts w:ascii="Arial" w:eastAsia="Arial" w:hAnsi="Arial" w:cs="Arial"/>
                <w:b/>
                <w:bCs/>
                <w:szCs w:val="20"/>
                <w:lang w:eastAsia="en-AU"/>
              </w:rPr>
              <w:t>egory</w:t>
            </w:r>
          </w:p>
        </w:tc>
        <w:tc>
          <w:tcPr>
            <w:tcW w:w="7512"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373D4368" w14:textId="77777777" w:rsidR="00DC3D30" w:rsidRPr="00E97039" w:rsidRDefault="00DC3D30" w:rsidP="00957DEA">
            <w:pPr>
              <w:keepNext/>
              <w:keepLines/>
              <w:spacing w:after="0" w:line="247" w:lineRule="exact"/>
              <w:ind w:left="102" w:right="-20"/>
              <w:rPr>
                <w:rFonts w:ascii="Arial" w:eastAsia="Arial" w:hAnsi="Arial" w:cs="Arial"/>
                <w:szCs w:val="20"/>
                <w:lang w:eastAsia="en-AU"/>
              </w:rPr>
            </w:pPr>
            <w:r w:rsidRPr="00E97039">
              <w:rPr>
                <w:rFonts w:ascii="Arial" w:eastAsia="Arial" w:hAnsi="Arial" w:cs="Arial"/>
                <w:b/>
                <w:bCs/>
                <w:spacing w:val="1"/>
                <w:szCs w:val="20"/>
                <w:lang w:eastAsia="en-AU"/>
              </w:rPr>
              <w:t>Mi</w:t>
            </w:r>
            <w:r w:rsidRPr="00E97039">
              <w:rPr>
                <w:rFonts w:ascii="Arial" w:eastAsia="Arial" w:hAnsi="Arial" w:cs="Arial"/>
                <w:b/>
                <w:bCs/>
                <w:spacing w:val="-3"/>
                <w:szCs w:val="20"/>
                <w:lang w:eastAsia="en-AU"/>
              </w:rPr>
              <w:t>n</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m</w:t>
            </w:r>
            <w:r w:rsidRPr="00E97039">
              <w:rPr>
                <w:rFonts w:ascii="Arial" w:eastAsia="Arial" w:hAnsi="Arial" w:cs="Arial"/>
                <w:b/>
                <w:bCs/>
                <w:spacing w:val="-3"/>
                <w:szCs w:val="20"/>
                <w:lang w:eastAsia="en-AU"/>
              </w:rPr>
              <w:t>u</w:t>
            </w:r>
            <w:r w:rsidRPr="00E97039">
              <w:rPr>
                <w:rFonts w:ascii="Arial" w:eastAsia="Arial" w:hAnsi="Arial" w:cs="Arial"/>
                <w:b/>
                <w:bCs/>
                <w:szCs w:val="20"/>
                <w:lang w:eastAsia="en-AU"/>
              </w:rPr>
              <w:t>m</w:t>
            </w:r>
            <w:r w:rsidRPr="00E97039">
              <w:rPr>
                <w:rFonts w:ascii="Arial" w:eastAsia="Arial" w:hAnsi="Arial" w:cs="Arial"/>
                <w:b/>
                <w:bCs/>
                <w:spacing w:val="2"/>
                <w:szCs w:val="20"/>
                <w:lang w:eastAsia="en-AU"/>
              </w:rPr>
              <w:t xml:space="preserve"> </w:t>
            </w:r>
            <w:r w:rsidRPr="00E97039">
              <w:rPr>
                <w:rFonts w:ascii="Arial" w:eastAsia="Arial" w:hAnsi="Arial" w:cs="Arial"/>
                <w:b/>
                <w:bCs/>
                <w:spacing w:val="-1"/>
                <w:szCs w:val="20"/>
                <w:lang w:eastAsia="en-AU"/>
              </w:rPr>
              <w:t>D</w:t>
            </w:r>
            <w:r w:rsidRPr="00E97039">
              <w:rPr>
                <w:rFonts w:ascii="Arial" w:eastAsia="Arial" w:hAnsi="Arial" w:cs="Arial"/>
                <w:b/>
                <w:bCs/>
                <w:szCs w:val="20"/>
                <w:lang w:eastAsia="en-AU"/>
              </w:rPr>
              <w:t>oc</w:t>
            </w:r>
            <w:r w:rsidRPr="00E97039">
              <w:rPr>
                <w:rFonts w:ascii="Arial" w:eastAsia="Arial" w:hAnsi="Arial" w:cs="Arial"/>
                <w:b/>
                <w:bCs/>
                <w:spacing w:val="-3"/>
                <w:szCs w:val="20"/>
                <w:lang w:eastAsia="en-AU"/>
              </w:rPr>
              <w:t>u</w:t>
            </w:r>
            <w:r w:rsidRPr="00E97039">
              <w:rPr>
                <w:rFonts w:ascii="Arial" w:eastAsia="Arial" w:hAnsi="Arial" w:cs="Arial"/>
                <w:b/>
                <w:bCs/>
                <w:szCs w:val="20"/>
                <w:lang w:eastAsia="en-AU"/>
              </w:rPr>
              <w:t xml:space="preserve">ment </w:t>
            </w:r>
            <w:r w:rsidRPr="00E97039">
              <w:rPr>
                <w:rFonts w:ascii="Arial" w:eastAsia="Arial" w:hAnsi="Arial" w:cs="Arial"/>
                <w:b/>
                <w:bCs/>
                <w:spacing w:val="-1"/>
                <w:szCs w:val="20"/>
                <w:lang w:eastAsia="en-AU"/>
              </w:rPr>
              <w:t>R</w:t>
            </w:r>
            <w:r w:rsidRPr="00E97039">
              <w:rPr>
                <w:rFonts w:ascii="Arial" w:eastAsia="Arial" w:hAnsi="Arial" w:cs="Arial"/>
                <w:b/>
                <w:bCs/>
                <w:szCs w:val="20"/>
                <w:lang w:eastAsia="en-AU"/>
              </w:rPr>
              <w:t>equ</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reme</w:t>
            </w:r>
            <w:r w:rsidRPr="00E97039">
              <w:rPr>
                <w:rFonts w:ascii="Arial" w:eastAsia="Arial" w:hAnsi="Arial" w:cs="Arial"/>
                <w:b/>
                <w:bCs/>
                <w:spacing w:val="-3"/>
                <w:szCs w:val="20"/>
                <w:lang w:eastAsia="en-AU"/>
              </w:rPr>
              <w:t>n</w:t>
            </w:r>
            <w:r w:rsidRPr="00E97039">
              <w:rPr>
                <w:rFonts w:ascii="Arial" w:eastAsia="Arial" w:hAnsi="Arial" w:cs="Arial"/>
                <w:b/>
                <w:bCs/>
                <w:spacing w:val="1"/>
                <w:szCs w:val="20"/>
                <w:lang w:eastAsia="en-AU"/>
              </w:rPr>
              <w:t>t</w:t>
            </w:r>
            <w:r w:rsidRPr="00E97039">
              <w:rPr>
                <w:rFonts w:ascii="Arial" w:eastAsia="Arial" w:hAnsi="Arial" w:cs="Arial"/>
                <w:b/>
                <w:bCs/>
                <w:szCs w:val="20"/>
                <w:lang w:eastAsia="en-AU"/>
              </w:rPr>
              <w:t>s</w:t>
            </w:r>
          </w:p>
        </w:tc>
      </w:tr>
      <w:tr w:rsidR="00DC3D30" w:rsidRPr="00E97039" w14:paraId="0D92D316" w14:textId="77777777" w:rsidTr="00957DEA">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36C9478" w14:textId="77777777" w:rsidR="00DC3D30" w:rsidRPr="00E97039" w:rsidRDefault="00DC3D30" w:rsidP="00957DEA">
            <w:pPr>
              <w:keepNext/>
              <w:keepLines/>
              <w:spacing w:after="0" w:line="240" w:lineRule="atLeast"/>
              <w:rPr>
                <w:rFonts w:ascii="Arial" w:eastAsia="Times New Roman" w:hAnsi="Arial" w:cs="Arial"/>
                <w:szCs w:val="20"/>
                <w:lang w:eastAsia="en-AU"/>
              </w:rPr>
            </w:pPr>
          </w:p>
        </w:tc>
        <w:tc>
          <w:tcPr>
            <w:tcW w:w="751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7889397" w14:textId="77777777" w:rsidR="00DC3D30" w:rsidRPr="00E97039" w:rsidRDefault="00DC3D30" w:rsidP="00957DEA">
            <w:pPr>
              <w:keepNext/>
              <w:keepLines/>
              <w:spacing w:after="0" w:line="247" w:lineRule="exact"/>
              <w:ind w:left="102" w:right="-20"/>
              <w:rPr>
                <w:rFonts w:ascii="Arial" w:eastAsia="Arial" w:hAnsi="Arial" w:cs="Arial"/>
                <w:szCs w:val="20"/>
                <w:lang w:eastAsia="en-AU"/>
              </w:rPr>
            </w:pPr>
            <w:r w:rsidRPr="00E97039">
              <w:rPr>
                <w:rFonts w:ascii="Arial" w:eastAsia="Arial" w:hAnsi="Arial" w:cs="Arial"/>
                <w:b/>
                <w:bCs/>
                <w:szCs w:val="20"/>
                <w:lang w:eastAsia="en-AU"/>
              </w:rPr>
              <w:t>For</w:t>
            </w:r>
            <w:r w:rsidRPr="00E97039">
              <w:rPr>
                <w:rFonts w:ascii="Arial" w:eastAsia="Arial" w:hAnsi="Arial" w:cs="Arial"/>
                <w:b/>
                <w:bCs/>
                <w:spacing w:val="2"/>
                <w:szCs w:val="20"/>
                <w:lang w:eastAsia="en-AU"/>
              </w:rPr>
              <w:t xml:space="preserve"> </w:t>
            </w:r>
            <w:r w:rsidRPr="00E97039">
              <w:rPr>
                <w:rFonts w:ascii="Arial" w:eastAsia="Arial" w:hAnsi="Arial" w:cs="Arial"/>
                <w:b/>
                <w:bCs/>
                <w:spacing w:val="-1"/>
                <w:szCs w:val="20"/>
                <w:lang w:eastAsia="en-AU"/>
              </w:rPr>
              <w:t>P</w:t>
            </w:r>
            <w:r w:rsidRPr="00E97039">
              <w:rPr>
                <w:rFonts w:ascii="Arial" w:eastAsia="Arial" w:hAnsi="Arial" w:cs="Arial"/>
                <w:b/>
                <w:bCs/>
                <w:szCs w:val="20"/>
                <w:lang w:eastAsia="en-AU"/>
              </w:rPr>
              <w:t>ersons</w:t>
            </w:r>
            <w:r w:rsidRPr="00E97039">
              <w:rPr>
                <w:rFonts w:ascii="Arial" w:eastAsia="Arial" w:hAnsi="Arial" w:cs="Arial"/>
                <w:b/>
                <w:bCs/>
                <w:spacing w:val="-4"/>
                <w:szCs w:val="20"/>
                <w:lang w:eastAsia="en-AU"/>
              </w:rPr>
              <w:t xml:space="preserve"> </w:t>
            </w:r>
            <w:r w:rsidRPr="00E97039">
              <w:rPr>
                <w:rFonts w:ascii="Arial" w:eastAsia="Arial" w:hAnsi="Arial" w:cs="Arial"/>
                <w:b/>
                <w:bCs/>
                <w:spacing w:val="3"/>
                <w:szCs w:val="20"/>
                <w:lang w:eastAsia="en-AU"/>
              </w:rPr>
              <w:t>w</w:t>
            </w:r>
            <w:r w:rsidRPr="00E97039">
              <w:rPr>
                <w:rFonts w:ascii="Arial" w:eastAsia="Arial" w:hAnsi="Arial" w:cs="Arial"/>
                <w:b/>
                <w:bCs/>
                <w:szCs w:val="20"/>
                <w:lang w:eastAsia="en-AU"/>
              </w:rPr>
              <w:t>ho</w:t>
            </w:r>
            <w:r w:rsidRPr="00E97039">
              <w:rPr>
                <w:rFonts w:ascii="Arial" w:eastAsia="Arial" w:hAnsi="Arial" w:cs="Arial"/>
                <w:b/>
                <w:bCs/>
                <w:spacing w:val="-2"/>
                <w:szCs w:val="20"/>
                <w:lang w:eastAsia="en-AU"/>
              </w:rPr>
              <w:t xml:space="preserve"> </w:t>
            </w:r>
            <w:r w:rsidRPr="00E97039">
              <w:rPr>
                <w:rFonts w:ascii="Arial" w:eastAsia="Arial" w:hAnsi="Arial" w:cs="Arial"/>
                <w:b/>
                <w:bCs/>
                <w:szCs w:val="20"/>
                <w:lang w:eastAsia="en-AU"/>
              </w:rPr>
              <w:t>are</w:t>
            </w:r>
            <w:r w:rsidRPr="00E97039">
              <w:rPr>
                <w:rFonts w:ascii="Arial" w:eastAsia="Arial" w:hAnsi="Arial" w:cs="Arial"/>
                <w:b/>
                <w:bCs/>
                <w:spacing w:val="1"/>
                <w:szCs w:val="20"/>
                <w:lang w:eastAsia="en-AU"/>
              </w:rPr>
              <w:t xml:space="preserve"> </w:t>
            </w:r>
            <w:r w:rsidRPr="00E97039">
              <w:rPr>
                <w:rFonts w:ascii="Arial" w:eastAsia="Arial" w:hAnsi="Arial" w:cs="Arial"/>
                <w:b/>
                <w:bCs/>
                <w:spacing w:val="-6"/>
                <w:szCs w:val="20"/>
                <w:lang w:eastAsia="en-AU"/>
              </w:rPr>
              <w:t>A</w:t>
            </w:r>
            <w:r w:rsidRPr="00E97039">
              <w:rPr>
                <w:rFonts w:ascii="Arial" w:eastAsia="Arial" w:hAnsi="Arial" w:cs="Arial"/>
                <w:b/>
                <w:bCs/>
                <w:szCs w:val="20"/>
                <w:lang w:eastAsia="en-AU"/>
              </w:rPr>
              <w:t>us</w:t>
            </w:r>
            <w:r w:rsidRPr="00E97039">
              <w:rPr>
                <w:rFonts w:ascii="Arial" w:eastAsia="Arial" w:hAnsi="Arial" w:cs="Arial"/>
                <w:b/>
                <w:bCs/>
                <w:spacing w:val="1"/>
                <w:szCs w:val="20"/>
                <w:lang w:eastAsia="en-AU"/>
              </w:rPr>
              <w:t>t</w:t>
            </w:r>
            <w:r w:rsidRPr="00E97039">
              <w:rPr>
                <w:rFonts w:ascii="Arial" w:eastAsia="Arial" w:hAnsi="Arial" w:cs="Arial"/>
                <w:b/>
                <w:bCs/>
                <w:szCs w:val="20"/>
                <w:lang w:eastAsia="en-AU"/>
              </w:rPr>
              <w:t>ra</w:t>
            </w:r>
            <w:r w:rsidRPr="00E97039">
              <w:rPr>
                <w:rFonts w:ascii="Arial" w:eastAsia="Arial" w:hAnsi="Arial" w:cs="Arial"/>
                <w:b/>
                <w:bCs/>
                <w:spacing w:val="-1"/>
                <w:szCs w:val="20"/>
                <w:lang w:eastAsia="en-AU"/>
              </w:rPr>
              <w:t>l</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an</w:t>
            </w:r>
            <w:r w:rsidRPr="00E97039">
              <w:rPr>
                <w:rFonts w:ascii="Arial" w:eastAsia="Arial" w:hAnsi="Arial" w:cs="Arial"/>
                <w:b/>
                <w:bCs/>
                <w:spacing w:val="1"/>
                <w:szCs w:val="20"/>
                <w:lang w:eastAsia="en-AU"/>
              </w:rPr>
              <w:t xml:space="preserve"> </w:t>
            </w:r>
            <w:r w:rsidRPr="00E97039">
              <w:rPr>
                <w:rFonts w:ascii="Arial" w:eastAsia="Arial" w:hAnsi="Arial" w:cs="Arial"/>
                <w:b/>
                <w:bCs/>
                <w:spacing w:val="-3"/>
                <w:szCs w:val="20"/>
                <w:lang w:eastAsia="en-AU"/>
              </w:rPr>
              <w:t>c</w:t>
            </w:r>
            <w:r w:rsidRPr="00E97039">
              <w:rPr>
                <w:rFonts w:ascii="Arial" w:eastAsia="Arial" w:hAnsi="Arial" w:cs="Arial"/>
                <w:b/>
                <w:bCs/>
                <w:spacing w:val="1"/>
                <w:szCs w:val="20"/>
                <w:lang w:eastAsia="en-AU"/>
              </w:rPr>
              <w:t>i</w:t>
            </w:r>
            <w:r w:rsidRPr="00E97039">
              <w:rPr>
                <w:rFonts w:ascii="Arial" w:eastAsia="Arial" w:hAnsi="Arial" w:cs="Arial"/>
                <w:b/>
                <w:bCs/>
                <w:spacing w:val="-2"/>
                <w:szCs w:val="20"/>
                <w:lang w:eastAsia="en-AU"/>
              </w:rPr>
              <w:t>t</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zens</w:t>
            </w:r>
            <w:r w:rsidRPr="00E97039">
              <w:rPr>
                <w:rFonts w:ascii="Arial" w:eastAsia="Arial" w:hAnsi="Arial" w:cs="Arial"/>
                <w:b/>
                <w:bCs/>
                <w:spacing w:val="-2"/>
                <w:szCs w:val="20"/>
                <w:lang w:eastAsia="en-AU"/>
              </w:rPr>
              <w:t xml:space="preserve"> </w:t>
            </w:r>
            <w:r w:rsidRPr="00E97039">
              <w:rPr>
                <w:rFonts w:ascii="Arial" w:eastAsia="Arial" w:hAnsi="Arial" w:cs="Arial"/>
                <w:b/>
                <w:bCs/>
                <w:szCs w:val="20"/>
                <w:lang w:eastAsia="en-AU"/>
              </w:rPr>
              <w:t>or</w:t>
            </w:r>
            <w:r w:rsidRPr="00E97039">
              <w:rPr>
                <w:rFonts w:ascii="Arial" w:eastAsia="Arial" w:hAnsi="Arial" w:cs="Arial"/>
                <w:b/>
                <w:bCs/>
                <w:spacing w:val="-1"/>
                <w:szCs w:val="20"/>
                <w:lang w:eastAsia="en-AU"/>
              </w:rPr>
              <w:t xml:space="preserve"> </w:t>
            </w:r>
            <w:r w:rsidRPr="00E97039">
              <w:rPr>
                <w:rFonts w:ascii="Arial" w:eastAsia="Arial" w:hAnsi="Arial" w:cs="Arial"/>
                <w:b/>
                <w:bCs/>
                <w:szCs w:val="20"/>
                <w:lang w:eastAsia="en-AU"/>
              </w:rPr>
              <w:t>r</w:t>
            </w:r>
            <w:r w:rsidRPr="00E97039">
              <w:rPr>
                <w:rFonts w:ascii="Arial" w:eastAsia="Arial" w:hAnsi="Arial" w:cs="Arial"/>
                <w:b/>
                <w:bCs/>
                <w:spacing w:val="-3"/>
                <w:szCs w:val="20"/>
                <w:lang w:eastAsia="en-AU"/>
              </w:rPr>
              <w:t>e</w:t>
            </w:r>
            <w:r w:rsidRPr="00E97039">
              <w:rPr>
                <w:rFonts w:ascii="Arial" w:eastAsia="Arial" w:hAnsi="Arial" w:cs="Arial"/>
                <w:b/>
                <w:bCs/>
                <w:szCs w:val="20"/>
                <w:lang w:eastAsia="en-AU"/>
              </w:rPr>
              <w:t>s</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den</w:t>
            </w:r>
            <w:r w:rsidRPr="00E97039">
              <w:rPr>
                <w:rFonts w:ascii="Arial" w:eastAsia="Arial" w:hAnsi="Arial" w:cs="Arial"/>
                <w:b/>
                <w:bCs/>
                <w:spacing w:val="1"/>
                <w:szCs w:val="20"/>
                <w:lang w:eastAsia="en-AU"/>
              </w:rPr>
              <w:t>t</w:t>
            </w:r>
            <w:r w:rsidRPr="00E97039">
              <w:rPr>
                <w:rFonts w:ascii="Arial" w:eastAsia="Arial" w:hAnsi="Arial" w:cs="Arial"/>
                <w:b/>
                <w:bCs/>
                <w:spacing w:val="-3"/>
                <w:szCs w:val="20"/>
                <w:lang w:eastAsia="en-AU"/>
              </w:rPr>
              <w:t>s</w:t>
            </w:r>
            <w:r w:rsidRPr="00E97039">
              <w:rPr>
                <w:rFonts w:ascii="Arial" w:eastAsia="Arial" w:hAnsi="Arial" w:cs="Arial"/>
                <w:b/>
                <w:bCs/>
                <w:szCs w:val="20"/>
                <w:lang w:eastAsia="en-AU"/>
              </w:rPr>
              <w:t>:</w:t>
            </w:r>
          </w:p>
        </w:tc>
      </w:tr>
      <w:tr w:rsidR="00DC3D30" w:rsidRPr="00E97039" w14:paraId="3F2CA80A" w14:textId="77777777" w:rsidTr="00957DEA">
        <w:tc>
          <w:tcPr>
            <w:tcW w:w="1276" w:type="dxa"/>
            <w:tcBorders>
              <w:top w:val="single" w:sz="4" w:space="0" w:color="000000"/>
              <w:left w:val="single" w:sz="4" w:space="0" w:color="000000"/>
              <w:bottom w:val="single" w:sz="4" w:space="0" w:color="000000"/>
              <w:right w:val="single" w:sz="4" w:space="0" w:color="000000"/>
            </w:tcBorders>
            <w:vAlign w:val="center"/>
          </w:tcPr>
          <w:p w14:paraId="54B8B48E" w14:textId="77777777" w:rsidR="00DC3D30" w:rsidRPr="00E97039" w:rsidRDefault="00DC3D30" w:rsidP="00957DEA">
            <w:pPr>
              <w:keepNext/>
              <w:keepLines/>
              <w:spacing w:after="0" w:line="240" w:lineRule="atLeast"/>
              <w:ind w:left="481" w:right="463"/>
              <w:rPr>
                <w:rFonts w:ascii="Arial" w:eastAsia="Arial" w:hAnsi="Arial" w:cs="Arial"/>
                <w:szCs w:val="20"/>
                <w:lang w:eastAsia="en-AU"/>
              </w:rPr>
            </w:pPr>
            <w:r w:rsidRPr="00E97039">
              <w:rPr>
                <w:rFonts w:ascii="Arial" w:eastAsia="Arial" w:hAnsi="Arial" w:cs="Arial"/>
                <w:b/>
                <w:bCs/>
                <w:szCs w:val="20"/>
                <w:lang w:eastAsia="en-AU"/>
              </w:rPr>
              <w:t>1</w:t>
            </w:r>
          </w:p>
        </w:tc>
        <w:tc>
          <w:tcPr>
            <w:tcW w:w="7512" w:type="dxa"/>
            <w:tcBorders>
              <w:top w:val="single" w:sz="4" w:space="0" w:color="000000"/>
              <w:left w:val="single" w:sz="4" w:space="0" w:color="000000"/>
              <w:bottom w:val="single" w:sz="4" w:space="0" w:color="000000"/>
              <w:right w:val="single" w:sz="4" w:space="0" w:color="000000"/>
            </w:tcBorders>
          </w:tcPr>
          <w:p w14:paraId="388BFE42" w14:textId="77777777" w:rsidR="00F55658" w:rsidRPr="00F55658" w:rsidRDefault="00F55658" w:rsidP="00F55658">
            <w:pPr>
              <w:keepNext/>
              <w:keepLines/>
              <w:spacing w:before="60" w:after="0" w:line="240" w:lineRule="atLeast"/>
              <w:ind w:left="102" w:right="153"/>
              <w:rPr>
                <w:rFonts w:ascii="Arial" w:eastAsia="Arial" w:hAnsi="Arial" w:cs="Arial"/>
                <w:spacing w:val="-1"/>
                <w:szCs w:val="20"/>
                <w:lang w:eastAsia="en-AU"/>
              </w:rPr>
            </w:pPr>
            <w:r w:rsidRPr="00F55658">
              <w:rPr>
                <w:rFonts w:ascii="Arial" w:eastAsia="Arial" w:hAnsi="Arial" w:cs="Arial"/>
                <w:spacing w:val="-1"/>
                <w:szCs w:val="20"/>
                <w:lang w:eastAsia="en-AU"/>
              </w:rPr>
              <w:t xml:space="preserve">Australian Passport or foreign passport or Australian Evidence of Immigration Status </w:t>
            </w:r>
            <w:proofErr w:type="spellStart"/>
            <w:r w:rsidRPr="00F55658">
              <w:rPr>
                <w:rFonts w:ascii="Arial" w:eastAsia="Arial" w:hAnsi="Arial" w:cs="Arial"/>
                <w:spacing w:val="-1"/>
                <w:szCs w:val="20"/>
                <w:lang w:eastAsia="en-AU"/>
              </w:rPr>
              <w:t>ImmiCard</w:t>
            </w:r>
            <w:proofErr w:type="spellEnd"/>
            <w:r w:rsidRPr="00F55658">
              <w:rPr>
                <w:rFonts w:ascii="Arial" w:eastAsia="Arial" w:hAnsi="Arial" w:cs="Arial"/>
                <w:spacing w:val="-1"/>
                <w:szCs w:val="20"/>
                <w:lang w:eastAsia="en-AU"/>
              </w:rPr>
              <w:t xml:space="preserve"> or Australian Migration Status </w:t>
            </w:r>
            <w:proofErr w:type="spellStart"/>
            <w:r w:rsidRPr="00F55658">
              <w:rPr>
                <w:rFonts w:ascii="Arial" w:eastAsia="Arial" w:hAnsi="Arial" w:cs="Arial"/>
                <w:spacing w:val="-1"/>
                <w:szCs w:val="20"/>
                <w:lang w:eastAsia="en-AU"/>
              </w:rPr>
              <w:t>ImmiCard</w:t>
            </w:r>
            <w:proofErr w:type="spellEnd"/>
          </w:p>
          <w:p w14:paraId="6DA60683" w14:textId="6AF9010B" w:rsidR="00F55658" w:rsidRPr="00F55658" w:rsidRDefault="00B814AA" w:rsidP="00F55658">
            <w:pPr>
              <w:keepNext/>
              <w:keepLines/>
              <w:spacing w:before="60" w:after="0" w:line="240" w:lineRule="atLeast"/>
              <w:ind w:left="102" w:right="153"/>
              <w:rPr>
                <w:rFonts w:ascii="Arial" w:eastAsia="Arial" w:hAnsi="Arial" w:cs="Arial"/>
                <w:spacing w:val="-1"/>
                <w:szCs w:val="20"/>
                <w:lang w:eastAsia="en-AU"/>
              </w:rPr>
            </w:pPr>
            <w:r w:rsidRPr="00B814AA">
              <w:rPr>
                <w:rFonts w:ascii="Arial" w:eastAsia="Arial" w:hAnsi="Arial" w:cs="Arial"/>
                <w:spacing w:val="-1"/>
                <w:szCs w:val="20"/>
                <w:u w:val="single"/>
                <w:lang w:eastAsia="en-AU"/>
              </w:rPr>
              <w:t xml:space="preserve">plus </w:t>
            </w:r>
            <w:r w:rsidR="00F55658" w:rsidRPr="00F55658">
              <w:rPr>
                <w:rFonts w:ascii="Arial" w:eastAsia="Arial" w:hAnsi="Arial" w:cs="Arial"/>
                <w:spacing w:val="-1"/>
                <w:szCs w:val="20"/>
                <w:lang w:eastAsia="en-AU"/>
              </w:rPr>
              <w:t>Australian drivers licence or Photo Card</w:t>
            </w:r>
          </w:p>
          <w:p w14:paraId="00C92211" w14:textId="1554B5F2" w:rsidR="00DC3D30" w:rsidRPr="00E97039" w:rsidRDefault="00F55658" w:rsidP="00F55658">
            <w:pPr>
              <w:keepNext/>
              <w:keepLines/>
              <w:spacing w:before="60" w:after="0" w:line="240" w:lineRule="atLeast"/>
              <w:ind w:left="102" w:right="153"/>
              <w:rPr>
                <w:rFonts w:ascii="Arial" w:eastAsia="Arial" w:hAnsi="Arial" w:cs="Arial"/>
                <w:szCs w:val="20"/>
                <w:lang w:eastAsia="en-AU"/>
              </w:rPr>
            </w:pPr>
            <w:r w:rsidRPr="00B814AA">
              <w:rPr>
                <w:rFonts w:ascii="Arial" w:eastAsia="Arial" w:hAnsi="Arial" w:cs="Arial"/>
                <w:spacing w:val="-1"/>
                <w:szCs w:val="20"/>
                <w:u w:val="single"/>
                <w:lang w:eastAsia="en-AU"/>
              </w:rPr>
              <w:t>plus</w:t>
            </w:r>
            <w:r w:rsidRPr="00F55658">
              <w:rPr>
                <w:rFonts w:ascii="Arial" w:eastAsia="Arial" w:hAnsi="Arial" w:cs="Arial"/>
                <w:spacing w:val="-1"/>
                <w:szCs w:val="20"/>
                <w:lang w:eastAsia="en-AU"/>
              </w:rPr>
              <w:t xml:space="preserve"> change of name or marriage certificate if necessary</w:t>
            </w:r>
          </w:p>
        </w:tc>
      </w:tr>
      <w:tr w:rsidR="00DC3D30" w:rsidRPr="00E97039" w14:paraId="2FBFF88F" w14:textId="77777777" w:rsidTr="00957DEA">
        <w:tc>
          <w:tcPr>
            <w:tcW w:w="1276" w:type="dxa"/>
            <w:tcBorders>
              <w:top w:val="single" w:sz="4" w:space="0" w:color="000000"/>
              <w:left w:val="single" w:sz="4" w:space="0" w:color="000000"/>
              <w:bottom w:val="single" w:sz="4" w:space="0" w:color="000000"/>
              <w:right w:val="single" w:sz="4" w:space="0" w:color="000000"/>
            </w:tcBorders>
            <w:vAlign w:val="center"/>
          </w:tcPr>
          <w:p w14:paraId="2F375483" w14:textId="77777777" w:rsidR="00DC3D30" w:rsidRPr="00E97039" w:rsidRDefault="00DC3D30" w:rsidP="00957DEA">
            <w:pPr>
              <w:spacing w:after="0" w:line="240" w:lineRule="atLeast"/>
              <w:ind w:left="481" w:right="463"/>
              <w:rPr>
                <w:rFonts w:ascii="Arial" w:eastAsia="Arial" w:hAnsi="Arial" w:cs="Arial"/>
                <w:szCs w:val="20"/>
                <w:lang w:eastAsia="en-AU"/>
              </w:rPr>
            </w:pPr>
            <w:r w:rsidRPr="00E97039">
              <w:rPr>
                <w:rFonts w:ascii="Arial" w:eastAsia="Arial" w:hAnsi="Arial" w:cs="Arial"/>
                <w:b/>
                <w:bCs/>
                <w:szCs w:val="20"/>
                <w:lang w:eastAsia="en-AU"/>
              </w:rPr>
              <w:t>2</w:t>
            </w:r>
          </w:p>
        </w:tc>
        <w:tc>
          <w:tcPr>
            <w:tcW w:w="7512" w:type="dxa"/>
            <w:tcBorders>
              <w:top w:val="single" w:sz="4" w:space="0" w:color="000000"/>
              <w:left w:val="single" w:sz="4" w:space="0" w:color="000000"/>
              <w:bottom w:val="single" w:sz="4" w:space="0" w:color="000000"/>
              <w:right w:val="single" w:sz="4" w:space="0" w:color="000000"/>
            </w:tcBorders>
          </w:tcPr>
          <w:p w14:paraId="78B1F277" w14:textId="77777777" w:rsidR="00DC3D30" w:rsidRPr="00E97039" w:rsidRDefault="00DC3D30" w:rsidP="00957DEA">
            <w:pPr>
              <w:spacing w:before="60" w:after="0" w:line="240" w:lineRule="atLeast"/>
              <w:ind w:left="102" w:right="153"/>
              <w:rPr>
                <w:rFonts w:ascii="Arial" w:eastAsia="Arial" w:hAnsi="Arial" w:cs="Arial"/>
                <w:szCs w:val="20"/>
                <w:lang w:eastAsia="en-AU"/>
              </w:rPr>
            </w:pPr>
            <w:r w:rsidRPr="00E97039">
              <w:rPr>
                <w:rFonts w:ascii="Arial" w:eastAsia="Arial" w:hAnsi="Arial" w:cs="Arial"/>
                <w:spacing w:val="-1"/>
                <w:szCs w:val="20"/>
                <w:lang w:eastAsia="en-AU"/>
              </w:rPr>
              <w:t>A</w:t>
            </w:r>
            <w:r w:rsidRPr="00E97039">
              <w:rPr>
                <w:rFonts w:ascii="Arial" w:eastAsia="Arial" w:hAnsi="Arial" w:cs="Arial"/>
                <w:szCs w:val="20"/>
                <w:lang w:eastAsia="en-AU"/>
              </w:rPr>
              <w:t>us</w:t>
            </w:r>
            <w:r w:rsidRPr="00E97039">
              <w:rPr>
                <w:rFonts w:ascii="Arial" w:eastAsia="Arial" w:hAnsi="Arial" w:cs="Arial"/>
                <w:spacing w:val="1"/>
                <w:szCs w:val="20"/>
                <w:lang w:eastAsia="en-AU"/>
              </w:rPr>
              <w:t>tr</w:t>
            </w:r>
            <w:r w:rsidRPr="00E97039">
              <w:rPr>
                <w:rFonts w:ascii="Arial" w:eastAsia="Arial" w:hAnsi="Arial" w:cs="Arial"/>
                <w:szCs w:val="20"/>
                <w:lang w:eastAsia="en-AU"/>
              </w:rPr>
              <w:t>a</w:t>
            </w:r>
            <w:r w:rsidRPr="00E97039">
              <w:rPr>
                <w:rFonts w:ascii="Arial" w:eastAsia="Arial" w:hAnsi="Arial" w:cs="Arial"/>
                <w:spacing w:val="-1"/>
                <w:szCs w:val="20"/>
                <w:lang w:eastAsia="en-AU"/>
              </w:rPr>
              <w:t>li</w:t>
            </w:r>
            <w:r w:rsidRPr="00E97039">
              <w:rPr>
                <w:rFonts w:ascii="Arial" w:eastAsia="Arial" w:hAnsi="Arial" w:cs="Arial"/>
                <w:szCs w:val="20"/>
                <w:lang w:eastAsia="en-AU"/>
              </w:rPr>
              <w:t>an</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P</w:t>
            </w:r>
            <w:r w:rsidRPr="00E97039">
              <w:rPr>
                <w:rFonts w:ascii="Arial" w:eastAsia="Arial" w:hAnsi="Arial" w:cs="Arial"/>
                <w:szCs w:val="20"/>
                <w:lang w:eastAsia="en-AU"/>
              </w:rPr>
              <w:t>assp</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t or</w:t>
            </w:r>
            <w:r w:rsidRPr="00E97039">
              <w:rPr>
                <w:rFonts w:ascii="Arial" w:eastAsia="Arial" w:hAnsi="Arial" w:cs="Arial"/>
                <w:spacing w:val="-3"/>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g</w:t>
            </w:r>
            <w:r w:rsidRPr="00E97039">
              <w:rPr>
                <w:rFonts w:ascii="Arial" w:eastAsia="Arial" w:hAnsi="Arial" w:cs="Arial"/>
                <w:szCs w:val="20"/>
                <w:lang w:eastAsia="en-AU"/>
              </w:rPr>
              <w:t>n</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passp</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 xml:space="preserve">t </w:t>
            </w:r>
            <w:r w:rsidRPr="00E97039">
              <w:rPr>
                <w:rFonts w:ascii="Arial" w:eastAsia="Times New Roman" w:hAnsi="Arial" w:cs="Arial"/>
                <w:szCs w:val="20"/>
                <w:lang w:eastAsia="en-AU"/>
              </w:rPr>
              <w:t xml:space="preserve">or Australian Evidence of Immigration Status </w:t>
            </w:r>
            <w:proofErr w:type="spellStart"/>
            <w:r w:rsidRPr="00E97039">
              <w:rPr>
                <w:rFonts w:ascii="Arial" w:eastAsia="Times New Roman" w:hAnsi="Arial" w:cs="Arial"/>
                <w:szCs w:val="20"/>
                <w:lang w:eastAsia="en-AU"/>
              </w:rPr>
              <w:t>ImmiCard</w:t>
            </w:r>
            <w:proofErr w:type="spellEnd"/>
            <w:r w:rsidRPr="00E97039">
              <w:rPr>
                <w:rFonts w:ascii="Arial" w:eastAsia="Times New Roman" w:hAnsi="Arial" w:cs="Arial"/>
                <w:szCs w:val="20"/>
                <w:lang w:eastAsia="en-AU"/>
              </w:rPr>
              <w:t xml:space="preserve"> or Australian Migration Status </w:t>
            </w:r>
            <w:proofErr w:type="spellStart"/>
            <w:r w:rsidRPr="00E97039">
              <w:rPr>
                <w:rFonts w:ascii="Arial" w:eastAsia="Times New Roman" w:hAnsi="Arial" w:cs="Arial"/>
                <w:szCs w:val="20"/>
                <w:lang w:eastAsia="en-AU"/>
              </w:rPr>
              <w:t>ImmiCard</w:t>
            </w:r>
            <w:proofErr w:type="spellEnd"/>
          </w:p>
          <w:p w14:paraId="5DAFA701" w14:textId="77777777" w:rsidR="00DC3D30" w:rsidRPr="00E97039" w:rsidRDefault="00DC3D30" w:rsidP="00957DEA">
            <w:pPr>
              <w:spacing w:before="60" w:after="0" w:line="240" w:lineRule="atLeast"/>
              <w:ind w:left="102" w:right="369"/>
              <w:rPr>
                <w:rFonts w:ascii="Arial" w:eastAsia="Arial" w:hAnsi="Arial" w:cs="Arial"/>
                <w:spacing w:val="1"/>
                <w:szCs w:val="20"/>
                <w:lang w:eastAsia="en-AU"/>
              </w:rPr>
            </w:pPr>
            <w:r w:rsidRPr="00772942">
              <w:rPr>
                <w:rFonts w:ascii="Arial" w:eastAsia="Arial" w:hAnsi="Arial" w:cs="Arial"/>
                <w:szCs w:val="20"/>
                <w:u w:val="single"/>
                <w:lang w:eastAsia="en-AU"/>
              </w:rPr>
              <w:t>p</w:t>
            </w:r>
            <w:r w:rsidRPr="00772942">
              <w:rPr>
                <w:rFonts w:ascii="Arial" w:eastAsia="Arial" w:hAnsi="Arial" w:cs="Arial"/>
                <w:spacing w:val="-1"/>
                <w:szCs w:val="20"/>
                <w:u w:val="single"/>
                <w:lang w:eastAsia="en-AU"/>
              </w:rPr>
              <w:t>l</w:t>
            </w:r>
            <w:r w:rsidRPr="00772942">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zCs w:val="20"/>
                <w:lang w:eastAsia="en-AU"/>
              </w:rPr>
              <w:t>u</w:t>
            </w:r>
            <w:r w:rsidRPr="00E97039">
              <w:rPr>
                <w:rFonts w:ascii="Arial" w:eastAsia="Arial" w:hAnsi="Arial" w:cs="Arial"/>
                <w:spacing w:val="-1"/>
                <w:szCs w:val="20"/>
                <w:lang w:eastAsia="en-AU"/>
              </w:rPr>
              <w:t>l</w:t>
            </w:r>
            <w:r w:rsidRPr="00E97039">
              <w:rPr>
                <w:rFonts w:ascii="Arial" w:eastAsia="Arial" w:hAnsi="Arial" w:cs="Arial"/>
                <w:szCs w:val="20"/>
                <w:lang w:eastAsia="en-AU"/>
              </w:rPr>
              <w:t>l b</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rt</w:t>
            </w:r>
            <w:r w:rsidRPr="00E97039">
              <w:rPr>
                <w:rFonts w:ascii="Arial" w:eastAsia="Arial" w:hAnsi="Arial" w:cs="Arial"/>
                <w:szCs w:val="20"/>
                <w:lang w:eastAsia="en-AU"/>
              </w:rPr>
              <w:t>h</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4"/>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 or c</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z</w:t>
            </w:r>
            <w:r w:rsidRPr="00E97039">
              <w:rPr>
                <w:rFonts w:ascii="Arial" w:eastAsia="Arial" w:hAnsi="Arial" w:cs="Arial"/>
                <w:szCs w:val="20"/>
                <w:lang w:eastAsia="en-AU"/>
              </w:rPr>
              <w:t>ensh</w:t>
            </w:r>
            <w:r w:rsidRPr="00E97039">
              <w:rPr>
                <w:rFonts w:ascii="Arial" w:eastAsia="Arial" w:hAnsi="Arial" w:cs="Arial"/>
                <w:spacing w:val="-1"/>
                <w:szCs w:val="20"/>
                <w:lang w:eastAsia="en-AU"/>
              </w:rPr>
              <w:t>i</w:t>
            </w:r>
            <w:r w:rsidRPr="00E97039">
              <w:rPr>
                <w:rFonts w:ascii="Arial" w:eastAsia="Arial" w:hAnsi="Arial" w:cs="Arial"/>
                <w:szCs w:val="20"/>
                <w:lang w:eastAsia="en-AU"/>
              </w:rPr>
              <w:t>p</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ce</w:t>
            </w:r>
            <w:r w:rsidRPr="00E97039">
              <w:rPr>
                <w:rFonts w:ascii="Arial" w:eastAsia="Arial" w:hAnsi="Arial" w:cs="Arial"/>
                <w:spacing w:val="1"/>
                <w:szCs w:val="20"/>
                <w:lang w:eastAsia="en-AU"/>
              </w:rPr>
              <w:t>rt</w:t>
            </w:r>
            <w:r w:rsidRPr="00E97039">
              <w:rPr>
                <w:rFonts w:ascii="Arial" w:eastAsia="Arial" w:hAnsi="Arial" w:cs="Arial"/>
                <w:spacing w:val="-3"/>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or descent 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p>
          <w:p w14:paraId="36A6C13B" w14:textId="77777777" w:rsidR="00DC3D30" w:rsidRPr="00E97039" w:rsidRDefault="00DC3D30" w:rsidP="00957DEA">
            <w:pPr>
              <w:spacing w:before="60" w:after="0" w:line="240" w:lineRule="atLeast"/>
              <w:ind w:left="102" w:right="369"/>
              <w:rPr>
                <w:rFonts w:ascii="Arial" w:eastAsia="Arial" w:hAnsi="Arial" w:cs="Arial"/>
                <w:spacing w:val="-2"/>
                <w:szCs w:val="20"/>
                <w:lang w:eastAsia="en-AU"/>
              </w:rPr>
            </w:pPr>
            <w:r w:rsidRPr="00772942">
              <w:rPr>
                <w:rFonts w:ascii="Arial" w:eastAsia="Arial" w:hAnsi="Arial" w:cs="Arial"/>
                <w:szCs w:val="20"/>
                <w:u w:val="single"/>
                <w:lang w:eastAsia="en-AU"/>
              </w:rPr>
              <w:t>p</w:t>
            </w:r>
            <w:r w:rsidRPr="00772942">
              <w:rPr>
                <w:rFonts w:ascii="Arial" w:eastAsia="Arial" w:hAnsi="Arial" w:cs="Arial"/>
                <w:spacing w:val="-4"/>
                <w:szCs w:val="20"/>
                <w:u w:val="single"/>
                <w:lang w:eastAsia="en-AU"/>
              </w:rPr>
              <w:t>l</w:t>
            </w:r>
            <w:r w:rsidRPr="00772942">
              <w:rPr>
                <w:rFonts w:ascii="Arial" w:eastAsia="Arial" w:hAnsi="Arial" w:cs="Arial"/>
                <w:szCs w:val="20"/>
                <w:u w:val="single"/>
                <w:lang w:eastAsia="en-AU"/>
              </w:rPr>
              <w:t>us</w:t>
            </w:r>
            <w:r w:rsidRPr="00772942">
              <w:rPr>
                <w:rFonts w:ascii="Arial" w:eastAsia="Arial" w:hAnsi="Arial" w:cs="Arial"/>
                <w:szCs w:val="20"/>
                <w:lang w:eastAsia="en-AU"/>
              </w:rPr>
              <w:t xml:space="preserve"> </w:t>
            </w:r>
            <w:r w:rsidRPr="00E97039">
              <w:rPr>
                <w:rFonts w:ascii="Arial" w:eastAsia="Arial" w:hAnsi="Arial" w:cs="Arial"/>
                <w:spacing w:val="-4"/>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d</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e or</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C</w:t>
            </w:r>
            <w:r w:rsidRPr="00E97039">
              <w:rPr>
                <w:rFonts w:ascii="Arial" w:eastAsia="Arial" w:hAnsi="Arial" w:cs="Arial"/>
                <w:szCs w:val="20"/>
                <w:lang w:eastAsia="en-AU"/>
              </w:rPr>
              <w:t>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1"/>
                <w:szCs w:val="20"/>
                <w:lang w:eastAsia="en-AU"/>
              </w:rPr>
              <w:t>li</w:t>
            </w:r>
            <w:r w:rsidRPr="00E97039">
              <w:rPr>
                <w:rFonts w:ascii="Arial" w:eastAsia="Arial" w:hAnsi="Arial" w:cs="Arial"/>
                <w:szCs w:val="20"/>
                <w:lang w:eastAsia="en-AU"/>
              </w:rPr>
              <w:t>nk</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or</w:t>
            </w:r>
            <w:r w:rsidRPr="00E97039">
              <w:rPr>
                <w:rFonts w:ascii="Arial" w:eastAsia="Arial" w:hAnsi="Arial" w:cs="Arial"/>
                <w:spacing w:val="-3"/>
                <w:szCs w:val="20"/>
                <w:lang w:eastAsia="en-AU"/>
              </w:rPr>
              <w:t xml:space="preserve"> </w:t>
            </w:r>
            <w:r w:rsidRPr="00E97039">
              <w:rPr>
                <w:rFonts w:ascii="Arial" w:eastAsia="Arial" w:hAnsi="Arial" w:cs="Arial"/>
                <w:spacing w:val="-1"/>
                <w:szCs w:val="20"/>
                <w:lang w:eastAsia="en-AU"/>
              </w:rPr>
              <w:t>D</w:t>
            </w:r>
            <w:r w:rsidRPr="00E97039">
              <w:rPr>
                <w:rFonts w:ascii="Arial" w:eastAsia="Arial" w:hAnsi="Arial" w:cs="Arial"/>
                <w:szCs w:val="20"/>
                <w:lang w:eastAsia="en-AU"/>
              </w:rPr>
              <w:t>epa</w:t>
            </w:r>
            <w:r w:rsidRPr="00E97039">
              <w:rPr>
                <w:rFonts w:ascii="Arial" w:eastAsia="Arial" w:hAnsi="Arial" w:cs="Arial"/>
                <w:spacing w:val="1"/>
                <w:szCs w:val="20"/>
                <w:lang w:eastAsia="en-AU"/>
              </w:rPr>
              <w:t>rtm</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nt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ans’</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A</w:t>
            </w:r>
            <w:r w:rsidRPr="00E97039">
              <w:rPr>
                <w:rFonts w:ascii="Arial" w:eastAsia="Arial" w:hAnsi="Arial" w:cs="Arial"/>
                <w:spacing w:val="1"/>
                <w:szCs w:val="20"/>
                <w:lang w:eastAsia="en-AU"/>
              </w:rPr>
              <w:t>ff</w:t>
            </w:r>
            <w:r w:rsidRPr="00E97039">
              <w:rPr>
                <w:rFonts w:ascii="Arial" w:eastAsia="Arial" w:hAnsi="Arial" w:cs="Arial"/>
                <w:szCs w:val="20"/>
                <w:lang w:eastAsia="en-AU"/>
              </w:rPr>
              <w:t>a</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r</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d</w:t>
            </w:r>
          </w:p>
          <w:p w14:paraId="364FD58B" w14:textId="77777777" w:rsidR="00DC3D30" w:rsidRPr="00E97039" w:rsidRDefault="00DC3D30" w:rsidP="00957DEA">
            <w:pPr>
              <w:spacing w:before="60" w:after="0" w:line="240" w:lineRule="atLeast"/>
              <w:ind w:left="102" w:right="153"/>
              <w:rPr>
                <w:rFonts w:ascii="Arial" w:eastAsia="Arial" w:hAnsi="Arial" w:cs="Arial"/>
                <w:szCs w:val="20"/>
                <w:lang w:eastAsia="en-AU"/>
              </w:rPr>
            </w:pPr>
            <w:r w:rsidRPr="00772942">
              <w:rPr>
                <w:rFonts w:ascii="Arial" w:eastAsia="Arial" w:hAnsi="Arial" w:cs="Arial"/>
                <w:szCs w:val="20"/>
                <w:u w:val="single"/>
                <w:lang w:eastAsia="en-AU"/>
              </w:rPr>
              <w:t>p</w:t>
            </w:r>
            <w:r w:rsidRPr="00772942">
              <w:rPr>
                <w:rFonts w:ascii="Arial" w:eastAsia="Arial" w:hAnsi="Arial" w:cs="Arial"/>
                <w:spacing w:val="-1"/>
                <w:szCs w:val="20"/>
                <w:u w:val="single"/>
                <w:lang w:eastAsia="en-AU"/>
              </w:rPr>
              <w:t>l</w:t>
            </w:r>
            <w:r w:rsidRPr="00772942">
              <w:rPr>
                <w:rFonts w:ascii="Arial" w:eastAsia="Arial" w:hAnsi="Arial" w:cs="Arial"/>
                <w:szCs w:val="20"/>
                <w:u w:val="single"/>
                <w:lang w:eastAsia="en-AU"/>
              </w:rPr>
              <w:t>us</w:t>
            </w:r>
            <w:r w:rsidRPr="00772942">
              <w:rPr>
                <w:rFonts w:ascii="Arial" w:eastAsia="Arial" w:hAnsi="Arial" w:cs="Arial"/>
                <w:spacing w:val="1"/>
                <w:szCs w:val="20"/>
                <w:lang w:eastAsia="en-AU"/>
              </w:rPr>
              <w:t xml:space="preserve"> </w:t>
            </w:r>
            <w:r w:rsidRPr="00E97039">
              <w:rPr>
                <w:rFonts w:ascii="Arial" w:eastAsia="Arial" w:hAnsi="Arial" w:cs="Arial"/>
                <w:szCs w:val="20"/>
                <w:lang w:eastAsia="en-AU"/>
              </w:rPr>
              <w:t>cha</w:t>
            </w:r>
            <w:r w:rsidRPr="00E97039">
              <w:rPr>
                <w:rFonts w:ascii="Arial" w:eastAsia="Arial" w:hAnsi="Arial" w:cs="Arial"/>
                <w:spacing w:val="-3"/>
                <w:szCs w:val="20"/>
                <w:lang w:eastAsia="en-AU"/>
              </w:rPr>
              <w:t>n</w:t>
            </w:r>
            <w:r w:rsidRPr="00E97039">
              <w:rPr>
                <w:rFonts w:ascii="Arial" w:eastAsia="Arial" w:hAnsi="Arial" w:cs="Arial"/>
                <w:szCs w:val="20"/>
                <w:lang w:eastAsia="en-AU"/>
              </w:rPr>
              <w:t>ge</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 na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m</w:t>
            </w:r>
            <w:r w:rsidRPr="00E97039">
              <w:rPr>
                <w:rFonts w:ascii="Arial" w:eastAsia="Arial" w:hAnsi="Arial" w:cs="Arial"/>
                <w:szCs w:val="20"/>
                <w:lang w:eastAsia="en-AU"/>
              </w:rPr>
              <w:t>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zCs w:val="20"/>
                <w:lang w:eastAsia="en-AU"/>
              </w:rPr>
              <w:t>age</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c</w:t>
            </w:r>
            <w:r w:rsidRPr="00E97039">
              <w:rPr>
                <w:rFonts w:ascii="Arial" w:eastAsia="Arial" w:hAnsi="Arial" w:cs="Arial"/>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i</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necess</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zCs w:val="20"/>
                <w:lang w:eastAsia="en-AU"/>
              </w:rPr>
              <w:t>y</w:t>
            </w:r>
          </w:p>
        </w:tc>
      </w:tr>
      <w:tr w:rsidR="00DC3D30" w:rsidRPr="00E97039" w14:paraId="3C6088E4" w14:textId="77777777" w:rsidTr="00957DEA">
        <w:tc>
          <w:tcPr>
            <w:tcW w:w="1276" w:type="dxa"/>
            <w:tcBorders>
              <w:top w:val="single" w:sz="4" w:space="0" w:color="000000"/>
              <w:left w:val="single" w:sz="4" w:space="0" w:color="000000"/>
              <w:bottom w:val="single" w:sz="4" w:space="0" w:color="000000"/>
              <w:right w:val="single" w:sz="4" w:space="0" w:color="000000"/>
            </w:tcBorders>
            <w:vAlign w:val="center"/>
          </w:tcPr>
          <w:p w14:paraId="72AF4F3A" w14:textId="77777777" w:rsidR="00DC3D30" w:rsidRPr="00E97039" w:rsidRDefault="00DC3D30" w:rsidP="00957DEA">
            <w:pPr>
              <w:spacing w:after="0" w:line="240" w:lineRule="atLeast"/>
              <w:ind w:left="481" w:right="463"/>
              <w:rPr>
                <w:rFonts w:ascii="Arial" w:eastAsia="Arial" w:hAnsi="Arial" w:cs="Arial"/>
                <w:szCs w:val="20"/>
                <w:lang w:eastAsia="en-AU"/>
              </w:rPr>
            </w:pPr>
            <w:r w:rsidRPr="00E97039">
              <w:rPr>
                <w:rFonts w:ascii="Arial" w:eastAsia="Arial" w:hAnsi="Arial" w:cs="Arial"/>
                <w:b/>
                <w:bCs/>
                <w:szCs w:val="20"/>
                <w:lang w:eastAsia="en-AU"/>
              </w:rPr>
              <w:t>3</w:t>
            </w:r>
          </w:p>
        </w:tc>
        <w:tc>
          <w:tcPr>
            <w:tcW w:w="7512" w:type="dxa"/>
            <w:tcBorders>
              <w:top w:val="single" w:sz="4" w:space="0" w:color="000000"/>
              <w:left w:val="single" w:sz="4" w:space="0" w:color="000000"/>
              <w:bottom w:val="single" w:sz="4" w:space="0" w:color="000000"/>
              <w:right w:val="single" w:sz="4" w:space="0" w:color="000000"/>
            </w:tcBorders>
          </w:tcPr>
          <w:p w14:paraId="4A7F56A3" w14:textId="77777777" w:rsidR="00DC3D30" w:rsidRPr="00E97039" w:rsidRDefault="00DC3D30" w:rsidP="00957DEA">
            <w:pPr>
              <w:spacing w:before="60" w:after="0" w:line="240" w:lineRule="atLeast"/>
              <w:ind w:left="102" w:right="153"/>
              <w:rPr>
                <w:rFonts w:ascii="Arial" w:eastAsia="Arial" w:hAnsi="Arial" w:cs="Arial"/>
                <w:spacing w:val="1"/>
                <w:szCs w:val="20"/>
                <w:lang w:eastAsia="en-AU"/>
              </w:rPr>
            </w:pPr>
            <w:r w:rsidRPr="00E97039">
              <w:rPr>
                <w:rFonts w:ascii="Arial" w:eastAsia="Arial" w:hAnsi="Arial" w:cs="Arial"/>
                <w:spacing w:val="-1"/>
                <w:szCs w:val="20"/>
                <w:lang w:eastAsia="en-AU"/>
              </w:rPr>
              <w:t>A</w:t>
            </w:r>
            <w:r w:rsidRPr="00E97039">
              <w:rPr>
                <w:rFonts w:ascii="Arial" w:eastAsia="Arial" w:hAnsi="Arial" w:cs="Arial"/>
                <w:szCs w:val="20"/>
                <w:lang w:eastAsia="en-AU"/>
              </w:rPr>
              <w:t>us</w:t>
            </w:r>
            <w:r w:rsidRPr="00E97039">
              <w:rPr>
                <w:rFonts w:ascii="Arial" w:eastAsia="Arial" w:hAnsi="Arial" w:cs="Arial"/>
                <w:spacing w:val="1"/>
                <w:szCs w:val="20"/>
                <w:lang w:eastAsia="en-AU"/>
              </w:rPr>
              <w:t>tr</w:t>
            </w:r>
            <w:r w:rsidRPr="00E97039">
              <w:rPr>
                <w:rFonts w:ascii="Arial" w:eastAsia="Arial" w:hAnsi="Arial" w:cs="Arial"/>
                <w:szCs w:val="20"/>
                <w:lang w:eastAsia="en-AU"/>
              </w:rPr>
              <w:t>a</w:t>
            </w:r>
            <w:r w:rsidRPr="00E97039">
              <w:rPr>
                <w:rFonts w:ascii="Arial" w:eastAsia="Arial" w:hAnsi="Arial" w:cs="Arial"/>
                <w:spacing w:val="-1"/>
                <w:szCs w:val="20"/>
                <w:lang w:eastAsia="en-AU"/>
              </w:rPr>
              <w:t>li</w:t>
            </w:r>
            <w:r w:rsidRPr="00E97039">
              <w:rPr>
                <w:rFonts w:ascii="Arial" w:eastAsia="Arial" w:hAnsi="Arial" w:cs="Arial"/>
                <w:szCs w:val="20"/>
                <w:lang w:eastAsia="en-AU"/>
              </w:rPr>
              <w:t>an</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d</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li</w:t>
            </w:r>
            <w:r w:rsidRPr="00E97039">
              <w:rPr>
                <w:rFonts w:ascii="Arial" w:eastAsia="Arial" w:hAnsi="Arial" w:cs="Arial"/>
                <w:szCs w:val="20"/>
                <w:lang w:eastAsia="en-AU"/>
              </w:rPr>
              <w:t>cence</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or Photo</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zCs w:val="20"/>
                <w:lang w:eastAsia="en-AU"/>
              </w:rPr>
              <w:t>d</w:t>
            </w:r>
          </w:p>
          <w:p w14:paraId="122B7AB8" w14:textId="77777777" w:rsidR="00DC3D30" w:rsidRPr="00E97039" w:rsidRDefault="00DC3D30" w:rsidP="00957DEA">
            <w:pPr>
              <w:tabs>
                <w:tab w:val="left" w:pos="7512"/>
              </w:tabs>
              <w:spacing w:before="60" w:after="0" w:line="240" w:lineRule="atLeast"/>
              <w:ind w:left="102" w:right="141"/>
              <w:rPr>
                <w:rFonts w:ascii="Arial" w:eastAsia="Arial" w:hAnsi="Arial" w:cs="Arial"/>
                <w:spacing w:val="-2"/>
                <w:szCs w:val="20"/>
                <w:lang w:eastAsia="en-AU"/>
              </w:rPr>
            </w:pPr>
            <w:r w:rsidRPr="00DA7A8D">
              <w:rPr>
                <w:rFonts w:ascii="Arial" w:eastAsia="Arial" w:hAnsi="Arial" w:cs="Arial"/>
                <w:szCs w:val="20"/>
                <w:u w:val="single"/>
                <w:lang w:eastAsia="en-AU"/>
              </w:rPr>
              <w:t>p</w:t>
            </w:r>
            <w:r w:rsidRPr="00DA7A8D">
              <w:rPr>
                <w:rFonts w:ascii="Arial" w:eastAsia="Arial" w:hAnsi="Arial" w:cs="Arial"/>
                <w:spacing w:val="-1"/>
                <w:szCs w:val="20"/>
                <w:u w:val="single"/>
                <w:lang w:eastAsia="en-AU"/>
              </w:rPr>
              <w:t>l</w:t>
            </w:r>
            <w:r w:rsidRPr="00DA7A8D">
              <w:rPr>
                <w:rFonts w:ascii="Arial" w:eastAsia="Arial" w:hAnsi="Arial" w:cs="Arial"/>
                <w:spacing w:val="-3"/>
                <w:szCs w:val="20"/>
                <w:u w:val="single"/>
                <w:lang w:eastAsia="en-AU"/>
              </w:rPr>
              <w:t>u</w:t>
            </w:r>
            <w:r w:rsidRPr="00DA7A8D">
              <w:rPr>
                <w:rFonts w:ascii="Arial" w:eastAsia="Arial" w:hAnsi="Arial" w:cs="Arial"/>
                <w:szCs w:val="20"/>
                <w:u w:val="single"/>
                <w:lang w:eastAsia="en-AU"/>
              </w:rPr>
              <w:t>s</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zCs w:val="20"/>
                <w:lang w:eastAsia="en-AU"/>
              </w:rPr>
              <w:t>u</w:t>
            </w:r>
            <w:r w:rsidRPr="00E97039">
              <w:rPr>
                <w:rFonts w:ascii="Arial" w:eastAsia="Arial" w:hAnsi="Arial" w:cs="Arial"/>
                <w:spacing w:val="-1"/>
                <w:szCs w:val="20"/>
                <w:lang w:eastAsia="en-AU"/>
              </w:rPr>
              <w:t>l</w:t>
            </w:r>
            <w:r w:rsidRPr="00E97039">
              <w:rPr>
                <w:rFonts w:ascii="Arial" w:eastAsia="Arial" w:hAnsi="Arial" w:cs="Arial"/>
                <w:szCs w:val="20"/>
                <w:lang w:eastAsia="en-AU"/>
              </w:rPr>
              <w:t>l b</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 or c</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z</w:t>
            </w:r>
            <w:r w:rsidRPr="00E97039">
              <w:rPr>
                <w:rFonts w:ascii="Arial" w:eastAsia="Arial" w:hAnsi="Arial" w:cs="Arial"/>
                <w:szCs w:val="20"/>
                <w:lang w:eastAsia="en-AU"/>
              </w:rPr>
              <w:t>ensh</w:t>
            </w:r>
            <w:r w:rsidRPr="00E97039">
              <w:rPr>
                <w:rFonts w:ascii="Arial" w:eastAsia="Arial" w:hAnsi="Arial" w:cs="Arial"/>
                <w:spacing w:val="-1"/>
                <w:szCs w:val="20"/>
                <w:lang w:eastAsia="en-AU"/>
              </w:rPr>
              <w:t>i</w:t>
            </w:r>
            <w:r w:rsidRPr="00E97039">
              <w:rPr>
                <w:rFonts w:ascii="Arial" w:eastAsia="Arial" w:hAnsi="Arial" w:cs="Arial"/>
                <w:szCs w:val="20"/>
                <w:lang w:eastAsia="en-AU"/>
              </w:rPr>
              <w:t>p</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or</w:t>
            </w:r>
            <w:r w:rsidRPr="00E97039">
              <w:rPr>
                <w:rFonts w:ascii="Arial" w:eastAsia="Arial" w:hAnsi="Arial" w:cs="Arial"/>
                <w:spacing w:val="-3"/>
                <w:szCs w:val="20"/>
                <w:lang w:eastAsia="en-AU"/>
              </w:rPr>
              <w:t xml:space="preserve"> </w:t>
            </w:r>
            <w:r w:rsidRPr="00E97039">
              <w:rPr>
                <w:rFonts w:ascii="Arial" w:eastAsia="Arial" w:hAnsi="Arial" w:cs="Arial"/>
                <w:szCs w:val="20"/>
                <w:lang w:eastAsia="en-AU"/>
              </w:rPr>
              <w:t>descent 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p>
          <w:p w14:paraId="290F8D9B" w14:textId="77777777" w:rsidR="00DC3D30" w:rsidRPr="00E97039" w:rsidRDefault="00DC3D30" w:rsidP="00957DEA">
            <w:pPr>
              <w:spacing w:before="60" w:after="0" w:line="240" w:lineRule="atLeast"/>
              <w:ind w:left="102"/>
              <w:rPr>
                <w:rFonts w:ascii="Arial" w:eastAsia="Arial" w:hAnsi="Arial" w:cs="Arial"/>
                <w:spacing w:val="-1"/>
                <w:szCs w:val="20"/>
                <w:lang w:eastAsia="en-AU"/>
              </w:rPr>
            </w:pPr>
            <w:r w:rsidRPr="00DA7A8D">
              <w:rPr>
                <w:rFonts w:ascii="Arial" w:eastAsia="Arial" w:hAnsi="Arial" w:cs="Arial"/>
                <w:szCs w:val="20"/>
                <w:u w:val="single"/>
                <w:lang w:eastAsia="en-AU"/>
              </w:rPr>
              <w:t>p</w:t>
            </w:r>
            <w:r w:rsidRPr="00DA7A8D">
              <w:rPr>
                <w:rFonts w:ascii="Arial" w:eastAsia="Arial" w:hAnsi="Arial" w:cs="Arial"/>
                <w:spacing w:val="-1"/>
                <w:szCs w:val="20"/>
                <w:u w:val="single"/>
                <w:lang w:eastAsia="en-AU"/>
              </w:rPr>
              <w:t>l</w:t>
            </w:r>
            <w:r w:rsidRPr="00DA7A8D">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d</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e or</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C</w:t>
            </w:r>
            <w:r w:rsidRPr="00E97039">
              <w:rPr>
                <w:rFonts w:ascii="Arial" w:eastAsia="Arial" w:hAnsi="Arial" w:cs="Arial"/>
                <w:szCs w:val="20"/>
                <w:lang w:eastAsia="en-AU"/>
              </w:rPr>
              <w:t>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1"/>
                <w:szCs w:val="20"/>
                <w:lang w:eastAsia="en-AU"/>
              </w:rPr>
              <w:t>li</w:t>
            </w:r>
            <w:r w:rsidRPr="00E97039">
              <w:rPr>
                <w:rFonts w:ascii="Arial" w:eastAsia="Arial" w:hAnsi="Arial" w:cs="Arial"/>
                <w:szCs w:val="20"/>
                <w:lang w:eastAsia="en-AU"/>
              </w:rPr>
              <w:t>nk</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 xml:space="preserve">or </w:t>
            </w:r>
            <w:r w:rsidRPr="00E97039">
              <w:rPr>
                <w:rFonts w:ascii="Arial" w:eastAsia="Arial" w:hAnsi="Arial" w:cs="Arial"/>
                <w:spacing w:val="-1"/>
                <w:szCs w:val="20"/>
                <w:lang w:eastAsia="en-AU"/>
              </w:rPr>
              <w:t>D</w:t>
            </w:r>
            <w:r w:rsidRPr="00E97039">
              <w:rPr>
                <w:rFonts w:ascii="Arial" w:eastAsia="Arial" w:hAnsi="Arial" w:cs="Arial"/>
                <w:szCs w:val="20"/>
                <w:lang w:eastAsia="en-AU"/>
              </w:rPr>
              <w:t>epa</w:t>
            </w:r>
            <w:r w:rsidRPr="00E97039">
              <w:rPr>
                <w:rFonts w:ascii="Arial" w:eastAsia="Arial" w:hAnsi="Arial" w:cs="Arial"/>
                <w:spacing w:val="1"/>
                <w:szCs w:val="20"/>
                <w:lang w:eastAsia="en-AU"/>
              </w:rPr>
              <w:t>rtm</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nt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ans’</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A</w:t>
            </w:r>
            <w:r w:rsidRPr="00E97039">
              <w:rPr>
                <w:rFonts w:ascii="Arial" w:eastAsia="Arial" w:hAnsi="Arial" w:cs="Arial"/>
                <w:spacing w:val="1"/>
                <w:szCs w:val="20"/>
                <w:lang w:eastAsia="en-AU"/>
              </w:rPr>
              <w:t>ff</w:t>
            </w:r>
            <w:r w:rsidRPr="00E97039">
              <w:rPr>
                <w:rFonts w:ascii="Arial" w:eastAsia="Arial" w:hAnsi="Arial" w:cs="Arial"/>
                <w:szCs w:val="20"/>
                <w:lang w:eastAsia="en-AU"/>
              </w:rPr>
              <w:t>a</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r</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d</w:t>
            </w:r>
          </w:p>
          <w:p w14:paraId="54B845F4" w14:textId="77777777" w:rsidR="00DC3D30" w:rsidRPr="00E97039" w:rsidRDefault="00DC3D30" w:rsidP="00957DEA">
            <w:pPr>
              <w:spacing w:before="60" w:after="0" w:line="240" w:lineRule="atLeast"/>
              <w:ind w:left="102" w:right="153"/>
              <w:rPr>
                <w:rFonts w:ascii="Arial" w:eastAsia="Arial" w:hAnsi="Arial" w:cs="Arial"/>
                <w:szCs w:val="20"/>
                <w:lang w:eastAsia="en-AU"/>
              </w:rPr>
            </w:pPr>
            <w:r w:rsidRPr="00DA7A8D">
              <w:rPr>
                <w:rFonts w:ascii="Arial" w:eastAsia="Arial" w:hAnsi="Arial" w:cs="Arial"/>
                <w:szCs w:val="20"/>
                <w:u w:val="single"/>
                <w:lang w:eastAsia="en-AU"/>
              </w:rPr>
              <w:t>p</w:t>
            </w:r>
            <w:r w:rsidRPr="00DA7A8D">
              <w:rPr>
                <w:rFonts w:ascii="Arial" w:eastAsia="Arial" w:hAnsi="Arial" w:cs="Arial"/>
                <w:spacing w:val="-1"/>
                <w:szCs w:val="20"/>
                <w:u w:val="single"/>
                <w:lang w:eastAsia="en-AU"/>
              </w:rPr>
              <w:t>l</w:t>
            </w:r>
            <w:r w:rsidRPr="00DA7A8D">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cha</w:t>
            </w:r>
            <w:r w:rsidRPr="00E97039">
              <w:rPr>
                <w:rFonts w:ascii="Arial" w:eastAsia="Arial" w:hAnsi="Arial" w:cs="Arial"/>
                <w:spacing w:val="-3"/>
                <w:szCs w:val="20"/>
                <w:lang w:eastAsia="en-AU"/>
              </w:rPr>
              <w:t>n</w:t>
            </w:r>
            <w:r w:rsidRPr="00E97039">
              <w:rPr>
                <w:rFonts w:ascii="Arial" w:eastAsia="Arial" w:hAnsi="Arial" w:cs="Arial"/>
                <w:szCs w:val="20"/>
                <w:lang w:eastAsia="en-AU"/>
              </w:rPr>
              <w:t>ge</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4"/>
                <w:szCs w:val="20"/>
                <w:lang w:eastAsia="en-AU"/>
              </w:rPr>
              <w:t xml:space="preserve"> </w:t>
            </w:r>
            <w:r w:rsidRPr="00E97039">
              <w:rPr>
                <w:rFonts w:ascii="Arial" w:eastAsia="Arial" w:hAnsi="Arial" w:cs="Arial"/>
                <w:szCs w:val="20"/>
                <w:lang w:eastAsia="en-AU"/>
              </w:rPr>
              <w:t>n</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m</w:t>
            </w:r>
            <w:r w:rsidRPr="00E97039">
              <w:rPr>
                <w:rFonts w:ascii="Arial" w:eastAsia="Arial" w:hAnsi="Arial" w:cs="Arial"/>
                <w:szCs w:val="20"/>
                <w:lang w:eastAsia="en-AU"/>
              </w:rPr>
              <w:t>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pacing w:val="-3"/>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 ce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i</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necess</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zCs w:val="20"/>
                <w:lang w:eastAsia="en-AU"/>
              </w:rPr>
              <w:t>y</w:t>
            </w:r>
          </w:p>
        </w:tc>
      </w:tr>
      <w:tr w:rsidR="00DC3D30" w:rsidRPr="00E97039" w14:paraId="5C5AF8E3" w14:textId="77777777" w:rsidTr="00957DEA">
        <w:trPr>
          <w:trHeight w:val="1984"/>
        </w:trPr>
        <w:tc>
          <w:tcPr>
            <w:tcW w:w="1276" w:type="dxa"/>
            <w:tcBorders>
              <w:top w:val="single" w:sz="4" w:space="0" w:color="000000"/>
              <w:left w:val="single" w:sz="4" w:space="0" w:color="000000"/>
              <w:bottom w:val="single" w:sz="4" w:space="0" w:color="000000"/>
              <w:right w:val="single" w:sz="4" w:space="0" w:color="000000"/>
            </w:tcBorders>
            <w:vAlign w:val="center"/>
          </w:tcPr>
          <w:p w14:paraId="5E707834" w14:textId="77777777" w:rsidR="00DC3D30" w:rsidRPr="00E97039" w:rsidRDefault="00DC3D30" w:rsidP="00957DEA">
            <w:pPr>
              <w:spacing w:after="0" w:line="240" w:lineRule="atLeast"/>
              <w:ind w:left="481" w:right="463"/>
              <w:rPr>
                <w:rFonts w:ascii="Arial" w:eastAsia="Arial" w:hAnsi="Arial" w:cs="Arial"/>
                <w:b/>
                <w:bCs/>
                <w:szCs w:val="20"/>
                <w:lang w:eastAsia="en-AU"/>
              </w:rPr>
            </w:pPr>
            <w:r w:rsidRPr="00E97039">
              <w:rPr>
                <w:rFonts w:ascii="Arial" w:eastAsia="Arial" w:hAnsi="Arial" w:cs="Arial"/>
                <w:b/>
                <w:bCs/>
                <w:szCs w:val="20"/>
                <w:lang w:eastAsia="en-AU"/>
              </w:rPr>
              <w:t>4</w:t>
            </w:r>
          </w:p>
        </w:tc>
        <w:tc>
          <w:tcPr>
            <w:tcW w:w="7512" w:type="dxa"/>
            <w:tcBorders>
              <w:top w:val="single" w:sz="4" w:space="0" w:color="000000"/>
              <w:left w:val="single" w:sz="4" w:space="0" w:color="000000"/>
              <w:bottom w:val="single" w:sz="4" w:space="0" w:color="000000"/>
              <w:right w:val="single" w:sz="4" w:space="0" w:color="000000"/>
            </w:tcBorders>
          </w:tcPr>
          <w:p w14:paraId="1BC059E1" w14:textId="77777777" w:rsidR="00DC3D30" w:rsidRPr="00E97039" w:rsidRDefault="00DC3D30" w:rsidP="00FB07C3">
            <w:pPr>
              <w:widowControl w:val="0"/>
              <w:numPr>
                <w:ilvl w:val="0"/>
                <w:numId w:val="36"/>
              </w:numPr>
              <w:spacing w:before="60" w:after="0"/>
              <w:ind w:left="709" w:right="130" w:hanging="567"/>
              <w:outlineLvl w:val="3"/>
              <w:rPr>
                <w:rFonts w:ascii="Arial" w:eastAsia="Arial" w:hAnsi="Arial" w:cs="Arial"/>
                <w:iCs/>
                <w:szCs w:val="20"/>
                <w:lang w:eastAsia="en-AU"/>
              </w:rPr>
            </w:pPr>
            <w:r w:rsidRPr="00E97039">
              <w:rPr>
                <w:rFonts w:ascii="Arial" w:eastAsia="Arial" w:hAnsi="Arial" w:cs="Arial"/>
                <w:iCs/>
                <w:szCs w:val="20"/>
                <w:lang w:eastAsia="en-AU"/>
              </w:rPr>
              <w:t xml:space="preserve">Australian Passport or foreign passport </w:t>
            </w:r>
            <w:r w:rsidRPr="00E97039">
              <w:rPr>
                <w:rFonts w:ascii="Arial" w:eastAsia="MingLiU" w:hAnsi="Arial" w:cs="Times New Roman"/>
                <w:bCs/>
                <w:iCs/>
                <w:color w:val="494847"/>
                <w:szCs w:val="20"/>
                <w:lang w:eastAsia="en-AU"/>
              </w:rPr>
              <w:t xml:space="preserve">or Australian Evidence of Immigration Status </w:t>
            </w:r>
            <w:proofErr w:type="spellStart"/>
            <w:r w:rsidRPr="00E97039">
              <w:rPr>
                <w:rFonts w:ascii="Arial" w:eastAsia="MingLiU" w:hAnsi="Arial" w:cs="Times New Roman"/>
                <w:bCs/>
                <w:iCs/>
                <w:color w:val="494847"/>
                <w:szCs w:val="20"/>
                <w:lang w:eastAsia="en-AU"/>
              </w:rPr>
              <w:t>ImmiCard</w:t>
            </w:r>
            <w:proofErr w:type="spellEnd"/>
            <w:r w:rsidRPr="00E97039">
              <w:rPr>
                <w:rFonts w:ascii="Arial" w:eastAsia="MingLiU" w:hAnsi="Arial" w:cs="Times New Roman"/>
                <w:bCs/>
                <w:iCs/>
                <w:color w:val="494847"/>
                <w:szCs w:val="20"/>
                <w:lang w:eastAsia="en-AU"/>
              </w:rPr>
              <w:t xml:space="preserve"> or Australian Migration Status ImmiCard</w:t>
            </w:r>
          </w:p>
          <w:p w14:paraId="3D44D14C" w14:textId="77777777" w:rsidR="00DC3D30" w:rsidRPr="00E97039" w:rsidRDefault="00DC3D30" w:rsidP="00957DEA">
            <w:pPr>
              <w:spacing w:before="60" w:after="0" w:line="240" w:lineRule="atLeast"/>
              <w:ind w:left="708"/>
              <w:rPr>
                <w:rFonts w:ascii="Arial" w:eastAsia="Arial" w:hAnsi="Arial" w:cs="Arial"/>
                <w:szCs w:val="20"/>
                <w:lang w:eastAsia="en-AU"/>
              </w:rPr>
            </w:pPr>
            <w:r w:rsidRPr="00DA7A8D">
              <w:rPr>
                <w:rFonts w:ascii="Arial" w:eastAsia="Arial" w:hAnsi="Arial" w:cs="Arial"/>
                <w:szCs w:val="20"/>
                <w:u w:val="single"/>
                <w:lang w:eastAsia="en-AU"/>
              </w:rPr>
              <w:t>p</w:t>
            </w:r>
            <w:r w:rsidRPr="00DA7A8D">
              <w:rPr>
                <w:rFonts w:ascii="Arial" w:eastAsia="Arial" w:hAnsi="Arial" w:cs="Arial"/>
                <w:spacing w:val="-1"/>
                <w:szCs w:val="20"/>
                <w:u w:val="single"/>
                <w:lang w:eastAsia="en-AU"/>
              </w:rPr>
              <w:t>l</w:t>
            </w:r>
            <w:r w:rsidRPr="00DA7A8D">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ano</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f</w:t>
            </w:r>
            <w:r w:rsidRPr="00E97039">
              <w:rPr>
                <w:rFonts w:ascii="Arial" w:eastAsia="Arial" w:hAnsi="Arial" w:cs="Arial"/>
                <w:szCs w:val="20"/>
                <w:lang w:eastAsia="en-AU"/>
              </w:rPr>
              <w:t>o</w:t>
            </w:r>
            <w:r w:rsidRPr="00E97039">
              <w:rPr>
                <w:rFonts w:ascii="Arial" w:eastAsia="Arial" w:hAnsi="Arial" w:cs="Arial"/>
                <w:spacing w:val="-2"/>
                <w:szCs w:val="20"/>
                <w:lang w:eastAsia="en-AU"/>
              </w:rPr>
              <w:t>r</w:t>
            </w:r>
            <w:r w:rsidRPr="00E97039">
              <w:rPr>
                <w:rFonts w:ascii="Arial" w:eastAsia="Arial" w:hAnsi="Arial" w:cs="Arial"/>
                <w:szCs w:val="20"/>
                <w:lang w:eastAsia="en-AU"/>
              </w:rPr>
              <w:t xml:space="preserve">m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f </w:t>
            </w:r>
            <w:r w:rsidRPr="00E97039">
              <w:rPr>
                <w:rFonts w:ascii="Arial" w:eastAsia="Arial" w:hAnsi="Arial" w:cs="Arial"/>
                <w:spacing w:val="2"/>
                <w:szCs w:val="20"/>
                <w:lang w:eastAsia="en-AU"/>
              </w:rPr>
              <w:t>g</w:t>
            </w:r>
            <w:r w:rsidRPr="00E97039">
              <w:rPr>
                <w:rFonts w:ascii="Arial" w:eastAsia="Arial" w:hAnsi="Arial" w:cs="Arial"/>
                <w:szCs w:val="20"/>
                <w:lang w:eastAsia="en-AU"/>
              </w:rPr>
              <w:t>o</w:t>
            </w:r>
            <w:r w:rsidRPr="00E97039">
              <w:rPr>
                <w:rFonts w:ascii="Arial" w:eastAsia="Arial" w:hAnsi="Arial" w:cs="Arial"/>
                <w:spacing w:val="-2"/>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n</w:t>
            </w:r>
            <w:r w:rsidRPr="00E97039">
              <w:rPr>
                <w:rFonts w:ascii="Arial" w:eastAsia="Arial" w:hAnsi="Arial" w:cs="Arial"/>
                <w:spacing w:val="1"/>
                <w:szCs w:val="20"/>
                <w:lang w:eastAsia="en-AU"/>
              </w:rPr>
              <w:t>m</w:t>
            </w:r>
            <w:r w:rsidRPr="00E97039">
              <w:rPr>
                <w:rFonts w:ascii="Arial" w:eastAsia="Arial" w:hAnsi="Arial" w:cs="Arial"/>
                <w:szCs w:val="20"/>
                <w:lang w:eastAsia="en-AU"/>
              </w:rPr>
              <w:t xml:space="preserve">ent </w:t>
            </w:r>
            <w:r w:rsidRPr="00E97039">
              <w:rPr>
                <w:rFonts w:ascii="Arial" w:eastAsia="Arial" w:hAnsi="Arial" w:cs="Arial"/>
                <w:spacing w:val="-1"/>
                <w:szCs w:val="20"/>
                <w:lang w:eastAsia="en-AU"/>
              </w:rPr>
              <w:t>i</w:t>
            </w:r>
            <w:r w:rsidRPr="00E97039">
              <w:rPr>
                <w:rFonts w:ascii="Arial" w:eastAsia="Arial" w:hAnsi="Arial" w:cs="Arial"/>
                <w:szCs w:val="20"/>
                <w:lang w:eastAsia="en-AU"/>
              </w:rPr>
              <w:t>ssued</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ph</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o</w:t>
            </w:r>
            <w:r w:rsidRPr="00E97039">
              <w:rPr>
                <w:rFonts w:ascii="Arial" w:eastAsia="Arial" w:hAnsi="Arial" w:cs="Arial"/>
                <w:spacing w:val="2"/>
                <w:szCs w:val="20"/>
                <w:lang w:eastAsia="en-AU"/>
              </w:rPr>
              <w:t>g</w:t>
            </w:r>
            <w:r w:rsidRPr="00E97039">
              <w:rPr>
                <w:rFonts w:ascii="Arial" w:eastAsia="Arial" w:hAnsi="Arial" w:cs="Arial"/>
                <w:spacing w:val="1"/>
                <w:szCs w:val="20"/>
                <w:lang w:eastAsia="en-AU"/>
              </w:rPr>
              <w:t>r</w:t>
            </w:r>
            <w:r w:rsidRPr="00E97039">
              <w:rPr>
                <w:rFonts w:ascii="Arial" w:eastAsia="Arial" w:hAnsi="Arial" w:cs="Arial"/>
                <w:szCs w:val="20"/>
                <w:lang w:eastAsia="en-AU"/>
              </w:rPr>
              <w:t>a</w:t>
            </w:r>
            <w:r w:rsidRPr="00E97039">
              <w:rPr>
                <w:rFonts w:ascii="Arial" w:eastAsia="Arial" w:hAnsi="Arial" w:cs="Arial"/>
                <w:spacing w:val="-3"/>
                <w:szCs w:val="20"/>
                <w:lang w:eastAsia="en-AU"/>
              </w:rPr>
              <w:t>p</w:t>
            </w:r>
            <w:r w:rsidRPr="00E97039">
              <w:rPr>
                <w:rFonts w:ascii="Arial" w:eastAsia="Arial" w:hAnsi="Arial" w:cs="Arial"/>
                <w:szCs w:val="20"/>
                <w:lang w:eastAsia="en-AU"/>
              </w:rPr>
              <w:t>h</w:t>
            </w:r>
            <w:r w:rsidRPr="00E97039">
              <w:rPr>
                <w:rFonts w:ascii="Arial" w:eastAsia="Arial" w:hAnsi="Arial" w:cs="Arial"/>
                <w:spacing w:val="-1"/>
                <w:szCs w:val="20"/>
                <w:lang w:eastAsia="en-AU"/>
              </w:rPr>
              <w:t>i</w:t>
            </w:r>
            <w:r w:rsidRPr="00E97039">
              <w:rPr>
                <w:rFonts w:ascii="Arial" w:eastAsia="Arial" w:hAnsi="Arial" w:cs="Arial"/>
                <w:szCs w:val="20"/>
                <w:lang w:eastAsia="en-AU"/>
              </w:rPr>
              <w:t xml:space="preserve">c </w:t>
            </w:r>
            <w:r w:rsidRPr="00E97039">
              <w:rPr>
                <w:rFonts w:ascii="Arial" w:eastAsia="Arial" w:hAnsi="Arial" w:cs="Arial"/>
                <w:spacing w:val="-1"/>
                <w:szCs w:val="20"/>
                <w:lang w:eastAsia="en-AU"/>
              </w:rPr>
              <w:t>i</w:t>
            </w:r>
            <w:r w:rsidRPr="00E97039">
              <w:rPr>
                <w:rFonts w:ascii="Arial" w:eastAsia="Arial" w:hAnsi="Arial" w:cs="Arial"/>
                <w:szCs w:val="20"/>
                <w:lang w:eastAsia="en-AU"/>
              </w:rPr>
              <w:t>den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y</w:t>
            </w:r>
            <w:r w:rsidRPr="00E97039">
              <w:rPr>
                <w:rFonts w:ascii="Arial" w:eastAsia="Arial" w:hAnsi="Arial" w:cs="Arial"/>
                <w:spacing w:val="-1"/>
                <w:szCs w:val="20"/>
                <w:lang w:eastAsia="en-AU"/>
              </w:rPr>
              <w:t xml:space="preserve"> D</w:t>
            </w:r>
            <w:r w:rsidRPr="00E97039">
              <w:rPr>
                <w:rFonts w:ascii="Arial" w:eastAsia="Arial" w:hAnsi="Arial" w:cs="Arial"/>
                <w:szCs w:val="20"/>
                <w:lang w:eastAsia="en-AU"/>
              </w:rPr>
              <w:t>ocu</w:t>
            </w:r>
            <w:r w:rsidRPr="00E97039">
              <w:rPr>
                <w:rFonts w:ascii="Arial" w:eastAsia="Arial" w:hAnsi="Arial" w:cs="Arial"/>
                <w:spacing w:val="1"/>
                <w:szCs w:val="20"/>
                <w:lang w:eastAsia="en-AU"/>
              </w:rPr>
              <w:t>m</w:t>
            </w:r>
            <w:r w:rsidRPr="00E97039">
              <w:rPr>
                <w:rFonts w:ascii="Arial" w:eastAsia="Arial" w:hAnsi="Arial" w:cs="Arial"/>
                <w:szCs w:val="20"/>
                <w:lang w:eastAsia="en-AU"/>
              </w:rPr>
              <w:t>ent</w:t>
            </w:r>
          </w:p>
          <w:p w14:paraId="141E322B" w14:textId="77777777" w:rsidR="00DC3D30" w:rsidRPr="00E97039" w:rsidRDefault="00DC3D30" w:rsidP="00957DEA">
            <w:pPr>
              <w:spacing w:before="60" w:after="0" w:line="240" w:lineRule="atLeast"/>
              <w:ind w:left="708" w:right="1086"/>
              <w:rPr>
                <w:rFonts w:ascii="Arial" w:eastAsia="Arial" w:hAnsi="Arial" w:cs="Arial"/>
                <w:szCs w:val="20"/>
                <w:lang w:eastAsia="en-AU"/>
              </w:rPr>
            </w:pPr>
            <w:r w:rsidRPr="00DA7A8D">
              <w:rPr>
                <w:rFonts w:ascii="Arial" w:eastAsia="Arial" w:hAnsi="Arial" w:cs="Arial"/>
                <w:szCs w:val="20"/>
                <w:u w:val="single"/>
                <w:lang w:eastAsia="en-AU"/>
              </w:rPr>
              <w:t>p</w:t>
            </w:r>
            <w:r w:rsidRPr="00DA7A8D">
              <w:rPr>
                <w:rFonts w:ascii="Arial" w:eastAsia="Arial" w:hAnsi="Arial" w:cs="Arial"/>
                <w:spacing w:val="-1"/>
                <w:szCs w:val="20"/>
                <w:u w:val="single"/>
                <w:lang w:eastAsia="en-AU"/>
              </w:rPr>
              <w:t>l</w:t>
            </w:r>
            <w:r w:rsidRPr="00DA7A8D">
              <w:rPr>
                <w:rFonts w:ascii="Arial" w:eastAsia="Arial" w:hAnsi="Arial" w:cs="Arial"/>
                <w:szCs w:val="20"/>
                <w:u w:val="single"/>
                <w:lang w:eastAsia="en-AU"/>
              </w:rPr>
              <w:t>us</w:t>
            </w:r>
            <w:r w:rsidRPr="00DA7A8D">
              <w:rPr>
                <w:rFonts w:ascii="Arial" w:eastAsia="Arial" w:hAnsi="Arial" w:cs="Arial"/>
                <w:spacing w:val="1"/>
                <w:szCs w:val="20"/>
                <w:lang w:eastAsia="en-AU"/>
              </w:rPr>
              <w:t xml:space="preserve"> </w:t>
            </w:r>
            <w:r w:rsidRPr="00E97039">
              <w:rPr>
                <w:rFonts w:ascii="Arial" w:eastAsia="Arial" w:hAnsi="Arial" w:cs="Arial"/>
                <w:spacing w:val="-2"/>
                <w:szCs w:val="20"/>
                <w:lang w:eastAsia="en-AU"/>
              </w:rPr>
              <w:t>c</w:t>
            </w:r>
            <w:r w:rsidRPr="00E97039">
              <w:rPr>
                <w:rFonts w:ascii="Arial" w:eastAsia="Arial" w:hAnsi="Arial" w:cs="Arial"/>
                <w:szCs w:val="20"/>
                <w:lang w:eastAsia="en-AU"/>
              </w:rPr>
              <w:t>han</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or</w:t>
            </w:r>
            <w:r w:rsidRPr="00E97039">
              <w:rPr>
                <w:rFonts w:ascii="Arial" w:eastAsia="Arial" w:hAnsi="Arial" w:cs="Arial"/>
                <w:spacing w:val="-3"/>
                <w:szCs w:val="20"/>
                <w:lang w:eastAsia="en-AU"/>
              </w:rPr>
              <w:t xml:space="preserve"> </w:t>
            </w:r>
            <w:r w:rsidRPr="00E97039">
              <w:rPr>
                <w:rFonts w:ascii="Arial" w:eastAsia="Arial" w:hAnsi="Arial" w:cs="Arial"/>
                <w:spacing w:val="1"/>
                <w:szCs w:val="20"/>
                <w:lang w:eastAsia="en-AU"/>
              </w:rPr>
              <w:t>m</w:t>
            </w:r>
            <w:r w:rsidRPr="00E97039">
              <w:rPr>
                <w:rFonts w:ascii="Arial" w:eastAsia="Arial" w:hAnsi="Arial" w:cs="Arial"/>
                <w:szCs w:val="20"/>
                <w:lang w:eastAsia="en-AU"/>
              </w:rPr>
              <w:t>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 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pacing w:val="-4"/>
                <w:szCs w:val="20"/>
                <w:lang w:eastAsia="en-AU"/>
              </w:rPr>
              <w:t xml:space="preserve">if </w:t>
            </w:r>
            <w:r w:rsidRPr="00E97039">
              <w:rPr>
                <w:rFonts w:ascii="Arial" w:eastAsia="Arial" w:hAnsi="Arial" w:cs="Arial"/>
                <w:szCs w:val="20"/>
                <w:lang w:eastAsia="en-AU"/>
              </w:rPr>
              <w:t>necessa</w:t>
            </w:r>
            <w:r w:rsidRPr="00E97039">
              <w:rPr>
                <w:rFonts w:ascii="Arial" w:eastAsia="Arial" w:hAnsi="Arial" w:cs="Arial"/>
                <w:spacing w:val="1"/>
                <w:szCs w:val="20"/>
                <w:lang w:eastAsia="en-AU"/>
              </w:rPr>
              <w:t>r</w:t>
            </w:r>
            <w:r w:rsidRPr="00E97039">
              <w:rPr>
                <w:rFonts w:ascii="Arial" w:eastAsia="Arial" w:hAnsi="Arial" w:cs="Arial"/>
                <w:szCs w:val="20"/>
                <w:lang w:eastAsia="en-AU"/>
              </w:rPr>
              <w:t>y</w:t>
            </w:r>
          </w:p>
          <w:p w14:paraId="65776220" w14:textId="77777777" w:rsidR="00DC3D30" w:rsidRPr="00E97039" w:rsidRDefault="00DC3D30" w:rsidP="00957DEA">
            <w:pPr>
              <w:spacing w:before="60" w:after="0" w:line="240" w:lineRule="atLeast"/>
              <w:ind w:left="901" w:hanging="779"/>
              <w:rPr>
                <w:rFonts w:ascii="Arial" w:eastAsia="Times New Roman" w:hAnsi="Arial" w:cs="Arial"/>
                <w:szCs w:val="20"/>
                <w:lang w:eastAsia="en-AU"/>
              </w:rPr>
            </w:pPr>
          </w:p>
          <w:p w14:paraId="2FFC62E8" w14:textId="77777777" w:rsidR="00DC3D30" w:rsidRPr="00E97039" w:rsidRDefault="00DC3D30" w:rsidP="00957DEA">
            <w:pPr>
              <w:spacing w:before="60" w:after="0" w:line="240" w:lineRule="atLeast"/>
              <w:ind w:left="708" w:right="130" w:hanging="566"/>
              <w:rPr>
                <w:rFonts w:ascii="Arial" w:eastAsia="Arial" w:hAnsi="Arial" w:cs="Arial"/>
                <w:szCs w:val="20"/>
                <w:lang w:eastAsia="en-AU"/>
              </w:rPr>
            </w:pPr>
            <w:r w:rsidRPr="00E97039">
              <w:rPr>
                <w:rFonts w:ascii="Arial" w:eastAsia="Arial" w:hAnsi="Arial" w:cs="Arial"/>
                <w:spacing w:val="1"/>
                <w:szCs w:val="20"/>
                <w:lang w:eastAsia="en-AU"/>
              </w:rPr>
              <w:t>(</w:t>
            </w:r>
            <w:r w:rsidRPr="00E97039">
              <w:rPr>
                <w:rFonts w:ascii="Arial" w:eastAsia="Arial" w:hAnsi="Arial" w:cs="Arial"/>
                <w:szCs w:val="20"/>
                <w:lang w:eastAsia="en-AU"/>
              </w:rPr>
              <w:t>b</w:t>
            </w:r>
            <w:r w:rsidRPr="00E97039">
              <w:rPr>
                <w:rFonts w:ascii="Arial" w:eastAsia="Arial" w:hAnsi="Arial" w:cs="Arial"/>
                <w:spacing w:val="1"/>
                <w:szCs w:val="20"/>
                <w:lang w:eastAsia="en-AU"/>
              </w:rPr>
              <w:t>)</w:t>
            </w:r>
            <w:r w:rsidRPr="00E97039">
              <w:rPr>
                <w:rFonts w:ascii="Arial" w:eastAsia="Arial" w:hAnsi="Arial" w:cs="Arial"/>
                <w:szCs w:val="20"/>
                <w:lang w:eastAsia="en-AU"/>
              </w:rPr>
              <w:tab/>
              <w:t>Australian Passport or f</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g</w:t>
            </w:r>
            <w:r w:rsidRPr="00E97039">
              <w:rPr>
                <w:rFonts w:ascii="Arial" w:eastAsia="Arial" w:hAnsi="Arial" w:cs="Arial"/>
                <w:szCs w:val="20"/>
                <w:lang w:eastAsia="en-AU"/>
              </w:rPr>
              <w:t>n</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passp</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 xml:space="preserve">t </w:t>
            </w:r>
            <w:r w:rsidRPr="00E97039">
              <w:rPr>
                <w:rFonts w:ascii="Arial" w:eastAsia="Times New Roman" w:hAnsi="Arial" w:cs="Arial"/>
                <w:szCs w:val="20"/>
                <w:lang w:eastAsia="en-AU"/>
              </w:rPr>
              <w:t xml:space="preserve">or Australian Evidence of Immigration Status </w:t>
            </w:r>
            <w:proofErr w:type="spellStart"/>
            <w:r w:rsidRPr="00E97039">
              <w:rPr>
                <w:rFonts w:ascii="Arial" w:eastAsia="Times New Roman" w:hAnsi="Arial" w:cs="Arial"/>
                <w:szCs w:val="20"/>
                <w:lang w:eastAsia="en-AU"/>
              </w:rPr>
              <w:t>ImmiCard</w:t>
            </w:r>
            <w:proofErr w:type="spellEnd"/>
            <w:r w:rsidRPr="00E97039">
              <w:rPr>
                <w:rFonts w:ascii="Arial" w:eastAsia="Times New Roman" w:hAnsi="Arial" w:cs="Arial"/>
                <w:szCs w:val="20"/>
                <w:lang w:eastAsia="en-AU"/>
              </w:rPr>
              <w:t xml:space="preserve"> or Australian Migration Status </w:t>
            </w:r>
            <w:proofErr w:type="spellStart"/>
            <w:r w:rsidRPr="00E97039">
              <w:rPr>
                <w:rFonts w:ascii="Arial" w:eastAsia="Times New Roman" w:hAnsi="Arial" w:cs="Arial"/>
                <w:szCs w:val="20"/>
                <w:lang w:eastAsia="en-AU"/>
              </w:rPr>
              <w:t>ImmiCard</w:t>
            </w:r>
            <w:proofErr w:type="spellEnd"/>
          </w:p>
          <w:p w14:paraId="006B2CBC" w14:textId="77777777" w:rsidR="00DC3D30" w:rsidRPr="00E97039" w:rsidRDefault="00DC3D30" w:rsidP="00957DEA">
            <w:pPr>
              <w:spacing w:before="60" w:after="0" w:line="240" w:lineRule="atLeast"/>
              <w:ind w:left="708" w:right="130"/>
              <w:rPr>
                <w:rFonts w:ascii="Arial" w:eastAsia="Arial" w:hAnsi="Arial" w:cs="Arial"/>
                <w:spacing w:val="1"/>
                <w:szCs w:val="20"/>
                <w:lang w:eastAsia="en-AU"/>
              </w:rPr>
            </w:pPr>
            <w:r w:rsidRPr="00CC316B">
              <w:rPr>
                <w:rFonts w:ascii="Arial" w:eastAsia="Arial" w:hAnsi="Arial" w:cs="Arial"/>
                <w:szCs w:val="20"/>
                <w:u w:val="single"/>
                <w:lang w:eastAsia="en-AU"/>
              </w:rPr>
              <w:t>p</w:t>
            </w:r>
            <w:r w:rsidRPr="00CC316B">
              <w:rPr>
                <w:rFonts w:ascii="Arial" w:eastAsia="Arial" w:hAnsi="Arial" w:cs="Arial"/>
                <w:spacing w:val="-1"/>
                <w:szCs w:val="20"/>
                <w:u w:val="single"/>
                <w:lang w:eastAsia="en-AU"/>
              </w:rPr>
              <w:t>l</w:t>
            </w:r>
            <w:r w:rsidRPr="00CC316B">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zCs w:val="20"/>
                <w:lang w:eastAsia="en-AU"/>
              </w:rPr>
              <w:t>u</w:t>
            </w:r>
            <w:r w:rsidRPr="00E97039">
              <w:rPr>
                <w:rFonts w:ascii="Arial" w:eastAsia="Arial" w:hAnsi="Arial" w:cs="Arial"/>
                <w:spacing w:val="-1"/>
                <w:szCs w:val="20"/>
                <w:lang w:eastAsia="en-AU"/>
              </w:rPr>
              <w:t>l</w:t>
            </w:r>
            <w:r w:rsidRPr="00E97039">
              <w:rPr>
                <w:rFonts w:ascii="Arial" w:eastAsia="Arial" w:hAnsi="Arial" w:cs="Arial"/>
                <w:szCs w:val="20"/>
                <w:lang w:eastAsia="en-AU"/>
              </w:rPr>
              <w:t>l b</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p>
          <w:p w14:paraId="2A9FE298" w14:textId="77777777" w:rsidR="00DC3D30" w:rsidRPr="00E97039" w:rsidRDefault="00DC3D30" w:rsidP="00957DEA">
            <w:pPr>
              <w:spacing w:before="60" w:after="0" w:line="240" w:lineRule="atLeast"/>
              <w:ind w:left="708" w:right="130"/>
              <w:rPr>
                <w:rFonts w:ascii="Arial" w:eastAsia="Arial" w:hAnsi="Arial" w:cs="Arial"/>
                <w:szCs w:val="20"/>
                <w:lang w:eastAsia="en-AU"/>
              </w:rPr>
            </w:pPr>
            <w:r w:rsidRPr="00CC316B">
              <w:rPr>
                <w:rFonts w:ascii="Arial" w:eastAsia="Arial" w:hAnsi="Arial" w:cs="Arial"/>
                <w:szCs w:val="20"/>
                <w:u w:val="single"/>
                <w:lang w:eastAsia="en-AU"/>
              </w:rPr>
              <w:t>plus</w:t>
            </w:r>
            <w:r w:rsidRPr="00E97039">
              <w:rPr>
                <w:rFonts w:ascii="Arial" w:eastAsia="Arial" w:hAnsi="Arial" w:cs="Arial"/>
                <w:szCs w:val="20"/>
                <w:lang w:eastAsia="en-AU"/>
              </w:rPr>
              <w:t xml:space="preserve"> another form of government issued identity Document</w:t>
            </w:r>
          </w:p>
          <w:p w14:paraId="52C4A0D5" w14:textId="77777777" w:rsidR="00DC3D30" w:rsidRPr="00E97039" w:rsidRDefault="00DC3D30" w:rsidP="00957DEA">
            <w:pPr>
              <w:spacing w:before="60" w:after="0" w:line="240" w:lineRule="atLeast"/>
              <w:ind w:left="708" w:right="130"/>
              <w:rPr>
                <w:rFonts w:ascii="Arial" w:eastAsia="Arial" w:hAnsi="Arial" w:cs="Arial"/>
                <w:spacing w:val="-1"/>
                <w:szCs w:val="20"/>
                <w:lang w:eastAsia="en-AU"/>
              </w:rPr>
            </w:pPr>
            <w:r w:rsidRPr="00CC316B">
              <w:rPr>
                <w:rFonts w:ascii="Arial" w:eastAsia="Arial" w:hAnsi="Arial" w:cs="Arial"/>
                <w:szCs w:val="20"/>
                <w:u w:val="single"/>
                <w:lang w:eastAsia="en-AU"/>
              </w:rPr>
              <w:t>plus</w:t>
            </w:r>
            <w:r w:rsidRPr="00E97039">
              <w:rPr>
                <w:rFonts w:ascii="Arial" w:eastAsia="Arial" w:hAnsi="Arial" w:cs="Arial"/>
                <w:szCs w:val="20"/>
                <w:lang w:eastAsia="en-AU"/>
              </w:rPr>
              <w:t xml:space="preserve"> change of name or marriage certificate if necessary</w:t>
            </w:r>
          </w:p>
        </w:tc>
      </w:tr>
      <w:tr w:rsidR="00DC3D30" w:rsidRPr="00E97039" w14:paraId="3A7B901A" w14:textId="77777777" w:rsidTr="00957DEA">
        <w:tc>
          <w:tcPr>
            <w:tcW w:w="1276" w:type="dxa"/>
            <w:tcBorders>
              <w:top w:val="single" w:sz="4" w:space="0" w:color="000000"/>
              <w:left w:val="single" w:sz="4" w:space="0" w:color="000000"/>
              <w:bottom w:val="single" w:sz="4" w:space="0" w:color="000000"/>
              <w:right w:val="single" w:sz="4" w:space="0" w:color="000000"/>
            </w:tcBorders>
            <w:vAlign w:val="center"/>
          </w:tcPr>
          <w:p w14:paraId="290AF508" w14:textId="77777777" w:rsidR="00DC3D30" w:rsidRPr="00E97039" w:rsidRDefault="00DC3D30" w:rsidP="00957DEA">
            <w:pPr>
              <w:spacing w:after="0" w:line="240" w:lineRule="atLeast"/>
              <w:ind w:left="481" w:right="463"/>
              <w:rPr>
                <w:rFonts w:ascii="Arial" w:eastAsia="Arial" w:hAnsi="Arial" w:cs="Arial"/>
                <w:szCs w:val="20"/>
                <w:lang w:eastAsia="en-AU"/>
              </w:rPr>
            </w:pPr>
            <w:r w:rsidRPr="00E97039">
              <w:rPr>
                <w:rFonts w:ascii="Arial" w:eastAsia="Arial" w:hAnsi="Arial" w:cs="Arial"/>
                <w:b/>
                <w:bCs/>
                <w:szCs w:val="20"/>
                <w:lang w:eastAsia="en-AU"/>
              </w:rPr>
              <w:t>5</w:t>
            </w:r>
          </w:p>
        </w:tc>
        <w:tc>
          <w:tcPr>
            <w:tcW w:w="7512" w:type="dxa"/>
            <w:tcBorders>
              <w:top w:val="single" w:sz="4" w:space="0" w:color="000000"/>
              <w:left w:val="single" w:sz="4" w:space="0" w:color="000000"/>
              <w:bottom w:val="single" w:sz="4" w:space="0" w:color="000000"/>
              <w:right w:val="single" w:sz="4" w:space="0" w:color="000000"/>
            </w:tcBorders>
          </w:tcPr>
          <w:p w14:paraId="24670235" w14:textId="77777777" w:rsidR="00DC3D30" w:rsidRPr="00E97039" w:rsidRDefault="00DC3D30" w:rsidP="00957DEA">
            <w:pPr>
              <w:spacing w:before="60" w:after="0" w:line="240" w:lineRule="atLeast"/>
              <w:ind w:left="708" w:hanging="567"/>
              <w:rPr>
                <w:rFonts w:ascii="Arial" w:eastAsia="Arial" w:hAnsi="Arial" w:cs="Arial"/>
                <w:szCs w:val="20"/>
                <w:lang w:eastAsia="en-AU"/>
              </w:rPr>
            </w:pPr>
            <w:r w:rsidRPr="00E97039">
              <w:rPr>
                <w:rFonts w:ascii="Arial" w:eastAsia="Arial" w:hAnsi="Arial" w:cs="Arial"/>
                <w:spacing w:val="1"/>
                <w:szCs w:val="20"/>
                <w:lang w:eastAsia="en-AU"/>
              </w:rPr>
              <w:t>(</w:t>
            </w:r>
            <w:r w:rsidRPr="00E97039">
              <w:rPr>
                <w:rFonts w:ascii="Arial" w:eastAsia="Arial" w:hAnsi="Arial" w:cs="Arial"/>
                <w:szCs w:val="20"/>
                <w:lang w:eastAsia="en-AU"/>
              </w:rPr>
              <w:t>a</w:t>
            </w:r>
            <w:r w:rsidRPr="00E97039">
              <w:rPr>
                <w:rFonts w:ascii="Arial" w:eastAsia="Arial" w:hAnsi="Arial" w:cs="Arial"/>
                <w:spacing w:val="1"/>
                <w:szCs w:val="20"/>
                <w:lang w:eastAsia="en-AU"/>
              </w:rPr>
              <w:t>)</w:t>
            </w:r>
            <w:r w:rsidRPr="00E97039">
              <w:rPr>
                <w:rFonts w:ascii="Arial" w:eastAsia="Arial" w:hAnsi="Arial" w:cs="Arial"/>
                <w:szCs w:val="20"/>
                <w:lang w:eastAsia="en-AU"/>
              </w:rPr>
              <w:tab/>
              <w:t>Identifier Declaration</w:t>
            </w:r>
          </w:p>
          <w:p w14:paraId="1ECC7DFA" w14:textId="77777777" w:rsidR="00DC3D30" w:rsidRPr="00E97039" w:rsidRDefault="00DC3D30" w:rsidP="00957DEA">
            <w:pPr>
              <w:spacing w:before="60" w:after="0" w:line="240" w:lineRule="atLeast"/>
              <w:ind w:left="708" w:right="130"/>
              <w:rPr>
                <w:rFonts w:ascii="Arial" w:eastAsia="Arial" w:hAnsi="Arial" w:cs="Arial"/>
                <w:spacing w:val="-2"/>
                <w:szCs w:val="20"/>
                <w:lang w:eastAsia="en-AU"/>
              </w:rPr>
            </w:pPr>
            <w:r w:rsidRPr="00CC316B">
              <w:rPr>
                <w:rFonts w:ascii="Arial" w:eastAsia="Arial" w:hAnsi="Arial" w:cs="Arial"/>
                <w:szCs w:val="20"/>
                <w:u w:val="single"/>
                <w:lang w:eastAsia="en-AU"/>
              </w:rPr>
              <w:t>p</w:t>
            </w:r>
            <w:r w:rsidRPr="00CC316B">
              <w:rPr>
                <w:rFonts w:ascii="Arial" w:eastAsia="Arial" w:hAnsi="Arial" w:cs="Arial"/>
                <w:spacing w:val="-1"/>
                <w:szCs w:val="20"/>
                <w:u w:val="single"/>
                <w:lang w:eastAsia="en-AU"/>
              </w:rPr>
              <w:t>l</w:t>
            </w:r>
            <w:r w:rsidRPr="00CC316B">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zCs w:val="20"/>
                <w:lang w:eastAsia="en-AU"/>
              </w:rPr>
              <w:t>u</w:t>
            </w:r>
            <w:r w:rsidRPr="00E97039">
              <w:rPr>
                <w:rFonts w:ascii="Arial" w:eastAsia="Arial" w:hAnsi="Arial" w:cs="Arial"/>
                <w:spacing w:val="-1"/>
                <w:szCs w:val="20"/>
                <w:lang w:eastAsia="en-AU"/>
              </w:rPr>
              <w:t>l</w:t>
            </w:r>
            <w:r w:rsidRPr="00E97039">
              <w:rPr>
                <w:rFonts w:ascii="Arial" w:eastAsia="Arial" w:hAnsi="Arial" w:cs="Arial"/>
                <w:szCs w:val="20"/>
                <w:lang w:eastAsia="en-AU"/>
              </w:rPr>
              <w:t>l b</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 or</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z</w:t>
            </w:r>
            <w:r w:rsidRPr="00E97039">
              <w:rPr>
                <w:rFonts w:ascii="Arial" w:eastAsia="Arial" w:hAnsi="Arial" w:cs="Arial"/>
                <w:szCs w:val="20"/>
                <w:lang w:eastAsia="en-AU"/>
              </w:rPr>
              <w:t>ensh</w:t>
            </w:r>
            <w:r w:rsidRPr="00E97039">
              <w:rPr>
                <w:rFonts w:ascii="Arial" w:eastAsia="Arial" w:hAnsi="Arial" w:cs="Arial"/>
                <w:spacing w:val="-1"/>
                <w:szCs w:val="20"/>
                <w:lang w:eastAsia="en-AU"/>
              </w:rPr>
              <w:t>i</w:t>
            </w:r>
            <w:r w:rsidRPr="00E97039">
              <w:rPr>
                <w:rFonts w:ascii="Arial" w:eastAsia="Arial" w:hAnsi="Arial" w:cs="Arial"/>
                <w:szCs w:val="20"/>
                <w:lang w:eastAsia="en-AU"/>
              </w:rPr>
              <w:t>p</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 or descent 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p>
          <w:p w14:paraId="2609A7AE" w14:textId="77777777" w:rsidR="00DC3D30" w:rsidRPr="00E97039" w:rsidRDefault="00DC3D30" w:rsidP="00957DEA">
            <w:pPr>
              <w:spacing w:before="60" w:after="0" w:line="240" w:lineRule="atLeast"/>
              <w:ind w:left="708" w:right="130"/>
              <w:rPr>
                <w:rFonts w:ascii="Arial" w:eastAsia="Arial" w:hAnsi="Arial" w:cs="Arial"/>
                <w:spacing w:val="-2"/>
                <w:szCs w:val="20"/>
                <w:lang w:eastAsia="en-AU"/>
              </w:rPr>
            </w:pPr>
            <w:r w:rsidRPr="00CC316B">
              <w:rPr>
                <w:rFonts w:ascii="Arial" w:eastAsia="Arial" w:hAnsi="Arial" w:cs="Arial"/>
                <w:szCs w:val="20"/>
                <w:u w:val="single"/>
                <w:lang w:eastAsia="en-AU"/>
              </w:rPr>
              <w:t>p</w:t>
            </w:r>
            <w:r w:rsidRPr="00CC316B">
              <w:rPr>
                <w:rFonts w:ascii="Arial" w:eastAsia="Arial" w:hAnsi="Arial" w:cs="Arial"/>
                <w:spacing w:val="-1"/>
                <w:szCs w:val="20"/>
                <w:u w:val="single"/>
                <w:lang w:eastAsia="en-AU"/>
              </w:rPr>
              <w:t>l</w:t>
            </w:r>
            <w:r w:rsidRPr="00CC316B">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d</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e or</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C</w:t>
            </w:r>
            <w:r w:rsidRPr="00E97039">
              <w:rPr>
                <w:rFonts w:ascii="Arial" w:eastAsia="Arial" w:hAnsi="Arial" w:cs="Arial"/>
                <w:szCs w:val="20"/>
                <w:lang w:eastAsia="en-AU"/>
              </w:rPr>
              <w:t>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1"/>
                <w:szCs w:val="20"/>
                <w:lang w:eastAsia="en-AU"/>
              </w:rPr>
              <w:t>li</w:t>
            </w:r>
            <w:r w:rsidRPr="00E97039">
              <w:rPr>
                <w:rFonts w:ascii="Arial" w:eastAsia="Arial" w:hAnsi="Arial" w:cs="Arial"/>
                <w:szCs w:val="20"/>
                <w:lang w:eastAsia="en-AU"/>
              </w:rPr>
              <w:t>nk</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or</w:t>
            </w:r>
            <w:r w:rsidRPr="00E97039">
              <w:rPr>
                <w:rFonts w:ascii="Arial" w:eastAsia="Arial" w:hAnsi="Arial" w:cs="Arial"/>
                <w:spacing w:val="-3"/>
                <w:szCs w:val="20"/>
                <w:lang w:eastAsia="en-AU"/>
              </w:rPr>
              <w:t xml:space="preserve"> </w:t>
            </w:r>
            <w:r w:rsidRPr="00E97039">
              <w:rPr>
                <w:rFonts w:ascii="Arial" w:eastAsia="Arial" w:hAnsi="Arial" w:cs="Arial"/>
                <w:spacing w:val="-1"/>
                <w:szCs w:val="20"/>
                <w:lang w:eastAsia="en-AU"/>
              </w:rPr>
              <w:t>D</w:t>
            </w:r>
            <w:r w:rsidRPr="00E97039">
              <w:rPr>
                <w:rFonts w:ascii="Arial" w:eastAsia="Arial" w:hAnsi="Arial" w:cs="Arial"/>
                <w:szCs w:val="20"/>
                <w:lang w:eastAsia="en-AU"/>
              </w:rPr>
              <w:t>epa</w:t>
            </w:r>
            <w:r w:rsidRPr="00E97039">
              <w:rPr>
                <w:rFonts w:ascii="Arial" w:eastAsia="Arial" w:hAnsi="Arial" w:cs="Arial"/>
                <w:spacing w:val="1"/>
                <w:szCs w:val="20"/>
                <w:lang w:eastAsia="en-AU"/>
              </w:rPr>
              <w:t>rtm</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nt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 xml:space="preserve">ans’ </w:t>
            </w:r>
            <w:r w:rsidRPr="00E97039">
              <w:rPr>
                <w:rFonts w:ascii="Arial" w:eastAsia="Arial" w:hAnsi="Arial" w:cs="Arial"/>
                <w:spacing w:val="-1"/>
                <w:szCs w:val="20"/>
                <w:lang w:eastAsia="en-AU"/>
              </w:rPr>
              <w:t>A</w:t>
            </w:r>
            <w:r w:rsidRPr="00E97039">
              <w:rPr>
                <w:rFonts w:ascii="Arial" w:eastAsia="Arial" w:hAnsi="Arial" w:cs="Arial"/>
                <w:spacing w:val="1"/>
                <w:szCs w:val="20"/>
                <w:lang w:eastAsia="en-AU"/>
              </w:rPr>
              <w:t>ff</w:t>
            </w:r>
            <w:r w:rsidRPr="00E97039">
              <w:rPr>
                <w:rFonts w:ascii="Arial" w:eastAsia="Arial" w:hAnsi="Arial" w:cs="Arial"/>
                <w:szCs w:val="20"/>
                <w:lang w:eastAsia="en-AU"/>
              </w:rPr>
              <w:t>a</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r</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d</w:t>
            </w:r>
          </w:p>
          <w:p w14:paraId="5B72791A" w14:textId="77777777" w:rsidR="00DC3D30" w:rsidRPr="00E97039" w:rsidRDefault="00DC3D30" w:rsidP="00957DEA">
            <w:pPr>
              <w:spacing w:before="60" w:after="0" w:line="240" w:lineRule="atLeast"/>
              <w:ind w:left="708" w:right="130"/>
              <w:rPr>
                <w:rFonts w:ascii="Arial" w:eastAsia="Arial" w:hAnsi="Arial" w:cs="Arial"/>
                <w:szCs w:val="20"/>
                <w:lang w:eastAsia="en-AU"/>
              </w:rPr>
            </w:pPr>
            <w:r w:rsidRPr="00CC316B">
              <w:rPr>
                <w:rFonts w:ascii="Arial" w:eastAsia="Arial" w:hAnsi="Arial" w:cs="Arial"/>
                <w:szCs w:val="20"/>
                <w:u w:val="single"/>
                <w:lang w:eastAsia="en-AU"/>
              </w:rPr>
              <w:t>p</w:t>
            </w:r>
            <w:r w:rsidRPr="00CC316B">
              <w:rPr>
                <w:rFonts w:ascii="Arial" w:eastAsia="Arial" w:hAnsi="Arial" w:cs="Arial"/>
                <w:spacing w:val="-1"/>
                <w:szCs w:val="20"/>
                <w:u w:val="single"/>
                <w:lang w:eastAsia="en-AU"/>
              </w:rPr>
              <w:t>l</w:t>
            </w:r>
            <w:r w:rsidRPr="00CC316B">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cha</w:t>
            </w:r>
            <w:r w:rsidRPr="00E97039">
              <w:rPr>
                <w:rFonts w:ascii="Arial" w:eastAsia="Arial" w:hAnsi="Arial" w:cs="Arial"/>
                <w:spacing w:val="-3"/>
                <w:szCs w:val="20"/>
                <w:lang w:eastAsia="en-AU"/>
              </w:rPr>
              <w:t>n</w:t>
            </w:r>
            <w:r w:rsidRPr="00E97039">
              <w:rPr>
                <w:rFonts w:ascii="Arial" w:eastAsia="Arial" w:hAnsi="Arial" w:cs="Arial"/>
                <w:szCs w:val="20"/>
                <w:lang w:eastAsia="en-AU"/>
              </w:rPr>
              <w:t>ge</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5"/>
                <w:szCs w:val="20"/>
                <w:lang w:eastAsia="en-AU"/>
              </w:rPr>
              <w:t xml:space="preserve"> </w:t>
            </w:r>
            <w:r w:rsidRPr="00E97039">
              <w:rPr>
                <w:rFonts w:ascii="Arial" w:eastAsia="Arial" w:hAnsi="Arial" w:cs="Arial"/>
                <w:szCs w:val="20"/>
                <w:lang w:eastAsia="en-AU"/>
              </w:rPr>
              <w:t>n</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m</w:t>
            </w:r>
            <w:r w:rsidRPr="00E97039">
              <w:rPr>
                <w:rFonts w:ascii="Arial" w:eastAsia="Arial" w:hAnsi="Arial" w:cs="Arial"/>
                <w:szCs w:val="20"/>
                <w:lang w:eastAsia="en-AU"/>
              </w:rPr>
              <w:t>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pacing w:val="-3"/>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i</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necess</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pacing w:val="-2"/>
                <w:szCs w:val="20"/>
                <w:lang w:eastAsia="en-AU"/>
              </w:rPr>
              <w:t>y</w:t>
            </w:r>
            <w:r w:rsidRPr="00E97039">
              <w:rPr>
                <w:rFonts w:ascii="Arial" w:eastAsia="Arial" w:hAnsi="Arial" w:cs="Arial"/>
                <w:szCs w:val="20"/>
                <w:lang w:eastAsia="en-AU"/>
              </w:rPr>
              <w:t>.</w:t>
            </w:r>
          </w:p>
          <w:p w14:paraId="519CD1CE" w14:textId="77777777" w:rsidR="00DC3D30" w:rsidRPr="00E97039" w:rsidRDefault="00DC3D30" w:rsidP="00957DEA">
            <w:pPr>
              <w:spacing w:before="60" w:after="0" w:line="240" w:lineRule="atLeast"/>
              <w:ind w:left="708" w:hanging="567"/>
              <w:rPr>
                <w:rFonts w:ascii="Arial" w:eastAsia="Times New Roman" w:hAnsi="Arial" w:cs="Arial"/>
                <w:szCs w:val="20"/>
                <w:lang w:eastAsia="en-AU"/>
              </w:rPr>
            </w:pPr>
          </w:p>
          <w:p w14:paraId="0829B33E" w14:textId="77777777" w:rsidR="00DC3D30" w:rsidRPr="00E97039" w:rsidRDefault="00DC3D30" w:rsidP="00957DEA">
            <w:pPr>
              <w:spacing w:before="60" w:after="0" w:line="240" w:lineRule="atLeast"/>
              <w:ind w:left="708" w:hanging="567"/>
              <w:rPr>
                <w:rFonts w:ascii="Arial" w:eastAsia="Arial" w:hAnsi="Arial" w:cs="Arial"/>
                <w:spacing w:val="2"/>
                <w:szCs w:val="20"/>
                <w:lang w:eastAsia="en-AU"/>
              </w:rPr>
            </w:pPr>
            <w:r w:rsidRPr="00E97039">
              <w:rPr>
                <w:rFonts w:ascii="Arial" w:eastAsia="Arial" w:hAnsi="Arial" w:cs="Arial"/>
                <w:spacing w:val="1"/>
                <w:szCs w:val="20"/>
                <w:lang w:eastAsia="en-AU"/>
              </w:rPr>
              <w:t>(</w:t>
            </w:r>
            <w:r w:rsidRPr="00E97039">
              <w:rPr>
                <w:rFonts w:ascii="Arial" w:eastAsia="Arial" w:hAnsi="Arial" w:cs="Arial"/>
                <w:szCs w:val="20"/>
                <w:lang w:eastAsia="en-AU"/>
              </w:rPr>
              <w:t>b</w:t>
            </w:r>
            <w:r w:rsidRPr="00E97039">
              <w:rPr>
                <w:rFonts w:ascii="Arial" w:eastAsia="Arial" w:hAnsi="Arial" w:cs="Arial"/>
                <w:spacing w:val="1"/>
                <w:szCs w:val="20"/>
                <w:lang w:eastAsia="en-AU"/>
              </w:rPr>
              <w:t>)</w:t>
            </w:r>
            <w:r w:rsidRPr="00E97039">
              <w:rPr>
                <w:rFonts w:ascii="Arial" w:eastAsia="Arial" w:hAnsi="Arial" w:cs="Arial"/>
                <w:szCs w:val="20"/>
                <w:lang w:eastAsia="en-AU"/>
              </w:rPr>
              <w:tab/>
            </w:r>
            <w:r w:rsidRPr="00E97039">
              <w:rPr>
                <w:rFonts w:ascii="Arial" w:eastAsia="Arial" w:hAnsi="Arial" w:cs="Arial"/>
                <w:spacing w:val="1"/>
                <w:szCs w:val="20"/>
                <w:lang w:eastAsia="en-AU"/>
              </w:rPr>
              <w:t>I</w:t>
            </w:r>
            <w:r w:rsidRPr="00E97039">
              <w:rPr>
                <w:rFonts w:ascii="Arial" w:eastAsia="Arial" w:hAnsi="Arial" w:cs="Arial"/>
                <w:szCs w:val="20"/>
                <w:lang w:eastAsia="en-AU"/>
              </w:rPr>
              <w:t>den</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 xml:space="preserve">er </w:t>
            </w:r>
            <w:r w:rsidRPr="00E97039">
              <w:rPr>
                <w:rFonts w:ascii="Arial" w:eastAsia="Arial" w:hAnsi="Arial" w:cs="Arial"/>
                <w:spacing w:val="-1"/>
                <w:szCs w:val="20"/>
                <w:lang w:eastAsia="en-AU"/>
              </w:rPr>
              <w:t>D</w:t>
            </w:r>
            <w:r w:rsidRPr="00E97039">
              <w:rPr>
                <w:rFonts w:ascii="Arial" w:eastAsia="Arial" w:hAnsi="Arial" w:cs="Arial"/>
                <w:szCs w:val="20"/>
                <w:lang w:eastAsia="en-AU"/>
              </w:rPr>
              <w:t>ec</w:t>
            </w:r>
            <w:r w:rsidRPr="00E97039">
              <w:rPr>
                <w:rFonts w:ascii="Arial" w:eastAsia="Arial" w:hAnsi="Arial" w:cs="Arial"/>
                <w:spacing w:val="-1"/>
                <w:szCs w:val="20"/>
                <w:lang w:eastAsia="en-AU"/>
              </w:rPr>
              <w:t>l</w:t>
            </w:r>
            <w:r w:rsidRPr="00E97039">
              <w:rPr>
                <w:rFonts w:ascii="Arial" w:eastAsia="Arial" w:hAnsi="Arial" w:cs="Arial"/>
                <w:szCs w:val="20"/>
                <w:lang w:eastAsia="en-AU"/>
              </w:rPr>
              <w:t>a</w:t>
            </w:r>
            <w:r w:rsidRPr="00E97039">
              <w:rPr>
                <w:rFonts w:ascii="Arial" w:eastAsia="Arial" w:hAnsi="Arial" w:cs="Arial"/>
                <w:spacing w:val="1"/>
                <w:szCs w:val="20"/>
                <w:lang w:eastAsia="en-AU"/>
              </w:rPr>
              <w:t>r</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zCs w:val="20"/>
                <w:lang w:eastAsia="en-AU"/>
              </w:rPr>
              <w:t>on</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by</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a</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P</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son</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spec</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ed</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i</w:t>
            </w:r>
            <w:r w:rsidRPr="00E97039">
              <w:rPr>
                <w:rFonts w:ascii="Arial" w:eastAsia="Arial" w:hAnsi="Arial" w:cs="Arial"/>
                <w:szCs w:val="20"/>
                <w:lang w:eastAsia="en-AU"/>
              </w:rPr>
              <w:t>n</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zCs w:val="20"/>
                <w:lang w:eastAsia="en-AU"/>
              </w:rPr>
              <w:t>on</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I</w:t>
            </w:r>
            <w:r w:rsidRPr="00E97039">
              <w:rPr>
                <w:rFonts w:ascii="Arial" w:eastAsia="Arial" w:hAnsi="Arial" w:cs="Arial"/>
                <w:szCs w:val="20"/>
                <w:lang w:eastAsia="en-AU"/>
              </w:rPr>
              <w:t>de</w:t>
            </w:r>
            <w:r w:rsidRPr="00E97039">
              <w:rPr>
                <w:rFonts w:ascii="Arial" w:eastAsia="Arial" w:hAnsi="Arial" w:cs="Arial"/>
                <w:spacing w:val="-3"/>
                <w:szCs w:val="20"/>
                <w:lang w:eastAsia="en-AU"/>
              </w:rPr>
              <w:t>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 xml:space="preserve">y </w:t>
            </w:r>
            <w:r w:rsidRPr="00E97039">
              <w:rPr>
                <w:rFonts w:ascii="Arial" w:eastAsia="Arial" w:hAnsi="Arial" w:cs="Arial"/>
                <w:spacing w:val="-1"/>
                <w:szCs w:val="20"/>
                <w:lang w:eastAsia="en-AU"/>
              </w:rPr>
              <w:t>S</w:t>
            </w:r>
            <w:r w:rsidRPr="00E97039">
              <w:rPr>
                <w:rFonts w:ascii="Arial" w:eastAsia="Arial" w:hAnsi="Arial" w:cs="Arial"/>
                <w:spacing w:val="1"/>
                <w:szCs w:val="20"/>
                <w:lang w:eastAsia="en-AU"/>
              </w:rPr>
              <w:t>t</w:t>
            </w:r>
            <w:r w:rsidRPr="00E97039">
              <w:rPr>
                <w:rFonts w:ascii="Arial" w:eastAsia="Arial" w:hAnsi="Arial" w:cs="Arial"/>
                <w:szCs w:val="20"/>
                <w:lang w:eastAsia="en-AU"/>
              </w:rPr>
              <w:t>anda</w:t>
            </w:r>
            <w:r w:rsidRPr="00E97039">
              <w:rPr>
                <w:rFonts w:ascii="Arial" w:eastAsia="Arial" w:hAnsi="Arial" w:cs="Arial"/>
                <w:spacing w:val="1"/>
                <w:szCs w:val="20"/>
                <w:lang w:eastAsia="en-AU"/>
              </w:rPr>
              <w:t>r</w:t>
            </w:r>
            <w:r w:rsidRPr="00E97039">
              <w:rPr>
                <w:rFonts w:ascii="Arial" w:eastAsia="Arial" w:hAnsi="Arial" w:cs="Arial"/>
                <w:szCs w:val="20"/>
                <w:lang w:eastAsia="en-AU"/>
              </w:rPr>
              <w:t>d</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p</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pacing w:val="-3"/>
                <w:szCs w:val="20"/>
                <w:lang w:eastAsia="en-AU"/>
              </w:rPr>
              <w:t>a</w:t>
            </w:r>
            <w:r w:rsidRPr="00E97039">
              <w:rPr>
                <w:rFonts w:ascii="Arial" w:eastAsia="Arial" w:hAnsi="Arial" w:cs="Arial"/>
                <w:spacing w:val="2"/>
                <w:szCs w:val="20"/>
                <w:lang w:eastAsia="en-AU"/>
              </w:rPr>
              <w:t>g</w:t>
            </w:r>
            <w:r w:rsidRPr="00E97039">
              <w:rPr>
                <w:rFonts w:ascii="Arial" w:eastAsia="Arial" w:hAnsi="Arial" w:cs="Arial"/>
                <w:spacing w:val="1"/>
                <w:szCs w:val="20"/>
                <w:lang w:eastAsia="en-AU"/>
              </w:rPr>
              <w:t>r</w:t>
            </w:r>
            <w:r w:rsidRPr="00E97039">
              <w:rPr>
                <w:rFonts w:ascii="Arial" w:eastAsia="Arial" w:hAnsi="Arial" w:cs="Arial"/>
                <w:szCs w:val="20"/>
                <w:lang w:eastAsia="en-AU"/>
              </w:rPr>
              <w:t>a</w:t>
            </w:r>
            <w:r w:rsidRPr="00E97039">
              <w:rPr>
                <w:rFonts w:ascii="Arial" w:eastAsia="Arial" w:hAnsi="Arial" w:cs="Arial"/>
                <w:spacing w:val="-3"/>
                <w:szCs w:val="20"/>
                <w:lang w:eastAsia="en-AU"/>
              </w:rPr>
              <w:t>p</w:t>
            </w:r>
            <w:r w:rsidRPr="00E97039">
              <w:rPr>
                <w:rFonts w:ascii="Arial" w:eastAsia="Arial" w:hAnsi="Arial" w:cs="Arial"/>
                <w:szCs w:val="20"/>
                <w:lang w:eastAsia="en-AU"/>
              </w:rPr>
              <w:t>h</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4</w:t>
            </w:r>
            <w:r w:rsidRPr="00E97039">
              <w:rPr>
                <w:rFonts w:ascii="Arial" w:eastAsia="Arial" w:hAnsi="Arial" w:cs="Arial"/>
                <w:spacing w:val="1"/>
                <w:szCs w:val="20"/>
                <w:lang w:eastAsia="en-AU"/>
              </w:rPr>
              <w:t>.</w:t>
            </w:r>
            <w:r w:rsidRPr="00E97039">
              <w:rPr>
                <w:rFonts w:ascii="Arial" w:eastAsia="Arial" w:hAnsi="Arial" w:cs="Arial"/>
                <w:szCs w:val="20"/>
                <w:lang w:eastAsia="en-AU"/>
              </w:rPr>
              <w:t>4</w:t>
            </w:r>
            <w:r w:rsidRPr="00E97039">
              <w:rPr>
                <w:rFonts w:ascii="Arial" w:eastAsia="Arial" w:hAnsi="Arial" w:cs="Arial"/>
                <w:spacing w:val="1"/>
                <w:szCs w:val="20"/>
                <w:lang w:eastAsia="en-AU"/>
              </w:rPr>
              <w:t>(</w:t>
            </w:r>
            <w:r w:rsidRPr="00E97039">
              <w:rPr>
                <w:rFonts w:ascii="Arial" w:eastAsia="Arial" w:hAnsi="Arial" w:cs="Arial"/>
                <w:spacing w:val="-3"/>
                <w:szCs w:val="20"/>
                <w:lang w:eastAsia="en-AU"/>
              </w:rPr>
              <w:t>e</w:t>
            </w:r>
            <w:r w:rsidRPr="00E97039">
              <w:rPr>
                <w:rFonts w:ascii="Arial" w:eastAsia="Arial" w:hAnsi="Arial" w:cs="Arial"/>
                <w:szCs w:val="20"/>
                <w:lang w:eastAsia="en-AU"/>
              </w:rPr>
              <w:t>)</w:t>
            </w:r>
          </w:p>
          <w:p w14:paraId="42CDF81D" w14:textId="77777777" w:rsidR="00DC3D30" w:rsidRPr="00E97039" w:rsidRDefault="00DC3D30" w:rsidP="00957DEA">
            <w:pPr>
              <w:spacing w:before="60" w:after="0" w:line="240" w:lineRule="atLeast"/>
              <w:ind w:left="708" w:right="130"/>
              <w:rPr>
                <w:rFonts w:ascii="Arial" w:eastAsia="Arial" w:hAnsi="Arial" w:cs="Arial"/>
                <w:spacing w:val="1"/>
                <w:szCs w:val="20"/>
                <w:lang w:eastAsia="en-AU"/>
              </w:rPr>
            </w:pPr>
            <w:r w:rsidRPr="00CC316B">
              <w:rPr>
                <w:rFonts w:ascii="Arial" w:eastAsia="Arial" w:hAnsi="Arial" w:cs="Arial"/>
                <w:szCs w:val="20"/>
                <w:u w:val="single"/>
                <w:lang w:eastAsia="en-AU"/>
              </w:rPr>
              <w:t>p</w:t>
            </w:r>
            <w:r w:rsidRPr="00CC316B">
              <w:rPr>
                <w:rFonts w:ascii="Arial" w:eastAsia="Arial" w:hAnsi="Arial" w:cs="Arial"/>
                <w:spacing w:val="-1"/>
                <w:szCs w:val="20"/>
                <w:u w:val="single"/>
                <w:lang w:eastAsia="en-AU"/>
              </w:rPr>
              <w:t>l</w:t>
            </w:r>
            <w:r w:rsidRPr="00CC316B">
              <w:rPr>
                <w:rFonts w:ascii="Arial" w:eastAsia="Arial" w:hAnsi="Arial" w:cs="Arial"/>
                <w:szCs w:val="20"/>
                <w:u w:val="single"/>
                <w:lang w:eastAsia="en-AU"/>
              </w:rPr>
              <w:t>us</w:t>
            </w:r>
            <w:r w:rsidRPr="00CC316B">
              <w:rPr>
                <w:rFonts w:ascii="Arial" w:eastAsia="Arial" w:hAnsi="Arial" w:cs="Arial"/>
                <w:spacing w:val="1"/>
                <w:szCs w:val="20"/>
                <w:lang w:eastAsia="en-AU"/>
              </w:rPr>
              <w:t xml:space="preserve"> </w:t>
            </w:r>
            <w:r w:rsidRPr="00E97039">
              <w:rPr>
                <w:rFonts w:ascii="Arial" w:eastAsia="Arial" w:hAnsi="Arial" w:cs="Arial"/>
                <w:spacing w:val="-4"/>
                <w:szCs w:val="20"/>
                <w:lang w:eastAsia="en-AU"/>
              </w:rPr>
              <w:t>M</w:t>
            </w:r>
            <w:r w:rsidRPr="00E97039">
              <w:rPr>
                <w:rFonts w:ascii="Arial" w:eastAsia="Arial" w:hAnsi="Arial" w:cs="Arial"/>
                <w:szCs w:val="20"/>
                <w:lang w:eastAsia="en-AU"/>
              </w:rPr>
              <w:t>ed</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or </w:t>
            </w:r>
            <w:r w:rsidRPr="00E97039">
              <w:rPr>
                <w:rFonts w:ascii="Arial" w:eastAsia="Arial" w:hAnsi="Arial" w:cs="Arial"/>
                <w:spacing w:val="-1"/>
                <w:szCs w:val="20"/>
                <w:lang w:eastAsia="en-AU"/>
              </w:rPr>
              <w:t>C</w:t>
            </w:r>
            <w:r w:rsidRPr="00E97039">
              <w:rPr>
                <w:rFonts w:ascii="Arial" w:eastAsia="Arial" w:hAnsi="Arial" w:cs="Arial"/>
                <w:szCs w:val="20"/>
                <w:lang w:eastAsia="en-AU"/>
              </w:rPr>
              <w:t>e</w:t>
            </w:r>
            <w:r w:rsidRPr="00E97039">
              <w:rPr>
                <w:rFonts w:ascii="Arial" w:eastAsia="Arial" w:hAnsi="Arial" w:cs="Arial"/>
                <w:spacing w:val="-3"/>
                <w:szCs w:val="20"/>
                <w:lang w:eastAsia="en-AU"/>
              </w:rPr>
              <w:t>n</w:t>
            </w:r>
            <w:r w:rsidRPr="00E97039">
              <w:rPr>
                <w:rFonts w:ascii="Arial" w:eastAsia="Arial" w:hAnsi="Arial" w:cs="Arial"/>
                <w:spacing w:val="1"/>
                <w:szCs w:val="20"/>
                <w:lang w:eastAsia="en-AU"/>
              </w:rPr>
              <w:t>tr</w:t>
            </w:r>
            <w:r w:rsidRPr="00E97039">
              <w:rPr>
                <w:rFonts w:ascii="Arial" w:eastAsia="Arial" w:hAnsi="Arial" w:cs="Arial"/>
                <w:szCs w:val="20"/>
                <w:lang w:eastAsia="en-AU"/>
              </w:rPr>
              <w:t>e</w:t>
            </w:r>
            <w:r w:rsidRPr="00E97039">
              <w:rPr>
                <w:rFonts w:ascii="Arial" w:eastAsia="Arial" w:hAnsi="Arial" w:cs="Arial"/>
                <w:spacing w:val="-1"/>
                <w:szCs w:val="20"/>
                <w:lang w:eastAsia="en-AU"/>
              </w:rPr>
              <w:t>li</w:t>
            </w:r>
            <w:r w:rsidRPr="00E97039">
              <w:rPr>
                <w:rFonts w:ascii="Arial" w:eastAsia="Arial" w:hAnsi="Arial" w:cs="Arial"/>
                <w:szCs w:val="20"/>
                <w:lang w:eastAsia="en-AU"/>
              </w:rPr>
              <w:t>nk</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 xml:space="preserve">or </w:t>
            </w:r>
            <w:r w:rsidRPr="00E97039">
              <w:rPr>
                <w:rFonts w:ascii="Arial" w:eastAsia="Arial" w:hAnsi="Arial" w:cs="Arial"/>
                <w:spacing w:val="-1"/>
                <w:szCs w:val="20"/>
                <w:lang w:eastAsia="en-AU"/>
              </w:rPr>
              <w:t>D</w:t>
            </w:r>
            <w:r w:rsidRPr="00E97039">
              <w:rPr>
                <w:rFonts w:ascii="Arial" w:eastAsia="Arial" w:hAnsi="Arial" w:cs="Arial"/>
                <w:szCs w:val="20"/>
                <w:lang w:eastAsia="en-AU"/>
              </w:rPr>
              <w:t>epa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tm</w:t>
            </w:r>
            <w:r w:rsidRPr="00E97039">
              <w:rPr>
                <w:rFonts w:ascii="Arial" w:eastAsia="Arial" w:hAnsi="Arial" w:cs="Arial"/>
                <w:szCs w:val="20"/>
                <w:lang w:eastAsia="en-AU"/>
              </w:rPr>
              <w:t>e</w:t>
            </w:r>
            <w:r w:rsidRPr="00E97039">
              <w:rPr>
                <w:rFonts w:ascii="Arial" w:eastAsia="Arial" w:hAnsi="Arial" w:cs="Arial"/>
                <w:spacing w:val="-3"/>
                <w:szCs w:val="20"/>
                <w:lang w:eastAsia="en-AU"/>
              </w:rPr>
              <w:t>n</w:t>
            </w:r>
            <w:r w:rsidRPr="00E97039">
              <w:rPr>
                <w:rFonts w:ascii="Arial" w:eastAsia="Arial" w:hAnsi="Arial" w:cs="Arial"/>
                <w:szCs w:val="20"/>
                <w:lang w:eastAsia="en-AU"/>
              </w:rPr>
              <w:t>t</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f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 xml:space="preserve">ans’ </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ff</w:t>
            </w:r>
            <w:r w:rsidRPr="00E97039">
              <w:rPr>
                <w:rFonts w:ascii="Arial" w:eastAsia="Arial" w:hAnsi="Arial" w:cs="Arial"/>
                <w:szCs w:val="20"/>
                <w:lang w:eastAsia="en-AU"/>
              </w:rPr>
              <w:t>a</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r</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zCs w:val="20"/>
                <w:lang w:eastAsia="en-AU"/>
              </w:rPr>
              <w:t>d</w:t>
            </w:r>
          </w:p>
          <w:p w14:paraId="72B438EA" w14:textId="77777777" w:rsidR="00DC3D30" w:rsidRPr="00E97039" w:rsidRDefault="00DC3D30" w:rsidP="00957DEA">
            <w:pPr>
              <w:spacing w:before="60" w:after="0" w:line="240" w:lineRule="atLeast"/>
              <w:ind w:left="708" w:right="130"/>
              <w:rPr>
                <w:rFonts w:ascii="Arial" w:eastAsia="Arial" w:hAnsi="Arial" w:cs="Arial"/>
                <w:szCs w:val="20"/>
                <w:lang w:eastAsia="en-AU"/>
              </w:rPr>
            </w:pPr>
            <w:r w:rsidRPr="00CC316B">
              <w:rPr>
                <w:rFonts w:ascii="Arial" w:eastAsia="Arial" w:hAnsi="Arial" w:cs="Arial"/>
                <w:szCs w:val="20"/>
                <w:u w:val="single"/>
                <w:lang w:eastAsia="en-AU"/>
              </w:rPr>
              <w:t>p</w:t>
            </w:r>
            <w:r w:rsidRPr="00CC316B">
              <w:rPr>
                <w:rFonts w:ascii="Arial" w:eastAsia="Arial" w:hAnsi="Arial" w:cs="Arial"/>
                <w:spacing w:val="-3"/>
                <w:szCs w:val="20"/>
                <w:u w:val="single"/>
                <w:lang w:eastAsia="en-AU"/>
              </w:rPr>
              <w:t>l</w:t>
            </w:r>
            <w:r w:rsidRPr="00CC316B">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cha</w:t>
            </w:r>
            <w:r w:rsidRPr="00E97039">
              <w:rPr>
                <w:rFonts w:ascii="Arial" w:eastAsia="Arial" w:hAnsi="Arial" w:cs="Arial"/>
                <w:spacing w:val="-3"/>
                <w:szCs w:val="20"/>
                <w:lang w:eastAsia="en-AU"/>
              </w:rPr>
              <w:t>n</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 na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 xml:space="preserve">or </w:t>
            </w:r>
            <w:r w:rsidRPr="00E97039">
              <w:rPr>
                <w:rFonts w:ascii="Arial" w:eastAsia="Arial" w:hAnsi="Arial" w:cs="Arial"/>
                <w:spacing w:val="-2"/>
                <w:szCs w:val="20"/>
                <w:lang w:eastAsia="en-AU"/>
              </w:rPr>
              <w:t>m</w:t>
            </w:r>
            <w:r w:rsidRPr="00E97039">
              <w:rPr>
                <w:rFonts w:ascii="Arial" w:eastAsia="Arial" w:hAnsi="Arial" w:cs="Arial"/>
                <w:szCs w:val="20"/>
                <w:lang w:eastAsia="en-AU"/>
              </w:rPr>
              <w:t>a</w:t>
            </w:r>
            <w:r w:rsidRPr="00E97039">
              <w:rPr>
                <w:rFonts w:ascii="Arial" w:eastAsia="Arial" w:hAnsi="Arial" w:cs="Arial"/>
                <w:spacing w:val="1"/>
                <w:szCs w:val="20"/>
                <w:lang w:eastAsia="en-AU"/>
              </w:rPr>
              <w:t>rr</w:t>
            </w:r>
            <w:r w:rsidRPr="00E97039">
              <w:rPr>
                <w:rFonts w:ascii="Arial" w:eastAsia="Arial" w:hAnsi="Arial" w:cs="Arial"/>
                <w:spacing w:val="-1"/>
                <w:szCs w:val="20"/>
                <w:lang w:eastAsia="en-AU"/>
              </w:rPr>
              <w:t>i</w:t>
            </w:r>
            <w:r w:rsidRPr="00E97039">
              <w:rPr>
                <w:rFonts w:ascii="Arial" w:eastAsia="Arial" w:hAnsi="Arial" w:cs="Arial"/>
                <w:spacing w:val="-3"/>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i</w:t>
            </w:r>
            <w:r w:rsidRPr="00E97039">
              <w:rPr>
                <w:rFonts w:ascii="Arial" w:eastAsia="Arial" w:hAnsi="Arial" w:cs="Arial"/>
                <w:szCs w:val="20"/>
                <w:lang w:eastAsia="en-AU"/>
              </w:rPr>
              <w:t>f necessa</w:t>
            </w:r>
            <w:r w:rsidRPr="00E97039">
              <w:rPr>
                <w:rFonts w:ascii="Arial" w:eastAsia="Arial" w:hAnsi="Arial" w:cs="Arial"/>
                <w:spacing w:val="1"/>
                <w:szCs w:val="20"/>
                <w:lang w:eastAsia="en-AU"/>
              </w:rPr>
              <w:t>r</w:t>
            </w:r>
            <w:r w:rsidRPr="00E97039">
              <w:rPr>
                <w:rFonts w:ascii="Arial" w:eastAsia="Arial" w:hAnsi="Arial" w:cs="Arial"/>
                <w:spacing w:val="-2"/>
                <w:szCs w:val="20"/>
                <w:lang w:eastAsia="en-AU"/>
              </w:rPr>
              <w:t>y</w:t>
            </w:r>
            <w:r w:rsidRPr="00E97039">
              <w:rPr>
                <w:rFonts w:ascii="Arial" w:eastAsia="Arial" w:hAnsi="Arial" w:cs="Arial"/>
                <w:szCs w:val="20"/>
                <w:lang w:eastAsia="en-AU"/>
              </w:rPr>
              <w:t>.</w:t>
            </w:r>
          </w:p>
          <w:p w14:paraId="06F854AF" w14:textId="77777777" w:rsidR="00DC3D30" w:rsidRPr="00E97039" w:rsidRDefault="00DC3D30" w:rsidP="00957DEA">
            <w:pPr>
              <w:spacing w:before="60" w:after="0" w:line="240" w:lineRule="atLeast"/>
              <w:rPr>
                <w:rFonts w:ascii="Arial" w:eastAsia="Times New Roman" w:hAnsi="Arial" w:cs="Arial"/>
                <w:i/>
                <w:szCs w:val="20"/>
                <w:lang w:eastAsia="en-AU"/>
              </w:rPr>
            </w:pPr>
          </w:p>
          <w:p w14:paraId="7FD571CC" w14:textId="77777777" w:rsidR="00DC3D30" w:rsidRPr="00E97039" w:rsidRDefault="00DC3D30" w:rsidP="00957DEA">
            <w:pPr>
              <w:spacing w:before="60" w:after="0" w:line="240" w:lineRule="atLeast"/>
              <w:ind w:left="142" w:right="153"/>
              <w:rPr>
                <w:rFonts w:ascii="Arial" w:eastAsia="Arial" w:hAnsi="Arial" w:cs="Arial"/>
                <w:szCs w:val="20"/>
                <w:lang w:eastAsia="en-AU"/>
              </w:rPr>
            </w:pPr>
            <w:r w:rsidRPr="00E97039">
              <w:rPr>
                <w:rFonts w:ascii="Arial" w:eastAsia="Arial" w:hAnsi="Arial" w:cs="Arial"/>
                <w:i/>
                <w:spacing w:val="-1"/>
                <w:szCs w:val="20"/>
                <w:lang w:eastAsia="en-AU"/>
              </w:rPr>
              <w:t>N</w:t>
            </w:r>
            <w:r w:rsidRPr="00E97039">
              <w:rPr>
                <w:rFonts w:ascii="Arial" w:eastAsia="Arial" w:hAnsi="Arial" w:cs="Arial"/>
                <w:i/>
                <w:szCs w:val="20"/>
                <w:lang w:eastAsia="en-AU"/>
              </w:rPr>
              <w:t>o</w:t>
            </w:r>
            <w:r w:rsidRPr="00E97039">
              <w:rPr>
                <w:rFonts w:ascii="Arial" w:eastAsia="Arial" w:hAnsi="Arial" w:cs="Arial"/>
                <w:i/>
                <w:spacing w:val="1"/>
                <w:szCs w:val="20"/>
                <w:lang w:eastAsia="en-AU"/>
              </w:rPr>
              <w:t>t</w:t>
            </w:r>
            <w:r w:rsidRPr="00E97039">
              <w:rPr>
                <w:rFonts w:ascii="Arial" w:eastAsia="Arial" w:hAnsi="Arial" w:cs="Arial"/>
                <w:i/>
                <w:szCs w:val="20"/>
                <w:lang w:eastAsia="en-AU"/>
              </w:rPr>
              <w:t xml:space="preserve">e: </w:t>
            </w:r>
            <w:r w:rsidRPr="00E97039">
              <w:rPr>
                <w:rFonts w:ascii="Arial" w:eastAsia="Arial" w:hAnsi="Arial" w:cs="Arial"/>
                <w:i/>
                <w:spacing w:val="1"/>
                <w:szCs w:val="20"/>
                <w:lang w:eastAsia="en-AU"/>
              </w:rPr>
              <w:t>R</w:t>
            </w:r>
            <w:r w:rsidRPr="00E97039">
              <w:rPr>
                <w:rFonts w:ascii="Arial" w:eastAsia="Arial" w:hAnsi="Arial" w:cs="Arial"/>
                <w:i/>
                <w:spacing w:val="-3"/>
                <w:szCs w:val="20"/>
                <w:lang w:eastAsia="en-AU"/>
              </w:rPr>
              <w:t>e</w:t>
            </w:r>
            <w:r w:rsidRPr="00E97039">
              <w:rPr>
                <w:rFonts w:ascii="Arial" w:eastAsia="Arial" w:hAnsi="Arial" w:cs="Arial"/>
                <w:i/>
                <w:spacing w:val="3"/>
                <w:szCs w:val="20"/>
                <w:lang w:eastAsia="en-AU"/>
              </w:rPr>
              <w:t>f</w:t>
            </w:r>
            <w:r w:rsidRPr="00E97039">
              <w:rPr>
                <w:rFonts w:ascii="Arial" w:eastAsia="Arial" w:hAnsi="Arial" w:cs="Arial"/>
                <w:i/>
                <w:spacing w:val="-3"/>
                <w:szCs w:val="20"/>
                <w:lang w:eastAsia="en-AU"/>
              </w:rPr>
              <w:t>e</w:t>
            </w:r>
            <w:r w:rsidRPr="00E97039">
              <w:rPr>
                <w:rFonts w:ascii="Arial" w:eastAsia="Arial" w:hAnsi="Arial" w:cs="Arial"/>
                <w:i/>
                <w:szCs w:val="20"/>
                <w:lang w:eastAsia="en-AU"/>
              </w:rPr>
              <w:t xml:space="preserve">r </w:t>
            </w:r>
            <w:r w:rsidRPr="00E97039">
              <w:rPr>
                <w:rFonts w:ascii="Arial" w:eastAsia="Arial" w:hAnsi="Arial" w:cs="Arial"/>
                <w:i/>
                <w:spacing w:val="1"/>
                <w:szCs w:val="20"/>
                <w:lang w:eastAsia="en-AU"/>
              </w:rPr>
              <w:t>t</w:t>
            </w:r>
            <w:r w:rsidRPr="00E97039">
              <w:rPr>
                <w:rFonts w:ascii="Arial" w:eastAsia="Arial" w:hAnsi="Arial" w:cs="Arial"/>
                <w:i/>
                <w:szCs w:val="20"/>
                <w:lang w:eastAsia="en-AU"/>
              </w:rPr>
              <w:t>o</w:t>
            </w:r>
            <w:r w:rsidRPr="00E97039">
              <w:rPr>
                <w:rFonts w:ascii="Arial" w:eastAsia="Arial" w:hAnsi="Arial" w:cs="Arial"/>
                <w:i/>
                <w:spacing w:val="-2"/>
                <w:szCs w:val="20"/>
                <w:lang w:eastAsia="en-AU"/>
              </w:rPr>
              <w:t xml:space="preserve"> </w:t>
            </w:r>
            <w:r w:rsidRPr="00E97039">
              <w:rPr>
                <w:rFonts w:ascii="Arial" w:eastAsia="Arial" w:hAnsi="Arial" w:cs="Arial"/>
                <w:i/>
                <w:spacing w:val="-1"/>
                <w:szCs w:val="20"/>
                <w:lang w:eastAsia="en-AU"/>
              </w:rPr>
              <w:t>V</w:t>
            </w:r>
            <w:r w:rsidRPr="00E97039">
              <w:rPr>
                <w:rFonts w:ascii="Arial" w:eastAsia="Arial" w:hAnsi="Arial" w:cs="Arial"/>
                <w:i/>
                <w:szCs w:val="20"/>
                <w:lang w:eastAsia="en-AU"/>
              </w:rPr>
              <w:t>e</w:t>
            </w:r>
            <w:r w:rsidRPr="00E97039">
              <w:rPr>
                <w:rFonts w:ascii="Arial" w:eastAsia="Arial" w:hAnsi="Arial" w:cs="Arial"/>
                <w:i/>
                <w:spacing w:val="1"/>
                <w:szCs w:val="20"/>
                <w:lang w:eastAsia="en-AU"/>
              </w:rPr>
              <w:t>r</w:t>
            </w:r>
            <w:r w:rsidRPr="00E97039">
              <w:rPr>
                <w:rFonts w:ascii="Arial" w:eastAsia="Arial" w:hAnsi="Arial" w:cs="Arial"/>
                <w:i/>
                <w:spacing w:val="-4"/>
                <w:szCs w:val="20"/>
                <w:lang w:eastAsia="en-AU"/>
              </w:rPr>
              <w:t>i</w:t>
            </w:r>
            <w:r w:rsidRPr="00E97039">
              <w:rPr>
                <w:rFonts w:ascii="Arial" w:eastAsia="Arial" w:hAnsi="Arial" w:cs="Arial"/>
                <w:i/>
                <w:spacing w:val="3"/>
                <w:szCs w:val="20"/>
                <w:lang w:eastAsia="en-AU"/>
              </w:rPr>
              <w:t>f</w:t>
            </w:r>
            <w:r w:rsidRPr="00E97039">
              <w:rPr>
                <w:rFonts w:ascii="Arial" w:eastAsia="Arial" w:hAnsi="Arial" w:cs="Arial"/>
                <w:i/>
                <w:spacing w:val="-1"/>
                <w:szCs w:val="20"/>
                <w:lang w:eastAsia="en-AU"/>
              </w:rPr>
              <w:t>i</w:t>
            </w:r>
            <w:r w:rsidRPr="00E97039">
              <w:rPr>
                <w:rFonts w:ascii="Arial" w:eastAsia="Arial" w:hAnsi="Arial" w:cs="Arial"/>
                <w:i/>
                <w:szCs w:val="20"/>
                <w:lang w:eastAsia="en-AU"/>
              </w:rPr>
              <w:t>ca</w:t>
            </w:r>
            <w:r w:rsidRPr="00E97039">
              <w:rPr>
                <w:rFonts w:ascii="Arial" w:eastAsia="Arial" w:hAnsi="Arial" w:cs="Arial"/>
                <w:i/>
                <w:spacing w:val="1"/>
                <w:szCs w:val="20"/>
                <w:lang w:eastAsia="en-AU"/>
              </w:rPr>
              <w:t>t</w:t>
            </w:r>
            <w:r w:rsidRPr="00E97039">
              <w:rPr>
                <w:rFonts w:ascii="Arial" w:eastAsia="Arial" w:hAnsi="Arial" w:cs="Arial"/>
                <w:i/>
                <w:spacing w:val="-1"/>
                <w:szCs w:val="20"/>
                <w:lang w:eastAsia="en-AU"/>
              </w:rPr>
              <w:t>i</w:t>
            </w:r>
            <w:r w:rsidRPr="00E97039">
              <w:rPr>
                <w:rFonts w:ascii="Arial" w:eastAsia="Arial" w:hAnsi="Arial" w:cs="Arial"/>
                <w:i/>
                <w:szCs w:val="20"/>
                <w:lang w:eastAsia="en-AU"/>
              </w:rPr>
              <w:t>on</w:t>
            </w:r>
            <w:r w:rsidRPr="00E97039">
              <w:rPr>
                <w:rFonts w:ascii="Arial" w:eastAsia="Arial" w:hAnsi="Arial" w:cs="Arial"/>
                <w:i/>
                <w:spacing w:val="-2"/>
                <w:szCs w:val="20"/>
                <w:lang w:eastAsia="en-AU"/>
              </w:rPr>
              <w:t xml:space="preserve"> </w:t>
            </w:r>
            <w:r w:rsidRPr="00E97039">
              <w:rPr>
                <w:rFonts w:ascii="Arial" w:eastAsia="Arial" w:hAnsi="Arial" w:cs="Arial"/>
                <w:i/>
                <w:spacing w:val="-3"/>
                <w:szCs w:val="20"/>
                <w:lang w:eastAsia="en-AU"/>
              </w:rPr>
              <w:t>o</w:t>
            </w:r>
            <w:r w:rsidRPr="00E97039">
              <w:rPr>
                <w:rFonts w:ascii="Arial" w:eastAsia="Arial" w:hAnsi="Arial" w:cs="Arial"/>
                <w:i/>
                <w:szCs w:val="20"/>
                <w:lang w:eastAsia="en-AU"/>
              </w:rPr>
              <w:t>f</w:t>
            </w:r>
            <w:r w:rsidRPr="00E97039">
              <w:rPr>
                <w:rFonts w:ascii="Arial" w:eastAsia="Arial" w:hAnsi="Arial" w:cs="Arial"/>
                <w:i/>
                <w:spacing w:val="2"/>
                <w:szCs w:val="20"/>
                <w:lang w:eastAsia="en-AU"/>
              </w:rPr>
              <w:t xml:space="preserve"> </w:t>
            </w:r>
            <w:r w:rsidRPr="00E97039">
              <w:rPr>
                <w:rFonts w:ascii="Arial" w:eastAsia="Arial" w:hAnsi="Arial" w:cs="Arial"/>
                <w:i/>
                <w:spacing w:val="1"/>
                <w:szCs w:val="20"/>
                <w:lang w:eastAsia="en-AU"/>
              </w:rPr>
              <w:t>I</w:t>
            </w:r>
            <w:r w:rsidRPr="00E97039">
              <w:rPr>
                <w:rFonts w:ascii="Arial" w:eastAsia="Arial" w:hAnsi="Arial" w:cs="Arial"/>
                <w:i/>
                <w:szCs w:val="20"/>
                <w:lang w:eastAsia="en-AU"/>
              </w:rPr>
              <w:t>de</w:t>
            </w:r>
            <w:r w:rsidRPr="00E97039">
              <w:rPr>
                <w:rFonts w:ascii="Arial" w:eastAsia="Arial" w:hAnsi="Arial" w:cs="Arial"/>
                <w:i/>
                <w:spacing w:val="-3"/>
                <w:szCs w:val="20"/>
                <w:lang w:eastAsia="en-AU"/>
              </w:rPr>
              <w:t>n</w:t>
            </w:r>
            <w:r w:rsidRPr="00E97039">
              <w:rPr>
                <w:rFonts w:ascii="Arial" w:eastAsia="Arial" w:hAnsi="Arial" w:cs="Arial"/>
                <w:i/>
                <w:spacing w:val="1"/>
                <w:szCs w:val="20"/>
                <w:lang w:eastAsia="en-AU"/>
              </w:rPr>
              <w:t>t</w:t>
            </w:r>
            <w:r w:rsidRPr="00E97039">
              <w:rPr>
                <w:rFonts w:ascii="Arial" w:eastAsia="Arial" w:hAnsi="Arial" w:cs="Arial"/>
                <w:i/>
                <w:spacing w:val="-1"/>
                <w:szCs w:val="20"/>
                <w:lang w:eastAsia="en-AU"/>
              </w:rPr>
              <w:t>i</w:t>
            </w:r>
            <w:r w:rsidRPr="00E97039">
              <w:rPr>
                <w:rFonts w:ascii="Arial" w:eastAsia="Arial" w:hAnsi="Arial" w:cs="Arial"/>
                <w:i/>
                <w:spacing w:val="1"/>
                <w:szCs w:val="20"/>
                <w:lang w:eastAsia="en-AU"/>
              </w:rPr>
              <w:t>t</w:t>
            </w:r>
            <w:r w:rsidRPr="00E97039">
              <w:rPr>
                <w:rFonts w:ascii="Arial" w:eastAsia="Arial" w:hAnsi="Arial" w:cs="Arial"/>
                <w:i/>
                <w:szCs w:val="20"/>
                <w:lang w:eastAsia="en-AU"/>
              </w:rPr>
              <w:t>y</w:t>
            </w:r>
            <w:r w:rsidRPr="00E97039">
              <w:rPr>
                <w:rFonts w:ascii="Arial" w:eastAsia="Arial" w:hAnsi="Arial" w:cs="Arial"/>
                <w:i/>
                <w:spacing w:val="-1"/>
                <w:szCs w:val="20"/>
                <w:lang w:eastAsia="en-AU"/>
              </w:rPr>
              <w:t xml:space="preserve"> S</w:t>
            </w:r>
            <w:r w:rsidRPr="00E97039">
              <w:rPr>
                <w:rFonts w:ascii="Arial" w:eastAsia="Arial" w:hAnsi="Arial" w:cs="Arial"/>
                <w:i/>
                <w:spacing w:val="1"/>
                <w:szCs w:val="20"/>
                <w:lang w:eastAsia="en-AU"/>
              </w:rPr>
              <w:t>t</w:t>
            </w:r>
            <w:r w:rsidRPr="00E97039">
              <w:rPr>
                <w:rFonts w:ascii="Arial" w:eastAsia="Arial" w:hAnsi="Arial" w:cs="Arial"/>
                <w:i/>
                <w:szCs w:val="20"/>
                <w:lang w:eastAsia="en-AU"/>
              </w:rPr>
              <w:t>anda</w:t>
            </w:r>
            <w:r w:rsidRPr="00E97039">
              <w:rPr>
                <w:rFonts w:ascii="Arial" w:eastAsia="Arial" w:hAnsi="Arial" w:cs="Arial"/>
                <w:i/>
                <w:spacing w:val="-2"/>
                <w:szCs w:val="20"/>
                <w:lang w:eastAsia="en-AU"/>
              </w:rPr>
              <w:t>r</w:t>
            </w:r>
            <w:r w:rsidRPr="00E97039">
              <w:rPr>
                <w:rFonts w:ascii="Arial" w:eastAsia="Arial" w:hAnsi="Arial" w:cs="Arial"/>
                <w:i/>
                <w:szCs w:val="20"/>
                <w:lang w:eastAsia="en-AU"/>
              </w:rPr>
              <w:t>d</w:t>
            </w:r>
            <w:r w:rsidRPr="00E97039">
              <w:rPr>
                <w:rFonts w:ascii="Arial" w:eastAsia="Arial" w:hAnsi="Arial" w:cs="Arial"/>
                <w:i/>
                <w:spacing w:val="1"/>
                <w:szCs w:val="20"/>
                <w:lang w:eastAsia="en-AU"/>
              </w:rPr>
              <w:t xml:space="preserve"> </w:t>
            </w:r>
            <w:r w:rsidRPr="00E97039">
              <w:rPr>
                <w:rFonts w:ascii="Arial" w:eastAsia="Arial" w:hAnsi="Arial" w:cs="Arial"/>
                <w:i/>
                <w:szCs w:val="20"/>
                <w:lang w:eastAsia="en-AU"/>
              </w:rPr>
              <w:t>p</w:t>
            </w:r>
            <w:r w:rsidRPr="00E97039">
              <w:rPr>
                <w:rFonts w:ascii="Arial" w:eastAsia="Arial" w:hAnsi="Arial" w:cs="Arial"/>
                <w:i/>
                <w:spacing w:val="-3"/>
                <w:szCs w:val="20"/>
                <w:lang w:eastAsia="en-AU"/>
              </w:rPr>
              <w:t>a</w:t>
            </w:r>
            <w:r w:rsidRPr="00E97039">
              <w:rPr>
                <w:rFonts w:ascii="Arial" w:eastAsia="Arial" w:hAnsi="Arial" w:cs="Arial"/>
                <w:i/>
                <w:spacing w:val="-2"/>
                <w:szCs w:val="20"/>
                <w:lang w:eastAsia="en-AU"/>
              </w:rPr>
              <w:t>r</w:t>
            </w:r>
            <w:r w:rsidRPr="00E97039">
              <w:rPr>
                <w:rFonts w:ascii="Arial" w:eastAsia="Arial" w:hAnsi="Arial" w:cs="Arial"/>
                <w:i/>
                <w:szCs w:val="20"/>
                <w:lang w:eastAsia="en-AU"/>
              </w:rPr>
              <w:t>ag</w:t>
            </w:r>
            <w:r w:rsidRPr="00E97039">
              <w:rPr>
                <w:rFonts w:ascii="Arial" w:eastAsia="Arial" w:hAnsi="Arial" w:cs="Arial"/>
                <w:i/>
                <w:spacing w:val="1"/>
                <w:szCs w:val="20"/>
                <w:lang w:eastAsia="en-AU"/>
              </w:rPr>
              <w:t>r</w:t>
            </w:r>
            <w:r w:rsidRPr="00E97039">
              <w:rPr>
                <w:rFonts w:ascii="Arial" w:eastAsia="Arial" w:hAnsi="Arial" w:cs="Arial"/>
                <w:i/>
                <w:szCs w:val="20"/>
                <w:lang w:eastAsia="en-AU"/>
              </w:rPr>
              <w:t>aph</w:t>
            </w:r>
            <w:r w:rsidRPr="00E97039">
              <w:rPr>
                <w:rFonts w:ascii="Arial" w:eastAsia="Arial" w:hAnsi="Arial" w:cs="Arial"/>
                <w:i/>
                <w:spacing w:val="1"/>
                <w:szCs w:val="20"/>
                <w:lang w:eastAsia="en-AU"/>
              </w:rPr>
              <w:t xml:space="preserve"> </w:t>
            </w:r>
            <w:r w:rsidRPr="00E97039">
              <w:rPr>
                <w:rFonts w:ascii="Arial" w:eastAsia="Arial" w:hAnsi="Arial" w:cs="Arial"/>
                <w:i/>
                <w:szCs w:val="20"/>
                <w:lang w:eastAsia="en-AU"/>
              </w:rPr>
              <w:t>4.</w:t>
            </w:r>
          </w:p>
        </w:tc>
      </w:tr>
      <w:tr w:rsidR="00DC3D30" w:rsidRPr="00E97039" w14:paraId="007A3F01" w14:textId="77777777" w:rsidTr="00957DEA">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1540BFD" w14:textId="77777777" w:rsidR="00DC3D30" w:rsidRPr="00E97039" w:rsidRDefault="00DC3D30" w:rsidP="007D4A4A">
            <w:pPr>
              <w:keepNext/>
              <w:keepLines/>
              <w:spacing w:after="0" w:line="240" w:lineRule="atLeast"/>
              <w:rPr>
                <w:rFonts w:ascii="Arial" w:eastAsia="Times New Roman" w:hAnsi="Arial" w:cs="Arial"/>
                <w:szCs w:val="20"/>
                <w:lang w:eastAsia="en-AU"/>
              </w:rPr>
            </w:pPr>
          </w:p>
        </w:tc>
        <w:tc>
          <w:tcPr>
            <w:tcW w:w="751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5CBAE3" w14:textId="77777777" w:rsidR="00DC3D30" w:rsidRPr="00E97039" w:rsidRDefault="00DC3D30" w:rsidP="007D4A4A">
            <w:pPr>
              <w:keepNext/>
              <w:keepLines/>
              <w:spacing w:before="60" w:after="0" w:line="240" w:lineRule="atLeast"/>
              <w:ind w:left="669" w:right="-20" w:hanging="500"/>
              <w:rPr>
                <w:rFonts w:ascii="Arial" w:eastAsia="Arial" w:hAnsi="Arial" w:cs="Arial"/>
                <w:szCs w:val="20"/>
                <w:lang w:eastAsia="en-AU"/>
              </w:rPr>
            </w:pPr>
            <w:r w:rsidRPr="00E97039">
              <w:rPr>
                <w:rFonts w:ascii="Arial" w:eastAsia="Arial" w:hAnsi="Arial" w:cs="Arial"/>
                <w:b/>
                <w:bCs/>
                <w:szCs w:val="20"/>
                <w:lang w:eastAsia="en-AU"/>
              </w:rPr>
              <w:t>For</w:t>
            </w:r>
            <w:r w:rsidRPr="00E97039">
              <w:rPr>
                <w:rFonts w:ascii="Arial" w:eastAsia="Arial" w:hAnsi="Arial" w:cs="Arial"/>
                <w:b/>
                <w:bCs/>
                <w:spacing w:val="2"/>
                <w:szCs w:val="20"/>
                <w:lang w:eastAsia="en-AU"/>
              </w:rPr>
              <w:t xml:space="preserve"> </w:t>
            </w:r>
            <w:r w:rsidRPr="00E97039">
              <w:rPr>
                <w:rFonts w:ascii="Arial" w:eastAsia="Arial" w:hAnsi="Arial" w:cs="Arial"/>
                <w:b/>
                <w:bCs/>
                <w:spacing w:val="-1"/>
                <w:szCs w:val="20"/>
                <w:lang w:eastAsia="en-AU"/>
              </w:rPr>
              <w:t>P</w:t>
            </w:r>
            <w:r w:rsidRPr="00E97039">
              <w:rPr>
                <w:rFonts w:ascii="Arial" w:eastAsia="Arial" w:hAnsi="Arial" w:cs="Arial"/>
                <w:b/>
                <w:bCs/>
                <w:szCs w:val="20"/>
                <w:lang w:eastAsia="en-AU"/>
              </w:rPr>
              <w:t>ersons</w:t>
            </w:r>
            <w:r w:rsidRPr="00E97039">
              <w:rPr>
                <w:rFonts w:ascii="Arial" w:eastAsia="Arial" w:hAnsi="Arial" w:cs="Arial"/>
                <w:b/>
                <w:bCs/>
                <w:spacing w:val="-4"/>
                <w:szCs w:val="20"/>
                <w:lang w:eastAsia="en-AU"/>
              </w:rPr>
              <w:t xml:space="preserve"> </w:t>
            </w:r>
            <w:r w:rsidRPr="00E97039">
              <w:rPr>
                <w:rFonts w:ascii="Arial" w:eastAsia="Arial" w:hAnsi="Arial" w:cs="Arial"/>
                <w:b/>
                <w:bCs/>
                <w:spacing w:val="3"/>
                <w:szCs w:val="20"/>
                <w:lang w:eastAsia="en-AU"/>
              </w:rPr>
              <w:t>w</w:t>
            </w:r>
            <w:r w:rsidRPr="00E97039">
              <w:rPr>
                <w:rFonts w:ascii="Arial" w:eastAsia="Arial" w:hAnsi="Arial" w:cs="Arial"/>
                <w:b/>
                <w:bCs/>
                <w:szCs w:val="20"/>
                <w:lang w:eastAsia="en-AU"/>
              </w:rPr>
              <w:t>ho</w:t>
            </w:r>
            <w:r w:rsidRPr="00E97039">
              <w:rPr>
                <w:rFonts w:ascii="Arial" w:eastAsia="Arial" w:hAnsi="Arial" w:cs="Arial"/>
                <w:b/>
                <w:bCs/>
                <w:spacing w:val="-2"/>
                <w:szCs w:val="20"/>
                <w:lang w:eastAsia="en-AU"/>
              </w:rPr>
              <w:t xml:space="preserve"> </w:t>
            </w:r>
            <w:r w:rsidRPr="00E97039">
              <w:rPr>
                <w:rFonts w:ascii="Arial" w:eastAsia="Arial" w:hAnsi="Arial" w:cs="Arial"/>
                <w:b/>
                <w:bCs/>
                <w:szCs w:val="20"/>
                <w:lang w:eastAsia="en-AU"/>
              </w:rPr>
              <w:t>are</w:t>
            </w:r>
            <w:r w:rsidRPr="00E97039">
              <w:rPr>
                <w:rFonts w:ascii="Arial" w:eastAsia="Arial" w:hAnsi="Arial" w:cs="Arial"/>
                <w:b/>
                <w:bCs/>
                <w:spacing w:val="-2"/>
                <w:szCs w:val="20"/>
                <w:lang w:eastAsia="en-AU"/>
              </w:rPr>
              <w:t xml:space="preserve"> </w:t>
            </w:r>
            <w:r w:rsidRPr="00E97039">
              <w:rPr>
                <w:rFonts w:ascii="Arial" w:eastAsia="Arial" w:hAnsi="Arial" w:cs="Arial"/>
                <w:b/>
                <w:bCs/>
                <w:spacing w:val="-3"/>
                <w:szCs w:val="20"/>
                <w:lang w:eastAsia="en-AU"/>
              </w:rPr>
              <w:t>n</w:t>
            </w:r>
            <w:r w:rsidRPr="00E97039">
              <w:rPr>
                <w:rFonts w:ascii="Arial" w:eastAsia="Arial" w:hAnsi="Arial" w:cs="Arial"/>
                <w:b/>
                <w:bCs/>
                <w:szCs w:val="20"/>
                <w:lang w:eastAsia="en-AU"/>
              </w:rPr>
              <w:t>ot</w:t>
            </w:r>
            <w:r w:rsidRPr="00E97039">
              <w:rPr>
                <w:rFonts w:ascii="Arial" w:eastAsia="Arial" w:hAnsi="Arial" w:cs="Arial"/>
                <w:b/>
                <w:bCs/>
                <w:spacing w:val="4"/>
                <w:szCs w:val="20"/>
                <w:lang w:eastAsia="en-AU"/>
              </w:rPr>
              <w:t xml:space="preserve"> </w:t>
            </w:r>
            <w:r w:rsidRPr="00E97039">
              <w:rPr>
                <w:rFonts w:ascii="Arial" w:eastAsia="Arial" w:hAnsi="Arial" w:cs="Arial"/>
                <w:b/>
                <w:bCs/>
                <w:spacing w:val="-8"/>
                <w:szCs w:val="20"/>
                <w:lang w:eastAsia="en-AU"/>
              </w:rPr>
              <w:t>A</w:t>
            </w:r>
            <w:r w:rsidRPr="00E97039">
              <w:rPr>
                <w:rFonts w:ascii="Arial" w:eastAsia="Arial" w:hAnsi="Arial" w:cs="Arial"/>
                <w:b/>
                <w:bCs/>
                <w:szCs w:val="20"/>
                <w:lang w:eastAsia="en-AU"/>
              </w:rPr>
              <w:t>us</w:t>
            </w:r>
            <w:r w:rsidRPr="00E97039">
              <w:rPr>
                <w:rFonts w:ascii="Arial" w:eastAsia="Arial" w:hAnsi="Arial" w:cs="Arial"/>
                <w:b/>
                <w:bCs/>
                <w:spacing w:val="1"/>
                <w:szCs w:val="20"/>
                <w:lang w:eastAsia="en-AU"/>
              </w:rPr>
              <w:t>t</w:t>
            </w:r>
            <w:r w:rsidRPr="00E97039">
              <w:rPr>
                <w:rFonts w:ascii="Arial" w:eastAsia="Arial" w:hAnsi="Arial" w:cs="Arial"/>
                <w:b/>
                <w:bCs/>
                <w:szCs w:val="20"/>
                <w:lang w:eastAsia="en-AU"/>
              </w:rPr>
              <w:t>ra</w:t>
            </w:r>
            <w:r w:rsidRPr="00E97039">
              <w:rPr>
                <w:rFonts w:ascii="Arial" w:eastAsia="Arial" w:hAnsi="Arial" w:cs="Arial"/>
                <w:b/>
                <w:bCs/>
                <w:spacing w:val="1"/>
                <w:szCs w:val="20"/>
                <w:lang w:eastAsia="en-AU"/>
              </w:rPr>
              <w:t>li</w:t>
            </w:r>
            <w:r w:rsidRPr="00E97039">
              <w:rPr>
                <w:rFonts w:ascii="Arial" w:eastAsia="Arial" w:hAnsi="Arial" w:cs="Arial"/>
                <w:b/>
                <w:bCs/>
                <w:szCs w:val="20"/>
                <w:lang w:eastAsia="en-AU"/>
              </w:rPr>
              <w:t>an</w:t>
            </w:r>
            <w:r w:rsidRPr="00E97039">
              <w:rPr>
                <w:rFonts w:ascii="Arial" w:eastAsia="Arial" w:hAnsi="Arial" w:cs="Arial"/>
                <w:b/>
                <w:bCs/>
                <w:spacing w:val="1"/>
                <w:szCs w:val="20"/>
                <w:lang w:eastAsia="en-AU"/>
              </w:rPr>
              <w:t xml:space="preserve"> </w:t>
            </w:r>
            <w:r w:rsidRPr="00E97039">
              <w:rPr>
                <w:rFonts w:ascii="Arial" w:eastAsia="Arial" w:hAnsi="Arial" w:cs="Arial"/>
                <w:b/>
                <w:bCs/>
                <w:spacing w:val="-3"/>
                <w:szCs w:val="20"/>
                <w:lang w:eastAsia="en-AU"/>
              </w:rPr>
              <w:t>c</w:t>
            </w:r>
            <w:r w:rsidRPr="00E97039">
              <w:rPr>
                <w:rFonts w:ascii="Arial" w:eastAsia="Arial" w:hAnsi="Arial" w:cs="Arial"/>
                <w:b/>
                <w:bCs/>
                <w:spacing w:val="1"/>
                <w:szCs w:val="20"/>
                <w:lang w:eastAsia="en-AU"/>
              </w:rPr>
              <w:t>i</w:t>
            </w:r>
            <w:r w:rsidRPr="00E97039">
              <w:rPr>
                <w:rFonts w:ascii="Arial" w:eastAsia="Arial" w:hAnsi="Arial" w:cs="Arial"/>
                <w:b/>
                <w:bCs/>
                <w:spacing w:val="-2"/>
                <w:szCs w:val="20"/>
                <w:lang w:eastAsia="en-AU"/>
              </w:rPr>
              <w:t>t</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zens</w:t>
            </w:r>
            <w:r w:rsidRPr="00E97039">
              <w:rPr>
                <w:rFonts w:ascii="Arial" w:eastAsia="Arial" w:hAnsi="Arial" w:cs="Arial"/>
                <w:b/>
                <w:bCs/>
                <w:spacing w:val="-2"/>
                <w:szCs w:val="20"/>
                <w:lang w:eastAsia="en-AU"/>
              </w:rPr>
              <w:t xml:space="preserve"> </w:t>
            </w:r>
            <w:r w:rsidRPr="00E97039">
              <w:rPr>
                <w:rFonts w:ascii="Arial" w:eastAsia="Arial" w:hAnsi="Arial" w:cs="Arial"/>
                <w:b/>
                <w:bCs/>
                <w:spacing w:val="-3"/>
                <w:szCs w:val="20"/>
                <w:lang w:eastAsia="en-AU"/>
              </w:rPr>
              <w:t>o</w:t>
            </w:r>
            <w:r w:rsidRPr="00E97039">
              <w:rPr>
                <w:rFonts w:ascii="Arial" w:eastAsia="Arial" w:hAnsi="Arial" w:cs="Arial"/>
                <w:b/>
                <w:bCs/>
                <w:szCs w:val="20"/>
                <w:lang w:eastAsia="en-AU"/>
              </w:rPr>
              <w:t>r</w:t>
            </w:r>
            <w:r w:rsidRPr="00E97039">
              <w:rPr>
                <w:rFonts w:ascii="Arial" w:eastAsia="Arial" w:hAnsi="Arial" w:cs="Arial"/>
                <w:b/>
                <w:bCs/>
                <w:spacing w:val="2"/>
                <w:szCs w:val="20"/>
                <w:lang w:eastAsia="en-AU"/>
              </w:rPr>
              <w:t xml:space="preserve"> </w:t>
            </w:r>
            <w:r w:rsidRPr="00E97039">
              <w:rPr>
                <w:rFonts w:ascii="Arial" w:eastAsia="Arial" w:hAnsi="Arial" w:cs="Arial"/>
                <w:b/>
                <w:bCs/>
                <w:szCs w:val="20"/>
                <w:lang w:eastAsia="en-AU"/>
              </w:rPr>
              <w:t>re</w:t>
            </w:r>
            <w:r w:rsidRPr="00E97039">
              <w:rPr>
                <w:rFonts w:ascii="Arial" w:eastAsia="Arial" w:hAnsi="Arial" w:cs="Arial"/>
                <w:b/>
                <w:bCs/>
                <w:spacing w:val="-3"/>
                <w:szCs w:val="20"/>
                <w:lang w:eastAsia="en-AU"/>
              </w:rPr>
              <w:t>s</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den</w:t>
            </w:r>
            <w:r w:rsidRPr="00E97039">
              <w:rPr>
                <w:rFonts w:ascii="Arial" w:eastAsia="Arial" w:hAnsi="Arial" w:cs="Arial"/>
                <w:b/>
                <w:bCs/>
                <w:spacing w:val="1"/>
                <w:szCs w:val="20"/>
                <w:lang w:eastAsia="en-AU"/>
              </w:rPr>
              <w:t>t</w:t>
            </w:r>
            <w:r w:rsidRPr="00E97039">
              <w:rPr>
                <w:rFonts w:ascii="Arial" w:eastAsia="Arial" w:hAnsi="Arial" w:cs="Arial"/>
                <w:b/>
                <w:bCs/>
                <w:spacing w:val="-3"/>
                <w:szCs w:val="20"/>
                <w:lang w:eastAsia="en-AU"/>
              </w:rPr>
              <w:t>s</w:t>
            </w:r>
            <w:r w:rsidRPr="00E97039">
              <w:rPr>
                <w:rFonts w:ascii="Arial" w:eastAsia="Arial" w:hAnsi="Arial" w:cs="Arial"/>
                <w:b/>
                <w:bCs/>
                <w:szCs w:val="20"/>
                <w:lang w:eastAsia="en-AU"/>
              </w:rPr>
              <w:t>:</w:t>
            </w:r>
          </w:p>
        </w:tc>
      </w:tr>
      <w:tr w:rsidR="00DC3D30" w:rsidRPr="00E97039" w14:paraId="15B14B2D" w14:textId="77777777" w:rsidTr="00957DEA">
        <w:tc>
          <w:tcPr>
            <w:tcW w:w="1276" w:type="dxa"/>
            <w:tcBorders>
              <w:top w:val="single" w:sz="4" w:space="0" w:color="000000"/>
              <w:left w:val="single" w:sz="4" w:space="0" w:color="000000"/>
              <w:bottom w:val="single" w:sz="4" w:space="0" w:color="000000"/>
              <w:right w:val="single" w:sz="4" w:space="0" w:color="000000"/>
            </w:tcBorders>
            <w:vAlign w:val="center"/>
          </w:tcPr>
          <w:p w14:paraId="6CCFC71A" w14:textId="77777777" w:rsidR="00DC3D30" w:rsidRPr="00E97039" w:rsidRDefault="00DC3D30" w:rsidP="00957DEA">
            <w:pPr>
              <w:spacing w:after="0" w:line="240" w:lineRule="atLeast"/>
              <w:ind w:left="481" w:right="463"/>
              <w:rPr>
                <w:rFonts w:ascii="Arial" w:eastAsia="Arial" w:hAnsi="Arial" w:cs="Arial"/>
                <w:szCs w:val="20"/>
                <w:lang w:eastAsia="en-AU"/>
              </w:rPr>
            </w:pPr>
            <w:r w:rsidRPr="00E97039">
              <w:rPr>
                <w:rFonts w:ascii="Arial" w:eastAsia="Arial" w:hAnsi="Arial" w:cs="Arial"/>
                <w:b/>
                <w:bCs/>
                <w:szCs w:val="20"/>
                <w:lang w:eastAsia="en-AU"/>
              </w:rPr>
              <w:t>6</w:t>
            </w:r>
          </w:p>
        </w:tc>
        <w:tc>
          <w:tcPr>
            <w:tcW w:w="7512" w:type="dxa"/>
            <w:tcBorders>
              <w:top w:val="single" w:sz="4" w:space="0" w:color="000000"/>
              <w:left w:val="single" w:sz="4" w:space="0" w:color="000000"/>
              <w:bottom w:val="single" w:sz="4" w:space="0" w:color="000000"/>
              <w:right w:val="single" w:sz="4" w:space="0" w:color="000000"/>
            </w:tcBorders>
          </w:tcPr>
          <w:p w14:paraId="7A16326E" w14:textId="77777777" w:rsidR="00DC3D30" w:rsidRPr="00E97039" w:rsidRDefault="00DC3D30" w:rsidP="00FB07C3">
            <w:pPr>
              <w:widowControl w:val="0"/>
              <w:numPr>
                <w:ilvl w:val="0"/>
                <w:numId w:val="37"/>
              </w:numPr>
              <w:spacing w:before="60" w:after="0"/>
              <w:ind w:left="709" w:right="130" w:hanging="567"/>
              <w:outlineLvl w:val="3"/>
              <w:rPr>
                <w:rFonts w:ascii="Arial" w:eastAsia="Arial" w:hAnsi="Arial" w:cs="Arial"/>
                <w:iCs/>
                <w:szCs w:val="20"/>
                <w:lang w:eastAsia="en-AU"/>
              </w:rPr>
            </w:pPr>
            <w:r w:rsidRPr="00E97039">
              <w:rPr>
                <w:rFonts w:ascii="Arial" w:eastAsia="Arial" w:hAnsi="Arial" w:cs="Arial"/>
                <w:iCs/>
                <w:szCs w:val="20"/>
                <w:lang w:eastAsia="en-AU"/>
              </w:rPr>
              <w:t>Foreign passport</w:t>
            </w:r>
          </w:p>
          <w:p w14:paraId="4099A078" w14:textId="77777777" w:rsidR="00DC3D30" w:rsidRPr="00E97039" w:rsidRDefault="00DC3D30" w:rsidP="00957DEA">
            <w:pPr>
              <w:spacing w:before="60" w:after="0" w:line="240" w:lineRule="atLeast"/>
              <w:ind w:left="701" w:right="130" w:firstLine="7"/>
              <w:rPr>
                <w:rFonts w:ascii="Arial" w:eastAsia="Arial" w:hAnsi="Arial" w:cs="Arial"/>
                <w:szCs w:val="20"/>
                <w:lang w:eastAsia="en-AU"/>
              </w:rPr>
            </w:pPr>
            <w:r w:rsidRPr="00CC316B">
              <w:rPr>
                <w:rFonts w:ascii="Arial" w:eastAsia="Arial" w:hAnsi="Arial" w:cs="Arial"/>
                <w:szCs w:val="20"/>
                <w:u w:val="single"/>
                <w:lang w:eastAsia="en-AU"/>
              </w:rPr>
              <w:t>p</w:t>
            </w:r>
            <w:r w:rsidRPr="00CC316B">
              <w:rPr>
                <w:rFonts w:ascii="Arial" w:eastAsia="Arial" w:hAnsi="Arial" w:cs="Arial"/>
                <w:spacing w:val="-1"/>
                <w:szCs w:val="20"/>
                <w:u w:val="single"/>
                <w:lang w:eastAsia="en-AU"/>
              </w:rPr>
              <w:t>l</w:t>
            </w:r>
            <w:r w:rsidRPr="00CC316B">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ano</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f</w:t>
            </w:r>
            <w:r w:rsidRPr="00E97039">
              <w:rPr>
                <w:rFonts w:ascii="Arial" w:eastAsia="Arial" w:hAnsi="Arial" w:cs="Arial"/>
                <w:szCs w:val="20"/>
                <w:lang w:eastAsia="en-AU"/>
              </w:rPr>
              <w:t>o</w:t>
            </w:r>
            <w:r w:rsidRPr="00E97039">
              <w:rPr>
                <w:rFonts w:ascii="Arial" w:eastAsia="Arial" w:hAnsi="Arial" w:cs="Arial"/>
                <w:spacing w:val="-2"/>
                <w:szCs w:val="20"/>
                <w:lang w:eastAsia="en-AU"/>
              </w:rPr>
              <w:t>r</w:t>
            </w:r>
            <w:r w:rsidRPr="00E97039">
              <w:rPr>
                <w:rFonts w:ascii="Arial" w:eastAsia="Arial" w:hAnsi="Arial" w:cs="Arial"/>
                <w:szCs w:val="20"/>
                <w:lang w:eastAsia="en-AU"/>
              </w:rPr>
              <w:t xml:space="preserve">m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f </w:t>
            </w:r>
            <w:r w:rsidRPr="00E97039">
              <w:rPr>
                <w:rFonts w:ascii="Arial" w:eastAsia="Arial" w:hAnsi="Arial" w:cs="Arial"/>
                <w:spacing w:val="2"/>
                <w:szCs w:val="20"/>
                <w:lang w:eastAsia="en-AU"/>
              </w:rPr>
              <w:t>g</w:t>
            </w:r>
            <w:r w:rsidRPr="00E97039">
              <w:rPr>
                <w:rFonts w:ascii="Arial" w:eastAsia="Arial" w:hAnsi="Arial" w:cs="Arial"/>
                <w:szCs w:val="20"/>
                <w:lang w:eastAsia="en-AU"/>
              </w:rPr>
              <w:t>o</w:t>
            </w:r>
            <w:r w:rsidRPr="00E97039">
              <w:rPr>
                <w:rFonts w:ascii="Arial" w:eastAsia="Arial" w:hAnsi="Arial" w:cs="Arial"/>
                <w:spacing w:val="-2"/>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n</w:t>
            </w:r>
            <w:r w:rsidRPr="00E97039">
              <w:rPr>
                <w:rFonts w:ascii="Arial" w:eastAsia="Arial" w:hAnsi="Arial" w:cs="Arial"/>
                <w:spacing w:val="1"/>
                <w:szCs w:val="20"/>
                <w:lang w:eastAsia="en-AU"/>
              </w:rPr>
              <w:t>m</w:t>
            </w:r>
            <w:r w:rsidRPr="00E97039">
              <w:rPr>
                <w:rFonts w:ascii="Arial" w:eastAsia="Arial" w:hAnsi="Arial" w:cs="Arial"/>
                <w:szCs w:val="20"/>
                <w:lang w:eastAsia="en-AU"/>
              </w:rPr>
              <w:t xml:space="preserve">ent </w:t>
            </w:r>
            <w:r w:rsidRPr="00E97039">
              <w:rPr>
                <w:rFonts w:ascii="Arial" w:eastAsia="Arial" w:hAnsi="Arial" w:cs="Arial"/>
                <w:spacing w:val="-1"/>
                <w:szCs w:val="20"/>
                <w:lang w:eastAsia="en-AU"/>
              </w:rPr>
              <w:t>i</w:t>
            </w:r>
            <w:r w:rsidRPr="00E97039">
              <w:rPr>
                <w:rFonts w:ascii="Arial" w:eastAsia="Arial" w:hAnsi="Arial" w:cs="Arial"/>
                <w:szCs w:val="20"/>
                <w:lang w:eastAsia="en-AU"/>
              </w:rPr>
              <w:t>ssued</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ph</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o</w:t>
            </w:r>
            <w:r w:rsidRPr="00E97039">
              <w:rPr>
                <w:rFonts w:ascii="Arial" w:eastAsia="Arial" w:hAnsi="Arial" w:cs="Arial"/>
                <w:spacing w:val="2"/>
                <w:szCs w:val="20"/>
                <w:lang w:eastAsia="en-AU"/>
              </w:rPr>
              <w:t>g</w:t>
            </w:r>
            <w:r w:rsidRPr="00E97039">
              <w:rPr>
                <w:rFonts w:ascii="Arial" w:eastAsia="Arial" w:hAnsi="Arial" w:cs="Arial"/>
                <w:spacing w:val="1"/>
                <w:szCs w:val="20"/>
                <w:lang w:eastAsia="en-AU"/>
              </w:rPr>
              <w:t>r</w:t>
            </w:r>
            <w:r w:rsidRPr="00E97039">
              <w:rPr>
                <w:rFonts w:ascii="Arial" w:eastAsia="Arial" w:hAnsi="Arial" w:cs="Arial"/>
                <w:szCs w:val="20"/>
                <w:lang w:eastAsia="en-AU"/>
              </w:rPr>
              <w:t>a</w:t>
            </w:r>
            <w:r w:rsidRPr="00E97039">
              <w:rPr>
                <w:rFonts w:ascii="Arial" w:eastAsia="Arial" w:hAnsi="Arial" w:cs="Arial"/>
                <w:spacing w:val="-3"/>
                <w:szCs w:val="20"/>
                <w:lang w:eastAsia="en-AU"/>
              </w:rPr>
              <w:t>p</w:t>
            </w:r>
            <w:r w:rsidRPr="00E97039">
              <w:rPr>
                <w:rFonts w:ascii="Arial" w:eastAsia="Arial" w:hAnsi="Arial" w:cs="Arial"/>
                <w:szCs w:val="20"/>
                <w:lang w:eastAsia="en-AU"/>
              </w:rPr>
              <w:t>h</w:t>
            </w:r>
            <w:r w:rsidRPr="00E97039">
              <w:rPr>
                <w:rFonts w:ascii="Arial" w:eastAsia="Arial" w:hAnsi="Arial" w:cs="Arial"/>
                <w:spacing w:val="-1"/>
                <w:szCs w:val="20"/>
                <w:lang w:eastAsia="en-AU"/>
              </w:rPr>
              <w:t>i</w:t>
            </w:r>
            <w:r w:rsidRPr="00E97039">
              <w:rPr>
                <w:rFonts w:ascii="Arial" w:eastAsia="Arial" w:hAnsi="Arial" w:cs="Arial"/>
                <w:szCs w:val="20"/>
                <w:lang w:eastAsia="en-AU"/>
              </w:rPr>
              <w:t xml:space="preserve">c </w:t>
            </w:r>
            <w:r w:rsidRPr="00E97039">
              <w:rPr>
                <w:rFonts w:ascii="Arial" w:eastAsia="Arial" w:hAnsi="Arial" w:cs="Arial"/>
                <w:spacing w:val="-1"/>
                <w:szCs w:val="20"/>
                <w:lang w:eastAsia="en-AU"/>
              </w:rPr>
              <w:t>i</w:t>
            </w:r>
            <w:r w:rsidRPr="00E97039">
              <w:rPr>
                <w:rFonts w:ascii="Arial" w:eastAsia="Arial" w:hAnsi="Arial" w:cs="Arial"/>
                <w:szCs w:val="20"/>
                <w:lang w:eastAsia="en-AU"/>
              </w:rPr>
              <w:t>den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y</w:t>
            </w:r>
            <w:r w:rsidRPr="00E97039">
              <w:rPr>
                <w:rFonts w:ascii="Arial" w:eastAsia="Arial" w:hAnsi="Arial" w:cs="Arial"/>
                <w:spacing w:val="-1"/>
                <w:szCs w:val="20"/>
                <w:lang w:eastAsia="en-AU"/>
              </w:rPr>
              <w:t xml:space="preserve"> D</w:t>
            </w:r>
            <w:r w:rsidRPr="00E97039">
              <w:rPr>
                <w:rFonts w:ascii="Arial" w:eastAsia="Arial" w:hAnsi="Arial" w:cs="Arial"/>
                <w:szCs w:val="20"/>
                <w:lang w:eastAsia="en-AU"/>
              </w:rPr>
              <w:t>ocu</w:t>
            </w:r>
            <w:r w:rsidRPr="00E97039">
              <w:rPr>
                <w:rFonts w:ascii="Arial" w:eastAsia="Arial" w:hAnsi="Arial" w:cs="Arial"/>
                <w:spacing w:val="1"/>
                <w:szCs w:val="20"/>
                <w:lang w:eastAsia="en-AU"/>
              </w:rPr>
              <w:t>m</w:t>
            </w:r>
            <w:r w:rsidRPr="00E97039">
              <w:rPr>
                <w:rFonts w:ascii="Arial" w:eastAsia="Arial" w:hAnsi="Arial" w:cs="Arial"/>
                <w:szCs w:val="20"/>
                <w:lang w:eastAsia="en-AU"/>
              </w:rPr>
              <w:t>ent</w:t>
            </w:r>
          </w:p>
          <w:p w14:paraId="60ADF4D5" w14:textId="77777777" w:rsidR="00DC3D30" w:rsidRPr="00E97039" w:rsidRDefault="00DC3D30" w:rsidP="00957DEA">
            <w:pPr>
              <w:spacing w:before="60" w:after="0" w:line="240" w:lineRule="atLeast"/>
              <w:ind w:left="701" w:right="130" w:firstLine="7"/>
              <w:rPr>
                <w:rFonts w:ascii="Arial" w:eastAsia="Arial" w:hAnsi="Arial" w:cs="Arial"/>
                <w:szCs w:val="20"/>
                <w:lang w:eastAsia="en-AU"/>
              </w:rPr>
            </w:pPr>
            <w:r w:rsidRPr="00CC316B">
              <w:rPr>
                <w:rFonts w:ascii="Arial" w:eastAsia="Arial" w:hAnsi="Arial" w:cs="Arial"/>
                <w:szCs w:val="20"/>
                <w:u w:val="single"/>
                <w:lang w:eastAsia="en-AU"/>
              </w:rPr>
              <w:t>p</w:t>
            </w:r>
            <w:r w:rsidRPr="00CC316B">
              <w:rPr>
                <w:rFonts w:ascii="Arial" w:eastAsia="Arial" w:hAnsi="Arial" w:cs="Arial"/>
                <w:spacing w:val="-1"/>
                <w:szCs w:val="20"/>
                <w:u w:val="single"/>
                <w:lang w:eastAsia="en-AU"/>
              </w:rPr>
              <w:t>l</w:t>
            </w:r>
            <w:r w:rsidRPr="00CC316B">
              <w:rPr>
                <w:rFonts w:ascii="Arial" w:eastAsia="Arial" w:hAnsi="Arial" w:cs="Arial"/>
                <w:szCs w:val="20"/>
                <w:u w:val="single"/>
                <w:lang w:eastAsia="en-AU"/>
              </w:rPr>
              <w:t>us</w:t>
            </w:r>
            <w:r w:rsidRPr="00CC316B">
              <w:rPr>
                <w:rFonts w:ascii="Arial" w:eastAsia="Arial" w:hAnsi="Arial" w:cs="Arial"/>
                <w:spacing w:val="1"/>
                <w:szCs w:val="20"/>
                <w:lang w:eastAsia="en-AU"/>
              </w:rPr>
              <w:t xml:space="preserve"> </w:t>
            </w:r>
            <w:r w:rsidRPr="00E97039">
              <w:rPr>
                <w:rFonts w:ascii="Arial" w:eastAsia="Arial" w:hAnsi="Arial" w:cs="Arial"/>
                <w:spacing w:val="-2"/>
                <w:szCs w:val="20"/>
                <w:lang w:eastAsia="en-AU"/>
              </w:rPr>
              <w:t>c</w:t>
            </w:r>
            <w:r w:rsidRPr="00E97039">
              <w:rPr>
                <w:rFonts w:ascii="Arial" w:eastAsia="Arial" w:hAnsi="Arial" w:cs="Arial"/>
                <w:szCs w:val="20"/>
                <w:lang w:eastAsia="en-AU"/>
              </w:rPr>
              <w:t>han</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or</w:t>
            </w:r>
            <w:r w:rsidRPr="00E97039">
              <w:rPr>
                <w:rFonts w:ascii="Arial" w:eastAsia="Arial" w:hAnsi="Arial" w:cs="Arial"/>
                <w:spacing w:val="-3"/>
                <w:szCs w:val="20"/>
                <w:lang w:eastAsia="en-AU"/>
              </w:rPr>
              <w:t xml:space="preserve"> </w:t>
            </w:r>
            <w:r w:rsidRPr="00E97039">
              <w:rPr>
                <w:rFonts w:ascii="Arial" w:eastAsia="Arial" w:hAnsi="Arial" w:cs="Arial"/>
                <w:spacing w:val="1"/>
                <w:szCs w:val="20"/>
                <w:lang w:eastAsia="en-AU"/>
              </w:rPr>
              <w:t>m</w:t>
            </w:r>
            <w:r w:rsidRPr="00E97039">
              <w:rPr>
                <w:rFonts w:ascii="Arial" w:eastAsia="Arial" w:hAnsi="Arial" w:cs="Arial"/>
                <w:szCs w:val="20"/>
                <w:lang w:eastAsia="en-AU"/>
              </w:rPr>
              <w:t>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 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pacing w:val="-4"/>
                <w:szCs w:val="20"/>
                <w:lang w:eastAsia="en-AU"/>
              </w:rPr>
              <w:t xml:space="preserve">if </w:t>
            </w:r>
            <w:r w:rsidRPr="00E97039">
              <w:rPr>
                <w:rFonts w:ascii="Arial" w:eastAsia="Arial" w:hAnsi="Arial" w:cs="Arial"/>
                <w:szCs w:val="20"/>
                <w:lang w:eastAsia="en-AU"/>
              </w:rPr>
              <w:t>necessa</w:t>
            </w:r>
            <w:r w:rsidRPr="00E97039">
              <w:rPr>
                <w:rFonts w:ascii="Arial" w:eastAsia="Arial" w:hAnsi="Arial" w:cs="Arial"/>
                <w:spacing w:val="1"/>
                <w:szCs w:val="20"/>
                <w:lang w:eastAsia="en-AU"/>
              </w:rPr>
              <w:t>r</w:t>
            </w:r>
            <w:r w:rsidRPr="00E97039">
              <w:rPr>
                <w:rFonts w:ascii="Arial" w:eastAsia="Arial" w:hAnsi="Arial" w:cs="Arial"/>
                <w:szCs w:val="20"/>
                <w:lang w:eastAsia="en-AU"/>
              </w:rPr>
              <w:t>y</w:t>
            </w:r>
          </w:p>
          <w:p w14:paraId="0C967609" w14:textId="77777777" w:rsidR="00DC3D30" w:rsidRPr="00E97039" w:rsidRDefault="00DC3D30" w:rsidP="00957DEA">
            <w:pPr>
              <w:spacing w:before="60" w:after="0" w:line="240" w:lineRule="atLeast"/>
              <w:ind w:left="720" w:hanging="579"/>
              <w:rPr>
                <w:rFonts w:ascii="Arial" w:eastAsia="Times New Roman" w:hAnsi="Arial" w:cs="Arial"/>
                <w:szCs w:val="20"/>
                <w:lang w:eastAsia="en-AU"/>
              </w:rPr>
            </w:pPr>
          </w:p>
          <w:p w14:paraId="033AE4E8" w14:textId="77777777" w:rsidR="00DC3D30" w:rsidRPr="00E97039" w:rsidRDefault="00DC3D30" w:rsidP="00FB07C3">
            <w:pPr>
              <w:widowControl w:val="0"/>
              <w:numPr>
                <w:ilvl w:val="0"/>
                <w:numId w:val="37"/>
              </w:numPr>
              <w:spacing w:before="60" w:after="0"/>
              <w:ind w:left="709" w:right="130" w:hanging="567"/>
              <w:outlineLvl w:val="3"/>
              <w:rPr>
                <w:rFonts w:ascii="Arial" w:eastAsia="Arial" w:hAnsi="Arial" w:cs="Arial"/>
                <w:iCs/>
                <w:szCs w:val="20"/>
                <w:lang w:eastAsia="en-AU"/>
              </w:rPr>
            </w:pPr>
            <w:r w:rsidRPr="00E97039">
              <w:rPr>
                <w:rFonts w:ascii="Arial" w:eastAsia="Arial" w:hAnsi="Arial" w:cs="Arial"/>
                <w:iCs/>
                <w:szCs w:val="20"/>
                <w:lang w:eastAsia="en-AU"/>
              </w:rPr>
              <w:t>Foreign passport</w:t>
            </w:r>
          </w:p>
          <w:p w14:paraId="056C3D26" w14:textId="77777777" w:rsidR="00DC3D30" w:rsidRPr="00E97039" w:rsidRDefault="00DC3D30" w:rsidP="00957DEA">
            <w:pPr>
              <w:spacing w:before="60" w:after="0" w:line="240" w:lineRule="atLeast"/>
              <w:ind w:left="720" w:right="132" w:hanging="12"/>
              <w:rPr>
                <w:rFonts w:ascii="Arial" w:eastAsia="Arial" w:hAnsi="Arial" w:cs="Arial"/>
                <w:spacing w:val="1"/>
                <w:szCs w:val="20"/>
                <w:lang w:eastAsia="en-AU"/>
              </w:rPr>
            </w:pPr>
            <w:r w:rsidRPr="00CC316B">
              <w:rPr>
                <w:rFonts w:ascii="Arial" w:eastAsia="Arial" w:hAnsi="Arial" w:cs="Arial"/>
                <w:szCs w:val="20"/>
                <w:u w:val="single"/>
                <w:lang w:eastAsia="en-AU"/>
              </w:rPr>
              <w:t>p</w:t>
            </w:r>
            <w:r w:rsidRPr="00CC316B">
              <w:rPr>
                <w:rFonts w:ascii="Arial" w:eastAsia="Arial" w:hAnsi="Arial" w:cs="Arial"/>
                <w:spacing w:val="-1"/>
                <w:szCs w:val="20"/>
                <w:u w:val="single"/>
                <w:lang w:eastAsia="en-AU"/>
              </w:rPr>
              <w:t>l</w:t>
            </w:r>
            <w:r w:rsidRPr="00CC316B">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zCs w:val="20"/>
                <w:lang w:eastAsia="en-AU"/>
              </w:rPr>
              <w:t>u</w:t>
            </w:r>
            <w:r w:rsidRPr="00E97039">
              <w:rPr>
                <w:rFonts w:ascii="Arial" w:eastAsia="Arial" w:hAnsi="Arial" w:cs="Arial"/>
                <w:spacing w:val="-1"/>
                <w:szCs w:val="20"/>
                <w:lang w:eastAsia="en-AU"/>
              </w:rPr>
              <w:t>l</w:t>
            </w:r>
            <w:r w:rsidRPr="00E97039">
              <w:rPr>
                <w:rFonts w:ascii="Arial" w:eastAsia="Arial" w:hAnsi="Arial" w:cs="Arial"/>
                <w:szCs w:val="20"/>
                <w:lang w:eastAsia="en-AU"/>
              </w:rPr>
              <w:t>l b</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p>
          <w:p w14:paraId="24729C5F" w14:textId="77777777" w:rsidR="00DC3D30" w:rsidRPr="00E97039" w:rsidRDefault="00DC3D30" w:rsidP="00957DEA">
            <w:pPr>
              <w:spacing w:before="60" w:after="0" w:line="240" w:lineRule="atLeast"/>
              <w:ind w:left="720" w:right="132" w:hanging="12"/>
              <w:rPr>
                <w:rFonts w:ascii="Arial" w:eastAsia="Arial" w:hAnsi="Arial" w:cs="Arial"/>
                <w:spacing w:val="2"/>
                <w:szCs w:val="20"/>
                <w:lang w:eastAsia="en-AU"/>
              </w:rPr>
            </w:pPr>
            <w:r w:rsidRPr="00CC316B">
              <w:rPr>
                <w:rFonts w:ascii="Arial" w:eastAsia="Arial" w:hAnsi="Arial" w:cs="Arial"/>
                <w:szCs w:val="20"/>
                <w:u w:val="single"/>
                <w:lang w:eastAsia="en-AU"/>
              </w:rPr>
              <w:t>p</w:t>
            </w:r>
            <w:r w:rsidRPr="00CC316B">
              <w:rPr>
                <w:rFonts w:ascii="Arial" w:eastAsia="Arial" w:hAnsi="Arial" w:cs="Arial"/>
                <w:spacing w:val="-1"/>
                <w:szCs w:val="20"/>
                <w:u w:val="single"/>
                <w:lang w:eastAsia="en-AU"/>
              </w:rPr>
              <w:t>l</w:t>
            </w:r>
            <w:r w:rsidRPr="00CC316B">
              <w:rPr>
                <w:rFonts w:ascii="Arial" w:eastAsia="Arial" w:hAnsi="Arial" w:cs="Arial"/>
                <w:spacing w:val="-3"/>
                <w:szCs w:val="20"/>
                <w:u w:val="single"/>
                <w:lang w:eastAsia="en-AU"/>
              </w:rPr>
              <w:t>u</w:t>
            </w:r>
            <w:r w:rsidRPr="00CC316B">
              <w:rPr>
                <w:rFonts w:ascii="Arial" w:eastAsia="Arial" w:hAnsi="Arial" w:cs="Arial"/>
                <w:szCs w:val="20"/>
                <w:u w:val="single"/>
                <w:lang w:eastAsia="en-AU"/>
              </w:rPr>
              <w:t>s</w:t>
            </w:r>
            <w:r w:rsidRPr="00CC316B">
              <w:rPr>
                <w:rFonts w:ascii="Arial" w:eastAsia="Arial" w:hAnsi="Arial" w:cs="Arial"/>
                <w:spacing w:val="1"/>
                <w:szCs w:val="20"/>
                <w:lang w:eastAsia="en-AU"/>
              </w:rPr>
              <w:t xml:space="preserve"> </w:t>
            </w:r>
            <w:r w:rsidRPr="00E97039">
              <w:rPr>
                <w:rFonts w:ascii="Arial" w:eastAsia="Arial" w:hAnsi="Arial" w:cs="Arial"/>
                <w:szCs w:val="20"/>
                <w:lang w:eastAsia="en-AU"/>
              </w:rPr>
              <w:t>ano</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f</w:t>
            </w:r>
            <w:r w:rsidRPr="00E97039">
              <w:rPr>
                <w:rFonts w:ascii="Arial" w:eastAsia="Arial" w:hAnsi="Arial" w:cs="Arial"/>
                <w:szCs w:val="20"/>
                <w:lang w:eastAsia="en-AU"/>
              </w:rPr>
              <w:t>o</w:t>
            </w:r>
            <w:r w:rsidRPr="00E97039">
              <w:rPr>
                <w:rFonts w:ascii="Arial" w:eastAsia="Arial" w:hAnsi="Arial" w:cs="Arial"/>
                <w:spacing w:val="-2"/>
                <w:szCs w:val="20"/>
                <w:lang w:eastAsia="en-AU"/>
              </w:rPr>
              <w:t>r</w:t>
            </w:r>
            <w:r w:rsidRPr="00E97039">
              <w:rPr>
                <w:rFonts w:ascii="Arial" w:eastAsia="Arial" w:hAnsi="Arial" w:cs="Arial"/>
                <w:szCs w:val="20"/>
                <w:lang w:eastAsia="en-AU"/>
              </w:rPr>
              <w:t>m</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 go</w:t>
            </w:r>
            <w:r w:rsidRPr="00E97039">
              <w:rPr>
                <w:rFonts w:ascii="Arial" w:eastAsia="Arial" w:hAnsi="Arial" w:cs="Arial"/>
                <w:spacing w:val="-2"/>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n</w:t>
            </w:r>
            <w:r w:rsidRPr="00E97039">
              <w:rPr>
                <w:rFonts w:ascii="Arial" w:eastAsia="Arial" w:hAnsi="Arial" w:cs="Arial"/>
                <w:spacing w:val="1"/>
                <w:szCs w:val="20"/>
                <w:lang w:eastAsia="en-AU"/>
              </w:rPr>
              <w:t>m</w:t>
            </w:r>
            <w:r w:rsidRPr="00E97039">
              <w:rPr>
                <w:rFonts w:ascii="Arial" w:eastAsia="Arial" w:hAnsi="Arial" w:cs="Arial"/>
                <w:szCs w:val="20"/>
                <w:lang w:eastAsia="en-AU"/>
              </w:rPr>
              <w:t xml:space="preserve">ent </w:t>
            </w:r>
            <w:r w:rsidRPr="00E97039">
              <w:rPr>
                <w:rFonts w:ascii="Arial" w:eastAsia="Arial" w:hAnsi="Arial" w:cs="Arial"/>
                <w:spacing w:val="-1"/>
                <w:szCs w:val="20"/>
                <w:lang w:eastAsia="en-AU"/>
              </w:rPr>
              <w:t>i</w:t>
            </w:r>
            <w:r w:rsidRPr="00E97039">
              <w:rPr>
                <w:rFonts w:ascii="Arial" w:eastAsia="Arial" w:hAnsi="Arial" w:cs="Arial"/>
                <w:szCs w:val="20"/>
                <w:lang w:eastAsia="en-AU"/>
              </w:rPr>
              <w:t>ssued</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i</w:t>
            </w:r>
            <w:r w:rsidRPr="00E97039">
              <w:rPr>
                <w:rFonts w:ascii="Arial" w:eastAsia="Arial" w:hAnsi="Arial" w:cs="Arial"/>
                <w:szCs w:val="20"/>
                <w:lang w:eastAsia="en-AU"/>
              </w:rPr>
              <w:t>den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y</w:t>
            </w:r>
            <w:r w:rsidRPr="00E97039">
              <w:rPr>
                <w:rFonts w:ascii="Arial" w:eastAsia="Arial" w:hAnsi="Arial" w:cs="Arial"/>
                <w:spacing w:val="-1"/>
                <w:szCs w:val="20"/>
                <w:lang w:eastAsia="en-AU"/>
              </w:rPr>
              <w:t xml:space="preserve"> D</w:t>
            </w:r>
            <w:r w:rsidRPr="00E97039">
              <w:rPr>
                <w:rFonts w:ascii="Arial" w:eastAsia="Arial" w:hAnsi="Arial" w:cs="Arial"/>
                <w:szCs w:val="20"/>
                <w:lang w:eastAsia="en-AU"/>
              </w:rPr>
              <w:t>ocu</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3"/>
                <w:szCs w:val="20"/>
                <w:lang w:eastAsia="en-AU"/>
              </w:rPr>
              <w:t>n</w:t>
            </w:r>
            <w:r w:rsidRPr="00E97039">
              <w:rPr>
                <w:rFonts w:ascii="Arial" w:eastAsia="Arial" w:hAnsi="Arial" w:cs="Arial"/>
                <w:szCs w:val="20"/>
                <w:lang w:eastAsia="en-AU"/>
              </w:rPr>
              <w:t>t</w:t>
            </w:r>
          </w:p>
          <w:p w14:paraId="5BE5B082" w14:textId="77777777" w:rsidR="00DC3D30" w:rsidRPr="00E97039" w:rsidRDefault="00DC3D30" w:rsidP="00957DEA">
            <w:pPr>
              <w:spacing w:before="60" w:after="0" w:line="240" w:lineRule="atLeast"/>
              <w:ind w:left="720" w:right="153" w:hanging="12"/>
              <w:rPr>
                <w:rFonts w:ascii="Arial" w:eastAsia="Arial" w:hAnsi="Arial" w:cs="Arial"/>
                <w:szCs w:val="20"/>
                <w:lang w:eastAsia="en-AU"/>
              </w:rPr>
            </w:pPr>
            <w:r w:rsidRPr="00CC316B">
              <w:rPr>
                <w:rFonts w:ascii="Arial" w:eastAsia="Arial" w:hAnsi="Arial" w:cs="Arial"/>
                <w:szCs w:val="20"/>
                <w:u w:val="single"/>
                <w:lang w:eastAsia="en-AU"/>
              </w:rPr>
              <w:t>p</w:t>
            </w:r>
            <w:r w:rsidRPr="00CC316B">
              <w:rPr>
                <w:rFonts w:ascii="Arial" w:eastAsia="Arial" w:hAnsi="Arial" w:cs="Arial"/>
                <w:spacing w:val="-1"/>
                <w:szCs w:val="20"/>
                <w:u w:val="single"/>
                <w:lang w:eastAsia="en-AU"/>
              </w:rPr>
              <w:t>l</w:t>
            </w:r>
            <w:r w:rsidRPr="00CC316B">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cha</w:t>
            </w:r>
            <w:r w:rsidRPr="00E97039">
              <w:rPr>
                <w:rFonts w:ascii="Arial" w:eastAsia="Arial" w:hAnsi="Arial" w:cs="Arial"/>
                <w:spacing w:val="-3"/>
                <w:szCs w:val="20"/>
                <w:lang w:eastAsia="en-AU"/>
              </w:rPr>
              <w:t>n</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m</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rr</w:t>
            </w:r>
            <w:r w:rsidRPr="00E97039">
              <w:rPr>
                <w:rFonts w:ascii="Arial" w:eastAsia="Arial" w:hAnsi="Arial" w:cs="Arial"/>
                <w:spacing w:val="-1"/>
                <w:szCs w:val="20"/>
                <w:lang w:eastAsia="en-AU"/>
              </w:rPr>
              <w:t>i</w:t>
            </w:r>
            <w:r w:rsidRPr="00E97039">
              <w:rPr>
                <w:rFonts w:ascii="Arial" w:eastAsia="Arial" w:hAnsi="Arial" w:cs="Arial"/>
                <w:spacing w:val="-3"/>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2"/>
                <w:szCs w:val="20"/>
                <w:lang w:eastAsia="en-AU"/>
              </w:rPr>
              <w:t>c</w:t>
            </w:r>
            <w:r w:rsidRPr="00E97039">
              <w:rPr>
                <w:rFonts w:ascii="Arial" w:eastAsia="Arial" w:hAnsi="Arial" w:cs="Arial"/>
                <w:szCs w:val="20"/>
                <w:lang w:eastAsia="en-AU"/>
              </w:rPr>
              <w:t>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pacing w:val="-4"/>
                <w:szCs w:val="20"/>
                <w:lang w:eastAsia="en-AU"/>
              </w:rPr>
              <w:t>i</w:t>
            </w:r>
            <w:r w:rsidRPr="00E97039">
              <w:rPr>
                <w:rFonts w:ascii="Arial" w:eastAsia="Arial" w:hAnsi="Arial" w:cs="Arial"/>
                <w:szCs w:val="20"/>
                <w:lang w:eastAsia="en-AU"/>
              </w:rPr>
              <w:t>f necessa</w:t>
            </w:r>
            <w:r w:rsidRPr="00E97039">
              <w:rPr>
                <w:rFonts w:ascii="Arial" w:eastAsia="Arial" w:hAnsi="Arial" w:cs="Arial"/>
                <w:spacing w:val="1"/>
                <w:szCs w:val="20"/>
                <w:lang w:eastAsia="en-AU"/>
              </w:rPr>
              <w:t>r</w:t>
            </w:r>
            <w:r w:rsidRPr="00E97039">
              <w:rPr>
                <w:rFonts w:ascii="Arial" w:eastAsia="Arial" w:hAnsi="Arial" w:cs="Arial"/>
                <w:szCs w:val="20"/>
                <w:lang w:eastAsia="en-AU"/>
              </w:rPr>
              <w:t>y.</w:t>
            </w:r>
          </w:p>
        </w:tc>
      </w:tr>
    </w:tbl>
    <w:p w14:paraId="4D9DB458" w14:textId="77777777" w:rsidR="00DC3D30" w:rsidRPr="00DC3D30" w:rsidRDefault="00DC3D30" w:rsidP="00DC3D30">
      <w:pPr>
        <w:spacing w:after="0" w:line="240" w:lineRule="atLeast"/>
        <w:ind w:left="709" w:hanging="709"/>
        <w:rPr>
          <w:rFonts w:ascii="Arial" w:eastAsia="Times New Roman" w:hAnsi="Arial" w:cs="Arial"/>
          <w:bCs/>
          <w:szCs w:val="20"/>
          <w:lang w:eastAsia="en-AU"/>
        </w:rPr>
      </w:pPr>
    </w:p>
    <w:p w14:paraId="7D8A9A66" w14:textId="20896EFF" w:rsidR="00DC3D30" w:rsidRPr="00E97039" w:rsidRDefault="00DC3D30" w:rsidP="00DC3D30">
      <w:pPr>
        <w:spacing w:before="120" w:after="0"/>
        <w:ind w:left="709" w:hanging="709"/>
        <w:rPr>
          <w:rFonts w:ascii="Arial" w:eastAsia="Times New Roman" w:hAnsi="Arial" w:cs="Arial"/>
          <w:b/>
          <w:szCs w:val="20"/>
          <w:lang w:eastAsia="en-AU"/>
        </w:rPr>
      </w:pPr>
      <w:r w:rsidRPr="00E97039">
        <w:rPr>
          <w:rFonts w:ascii="Arial" w:eastAsia="Times New Roman" w:hAnsi="Arial" w:cs="Arial"/>
          <w:b/>
          <w:szCs w:val="20"/>
          <w:lang w:eastAsia="en-AU"/>
        </w:rPr>
        <w:t>4</w:t>
      </w:r>
      <w:r>
        <w:rPr>
          <w:rFonts w:ascii="Arial" w:eastAsia="Times New Roman" w:hAnsi="Arial" w:cs="Arial"/>
          <w:b/>
          <w:szCs w:val="20"/>
          <w:lang w:eastAsia="en-AU"/>
        </w:rPr>
        <w:t>.</w:t>
      </w:r>
      <w:r w:rsidRPr="00E97039">
        <w:rPr>
          <w:rFonts w:ascii="Arial" w:eastAsia="Times New Roman" w:hAnsi="Arial" w:cs="Arial"/>
          <w:b/>
          <w:szCs w:val="20"/>
          <w:lang w:eastAsia="en-AU"/>
        </w:rPr>
        <w:tab/>
        <w:t>The Identifier Declaration</w:t>
      </w:r>
    </w:p>
    <w:p w14:paraId="49524140" w14:textId="77777777" w:rsidR="00DC3D30" w:rsidRPr="001A311C" w:rsidRDefault="00DC3D30" w:rsidP="007E2778">
      <w:pPr>
        <w:numPr>
          <w:ilvl w:val="0"/>
          <w:numId w:val="77"/>
        </w:numPr>
        <w:spacing w:before="0" w:after="0"/>
        <w:ind w:left="357" w:hanging="357"/>
        <w:jc w:val="both"/>
        <w:outlineLvl w:val="1"/>
        <w:rPr>
          <w:rFonts w:ascii="Arial" w:eastAsia="MingLiU" w:hAnsi="Arial" w:cs="Arial"/>
          <w:bCs/>
          <w:vanish/>
          <w:color w:val="FFFFFF"/>
          <w:spacing w:val="5"/>
          <w:sz w:val="2"/>
          <w:szCs w:val="2"/>
        </w:rPr>
      </w:pPr>
      <w:bookmarkStart w:id="486" w:name="_Toc159237825"/>
      <w:bookmarkStart w:id="487" w:name="_Toc159245681"/>
      <w:bookmarkStart w:id="488" w:name="_Toc407571864"/>
      <w:bookmarkEnd w:id="486"/>
      <w:bookmarkEnd w:id="487"/>
    </w:p>
    <w:p w14:paraId="739E1A60" w14:textId="77777777" w:rsidR="00DC3D30" w:rsidRPr="00E97039" w:rsidRDefault="00DC3D30" w:rsidP="007E2778">
      <w:pPr>
        <w:numPr>
          <w:ilvl w:val="1"/>
          <w:numId w:val="77"/>
        </w:numPr>
        <w:spacing w:before="0" w:line="240" w:lineRule="atLeast"/>
        <w:ind w:left="709" w:hanging="709"/>
        <w:jc w:val="both"/>
        <w:outlineLvl w:val="1"/>
        <w:rPr>
          <w:rFonts w:ascii="Arial" w:eastAsia="MingLiU" w:hAnsi="Arial" w:cs="Arial"/>
          <w:bCs/>
          <w:szCs w:val="20"/>
        </w:rPr>
      </w:pPr>
      <w:bookmarkStart w:id="489" w:name="_Toc159237826"/>
      <w:bookmarkStart w:id="490" w:name="_Toc159245682"/>
      <w:r w:rsidRPr="00E97039">
        <w:rPr>
          <w:rFonts w:ascii="Arial" w:eastAsia="MingLiU" w:hAnsi="Arial" w:cs="Arial"/>
          <w:bCs/>
          <w:spacing w:val="5"/>
          <w:szCs w:val="20"/>
        </w:rPr>
        <w:t>W</w:t>
      </w:r>
      <w:r w:rsidRPr="00E97039">
        <w:rPr>
          <w:rFonts w:ascii="Arial" w:eastAsia="MingLiU" w:hAnsi="Arial" w:cs="Arial"/>
          <w:bCs/>
          <w:spacing w:val="-3"/>
          <w:szCs w:val="20"/>
        </w:rPr>
        <w:t>he</w:t>
      </w:r>
      <w:r w:rsidRPr="00E97039">
        <w:rPr>
          <w:rFonts w:ascii="Arial" w:eastAsia="MingLiU" w:hAnsi="Arial" w:cs="Arial"/>
          <w:bCs/>
          <w:spacing w:val="1"/>
          <w:szCs w:val="20"/>
        </w:rPr>
        <w:t>r</w:t>
      </w:r>
      <w:r w:rsidRPr="00E97039">
        <w:rPr>
          <w:rFonts w:ascii="Arial" w:eastAsia="MingLiU" w:hAnsi="Arial" w:cs="Arial"/>
          <w:bCs/>
          <w:szCs w:val="20"/>
        </w:rPr>
        <w:t>e</w:t>
      </w:r>
      <w:r w:rsidRPr="00E97039">
        <w:rPr>
          <w:rFonts w:ascii="Arial" w:eastAsia="MingLiU" w:hAnsi="Arial" w:cs="Arial"/>
          <w:bCs/>
          <w:spacing w:val="-2"/>
          <w:szCs w:val="20"/>
        </w:rPr>
        <w:t xml:space="preserve"> </w:t>
      </w:r>
      <w:r w:rsidRPr="00E97039">
        <w:rPr>
          <w:rFonts w:ascii="Arial" w:eastAsia="MingLiU" w:hAnsi="Arial" w:cs="Arial"/>
          <w:bCs/>
          <w:spacing w:val="1"/>
          <w:szCs w:val="20"/>
        </w:rPr>
        <w:t>t</w:t>
      </w:r>
      <w:r w:rsidRPr="00E97039">
        <w:rPr>
          <w:rFonts w:ascii="Arial" w:eastAsia="MingLiU" w:hAnsi="Arial" w:cs="Arial"/>
          <w:bCs/>
          <w:szCs w:val="20"/>
        </w:rPr>
        <w:t>he</w:t>
      </w:r>
      <w:r w:rsidRPr="00E97039">
        <w:rPr>
          <w:rFonts w:ascii="Arial" w:eastAsia="MingLiU" w:hAnsi="Arial" w:cs="Arial"/>
          <w:bCs/>
          <w:spacing w:val="-2"/>
          <w:szCs w:val="20"/>
        </w:rPr>
        <w:t xml:space="preserve"> </w:t>
      </w:r>
      <w:r w:rsidRPr="00E97039">
        <w:rPr>
          <w:rFonts w:ascii="Arial" w:eastAsia="MingLiU" w:hAnsi="Arial" w:cs="Arial"/>
          <w:bCs/>
          <w:spacing w:val="1"/>
          <w:szCs w:val="20"/>
        </w:rPr>
        <w:t>r</w:t>
      </w:r>
      <w:r w:rsidRPr="00E97039">
        <w:rPr>
          <w:rFonts w:ascii="Arial" w:eastAsia="MingLiU" w:hAnsi="Arial" w:cs="Arial"/>
          <w:bCs/>
          <w:spacing w:val="-3"/>
          <w:szCs w:val="20"/>
        </w:rPr>
        <w:t>e</w:t>
      </w:r>
      <w:r w:rsidRPr="00E97039">
        <w:rPr>
          <w:rFonts w:ascii="Arial" w:eastAsia="MingLiU" w:hAnsi="Arial" w:cs="Arial"/>
          <w:bCs/>
          <w:spacing w:val="2"/>
          <w:szCs w:val="20"/>
        </w:rPr>
        <w:t>q</w:t>
      </w:r>
      <w:r w:rsidRPr="00E97039">
        <w:rPr>
          <w:rFonts w:ascii="Arial" w:eastAsia="MingLiU" w:hAnsi="Arial" w:cs="Arial"/>
          <w:bCs/>
          <w:szCs w:val="20"/>
        </w:rPr>
        <w:t>ui</w:t>
      </w:r>
      <w:r w:rsidRPr="00E97039">
        <w:rPr>
          <w:rFonts w:ascii="Arial" w:eastAsia="MingLiU" w:hAnsi="Arial" w:cs="Arial"/>
          <w:bCs/>
          <w:spacing w:val="1"/>
          <w:szCs w:val="20"/>
        </w:rPr>
        <w:t>r</w:t>
      </w:r>
      <w:r w:rsidRPr="00E97039">
        <w:rPr>
          <w:rFonts w:ascii="Arial" w:eastAsia="MingLiU" w:hAnsi="Arial" w:cs="Arial"/>
          <w:bCs/>
          <w:spacing w:val="-3"/>
          <w:szCs w:val="20"/>
        </w:rPr>
        <w:t>e</w:t>
      </w:r>
      <w:r w:rsidRPr="00E97039">
        <w:rPr>
          <w:rFonts w:ascii="Arial" w:eastAsia="MingLiU" w:hAnsi="Arial" w:cs="Arial"/>
          <w:bCs/>
          <w:spacing w:val="1"/>
          <w:szCs w:val="20"/>
        </w:rPr>
        <w:t>m</w:t>
      </w:r>
      <w:r w:rsidRPr="00E97039">
        <w:rPr>
          <w:rFonts w:ascii="Arial" w:eastAsia="MingLiU" w:hAnsi="Arial" w:cs="Arial"/>
          <w:bCs/>
          <w:szCs w:val="20"/>
        </w:rPr>
        <w:t xml:space="preserve">ents </w:t>
      </w:r>
      <w:r w:rsidRPr="00E97039">
        <w:rPr>
          <w:rFonts w:ascii="Arial" w:eastAsia="MingLiU" w:hAnsi="Arial" w:cs="Arial"/>
          <w:bCs/>
          <w:spacing w:val="-3"/>
          <w:szCs w:val="20"/>
        </w:rPr>
        <w:t>o</w:t>
      </w:r>
      <w:r w:rsidRPr="00E97039">
        <w:rPr>
          <w:rFonts w:ascii="Arial" w:eastAsia="MingLiU" w:hAnsi="Arial" w:cs="Arial"/>
          <w:bCs/>
          <w:spacing w:val="3"/>
          <w:szCs w:val="20"/>
        </w:rPr>
        <w:t>f</w:t>
      </w:r>
      <w:r w:rsidRPr="00E97039">
        <w:rPr>
          <w:rFonts w:ascii="Arial" w:eastAsia="MingLiU" w:hAnsi="Arial" w:cs="Arial"/>
          <w:bCs/>
          <w:szCs w:val="20"/>
        </w:rPr>
        <w:t>:</w:t>
      </w:r>
      <w:bookmarkEnd w:id="488"/>
      <w:bookmarkEnd w:id="489"/>
      <w:bookmarkEnd w:id="490"/>
    </w:p>
    <w:p w14:paraId="1366C4D2"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zCs w:val="20"/>
        </w:rPr>
      </w:pPr>
      <w:r w:rsidRPr="00E97039">
        <w:rPr>
          <w:rFonts w:ascii="Arial" w:eastAsia="Arial" w:hAnsi="Arial" w:cs="Arial"/>
          <w:spacing w:val="-1"/>
          <w:szCs w:val="20"/>
        </w:rPr>
        <w:t>C</w:t>
      </w:r>
      <w:r w:rsidRPr="00E97039">
        <w:rPr>
          <w:rFonts w:ascii="Arial" w:eastAsia="Arial" w:hAnsi="Arial" w:cs="Arial"/>
          <w:szCs w:val="20"/>
        </w:rPr>
        <w:t>a</w:t>
      </w:r>
      <w:r w:rsidRPr="00E97039">
        <w:rPr>
          <w:rFonts w:ascii="Arial" w:eastAsia="Arial" w:hAnsi="Arial" w:cs="Arial"/>
          <w:spacing w:val="1"/>
          <w:szCs w:val="20"/>
        </w:rPr>
        <w:t>t</w:t>
      </w:r>
      <w:r w:rsidRPr="00E97039">
        <w:rPr>
          <w:rFonts w:ascii="Arial" w:eastAsia="Arial" w:hAnsi="Arial" w:cs="Arial"/>
          <w:szCs w:val="20"/>
        </w:rPr>
        <w:t>e</w:t>
      </w:r>
      <w:r w:rsidRPr="00E97039">
        <w:rPr>
          <w:rFonts w:ascii="Arial" w:eastAsia="Arial" w:hAnsi="Arial" w:cs="Arial"/>
          <w:spacing w:val="2"/>
          <w:szCs w:val="20"/>
        </w:rPr>
        <w:t>g</w:t>
      </w:r>
      <w:r w:rsidRPr="00E97039">
        <w:rPr>
          <w:rFonts w:ascii="Arial" w:eastAsia="Arial" w:hAnsi="Arial" w:cs="Arial"/>
          <w:spacing w:val="-3"/>
          <w:szCs w:val="20"/>
        </w:rPr>
        <w:t>o</w:t>
      </w:r>
      <w:r w:rsidRPr="00E97039">
        <w:rPr>
          <w:rFonts w:ascii="Arial" w:eastAsia="Arial" w:hAnsi="Arial" w:cs="Arial"/>
          <w:spacing w:val="1"/>
          <w:szCs w:val="20"/>
        </w:rPr>
        <w:t>r</w:t>
      </w:r>
      <w:r w:rsidRPr="00E97039">
        <w:rPr>
          <w:rFonts w:ascii="Arial" w:eastAsia="Arial" w:hAnsi="Arial" w:cs="Arial"/>
          <w:spacing w:val="-1"/>
          <w:szCs w:val="20"/>
        </w:rPr>
        <w:t>i</w:t>
      </w:r>
      <w:r w:rsidRPr="00E97039">
        <w:rPr>
          <w:rFonts w:ascii="Arial" w:eastAsia="Arial" w:hAnsi="Arial" w:cs="Arial"/>
          <w:szCs w:val="20"/>
        </w:rPr>
        <w:t>es</w:t>
      </w:r>
      <w:r w:rsidRPr="00E97039">
        <w:rPr>
          <w:rFonts w:ascii="Arial" w:eastAsia="Arial" w:hAnsi="Arial" w:cs="Arial"/>
          <w:spacing w:val="1"/>
          <w:szCs w:val="20"/>
        </w:rPr>
        <w:t xml:space="preserve"> </w:t>
      </w:r>
      <w:r w:rsidRPr="00E97039">
        <w:rPr>
          <w:rFonts w:ascii="Arial" w:eastAsia="Arial" w:hAnsi="Arial" w:cs="Arial"/>
          <w:szCs w:val="20"/>
        </w:rPr>
        <w:t>1</w:t>
      </w:r>
      <w:r w:rsidRPr="00E97039">
        <w:rPr>
          <w:rFonts w:ascii="Arial" w:eastAsia="Arial" w:hAnsi="Arial" w:cs="Arial"/>
          <w:spacing w:val="-2"/>
          <w:szCs w:val="20"/>
        </w:rPr>
        <w:t xml:space="preserve"> </w:t>
      </w:r>
      <w:r w:rsidRPr="00E97039">
        <w:rPr>
          <w:rFonts w:ascii="Arial" w:eastAsia="Arial" w:hAnsi="Arial" w:cs="Arial"/>
          <w:spacing w:val="1"/>
          <w:szCs w:val="20"/>
        </w:rPr>
        <w:t>t</w:t>
      </w:r>
      <w:r w:rsidRPr="00E97039">
        <w:rPr>
          <w:rFonts w:ascii="Arial" w:eastAsia="Arial" w:hAnsi="Arial" w:cs="Arial"/>
          <w:szCs w:val="20"/>
        </w:rPr>
        <w:t>o</w:t>
      </w:r>
      <w:r w:rsidRPr="00E97039">
        <w:rPr>
          <w:rFonts w:ascii="Arial" w:eastAsia="Arial" w:hAnsi="Arial" w:cs="Arial"/>
          <w:spacing w:val="-2"/>
          <w:szCs w:val="20"/>
        </w:rPr>
        <w:t xml:space="preserve"> 4 </w:t>
      </w:r>
      <w:r w:rsidRPr="00E97039">
        <w:rPr>
          <w:rFonts w:ascii="Arial" w:eastAsia="Arial" w:hAnsi="Arial" w:cs="Arial"/>
          <w:szCs w:val="20"/>
        </w:rPr>
        <w:t>cannot be</w:t>
      </w:r>
      <w:r w:rsidRPr="00E97039">
        <w:rPr>
          <w:rFonts w:ascii="Arial" w:eastAsia="Arial" w:hAnsi="Arial" w:cs="Arial"/>
          <w:spacing w:val="-2"/>
          <w:szCs w:val="20"/>
        </w:rPr>
        <w:t xml:space="preserve"> </w:t>
      </w:r>
      <w:r w:rsidRPr="00E97039">
        <w:rPr>
          <w:rFonts w:ascii="Arial" w:eastAsia="Arial" w:hAnsi="Arial" w:cs="Arial"/>
          <w:spacing w:val="1"/>
          <w:szCs w:val="20"/>
        </w:rPr>
        <w:t>m</w:t>
      </w:r>
      <w:r w:rsidRPr="00E97039">
        <w:rPr>
          <w:rFonts w:ascii="Arial" w:eastAsia="Arial" w:hAnsi="Arial" w:cs="Arial"/>
          <w:szCs w:val="20"/>
        </w:rPr>
        <w:t>e</w:t>
      </w:r>
      <w:r w:rsidRPr="00E97039">
        <w:rPr>
          <w:rFonts w:ascii="Arial" w:eastAsia="Arial" w:hAnsi="Arial" w:cs="Arial"/>
          <w:spacing w:val="-1"/>
          <w:szCs w:val="20"/>
        </w:rPr>
        <w:t>t</w:t>
      </w:r>
      <w:r w:rsidRPr="00E97039">
        <w:rPr>
          <w:rFonts w:ascii="Arial" w:eastAsia="Arial" w:hAnsi="Arial" w:cs="Arial"/>
          <w:szCs w:val="20"/>
        </w:rPr>
        <w:t>,</w:t>
      </w:r>
      <w:r w:rsidRPr="00E97039">
        <w:rPr>
          <w:rFonts w:ascii="Arial" w:eastAsia="Arial" w:hAnsi="Arial" w:cs="Arial"/>
          <w:spacing w:val="2"/>
          <w:szCs w:val="20"/>
        </w:rPr>
        <w:t xml:space="preserve"> </w:t>
      </w:r>
      <w:r w:rsidRPr="00E97039">
        <w:rPr>
          <w:rFonts w:ascii="Arial" w:eastAsia="Arial" w:hAnsi="Arial" w:cs="Arial"/>
          <w:spacing w:val="-1"/>
          <w:szCs w:val="20"/>
        </w:rPr>
        <w:t>C</w:t>
      </w:r>
      <w:r w:rsidRPr="00E97039">
        <w:rPr>
          <w:rFonts w:ascii="Arial" w:eastAsia="Arial" w:hAnsi="Arial" w:cs="Arial"/>
          <w:spacing w:val="-3"/>
          <w:szCs w:val="20"/>
        </w:rPr>
        <w:t>a</w:t>
      </w:r>
      <w:r w:rsidRPr="00E97039">
        <w:rPr>
          <w:rFonts w:ascii="Arial" w:eastAsia="Arial" w:hAnsi="Arial" w:cs="Arial"/>
          <w:spacing w:val="1"/>
          <w:szCs w:val="20"/>
        </w:rPr>
        <w:t>t</w:t>
      </w:r>
      <w:r w:rsidRPr="00E97039">
        <w:rPr>
          <w:rFonts w:ascii="Arial" w:eastAsia="Arial" w:hAnsi="Arial" w:cs="Arial"/>
          <w:spacing w:val="-3"/>
          <w:szCs w:val="20"/>
        </w:rPr>
        <w:t>e</w:t>
      </w:r>
      <w:r w:rsidRPr="00E97039">
        <w:rPr>
          <w:rFonts w:ascii="Arial" w:eastAsia="Arial" w:hAnsi="Arial" w:cs="Arial"/>
          <w:spacing w:val="2"/>
          <w:szCs w:val="20"/>
        </w:rPr>
        <w:t>g</w:t>
      </w:r>
      <w:r w:rsidRPr="00E97039">
        <w:rPr>
          <w:rFonts w:ascii="Arial" w:eastAsia="Arial" w:hAnsi="Arial" w:cs="Arial"/>
          <w:szCs w:val="20"/>
        </w:rPr>
        <w:t>o</w:t>
      </w:r>
      <w:r w:rsidRPr="00E97039">
        <w:rPr>
          <w:rFonts w:ascii="Arial" w:eastAsia="Arial" w:hAnsi="Arial" w:cs="Arial"/>
          <w:spacing w:val="1"/>
          <w:szCs w:val="20"/>
        </w:rPr>
        <w:t>r</w:t>
      </w:r>
      <w:r w:rsidRPr="00E97039">
        <w:rPr>
          <w:rFonts w:ascii="Arial" w:eastAsia="Arial" w:hAnsi="Arial" w:cs="Arial"/>
          <w:szCs w:val="20"/>
        </w:rPr>
        <w:t>y</w:t>
      </w:r>
      <w:r w:rsidRPr="00E97039">
        <w:rPr>
          <w:rFonts w:ascii="Arial" w:eastAsia="Arial" w:hAnsi="Arial" w:cs="Arial"/>
          <w:spacing w:val="-1"/>
          <w:szCs w:val="20"/>
        </w:rPr>
        <w:t xml:space="preserve"> </w:t>
      </w:r>
      <w:r w:rsidRPr="00E97039">
        <w:rPr>
          <w:rFonts w:ascii="Arial" w:eastAsia="Arial" w:hAnsi="Arial" w:cs="Arial"/>
          <w:szCs w:val="20"/>
        </w:rPr>
        <w:t>5</w:t>
      </w:r>
      <w:r w:rsidRPr="00E97039">
        <w:rPr>
          <w:rFonts w:ascii="Arial" w:eastAsia="Arial" w:hAnsi="Arial" w:cs="Arial"/>
          <w:spacing w:val="1"/>
          <w:szCs w:val="20"/>
        </w:rPr>
        <w:t>(</w:t>
      </w:r>
      <w:r w:rsidRPr="00E97039">
        <w:rPr>
          <w:rFonts w:ascii="Arial" w:eastAsia="Arial" w:hAnsi="Arial" w:cs="Arial"/>
          <w:spacing w:val="-3"/>
          <w:szCs w:val="20"/>
        </w:rPr>
        <w:t>a</w:t>
      </w:r>
      <w:r w:rsidRPr="00E97039">
        <w:rPr>
          <w:rFonts w:ascii="Arial" w:eastAsia="Arial" w:hAnsi="Arial" w:cs="Arial"/>
          <w:szCs w:val="20"/>
        </w:rPr>
        <w:t xml:space="preserve">) </w:t>
      </w:r>
      <w:r w:rsidRPr="00E97039">
        <w:rPr>
          <w:rFonts w:ascii="Arial" w:eastAsia="Arial" w:hAnsi="Arial" w:cs="Arial"/>
          <w:spacing w:val="-2"/>
          <w:szCs w:val="20"/>
        </w:rPr>
        <w:t>m</w:t>
      </w:r>
      <w:r w:rsidRPr="00E97039">
        <w:rPr>
          <w:rFonts w:ascii="Arial" w:eastAsia="Arial" w:hAnsi="Arial" w:cs="Arial"/>
          <w:szCs w:val="20"/>
        </w:rPr>
        <w:t>ay</w:t>
      </w:r>
      <w:r w:rsidRPr="00E97039">
        <w:rPr>
          <w:rFonts w:ascii="Arial" w:eastAsia="Arial" w:hAnsi="Arial" w:cs="Arial"/>
          <w:spacing w:val="-1"/>
          <w:szCs w:val="20"/>
        </w:rPr>
        <w:t xml:space="preserve"> </w:t>
      </w:r>
      <w:r w:rsidRPr="00E97039">
        <w:rPr>
          <w:rFonts w:ascii="Arial" w:eastAsia="Arial" w:hAnsi="Arial" w:cs="Arial"/>
          <w:szCs w:val="20"/>
        </w:rPr>
        <w:t>be</w:t>
      </w:r>
      <w:r w:rsidRPr="00E97039">
        <w:rPr>
          <w:rFonts w:ascii="Arial" w:eastAsia="Arial" w:hAnsi="Arial" w:cs="Arial"/>
          <w:spacing w:val="1"/>
          <w:szCs w:val="20"/>
        </w:rPr>
        <w:t xml:space="preserve"> </w:t>
      </w:r>
      <w:r w:rsidRPr="00E97039">
        <w:rPr>
          <w:rFonts w:ascii="Arial" w:eastAsia="Arial" w:hAnsi="Arial" w:cs="Arial"/>
          <w:szCs w:val="20"/>
        </w:rPr>
        <w:t>used; and</w:t>
      </w:r>
    </w:p>
    <w:p w14:paraId="68996E26"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zCs w:val="20"/>
        </w:rPr>
      </w:pPr>
      <w:r w:rsidRPr="00E97039">
        <w:rPr>
          <w:rFonts w:ascii="Arial" w:eastAsia="Arial" w:hAnsi="Arial" w:cs="Arial"/>
          <w:spacing w:val="-1"/>
          <w:szCs w:val="20"/>
        </w:rPr>
        <w:t>C</w:t>
      </w:r>
      <w:r w:rsidRPr="00E97039">
        <w:rPr>
          <w:rFonts w:ascii="Arial" w:eastAsia="Arial" w:hAnsi="Arial" w:cs="Arial"/>
          <w:szCs w:val="20"/>
        </w:rPr>
        <w:t>a</w:t>
      </w:r>
      <w:r w:rsidRPr="00E97039">
        <w:rPr>
          <w:rFonts w:ascii="Arial" w:eastAsia="Arial" w:hAnsi="Arial" w:cs="Arial"/>
          <w:spacing w:val="1"/>
          <w:szCs w:val="20"/>
        </w:rPr>
        <w:t>t</w:t>
      </w:r>
      <w:r w:rsidRPr="00E97039">
        <w:rPr>
          <w:rFonts w:ascii="Arial" w:eastAsia="Arial" w:hAnsi="Arial" w:cs="Arial"/>
          <w:szCs w:val="20"/>
        </w:rPr>
        <w:t>e</w:t>
      </w:r>
      <w:r w:rsidRPr="00E97039">
        <w:rPr>
          <w:rFonts w:ascii="Arial" w:eastAsia="Arial" w:hAnsi="Arial" w:cs="Arial"/>
          <w:spacing w:val="2"/>
          <w:szCs w:val="20"/>
        </w:rPr>
        <w:t>g</w:t>
      </w:r>
      <w:r w:rsidRPr="00E97039">
        <w:rPr>
          <w:rFonts w:ascii="Arial" w:eastAsia="Arial" w:hAnsi="Arial" w:cs="Arial"/>
          <w:spacing w:val="-3"/>
          <w:szCs w:val="20"/>
        </w:rPr>
        <w:t>o</w:t>
      </w:r>
      <w:r w:rsidRPr="00E97039">
        <w:rPr>
          <w:rFonts w:ascii="Arial" w:eastAsia="Arial" w:hAnsi="Arial" w:cs="Arial"/>
          <w:spacing w:val="1"/>
          <w:szCs w:val="20"/>
        </w:rPr>
        <w:t>r</w:t>
      </w:r>
      <w:r w:rsidRPr="00E97039">
        <w:rPr>
          <w:rFonts w:ascii="Arial" w:eastAsia="Arial" w:hAnsi="Arial" w:cs="Arial"/>
          <w:szCs w:val="20"/>
        </w:rPr>
        <w:t>y</w:t>
      </w:r>
      <w:r w:rsidRPr="00E97039">
        <w:rPr>
          <w:rFonts w:ascii="Arial" w:eastAsia="Arial" w:hAnsi="Arial" w:cs="Arial"/>
          <w:spacing w:val="-1"/>
          <w:szCs w:val="20"/>
        </w:rPr>
        <w:t xml:space="preserve"> </w:t>
      </w:r>
      <w:r w:rsidRPr="00E97039">
        <w:rPr>
          <w:rFonts w:ascii="Arial" w:eastAsia="Arial" w:hAnsi="Arial" w:cs="Arial"/>
          <w:szCs w:val="20"/>
        </w:rPr>
        <w:t>5</w:t>
      </w:r>
      <w:r w:rsidRPr="00E97039">
        <w:rPr>
          <w:rFonts w:ascii="Arial" w:eastAsia="Arial" w:hAnsi="Arial" w:cs="Arial"/>
          <w:spacing w:val="1"/>
          <w:szCs w:val="20"/>
        </w:rPr>
        <w:t>(</w:t>
      </w:r>
      <w:r w:rsidRPr="00E97039">
        <w:rPr>
          <w:rFonts w:ascii="Arial" w:eastAsia="Arial" w:hAnsi="Arial" w:cs="Arial"/>
          <w:spacing w:val="-3"/>
          <w:szCs w:val="20"/>
        </w:rPr>
        <w:t>a</w:t>
      </w:r>
      <w:r w:rsidRPr="00E97039">
        <w:rPr>
          <w:rFonts w:ascii="Arial" w:eastAsia="Arial" w:hAnsi="Arial" w:cs="Arial"/>
          <w:szCs w:val="20"/>
        </w:rPr>
        <w:t>)</w:t>
      </w:r>
      <w:r w:rsidRPr="00E97039">
        <w:rPr>
          <w:rFonts w:ascii="Arial" w:eastAsia="Arial" w:hAnsi="Arial" w:cs="Arial"/>
          <w:spacing w:val="2"/>
          <w:szCs w:val="20"/>
        </w:rPr>
        <w:t xml:space="preserve"> </w:t>
      </w:r>
      <w:r w:rsidRPr="00E97039">
        <w:rPr>
          <w:rFonts w:ascii="Arial" w:eastAsia="Arial" w:hAnsi="Arial" w:cs="Arial"/>
          <w:szCs w:val="20"/>
        </w:rPr>
        <w:t>cann</w:t>
      </w:r>
      <w:r w:rsidRPr="00E97039">
        <w:rPr>
          <w:rFonts w:ascii="Arial" w:eastAsia="Arial" w:hAnsi="Arial" w:cs="Arial"/>
          <w:spacing w:val="-3"/>
          <w:szCs w:val="20"/>
        </w:rPr>
        <w:t>o</w:t>
      </w:r>
      <w:r w:rsidRPr="00E97039">
        <w:rPr>
          <w:rFonts w:ascii="Arial" w:eastAsia="Arial" w:hAnsi="Arial" w:cs="Arial"/>
          <w:szCs w:val="20"/>
        </w:rPr>
        <w:t>t</w:t>
      </w:r>
      <w:r w:rsidRPr="00E97039">
        <w:rPr>
          <w:rFonts w:ascii="Arial" w:eastAsia="Arial" w:hAnsi="Arial" w:cs="Arial"/>
          <w:spacing w:val="2"/>
          <w:szCs w:val="20"/>
        </w:rPr>
        <w:t xml:space="preserve"> </w:t>
      </w:r>
      <w:r w:rsidRPr="00E97039">
        <w:rPr>
          <w:rFonts w:ascii="Arial" w:eastAsia="Arial" w:hAnsi="Arial" w:cs="Arial"/>
          <w:szCs w:val="20"/>
        </w:rPr>
        <w:t>be</w:t>
      </w:r>
      <w:r w:rsidRPr="00E97039">
        <w:rPr>
          <w:rFonts w:ascii="Arial" w:eastAsia="Arial" w:hAnsi="Arial" w:cs="Arial"/>
          <w:spacing w:val="-4"/>
          <w:szCs w:val="20"/>
        </w:rPr>
        <w:t xml:space="preserve"> </w:t>
      </w:r>
      <w:r w:rsidRPr="00E97039">
        <w:rPr>
          <w:rFonts w:ascii="Arial" w:eastAsia="Arial" w:hAnsi="Arial" w:cs="Arial"/>
          <w:spacing w:val="1"/>
          <w:szCs w:val="20"/>
        </w:rPr>
        <w:t>m</w:t>
      </w:r>
      <w:r w:rsidRPr="00E97039">
        <w:rPr>
          <w:rFonts w:ascii="Arial" w:eastAsia="Arial" w:hAnsi="Arial" w:cs="Arial"/>
          <w:szCs w:val="20"/>
        </w:rPr>
        <w:t>e</w:t>
      </w:r>
      <w:r w:rsidRPr="00E97039">
        <w:rPr>
          <w:rFonts w:ascii="Arial" w:eastAsia="Arial" w:hAnsi="Arial" w:cs="Arial"/>
          <w:spacing w:val="-1"/>
          <w:szCs w:val="20"/>
        </w:rPr>
        <w:t>t</w:t>
      </w:r>
      <w:r w:rsidRPr="00E97039">
        <w:rPr>
          <w:rFonts w:ascii="Arial" w:eastAsia="Arial" w:hAnsi="Arial" w:cs="Arial"/>
          <w:szCs w:val="20"/>
        </w:rPr>
        <w:t>,</w:t>
      </w:r>
      <w:r w:rsidRPr="00E97039">
        <w:rPr>
          <w:rFonts w:ascii="Arial" w:eastAsia="Arial" w:hAnsi="Arial" w:cs="Arial"/>
          <w:spacing w:val="2"/>
          <w:szCs w:val="20"/>
        </w:rPr>
        <w:t xml:space="preserve"> </w:t>
      </w:r>
      <w:r w:rsidRPr="00E97039">
        <w:rPr>
          <w:rFonts w:ascii="Arial" w:eastAsia="Arial" w:hAnsi="Arial" w:cs="Arial"/>
          <w:spacing w:val="-1"/>
          <w:szCs w:val="20"/>
        </w:rPr>
        <w:t>C</w:t>
      </w:r>
      <w:r w:rsidRPr="00E97039">
        <w:rPr>
          <w:rFonts w:ascii="Arial" w:eastAsia="Arial" w:hAnsi="Arial" w:cs="Arial"/>
          <w:spacing w:val="-3"/>
          <w:szCs w:val="20"/>
        </w:rPr>
        <w:t>a</w:t>
      </w:r>
      <w:r w:rsidRPr="00E97039">
        <w:rPr>
          <w:rFonts w:ascii="Arial" w:eastAsia="Arial" w:hAnsi="Arial" w:cs="Arial"/>
          <w:spacing w:val="1"/>
          <w:szCs w:val="20"/>
        </w:rPr>
        <w:t>t</w:t>
      </w:r>
      <w:r w:rsidRPr="00E97039">
        <w:rPr>
          <w:rFonts w:ascii="Arial" w:eastAsia="Arial" w:hAnsi="Arial" w:cs="Arial"/>
          <w:spacing w:val="-3"/>
          <w:szCs w:val="20"/>
        </w:rPr>
        <w:t>e</w:t>
      </w:r>
      <w:r w:rsidRPr="00E97039">
        <w:rPr>
          <w:rFonts w:ascii="Arial" w:eastAsia="Arial" w:hAnsi="Arial" w:cs="Arial"/>
          <w:spacing w:val="2"/>
          <w:szCs w:val="20"/>
        </w:rPr>
        <w:t>g</w:t>
      </w:r>
      <w:r w:rsidRPr="00E97039">
        <w:rPr>
          <w:rFonts w:ascii="Arial" w:eastAsia="Arial" w:hAnsi="Arial" w:cs="Arial"/>
          <w:szCs w:val="20"/>
        </w:rPr>
        <w:t>o</w:t>
      </w:r>
      <w:r w:rsidRPr="00E97039">
        <w:rPr>
          <w:rFonts w:ascii="Arial" w:eastAsia="Arial" w:hAnsi="Arial" w:cs="Arial"/>
          <w:spacing w:val="1"/>
          <w:szCs w:val="20"/>
        </w:rPr>
        <w:t>r</w:t>
      </w:r>
      <w:r w:rsidRPr="00E97039">
        <w:rPr>
          <w:rFonts w:ascii="Arial" w:eastAsia="Arial" w:hAnsi="Arial" w:cs="Arial"/>
          <w:szCs w:val="20"/>
        </w:rPr>
        <w:t>y</w:t>
      </w:r>
      <w:r w:rsidRPr="00E97039">
        <w:rPr>
          <w:rFonts w:ascii="Arial" w:eastAsia="Arial" w:hAnsi="Arial" w:cs="Arial"/>
          <w:spacing w:val="-1"/>
          <w:szCs w:val="20"/>
        </w:rPr>
        <w:t xml:space="preserve"> </w:t>
      </w:r>
      <w:r w:rsidRPr="00E97039">
        <w:rPr>
          <w:rFonts w:ascii="Arial" w:eastAsia="Arial" w:hAnsi="Arial" w:cs="Arial"/>
          <w:szCs w:val="20"/>
        </w:rPr>
        <w:t>5</w:t>
      </w:r>
      <w:r w:rsidRPr="00E97039">
        <w:rPr>
          <w:rFonts w:ascii="Arial" w:eastAsia="Arial" w:hAnsi="Arial" w:cs="Arial"/>
          <w:spacing w:val="1"/>
          <w:szCs w:val="20"/>
        </w:rPr>
        <w:t>(</w:t>
      </w:r>
      <w:r w:rsidRPr="00E97039">
        <w:rPr>
          <w:rFonts w:ascii="Arial" w:eastAsia="Arial" w:hAnsi="Arial" w:cs="Arial"/>
          <w:spacing w:val="-3"/>
          <w:szCs w:val="20"/>
        </w:rPr>
        <w:t>b</w:t>
      </w:r>
      <w:r w:rsidRPr="00E97039">
        <w:rPr>
          <w:rFonts w:ascii="Arial" w:eastAsia="Arial" w:hAnsi="Arial" w:cs="Arial"/>
          <w:szCs w:val="20"/>
        </w:rPr>
        <w:t xml:space="preserve">) </w:t>
      </w:r>
      <w:r w:rsidRPr="00E97039">
        <w:rPr>
          <w:rFonts w:ascii="Arial" w:eastAsia="Arial" w:hAnsi="Arial" w:cs="Arial"/>
          <w:spacing w:val="1"/>
          <w:szCs w:val="20"/>
        </w:rPr>
        <w:t>m</w:t>
      </w:r>
      <w:r w:rsidRPr="00E97039">
        <w:rPr>
          <w:rFonts w:ascii="Arial" w:eastAsia="Arial" w:hAnsi="Arial" w:cs="Arial"/>
          <w:szCs w:val="20"/>
        </w:rPr>
        <w:t>ay</w:t>
      </w:r>
      <w:r w:rsidRPr="00E97039">
        <w:rPr>
          <w:rFonts w:ascii="Arial" w:eastAsia="Arial" w:hAnsi="Arial" w:cs="Arial"/>
          <w:spacing w:val="-4"/>
          <w:szCs w:val="20"/>
        </w:rPr>
        <w:t xml:space="preserve"> </w:t>
      </w:r>
      <w:r w:rsidRPr="00E97039">
        <w:rPr>
          <w:rFonts w:ascii="Arial" w:eastAsia="Arial" w:hAnsi="Arial" w:cs="Arial"/>
          <w:szCs w:val="20"/>
        </w:rPr>
        <w:t>be</w:t>
      </w:r>
      <w:r w:rsidRPr="00E97039">
        <w:rPr>
          <w:rFonts w:ascii="Arial" w:eastAsia="Arial" w:hAnsi="Arial" w:cs="Arial"/>
          <w:spacing w:val="1"/>
          <w:szCs w:val="20"/>
        </w:rPr>
        <w:t xml:space="preserve"> </w:t>
      </w:r>
      <w:r w:rsidRPr="00E97039">
        <w:rPr>
          <w:rFonts w:ascii="Arial" w:eastAsia="Arial" w:hAnsi="Arial" w:cs="Arial"/>
          <w:szCs w:val="20"/>
        </w:rPr>
        <w:t>used,</w:t>
      </w:r>
    </w:p>
    <w:p w14:paraId="61239B0B" w14:textId="77777777" w:rsidR="00DC3D30" w:rsidRPr="00E97039" w:rsidRDefault="00DC3D30" w:rsidP="00DC3D30">
      <w:pPr>
        <w:spacing w:line="240" w:lineRule="atLeast"/>
        <w:ind w:left="709"/>
        <w:rPr>
          <w:rFonts w:ascii="Arial" w:eastAsia="Times New Roman" w:hAnsi="Arial" w:cs="Arial"/>
          <w:szCs w:val="20"/>
          <w:lang w:eastAsia="en-AU"/>
        </w:rPr>
      </w:pP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nc</w:t>
      </w:r>
      <w:r w:rsidRPr="00E97039">
        <w:rPr>
          <w:rFonts w:ascii="Arial" w:eastAsia="Times New Roman" w:hAnsi="Arial" w:cs="Arial"/>
          <w:spacing w:val="-1"/>
          <w:szCs w:val="20"/>
          <w:lang w:eastAsia="en-AU"/>
        </w:rPr>
        <w:t>l</w:t>
      </w:r>
      <w:r w:rsidRPr="00E97039">
        <w:rPr>
          <w:rFonts w:ascii="Arial" w:eastAsia="Times New Roman" w:hAnsi="Arial" w:cs="Arial"/>
          <w:szCs w:val="20"/>
          <w:lang w:eastAsia="en-AU"/>
        </w:rPr>
        <w:t>ud</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ng</w:t>
      </w:r>
      <w:r w:rsidRPr="00E97039">
        <w:rPr>
          <w:rFonts w:ascii="Arial" w:eastAsia="Times New Roman" w:hAnsi="Arial" w:cs="Arial"/>
          <w:spacing w:val="3"/>
          <w:szCs w:val="20"/>
          <w:lang w:eastAsia="en-AU"/>
        </w:rPr>
        <w:t xml:space="preserve"> </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he</w:t>
      </w:r>
      <w:r w:rsidRPr="00E97039">
        <w:rPr>
          <w:rFonts w:ascii="Arial" w:eastAsia="Times New Roman" w:hAnsi="Arial" w:cs="Arial"/>
          <w:spacing w:val="-2"/>
          <w:szCs w:val="20"/>
          <w:lang w:eastAsia="en-AU"/>
        </w:rPr>
        <w:t xml:space="preserve"> </w:t>
      </w:r>
      <w:r w:rsidRPr="00E97039">
        <w:rPr>
          <w:rFonts w:ascii="Arial" w:eastAsia="Times New Roman" w:hAnsi="Arial" w:cs="Arial"/>
          <w:szCs w:val="20"/>
          <w:lang w:eastAsia="en-AU"/>
        </w:rPr>
        <w:t>p</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o</w:t>
      </w:r>
      <w:r w:rsidRPr="00E97039">
        <w:rPr>
          <w:rFonts w:ascii="Arial" w:eastAsia="Times New Roman" w:hAnsi="Arial" w:cs="Arial"/>
          <w:spacing w:val="-2"/>
          <w:szCs w:val="20"/>
          <w:lang w:eastAsia="en-AU"/>
        </w:rPr>
        <w:t>v</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s</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on</w:t>
      </w:r>
      <w:r w:rsidRPr="00E97039">
        <w:rPr>
          <w:rFonts w:ascii="Arial" w:eastAsia="Times New Roman" w:hAnsi="Arial" w:cs="Arial"/>
          <w:spacing w:val="1"/>
          <w:szCs w:val="20"/>
          <w:lang w:eastAsia="en-AU"/>
        </w:rPr>
        <w:t xml:space="preserve"> </w:t>
      </w:r>
      <w:r w:rsidRPr="00E97039">
        <w:rPr>
          <w:rFonts w:ascii="Arial" w:eastAsia="Times New Roman" w:hAnsi="Arial" w:cs="Arial"/>
          <w:spacing w:val="-3"/>
          <w:szCs w:val="20"/>
          <w:lang w:eastAsia="en-AU"/>
        </w:rPr>
        <w:t>o</w:t>
      </w:r>
      <w:r w:rsidRPr="00E97039">
        <w:rPr>
          <w:rFonts w:ascii="Arial" w:eastAsia="Times New Roman" w:hAnsi="Arial" w:cs="Arial"/>
          <w:szCs w:val="20"/>
          <w:lang w:eastAsia="en-AU"/>
        </w:rPr>
        <w:t>f</w:t>
      </w:r>
      <w:r w:rsidRPr="00E97039">
        <w:rPr>
          <w:rFonts w:ascii="Arial" w:eastAsia="Times New Roman" w:hAnsi="Arial" w:cs="Arial"/>
          <w:spacing w:val="2"/>
          <w:szCs w:val="20"/>
          <w:lang w:eastAsia="en-AU"/>
        </w:rPr>
        <w:t xml:space="preserve"> </w:t>
      </w:r>
      <w:r w:rsidRPr="00E97039">
        <w:rPr>
          <w:rFonts w:ascii="Arial" w:eastAsia="Times New Roman" w:hAnsi="Arial" w:cs="Arial"/>
          <w:szCs w:val="20"/>
          <w:lang w:eastAsia="en-AU"/>
        </w:rPr>
        <w:t>an</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den</w:t>
      </w:r>
      <w:r w:rsidRPr="00E97039">
        <w:rPr>
          <w:rFonts w:ascii="Arial" w:eastAsia="Times New Roman" w:hAnsi="Arial" w:cs="Arial"/>
          <w:spacing w:val="1"/>
          <w:szCs w:val="20"/>
          <w:lang w:eastAsia="en-AU"/>
        </w:rPr>
        <w:t>t</w:t>
      </w:r>
      <w:r w:rsidRPr="00E97039">
        <w:rPr>
          <w:rFonts w:ascii="Arial" w:eastAsia="Times New Roman" w:hAnsi="Arial" w:cs="Arial"/>
          <w:spacing w:val="-3"/>
          <w:szCs w:val="20"/>
          <w:lang w:eastAsia="en-AU"/>
        </w:rPr>
        <w:t>i</w:t>
      </w:r>
      <w:r w:rsidRPr="00E97039">
        <w:rPr>
          <w:rFonts w:ascii="Arial" w:eastAsia="Times New Roman" w:hAnsi="Arial" w:cs="Arial"/>
          <w:spacing w:val="3"/>
          <w:szCs w:val="20"/>
          <w:lang w:eastAsia="en-AU"/>
        </w:rPr>
        <w:t>f</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 xml:space="preserve">er </w:t>
      </w:r>
      <w:r w:rsidRPr="00E97039">
        <w:rPr>
          <w:rFonts w:ascii="Arial" w:eastAsia="Times New Roman" w:hAnsi="Arial" w:cs="Arial"/>
          <w:spacing w:val="-1"/>
          <w:szCs w:val="20"/>
          <w:lang w:eastAsia="en-AU"/>
        </w:rPr>
        <w:t>D</w:t>
      </w:r>
      <w:r w:rsidRPr="00E97039">
        <w:rPr>
          <w:rFonts w:ascii="Arial" w:eastAsia="Times New Roman" w:hAnsi="Arial" w:cs="Arial"/>
          <w:szCs w:val="20"/>
          <w:lang w:eastAsia="en-AU"/>
        </w:rPr>
        <w:t>ec</w:t>
      </w:r>
      <w:r w:rsidRPr="00E97039">
        <w:rPr>
          <w:rFonts w:ascii="Arial" w:eastAsia="Times New Roman" w:hAnsi="Arial" w:cs="Arial"/>
          <w:spacing w:val="-1"/>
          <w:szCs w:val="20"/>
          <w:lang w:eastAsia="en-AU"/>
        </w:rPr>
        <w:t>l</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r</w:t>
      </w:r>
      <w:r w:rsidRPr="00E97039">
        <w:rPr>
          <w:rFonts w:ascii="Arial" w:eastAsia="Times New Roman" w:hAnsi="Arial" w:cs="Arial"/>
          <w:spacing w:val="-3"/>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on</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n</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acco</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dance</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4"/>
          <w:szCs w:val="20"/>
          <w:lang w:eastAsia="en-AU"/>
        </w:rPr>
        <w:t>w</w:t>
      </w:r>
      <w:r w:rsidRPr="00E97039">
        <w:rPr>
          <w:rFonts w:ascii="Arial" w:eastAsia="Times New Roman" w:hAnsi="Arial" w:cs="Arial"/>
          <w:spacing w:val="-1"/>
          <w:szCs w:val="20"/>
          <w:lang w:eastAsia="en-AU"/>
        </w:rPr>
        <w:t>i</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h</w:t>
      </w:r>
      <w:r w:rsidRPr="00E97039">
        <w:rPr>
          <w:rFonts w:ascii="Arial" w:eastAsia="Times New Roman" w:hAnsi="Arial" w:cs="Arial"/>
          <w:spacing w:val="1"/>
          <w:szCs w:val="20"/>
          <w:lang w:eastAsia="en-AU"/>
        </w:rPr>
        <w:t xml:space="preserve"> t</w:t>
      </w:r>
      <w:r w:rsidRPr="00E97039">
        <w:rPr>
          <w:rFonts w:ascii="Arial" w:eastAsia="Times New Roman" w:hAnsi="Arial" w:cs="Arial"/>
          <w:szCs w:val="20"/>
          <w:lang w:eastAsia="en-AU"/>
        </w:rPr>
        <w:t>h</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s</w:t>
      </w:r>
      <w:r w:rsidRPr="00E97039">
        <w:rPr>
          <w:rFonts w:ascii="Arial" w:eastAsia="Times New Roman" w:hAnsi="Arial" w:cs="Arial"/>
          <w:spacing w:val="1"/>
          <w:szCs w:val="20"/>
          <w:lang w:eastAsia="en-AU"/>
        </w:rPr>
        <w:t xml:space="preserve"> </w:t>
      </w:r>
      <w:r w:rsidRPr="00E97039">
        <w:rPr>
          <w:rFonts w:ascii="Arial" w:eastAsia="Times New Roman" w:hAnsi="Arial" w:cs="Arial"/>
          <w:spacing w:val="-3"/>
          <w:szCs w:val="20"/>
          <w:lang w:eastAsia="en-AU"/>
        </w:rPr>
        <w:t>p</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r</w:t>
      </w:r>
      <w:r w:rsidRPr="00E97039">
        <w:rPr>
          <w:rFonts w:ascii="Arial" w:eastAsia="Times New Roman" w:hAnsi="Arial" w:cs="Arial"/>
          <w:spacing w:val="-3"/>
          <w:szCs w:val="20"/>
          <w:lang w:eastAsia="en-AU"/>
        </w:rPr>
        <w:t>a</w:t>
      </w:r>
      <w:r w:rsidRPr="00E97039">
        <w:rPr>
          <w:rFonts w:ascii="Arial" w:eastAsia="Times New Roman" w:hAnsi="Arial" w:cs="Arial"/>
          <w:spacing w:val="2"/>
          <w:szCs w:val="20"/>
          <w:lang w:eastAsia="en-AU"/>
        </w:rPr>
        <w:t>g</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ap</w:t>
      </w:r>
      <w:r w:rsidRPr="00E97039">
        <w:rPr>
          <w:rFonts w:ascii="Arial" w:eastAsia="Times New Roman" w:hAnsi="Arial" w:cs="Arial"/>
          <w:spacing w:val="-3"/>
          <w:szCs w:val="20"/>
          <w:lang w:eastAsia="en-AU"/>
        </w:rPr>
        <w:t>h</w:t>
      </w:r>
      <w:r w:rsidRPr="00E97039">
        <w:rPr>
          <w:rFonts w:ascii="Arial" w:eastAsia="Times New Roman" w:hAnsi="Arial" w:cs="Arial"/>
          <w:szCs w:val="20"/>
          <w:lang w:eastAsia="en-AU"/>
        </w:rPr>
        <w:t>.</w:t>
      </w:r>
    </w:p>
    <w:p w14:paraId="2DFFDCC6" w14:textId="60638218" w:rsidR="00DC3D30" w:rsidRPr="00E97039" w:rsidRDefault="006866EE" w:rsidP="007E2778">
      <w:pPr>
        <w:numPr>
          <w:ilvl w:val="1"/>
          <w:numId w:val="77"/>
        </w:numPr>
        <w:spacing w:before="0" w:line="240" w:lineRule="atLeast"/>
        <w:ind w:left="709" w:hanging="709"/>
        <w:jc w:val="both"/>
        <w:outlineLvl w:val="1"/>
        <w:rPr>
          <w:rFonts w:ascii="Arial" w:eastAsia="MingLiU" w:hAnsi="Arial" w:cs="Arial"/>
          <w:bCs/>
          <w:szCs w:val="20"/>
        </w:rPr>
      </w:pPr>
      <w:bookmarkStart w:id="491" w:name="_Toc407571865"/>
      <w:bookmarkStart w:id="492" w:name="_Toc159237827"/>
      <w:bookmarkStart w:id="493" w:name="_Toc159245683"/>
      <w:r w:rsidRPr="001F3345">
        <w:t>The Identity Verifier must ensure that both the Person Being Identified and the Identity Declarant attend the same face-to-face in-person interview described in paragraph 2.1</w:t>
      </w:r>
      <w:r w:rsidR="00DC3D30" w:rsidRPr="00E97039">
        <w:rPr>
          <w:rFonts w:ascii="Arial" w:eastAsia="MingLiU" w:hAnsi="Arial" w:cs="Arial"/>
          <w:bCs/>
          <w:szCs w:val="20"/>
        </w:rPr>
        <w:t>.</w:t>
      </w:r>
      <w:bookmarkEnd w:id="491"/>
      <w:bookmarkEnd w:id="492"/>
      <w:bookmarkEnd w:id="493"/>
    </w:p>
    <w:p w14:paraId="4BC5615C" w14:textId="0F92FBDF" w:rsidR="00DC3D30" w:rsidRPr="00E97039" w:rsidRDefault="007931C2" w:rsidP="007E2778">
      <w:pPr>
        <w:numPr>
          <w:ilvl w:val="1"/>
          <w:numId w:val="77"/>
        </w:numPr>
        <w:spacing w:before="0" w:line="240" w:lineRule="atLeast"/>
        <w:ind w:left="709" w:hanging="709"/>
        <w:jc w:val="both"/>
        <w:outlineLvl w:val="1"/>
        <w:rPr>
          <w:rFonts w:ascii="Arial" w:eastAsia="MingLiU" w:hAnsi="Arial" w:cs="Arial"/>
          <w:bCs/>
          <w:szCs w:val="20"/>
        </w:rPr>
      </w:pPr>
      <w:bookmarkStart w:id="494" w:name="_Toc407571866"/>
      <w:bookmarkStart w:id="495" w:name="_Toc159237828"/>
      <w:bookmarkStart w:id="496" w:name="_Toc159245684"/>
      <w:r w:rsidRPr="001F3345">
        <w:t>The Identity Verifier must verify the identity of the Identity Declarant in accordance with this Verification of Identity Standard except that the Identity Verifier cannot utilise Category 5</w:t>
      </w:r>
      <w:r w:rsidR="00DC3D30" w:rsidRPr="00E97039">
        <w:rPr>
          <w:rFonts w:ascii="Arial" w:eastAsia="MingLiU" w:hAnsi="Arial" w:cs="Arial"/>
          <w:bCs/>
          <w:szCs w:val="20"/>
        </w:rPr>
        <w:t>.</w:t>
      </w:r>
      <w:bookmarkEnd w:id="494"/>
      <w:bookmarkEnd w:id="495"/>
      <w:bookmarkEnd w:id="496"/>
    </w:p>
    <w:p w14:paraId="6E34E08F" w14:textId="3EC6F484" w:rsidR="00DC3D30" w:rsidRPr="00E97039" w:rsidRDefault="003750EF" w:rsidP="007E2778">
      <w:pPr>
        <w:keepNext/>
        <w:keepLines/>
        <w:numPr>
          <w:ilvl w:val="1"/>
          <w:numId w:val="77"/>
        </w:numPr>
        <w:spacing w:before="0" w:line="240" w:lineRule="atLeast"/>
        <w:ind w:left="709" w:hanging="709"/>
        <w:jc w:val="both"/>
        <w:outlineLvl w:val="1"/>
        <w:rPr>
          <w:rFonts w:ascii="Arial" w:eastAsia="MingLiU" w:hAnsi="Arial" w:cs="Arial"/>
          <w:bCs/>
          <w:szCs w:val="20"/>
        </w:rPr>
      </w:pPr>
      <w:bookmarkStart w:id="497" w:name="_Toc407571867"/>
      <w:bookmarkStart w:id="498" w:name="_Toc159237829"/>
      <w:bookmarkStart w:id="499" w:name="_Toc159245685"/>
      <w:r w:rsidRPr="001F3345">
        <w:t>The Identity Verifier must undertake reasonable enquiries to satisfy themselves that the Identity Declarant is</w:t>
      </w:r>
      <w:r w:rsidR="00DC3D30" w:rsidRPr="00E97039">
        <w:rPr>
          <w:rFonts w:ascii="Arial" w:eastAsia="MingLiU" w:hAnsi="Arial" w:cs="Arial"/>
          <w:bCs/>
          <w:szCs w:val="20"/>
        </w:rPr>
        <w:t>:</w:t>
      </w:r>
      <w:bookmarkEnd w:id="497"/>
      <w:bookmarkEnd w:id="498"/>
      <w:bookmarkEnd w:id="499"/>
    </w:p>
    <w:p w14:paraId="7D97BB7E" w14:textId="77777777" w:rsidR="00DC3D30" w:rsidRPr="003750EF" w:rsidRDefault="00DC3D30" w:rsidP="003750EF">
      <w:pPr>
        <w:pStyle w:val="SchAlphaList"/>
        <w:keepNext/>
        <w:keepLines/>
        <w:numPr>
          <w:ilvl w:val="0"/>
          <w:numId w:val="96"/>
        </w:numPr>
        <w:spacing w:before="0" w:line="240" w:lineRule="atLeast"/>
        <w:ind w:left="1276" w:hanging="567"/>
        <w:rPr>
          <w:rFonts w:eastAsia="Arial" w:cs="Arial"/>
          <w:spacing w:val="-1"/>
          <w:sz w:val="20"/>
          <w:szCs w:val="20"/>
        </w:rPr>
      </w:pPr>
      <w:r w:rsidRPr="003750EF">
        <w:rPr>
          <w:rFonts w:eastAsia="Arial" w:cs="Arial"/>
          <w:spacing w:val="-1"/>
          <w:sz w:val="20"/>
          <w:szCs w:val="20"/>
        </w:rPr>
        <w:t>an Adult; and</w:t>
      </w:r>
    </w:p>
    <w:p w14:paraId="4100C031"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t xml:space="preserve">an Individual who has known the Person Being Identified for more than </w:t>
      </w:r>
      <w:r>
        <w:rPr>
          <w:rFonts w:ascii="Arial" w:eastAsia="Arial" w:hAnsi="Arial" w:cs="Arial"/>
          <w:spacing w:val="-1"/>
          <w:szCs w:val="20"/>
        </w:rPr>
        <w:t>one year</w:t>
      </w:r>
      <w:r w:rsidRPr="00E97039">
        <w:rPr>
          <w:rFonts w:ascii="Arial" w:eastAsia="Arial" w:hAnsi="Arial" w:cs="Arial"/>
          <w:spacing w:val="-1"/>
          <w:szCs w:val="20"/>
        </w:rPr>
        <w:t>; and</w:t>
      </w:r>
    </w:p>
    <w:p w14:paraId="54D9F589"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t>not a Relative of the Person Being Identified; and</w:t>
      </w:r>
    </w:p>
    <w:p w14:paraId="48AD6B86"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t xml:space="preserve">not a party to the Conveyancing Transaction(s) the Person Being Identified has </w:t>
      </w:r>
      <w:proofErr w:type="gramStart"/>
      <w:r w:rsidRPr="00E97039">
        <w:rPr>
          <w:rFonts w:ascii="Arial" w:eastAsia="Arial" w:hAnsi="Arial" w:cs="Arial"/>
          <w:spacing w:val="-1"/>
          <w:szCs w:val="20"/>
        </w:rPr>
        <w:t>entered into</w:t>
      </w:r>
      <w:proofErr w:type="gramEnd"/>
      <w:r w:rsidRPr="00E97039">
        <w:rPr>
          <w:rFonts w:ascii="Arial" w:eastAsia="Arial" w:hAnsi="Arial" w:cs="Arial"/>
          <w:spacing w:val="-1"/>
          <w:szCs w:val="20"/>
        </w:rPr>
        <w:t xml:space="preserve"> or is </w:t>
      </w:r>
      <w:proofErr w:type="gramStart"/>
      <w:r w:rsidRPr="00E97039">
        <w:rPr>
          <w:rFonts w:ascii="Arial" w:eastAsia="Arial" w:hAnsi="Arial" w:cs="Arial"/>
          <w:spacing w:val="-1"/>
          <w:szCs w:val="20"/>
        </w:rPr>
        <w:t>entering into</w:t>
      </w:r>
      <w:proofErr w:type="gramEnd"/>
      <w:r w:rsidRPr="00E97039">
        <w:rPr>
          <w:rFonts w:ascii="Arial" w:eastAsia="Arial" w:hAnsi="Arial" w:cs="Arial"/>
          <w:spacing w:val="-1"/>
          <w:szCs w:val="20"/>
        </w:rPr>
        <w:t>; and</w:t>
      </w:r>
    </w:p>
    <w:p w14:paraId="4002DCF4"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t>where Category 5(b) is used, an Australian Legal Practitioner, a Bank Manager, Community Leader, Court Officer, Doctor, Land Council Officeholder, Licensed Conveyancer, Local Government Officeholder, Nurse, Police Officer or Public Servant.</w:t>
      </w:r>
    </w:p>
    <w:p w14:paraId="48E35E59" w14:textId="77777777" w:rsidR="00DC3D30" w:rsidRPr="00E97039" w:rsidRDefault="00DC3D30" w:rsidP="007E2778">
      <w:pPr>
        <w:keepNext/>
        <w:keepLines/>
        <w:numPr>
          <w:ilvl w:val="1"/>
          <w:numId w:val="77"/>
        </w:numPr>
        <w:spacing w:before="0" w:line="240" w:lineRule="atLeast"/>
        <w:ind w:left="709" w:hanging="709"/>
        <w:jc w:val="both"/>
        <w:outlineLvl w:val="1"/>
        <w:rPr>
          <w:rFonts w:ascii="Arial" w:eastAsia="MingLiU" w:hAnsi="Arial" w:cs="Arial"/>
          <w:bCs/>
          <w:szCs w:val="20"/>
        </w:rPr>
      </w:pPr>
      <w:bookmarkStart w:id="500" w:name="_Toc407571868"/>
      <w:bookmarkStart w:id="501" w:name="_Toc159237830"/>
      <w:bookmarkStart w:id="502" w:name="_Toc159245686"/>
      <w:r w:rsidRPr="00E97039">
        <w:rPr>
          <w:rFonts w:ascii="Arial" w:eastAsia="MingLiU" w:hAnsi="Arial" w:cs="Arial"/>
          <w:bCs/>
          <w:szCs w:val="20"/>
        </w:rPr>
        <w:t>The Identity Verifier must ensure that the Identity Declarant provides a Statutory Declaration detailing the following:</w:t>
      </w:r>
      <w:bookmarkEnd w:id="500"/>
      <w:bookmarkEnd w:id="501"/>
      <w:bookmarkEnd w:id="502"/>
      <w:r w:rsidRPr="00E97039">
        <w:rPr>
          <w:rFonts w:ascii="Arial" w:eastAsia="MingLiU" w:hAnsi="Arial" w:cs="Arial"/>
          <w:bCs/>
          <w:szCs w:val="20"/>
        </w:rPr>
        <w:t xml:space="preserve"> </w:t>
      </w:r>
    </w:p>
    <w:p w14:paraId="55A750C6" w14:textId="77777777" w:rsidR="00DC3D30" w:rsidRPr="006D78AD" w:rsidRDefault="00DC3D30" w:rsidP="006D78AD">
      <w:pPr>
        <w:pStyle w:val="SchAlphaList"/>
        <w:numPr>
          <w:ilvl w:val="0"/>
          <w:numId w:val="97"/>
        </w:numPr>
        <w:spacing w:before="0" w:line="240" w:lineRule="atLeast"/>
        <w:ind w:left="1276" w:hanging="567"/>
        <w:rPr>
          <w:rFonts w:eastAsia="Arial" w:cs="Arial"/>
          <w:spacing w:val="-1"/>
          <w:sz w:val="20"/>
          <w:szCs w:val="20"/>
        </w:rPr>
      </w:pPr>
      <w:r w:rsidRPr="006D78AD">
        <w:rPr>
          <w:rFonts w:eastAsia="Arial" w:cs="Arial"/>
          <w:spacing w:val="-1"/>
          <w:sz w:val="20"/>
          <w:szCs w:val="20"/>
        </w:rPr>
        <w:t xml:space="preserve">the Identity Declarant’s name and address; and </w:t>
      </w:r>
    </w:p>
    <w:p w14:paraId="0ED2B0F9"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t>the Identity Declarant’s occupation; and</w:t>
      </w:r>
    </w:p>
    <w:p w14:paraId="43DBE94B"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t>the Identity Declarant’s date of birth; and</w:t>
      </w:r>
    </w:p>
    <w:p w14:paraId="6691BBDC"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t>the nature of the Identity Declarant’s relationship with the Person Being Identified; and</w:t>
      </w:r>
    </w:p>
    <w:p w14:paraId="7FE0CA0C"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t>that the Identity Declarant is not a Relative of the Person Being Identified; and</w:t>
      </w:r>
    </w:p>
    <w:p w14:paraId="6DB43A79"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t xml:space="preserve">that the Identity Declarant is not a party to the Conveyancing Transaction(s) the Person Being Identified has </w:t>
      </w:r>
      <w:proofErr w:type="gramStart"/>
      <w:r w:rsidRPr="00E97039">
        <w:rPr>
          <w:rFonts w:ascii="Arial" w:eastAsia="Arial" w:hAnsi="Arial" w:cs="Arial"/>
          <w:spacing w:val="-1"/>
          <w:szCs w:val="20"/>
        </w:rPr>
        <w:t>entered into</w:t>
      </w:r>
      <w:proofErr w:type="gramEnd"/>
      <w:r w:rsidRPr="00E97039">
        <w:rPr>
          <w:rFonts w:ascii="Arial" w:eastAsia="Arial" w:hAnsi="Arial" w:cs="Arial"/>
          <w:spacing w:val="-1"/>
          <w:szCs w:val="20"/>
        </w:rPr>
        <w:t xml:space="preserve"> or is </w:t>
      </w:r>
      <w:proofErr w:type="gramStart"/>
      <w:r w:rsidRPr="00E97039">
        <w:rPr>
          <w:rFonts w:ascii="Arial" w:eastAsia="Arial" w:hAnsi="Arial" w:cs="Arial"/>
          <w:spacing w:val="-1"/>
          <w:szCs w:val="20"/>
        </w:rPr>
        <w:t>entering into</w:t>
      </w:r>
      <w:proofErr w:type="gramEnd"/>
      <w:r w:rsidRPr="00E97039">
        <w:rPr>
          <w:rFonts w:ascii="Arial" w:eastAsia="Arial" w:hAnsi="Arial" w:cs="Arial"/>
          <w:spacing w:val="-1"/>
          <w:szCs w:val="20"/>
        </w:rPr>
        <w:t>; and</w:t>
      </w:r>
    </w:p>
    <w:p w14:paraId="36342793"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t>the length of time that the Identity Declarant has known the Person Being Identified; and</w:t>
      </w:r>
    </w:p>
    <w:p w14:paraId="09DEF05F"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t>that to the Identity Declarant’s knowledge, information and belief the Person Being Identified is who they purport to be; and</w:t>
      </w:r>
    </w:p>
    <w:p w14:paraId="48B8284E"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lastRenderedPageBreak/>
        <w:t>where Category 5(b) is used, that the Identity Declarant is an Australian Legal Practitioner, a Bank Manager, Community Leader, Court Officer, Doctor, Land Council Officeholder, Licensed Conveyancer, Local Government Officeholder, Nurse, Police Officer or Public Servant.</w:t>
      </w:r>
    </w:p>
    <w:p w14:paraId="5BEF103A" w14:textId="5373F9E3" w:rsidR="00DC3D30" w:rsidRPr="00E97039" w:rsidRDefault="00DC3D30" w:rsidP="00DC3D30">
      <w:pPr>
        <w:spacing w:before="120" w:line="360" w:lineRule="auto"/>
        <w:ind w:left="709" w:hanging="709"/>
        <w:rPr>
          <w:rFonts w:ascii="Arial" w:eastAsia="Times New Roman" w:hAnsi="Arial" w:cs="Arial"/>
          <w:b/>
          <w:szCs w:val="20"/>
          <w:lang w:eastAsia="en-AU"/>
        </w:rPr>
      </w:pPr>
      <w:bookmarkStart w:id="503" w:name="_Toc407571869"/>
      <w:r w:rsidRPr="00E97039">
        <w:rPr>
          <w:rFonts w:ascii="Arial" w:eastAsia="Times New Roman" w:hAnsi="Arial" w:cs="Arial"/>
          <w:b/>
          <w:szCs w:val="20"/>
          <w:lang w:eastAsia="en-AU"/>
        </w:rPr>
        <w:t>5</w:t>
      </w:r>
      <w:r>
        <w:rPr>
          <w:rFonts w:ascii="Arial" w:eastAsia="Times New Roman" w:hAnsi="Arial" w:cs="Arial"/>
          <w:b/>
          <w:szCs w:val="20"/>
          <w:lang w:eastAsia="en-AU"/>
        </w:rPr>
        <w:t>.</w:t>
      </w:r>
      <w:r w:rsidRPr="00E97039">
        <w:rPr>
          <w:rFonts w:ascii="Arial" w:eastAsia="Times New Roman" w:hAnsi="Arial" w:cs="Arial"/>
          <w:b/>
          <w:szCs w:val="20"/>
          <w:lang w:eastAsia="en-AU"/>
        </w:rPr>
        <w:tab/>
      </w:r>
      <w:r w:rsidRPr="00A91672">
        <w:rPr>
          <w:rFonts w:ascii="Arial" w:eastAsia="Times New Roman" w:hAnsi="Arial" w:cs="Arial"/>
          <w:b/>
          <w:szCs w:val="20"/>
          <w:lang w:eastAsia="en-AU"/>
        </w:rPr>
        <w:t xml:space="preserve">Body </w:t>
      </w:r>
      <w:bookmarkEnd w:id="503"/>
      <w:r w:rsidRPr="00A91672">
        <w:rPr>
          <w:rFonts w:ascii="Arial" w:eastAsia="Times New Roman" w:hAnsi="Arial" w:cs="Arial"/>
          <w:b/>
          <w:szCs w:val="20"/>
          <w:lang w:eastAsia="en-AU"/>
        </w:rPr>
        <w:t>corporate</w:t>
      </w:r>
    </w:p>
    <w:p w14:paraId="7D4E5D61" w14:textId="77777777" w:rsidR="00DC3D30" w:rsidRPr="00E97039" w:rsidRDefault="00DC3D30" w:rsidP="00DC3D30">
      <w:pPr>
        <w:spacing w:line="240" w:lineRule="atLeast"/>
        <w:ind w:left="1418" w:hanging="709"/>
        <w:rPr>
          <w:rFonts w:ascii="Arial" w:eastAsia="Times New Roman" w:hAnsi="Arial" w:cs="Arial"/>
          <w:szCs w:val="20"/>
          <w:lang w:eastAsia="en-AU"/>
        </w:rPr>
      </w:pP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 xml:space="preserve">he </w:t>
      </w:r>
      <w:r w:rsidRPr="00E97039">
        <w:rPr>
          <w:rFonts w:ascii="Arial" w:eastAsia="Times New Roman" w:hAnsi="Arial" w:cs="Arial"/>
          <w:spacing w:val="-1"/>
          <w:szCs w:val="20"/>
          <w:lang w:eastAsia="en-AU"/>
        </w:rPr>
        <w:t>Identity Verifier</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1"/>
          <w:szCs w:val="20"/>
          <w:lang w:eastAsia="en-AU"/>
        </w:rPr>
        <w:t>m</w:t>
      </w:r>
      <w:r w:rsidRPr="00E97039">
        <w:rPr>
          <w:rFonts w:ascii="Arial" w:eastAsia="Times New Roman" w:hAnsi="Arial" w:cs="Arial"/>
          <w:szCs w:val="20"/>
          <w:lang w:eastAsia="en-AU"/>
        </w:rPr>
        <w:t>u</w:t>
      </w:r>
      <w:r w:rsidRPr="00E97039">
        <w:rPr>
          <w:rFonts w:ascii="Arial" w:eastAsia="Times New Roman" w:hAnsi="Arial" w:cs="Arial"/>
          <w:spacing w:val="-2"/>
          <w:szCs w:val="20"/>
          <w:lang w:eastAsia="en-AU"/>
        </w:rPr>
        <w:t>s</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w:t>
      </w:r>
    </w:p>
    <w:p w14:paraId="42614A0C" w14:textId="7C4ABA9C" w:rsidR="00DC3D30" w:rsidRPr="00A91672" w:rsidRDefault="00DC3D30" w:rsidP="00A91672">
      <w:pPr>
        <w:pStyle w:val="SchAlphaList"/>
        <w:numPr>
          <w:ilvl w:val="0"/>
          <w:numId w:val="100"/>
        </w:numPr>
        <w:spacing w:before="0" w:after="0" w:line="240" w:lineRule="auto"/>
        <w:ind w:left="1418" w:hanging="709"/>
        <w:rPr>
          <w:rFonts w:asciiTheme="minorHAnsi" w:eastAsia="Arial" w:hAnsiTheme="minorHAnsi" w:cstheme="minorHAnsi"/>
          <w:spacing w:val="-1"/>
          <w:sz w:val="20"/>
          <w:szCs w:val="20"/>
        </w:rPr>
      </w:pPr>
      <w:r w:rsidRPr="00A91672">
        <w:rPr>
          <w:rFonts w:asciiTheme="minorHAnsi" w:eastAsia="Arial" w:hAnsiTheme="minorHAnsi" w:cstheme="minorHAnsi"/>
          <w:spacing w:val="-1"/>
          <w:sz w:val="20"/>
          <w:szCs w:val="20"/>
        </w:rPr>
        <w:t>confirm the existence and identity of the body corporate by conducting a search of the Records of the Australian Securities and Investments Commission or other regulatory body with whom the body corporate is required to be registered; and</w:t>
      </w:r>
    </w:p>
    <w:p w14:paraId="29629949" w14:textId="77777777" w:rsidR="00DC3D30" w:rsidRPr="00E97039" w:rsidRDefault="00DC3D30" w:rsidP="00A91672">
      <w:pPr>
        <w:numPr>
          <w:ilvl w:val="0"/>
          <w:numId w:val="31"/>
        </w:numPr>
        <w:spacing w:before="0" w:after="0"/>
        <w:ind w:left="1418" w:hanging="709"/>
        <w:jc w:val="both"/>
        <w:rPr>
          <w:rFonts w:ascii="Arial" w:eastAsia="Arial" w:hAnsi="Arial" w:cs="Arial"/>
          <w:spacing w:val="-1"/>
          <w:szCs w:val="20"/>
        </w:rPr>
      </w:pPr>
      <w:r w:rsidRPr="00E97039">
        <w:rPr>
          <w:rFonts w:ascii="Arial" w:eastAsia="Arial" w:hAnsi="Arial" w:cs="Arial"/>
          <w:spacing w:val="-1"/>
          <w:szCs w:val="20"/>
        </w:rPr>
        <w:t>take reasonable steps to establish who is authorised to sign or witness the affixing of the seal on behalf of the body corporate; and</w:t>
      </w:r>
    </w:p>
    <w:p w14:paraId="469F40B6" w14:textId="77777777" w:rsidR="00DC3D30" w:rsidRPr="00E97039" w:rsidRDefault="00DC3D30" w:rsidP="00A91672">
      <w:pPr>
        <w:numPr>
          <w:ilvl w:val="0"/>
          <w:numId w:val="31"/>
        </w:numPr>
        <w:spacing w:before="0" w:after="0"/>
        <w:ind w:left="1418" w:hanging="709"/>
        <w:jc w:val="both"/>
        <w:rPr>
          <w:rFonts w:ascii="Arial" w:eastAsia="Arial" w:hAnsi="Arial" w:cs="Arial"/>
          <w:spacing w:val="-1"/>
          <w:szCs w:val="20"/>
        </w:rPr>
      </w:pPr>
      <w:r w:rsidRPr="00E97039">
        <w:rPr>
          <w:rFonts w:ascii="Arial" w:eastAsia="Arial" w:hAnsi="Arial" w:cs="Arial"/>
          <w:spacing w:val="-1"/>
          <w:szCs w:val="20"/>
        </w:rPr>
        <w:t>verify the identity of the Individual or Individuals signing or witnessing the affixing of the seal on behalf of the body corporate in accordance with the Verification of Identity Standard.</w:t>
      </w:r>
    </w:p>
    <w:p w14:paraId="668272FC" w14:textId="77777777" w:rsidR="00DC3D30" w:rsidRDefault="00DC3D30" w:rsidP="00DC3D30">
      <w:pPr>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pacing w:val="1"/>
          <w:szCs w:val="20"/>
          <w:lang w:eastAsia="en-AU"/>
        </w:rPr>
        <w:t>[</w:t>
      </w:r>
      <w:r w:rsidRPr="00E97039">
        <w:rPr>
          <w:rFonts w:ascii="Arial" w:eastAsia="Times New Roman" w:hAnsi="Arial" w:cs="Arial"/>
          <w:spacing w:val="-1"/>
          <w:szCs w:val="20"/>
          <w:lang w:eastAsia="en-AU"/>
        </w:rPr>
        <w:t>N</w:t>
      </w:r>
      <w:r w:rsidRPr="00E97039">
        <w:rPr>
          <w:rFonts w:ascii="Arial" w:eastAsia="Times New Roman" w:hAnsi="Arial" w:cs="Arial"/>
          <w:szCs w:val="20"/>
          <w:lang w:eastAsia="en-AU"/>
        </w:rPr>
        <w:t>o</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 xml:space="preserve">e: </w:t>
      </w:r>
      <w:r w:rsidRPr="00E97039">
        <w:rPr>
          <w:rFonts w:ascii="Arial" w:eastAsia="Times New Roman" w:hAnsi="Arial" w:cs="Arial"/>
          <w:i/>
          <w:szCs w:val="20"/>
          <w:lang w:eastAsia="en-AU"/>
        </w:rPr>
        <w:t>body</w:t>
      </w:r>
      <w:r w:rsidRPr="00E97039">
        <w:rPr>
          <w:rFonts w:ascii="Arial" w:eastAsia="Times New Roman" w:hAnsi="Arial" w:cs="Arial"/>
          <w:i/>
          <w:spacing w:val="-1"/>
          <w:szCs w:val="20"/>
          <w:lang w:eastAsia="en-AU"/>
        </w:rPr>
        <w:t xml:space="preserve"> </w:t>
      </w:r>
      <w:r w:rsidRPr="00E97039">
        <w:rPr>
          <w:rFonts w:ascii="Arial" w:eastAsia="Times New Roman" w:hAnsi="Arial" w:cs="Arial"/>
          <w:i/>
          <w:szCs w:val="20"/>
          <w:lang w:eastAsia="en-AU"/>
        </w:rPr>
        <w:t>co</w:t>
      </w:r>
      <w:r w:rsidRPr="00E97039">
        <w:rPr>
          <w:rFonts w:ascii="Arial" w:eastAsia="Times New Roman" w:hAnsi="Arial" w:cs="Arial"/>
          <w:i/>
          <w:spacing w:val="1"/>
          <w:szCs w:val="20"/>
          <w:lang w:eastAsia="en-AU"/>
        </w:rPr>
        <w:t>r</w:t>
      </w:r>
      <w:r w:rsidRPr="00E97039">
        <w:rPr>
          <w:rFonts w:ascii="Arial" w:eastAsia="Times New Roman" w:hAnsi="Arial" w:cs="Arial"/>
          <w:i/>
          <w:szCs w:val="20"/>
          <w:lang w:eastAsia="en-AU"/>
        </w:rPr>
        <w:t>p</w:t>
      </w:r>
      <w:r w:rsidRPr="00E97039">
        <w:rPr>
          <w:rFonts w:ascii="Arial" w:eastAsia="Times New Roman" w:hAnsi="Arial" w:cs="Arial"/>
          <w:i/>
          <w:spacing w:val="-3"/>
          <w:szCs w:val="20"/>
          <w:lang w:eastAsia="en-AU"/>
        </w:rPr>
        <w:t>o</w:t>
      </w:r>
      <w:r w:rsidRPr="00E97039">
        <w:rPr>
          <w:rFonts w:ascii="Arial" w:eastAsia="Times New Roman" w:hAnsi="Arial" w:cs="Arial"/>
          <w:i/>
          <w:spacing w:val="1"/>
          <w:szCs w:val="20"/>
          <w:lang w:eastAsia="en-AU"/>
        </w:rPr>
        <w:t>r</w:t>
      </w:r>
      <w:r w:rsidRPr="00E97039">
        <w:rPr>
          <w:rFonts w:ascii="Arial" w:eastAsia="Times New Roman" w:hAnsi="Arial" w:cs="Arial"/>
          <w:i/>
          <w:szCs w:val="20"/>
          <w:lang w:eastAsia="en-AU"/>
        </w:rPr>
        <w:t>a</w:t>
      </w:r>
      <w:r w:rsidRPr="00E97039">
        <w:rPr>
          <w:rFonts w:ascii="Arial" w:eastAsia="Times New Roman" w:hAnsi="Arial" w:cs="Arial"/>
          <w:i/>
          <w:spacing w:val="1"/>
          <w:szCs w:val="20"/>
          <w:lang w:eastAsia="en-AU"/>
        </w:rPr>
        <w:t>t</w:t>
      </w:r>
      <w:r w:rsidRPr="00E97039">
        <w:rPr>
          <w:rFonts w:ascii="Arial" w:eastAsia="Times New Roman" w:hAnsi="Arial" w:cs="Arial"/>
          <w:i/>
          <w:szCs w:val="20"/>
          <w:lang w:eastAsia="en-AU"/>
        </w:rPr>
        <w:t>e</w:t>
      </w:r>
      <w:r w:rsidRPr="00E97039">
        <w:rPr>
          <w:rFonts w:ascii="Arial" w:eastAsia="Times New Roman" w:hAnsi="Arial" w:cs="Arial"/>
          <w:i/>
          <w:spacing w:val="-1"/>
          <w:szCs w:val="20"/>
          <w:lang w:eastAsia="en-AU"/>
        </w:rPr>
        <w:t xml:space="preserve"> </w:t>
      </w:r>
      <w:r w:rsidRPr="00E97039">
        <w:rPr>
          <w:rFonts w:ascii="Arial" w:eastAsia="Times New Roman" w:hAnsi="Arial" w:cs="Arial"/>
          <w:spacing w:val="-1"/>
          <w:szCs w:val="20"/>
          <w:lang w:eastAsia="en-AU"/>
        </w:rPr>
        <w:t>i</w:t>
      </w:r>
      <w:r w:rsidRPr="00E97039">
        <w:rPr>
          <w:rFonts w:ascii="Arial" w:eastAsia="Times New Roman" w:hAnsi="Arial" w:cs="Arial"/>
          <w:spacing w:val="-3"/>
          <w:szCs w:val="20"/>
          <w:lang w:eastAsia="en-AU"/>
        </w:rPr>
        <w:t>n</w:t>
      </w:r>
      <w:r w:rsidRPr="00E97039">
        <w:rPr>
          <w:rFonts w:ascii="Arial" w:eastAsia="Times New Roman" w:hAnsi="Arial" w:cs="Arial"/>
          <w:szCs w:val="20"/>
          <w:lang w:eastAsia="en-AU"/>
        </w:rPr>
        <w:t>c</w:t>
      </w:r>
      <w:r w:rsidRPr="00E97039">
        <w:rPr>
          <w:rFonts w:ascii="Arial" w:eastAsia="Times New Roman" w:hAnsi="Arial" w:cs="Arial"/>
          <w:spacing w:val="-1"/>
          <w:szCs w:val="20"/>
          <w:lang w:eastAsia="en-AU"/>
        </w:rPr>
        <w:t>l</w:t>
      </w:r>
      <w:r w:rsidRPr="00E97039">
        <w:rPr>
          <w:rFonts w:ascii="Arial" w:eastAsia="Times New Roman" w:hAnsi="Arial" w:cs="Arial"/>
          <w:szCs w:val="20"/>
          <w:lang w:eastAsia="en-AU"/>
        </w:rPr>
        <w:t>udes</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an</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inco</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p</w:t>
      </w:r>
      <w:r w:rsidRPr="00E97039">
        <w:rPr>
          <w:rFonts w:ascii="Arial" w:eastAsia="Times New Roman" w:hAnsi="Arial" w:cs="Arial"/>
          <w:spacing w:val="-3"/>
          <w:szCs w:val="20"/>
          <w:lang w:eastAsia="en-AU"/>
        </w:rPr>
        <w:t>o</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ed</w:t>
      </w:r>
      <w:r w:rsidRPr="00E97039">
        <w:rPr>
          <w:rFonts w:ascii="Arial" w:eastAsia="Times New Roman" w:hAnsi="Arial" w:cs="Arial"/>
          <w:spacing w:val="-1"/>
          <w:szCs w:val="20"/>
          <w:lang w:eastAsia="en-AU"/>
        </w:rPr>
        <w:t xml:space="preserve"> </w:t>
      </w:r>
      <w:r w:rsidRPr="00E97039">
        <w:rPr>
          <w:rFonts w:ascii="Arial" w:eastAsia="Times New Roman" w:hAnsi="Arial" w:cs="Arial"/>
          <w:spacing w:val="-3"/>
          <w:szCs w:val="20"/>
          <w:lang w:eastAsia="en-AU"/>
        </w:rPr>
        <w:t>a</w:t>
      </w:r>
      <w:r w:rsidRPr="00E97039">
        <w:rPr>
          <w:rFonts w:ascii="Arial" w:eastAsia="Times New Roman" w:hAnsi="Arial" w:cs="Arial"/>
          <w:szCs w:val="20"/>
          <w:lang w:eastAsia="en-AU"/>
        </w:rPr>
        <w:t>ssoc</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on</w:t>
      </w:r>
      <w:r w:rsidRPr="00E97039">
        <w:rPr>
          <w:rFonts w:ascii="Arial" w:eastAsia="Times New Roman" w:hAnsi="Arial" w:cs="Arial"/>
          <w:spacing w:val="1"/>
          <w:szCs w:val="20"/>
          <w:lang w:eastAsia="en-AU"/>
        </w:rPr>
        <w:t>.</w:t>
      </w:r>
      <w:r w:rsidRPr="00E97039">
        <w:rPr>
          <w:rFonts w:ascii="Arial" w:eastAsia="Times New Roman" w:hAnsi="Arial" w:cs="Arial"/>
          <w:szCs w:val="20"/>
          <w:lang w:eastAsia="en-AU"/>
        </w:rPr>
        <w:t>]</w:t>
      </w:r>
    </w:p>
    <w:p w14:paraId="5DB1D577" w14:textId="505E6591" w:rsidR="00DC3D30" w:rsidRPr="00E97039" w:rsidRDefault="00DC3D30" w:rsidP="00DC3D30">
      <w:pPr>
        <w:spacing w:before="120" w:line="360" w:lineRule="auto"/>
        <w:ind w:left="709" w:hanging="709"/>
        <w:rPr>
          <w:rFonts w:ascii="Arial" w:eastAsia="Times New Roman" w:hAnsi="Arial" w:cs="Arial"/>
          <w:b/>
          <w:szCs w:val="20"/>
          <w:lang w:eastAsia="en-AU"/>
        </w:rPr>
      </w:pPr>
      <w:bookmarkStart w:id="504" w:name="_Toc407571870"/>
      <w:r w:rsidRPr="00E97039">
        <w:rPr>
          <w:rFonts w:ascii="Arial" w:eastAsia="Times New Roman" w:hAnsi="Arial" w:cs="Arial"/>
          <w:b/>
          <w:szCs w:val="20"/>
          <w:lang w:eastAsia="en-AU"/>
        </w:rPr>
        <w:t>6</w:t>
      </w:r>
      <w:r>
        <w:rPr>
          <w:rFonts w:ascii="Arial" w:eastAsia="Times New Roman" w:hAnsi="Arial" w:cs="Arial"/>
          <w:b/>
          <w:szCs w:val="20"/>
          <w:lang w:eastAsia="en-AU"/>
        </w:rPr>
        <w:t>.</w:t>
      </w:r>
      <w:r w:rsidRPr="00E97039">
        <w:rPr>
          <w:rFonts w:ascii="Arial" w:eastAsia="Times New Roman" w:hAnsi="Arial" w:cs="Arial"/>
          <w:b/>
          <w:szCs w:val="20"/>
          <w:lang w:eastAsia="en-AU"/>
        </w:rPr>
        <w:tab/>
        <w:t xml:space="preserve">Individual as </w:t>
      </w:r>
      <w:bookmarkEnd w:id="504"/>
      <w:r>
        <w:rPr>
          <w:rFonts w:ascii="Arial" w:eastAsia="Times New Roman" w:hAnsi="Arial" w:cs="Arial"/>
          <w:b/>
          <w:szCs w:val="20"/>
          <w:lang w:eastAsia="en-AU"/>
        </w:rPr>
        <w:t>attorney</w:t>
      </w:r>
    </w:p>
    <w:p w14:paraId="0A5716E4" w14:textId="77777777" w:rsidR="00DC3D30" w:rsidRPr="00E97039" w:rsidRDefault="00DC3D30" w:rsidP="00A91672">
      <w:pPr>
        <w:spacing w:before="0" w:after="0" w:line="240" w:lineRule="atLeast"/>
        <w:ind w:left="1418"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Identity Verifier must:</w:t>
      </w:r>
    </w:p>
    <w:p w14:paraId="4A15E871" w14:textId="77777777" w:rsidR="00DC3D30" w:rsidRPr="00A91672" w:rsidRDefault="00DC3D30" w:rsidP="00A91672">
      <w:pPr>
        <w:pStyle w:val="SchAlphaList"/>
        <w:numPr>
          <w:ilvl w:val="0"/>
          <w:numId w:val="101"/>
        </w:numPr>
        <w:spacing w:before="0" w:after="0"/>
        <w:ind w:left="1418" w:hanging="709"/>
        <w:rPr>
          <w:rFonts w:eastAsia="Arial" w:cs="Arial"/>
          <w:spacing w:val="-1"/>
          <w:sz w:val="20"/>
          <w:szCs w:val="20"/>
        </w:rPr>
      </w:pPr>
      <w:r w:rsidRPr="00A91672">
        <w:rPr>
          <w:rFonts w:eastAsia="Arial" w:cs="Arial"/>
          <w:spacing w:val="-1"/>
          <w:sz w:val="20"/>
          <w:szCs w:val="20"/>
        </w:rPr>
        <w:t>confirm from the [registered] power of attorney the details of the attorney and the donor; and</w:t>
      </w:r>
    </w:p>
    <w:p w14:paraId="4583190F" w14:textId="77777777" w:rsidR="00DC3D30" w:rsidRPr="00E97039" w:rsidRDefault="00DC3D30" w:rsidP="00A91672">
      <w:pPr>
        <w:numPr>
          <w:ilvl w:val="0"/>
          <w:numId w:val="31"/>
        </w:numPr>
        <w:spacing w:before="0" w:after="0"/>
        <w:ind w:left="1418" w:hanging="709"/>
        <w:jc w:val="both"/>
        <w:rPr>
          <w:rFonts w:ascii="Arial" w:eastAsia="Arial" w:hAnsi="Arial" w:cs="Arial"/>
          <w:spacing w:val="-1"/>
          <w:szCs w:val="20"/>
        </w:rPr>
      </w:pPr>
      <w:r w:rsidRPr="00E97039">
        <w:rPr>
          <w:rFonts w:ascii="Arial" w:eastAsia="Arial" w:hAnsi="Arial" w:cs="Arial"/>
          <w:spacing w:val="-1"/>
          <w:szCs w:val="20"/>
        </w:rPr>
        <w:t xml:space="preserve">take reasonable steps to establish that the Conveyancing Transaction(s) is authorised by the </w:t>
      </w:r>
      <w:r>
        <w:rPr>
          <w:rFonts w:ascii="Arial" w:eastAsia="Arial" w:hAnsi="Arial" w:cs="Arial"/>
          <w:spacing w:val="-1"/>
          <w:szCs w:val="20"/>
        </w:rPr>
        <w:t>power</w:t>
      </w:r>
      <w:r w:rsidRPr="00E97039">
        <w:rPr>
          <w:rFonts w:ascii="Arial" w:eastAsia="Arial" w:hAnsi="Arial" w:cs="Arial"/>
          <w:spacing w:val="-1"/>
          <w:szCs w:val="20"/>
        </w:rPr>
        <w:t xml:space="preserve"> of </w:t>
      </w:r>
      <w:r>
        <w:rPr>
          <w:rFonts w:ascii="Arial" w:eastAsia="Arial" w:hAnsi="Arial" w:cs="Arial"/>
          <w:spacing w:val="-1"/>
          <w:szCs w:val="20"/>
        </w:rPr>
        <w:t>attorney</w:t>
      </w:r>
      <w:r w:rsidRPr="00E97039">
        <w:rPr>
          <w:rFonts w:ascii="Arial" w:eastAsia="Arial" w:hAnsi="Arial" w:cs="Arial"/>
          <w:spacing w:val="-1"/>
          <w:szCs w:val="20"/>
        </w:rPr>
        <w:t>; and</w:t>
      </w:r>
    </w:p>
    <w:p w14:paraId="51651E67" w14:textId="77777777" w:rsidR="00DC3D30" w:rsidRPr="00E97039" w:rsidRDefault="00DC3D30" w:rsidP="00A91672">
      <w:pPr>
        <w:numPr>
          <w:ilvl w:val="0"/>
          <w:numId w:val="31"/>
        </w:numPr>
        <w:spacing w:before="0" w:after="0"/>
        <w:ind w:left="1418" w:hanging="709"/>
        <w:jc w:val="both"/>
        <w:rPr>
          <w:rFonts w:ascii="Arial" w:eastAsia="Arial" w:hAnsi="Arial" w:cs="Arial"/>
          <w:spacing w:val="-1"/>
          <w:szCs w:val="20"/>
        </w:rPr>
      </w:pPr>
      <w:r w:rsidRPr="00E97039">
        <w:rPr>
          <w:rFonts w:ascii="Arial" w:eastAsia="Arial" w:hAnsi="Arial" w:cs="Arial"/>
          <w:spacing w:val="-1"/>
          <w:szCs w:val="20"/>
        </w:rPr>
        <w:t xml:space="preserve">verify the identity of the </w:t>
      </w:r>
      <w:r>
        <w:rPr>
          <w:rFonts w:ascii="Arial" w:eastAsia="Arial" w:hAnsi="Arial" w:cs="Arial"/>
          <w:spacing w:val="-1"/>
          <w:szCs w:val="20"/>
        </w:rPr>
        <w:t>attorney</w:t>
      </w:r>
      <w:r w:rsidRPr="00E97039">
        <w:rPr>
          <w:rFonts w:ascii="Arial" w:eastAsia="Arial" w:hAnsi="Arial" w:cs="Arial"/>
          <w:spacing w:val="-1"/>
          <w:szCs w:val="20"/>
        </w:rPr>
        <w:t xml:space="preserve"> in accordance with the Verification of Identity Standard.</w:t>
      </w:r>
    </w:p>
    <w:p w14:paraId="2F4C39F9" w14:textId="506B461D" w:rsidR="00DC3D30" w:rsidRPr="00E97039" w:rsidRDefault="00DC3D30" w:rsidP="00DC3D30">
      <w:pPr>
        <w:spacing w:before="120" w:line="240" w:lineRule="atLeast"/>
        <w:ind w:left="709" w:hanging="709"/>
        <w:rPr>
          <w:rFonts w:ascii="Arial" w:eastAsia="Times New Roman" w:hAnsi="Arial" w:cs="Arial"/>
          <w:b/>
          <w:szCs w:val="20"/>
          <w:lang w:eastAsia="en-AU"/>
        </w:rPr>
      </w:pPr>
      <w:bookmarkStart w:id="505" w:name="_Toc407571871"/>
      <w:r w:rsidRPr="00E97039">
        <w:rPr>
          <w:rFonts w:ascii="Arial" w:eastAsia="Times New Roman" w:hAnsi="Arial" w:cs="Arial"/>
          <w:b/>
          <w:szCs w:val="20"/>
          <w:lang w:eastAsia="en-AU"/>
        </w:rPr>
        <w:t>7</w:t>
      </w:r>
      <w:r>
        <w:rPr>
          <w:rFonts w:ascii="Arial" w:eastAsia="Times New Roman" w:hAnsi="Arial" w:cs="Arial"/>
          <w:b/>
          <w:szCs w:val="20"/>
          <w:lang w:eastAsia="en-AU"/>
        </w:rPr>
        <w:t>.</w:t>
      </w:r>
      <w:r w:rsidRPr="00E97039">
        <w:rPr>
          <w:rFonts w:ascii="Arial" w:eastAsia="Times New Roman" w:hAnsi="Arial" w:cs="Arial"/>
          <w:b/>
          <w:szCs w:val="20"/>
          <w:lang w:eastAsia="en-AU"/>
        </w:rPr>
        <w:tab/>
      </w:r>
      <w:r w:rsidRPr="00A91672">
        <w:rPr>
          <w:rFonts w:ascii="Arial" w:eastAsia="Times New Roman" w:hAnsi="Arial" w:cs="Arial"/>
          <w:b/>
          <w:szCs w:val="20"/>
          <w:lang w:eastAsia="en-AU"/>
        </w:rPr>
        <w:t>Body</w:t>
      </w:r>
      <w:r w:rsidRPr="00E97039">
        <w:rPr>
          <w:rFonts w:ascii="Arial" w:eastAsia="Times New Roman" w:hAnsi="Arial" w:cs="Arial"/>
          <w:b/>
          <w:szCs w:val="20"/>
          <w:lang w:eastAsia="en-AU"/>
        </w:rPr>
        <w:t xml:space="preserve"> corporate as </w:t>
      </w:r>
      <w:bookmarkEnd w:id="505"/>
      <w:r>
        <w:rPr>
          <w:rFonts w:ascii="Arial" w:eastAsia="Times New Roman" w:hAnsi="Arial" w:cs="Arial"/>
          <w:b/>
          <w:szCs w:val="20"/>
          <w:lang w:eastAsia="en-AU"/>
        </w:rPr>
        <w:t>attorney</w:t>
      </w:r>
    </w:p>
    <w:p w14:paraId="1A58D628" w14:textId="77777777" w:rsidR="00DC3D30" w:rsidRPr="00E97039" w:rsidRDefault="00DC3D30" w:rsidP="00A91672">
      <w:pPr>
        <w:keepNext/>
        <w:keepLines/>
        <w:spacing w:before="0" w:after="0"/>
        <w:ind w:left="1418"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Identity Verifier must:</w:t>
      </w:r>
    </w:p>
    <w:p w14:paraId="5D1C880F" w14:textId="77777777" w:rsidR="00DC3D30" w:rsidRPr="00E97039" w:rsidRDefault="00DC3D30" w:rsidP="00A91672">
      <w:pPr>
        <w:numPr>
          <w:ilvl w:val="0"/>
          <w:numId w:val="35"/>
        </w:numPr>
        <w:spacing w:before="0" w:after="0"/>
        <w:ind w:left="1418" w:hanging="709"/>
        <w:jc w:val="both"/>
        <w:rPr>
          <w:rFonts w:ascii="Arial" w:eastAsia="Arial" w:hAnsi="Arial" w:cs="Arial"/>
          <w:szCs w:val="20"/>
        </w:rPr>
      </w:pPr>
      <w:r w:rsidRPr="00E97039">
        <w:rPr>
          <w:rFonts w:ascii="Arial" w:eastAsia="Arial" w:hAnsi="Arial" w:cs="Arial"/>
          <w:szCs w:val="20"/>
        </w:rPr>
        <w:t>co</w:t>
      </w:r>
      <w:r w:rsidRPr="00E97039">
        <w:rPr>
          <w:rFonts w:ascii="Arial" w:eastAsia="Arial" w:hAnsi="Arial" w:cs="Arial"/>
          <w:spacing w:val="-3"/>
          <w:szCs w:val="20"/>
        </w:rPr>
        <w:t>n</w:t>
      </w:r>
      <w:r w:rsidRPr="00E97039">
        <w:rPr>
          <w:rFonts w:ascii="Arial" w:eastAsia="Arial" w:hAnsi="Arial" w:cs="Arial"/>
          <w:spacing w:val="3"/>
          <w:szCs w:val="20"/>
        </w:rPr>
        <w:t>f</w:t>
      </w:r>
      <w:r w:rsidRPr="00E97039">
        <w:rPr>
          <w:rFonts w:ascii="Arial" w:eastAsia="Arial" w:hAnsi="Arial" w:cs="Arial"/>
          <w:spacing w:val="-1"/>
          <w:szCs w:val="20"/>
        </w:rPr>
        <w:t>i</w:t>
      </w:r>
      <w:r w:rsidRPr="00E97039">
        <w:rPr>
          <w:rFonts w:ascii="Arial" w:eastAsia="Arial" w:hAnsi="Arial" w:cs="Arial"/>
          <w:spacing w:val="1"/>
          <w:szCs w:val="20"/>
        </w:rPr>
        <w:t>r</w:t>
      </w:r>
      <w:r w:rsidRPr="00E97039">
        <w:rPr>
          <w:rFonts w:ascii="Arial" w:eastAsia="Arial" w:hAnsi="Arial" w:cs="Arial"/>
          <w:szCs w:val="20"/>
        </w:rPr>
        <w:t>m</w:t>
      </w:r>
      <w:r w:rsidRPr="00E97039">
        <w:rPr>
          <w:rFonts w:ascii="Arial" w:eastAsia="Arial" w:hAnsi="Arial" w:cs="Arial"/>
          <w:spacing w:val="14"/>
          <w:szCs w:val="20"/>
        </w:rPr>
        <w:t xml:space="preserve"> </w:t>
      </w:r>
      <w:r w:rsidRPr="00E97039">
        <w:rPr>
          <w:rFonts w:ascii="Arial" w:eastAsia="Arial" w:hAnsi="Arial" w:cs="Arial"/>
          <w:spacing w:val="1"/>
          <w:szCs w:val="20"/>
        </w:rPr>
        <w:t>fr</w:t>
      </w:r>
      <w:r w:rsidRPr="00E97039">
        <w:rPr>
          <w:rFonts w:ascii="Arial" w:eastAsia="Arial" w:hAnsi="Arial" w:cs="Arial"/>
          <w:spacing w:val="-3"/>
          <w:szCs w:val="20"/>
        </w:rPr>
        <w:t>o</w:t>
      </w:r>
      <w:r w:rsidRPr="00E97039">
        <w:rPr>
          <w:rFonts w:ascii="Arial" w:eastAsia="Arial" w:hAnsi="Arial" w:cs="Arial"/>
          <w:szCs w:val="20"/>
        </w:rPr>
        <w:t>m</w:t>
      </w:r>
      <w:r w:rsidRPr="00E97039">
        <w:rPr>
          <w:rFonts w:ascii="Arial" w:eastAsia="Arial" w:hAnsi="Arial" w:cs="Arial"/>
          <w:spacing w:val="17"/>
          <w:szCs w:val="20"/>
        </w:rPr>
        <w:t xml:space="preserve"> </w:t>
      </w:r>
      <w:r w:rsidRPr="00E97039">
        <w:rPr>
          <w:rFonts w:ascii="Arial" w:eastAsia="Arial" w:hAnsi="Arial" w:cs="Arial"/>
          <w:spacing w:val="1"/>
          <w:szCs w:val="20"/>
        </w:rPr>
        <w:t>t</w:t>
      </w:r>
      <w:r w:rsidRPr="00E97039">
        <w:rPr>
          <w:rFonts w:ascii="Arial" w:eastAsia="Arial" w:hAnsi="Arial" w:cs="Arial"/>
          <w:szCs w:val="20"/>
        </w:rPr>
        <w:t>he</w:t>
      </w:r>
      <w:r w:rsidRPr="00E97039">
        <w:rPr>
          <w:rFonts w:ascii="Arial" w:eastAsia="Arial" w:hAnsi="Arial" w:cs="Arial"/>
          <w:spacing w:val="15"/>
          <w:szCs w:val="20"/>
        </w:rPr>
        <w:t xml:space="preserve"> </w:t>
      </w:r>
      <w:r w:rsidRPr="00E97039">
        <w:rPr>
          <w:rFonts w:ascii="Arial" w:eastAsia="Arial" w:hAnsi="Arial" w:cs="Arial"/>
          <w:spacing w:val="1"/>
          <w:szCs w:val="20"/>
        </w:rPr>
        <w:t>[r</w:t>
      </w:r>
      <w:r w:rsidRPr="00E97039">
        <w:rPr>
          <w:rFonts w:ascii="Arial" w:eastAsia="Arial" w:hAnsi="Arial" w:cs="Arial"/>
          <w:spacing w:val="-3"/>
          <w:szCs w:val="20"/>
        </w:rPr>
        <w:t>e</w:t>
      </w:r>
      <w:r w:rsidRPr="00E97039">
        <w:rPr>
          <w:rFonts w:ascii="Arial" w:eastAsia="Arial" w:hAnsi="Arial" w:cs="Arial"/>
          <w:spacing w:val="2"/>
          <w:szCs w:val="20"/>
        </w:rPr>
        <w:t>g</w:t>
      </w:r>
      <w:r w:rsidRPr="00E97039">
        <w:rPr>
          <w:rFonts w:ascii="Arial" w:eastAsia="Arial" w:hAnsi="Arial" w:cs="Arial"/>
          <w:spacing w:val="-1"/>
          <w:szCs w:val="20"/>
        </w:rPr>
        <w:t>i</w:t>
      </w:r>
      <w:r w:rsidRPr="00E97039">
        <w:rPr>
          <w:rFonts w:ascii="Arial" w:eastAsia="Arial" w:hAnsi="Arial" w:cs="Arial"/>
          <w:spacing w:val="-2"/>
          <w:szCs w:val="20"/>
        </w:rPr>
        <w:t>s</w:t>
      </w:r>
      <w:r w:rsidRPr="00E97039">
        <w:rPr>
          <w:rFonts w:ascii="Arial" w:eastAsia="Arial" w:hAnsi="Arial" w:cs="Arial"/>
          <w:spacing w:val="1"/>
          <w:szCs w:val="20"/>
        </w:rPr>
        <w:t>t</w:t>
      </w:r>
      <w:r w:rsidRPr="00E97039">
        <w:rPr>
          <w:rFonts w:ascii="Arial" w:eastAsia="Arial" w:hAnsi="Arial" w:cs="Arial"/>
          <w:spacing w:val="-3"/>
          <w:szCs w:val="20"/>
        </w:rPr>
        <w:t>e</w:t>
      </w:r>
      <w:r w:rsidRPr="00E97039">
        <w:rPr>
          <w:rFonts w:ascii="Arial" w:eastAsia="Arial" w:hAnsi="Arial" w:cs="Arial"/>
          <w:spacing w:val="1"/>
          <w:szCs w:val="20"/>
        </w:rPr>
        <w:t>r</w:t>
      </w:r>
      <w:r w:rsidRPr="00E97039">
        <w:rPr>
          <w:rFonts w:ascii="Arial" w:eastAsia="Arial" w:hAnsi="Arial" w:cs="Arial"/>
          <w:szCs w:val="20"/>
        </w:rPr>
        <w:t>ed]</w:t>
      </w:r>
      <w:r w:rsidRPr="00E97039">
        <w:rPr>
          <w:rFonts w:ascii="Arial" w:eastAsia="Arial" w:hAnsi="Arial" w:cs="Arial"/>
          <w:spacing w:val="17"/>
          <w:szCs w:val="20"/>
        </w:rPr>
        <w:t xml:space="preserve"> </w:t>
      </w:r>
      <w:r>
        <w:rPr>
          <w:rFonts w:ascii="Arial" w:eastAsia="Arial" w:hAnsi="Arial" w:cs="Arial"/>
          <w:szCs w:val="20"/>
        </w:rPr>
        <w:t>power</w:t>
      </w:r>
      <w:r w:rsidRPr="00E97039">
        <w:rPr>
          <w:rFonts w:ascii="Arial" w:eastAsia="Arial" w:hAnsi="Arial" w:cs="Arial"/>
          <w:spacing w:val="17"/>
          <w:szCs w:val="20"/>
        </w:rPr>
        <w:t xml:space="preserve"> </w:t>
      </w:r>
      <w:r w:rsidRPr="00E97039">
        <w:rPr>
          <w:rFonts w:ascii="Arial" w:eastAsia="Arial" w:hAnsi="Arial" w:cs="Arial"/>
          <w:szCs w:val="20"/>
        </w:rPr>
        <w:t>of</w:t>
      </w:r>
      <w:r w:rsidRPr="00E97039">
        <w:rPr>
          <w:rFonts w:ascii="Arial" w:eastAsia="Arial" w:hAnsi="Arial" w:cs="Arial"/>
          <w:spacing w:val="19"/>
          <w:szCs w:val="20"/>
        </w:rPr>
        <w:t xml:space="preserve"> </w:t>
      </w:r>
      <w:r>
        <w:rPr>
          <w:rFonts w:ascii="Arial" w:eastAsia="Arial" w:hAnsi="Arial" w:cs="Arial"/>
          <w:szCs w:val="20"/>
        </w:rPr>
        <w:t>attorney</w:t>
      </w:r>
      <w:r w:rsidRPr="00E97039">
        <w:rPr>
          <w:rFonts w:ascii="Arial" w:eastAsia="Arial" w:hAnsi="Arial" w:cs="Arial"/>
          <w:spacing w:val="13"/>
          <w:szCs w:val="20"/>
        </w:rPr>
        <w:t xml:space="preserve"> </w:t>
      </w:r>
      <w:r w:rsidRPr="00E97039">
        <w:rPr>
          <w:rFonts w:ascii="Arial" w:eastAsia="Arial" w:hAnsi="Arial" w:cs="Arial"/>
          <w:spacing w:val="1"/>
          <w:szCs w:val="20"/>
        </w:rPr>
        <w:t>t</w:t>
      </w:r>
      <w:r w:rsidRPr="00E97039">
        <w:rPr>
          <w:rFonts w:ascii="Arial" w:eastAsia="Arial" w:hAnsi="Arial" w:cs="Arial"/>
          <w:szCs w:val="20"/>
        </w:rPr>
        <w:t>he</w:t>
      </w:r>
      <w:r w:rsidRPr="00E97039">
        <w:rPr>
          <w:rFonts w:ascii="Arial" w:eastAsia="Arial" w:hAnsi="Arial" w:cs="Arial"/>
          <w:spacing w:val="15"/>
          <w:szCs w:val="20"/>
        </w:rPr>
        <w:t xml:space="preserve"> </w:t>
      </w:r>
      <w:r w:rsidRPr="00E97039">
        <w:rPr>
          <w:rFonts w:ascii="Arial" w:eastAsia="Arial" w:hAnsi="Arial" w:cs="Arial"/>
          <w:szCs w:val="20"/>
        </w:rPr>
        <w:t>de</w:t>
      </w:r>
      <w:r w:rsidRPr="00E97039">
        <w:rPr>
          <w:rFonts w:ascii="Arial" w:eastAsia="Arial" w:hAnsi="Arial" w:cs="Arial"/>
          <w:spacing w:val="1"/>
          <w:szCs w:val="20"/>
        </w:rPr>
        <w:t>t</w:t>
      </w:r>
      <w:r w:rsidRPr="00E97039">
        <w:rPr>
          <w:rFonts w:ascii="Arial" w:eastAsia="Arial" w:hAnsi="Arial" w:cs="Arial"/>
          <w:szCs w:val="20"/>
        </w:rPr>
        <w:t>a</w:t>
      </w:r>
      <w:r w:rsidRPr="00E97039">
        <w:rPr>
          <w:rFonts w:ascii="Arial" w:eastAsia="Arial" w:hAnsi="Arial" w:cs="Arial"/>
          <w:spacing w:val="-1"/>
          <w:szCs w:val="20"/>
        </w:rPr>
        <w:t>il</w:t>
      </w:r>
      <w:r w:rsidRPr="00E97039">
        <w:rPr>
          <w:rFonts w:ascii="Arial" w:eastAsia="Arial" w:hAnsi="Arial" w:cs="Arial"/>
          <w:szCs w:val="20"/>
        </w:rPr>
        <w:t>s</w:t>
      </w:r>
      <w:r w:rsidRPr="00E97039">
        <w:rPr>
          <w:rFonts w:ascii="Arial" w:eastAsia="Arial" w:hAnsi="Arial" w:cs="Arial"/>
          <w:spacing w:val="16"/>
          <w:szCs w:val="20"/>
        </w:rPr>
        <w:t xml:space="preserve"> </w:t>
      </w:r>
      <w:r w:rsidRPr="00E97039">
        <w:rPr>
          <w:rFonts w:ascii="Arial" w:eastAsia="Arial" w:hAnsi="Arial" w:cs="Arial"/>
          <w:szCs w:val="20"/>
        </w:rPr>
        <w:t>of</w:t>
      </w:r>
      <w:r w:rsidRPr="00E97039">
        <w:rPr>
          <w:rFonts w:ascii="Arial" w:eastAsia="Arial" w:hAnsi="Arial" w:cs="Arial"/>
          <w:spacing w:val="19"/>
          <w:szCs w:val="20"/>
        </w:rPr>
        <w:t xml:space="preserve"> </w:t>
      </w:r>
      <w:r w:rsidRPr="00E97039">
        <w:rPr>
          <w:rFonts w:ascii="Arial" w:eastAsia="Arial" w:hAnsi="Arial" w:cs="Arial"/>
          <w:spacing w:val="1"/>
          <w:szCs w:val="20"/>
        </w:rPr>
        <w:t>t</w:t>
      </w:r>
      <w:r w:rsidRPr="00E97039">
        <w:rPr>
          <w:rFonts w:ascii="Arial" w:eastAsia="Arial" w:hAnsi="Arial" w:cs="Arial"/>
          <w:szCs w:val="20"/>
        </w:rPr>
        <w:t>he</w:t>
      </w:r>
      <w:r w:rsidRPr="00E97039">
        <w:rPr>
          <w:rFonts w:ascii="Arial" w:eastAsia="Arial" w:hAnsi="Arial" w:cs="Arial"/>
          <w:spacing w:val="15"/>
          <w:szCs w:val="20"/>
        </w:rPr>
        <w:t xml:space="preserve"> </w:t>
      </w:r>
      <w:r>
        <w:rPr>
          <w:rFonts w:ascii="Arial" w:eastAsia="Arial" w:hAnsi="Arial" w:cs="Arial"/>
          <w:szCs w:val="20"/>
        </w:rPr>
        <w:t>attorney</w:t>
      </w:r>
      <w:r w:rsidRPr="00E97039">
        <w:rPr>
          <w:rFonts w:ascii="Arial" w:eastAsia="Arial" w:hAnsi="Arial" w:cs="Arial"/>
          <w:spacing w:val="16"/>
          <w:szCs w:val="20"/>
        </w:rPr>
        <w:t xml:space="preserve"> </w:t>
      </w:r>
      <w:r w:rsidRPr="00E97039">
        <w:rPr>
          <w:rFonts w:ascii="Arial" w:eastAsia="Arial" w:hAnsi="Arial" w:cs="Arial"/>
          <w:szCs w:val="20"/>
        </w:rPr>
        <w:t>and</w:t>
      </w:r>
      <w:r w:rsidRPr="00E97039">
        <w:rPr>
          <w:rFonts w:ascii="Arial" w:eastAsia="Arial" w:hAnsi="Arial" w:cs="Arial"/>
          <w:spacing w:val="15"/>
          <w:szCs w:val="20"/>
        </w:rPr>
        <w:t xml:space="preserve"> </w:t>
      </w:r>
      <w:r w:rsidRPr="00E97039">
        <w:rPr>
          <w:rFonts w:ascii="Arial" w:eastAsia="Arial" w:hAnsi="Arial" w:cs="Arial"/>
          <w:spacing w:val="1"/>
          <w:szCs w:val="20"/>
        </w:rPr>
        <w:t>t</w:t>
      </w:r>
      <w:r w:rsidRPr="00E97039">
        <w:rPr>
          <w:rFonts w:ascii="Arial" w:eastAsia="Arial" w:hAnsi="Arial" w:cs="Arial"/>
          <w:szCs w:val="20"/>
        </w:rPr>
        <w:t xml:space="preserve">he </w:t>
      </w:r>
      <w:r>
        <w:rPr>
          <w:rFonts w:ascii="Arial" w:eastAsia="Arial" w:hAnsi="Arial" w:cs="Arial"/>
          <w:szCs w:val="20"/>
        </w:rPr>
        <w:t>donor</w:t>
      </w:r>
      <w:r w:rsidRPr="00E97039">
        <w:rPr>
          <w:rFonts w:ascii="Arial" w:eastAsia="Arial" w:hAnsi="Arial" w:cs="Arial"/>
          <w:szCs w:val="20"/>
        </w:rPr>
        <w:t>;</w:t>
      </w:r>
      <w:r w:rsidRPr="00E97039">
        <w:rPr>
          <w:rFonts w:ascii="Arial" w:eastAsia="Arial" w:hAnsi="Arial" w:cs="Arial"/>
          <w:spacing w:val="2"/>
          <w:szCs w:val="20"/>
        </w:rPr>
        <w:t xml:space="preserve"> </w:t>
      </w:r>
      <w:r w:rsidRPr="00E97039">
        <w:rPr>
          <w:rFonts w:ascii="Arial" w:eastAsia="Arial" w:hAnsi="Arial" w:cs="Arial"/>
          <w:szCs w:val="20"/>
        </w:rPr>
        <w:t>and</w:t>
      </w:r>
    </w:p>
    <w:p w14:paraId="2A9C84E3" w14:textId="77777777" w:rsidR="00DC3D30" w:rsidRPr="00E97039" w:rsidRDefault="00DC3D30" w:rsidP="00A91672">
      <w:pPr>
        <w:numPr>
          <w:ilvl w:val="0"/>
          <w:numId w:val="35"/>
        </w:numPr>
        <w:spacing w:before="0" w:after="0"/>
        <w:ind w:left="1418" w:hanging="709"/>
        <w:jc w:val="both"/>
        <w:rPr>
          <w:rFonts w:ascii="Arial" w:eastAsia="Arial" w:hAnsi="Arial" w:cs="Arial"/>
          <w:szCs w:val="20"/>
        </w:rPr>
      </w:pPr>
      <w:r w:rsidRPr="00E97039">
        <w:rPr>
          <w:rFonts w:ascii="Arial" w:eastAsia="Arial" w:hAnsi="Arial" w:cs="Arial"/>
          <w:spacing w:val="1"/>
          <w:szCs w:val="20"/>
        </w:rPr>
        <w:t>t</w:t>
      </w:r>
      <w:r w:rsidRPr="00E97039">
        <w:rPr>
          <w:rFonts w:ascii="Arial" w:eastAsia="Arial" w:hAnsi="Arial" w:cs="Arial"/>
          <w:spacing w:val="-3"/>
          <w:szCs w:val="20"/>
        </w:rPr>
        <w:t>a</w:t>
      </w:r>
      <w:r w:rsidRPr="00E97039">
        <w:rPr>
          <w:rFonts w:ascii="Arial" w:eastAsia="Arial" w:hAnsi="Arial" w:cs="Arial"/>
          <w:spacing w:val="2"/>
          <w:szCs w:val="20"/>
        </w:rPr>
        <w:t>k</w:t>
      </w:r>
      <w:r w:rsidRPr="00E97039">
        <w:rPr>
          <w:rFonts w:ascii="Arial" w:eastAsia="Arial" w:hAnsi="Arial" w:cs="Arial"/>
          <w:szCs w:val="20"/>
        </w:rPr>
        <w:t>e</w:t>
      </w:r>
      <w:r w:rsidRPr="00E97039">
        <w:rPr>
          <w:rFonts w:ascii="Arial" w:eastAsia="Arial" w:hAnsi="Arial" w:cs="Arial"/>
          <w:spacing w:val="2"/>
          <w:szCs w:val="20"/>
        </w:rPr>
        <w:t xml:space="preserve"> </w:t>
      </w:r>
      <w:r w:rsidRPr="00E97039">
        <w:rPr>
          <w:rFonts w:ascii="Arial" w:eastAsia="Arial" w:hAnsi="Arial" w:cs="Arial"/>
          <w:spacing w:val="1"/>
          <w:szCs w:val="20"/>
        </w:rPr>
        <w:t>r</w:t>
      </w:r>
      <w:r w:rsidRPr="00E97039">
        <w:rPr>
          <w:rFonts w:ascii="Arial" w:eastAsia="Arial" w:hAnsi="Arial" w:cs="Arial"/>
          <w:szCs w:val="20"/>
        </w:rPr>
        <w:t>easonable</w:t>
      </w:r>
      <w:r w:rsidRPr="00E97039">
        <w:rPr>
          <w:rFonts w:ascii="Arial" w:eastAsia="Arial" w:hAnsi="Arial" w:cs="Arial"/>
          <w:spacing w:val="2"/>
          <w:szCs w:val="20"/>
        </w:rPr>
        <w:t xml:space="preserve"> </w:t>
      </w:r>
      <w:r w:rsidRPr="00E97039">
        <w:rPr>
          <w:rFonts w:ascii="Arial" w:eastAsia="Arial" w:hAnsi="Arial" w:cs="Arial"/>
          <w:szCs w:val="20"/>
        </w:rPr>
        <w:t>s</w:t>
      </w:r>
      <w:r w:rsidRPr="00E97039">
        <w:rPr>
          <w:rFonts w:ascii="Arial" w:eastAsia="Arial" w:hAnsi="Arial" w:cs="Arial"/>
          <w:spacing w:val="1"/>
          <w:szCs w:val="20"/>
        </w:rPr>
        <w:t>t</w:t>
      </w:r>
      <w:r w:rsidRPr="00E97039">
        <w:rPr>
          <w:rFonts w:ascii="Arial" w:eastAsia="Arial" w:hAnsi="Arial" w:cs="Arial"/>
          <w:szCs w:val="20"/>
        </w:rPr>
        <w:t>e</w:t>
      </w:r>
      <w:r w:rsidRPr="00E97039">
        <w:rPr>
          <w:rFonts w:ascii="Arial" w:eastAsia="Arial" w:hAnsi="Arial" w:cs="Arial"/>
          <w:spacing w:val="-3"/>
          <w:szCs w:val="20"/>
        </w:rPr>
        <w:t>p</w:t>
      </w:r>
      <w:r w:rsidRPr="00E97039">
        <w:rPr>
          <w:rFonts w:ascii="Arial" w:eastAsia="Arial" w:hAnsi="Arial" w:cs="Arial"/>
          <w:szCs w:val="20"/>
        </w:rPr>
        <w:t xml:space="preserve">s </w:t>
      </w:r>
      <w:r w:rsidRPr="00E97039">
        <w:rPr>
          <w:rFonts w:ascii="Arial" w:eastAsia="Arial" w:hAnsi="Arial" w:cs="Arial"/>
          <w:spacing w:val="1"/>
          <w:szCs w:val="20"/>
        </w:rPr>
        <w:t>t</w:t>
      </w:r>
      <w:r w:rsidRPr="00E97039">
        <w:rPr>
          <w:rFonts w:ascii="Arial" w:eastAsia="Arial" w:hAnsi="Arial" w:cs="Arial"/>
          <w:szCs w:val="20"/>
        </w:rPr>
        <w:t>o</w:t>
      </w:r>
      <w:r w:rsidRPr="00E97039">
        <w:rPr>
          <w:rFonts w:ascii="Arial" w:eastAsia="Arial" w:hAnsi="Arial" w:cs="Arial"/>
          <w:spacing w:val="2"/>
          <w:szCs w:val="20"/>
        </w:rPr>
        <w:t xml:space="preserve"> </w:t>
      </w:r>
      <w:r w:rsidRPr="00E97039">
        <w:rPr>
          <w:rFonts w:ascii="Arial" w:eastAsia="Arial" w:hAnsi="Arial" w:cs="Arial"/>
          <w:szCs w:val="20"/>
        </w:rPr>
        <w:t>es</w:t>
      </w:r>
      <w:r w:rsidRPr="00E97039">
        <w:rPr>
          <w:rFonts w:ascii="Arial" w:eastAsia="Arial" w:hAnsi="Arial" w:cs="Arial"/>
          <w:spacing w:val="1"/>
          <w:szCs w:val="20"/>
        </w:rPr>
        <w:t>t</w:t>
      </w:r>
      <w:r w:rsidRPr="00E97039">
        <w:rPr>
          <w:rFonts w:ascii="Arial" w:eastAsia="Arial" w:hAnsi="Arial" w:cs="Arial"/>
          <w:szCs w:val="20"/>
        </w:rPr>
        <w:t>ab</w:t>
      </w:r>
      <w:r w:rsidRPr="00E97039">
        <w:rPr>
          <w:rFonts w:ascii="Arial" w:eastAsia="Arial" w:hAnsi="Arial" w:cs="Arial"/>
          <w:spacing w:val="-1"/>
          <w:szCs w:val="20"/>
        </w:rPr>
        <w:t>li</w:t>
      </w:r>
      <w:r w:rsidRPr="00E97039">
        <w:rPr>
          <w:rFonts w:ascii="Arial" w:eastAsia="Arial" w:hAnsi="Arial" w:cs="Arial"/>
          <w:szCs w:val="20"/>
        </w:rPr>
        <w:t>sh</w:t>
      </w:r>
      <w:r w:rsidRPr="00E97039">
        <w:rPr>
          <w:rFonts w:ascii="Arial" w:eastAsia="Arial" w:hAnsi="Arial" w:cs="Arial"/>
          <w:spacing w:val="2"/>
          <w:szCs w:val="20"/>
        </w:rPr>
        <w:t xml:space="preserve"> </w:t>
      </w:r>
      <w:r w:rsidRPr="00E97039">
        <w:rPr>
          <w:rFonts w:ascii="Arial" w:eastAsia="Arial" w:hAnsi="Arial" w:cs="Arial"/>
          <w:spacing w:val="1"/>
          <w:szCs w:val="20"/>
        </w:rPr>
        <w:t>t</w:t>
      </w:r>
      <w:r w:rsidRPr="00E97039">
        <w:rPr>
          <w:rFonts w:ascii="Arial" w:eastAsia="Arial" w:hAnsi="Arial" w:cs="Arial"/>
          <w:szCs w:val="20"/>
        </w:rPr>
        <w:t>hat</w:t>
      </w:r>
      <w:r w:rsidRPr="00E97039">
        <w:rPr>
          <w:rFonts w:ascii="Arial" w:eastAsia="Arial" w:hAnsi="Arial" w:cs="Arial"/>
          <w:spacing w:val="4"/>
          <w:szCs w:val="20"/>
        </w:rPr>
        <w:t xml:space="preserve"> </w:t>
      </w:r>
      <w:r w:rsidRPr="00E97039">
        <w:rPr>
          <w:rFonts w:ascii="Arial" w:eastAsia="Arial" w:hAnsi="Arial" w:cs="Arial"/>
          <w:spacing w:val="1"/>
          <w:szCs w:val="20"/>
        </w:rPr>
        <w:t>t</w:t>
      </w:r>
      <w:r w:rsidRPr="00E97039">
        <w:rPr>
          <w:rFonts w:ascii="Arial" w:eastAsia="Arial" w:hAnsi="Arial" w:cs="Arial"/>
          <w:szCs w:val="20"/>
        </w:rPr>
        <w:t xml:space="preserve">he </w:t>
      </w:r>
      <w:r w:rsidRPr="00E97039">
        <w:rPr>
          <w:rFonts w:ascii="Arial" w:eastAsia="Arial" w:hAnsi="Arial" w:cs="Arial"/>
          <w:spacing w:val="-1"/>
          <w:szCs w:val="20"/>
        </w:rPr>
        <w:t>C</w:t>
      </w:r>
      <w:r w:rsidRPr="00E97039">
        <w:rPr>
          <w:rFonts w:ascii="Arial" w:eastAsia="Arial" w:hAnsi="Arial" w:cs="Arial"/>
          <w:szCs w:val="20"/>
        </w:rPr>
        <w:t>on</w:t>
      </w:r>
      <w:r w:rsidRPr="00E97039">
        <w:rPr>
          <w:rFonts w:ascii="Arial" w:eastAsia="Arial" w:hAnsi="Arial" w:cs="Arial"/>
          <w:spacing w:val="-2"/>
          <w:szCs w:val="20"/>
        </w:rPr>
        <w:t>v</w:t>
      </w:r>
      <w:r w:rsidRPr="00E97039">
        <w:rPr>
          <w:rFonts w:ascii="Arial" w:eastAsia="Arial" w:hAnsi="Arial" w:cs="Arial"/>
          <w:spacing w:val="2"/>
          <w:szCs w:val="20"/>
        </w:rPr>
        <w:t>e</w:t>
      </w:r>
      <w:r w:rsidRPr="00E97039">
        <w:rPr>
          <w:rFonts w:ascii="Arial" w:eastAsia="Arial" w:hAnsi="Arial" w:cs="Arial"/>
          <w:spacing w:val="-2"/>
          <w:szCs w:val="20"/>
        </w:rPr>
        <w:t>y</w:t>
      </w:r>
      <w:r w:rsidRPr="00E97039">
        <w:rPr>
          <w:rFonts w:ascii="Arial" w:eastAsia="Arial" w:hAnsi="Arial" w:cs="Arial"/>
          <w:szCs w:val="20"/>
        </w:rPr>
        <w:t>anc</w:t>
      </w:r>
      <w:r w:rsidRPr="00E97039">
        <w:rPr>
          <w:rFonts w:ascii="Arial" w:eastAsia="Arial" w:hAnsi="Arial" w:cs="Arial"/>
          <w:spacing w:val="-1"/>
          <w:szCs w:val="20"/>
        </w:rPr>
        <w:t>i</w:t>
      </w:r>
      <w:r w:rsidRPr="00E97039">
        <w:rPr>
          <w:rFonts w:ascii="Arial" w:eastAsia="Arial" w:hAnsi="Arial" w:cs="Arial"/>
          <w:szCs w:val="20"/>
        </w:rPr>
        <w:t>ng</w:t>
      </w:r>
      <w:r w:rsidRPr="00E97039">
        <w:rPr>
          <w:rFonts w:ascii="Arial" w:eastAsia="Arial" w:hAnsi="Arial" w:cs="Arial"/>
          <w:spacing w:val="4"/>
          <w:szCs w:val="20"/>
        </w:rPr>
        <w:t xml:space="preserve"> </w:t>
      </w:r>
      <w:r w:rsidRPr="00E97039">
        <w:rPr>
          <w:rFonts w:ascii="Arial" w:eastAsia="Arial" w:hAnsi="Arial" w:cs="Arial"/>
          <w:spacing w:val="2"/>
          <w:szCs w:val="20"/>
        </w:rPr>
        <w:t>T</w:t>
      </w:r>
      <w:r w:rsidRPr="00E97039">
        <w:rPr>
          <w:rFonts w:ascii="Arial" w:eastAsia="Arial" w:hAnsi="Arial" w:cs="Arial"/>
          <w:spacing w:val="1"/>
          <w:szCs w:val="20"/>
        </w:rPr>
        <w:t>r</w:t>
      </w:r>
      <w:r w:rsidRPr="00E97039">
        <w:rPr>
          <w:rFonts w:ascii="Arial" w:eastAsia="Arial" w:hAnsi="Arial" w:cs="Arial"/>
          <w:szCs w:val="20"/>
        </w:rPr>
        <w:t>ans</w:t>
      </w:r>
      <w:r w:rsidRPr="00E97039">
        <w:rPr>
          <w:rFonts w:ascii="Arial" w:eastAsia="Arial" w:hAnsi="Arial" w:cs="Arial"/>
          <w:spacing w:val="-3"/>
          <w:szCs w:val="20"/>
        </w:rPr>
        <w:t>a</w:t>
      </w:r>
      <w:r w:rsidRPr="00E97039">
        <w:rPr>
          <w:rFonts w:ascii="Arial" w:eastAsia="Arial" w:hAnsi="Arial" w:cs="Arial"/>
          <w:szCs w:val="20"/>
        </w:rPr>
        <w:t>c</w:t>
      </w:r>
      <w:r w:rsidRPr="00E97039">
        <w:rPr>
          <w:rFonts w:ascii="Arial" w:eastAsia="Arial" w:hAnsi="Arial" w:cs="Arial"/>
          <w:spacing w:val="1"/>
          <w:szCs w:val="20"/>
        </w:rPr>
        <w:t>t</w:t>
      </w:r>
      <w:r w:rsidRPr="00E97039">
        <w:rPr>
          <w:rFonts w:ascii="Arial" w:eastAsia="Arial" w:hAnsi="Arial" w:cs="Arial"/>
          <w:spacing w:val="-1"/>
          <w:szCs w:val="20"/>
        </w:rPr>
        <w:t>i</w:t>
      </w:r>
      <w:r w:rsidRPr="00E97039">
        <w:rPr>
          <w:rFonts w:ascii="Arial" w:eastAsia="Arial" w:hAnsi="Arial" w:cs="Arial"/>
          <w:szCs w:val="20"/>
        </w:rPr>
        <w:t>on</w:t>
      </w:r>
      <w:r w:rsidRPr="00E97039">
        <w:rPr>
          <w:rFonts w:ascii="Arial" w:eastAsia="Arial" w:hAnsi="Arial" w:cs="Arial"/>
          <w:spacing w:val="1"/>
          <w:szCs w:val="20"/>
        </w:rPr>
        <w:t>(</w:t>
      </w:r>
      <w:r w:rsidRPr="00E97039">
        <w:rPr>
          <w:rFonts w:ascii="Arial" w:eastAsia="Arial" w:hAnsi="Arial" w:cs="Arial"/>
          <w:szCs w:val="20"/>
        </w:rPr>
        <w:t>s)</w:t>
      </w:r>
      <w:r w:rsidRPr="00E97039">
        <w:rPr>
          <w:rFonts w:ascii="Arial" w:eastAsia="Arial" w:hAnsi="Arial" w:cs="Arial"/>
          <w:spacing w:val="3"/>
          <w:szCs w:val="20"/>
        </w:rPr>
        <w:t xml:space="preserve"> </w:t>
      </w:r>
      <w:r w:rsidRPr="00E97039">
        <w:rPr>
          <w:rFonts w:ascii="Arial" w:eastAsia="Arial" w:hAnsi="Arial" w:cs="Arial"/>
          <w:spacing w:val="-1"/>
          <w:szCs w:val="20"/>
        </w:rPr>
        <w:t>i</w:t>
      </w:r>
      <w:r w:rsidRPr="00E97039">
        <w:rPr>
          <w:rFonts w:ascii="Arial" w:eastAsia="Arial" w:hAnsi="Arial" w:cs="Arial"/>
          <w:szCs w:val="20"/>
        </w:rPr>
        <w:t>s au</w:t>
      </w:r>
      <w:r w:rsidRPr="00E97039">
        <w:rPr>
          <w:rFonts w:ascii="Arial" w:eastAsia="Arial" w:hAnsi="Arial" w:cs="Arial"/>
          <w:spacing w:val="1"/>
          <w:szCs w:val="20"/>
        </w:rPr>
        <w:t>t</w:t>
      </w:r>
      <w:r w:rsidRPr="00E97039">
        <w:rPr>
          <w:rFonts w:ascii="Arial" w:eastAsia="Arial" w:hAnsi="Arial" w:cs="Arial"/>
          <w:szCs w:val="20"/>
        </w:rPr>
        <w:t>ho</w:t>
      </w:r>
      <w:r w:rsidRPr="00E97039">
        <w:rPr>
          <w:rFonts w:ascii="Arial" w:eastAsia="Arial" w:hAnsi="Arial" w:cs="Arial"/>
          <w:spacing w:val="1"/>
          <w:szCs w:val="20"/>
        </w:rPr>
        <w:t>r</w:t>
      </w:r>
      <w:r w:rsidRPr="00E97039">
        <w:rPr>
          <w:rFonts w:ascii="Arial" w:eastAsia="Arial" w:hAnsi="Arial" w:cs="Arial"/>
          <w:spacing w:val="-1"/>
          <w:szCs w:val="20"/>
        </w:rPr>
        <w:t>i</w:t>
      </w:r>
      <w:r w:rsidRPr="00E97039">
        <w:rPr>
          <w:rFonts w:ascii="Arial" w:eastAsia="Arial" w:hAnsi="Arial" w:cs="Arial"/>
          <w:szCs w:val="20"/>
        </w:rPr>
        <w:t>sed</w:t>
      </w:r>
      <w:r w:rsidRPr="00E97039">
        <w:rPr>
          <w:rFonts w:ascii="Arial" w:eastAsia="Arial" w:hAnsi="Arial" w:cs="Arial"/>
          <w:spacing w:val="1"/>
          <w:szCs w:val="20"/>
        </w:rPr>
        <w:t xml:space="preserve"> </w:t>
      </w:r>
      <w:r w:rsidRPr="00E97039">
        <w:rPr>
          <w:rFonts w:ascii="Arial" w:eastAsia="Arial" w:hAnsi="Arial" w:cs="Arial"/>
          <w:szCs w:val="20"/>
        </w:rPr>
        <w:t>by</w:t>
      </w:r>
      <w:r w:rsidRPr="00E97039">
        <w:rPr>
          <w:rFonts w:ascii="Arial" w:eastAsia="Arial" w:hAnsi="Arial" w:cs="Arial"/>
          <w:spacing w:val="-4"/>
          <w:szCs w:val="20"/>
        </w:rPr>
        <w:t xml:space="preserve"> </w:t>
      </w:r>
      <w:r w:rsidRPr="00E97039">
        <w:rPr>
          <w:rFonts w:ascii="Arial" w:eastAsia="Arial" w:hAnsi="Arial" w:cs="Arial"/>
          <w:spacing w:val="1"/>
          <w:szCs w:val="20"/>
        </w:rPr>
        <w:t>t</w:t>
      </w:r>
      <w:r w:rsidRPr="00E97039">
        <w:rPr>
          <w:rFonts w:ascii="Arial" w:eastAsia="Arial" w:hAnsi="Arial" w:cs="Arial"/>
          <w:szCs w:val="20"/>
        </w:rPr>
        <w:t>he</w:t>
      </w:r>
      <w:r w:rsidRPr="00E97039">
        <w:rPr>
          <w:rFonts w:ascii="Arial" w:eastAsia="Arial" w:hAnsi="Arial" w:cs="Arial"/>
          <w:spacing w:val="1"/>
          <w:szCs w:val="20"/>
        </w:rPr>
        <w:t xml:space="preserve"> </w:t>
      </w:r>
      <w:r>
        <w:rPr>
          <w:rFonts w:ascii="Arial" w:eastAsia="Arial" w:hAnsi="Arial" w:cs="Arial"/>
          <w:szCs w:val="20"/>
        </w:rPr>
        <w:t>power</w:t>
      </w:r>
      <w:r w:rsidRPr="00E97039">
        <w:rPr>
          <w:rFonts w:ascii="Arial" w:eastAsia="Arial" w:hAnsi="Arial" w:cs="Arial"/>
          <w:szCs w:val="20"/>
        </w:rPr>
        <w:t xml:space="preserve"> </w:t>
      </w:r>
      <w:r w:rsidRPr="00E97039">
        <w:rPr>
          <w:rFonts w:ascii="Arial" w:eastAsia="Arial" w:hAnsi="Arial" w:cs="Arial"/>
          <w:spacing w:val="-3"/>
          <w:szCs w:val="20"/>
        </w:rPr>
        <w:t>o</w:t>
      </w:r>
      <w:r w:rsidRPr="00E97039">
        <w:rPr>
          <w:rFonts w:ascii="Arial" w:eastAsia="Arial" w:hAnsi="Arial" w:cs="Arial"/>
          <w:szCs w:val="20"/>
        </w:rPr>
        <w:t>f</w:t>
      </w:r>
      <w:r w:rsidRPr="00E97039">
        <w:rPr>
          <w:rFonts w:ascii="Arial" w:eastAsia="Arial" w:hAnsi="Arial" w:cs="Arial"/>
          <w:spacing w:val="5"/>
          <w:szCs w:val="20"/>
        </w:rPr>
        <w:t xml:space="preserve"> </w:t>
      </w:r>
      <w:r>
        <w:rPr>
          <w:rFonts w:ascii="Arial" w:eastAsia="Arial" w:hAnsi="Arial" w:cs="Arial"/>
          <w:spacing w:val="-3"/>
          <w:szCs w:val="20"/>
        </w:rPr>
        <w:t>attorney</w:t>
      </w:r>
      <w:r w:rsidRPr="00E97039">
        <w:rPr>
          <w:rFonts w:ascii="Arial" w:eastAsia="Arial" w:hAnsi="Arial" w:cs="Arial"/>
          <w:szCs w:val="20"/>
        </w:rPr>
        <w:t>;</w:t>
      </w:r>
      <w:r w:rsidRPr="00E97039">
        <w:rPr>
          <w:rFonts w:ascii="Arial" w:eastAsia="Arial" w:hAnsi="Arial" w:cs="Arial"/>
          <w:spacing w:val="2"/>
          <w:szCs w:val="20"/>
        </w:rPr>
        <w:t xml:space="preserve"> </w:t>
      </w:r>
      <w:r w:rsidRPr="00E97039">
        <w:rPr>
          <w:rFonts w:ascii="Arial" w:eastAsia="Arial" w:hAnsi="Arial" w:cs="Arial"/>
          <w:szCs w:val="20"/>
        </w:rPr>
        <w:t>and</w:t>
      </w:r>
    </w:p>
    <w:p w14:paraId="51A2BF59" w14:textId="77777777" w:rsidR="00DC3D30" w:rsidRPr="00E97039" w:rsidRDefault="00DC3D30" w:rsidP="00A91672">
      <w:pPr>
        <w:numPr>
          <w:ilvl w:val="0"/>
          <w:numId w:val="35"/>
        </w:numPr>
        <w:spacing w:before="0" w:after="0"/>
        <w:ind w:left="1418" w:hanging="709"/>
        <w:jc w:val="both"/>
        <w:rPr>
          <w:rFonts w:ascii="Arial" w:eastAsia="Arial" w:hAnsi="Arial" w:cs="Arial"/>
          <w:szCs w:val="20"/>
        </w:rPr>
      </w:pPr>
      <w:r w:rsidRPr="00E97039">
        <w:rPr>
          <w:rFonts w:ascii="Arial" w:eastAsia="Arial" w:hAnsi="Arial" w:cs="Arial"/>
          <w:szCs w:val="20"/>
        </w:rPr>
        <w:t>co</w:t>
      </w:r>
      <w:r w:rsidRPr="00E97039">
        <w:rPr>
          <w:rFonts w:ascii="Arial" w:eastAsia="Arial" w:hAnsi="Arial" w:cs="Arial"/>
          <w:spacing w:val="1"/>
          <w:szCs w:val="20"/>
        </w:rPr>
        <w:t>m</w:t>
      </w:r>
      <w:r w:rsidRPr="00E97039">
        <w:rPr>
          <w:rFonts w:ascii="Arial" w:eastAsia="Arial" w:hAnsi="Arial" w:cs="Arial"/>
          <w:szCs w:val="20"/>
        </w:rPr>
        <w:t>p</w:t>
      </w:r>
      <w:r w:rsidRPr="00E97039">
        <w:rPr>
          <w:rFonts w:ascii="Arial" w:eastAsia="Arial" w:hAnsi="Arial" w:cs="Arial"/>
          <w:spacing w:val="-1"/>
          <w:szCs w:val="20"/>
        </w:rPr>
        <w:t>l</w:t>
      </w:r>
      <w:r w:rsidRPr="00E97039">
        <w:rPr>
          <w:rFonts w:ascii="Arial" w:eastAsia="Arial" w:hAnsi="Arial" w:cs="Arial"/>
          <w:szCs w:val="20"/>
        </w:rPr>
        <w:t>y</w:t>
      </w:r>
      <w:r w:rsidRPr="00E97039">
        <w:rPr>
          <w:rFonts w:ascii="Arial" w:eastAsia="Arial" w:hAnsi="Arial" w:cs="Arial"/>
          <w:spacing w:val="-1"/>
          <w:szCs w:val="20"/>
        </w:rPr>
        <w:t xml:space="preserve"> </w:t>
      </w:r>
      <w:r w:rsidRPr="00E97039">
        <w:rPr>
          <w:rFonts w:ascii="Arial" w:eastAsia="Arial" w:hAnsi="Arial" w:cs="Arial"/>
          <w:spacing w:val="-4"/>
          <w:szCs w:val="20"/>
        </w:rPr>
        <w:t>w</w:t>
      </w:r>
      <w:r w:rsidRPr="00E97039">
        <w:rPr>
          <w:rFonts w:ascii="Arial" w:eastAsia="Arial" w:hAnsi="Arial" w:cs="Arial"/>
          <w:spacing w:val="-1"/>
          <w:szCs w:val="20"/>
        </w:rPr>
        <w:t>i</w:t>
      </w:r>
      <w:r w:rsidRPr="00E97039">
        <w:rPr>
          <w:rFonts w:ascii="Arial" w:eastAsia="Arial" w:hAnsi="Arial" w:cs="Arial"/>
          <w:spacing w:val="1"/>
          <w:szCs w:val="20"/>
        </w:rPr>
        <w:t>t</w:t>
      </w:r>
      <w:r w:rsidRPr="00E97039">
        <w:rPr>
          <w:rFonts w:ascii="Arial" w:eastAsia="Arial" w:hAnsi="Arial" w:cs="Arial"/>
          <w:szCs w:val="20"/>
        </w:rPr>
        <w:t>h</w:t>
      </w:r>
      <w:r w:rsidRPr="00E97039">
        <w:rPr>
          <w:rFonts w:ascii="Arial" w:eastAsia="Arial" w:hAnsi="Arial" w:cs="Arial"/>
          <w:spacing w:val="1"/>
          <w:szCs w:val="20"/>
        </w:rPr>
        <w:t xml:space="preserve"> </w:t>
      </w:r>
      <w:r w:rsidRPr="00E97039">
        <w:rPr>
          <w:rFonts w:ascii="Arial" w:eastAsia="Arial" w:hAnsi="Arial" w:cs="Arial"/>
          <w:spacing w:val="-1"/>
          <w:szCs w:val="20"/>
        </w:rPr>
        <w:t>V</w:t>
      </w:r>
      <w:r w:rsidRPr="00E97039">
        <w:rPr>
          <w:rFonts w:ascii="Arial" w:eastAsia="Arial" w:hAnsi="Arial" w:cs="Arial"/>
          <w:szCs w:val="20"/>
        </w:rPr>
        <w:t>e</w:t>
      </w:r>
      <w:r w:rsidRPr="00E97039">
        <w:rPr>
          <w:rFonts w:ascii="Arial" w:eastAsia="Arial" w:hAnsi="Arial" w:cs="Arial"/>
          <w:spacing w:val="1"/>
          <w:szCs w:val="20"/>
        </w:rPr>
        <w:t>r</w:t>
      </w:r>
      <w:r w:rsidRPr="00E97039">
        <w:rPr>
          <w:rFonts w:ascii="Arial" w:eastAsia="Arial" w:hAnsi="Arial" w:cs="Arial"/>
          <w:spacing w:val="-1"/>
          <w:szCs w:val="20"/>
        </w:rPr>
        <w:t>i</w:t>
      </w:r>
      <w:r w:rsidRPr="00E97039">
        <w:rPr>
          <w:rFonts w:ascii="Arial" w:eastAsia="Arial" w:hAnsi="Arial" w:cs="Arial"/>
          <w:spacing w:val="3"/>
          <w:szCs w:val="20"/>
        </w:rPr>
        <w:t>f</w:t>
      </w:r>
      <w:r w:rsidRPr="00E97039">
        <w:rPr>
          <w:rFonts w:ascii="Arial" w:eastAsia="Arial" w:hAnsi="Arial" w:cs="Arial"/>
          <w:spacing w:val="-1"/>
          <w:szCs w:val="20"/>
        </w:rPr>
        <w:t>i</w:t>
      </w:r>
      <w:r w:rsidRPr="00E97039">
        <w:rPr>
          <w:rFonts w:ascii="Arial" w:eastAsia="Arial" w:hAnsi="Arial" w:cs="Arial"/>
          <w:szCs w:val="20"/>
        </w:rPr>
        <w:t>c</w:t>
      </w:r>
      <w:r w:rsidRPr="00E97039">
        <w:rPr>
          <w:rFonts w:ascii="Arial" w:eastAsia="Arial" w:hAnsi="Arial" w:cs="Arial"/>
          <w:spacing w:val="-3"/>
          <w:szCs w:val="20"/>
        </w:rPr>
        <w:t>a</w:t>
      </w:r>
      <w:r w:rsidRPr="00E97039">
        <w:rPr>
          <w:rFonts w:ascii="Arial" w:eastAsia="Arial" w:hAnsi="Arial" w:cs="Arial"/>
          <w:spacing w:val="1"/>
          <w:szCs w:val="20"/>
        </w:rPr>
        <w:t>t</w:t>
      </w:r>
      <w:r w:rsidRPr="00E97039">
        <w:rPr>
          <w:rFonts w:ascii="Arial" w:eastAsia="Arial" w:hAnsi="Arial" w:cs="Arial"/>
          <w:spacing w:val="-1"/>
          <w:szCs w:val="20"/>
        </w:rPr>
        <w:t>i</w:t>
      </w:r>
      <w:r w:rsidRPr="00E97039">
        <w:rPr>
          <w:rFonts w:ascii="Arial" w:eastAsia="Arial" w:hAnsi="Arial" w:cs="Arial"/>
          <w:szCs w:val="20"/>
        </w:rPr>
        <w:t>on</w:t>
      </w:r>
      <w:r w:rsidRPr="00E97039">
        <w:rPr>
          <w:rFonts w:ascii="Arial" w:eastAsia="Arial" w:hAnsi="Arial" w:cs="Arial"/>
          <w:spacing w:val="-2"/>
          <w:szCs w:val="20"/>
        </w:rPr>
        <w:t xml:space="preserve"> </w:t>
      </w:r>
      <w:r w:rsidRPr="00E97039">
        <w:rPr>
          <w:rFonts w:ascii="Arial" w:eastAsia="Arial" w:hAnsi="Arial" w:cs="Arial"/>
          <w:spacing w:val="-3"/>
          <w:szCs w:val="20"/>
        </w:rPr>
        <w:t>o</w:t>
      </w:r>
      <w:r w:rsidRPr="00E97039">
        <w:rPr>
          <w:rFonts w:ascii="Arial" w:eastAsia="Arial" w:hAnsi="Arial" w:cs="Arial"/>
          <w:szCs w:val="20"/>
        </w:rPr>
        <w:t>f</w:t>
      </w:r>
      <w:r w:rsidRPr="00E97039">
        <w:rPr>
          <w:rFonts w:ascii="Arial" w:eastAsia="Arial" w:hAnsi="Arial" w:cs="Arial"/>
          <w:spacing w:val="2"/>
          <w:szCs w:val="20"/>
        </w:rPr>
        <w:t xml:space="preserve"> </w:t>
      </w:r>
      <w:r w:rsidRPr="00E97039">
        <w:rPr>
          <w:rFonts w:ascii="Arial" w:eastAsia="Arial" w:hAnsi="Arial" w:cs="Arial"/>
          <w:spacing w:val="1"/>
          <w:szCs w:val="20"/>
        </w:rPr>
        <w:t>I</w:t>
      </w:r>
      <w:r w:rsidRPr="00E97039">
        <w:rPr>
          <w:rFonts w:ascii="Arial" w:eastAsia="Arial" w:hAnsi="Arial" w:cs="Arial"/>
          <w:szCs w:val="20"/>
        </w:rPr>
        <w:t>den</w:t>
      </w:r>
      <w:r w:rsidRPr="00E97039">
        <w:rPr>
          <w:rFonts w:ascii="Arial" w:eastAsia="Arial" w:hAnsi="Arial" w:cs="Arial"/>
          <w:spacing w:val="1"/>
          <w:szCs w:val="20"/>
        </w:rPr>
        <w:t>t</w:t>
      </w:r>
      <w:r w:rsidRPr="00E97039">
        <w:rPr>
          <w:rFonts w:ascii="Arial" w:eastAsia="Arial" w:hAnsi="Arial" w:cs="Arial"/>
          <w:spacing w:val="-1"/>
          <w:szCs w:val="20"/>
        </w:rPr>
        <w:t>i</w:t>
      </w:r>
      <w:r w:rsidRPr="00E97039">
        <w:rPr>
          <w:rFonts w:ascii="Arial" w:eastAsia="Arial" w:hAnsi="Arial" w:cs="Arial"/>
          <w:spacing w:val="1"/>
          <w:szCs w:val="20"/>
        </w:rPr>
        <w:t>t</w:t>
      </w:r>
      <w:r w:rsidRPr="00E97039">
        <w:rPr>
          <w:rFonts w:ascii="Arial" w:eastAsia="Arial" w:hAnsi="Arial" w:cs="Arial"/>
          <w:szCs w:val="20"/>
        </w:rPr>
        <w:t>y</w:t>
      </w:r>
      <w:r w:rsidRPr="00E97039">
        <w:rPr>
          <w:rFonts w:ascii="Arial" w:eastAsia="Arial" w:hAnsi="Arial" w:cs="Arial"/>
          <w:spacing w:val="-1"/>
          <w:szCs w:val="20"/>
        </w:rPr>
        <w:t xml:space="preserve"> S</w:t>
      </w:r>
      <w:r w:rsidRPr="00E97039">
        <w:rPr>
          <w:rFonts w:ascii="Arial" w:eastAsia="Arial" w:hAnsi="Arial" w:cs="Arial"/>
          <w:spacing w:val="1"/>
          <w:szCs w:val="20"/>
        </w:rPr>
        <w:t>t</w:t>
      </w:r>
      <w:r w:rsidRPr="00E97039">
        <w:rPr>
          <w:rFonts w:ascii="Arial" w:eastAsia="Arial" w:hAnsi="Arial" w:cs="Arial"/>
          <w:szCs w:val="20"/>
        </w:rPr>
        <w:t>and</w:t>
      </w:r>
      <w:r w:rsidRPr="00E97039">
        <w:rPr>
          <w:rFonts w:ascii="Arial" w:eastAsia="Arial" w:hAnsi="Arial" w:cs="Arial"/>
          <w:spacing w:val="-3"/>
          <w:szCs w:val="20"/>
        </w:rPr>
        <w:t>a</w:t>
      </w:r>
      <w:r w:rsidRPr="00E97039">
        <w:rPr>
          <w:rFonts w:ascii="Arial" w:eastAsia="Arial" w:hAnsi="Arial" w:cs="Arial"/>
          <w:spacing w:val="1"/>
          <w:szCs w:val="20"/>
        </w:rPr>
        <w:t>r</w:t>
      </w:r>
      <w:r w:rsidRPr="00E97039">
        <w:rPr>
          <w:rFonts w:ascii="Arial" w:eastAsia="Arial" w:hAnsi="Arial" w:cs="Arial"/>
          <w:szCs w:val="20"/>
        </w:rPr>
        <w:t>d</w:t>
      </w:r>
      <w:r w:rsidRPr="00E97039">
        <w:rPr>
          <w:rFonts w:ascii="Arial" w:eastAsia="Arial" w:hAnsi="Arial" w:cs="Arial"/>
          <w:spacing w:val="-2"/>
          <w:szCs w:val="20"/>
        </w:rPr>
        <w:t xml:space="preserve"> </w:t>
      </w:r>
      <w:r w:rsidRPr="00E97039">
        <w:rPr>
          <w:rFonts w:ascii="Arial" w:eastAsia="Arial" w:hAnsi="Arial" w:cs="Arial"/>
          <w:szCs w:val="20"/>
        </w:rPr>
        <w:t>pa</w:t>
      </w:r>
      <w:r w:rsidRPr="00E97039">
        <w:rPr>
          <w:rFonts w:ascii="Arial" w:eastAsia="Arial" w:hAnsi="Arial" w:cs="Arial"/>
          <w:spacing w:val="1"/>
          <w:szCs w:val="20"/>
        </w:rPr>
        <w:t>r</w:t>
      </w:r>
      <w:r w:rsidRPr="00E97039">
        <w:rPr>
          <w:rFonts w:ascii="Arial" w:eastAsia="Arial" w:hAnsi="Arial" w:cs="Arial"/>
          <w:spacing w:val="-3"/>
          <w:szCs w:val="20"/>
        </w:rPr>
        <w:t>a</w:t>
      </w:r>
      <w:r w:rsidRPr="00E97039">
        <w:rPr>
          <w:rFonts w:ascii="Arial" w:eastAsia="Arial" w:hAnsi="Arial" w:cs="Arial"/>
          <w:spacing w:val="2"/>
          <w:szCs w:val="20"/>
        </w:rPr>
        <w:t>g</w:t>
      </w:r>
      <w:r w:rsidRPr="00E97039">
        <w:rPr>
          <w:rFonts w:ascii="Arial" w:eastAsia="Arial" w:hAnsi="Arial" w:cs="Arial"/>
          <w:spacing w:val="-2"/>
          <w:szCs w:val="20"/>
        </w:rPr>
        <w:t>r</w:t>
      </w:r>
      <w:r w:rsidRPr="00E97039">
        <w:rPr>
          <w:rFonts w:ascii="Arial" w:eastAsia="Arial" w:hAnsi="Arial" w:cs="Arial"/>
          <w:szCs w:val="20"/>
        </w:rPr>
        <w:t>aph</w:t>
      </w:r>
      <w:r w:rsidRPr="00E97039">
        <w:rPr>
          <w:rFonts w:ascii="Arial" w:eastAsia="Arial" w:hAnsi="Arial" w:cs="Arial"/>
          <w:spacing w:val="1"/>
          <w:szCs w:val="20"/>
        </w:rPr>
        <w:t xml:space="preserve"> </w:t>
      </w:r>
      <w:r w:rsidRPr="00E97039">
        <w:rPr>
          <w:rFonts w:ascii="Arial" w:eastAsia="Arial" w:hAnsi="Arial" w:cs="Arial"/>
          <w:spacing w:val="-3"/>
          <w:szCs w:val="20"/>
        </w:rPr>
        <w:t>5</w:t>
      </w:r>
      <w:r w:rsidRPr="00E97039">
        <w:rPr>
          <w:rFonts w:ascii="Arial" w:eastAsia="Arial" w:hAnsi="Arial" w:cs="Arial"/>
          <w:szCs w:val="20"/>
        </w:rPr>
        <w:t>.</w:t>
      </w:r>
    </w:p>
    <w:p w14:paraId="6B938CBA" w14:textId="77777777" w:rsidR="00DC3D30" w:rsidRPr="00E97039" w:rsidRDefault="00DC3D30" w:rsidP="00DC3D30">
      <w:pPr>
        <w:spacing w:line="240" w:lineRule="atLeast"/>
        <w:ind w:left="1418" w:hanging="709"/>
        <w:rPr>
          <w:rFonts w:ascii="Arial" w:eastAsia="Times New Roman" w:hAnsi="Arial" w:cs="Arial"/>
          <w:szCs w:val="20"/>
          <w:lang w:eastAsia="en-AU"/>
        </w:rPr>
      </w:pPr>
      <w:r w:rsidRPr="00E97039">
        <w:rPr>
          <w:rFonts w:ascii="Arial" w:eastAsia="Times New Roman" w:hAnsi="Arial" w:cs="Arial"/>
          <w:spacing w:val="1"/>
          <w:szCs w:val="20"/>
          <w:lang w:eastAsia="en-AU"/>
        </w:rPr>
        <w:t>[</w:t>
      </w:r>
      <w:r w:rsidRPr="00E97039">
        <w:rPr>
          <w:rFonts w:ascii="Arial" w:eastAsia="Times New Roman" w:hAnsi="Arial" w:cs="Arial"/>
          <w:spacing w:val="-1"/>
          <w:szCs w:val="20"/>
          <w:lang w:eastAsia="en-AU"/>
        </w:rPr>
        <w:t>N</w:t>
      </w:r>
      <w:r w:rsidRPr="00E97039">
        <w:rPr>
          <w:rFonts w:ascii="Arial" w:eastAsia="Times New Roman" w:hAnsi="Arial" w:cs="Arial"/>
          <w:szCs w:val="20"/>
          <w:lang w:eastAsia="en-AU"/>
        </w:rPr>
        <w:t>o</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 xml:space="preserve">e: </w:t>
      </w:r>
      <w:r w:rsidRPr="00E97039">
        <w:rPr>
          <w:rFonts w:ascii="Arial" w:eastAsia="Times New Roman" w:hAnsi="Arial" w:cs="Arial"/>
          <w:i/>
          <w:szCs w:val="20"/>
          <w:lang w:eastAsia="en-AU"/>
        </w:rPr>
        <w:t>body</w:t>
      </w:r>
      <w:r w:rsidRPr="00E97039">
        <w:rPr>
          <w:rFonts w:ascii="Arial" w:eastAsia="Times New Roman" w:hAnsi="Arial" w:cs="Arial"/>
          <w:i/>
          <w:spacing w:val="-1"/>
          <w:szCs w:val="20"/>
          <w:lang w:eastAsia="en-AU"/>
        </w:rPr>
        <w:t xml:space="preserve"> </w:t>
      </w:r>
      <w:r w:rsidRPr="00E97039">
        <w:rPr>
          <w:rFonts w:ascii="Arial" w:eastAsia="Times New Roman" w:hAnsi="Arial" w:cs="Arial"/>
          <w:i/>
          <w:szCs w:val="20"/>
          <w:lang w:eastAsia="en-AU"/>
        </w:rPr>
        <w:t>co</w:t>
      </w:r>
      <w:r w:rsidRPr="00E97039">
        <w:rPr>
          <w:rFonts w:ascii="Arial" w:eastAsia="Times New Roman" w:hAnsi="Arial" w:cs="Arial"/>
          <w:i/>
          <w:spacing w:val="1"/>
          <w:szCs w:val="20"/>
          <w:lang w:eastAsia="en-AU"/>
        </w:rPr>
        <w:t>r</w:t>
      </w:r>
      <w:r w:rsidRPr="00E97039">
        <w:rPr>
          <w:rFonts w:ascii="Arial" w:eastAsia="Times New Roman" w:hAnsi="Arial" w:cs="Arial"/>
          <w:i/>
          <w:szCs w:val="20"/>
          <w:lang w:eastAsia="en-AU"/>
        </w:rPr>
        <w:t>p</w:t>
      </w:r>
      <w:r w:rsidRPr="00E97039">
        <w:rPr>
          <w:rFonts w:ascii="Arial" w:eastAsia="Times New Roman" w:hAnsi="Arial" w:cs="Arial"/>
          <w:i/>
          <w:spacing w:val="-3"/>
          <w:szCs w:val="20"/>
          <w:lang w:eastAsia="en-AU"/>
        </w:rPr>
        <w:t>o</w:t>
      </w:r>
      <w:r w:rsidRPr="00E97039">
        <w:rPr>
          <w:rFonts w:ascii="Arial" w:eastAsia="Times New Roman" w:hAnsi="Arial" w:cs="Arial"/>
          <w:i/>
          <w:spacing w:val="1"/>
          <w:szCs w:val="20"/>
          <w:lang w:eastAsia="en-AU"/>
        </w:rPr>
        <w:t>r</w:t>
      </w:r>
      <w:r w:rsidRPr="00E97039">
        <w:rPr>
          <w:rFonts w:ascii="Arial" w:eastAsia="Times New Roman" w:hAnsi="Arial" w:cs="Arial"/>
          <w:i/>
          <w:szCs w:val="20"/>
          <w:lang w:eastAsia="en-AU"/>
        </w:rPr>
        <w:t>a</w:t>
      </w:r>
      <w:r w:rsidRPr="00E97039">
        <w:rPr>
          <w:rFonts w:ascii="Arial" w:eastAsia="Times New Roman" w:hAnsi="Arial" w:cs="Arial"/>
          <w:i/>
          <w:spacing w:val="1"/>
          <w:szCs w:val="20"/>
          <w:lang w:eastAsia="en-AU"/>
        </w:rPr>
        <w:t>t</w:t>
      </w:r>
      <w:r w:rsidRPr="00E97039">
        <w:rPr>
          <w:rFonts w:ascii="Arial" w:eastAsia="Times New Roman" w:hAnsi="Arial" w:cs="Arial"/>
          <w:i/>
          <w:szCs w:val="20"/>
          <w:lang w:eastAsia="en-AU"/>
        </w:rPr>
        <w:t>e</w:t>
      </w:r>
      <w:r w:rsidRPr="00E97039">
        <w:rPr>
          <w:rFonts w:ascii="Arial" w:eastAsia="Times New Roman" w:hAnsi="Arial" w:cs="Arial"/>
          <w:i/>
          <w:spacing w:val="-1"/>
          <w:szCs w:val="20"/>
          <w:lang w:eastAsia="en-AU"/>
        </w:rPr>
        <w:t xml:space="preserve"> </w:t>
      </w:r>
      <w:r w:rsidRPr="00E97039">
        <w:rPr>
          <w:rFonts w:ascii="Arial" w:eastAsia="Times New Roman" w:hAnsi="Arial" w:cs="Arial"/>
          <w:spacing w:val="-1"/>
          <w:szCs w:val="20"/>
          <w:lang w:eastAsia="en-AU"/>
        </w:rPr>
        <w:t>i</w:t>
      </w:r>
      <w:r w:rsidRPr="00E97039">
        <w:rPr>
          <w:rFonts w:ascii="Arial" w:eastAsia="Times New Roman" w:hAnsi="Arial" w:cs="Arial"/>
          <w:spacing w:val="-3"/>
          <w:szCs w:val="20"/>
          <w:lang w:eastAsia="en-AU"/>
        </w:rPr>
        <w:t>n</w:t>
      </w:r>
      <w:r w:rsidRPr="00E97039">
        <w:rPr>
          <w:rFonts w:ascii="Arial" w:eastAsia="Times New Roman" w:hAnsi="Arial" w:cs="Arial"/>
          <w:szCs w:val="20"/>
          <w:lang w:eastAsia="en-AU"/>
        </w:rPr>
        <w:t>c</w:t>
      </w:r>
      <w:r w:rsidRPr="00E97039">
        <w:rPr>
          <w:rFonts w:ascii="Arial" w:eastAsia="Times New Roman" w:hAnsi="Arial" w:cs="Arial"/>
          <w:spacing w:val="-1"/>
          <w:szCs w:val="20"/>
          <w:lang w:eastAsia="en-AU"/>
        </w:rPr>
        <w:t>l</w:t>
      </w:r>
      <w:r w:rsidRPr="00E97039">
        <w:rPr>
          <w:rFonts w:ascii="Arial" w:eastAsia="Times New Roman" w:hAnsi="Arial" w:cs="Arial"/>
          <w:szCs w:val="20"/>
          <w:lang w:eastAsia="en-AU"/>
        </w:rPr>
        <w:t>udes</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an</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inco</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p</w:t>
      </w:r>
      <w:r w:rsidRPr="00E97039">
        <w:rPr>
          <w:rFonts w:ascii="Arial" w:eastAsia="Times New Roman" w:hAnsi="Arial" w:cs="Arial"/>
          <w:spacing w:val="-3"/>
          <w:szCs w:val="20"/>
          <w:lang w:eastAsia="en-AU"/>
        </w:rPr>
        <w:t>o</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ed</w:t>
      </w:r>
      <w:r w:rsidRPr="00E97039">
        <w:rPr>
          <w:rFonts w:ascii="Arial" w:eastAsia="Times New Roman" w:hAnsi="Arial" w:cs="Arial"/>
          <w:spacing w:val="-1"/>
          <w:szCs w:val="20"/>
          <w:lang w:eastAsia="en-AU"/>
        </w:rPr>
        <w:t xml:space="preserve"> </w:t>
      </w:r>
      <w:r w:rsidRPr="00E97039">
        <w:rPr>
          <w:rFonts w:ascii="Arial" w:eastAsia="Times New Roman" w:hAnsi="Arial" w:cs="Arial"/>
          <w:spacing w:val="-3"/>
          <w:szCs w:val="20"/>
          <w:lang w:eastAsia="en-AU"/>
        </w:rPr>
        <w:t>a</w:t>
      </w:r>
      <w:r w:rsidRPr="00E97039">
        <w:rPr>
          <w:rFonts w:ascii="Arial" w:eastAsia="Times New Roman" w:hAnsi="Arial" w:cs="Arial"/>
          <w:szCs w:val="20"/>
          <w:lang w:eastAsia="en-AU"/>
        </w:rPr>
        <w:t>ssoc</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on</w:t>
      </w:r>
      <w:r w:rsidRPr="00E97039">
        <w:rPr>
          <w:rFonts w:ascii="Arial" w:eastAsia="Times New Roman" w:hAnsi="Arial" w:cs="Arial"/>
          <w:spacing w:val="1"/>
          <w:szCs w:val="20"/>
          <w:lang w:eastAsia="en-AU"/>
        </w:rPr>
        <w:t>.</w:t>
      </w:r>
      <w:r w:rsidRPr="00E97039">
        <w:rPr>
          <w:rFonts w:ascii="Arial" w:eastAsia="Times New Roman" w:hAnsi="Arial" w:cs="Arial"/>
          <w:szCs w:val="20"/>
          <w:lang w:eastAsia="en-AU"/>
        </w:rPr>
        <w:t>]</w:t>
      </w:r>
    </w:p>
    <w:p w14:paraId="168A9BC8" w14:textId="3E6DA997" w:rsidR="00DC3D30" w:rsidRPr="00E97039" w:rsidRDefault="00DC3D30" w:rsidP="00DC3D30">
      <w:pPr>
        <w:spacing w:before="120" w:line="360" w:lineRule="auto"/>
        <w:ind w:left="709" w:hanging="709"/>
        <w:rPr>
          <w:rFonts w:ascii="Arial" w:eastAsia="Times New Roman" w:hAnsi="Arial" w:cs="Arial"/>
          <w:b/>
          <w:szCs w:val="20"/>
          <w:lang w:eastAsia="en-AU"/>
        </w:rPr>
      </w:pPr>
      <w:bookmarkStart w:id="506" w:name="_Toc407571872"/>
      <w:r w:rsidRPr="00E97039">
        <w:rPr>
          <w:rFonts w:ascii="Arial" w:eastAsia="Times New Roman" w:hAnsi="Arial" w:cs="Arial"/>
          <w:b/>
          <w:szCs w:val="20"/>
          <w:lang w:eastAsia="en-AU"/>
        </w:rPr>
        <w:t>8</w:t>
      </w:r>
      <w:r>
        <w:rPr>
          <w:rFonts w:ascii="Arial" w:eastAsia="Times New Roman" w:hAnsi="Arial" w:cs="Arial"/>
          <w:b/>
          <w:szCs w:val="20"/>
          <w:lang w:eastAsia="en-AU"/>
        </w:rPr>
        <w:t>.</w:t>
      </w:r>
      <w:r w:rsidRPr="00E97039">
        <w:rPr>
          <w:rFonts w:ascii="Arial" w:eastAsia="Times New Roman" w:hAnsi="Arial" w:cs="Arial"/>
          <w:b/>
          <w:szCs w:val="20"/>
          <w:lang w:eastAsia="en-AU"/>
        </w:rPr>
        <w:tab/>
        <w:t>(Deleted)</w:t>
      </w:r>
      <w:bookmarkEnd w:id="506"/>
    </w:p>
    <w:p w14:paraId="5E8703D2" w14:textId="1EA25776" w:rsidR="00DC3D30" w:rsidRPr="00DC3D30" w:rsidRDefault="00DC3D30" w:rsidP="007E2778">
      <w:pPr>
        <w:pStyle w:val="ListParagraph"/>
        <w:numPr>
          <w:ilvl w:val="0"/>
          <w:numId w:val="81"/>
        </w:numPr>
        <w:spacing w:before="120" w:line="360" w:lineRule="auto"/>
        <w:ind w:hanging="720"/>
        <w:rPr>
          <w:rFonts w:ascii="Arial" w:eastAsia="Times New Roman" w:hAnsi="Arial" w:cs="Arial"/>
          <w:b/>
          <w:szCs w:val="20"/>
          <w:lang w:eastAsia="en-AU"/>
        </w:rPr>
      </w:pPr>
      <w:bookmarkStart w:id="507" w:name="_Toc407571876"/>
      <w:r w:rsidRPr="00DC3D30">
        <w:rPr>
          <w:rFonts w:ascii="Arial" w:eastAsia="Times New Roman" w:hAnsi="Arial" w:cs="Arial"/>
          <w:b/>
          <w:szCs w:val="20"/>
          <w:lang w:eastAsia="en-AU"/>
        </w:rPr>
        <w:t>(Deleted)</w:t>
      </w:r>
      <w:bookmarkEnd w:id="507"/>
    </w:p>
    <w:p w14:paraId="7CAA8A05" w14:textId="22C22DFE" w:rsidR="00DC3D30" w:rsidRPr="00E97039" w:rsidRDefault="00DC3D30" w:rsidP="00A91672">
      <w:pPr>
        <w:spacing w:before="0"/>
        <w:ind w:left="709" w:hanging="709"/>
        <w:rPr>
          <w:rFonts w:ascii="Arial" w:eastAsia="Times New Roman" w:hAnsi="Arial" w:cs="Arial"/>
          <w:b/>
          <w:szCs w:val="20"/>
          <w:lang w:eastAsia="en-AU"/>
        </w:rPr>
      </w:pPr>
      <w:bookmarkStart w:id="508" w:name="_Toc407571877"/>
      <w:r w:rsidRPr="00E97039">
        <w:rPr>
          <w:rFonts w:ascii="Arial" w:eastAsia="Times New Roman" w:hAnsi="Arial" w:cs="Arial"/>
          <w:b/>
          <w:szCs w:val="20"/>
          <w:lang w:eastAsia="en-AU"/>
        </w:rPr>
        <w:t>10</w:t>
      </w:r>
      <w:r>
        <w:rPr>
          <w:rFonts w:ascii="Arial" w:eastAsia="Times New Roman" w:hAnsi="Arial" w:cs="Arial"/>
          <w:b/>
          <w:szCs w:val="20"/>
          <w:lang w:eastAsia="en-AU"/>
        </w:rPr>
        <w:t>.</w:t>
      </w:r>
      <w:r w:rsidRPr="00E97039">
        <w:rPr>
          <w:rFonts w:ascii="Arial" w:eastAsia="Times New Roman" w:hAnsi="Arial" w:cs="Arial"/>
          <w:b/>
          <w:szCs w:val="20"/>
          <w:lang w:eastAsia="en-AU"/>
        </w:rPr>
        <w:tab/>
        <w:t>Further checks</w:t>
      </w:r>
      <w:bookmarkEnd w:id="508"/>
    </w:p>
    <w:p w14:paraId="357DCFE3" w14:textId="77777777" w:rsidR="00DC3D30" w:rsidRPr="00E97039" w:rsidRDefault="00DC3D30" w:rsidP="00A91672">
      <w:pPr>
        <w:spacing w:before="0"/>
        <w:ind w:left="709"/>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Identity Verifier must undertake further steps to verify the identity of the Person Being Identified and/or the Identity Declarant where:</w:t>
      </w:r>
    </w:p>
    <w:p w14:paraId="369D0ADC" w14:textId="77777777" w:rsidR="00DC3D30" w:rsidRPr="00E97039" w:rsidRDefault="00DC3D30" w:rsidP="00A91672">
      <w:pPr>
        <w:numPr>
          <w:ilvl w:val="0"/>
          <w:numId w:val="38"/>
        </w:numPr>
        <w:spacing w:before="0"/>
        <w:ind w:left="1418" w:hanging="709"/>
        <w:jc w:val="both"/>
        <w:rPr>
          <w:rFonts w:ascii="Arial" w:eastAsia="Arial" w:hAnsi="Arial" w:cs="Arial"/>
          <w:szCs w:val="20"/>
        </w:rPr>
      </w:pPr>
      <w:r w:rsidRPr="00E97039">
        <w:rPr>
          <w:rFonts w:ascii="Arial" w:eastAsia="Arial" w:hAnsi="Arial" w:cs="Arial"/>
          <w:szCs w:val="20"/>
        </w:rPr>
        <w:t>the Identity Verifier knows or ought reasonably to know that:</w:t>
      </w:r>
    </w:p>
    <w:p w14:paraId="41B67A21" w14:textId="569C6895" w:rsidR="00DC3D30" w:rsidRPr="00E97039" w:rsidRDefault="00F249CD" w:rsidP="00A91672">
      <w:pPr>
        <w:numPr>
          <w:ilvl w:val="0"/>
          <w:numId w:val="39"/>
        </w:numPr>
        <w:tabs>
          <w:tab w:val="left" w:pos="1985"/>
        </w:tabs>
        <w:spacing w:before="0"/>
        <w:ind w:left="1985" w:hanging="567"/>
        <w:jc w:val="both"/>
        <w:rPr>
          <w:rFonts w:ascii="Arial" w:eastAsia="Arial" w:hAnsi="Arial" w:cs="Arial"/>
          <w:spacing w:val="1"/>
          <w:szCs w:val="20"/>
        </w:rPr>
      </w:pPr>
      <w:r w:rsidRPr="001F3345">
        <w:t>any identity Document produced by the Person Being Identified and/or the Identity Declarant is not genuine</w:t>
      </w:r>
      <w:r w:rsidR="00DC3D30" w:rsidRPr="00E97039">
        <w:rPr>
          <w:rFonts w:ascii="Arial" w:eastAsia="Arial" w:hAnsi="Arial" w:cs="Arial"/>
          <w:spacing w:val="1"/>
          <w:szCs w:val="20"/>
        </w:rPr>
        <w:t>; or</w:t>
      </w:r>
    </w:p>
    <w:p w14:paraId="10782686" w14:textId="289876AB" w:rsidR="00DC3D30" w:rsidRPr="00E97039" w:rsidRDefault="009349F7" w:rsidP="00A91672">
      <w:pPr>
        <w:numPr>
          <w:ilvl w:val="0"/>
          <w:numId w:val="39"/>
        </w:numPr>
        <w:tabs>
          <w:tab w:val="left" w:pos="1985"/>
        </w:tabs>
        <w:spacing w:before="0"/>
        <w:ind w:left="1985" w:hanging="567"/>
        <w:jc w:val="both"/>
        <w:rPr>
          <w:rFonts w:ascii="Arial" w:eastAsia="Arial" w:hAnsi="Arial" w:cs="Arial"/>
          <w:spacing w:val="1"/>
          <w:szCs w:val="20"/>
        </w:rPr>
      </w:pPr>
      <w:r w:rsidRPr="001F3345">
        <w:t>any photograph on an identity Document produced by the Person Being Identified and/or the Identity Declarant is not a reasonable likeness of the Person Being Identified or the Identity Declarant</w:t>
      </w:r>
      <w:r w:rsidR="00DC3D30" w:rsidRPr="00E97039">
        <w:rPr>
          <w:rFonts w:ascii="Arial" w:eastAsia="Arial" w:hAnsi="Arial" w:cs="Arial"/>
          <w:spacing w:val="1"/>
          <w:szCs w:val="20"/>
        </w:rPr>
        <w:t>; or</w:t>
      </w:r>
    </w:p>
    <w:p w14:paraId="6C6A90AF" w14:textId="2026E591" w:rsidR="00DC3D30" w:rsidRPr="00E97039" w:rsidRDefault="00617473" w:rsidP="00A91672">
      <w:pPr>
        <w:numPr>
          <w:ilvl w:val="0"/>
          <w:numId w:val="39"/>
        </w:numPr>
        <w:tabs>
          <w:tab w:val="left" w:pos="1985"/>
        </w:tabs>
        <w:spacing w:before="0"/>
        <w:ind w:left="1985" w:hanging="567"/>
        <w:jc w:val="both"/>
        <w:rPr>
          <w:rFonts w:ascii="Arial" w:eastAsia="Arial" w:hAnsi="Arial" w:cs="Arial"/>
          <w:spacing w:val="1"/>
          <w:szCs w:val="20"/>
        </w:rPr>
      </w:pPr>
      <w:r w:rsidRPr="001F3345">
        <w:t>the Person Being Identified and/or the Identity Declarant does not appear to be the Person to which the identity Document(s) relate</w:t>
      </w:r>
      <w:r w:rsidR="00DC3D30" w:rsidRPr="00E97039">
        <w:rPr>
          <w:rFonts w:ascii="Arial" w:eastAsia="Arial" w:hAnsi="Arial" w:cs="Arial"/>
          <w:spacing w:val="1"/>
          <w:szCs w:val="20"/>
        </w:rPr>
        <w:t>; or</w:t>
      </w:r>
    </w:p>
    <w:p w14:paraId="4F3D77A5" w14:textId="77777777" w:rsidR="00DC3D30" w:rsidRPr="00E97039" w:rsidRDefault="00DC3D30" w:rsidP="00A91672">
      <w:pPr>
        <w:numPr>
          <w:ilvl w:val="0"/>
          <w:numId w:val="38"/>
        </w:numPr>
        <w:spacing w:before="0"/>
        <w:ind w:left="1418" w:hanging="709"/>
        <w:jc w:val="both"/>
        <w:rPr>
          <w:rFonts w:ascii="Arial" w:eastAsia="Arial" w:hAnsi="Arial" w:cs="Arial"/>
          <w:szCs w:val="20"/>
        </w:rPr>
      </w:pPr>
      <w:r w:rsidRPr="00E97039">
        <w:rPr>
          <w:rFonts w:ascii="Arial" w:eastAsia="Arial" w:hAnsi="Arial" w:cs="Arial"/>
          <w:szCs w:val="20"/>
        </w:rPr>
        <w:t>it would otherwise be reasonable to do so.</w:t>
      </w:r>
    </w:p>
    <w:p w14:paraId="0423C857" w14:textId="77777777" w:rsidR="00DC3D30" w:rsidRDefault="00DC3D30" w:rsidP="00DC3D30">
      <w:pPr>
        <w:spacing w:after="0" w:line="240" w:lineRule="atLeast"/>
        <w:ind w:left="709" w:hanging="709"/>
        <w:rPr>
          <w:rFonts w:ascii="Arial" w:eastAsia="Times New Roman" w:hAnsi="Arial" w:cs="Arial"/>
          <w:szCs w:val="20"/>
          <w:lang w:eastAsia="en-AU"/>
        </w:rPr>
      </w:pPr>
    </w:p>
    <w:p w14:paraId="4F75DB41" w14:textId="77777777" w:rsidR="00617473" w:rsidRDefault="00617473" w:rsidP="00DC3D30">
      <w:pPr>
        <w:spacing w:after="0" w:line="240" w:lineRule="atLeast"/>
        <w:ind w:left="709" w:hanging="709"/>
        <w:rPr>
          <w:rFonts w:ascii="Arial" w:eastAsia="Times New Roman" w:hAnsi="Arial" w:cs="Arial"/>
          <w:szCs w:val="20"/>
          <w:lang w:eastAsia="en-AU"/>
        </w:rPr>
        <w:sectPr w:rsidR="00617473" w:rsidSect="00334D3E">
          <w:pgSz w:w="11906" w:h="16838" w:code="9"/>
          <w:pgMar w:top="567" w:right="567" w:bottom="567" w:left="567" w:header="1701" w:footer="397" w:gutter="0"/>
          <w:cols w:space="708"/>
          <w:docGrid w:linePitch="360"/>
        </w:sectPr>
      </w:pPr>
    </w:p>
    <w:p w14:paraId="5DB752A9" w14:textId="2EDCEEC5" w:rsidR="00411370" w:rsidRDefault="00411370">
      <w:pPr>
        <w:spacing w:before="0" w:after="160" w:line="259" w:lineRule="auto"/>
        <w:rPr>
          <w:rFonts w:ascii="Arial" w:eastAsia="Times New Roman" w:hAnsi="Arial" w:cs="Arial"/>
          <w:b/>
          <w:szCs w:val="20"/>
          <w:lang w:eastAsia="en-AU"/>
        </w:rPr>
      </w:pPr>
    </w:p>
    <w:p w14:paraId="26AAA5A3" w14:textId="456A0352" w:rsidR="00584330" w:rsidRPr="001C732C" w:rsidRDefault="00584330" w:rsidP="00584330">
      <w:pPr>
        <w:pStyle w:val="HA"/>
        <w:rPr>
          <w:rFonts w:asciiTheme="minorHAnsi" w:hAnsiTheme="minorHAnsi"/>
          <w:color w:val="000000" w:themeColor="text1"/>
        </w:rPr>
      </w:pPr>
      <w:bookmarkStart w:id="509" w:name="_Toc159245687"/>
      <w:r w:rsidRPr="00A91672">
        <w:rPr>
          <w:rFonts w:asciiTheme="minorHAnsi" w:hAnsiTheme="minorHAnsi"/>
          <w:color w:val="000000" w:themeColor="text1"/>
        </w:rPr>
        <w:t>Schedule 9 – Identity Agent Certification</w:t>
      </w:r>
      <w:bookmarkEnd w:id="509"/>
    </w:p>
    <w:p w14:paraId="377DB554" w14:textId="191021B3" w:rsidR="00A566DA" w:rsidRDefault="00A566DA" w:rsidP="00A566DA">
      <w:pPr>
        <w:spacing w:line="240" w:lineRule="atLeast"/>
        <w:rPr>
          <w:rFonts w:ascii="Arial" w:eastAsia="Times New Roman" w:hAnsi="Arial" w:cs="Arial"/>
          <w:spacing w:val="1"/>
          <w:szCs w:val="20"/>
          <w:lang w:eastAsia="en-AU"/>
        </w:rPr>
      </w:pPr>
      <w:r w:rsidRPr="00E97039">
        <w:rPr>
          <w:rFonts w:ascii="Arial" w:eastAsia="Times New Roman" w:hAnsi="Arial" w:cs="Arial"/>
          <w:spacing w:val="1"/>
          <w:szCs w:val="20"/>
          <w:lang w:eastAsia="en-AU"/>
        </w:rPr>
        <w:t xml:space="preserve">I, </w:t>
      </w:r>
      <w:r w:rsidR="00E236E3" w:rsidRPr="001F3345">
        <w:t>[full name of the Person undertaking the verification of identity], of [full name of Identity Agent] of [address of the Identity Agent] being a [occupation of the Identity Agent] and having been appointed in writing and directed to use the Verification of Identity Standard by [Subscriber name] hereby certify that</w:t>
      </w:r>
      <w:r w:rsidRPr="00E97039">
        <w:rPr>
          <w:rFonts w:ascii="Arial" w:eastAsia="Times New Roman" w:hAnsi="Arial" w:cs="Arial"/>
          <w:spacing w:val="1"/>
          <w:szCs w:val="20"/>
          <w:lang w:eastAsia="en-AU"/>
        </w:rPr>
        <w:t>:</w:t>
      </w:r>
    </w:p>
    <w:p w14:paraId="6CA2242A" w14:textId="77777777" w:rsidR="00A566DA" w:rsidRPr="00E236E3" w:rsidRDefault="00A566DA" w:rsidP="005F5166">
      <w:pPr>
        <w:pStyle w:val="SchAlphaList"/>
        <w:numPr>
          <w:ilvl w:val="0"/>
          <w:numId w:val="82"/>
        </w:numPr>
        <w:ind w:left="1276" w:hanging="567"/>
        <w:rPr>
          <w:rFonts w:eastAsia="Arial" w:cs="Times New Roman"/>
          <w:sz w:val="20"/>
          <w:szCs w:val="20"/>
        </w:rPr>
      </w:pPr>
      <w:r w:rsidRPr="00E236E3">
        <w:rPr>
          <w:rFonts w:eastAsia="Arial" w:cs="Times New Roman"/>
          <w:sz w:val="20"/>
          <w:szCs w:val="20"/>
        </w:rPr>
        <w:t>the identification relates to [full name of the Person Being Identified or the Identity Declarant]; and</w:t>
      </w:r>
    </w:p>
    <w:p w14:paraId="2352587E" w14:textId="77777777" w:rsidR="00A566DA" w:rsidRPr="00E236E3" w:rsidRDefault="00A566DA" w:rsidP="00FB07C3">
      <w:pPr>
        <w:numPr>
          <w:ilvl w:val="0"/>
          <w:numId w:val="31"/>
        </w:numPr>
        <w:spacing w:before="40"/>
        <w:ind w:left="1276" w:hanging="567"/>
        <w:jc w:val="both"/>
        <w:rPr>
          <w:rFonts w:ascii="Arial" w:eastAsia="Arial" w:hAnsi="Arial" w:cs="Times New Roman"/>
          <w:szCs w:val="20"/>
        </w:rPr>
      </w:pPr>
      <w:r w:rsidRPr="00E236E3">
        <w:rPr>
          <w:rFonts w:ascii="Arial" w:eastAsia="Arial" w:hAnsi="Arial" w:cs="Times New Roman"/>
          <w:szCs w:val="20"/>
        </w:rPr>
        <w:t>the identification was carried out on [date]; and</w:t>
      </w:r>
    </w:p>
    <w:p w14:paraId="2919AFB8" w14:textId="77777777" w:rsidR="00A566DA" w:rsidRPr="00E236E3" w:rsidRDefault="00A566DA" w:rsidP="00FB07C3">
      <w:pPr>
        <w:numPr>
          <w:ilvl w:val="0"/>
          <w:numId w:val="31"/>
        </w:numPr>
        <w:spacing w:before="40"/>
        <w:ind w:left="1276" w:hanging="567"/>
        <w:jc w:val="both"/>
        <w:rPr>
          <w:rFonts w:ascii="Arial" w:eastAsia="Arial" w:hAnsi="Arial" w:cs="Times New Roman"/>
          <w:szCs w:val="20"/>
        </w:rPr>
      </w:pPr>
      <w:r w:rsidRPr="00E236E3">
        <w:rPr>
          <w:rFonts w:ascii="Arial" w:eastAsia="Arial" w:hAnsi="Arial" w:cs="Times New Roman"/>
          <w:szCs w:val="20"/>
        </w:rPr>
        <w:t>the original identification Documents as listed below were produced to me and copies of these Documents signed, dated and endorsed by me as true copies are attached to this certification; and</w:t>
      </w:r>
    </w:p>
    <w:p w14:paraId="5976E66E" w14:textId="62353135" w:rsidR="00A566DA" w:rsidRPr="00E97039" w:rsidRDefault="00A566DA" w:rsidP="00FB07C3">
      <w:pPr>
        <w:numPr>
          <w:ilvl w:val="0"/>
          <w:numId w:val="31"/>
        </w:numPr>
        <w:spacing w:before="40"/>
        <w:ind w:left="1276" w:hanging="567"/>
        <w:jc w:val="both"/>
        <w:rPr>
          <w:rFonts w:ascii="Arial" w:eastAsia="Arial" w:hAnsi="Arial" w:cs="Times New Roman"/>
          <w:szCs w:val="20"/>
        </w:rPr>
      </w:pPr>
      <w:r w:rsidRPr="00E97039">
        <w:rPr>
          <w:rFonts w:ascii="Arial" w:eastAsia="Arial" w:hAnsi="Arial" w:cs="Times New Roman"/>
          <w:szCs w:val="20"/>
        </w:rPr>
        <w:t>the verification of identity was conducted in accordance with the Verification of Identity Standard</w:t>
      </w:r>
      <w:r w:rsidR="00B62FC6">
        <w:rPr>
          <w:rFonts w:ascii="Arial" w:eastAsia="Arial" w:hAnsi="Arial" w:cs="Times New Roman"/>
          <w:szCs w:val="20"/>
        </w:rPr>
        <w:t>[;</w:t>
      </w:r>
      <w:r w:rsidRPr="00E97039">
        <w:rPr>
          <w:rFonts w:ascii="Arial" w:eastAsia="Arial" w:hAnsi="Arial" w:cs="Times New Roman"/>
          <w:szCs w:val="20"/>
        </w:rPr>
        <w:t xml:space="preserve"> and</w:t>
      </w:r>
    </w:p>
    <w:p w14:paraId="4172F9D4" w14:textId="77777777" w:rsidR="00A566DA" w:rsidRPr="00E97039" w:rsidRDefault="00A566DA" w:rsidP="00FB07C3">
      <w:pPr>
        <w:numPr>
          <w:ilvl w:val="0"/>
          <w:numId w:val="31"/>
        </w:numPr>
        <w:spacing w:before="40"/>
        <w:ind w:left="1276" w:hanging="567"/>
        <w:jc w:val="both"/>
        <w:rPr>
          <w:rFonts w:ascii="Arial" w:eastAsia="Arial" w:hAnsi="Arial" w:cs="Times New Roman"/>
          <w:szCs w:val="20"/>
        </w:rPr>
      </w:pPr>
      <w:r w:rsidRPr="00E97039">
        <w:rPr>
          <w:rFonts w:ascii="Arial" w:eastAsia="Arial" w:hAnsi="Arial" w:cs="Times New Roman"/>
          <w:szCs w:val="20"/>
        </w:rPr>
        <w:t>I witnessed [full name of the Person Being Identified] execute the completed Client Authorisation or grant the mortgage].*”</w:t>
      </w:r>
    </w:p>
    <w:p w14:paraId="72E71B1F" w14:textId="77777777" w:rsidR="00A566DA" w:rsidRPr="00E97039" w:rsidRDefault="00A566DA" w:rsidP="00A566DA">
      <w:pPr>
        <w:tabs>
          <w:tab w:val="left" w:pos="0"/>
        </w:tabs>
        <w:spacing w:after="0" w:line="240" w:lineRule="atLeast"/>
        <w:rPr>
          <w:rFonts w:ascii="Arial" w:eastAsia="Times New Roman" w:hAnsi="Arial" w:cs="Arial"/>
          <w:szCs w:val="20"/>
          <w:lang w:eastAsia="en-AU"/>
        </w:rPr>
      </w:pPr>
    </w:p>
    <w:p w14:paraId="27085DB0" w14:textId="77777777" w:rsidR="00A566DA" w:rsidRPr="00E97039" w:rsidRDefault="00A566DA" w:rsidP="00A566DA">
      <w:pPr>
        <w:tabs>
          <w:tab w:val="left" w:pos="0"/>
        </w:tabs>
        <w:spacing w:after="0" w:line="240" w:lineRule="atLeast"/>
        <w:rPr>
          <w:rFonts w:ascii="Arial" w:eastAsia="Times New Roman" w:hAnsi="Arial" w:cs="Arial"/>
          <w:szCs w:val="20"/>
          <w:lang w:eastAsia="en-AU"/>
        </w:rPr>
      </w:pPr>
    </w:p>
    <w:p w14:paraId="06FEF24C" w14:textId="77777777" w:rsidR="00A566DA" w:rsidRPr="00E97039" w:rsidRDefault="00A566DA" w:rsidP="00A566DA">
      <w:pPr>
        <w:tabs>
          <w:tab w:val="left" w:pos="0"/>
        </w:tabs>
        <w:spacing w:after="0" w:line="240" w:lineRule="atLeast"/>
        <w:rPr>
          <w:rFonts w:ascii="Arial" w:eastAsia="Times New Roman" w:hAnsi="Arial" w:cs="Arial"/>
          <w:szCs w:val="20"/>
          <w:lang w:eastAsia="en-AU"/>
        </w:rPr>
      </w:pPr>
    </w:p>
    <w:p w14:paraId="7DA1FA6A" w14:textId="77777777" w:rsidR="00A566DA" w:rsidRPr="00E97039" w:rsidRDefault="00A566DA" w:rsidP="00A566DA">
      <w:pPr>
        <w:tabs>
          <w:tab w:val="left" w:pos="0"/>
          <w:tab w:val="left" w:pos="5812"/>
        </w:tabs>
        <w:spacing w:after="0" w:line="240" w:lineRule="atLeast"/>
        <w:rPr>
          <w:rFonts w:ascii="Arial" w:eastAsia="Times New Roman" w:hAnsi="Arial" w:cs="Arial"/>
          <w:szCs w:val="20"/>
          <w:lang w:eastAsia="en-AU"/>
        </w:rPr>
      </w:pPr>
      <w:r w:rsidRPr="00E97039">
        <w:rPr>
          <w:rFonts w:ascii="Arial" w:eastAsia="Times New Roman" w:hAnsi="Arial" w:cs="Arial"/>
          <w:spacing w:val="-2"/>
          <w:szCs w:val="20"/>
          <w:lang w:eastAsia="en-AU"/>
        </w:rPr>
        <w:t>…</w:t>
      </w:r>
      <w:r w:rsidRPr="00E97039">
        <w:rPr>
          <w:rFonts w:ascii="Arial" w:eastAsia="Times New Roman" w:hAnsi="Arial" w:cs="Arial"/>
          <w:szCs w:val="20"/>
          <w:lang w:eastAsia="en-AU"/>
        </w:rPr>
        <w:t>……</w:t>
      </w:r>
      <w:r w:rsidRPr="00E97039">
        <w:rPr>
          <w:rFonts w:ascii="Arial" w:eastAsia="Times New Roman" w:hAnsi="Arial" w:cs="Arial"/>
          <w:spacing w:val="-2"/>
          <w:szCs w:val="20"/>
          <w:lang w:eastAsia="en-AU"/>
        </w:rPr>
        <w:t>…</w:t>
      </w:r>
      <w:r w:rsidRPr="00E97039">
        <w:rPr>
          <w:rFonts w:ascii="Arial" w:eastAsia="Times New Roman" w:hAnsi="Arial" w:cs="Arial"/>
          <w:szCs w:val="20"/>
          <w:lang w:eastAsia="en-AU"/>
        </w:rPr>
        <w:t>………</w:t>
      </w:r>
      <w:r w:rsidRPr="00E97039">
        <w:rPr>
          <w:rFonts w:ascii="Arial" w:eastAsia="Times New Roman" w:hAnsi="Arial" w:cs="Arial"/>
          <w:spacing w:val="-2"/>
          <w:szCs w:val="20"/>
          <w:lang w:eastAsia="en-AU"/>
        </w:rPr>
        <w:t>…</w:t>
      </w:r>
      <w:r w:rsidRPr="00E97039">
        <w:rPr>
          <w:rFonts w:ascii="Arial" w:eastAsia="Times New Roman" w:hAnsi="Arial" w:cs="Arial"/>
          <w:szCs w:val="20"/>
          <w:lang w:eastAsia="en-AU"/>
        </w:rPr>
        <w:t>……</w:t>
      </w:r>
      <w:r w:rsidRPr="00E97039">
        <w:rPr>
          <w:rFonts w:ascii="Arial" w:eastAsia="Times New Roman" w:hAnsi="Arial" w:cs="Arial"/>
          <w:spacing w:val="-2"/>
          <w:szCs w:val="20"/>
          <w:lang w:eastAsia="en-AU"/>
        </w:rPr>
        <w:t>…</w:t>
      </w:r>
      <w:r w:rsidRPr="00E97039">
        <w:rPr>
          <w:rFonts w:ascii="Arial" w:eastAsia="Times New Roman" w:hAnsi="Arial" w:cs="Arial"/>
          <w:spacing w:val="1"/>
          <w:szCs w:val="20"/>
          <w:lang w:eastAsia="en-AU"/>
        </w:rPr>
        <w:t>.</w:t>
      </w:r>
      <w:r w:rsidRPr="00E97039">
        <w:rPr>
          <w:rFonts w:ascii="Arial" w:eastAsia="Times New Roman" w:hAnsi="Arial" w:cs="Arial"/>
          <w:szCs w:val="20"/>
          <w:lang w:eastAsia="en-AU"/>
        </w:rPr>
        <w:t>.</w:t>
      </w:r>
      <w:r w:rsidRPr="00E97039">
        <w:rPr>
          <w:rFonts w:ascii="Arial" w:eastAsia="Times New Roman" w:hAnsi="Arial" w:cs="Arial"/>
          <w:szCs w:val="20"/>
          <w:lang w:eastAsia="en-AU"/>
        </w:rPr>
        <w:tab/>
        <w:t>………………</w:t>
      </w:r>
      <w:r w:rsidRPr="00E97039">
        <w:rPr>
          <w:rFonts w:ascii="Arial" w:eastAsia="Times New Roman" w:hAnsi="Arial" w:cs="Arial"/>
          <w:spacing w:val="-2"/>
          <w:szCs w:val="20"/>
          <w:lang w:eastAsia="en-AU"/>
        </w:rPr>
        <w:t>…</w:t>
      </w:r>
      <w:r w:rsidRPr="00E97039">
        <w:rPr>
          <w:rFonts w:ascii="Arial" w:eastAsia="Times New Roman" w:hAnsi="Arial" w:cs="Arial"/>
          <w:szCs w:val="20"/>
          <w:lang w:eastAsia="en-AU"/>
        </w:rPr>
        <w:t>……</w:t>
      </w:r>
      <w:r w:rsidRPr="00E97039">
        <w:rPr>
          <w:rFonts w:ascii="Arial" w:eastAsia="Times New Roman" w:hAnsi="Arial" w:cs="Arial"/>
          <w:spacing w:val="-2"/>
          <w:szCs w:val="20"/>
          <w:lang w:eastAsia="en-AU"/>
        </w:rPr>
        <w:t>…</w:t>
      </w:r>
      <w:r w:rsidRPr="00E97039">
        <w:rPr>
          <w:rFonts w:ascii="Arial" w:eastAsia="Times New Roman" w:hAnsi="Arial" w:cs="Arial"/>
          <w:szCs w:val="20"/>
          <w:lang w:eastAsia="en-AU"/>
        </w:rPr>
        <w:t>……</w:t>
      </w:r>
      <w:r w:rsidRPr="00E97039">
        <w:rPr>
          <w:rFonts w:ascii="Arial" w:eastAsia="Times New Roman" w:hAnsi="Arial" w:cs="Arial"/>
          <w:spacing w:val="-2"/>
          <w:szCs w:val="20"/>
          <w:lang w:eastAsia="en-AU"/>
        </w:rPr>
        <w:t>………</w:t>
      </w:r>
    </w:p>
    <w:p w14:paraId="4A10A62C" w14:textId="77777777" w:rsidR="00A566DA" w:rsidRPr="00E97039" w:rsidRDefault="00A566DA" w:rsidP="00A566DA">
      <w:pPr>
        <w:tabs>
          <w:tab w:val="left" w:pos="0"/>
          <w:tab w:val="left" w:pos="5812"/>
        </w:tabs>
        <w:spacing w:before="8" w:after="0" w:line="240" w:lineRule="atLeast"/>
        <w:ind w:right="-20"/>
        <w:rPr>
          <w:rFonts w:ascii="Arial" w:eastAsia="Arial" w:hAnsi="Arial" w:cs="Arial"/>
          <w:szCs w:val="20"/>
          <w:lang w:eastAsia="en-AU"/>
        </w:rPr>
      </w:pPr>
      <w:r w:rsidRPr="00E97039">
        <w:rPr>
          <w:rFonts w:ascii="Arial" w:eastAsia="Times New Roman" w:hAnsi="Arial" w:cs="Arial"/>
          <w:spacing w:val="-1"/>
          <w:szCs w:val="20"/>
          <w:lang w:eastAsia="en-AU"/>
        </w:rPr>
        <w:t>D</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e</w:t>
      </w:r>
      <w:r w:rsidRPr="00E97039">
        <w:rPr>
          <w:rFonts w:ascii="Arial" w:eastAsia="Times New Roman" w:hAnsi="Arial" w:cs="Arial"/>
          <w:spacing w:val="1"/>
          <w:szCs w:val="20"/>
          <w:lang w:eastAsia="en-AU"/>
        </w:rPr>
        <w:t>:</w:t>
      </w:r>
      <w:r w:rsidRPr="00E97039">
        <w:rPr>
          <w:rFonts w:ascii="Arial" w:eastAsia="Times New Roman" w:hAnsi="Arial" w:cs="Arial"/>
          <w:spacing w:val="1"/>
          <w:szCs w:val="20"/>
          <w:lang w:eastAsia="en-AU"/>
        </w:rPr>
        <w:tab/>
      </w:r>
      <w:r w:rsidRPr="00E97039">
        <w:rPr>
          <w:rFonts w:ascii="Arial" w:eastAsia="Arial" w:hAnsi="Arial" w:cs="Arial"/>
          <w:szCs w:val="20"/>
          <w:lang w:eastAsia="en-AU"/>
        </w:rPr>
        <w:t>Signature of Identity Agent</w:t>
      </w:r>
    </w:p>
    <w:p w14:paraId="7BC3D4F3" w14:textId="77777777" w:rsidR="00A566DA" w:rsidRPr="00E97039" w:rsidRDefault="00A566DA" w:rsidP="00A566DA">
      <w:pPr>
        <w:tabs>
          <w:tab w:val="left" w:pos="0"/>
        </w:tabs>
        <w:spacing w:before="20" w:after="0" w:line="260" w:lineRule="exact"/>
        <w:rPr>
          <w:rFonts w:ascii="Arial" w:eastAsia="Times New Roman" w:hAnsi="Arial" w:cs="Arial"/>
          <w:sz w:val="26"/>
          <w:szCs w:val="26"/>
          <w:lang w:eastAsia="en-AU"/>
        </w:rPr>
      </w:pPr>
    </w:p>
    <w:p w14:paraId="22CD6EDB" w14:textId="77777777" w:rsidR="00A566DA" w:rsidRPr="00E97039" w:rsidRDefault="00A566DA" w:rsidP="00A566DA">
      <w:pPr>
        <w:tabs>
          <w:tab w:val="left" w:pos="0"/>
        </w:tabs>
        <w:spacing w:after="240" w:line="240" w:lineRule="atLeast"/>
        <w:rPr>
          <w:rFonts w:ascii="Arial" w:eastAsia="Times New Roman" w:hAnsi="Arial" w:cs="Arial"/>
          <w:sz w:val="26"/>
          <w:szCs w:val="26"/>
          <w:lang w:eastAsia="en-AU"/>
        </w:rPr>
      </w:pPr>
      <w:r w:rsidRPr="00E97039">
        <w:rPr>
          <w:rFonts w:ascii="Arial" w:eastAsia="Times New Roman" w:hAnsi="Arial" w:cs="Arial"/>
          <w:szCs w:val="20"/>
          <w:lang w:eastAsia="en-AU"/>
        </w:rPr>
        <w:t>L</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st</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3"/>
          <w:szCs w:val="20"/>
          <w:lang w:eastAsia="en-AU"/>
        </w:rPr>
        <w:t>o</w:t>
      </w:r>
      <w:r w:rsidRPr="00E97039">
        <w:rPr>
          <w:rFonts w:ascii="Arial" w:eastAsia="Times New Roman" w:hAnsi="Arial" w:cs="Arial"/>
          <w:szCs w:val="20"/>
          <w:lang w:eastAsia="en-AU"/>
        </w:rPr>
        <w:t>f</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den</w:t>
      </w:r>
      <w:r w:rsidRPr="00E97039">
        <w:rPr>
          <w:rFonts w:ascii="Arial" w:eastAsia="Times New Roman" w:hAnsi="Arial" w:cs="Arial"/>
          <w:spacing w:val="1"/>
          <w:szCs w:val="20"/>
          <w:lang w:eastAsia="en-AU"/>
        </w:rPr>
        <w:t>t</w:t>
      </w:r>
      <w:r w:rsidRPr="00E97039">
        <w:rPr>
          <w:rFonts w:ascii="Arial" w:eastAsia="Times New Roman" w:hAnsi="Arial" w:cs="Arial"/>
          <w:spacing w:val="-4"/>
          <w:szCs w:val="20"/>
          <w:lang w:eastAsia="en-AU"/>
        </w:rPr>
        <w:t>i</w:t>
      </w:r>
      <w:r w:rsidRPr="00E97039">
        <w:rPr>
          <w:rFonts w:ascii="Arial" w:eastAsia="Times New Roman" w:hAnsi="Arial" w:cs="Arial"/>
          <w:spacing w:val="3"/>
          <w:szCs w:val="20"/>
          <w:lang w:eastAsia="en-AU"/>
        </w:rPr>
        <w:t>f</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c</w:t>
      </w:r>
      <w:r w:rsidRPr="00E97039">
        <w:rPr>
          <w:rFonts w:ascii="Arial" w:eastAsia="Times New Roman" w:hAnsi="Arial" w:cs="Arial"/>
          <w:spacing w:val="-3"/>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on</w:t>
      </w:r>
      <w:r w:rsidRPr="00E97039">
        <w:rPr>
          <w:rFonts w:ascii="Arial" w:eastAsia="Times New Roman" w:hAnsi="Arial" w:cs="Arial"/>
          <w:spacing w:val="1"/>
          <w:szCs w:val="20"/>
          <w:lang w:eastAsia="en-AU"/>
        </w:rPr>
        <w:t xml:space="preserve"> </w:t>
      </w:r>
      <w:r w:rsidRPr="00E97039">
        <w:rPr>
          <w:rFonts w:ascii="Arial" w:eastAsia="Times New Roman" w:hAnsi="Arial" w:cs="Arial"/>
          <w:spacing w:val="-1"/>
          <w:szCs w:val="20"/>
          <w:lang w:eastAsia="en-AU"/>
        </w:rPr>
        <w:t>D</w:t>
      </w:r>
      <w:r w:rsidRPr="00E97039">
        <w:rPr>
          <w:rFonts w:ascii="Arial" w:eastAsia="Times New Roman" w:hAnsi="Arial" w:cs="Arial"/>
          <w:szCs w:val="20"/>
          <w:lang w:eastAsia="en-AU"/>
        </w:rPr>
        <w:t>oc</w:t>
      </w:r>
      <w:r w:rsidRPr="00E97039">
        <w:rPr>
          <w:rFonts w:ascii="Arial" w:eastAsia="Times New Roman" w:hAnsi="Arial" w:cs="Arial"/>
          <w:spacing w:val="-3"/>
          <w:szCs w:val="20"/>
          <w:lang w:eastAsia="en-AU"/>
        </w:rPr>
        <w:t>u</w:t>
      </w:r>
      <w:r w:rsidRPr="00E97039">
        <w:rPr>
          <w:rFonts w:ascii="Arial" w:eastAsia="Times New Roman" w:hAnsi="Arial" w:cs="Arial"/>
          <w:spacing w:val="1"/>
          <w:szCs w:val="20"/>
          <w:lang w:eastAsia="en-AU"/>
        </w:rPr>
        <w:t>m</w:t>
      </w:r>
      <w:r w:rsidRPr="00E97039">
        <w:rPr>
          <w:rFonts w:ascii="Arial" w:eastAsia="Times New Roman" w:hAnsi="Arial" w:cs="Arial"/>
          <w:szCs w:val="20"/>
          <w:lang w:eastAsia="en-AU"/>
        </w:rPr>
        <w:t>en</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s</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p</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od</w:t>
      </w:r>
      <w:r w:rsidRPr="00E97039">
        <w:rPr>
          <w:rFonts w:ascii="Arial" w:eastAsia="Times New Roman" w:hAnsi="Arial" w:cs="Arial"/>
          <w:spacing w:val="-3"/>
          <w:szCs w:val="20"/>
          <w:lang w:eastAsia="en-AU"/>
        </w:rPr>
        <w:t>u</w:t>
      </w:r>
      <w:r w:rsidRPr="00E97039">
        <w:rPr>
          <w:rFonts w:ascii="Arial" w:eastAsia="Times New Roman" w:hAnsi="Arial" w:cs="Arial"/>
          <w:szCs w:val="20"/>
          <w:lang w:eastAsia="en-AU"/>
        </w:rPr>
        <w:t>ced</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1"/>
          <w:szCs w:val="20"/>
          <w:lang w:eastAsia="en-AU"/>
        </w:rPr>
        <w:t>(</w:t>
      </w:r>
      <w:r w:rsidRPr="00E97039">
        <w:rPr>
          <w:rFonts w:ascii="Arial" w:eastAsia="Times New Roman" w:hAnsi="Arial" w:cs="Arial"/>
          <w:szCs w:val="20"/>
          <w:lang w:eastAsia="en-AU"/>
        </w:rPr>
        <w:t>see</w:t>
      </w:r>
      <w:r w:rsidRPr="00E97039">
        <w:rPr>
          <w:rFonts w:ascii="Arial" w:eastAsia="Times New Roman" w:hAnsi="Arial" w:cs="Arial"/>
          <w:spacing w:val="-2"/>
          <w:szCs w:val="20"/>
          <w:lang w:eastAsia="en-AU"/>
        </w:rPr>
        <w:t xml:space="preserve"> (</w:t>
      </w:r>
      <w:r w:rsidRPr="00E97039">
        <w:rPr>
          <w:rFonts w:ascii="Arial" w:eastAsia="Times New Roman" w:hAnsi="Arial" w:cs="Arial"/>
          <w:szCs w:val="20"/>
          <w:lang w:eastAsia="en-AU"/>
        </w:rPr>
        <w:t>c)</w:t>
      </w:r>
      <w:r w:rsidRPr="00E97039">
        <w:rPr>
          <w:rFonts w:ascii="Arial" w:eastAsia="Times New Roman" w:hAnsi="Arial" w:cs="Arial"/>
          <w:spacing w:val="-3"/>
          <w:szCs w:val="20"/>
          <w:lang w:eastAsia="en-AU"/>
        </w:rPr>
        <w:t xml:space="preserve"> </w:t>
      </w:r>
      <w:r w:rsidRPr="00E97039">
        <w:rPr>
          <w:rFonts w:ascii="Arial" w:eastAsia="Times New Roman" w:hAnsi="Arial" w:cs="Arial"/>
          <w:szCs w:val="20"/>
          <w:lang w:eastAsia="en-AU"/>
        </w:rPr>
        <w:t>abo</w:t>
      </w:r>
      <w:r w:rsidRPr="00E97039">
        <w:rPr>
          <w:rFonts w:ascii="Arial" w:eastAsia="Times New Roman" w:hAnsi="Arial" w:cs="Arial"/>
          <w:spacing w:val="-2"/>
          <w:szCs w:val="20"/>
          <w:lang w:eastAsia="en-AU"/>
        </w:rPr>
        <w:t>v</w:t>
      </w:r>
      <w:r w:rsidRPr="00E97039">
        <w:rPr>
          <w:rFonts w:ascii="Arial" w:eastAsia="Times New Roman" w:hAnsi="Arial" w:cs="Arial"/>
          <w:szCs w:val="20"/>
          <w:lang w:eastAsia="en-AU"/>
        </w:rPr>
        <w:t>e</w:t>
      </w:r>
      <w:r w:rsidRPr="00E97039">
        <w:rPr>
          <w:rFonts w:ascii="Arial" w:eastAsia="Times New Roman" w:hAnsi="Arial" w:cs="Arial"/>
          <w:spacing w:val="1"/>
          <w:szCs w:val="20"/>
          <w:lang w:eastAsia="en-AU"/>
        </w:rPr>
        <w:t>)</w:t>
      </w:r>
      <w:r w:rsidRPr="00E97039">
        <w:rPr>
          <w:rFonts w:ascii="Arial" w:eastAsia="Times New Roman" w:hAnsi="Arial" w:cs="Arial"/>
          <w:szCs w:val="20"/>
          <w:lang w:eastAsia="en-A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dentity Documents List"/>
        <w:tblDescription w:val="This table sets out how Identity Agents are to record the identity documents they accepted on behalf of a Subscriber to verify the identity of the Subscriber's Client or mortgagor."/>
      </w:tblPr>
      <w:tblGrid>
        <w:gridCol w:w="9639"/>
      </w:tblGrid>
      <w:tr w:rsidR="00A566DA" w:rsidRPr="00E97039" w14:paraId="4FD62BE7" w14:textId="77777777" w:rsidTr="00957DEA">
        <w:tc>
          <w:tcPr>
            <w:tcW w:w="9639" w:type="dxa"/>
            <w:shd w:val="clear" w:color="auto" w:fill="D9D9D9"/>
          </w:tcPr>
          <w:p w14:paraId="3E2295B6" w14:textId="77777777" w:rsidR="00A566DA" w:rsidRPr="00E97039" w:rsidRDefault="00A566DA" w:rsidP="00957DEA">
            <w:pPr>
              <w:spacing w:after="80" w:line="240" w:lineRule="atLeast"/>
              <w:ind w:left="34" w:right="-23"/>
              <w:rPr>
                <w:rFonts w:ascii="Arial" w:eastAsia="Arial" w:hAnsi="Arial" w:cs="Arial"/>
                <w:b/>
                <w:szCs w:val="20"/>
                <w:lang w:eastAsia="en-AU"/>
              </w:rPr>
            </w:pPr>
            <w:r w:rsidRPr="00E97039">
              <w:rPr>
                <w:rFonts w:ascii="Arial" w:eastAsia="Arial" w:hAnsi="Arial" w:cs="Arial"/>
                <w:b/>
                <w:spacing w:val="-1"/>
                <w:szCs w:val="20"/>
                <w:lang w:eastAsia="en-AU"/>
              </w:rPr>
              <w:t>D</w:t>
            </w:r>
            <w:r w:rsidRPr="00E97039">
              <w:rPr>
                <w:rFonts w:ascii="Arial" w:eastAsia="Arial" w:hAnsi="Arial" w:cs="Arial"/>
                <w:b/>
                <w:szCs w:val="20"/>
                <w:lang w:eastAsia="en-AU"/>
              </w:rPr>
              <w:t>esc</w:t>
            </w:r>
            <w:r w:rsidRPr="00E97039">
              <w:rPr>
                <w:rFonts w:ascii="Arial" w:eastAsia="Arial" w:hAnsi="Arial" w:cs="Arial"/>
                <w:b/>
                <w:spacing w:val="1"/>
                <w:szCs w:val="20"/>
                <w:lang w:eastAsia="en-AU"/>
              </w:rPr>
              <w:t>r</w:t>
            </w:r>
            <w:r w:rsidRPr="00E97039">
              <w:rPr>
                <w:rFonts w:ascii="Arial" w:eastAsia="Arial" w:hAnsi="Arial" w:cs="Arial"/>
                <w:b/>
                <w:spacing w:val="-1"/>
                <w:szCs w:val="20"/>
                <w:lang w:eastAsia="en-AU"/>
              </w:rPr>
              <w:t>i</w:t>
            </w:r>
            <w:r w:rsidRPr="00E97039">
              <w:rPr>
                <w:rFonts w:ascii="Arial" w:eastAsia="Arial" w:hAnsi="Arial" w:cs="Arial"/>
                <w:b/>
                <w:szCs w:val="20"/>
                <w:lang w:eastAsia="en-AU"/>
              </w:rPr>
              <w:t>p</w:t>
            </w:r>
            <w:r w:rsidRPr="00E97039">
              <w:rPr>
                <w:rFonts w:ascii="Arial" w:eastAsia="Arial" w:hAnsi="Arial" w:cs="Arial"/>
                <w:b/>
                <w:spacing w:val="1"/>
                <w:szCs w:val="20"/>
                <w:lang w:eastAsia="en-AU"/>
              </w:rPr>
              <w:t>t</w:t>
            </w:r>
            <w:r w:rsidRPr="00E97039">
              <w:rPr>
                <w:rFonts w:ascii="Arial" w:eastAsia="Arial" w:hAnsi="Arial" w:cs="Arial"/>
                <w:b/>
                <w:spacing w:val="-1"/>
                <w:szCs w:val="20"/>
                <w:lang w:eastAsia="en-AU"/>
              </w:rPr>
              <w:t>i</w:t>
            </w:r>
            <w:r w:rsidRPr="00E97039">
              <w:rPr>
                <w:rFonts w:ascii="Arial" w:eastAsia="Arial" w:hAnsi="Arial" w:cs="Arial"/>
                <w:b/>
                <w:szCs w:val="20"/>
                <w:lang w:eastAsia="en-AU"/>
              </w:rPr>
              <w:t>on</w:t>
            </w:r>
            <w:r w:rsidRPr="00E97039">
              <w:rPr>
                <w:rFonts w:ascii="Arial" w:eastAsia="Arial" w:hAnsi="Arial" w:cs="Arial"/>
                <w:b/>
                <w:spacing w:val="1"/>
                <w:szCs w:val="20"/>
                <w:lang w:eastAsia="en-AU"/>
              </w:rPr>
              <w:t xml:space="preserve"> </w:t>
            </w:r>
            <w:r w:rsidRPr="00E97039">
              <w:rPr>
                <w:rFonts w:ascii="Arial" w:eastAsia="Arial" w:hAnsi="Arial" w:cs="Arial"/>
                <w:b/>
                <w:spacing w:val="-3"/>
                <w:szCs w:val="20"/>
                <w:lang w:eastAsia="en-AU"/>
              </w:rPr>
              <w:t>o</w:t>
            </w:r>
            <w:r w:rsidRPr="00E97039">
              <w:rPr>
                <w:rFonts w:ascii="Arial" w:eastAsia="Arial" w:hAnsi="Arial" w:cs="Arial"/>
                <w:b/>
                <w:szCs w:val="20"/>
                <w:lang w:eastAsia="en-AU"/>
              </w:rPr>
              <w:t>f</w:t>
            </w:r>
            <w:r w:rsidRPr="00E97039">
              <w:rPr>
                <w:rFonts w:ascii="Arial" w:eastAsia="Arial" w:hAnsi="Arial" w:cs="Arial"/>
                <w:b/>
                <w:spacing w:val="2"/>
                <w:szCs w:val="20"/>
                <w:lang w:eastAsia="en-AU"/>
              </w:rPr>
              <w:t xml:space="preserve"> </w:t>
            </w:r>
            <w:r w:rsidRPr="00E97039">
              <w:rPr>
                <w:rFonts w:ascii="Arial" w:eastAsia="Arial" w:hAnsi="Arial" w:cs="Arial"/>
                <w:b/>
                <w:spacing w:val="-1"/>
                <w:szCs w:val="20"/>
                <w:lang w:eastAsia="en-AU"/>
              </w:rPr>
              <w:t>i</w:t>
            </w:r>
            <w:r w:rsidRPr="00E97039">
              <w:rPr>
                <w:rFonts w:ascii="Arial" w:eastAsia="Arial" w:hAnsi="Arial" w:cs="Arial"/>
                <w:b/>
                <w:szCs w:val="20"/>
                <w:lang w:eastAsia="en-AU"/>
              </w:rPr>
              <w:t>den</w:t>
            </w:r>
            <w:r w:rsidRPr="00E97039">
              <w:rPr>
                <w:rFonts w:ascii="Arial" w:eastAsia="Arial" w:hAnsi="Arial" w:cs="Arial"/>
                <w:b/>
                <w:spacing w:val="1"/>
                <w:szCs w:val="20"/>
                <w:lang w:eastAsia="en-AU"/>
              </w:rPr>
              <w:t>t</w:t>
            </w:r>
            <w:r w:rsidRPr="00E97039">
              <w:rPr>
                <w:rFonts w:ascii="Arial" w:eastAsia="Arial" w:hAnsi="Arial" w:cs="Arial"/>
                <w:b/>
                <w:spacing w:val="-1"/>
                <w:szCs w:val="20"/>
                <w:lang w:eastAsia="en-AU"/>
              </w:rPr>
              <w:t>i</w:t>
            </w:r>
            <w:r w:rsidRPr="00E97039">
              <w:rPr>
                <w:rFonts w:ascii="Arial" w:eastAsia="Arial" w:hAnsi="Arial" w:cs="Arial"/>
                <w:b/>
                <w:spacing w:val="1"/>
                <w:szCs w:val="20"/>
                <w:lang w:eastAsia="en-AU"/>
              </w:rPr>
              <w:t>t</w:t>
            </w:r>
            <w:r w:rsidRPr="00E97039">
              <w:rPr>
                <w:rFonts w:ascii="Arial" w:eastAsia="Arial" w:hAnsi="Arial" w:cs="Arial"/>
                <w:b/>
                <w:szCs w:val="20"/>
                <w:lang w:eastAsia="en-AU"/>
              </w:rPr>
              <w:t>y</w:t>
            </w:r>
            <w:r w:rsidRPr="00E97039">
              <w:rPr>
                <w:rFonts w:ascii="Arial" w:eastAsia="Arial" w:hAnsi="Arial" w:cs="Arial"/>
                <w:b/>
                <w:spacing w:val="-1"/>
                <w:szCs w:val="20"/>
                <w:lang w:eastAsia="en-AU"/>
              </w:rPr>
              <w:t xml:space="preserve"> D</w:t>
            </w:r>
            <w:r w:rsidRPr="00E97039">
              <w:rPr>
                <w:rFonts w:ascii="Arial" w:eastAsia="Arial" w:hAnsi="Arial" w:cs="Arial"/>
                <w:b/>
                <w:spacing w:val="-3"/>
                <w:szCs w:val="20"/>
                <w:lang w:eastAsia="en-AU"/>
              </w:rPr>
              <w:t>o</w:t>
            </w:r>
            <w:r w:rsidRPr="00E97039">
              <w:rPr>
                <w:rFonts w:ascii="Arial" w:eastAsia="Arial" w:hAnsi="Arial" w:cs="Arial"/>
                <w:b/>
                <w:szCs w:val="20"/>
                <w:lang w:eastAsia="en-AU"/>
              </w:rPr>
              <w:t>cu</w:t>
            </w:r>
            <w:r w:rsidRPr="00E97039">
              <w:rPr>
                <w:rFonts w:ascii="Arial" w:eastAsia="Arial" w:hAnsi="Arial" w:cs="Arial"/>
                <w:b/>
                <w:spacing w:val="1"/>
                <w:szCs w:val="20"/>
                <w:lang w:eastAsia="en-AU"/>
              </w:rPr>
              <w:t>m</w:t>
            </w:r>
            <w:r w:rsidRPr="00E97039">
              <w:rPr>
                <w:rFonts w:ascii="Arial" w:eastAsia="Arial" w:hAnsi="Arial" w:cs="Arial"/>
                <w:b/>
                <w:szCs w:val="20"/>
                <w:lang w:eastAsia="en-AU"/>
              </w:rPr>
              <w:t>en</w:t>
            </w:r>
            <w:r w:rsidRPr="00E97039">
              <w:rPr>
                <w:rFonts w:ascii="Arial" w:eastAsia="Arial" w:hAnsi="Arial" w:cs="Arial"/>
                <w:b/>
                <w:spacing w:val="-1"/>
                <w:szCs w:val="20"/>
                <w:lang w:eastAsia="en-AU"/>
              </w:rPr>
              <w:t>t</w:t>
            </w:r>
            <w:r w:rsidRPr="00E97039">
              <w:rPr>
                <w:rFonts w:ascii="Arial" w:eastAsia="Arial" w:hAnsi="Arial" w:cs="Arial"/>
                <w:b/>
                <w:szCs w:val="20"/>
                <w:lang w:eastAsia="en-AU"/>
              </w:rPr>
              <w:t>s</w:t>
            </w:r>
            <w:r w:rsidRPr="00E97039">
              <w:rPr>
                <w:rFonts w:ascii="Arial" w:eastAsia="Arial" w:hAnsi="Arial" w:cs="Arial"/>
                <w:b/>
                <w:spacing w:val="1"/>
                <w:szCs w:val="20"/>
                <w:lang w:eastAsia="en-AU"/>
              </w:rPr>
              <w:t xml:space="preserve"> </w:t>
            </w:r>
            <w:r w:rsidRPr="00E97039">
              <w:rPr>
                <w:rFonts w:ascii="Arial" w:eastAsia="Arial" w:hAnsi="Arial" w:cs="Arial"/>
                <w:b/>
                <w:spacing w:val="-3"/>
                <w:szCs w:val="20"/>
                <w:lang w:eastAsia="en-AU"/>
              </w:rPr>
              <w:t>p</w:t>
            </w:r>
            <w:r w:rsidRPr="00E97039">
              <w:rPr>
                <w:rFonts w:ascii="Arial" w:eastAsia="Arial" w:hAnsi="Arial" w:cs="Arial"/>
                <w:b/>
                <w:spacing w:val="1"/>
                <w:szCs w:val="20"/>
                <w:lang w:eastAsia="en-AU"/>
              </w:rPr>
              <w:t>r</w:t>
            </w:r>
            <w:r w:rsidRPr="00E97039">
              <w:rPr>
                <w:rFonts w:ascii="Arial" w:eastAsia="Arial" w:hAnsi="Arial" w:cs="Arial"/>
                <w:b/>
                <w:szCs w:val="20"/>
                <w:lang w:eastAsia="en-AU"/>
              </w:rPr>
              <w:t>oduced</w:t>
            </w:r>
            <w:r w:rsidRPr="00E97039">
              <w:rPr>
                <w:rFonts w:ascii="Arial" w:eastAsia="Arial" w:hAnsi="Arial" w:cs="Arial"/>
                <w:b/>
                <w:spacing w:val="1"/>
                <w:szCs w:val="20"/>
                <w:lang w:eastAsia="en-AU"/>
              </w:rPr>
              <w:t xml:space="preserve"> </w:t>
            </w:r>
            <w:r w:rsidRPr="00E97039">
              <w:rPr>
                <w:rFonts w:ascii="Arial" w:eastAsia="Arial" w:hAnsi="Arial" w:cs="Arial"/>
                <w:b/>
                <w:szCs w:val="20"/>
                <w:lang w:eastAsia="en-AU"/>
              </w:rPr>
              <w:t>and</w:t>
            </w:r>
            <w:r w:rsidRPr="00E97039">
              <w:rPr>
                <w:rFonts w:ascii="Arial" w:eastAsia="Arial" w:hAnsi="Arial" w:cs="Arial"/>
                <w:b/>
                <w:spacing w:val="-2"/>
                <w:szCs w:val="20"/>
                <w:lang w:eastAsia="en-AU"/>
              </w:rPr>
              <w:t xml:space="preserve"> endorsed</w:t>
            </w:r>
          </w:p>
        </w:tc>
      </w:tr>
      <w:tr w:rsidR="00A566DA" w:rsidRPr="00E97039" w14:paraId="678332F5" w14:textId="77777777" w:rsidTr="00957DEA">
        <w:trPr>
          <w:trHeight w:val="268"/>
        </w:trPr>
        <w:tc>
          <w:tcPr>
            <w:tcW w:w="9639" w:type="dxa"/>
          </w:tcPr>
          <w:p w14:paraId="665F0D04" w14:textId="77777777" w:rsidR="00A566DA" w:rsidRPr="00E97039" w:rsidRDefault="00A566DA" w:rsidP="00957DEA">
            <w:pPr>
              <w:spacing w:after="80" w:line="240" w:lineRule="atLeast"/>
              <w:ind w:left="34" w:right="-23"/>
              <w:rPr>
                <w:rFonts w:ascii="Arial" w:eastAsia="Arial" w:hAnsi="Arial" w:cs="Arial"/>
                <w:szCs w:val="20"/>
                <w:lang w:eastAsia="en-AU"/>
              </w:rPr>
            </w:pPr>
            <w:r w:rsidRPr="00E97039">
              <w:rPr>
                <w:rFonts w:ascii="Arial" w:eastAsia="Arial" w:hAnsi="Arial" w:cs="Arial"/>
                <w:spacing w:val="-1"/>
                <w:szCs w:val="20"/>
                <w:lang w:eastAsia="en-AU"/>
              </w:rPr>
              <w:t>e</w:t>
            </w:r>
            <w:r w:rsidRPr="00E97039">
              <w:rPr>
                <w:rFonts w:ascii="Arial" w:eastAsia="Arial" w:hAnsi="Arial" w:cs="Arial"/>
                <w:spacing w:val="1"/>
                <w:szCs w:val="20"/>
                <w:lang w:eastAsia="en-AU"/>
              </w:rPr>
              <w:t>.</w:t>
            </w:r>
            <w:r w:rsidRPr="00E97039">
              <w:rPr>
                <w:rFonts w:ascii="Arial" w:eastAsia="Arial" w:hAnsi="Arial" w:cs="Arial"/>
                <w:szCs w:val="20"/>
                <w:lang w:eastAsia="en-AU"/>
              </w:rPr>
              <w:t>g.</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A</w:t>
            </w:r>
            <w:r w:rsidRPr="00E97039">
              <w:rPr>
                <w:rFonts w:ascii="Arial" w:eastAsia="Arial" w:hAnsi="Arial" w:cs="Arial"/>
                <w:szCs w:val="20"/>
                <w:lang w:eastAsia="en-AU"/>
              </w:rPr>
              <w:t>u</w:t>
            </w:r>
            <w:r w:rsidRPr="00E97039">
              <w:rPr>
                <w:rFonts w:ascii="Arial" w:eastAsia="Arial" w:hAnsi="Arial" w:cs="Arial"/>
                <w:spacing w:val="-2"/>
                <w:szCs w:val="20"/>
                <w:lang w:eastAsia="en-AU"/>
              </w:rPr>
              <w:t>s</w:t>
            </w:r>
            <w:r w:rsidRPr="00E97039">
              <w:rPr>
                <w:rFonts w:ascii="Arial" w:eastAsia="Arial" w:hAnsi="Arial" w:cs="Arial"/>
                <w:spacing w:val="1"/>
                <w:szCs w:val="20"/>
                <w:lang w:eastAsia="en-AU"/>
              </w:rPr>
              <w:t>t</w:t>
            </w:r>
            <w:r w:rsidRPr="00E97039">
              <w:rPr>
                <w:rFonts w:ascii="Arial" w:eastAsia="Arial" w:hAnsi="Arial" w:cs="Arial"/>
                <w:spacing w:val="-2"/>
                <w:szCs w:val="20"/>
                <w:lang w:eastAsia="en-AU"/>
              </w:rPr>
              <w:t>r</w:t>
            </w:r>
            <w:r w:rsidRPr="00E97039">
              <w:rPr>
                <w:rFonts w:ascii="Arial" w:eastAsia="Arial" w:hAnsi="Arial" w:cs="Arial"/>
                <w:szCs w:val="20"/>
                <w:lang w:eastAsia="en-AU"/>
              </w:rPr>
              <w:t>a</w:t>
            </w:r>
            <w:r w:rsidRPr="00E97039">
              <w:rPr>
                <w:rFonts w:ascii="Arial" w:eastAsia="Arial" w:hAnsi="Arial" w:cs="Arial"/>
                <w:spacing w:val="-1"/>
                <w:szCs w:val="20"/>
                <w:lang w:eastAsia="en-AU"/>
              </w:rPr>
              <w:t>li</w:t>
            </w:r>
            <w:r w:rsidRPr="00E97039">
              <w:rPr>
                <w:rFonts w:ascii="Arial" w:eastAsia="Arial" w:hAnsi="Arial" w:cs="Arial"/>
                <w:szCs w:val="20"/>
                <w:lang w:eastAsia="en-AU"/>
              </w:rPr>
              <w:t>an</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P</w:t>
            </w:r>
            <w:r w:rsidRPr="00E97039">
              <w:rPr>
                <w:rFonts w:ascii="Arial" w:eastAsia="Arial" w:hAnsi="Arial" w:cs="Arial"/>
                <w:szCs w:val="20"/>
                <w:lang w:eastAsia="en-AU"/>
              </w:rPr>
              <w:t>asspo</w:t>
            </w:r>
            <w:r w:rsidRPr="00E97039">
              <w:rPr>
                <w:rFonts w:ascii="Arial" w:eastAsia="Arial" w:hAnsi="Arial" w:cs="Arial"/>
                <w:spacing w:val="-2"/>
                <w:szCs w:val="20"/>
                <w:lang w:eastAsia="en-AU"/>
              </w:rPr>
              <w:t>r</w:t>
            </w:r>
            <w:r w:rsidRPr="00E97039">
              <w:rPr>
                <w:rFonts w:ascii="Arial" w:eastAsia="Arial" w:hAnsi="Arial" w:cs="Arial"/>
                <w:szCs w:val="20"/>
                <w:lang w:eastAsia="en-AU"/>
              </w:rPr>
              <w:t>t</w:t>
            </w:r>
          </w:p>
        </w:tc>
      </w:tr>
      <w:tr w:rsidR="00A566DA" w:rsidRPr="00E97039" w14:paraId="4CF58307" w14:textId="77777777" w:rsidTr="00957DEA">
        <w:tc>
          <w:tcPr>
            <w:tcW w:w="9639" w:type="dxa"/>
          </w:tcPr>
          <w:p w14:paraId="2F46DF69" w14:textId="77777777" w:rsidR="00A566DA" w:rsidRPr="00E97039" w:rsidRDefault="00A566DA" w:rsidP="00957DEA">
            <w:pPr>
              <w:spacing w:after="80" w:line="240" w:lineRule="atLeast"/>
              <w:ind w:left="567" w:right="-23"/>
              <w:rPr>
                <w:rFonts w:ascii="Arial" w:eastAsia="Arial" w:hAnsi="Arial" w:cs="Arial"/>
                <w:szCs w:val="20"/>
                <w:lang w:eastAsia="en-AU"/>
              </w:rPr>
            </w:pPr>
          </w:p>
        </w:tc>
      </w:tr>
      <w:tr w:rsidR="00A566DA" w:rsidRPr="00E97039" w14:paraId="6E0884C4" w14:textId="77777777" w:rsidTr="00957DEA">
        <w:tc>
          <w:tcPr>
            <w:tcW w:w="9639" w:type="dxa"/>
          </w:tcPr>
          <w:p w14:paraId="01B0931E" w14:textId="77777777" w:rsidR="00A566DA" w:rsidRPr="00E97039" w:rsidRDefault="00A566DA" w:rsidP="00957DEA">
            <w:pPr>
              <w:spacing w:after="80" w:line="240" w:lineRule="atLeast"/>
              <w:ind w:left="567" w:right="-23"/>
              <w:rPr>
                <w:rFonts w:ascii="Arial" w:eastAsia="Arial" w:hAnsi="Arial" w:cs="Arial"/>
                <w:szCs w:val="20"/>
                <w:lang w:eastAsia="en-AU"/>
              </w:rPr>
            </w:pPr>
          </w:p>
        </w:tc>
      </w:tr>
      <w:tr w:rsidR="00A566DA" w:rsidRPr="00E97039" w14:paraId="6CCD3051" w14:textId="77777777" w:rsidTr="00957DEA">
        <w:tc>
          <w:tcPr>
            <w:tcW w:w="9639" w:type="dxa"/>
          </w:tcPr>
          <w:p w14:paraId="57DA4D1D" w14:textId="77777777" w:rsidR="00A566DA" w:rsidRPr="00E97039" w:rsidRDefault="00A566DA" w:rsidP="00957DEA">
            <w:pPr>
              <w:spacing w:after="80" w:line="240" w:lineRule="atLeast"/>
              <w:ind w:left="567" w:right="-23"/>
              <w:rPr>
                <w:rFonts w:ascii="Arial" w:eastAsia="Arial" w:hAnsi="Arial" w:cs="Arial"/>
                <w:szCs w:val="20"/>
                <w:lang w:eastAsia="en-AU"/>
              </w:rPr>
            </w:pPr>
          </w:p>
        </w:tc>
      </w:tr>
    </w:tbl>
    <w:p w14:paraId="16C38B04" w14:textId="77777777" w:rsidR="00A566DA" w:rsidRPr="00E97039" w:rsidRDefault="00A566DA" w:rsidP="00A566DA">
      <w:pPr>
        <w:spacing w:after="0" w:line="240" w:lineRule="atLeast"/>
        <w:rPr>
          <w:rFonts w:ascii="Arial" w:eastAsia="Times New Roman" w:hAnsi="Arial" w:cs="Arial"/>
          <w:sz w:val="2"/>
          <w:szCs w:val="20"/>
          <w:lang w:eastAsia="en-AU"/>
        </w:rPr>
      </w:pPr>
    </w:p>
    <w:p w14:paraId="66B8C808" w14:textId="77777777" w:rsidR="00A566DA" w:rsidRPr="00E97039" w:rsidRDefault="00A566DA" w:rsidP="00A566DA">
      <w:pPr>
        <w:spacing w:before="120" w:after="0" w:line="240" w:lineRule="atLeast"/>
        <w:rPr>
          <w:rFonts w:ascii="Arial" w:eastAsia="Times New Roman" w:hAnsi="Arial" w:cs="Arial"/>
          <w:szCs w:val="20"/>
          <w:lang w:eastAsia="en-AU"/>
        </w:rPr>
      </w:pPr>
      <w:r w:rsidRPr="00E97039">
        <w:rPr>
          <w:rFonts w:ascii="Arial" w:eastAsia="Times New Roman" w:hAnsi="Arial" w:cs="Arial"/>
          <w:szCs w:val="20"/>
          <w:lang w:eastAsia="en-AU"/>
        </w:rPr>
        <w:t>* Delete where Identity Agent not requested to witness or is not legally entitled to witness the document.</w:t>
      </w:r>
    </w:p>
    <w:p w14:paraId="59DEC1DB" w14:textId="77777777" w:rsidR="00A566DA" w:rsidRPr="00E97039" w:rsidRDefault="00A566DA" w:rsidP="00A566DA">
      <w:pPr>
        <w:tabs>
          <w:tab w:val="left" w:pos="851"/>
        </w:tabs>
        <w:spacing w:after="0" w:line="240" w:lineRule="atLeast"/>
        <w:rPr>
          <w:rFonts w:ascii="Arial" w:eastAsia="Times New Roman" w:hAnsi="Arial" w:cs="Arial"/>
          <w:szCs w:val="20"/>
          <w:lang w:eastAsia="en-AU"/>
        </w:rPr>
      </w:pPr>
    </w:p>
    <w:p w14:paraId="7BA129BD" w14:textId="77777777" w:rsidR="00584330" w:rsidRDefault="00584330" w:rsidP="00584330">
      <w:pPr>
        <w:rPr>
          <w:rFonts w:ascii="Arial" w:eastAsia="Times New Roman" w:hAnsi="Arial" w:cs="Arial"/>
          <w:b/>
          <w:szCs w:val="20"/>
          <w:lang w:eastAsia="en-AU"/>
        </w:rPr>
      </w:pPr>
    </w:p>
    <w:sectPr w:rsidR="00584330" w:rsidSect="00334D3E">
      <w:pgSz w:w="11906" w:h="16838" w:code="9"/>
      <w:pgMar w:top="567" w:right="567" w:bottom="567" w:left="567" w:header="1701"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78E50" w14:textId="77777777" w:rsidR="00DC1855" w:rsidRDefault="00DC1855" w:rsidP="00C37A29">
      <w:pPr>
        <w:spacing w:after="0"/>
      </w:pPr>
      <w:r>
        <w:separator/>
      </w:r>
    </w:p>
  </w:endnote>
  <w:endnote w:type="continuationSeparator" w:id="0">
    <w:p w14:paraId="059D1002" w14:textId="77777777" w:rsidR="00DC1855" w:rsidRDefault="00DC1855" w:rsidP="00C37A29">
      <w:pPr>
        <w:spacing w:after="0"/>
      </w:pPr>
      <w:r>
        <w:continuationSeparator/>
      </w:r>
    </w:p>
  </w:endnote>
  <w:endnote w:type="continuationNotice" w:id="1">
    <w:p w14:paraId="28DE18DA" w14:textId="77777777" w:rsidR="00DC1855" w:rsidRDefault="00DC185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33CA3" w14:textId="77777777" w:rsidR="00A258A7" w:rsidRDefault="00A258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9B5CD" w14:textId="6B8A3F48" w:rsidR="000D7EE8" w:rsidRDefault="000D7EE8" w:rsidP="009C006B">
    <w:pPr>
      <w:pStyle w:val="Footer"/>
    </w:pPr>
  </w:p>
  <w:p w14:paraId="2F7062C0" w14:textId="31AA9F33" w:rsidR="00487B9F" w:rsidRDefault="004546EB" w:rsidP="009C006B">
    <w:pPr>
      <w:pStyle w:val="Footer"/>
    </w:pPr>
    <w:r>
      <w:rPr>
        <w:noProof/>
      </w:rPr>
      <mc:AlternateContent>
        <mc:Choice Requires="wps">
          <w:drawing>
            <wp:anchor distT="0" distB="0" distL="114300" distR="114300" simplePos="0" relativeHeight="251658241" behindDoc="0" locked="0" layoutInCell="0" allowOverlap="1" wp14:anchorId="55A0B8D9" wp14:editId="242BB41C">
              <wp:simplePos x="0" y="0"/>
              <wp:positionH relativeFrom="page">
                <wp:posOffset>-3810</wp:posOffset>
              </wp:positionH>
              <wp:positionV relativeFrom="page">
                <wp:posOffset>10315156</wp:posOffset>
              </wp:positionV>
              <wp:extent cx="7560310" cy="273050"/>
              <wp:effectExtent l="0" t="0" r="0" b="12700"/>
              <wp:wrapNone/>
              <wp:docPr id="16" name="Text Box 16"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4267FA" w14:textId="592AFEF8"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5A0B8D9" id="_x0000_t202" coordsize="21600,21600" o:spt="202" path="m,l,21600r21600,l21600,xe">
              <v:stroke joinstyle="miter"/>
              <v:path gradientshapeok="t" o:connecttype="rect"/>
            </v:shapetype>
            <v:shape id="Text Box 16" o:spid="_x0000_s1027" type="#_x0000_t202" alt="{&quot;HashCode&quot;:-1264680268,&quot;Height&quot;:841.0,&quot;Width&quot;:595.0,&quot;Placement&quot;:&quot;Footer&quot;,&quot;Index&quot;:&quot;Primary&quot;,&quot;Section&quot;:1,&quot;Top&quot;:0.0,&quot;Left&quot;:0.0}" style="position:absolute;margin-left:-.3pt;margin-top:812.2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" o:allowincell="f" filled="f" stroked="f" strokeweight=".5pt">
              <v:textbox inset=",0,,0">
                <w:txbxContent>
                  <w:p w14:paraId="6C4267FA" w14:textId="592AFEF8"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v:textbox>
              <w10:wrap anchorx="page" anchory="page"/>
            </v:shape>
          </w:pict>
        </mc:Fallback>
      </mc:AlternateContent>
    </w: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4B7536" w14:paraId="73FAD12C"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05891B19" w14:textId="35106B47" w:rsidR="004B7536" w:rsidRDefault="004B7536" w:rsidP="009C006B">
          <w:pPr>
            <w:pStyle w:val="Footer"/>
          </w:pPr>
        </w:p>
      </w:tc>
      <w:tc>
        <w:tcPr>
          <w:tcW w:w="9483" w:type="dxa"/>
          <w:tcBorders>
            <w:top w:val="single" w:sz="18" w:space="0" w:color="00B2A9" w:themeColor="text2"/>
            <w:left w:val="nil"/>
            <w:bottom w:val="nil"/>
            <w:right w:val="nil"/>
          </w:tcBorders>
        </w:tcPr>
        <w:p w14:paraId="77E13C29" w14:textId="7A2DC326"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16CDE5EF" w14:textId="77777777" w:rsidR="004B7536" w:rsidRDefault="004B7536" w:rsidP="009C006B">
          <w:pPr>
            <w:pStyle w:val="Footer"/>
          </w:pPr>
        </w:p>
      </w:tc>
    </w:tr>
    <w:tr w:rsidR="004B7536" w:rsidRPr="00F459F3" w14:paraId="4A68A83F"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78376C88" w14:textId="472DB4FD" w:rsidR="004B7536" w:rsidRDefault="00675A17" w:rsidP="009C006B">
          <w:pPr>
            <w:pStyle w:val="Footer"/>
          </w:pPr>
          <w:r>
            <w:rPr>
              <w:noProof/>
            </w:rPr>
            <mc:AlternateContent>
              <mc:Choice Requires="wps">
                <w:drawing>
                  <wp:anchor distT="0" distB="0" distL="114300" distR="114300" simplePos="0" relativeHeight="251658240" behindDoc="0" locked="0" layoutInCell="0" allowOverlap="1" wp14:anchorId="1EBEC905" wp14:editId="618458A7">
                    <wp:simplePos x="0" y="0"/>
                    <wp:positionH relativeFrom="page">
                      <wp:posOffset>-357422</wp:posOffset>
                    </wp:positionH>
                    <wp:positionV relativeFrom="page">
                      <wp:posOffset>185585</wp:posOffset>
                    </wp:positionV>
                    <wp:extent cx="7560310" cy="273050"/>
                    <wp:effectExtent l="0" t="0" r="0" b="12700"/>
                    <wp:wrapNone/>
                    <wp:docPr id="17" name="Text Box 17"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042981" w14:textId="64DCE612" w:rsidR="00905478" w:rsidRPr="00905478" w:rsidRDefault="00905478" w:rsidP="00D51F72">
                                <w:pPr>
                                  <w:spacing w:before="0" w:after="0"/>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EBEC905" id="Text Box 17" o:spid="_x0000_s1028" type="#_x0000_t202" alt="{&quot;HashCode&quot;:1862493762,&quot;Height&quot;:841.0,&quot;Width&quot;:595.0,&quot;Placement&quot;:&quot;Footer&quot;,&quot;Index&quot;:&quot;Primary&quot;,&quot;Section&quot;:1,&quot;Top&quot;:0.0,&quot;Left&quot;:0.0}" style="position:absolute;left:0;text-align:left;margin-left:-28.15pt;margin-top:14.6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" o:allowincell="f" filled="f" stroked="f" strokeweight=".5pt">
                    <v:textbox inset=",0,,0">
                      <w:txbxContent>
                        <w:p w14:paraId="63042981" w14:textId="64DCE612" w:rsidR="00905478" w:rsidRPr="00905478" w:rsidRDefault="00905478" w:rsidP="00D51F72">
                          <w:pPr>
                            <w:spacing w:before="0" w:after="0"/>
                            <w:rPr>
                              <w:rFonts w:ascii="Calibri" w:hAnsi="Calibri" w:cs="Calibri"/>
                              <w:color w:val="000000"/>
                              <w:sz w:val="24"/>
                            </w:rPr>
                          </w:pPr>
                        </w:p>
                      </w:txbxContent>
                    </v:textbox>
                    <w10:wrap anchorx="page" anchory="page"/>
                  </v:shape>
                </w:pict>
              </mc:Fallback>
            </mc:AlternateContent>
          </w: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877500635"/>
            <w:placeholder>
              <w:docPart w:val="0AB8CAF23E194FC691D6082B7AB49702"/>
            </w:placeholder>
            <w:dataBinding w:prefixMappings="xmlns:ns0='http://purl.org/dc/elements/1.1/' xmlns:ns1='http://schemas.openxmlformats.org/package/2006/metadata/core-properties' " w:xpath="/ns1:coreProperties[1]/ns0:title[1]" w:storeItemID="{6C3C8BC8-F283-45AE-878A-BAB7291924A1}"/>
            <w:text/>
          </w:sdtPr>
          <w:sdtContent>
            <w:p w14:paraId="014B9ED0" w14:textId="0AB12F09" w:rsidR="004B7536" w:rsidRPr="00657B49" w:rsidRDefault="00C709A7"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Participation Rules determined by the Registrar of Titles</w:t>
              </w:r>
            </w:p>
          </w:sdtContent>
        </w:sdt>
        <w:sdt>
          <w:sdtPr>
            <w:alias w:val="Subject"/>
            <w:tag w:val=""/>
            <w:id w:val="244228787"/>
            <w:placeholder>
              <w:docPart w:val="A3490BA03F134163BEB2BEDBE8D00ADC"/>
            </w:placeholder>
            <w:dataBinding w:prefixMappings="xmlns:ns0='http://purl.org/dc/elements/1.1/' xmlns:ns1='http://schemas.openxmlformats.org/package/2006/metadata/core-properties' " w:xpath="/ns1:coreProperties[1]/ns0:subject[1]" w:storeItemID="{6C3C8BC8-F283-45AE-878A-BAB7291924A1}"/>
            <w:text/>
          </w:sdtPr>
          <w:sdtEndPr/>
          <w:sdtContent>
            <w:p w14:paraId="4D183959" w14:textId="077E004B" w:rsidR="004B7536" w:rsidRDefault="00C47D39" w:rsidP="009C006B">
              <w:pPr>
                <w:pStyle w:val="Footer"/>
                <w:cnfStyle w:val="000000000000" w:firstRow="0" w:lastRow="0" w:firstColumn="0" w:lastColumn="0" w:oddVBand="0" w:evenVBand="0" w:oddHBand="0" w:evenHBand="0" w:firstRowFirstColumn="0" w:firstRowLastColumn="0" w:lastRowFirstColumn="0" w:lastRowLastColumn="0"/>
              </w:pPr>
              <w:del w:id="352" w:author="Author">
                <w:r w:rsidDel="00A258A7">
                  <w:delText>Version 6</w:delText>
                </w:r>
              </w:del>
              <w:ins w:id="353" w:author="Author">
                <w:r w:rsidR="00A258A7">
                  <w:t>Version 7</w:t>
                </w:r>
              </w:ins>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355CF67B"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2C0B5161" w14:textId="15FE8C43" w:rsidR="009C006B" w:rsidRPr="0042508F" w:rsidRDefault="009C006B" w:rsidP="009C00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2FA75" w14:textId="5749C381" w:rsidR="00905478" w:rsidRDefault="00905478">
    <w:pPr>
      <w:pStyle w:val="Footer"/>
    </w:pPr>
    <w:r>
      <w:rPr>
        <w:noProof/>
      </w:rPr>
      <mc:AlternateContent>
        <mc:Choice Requires="wps">
          <w:drawing>
            <wp:anchor distT="0" distB="0" distL="114300" distR="114300" simplePos="0" relativeHeight="251658244" behindDoc="0" locked="0" layoutInCell="0" allowOverlap="1" wp14:anchorId="41A043A2" wp14:editId="3C264108">
              <wp:simplePos x="0" y="0"/>
              <wp:positionH relativeFrom="page">
                <wp:posOffset>0</wp:posOffset>
              </wp:positionH>
              <wp:positionV relativeFrom="page">
                <wp:posOffset>10238348</wp:posOffset>
              </wp:positionV>
              <wp:extent cx="7560310" cy="273050"/>
              <wp:effectExtent l="0" t="0" r="0" b="12700"/>
              <wp:wrapNone/>
              <wp:docPr id="14" name="Text Box 14"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811592" w14:textId="3B535CAE" w:rsidR="00905478" w:rsidRPr="00905478" w:rsidRDefault="00905478"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1A043A2" id="_x0000_t202" coordsize="21600,21600" o:spt="202" path="m,l,21600r21600,l21600,xe">
              <v:stroke joinstyle="miter"/>
              <v:path gradientshapeok="t" o:connecttype="rect"/>
            </v:shapetype>
            <v:shape id="Text Box 14" o:spid="_x0000_s1029" type="#_x0000_t202" alt="{&quot;HashCode&quot;:1862493762,&quot;Height&quot;:841.0,&quot;Width&quot;:595.0,&quot;Placement&quot;:&quot;Footer&quot;,&quot;Index&quot;:&quot;FirstPage&quot;,&quot;Section&quot;:1,&quot;Top&quot;:0.0,&quot;Left&quot;:0.0}" style="position:absolute;margin-left:0;margin-top:806.15pt;width:595.3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" o:allowincell="f" filled="f" stroked="f" strokeweight=".5pt">
              <v:textbox inset=",0,,0">
                <w:txbxContent>
                  <w:p w14:paraId="1B811592" w14:textId="3B535CAE" w:rsidR="00905478" w:rsidRPr="00905478" w:rsidRDefault="00905478"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D66C1" w14:textId="77777777" w:rsidR="001C209B" w:rsidRDefault="001C209B">
    <w:pPr>
      <w:pStyle w:val="Footer"/>
    </w:pPr>
    <w:r>
      <w:rPr>
        <w:noProof/>
      </w:rPr>
      <mc:AlternateContent>
        <mc:Choice Requires="wps">
          <w:drawing>
            <wp:anchor distT="0" distB="0" distL="114300" distR="114300" simplePos="0" relativeHeight="251658245" behindDoc="0" locked="0" layoutInCell="0" allowOverlap="1" wp14:anchorId="72EBD11A" wp14:editId="5BC1CE3A">
              <wp:simplePos x="0" y="0"/>
              <wp:positionH relativeFrom="page">
                <wp:posOffset>0</wp:posOffset>
              </wp:positionH>
              <wp:positionV relativeFrom="page">
                <wp:posOffset>10238348</wp:posOffset>
              </wp:positionV>
              <wp:extent cx="7560310" cy="273050"/>
              <wp:effectExtent l="0" t="0" r="0" b="12700"/>
              <wp:wrapNone/>
              <wp:docPr id="18" name="Text Box 18"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38B03A" w14:textId="77777777" w:rsidR="001C209B" w:rsidRPr="00905478" w:rsidRDefault="001C209B"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EBD11A" id="_x0000_t202" coordsize="21600,21600" o:spt="202" path="m,l,21600r21600,l21600,xe">
              <v:stroke joinstyle="miter"/>
              <v:path gradientshapeok="t" o:connecttype="rect"/>
            </v:shapetype>
            <v:shape id="Text Box 18" o:spid="_x0000_s1030" type="#_x0000_t202" alt="{&quot;HashCode&quot;:1862493762,&quot;Height&quot;:841.0,&quot;Width&quot;:595.0,&quot;Placement&quot;:&quot;Footer&quot;,&quot;Index&quot;:&quot;FirstPage&quot;,&quot;Section&quot;:1,&quot;Top&quot;:0.0,&quot;Left&quot;:0.0}" style="position:absolute;margin-left:0;margin-top:806.15pt;width:595.3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" o:allowincell="f" filled="f" stroked="f" strokeweight=".5pt">
              <v:textbox inset=",0,,0">
                <w:txbxContent>
                  <w:p w14:paraId="2338B03A" w14:textId="77777777" w:rsidR="001C209B" w:rsidRPr="00905478" w:rsidRDefault="001C209B"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6C1B62" w14:textId="77777777" w:rsidR="00DC1855" w:rsidRDefault="00DC1855" w:rsidP="00C37A29">
      <w:pPr>
        <w:spacing w:after="0"/>
      </w:pPr>
      <w:r>
        <w:separator/>
      </w:r>
    </w:p>
  </w:footnote>
  <w:footnote w:type="continuationSeparator" w:id="0">
    <w:p w14:paraId="36FA7E9E" w14:textId="77777777" w:rsidR="00DC1855" w:rsidRDefault="00DC1855" w:rsidP="00C37A29">
      <w:pPr>
        <w:spacing w:after="0"/>
      </w:pPr>
      <w:r>
        <w:continuationSeparator/>
      </w:r>
    </w:p>
  </w:footnote>
  <w:footnote w:type="continuationNotice" w:id="1">
    <w:p w14:paraId="7C045244" w14:textId="77777777" w:rsidR="00DC1855" w:rsidRDefault="00DC185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ED1A1" w14:textId="77777777" w:rsidR="00A258A7" w:rsidRDefault="00A258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9221717"/>
      <w:lock w:val="contentLocked"/>
      <w:group/>
    </w:sdtPr>
    <w:sdtEndPr/>
    <w:sdtContent>
      <w:p w14:paraId="42AF4FC0" w14:textId="77777777" w:rsidR="00FD0FBF" w:rsidRDefault="001A407A">
        <w:pPr>
          <w:pStyle w:val="Header"/>
        </w:pPr>
        <w:r w:rsidRPr="009264A2">
          <w:rPr>
            <w:noProof/>
          </w:rPr>
          <mc:AlternateContent>
            <mc:Choice Requires="wpg">
              <w:drawing>
                <wp:anchor distT="0" distB="0" distL="114300" distR="114300" simplePos="0" relativeHeight="251658243" behindDoc="1" locked="1" layoutInCell="1" allowOverlap="1" wp14:anchorId="36F78596" wp14:editId="46D71F2F">
                  <wp:simplePos x="0" y="0"/>
                  <wp:positionH relativeFrom="page">
                    <wp:align>right</wp:align>
                  </wp:positionH>
                  <wp:positionV relativeFrom="page">
                    <wp:align>top</wp:align>
                  </wp:positionV>
                  <wp:extent cx="11091600" cy="1004400"/>
                  <wp:effectExtent l="0" t="0" r="0" b="5715"/>
                  <wp:wrapNone/>
                  <wp:docPr id="7" name="Group 7"/>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10"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1" name="Graphic 12"/>
                          <wpg:cNvGrpSpPr/>
                          <wpg:grpSpPr>
                            <a:xfrm>
                              <a:off x="7420355" y="214883"/>
                              <a:ext cx="682371" cy="537210"/>
                              <a:chOff x="7420355" y="214883"/>
                              <a:chExt cx="682371" cy="537210"/>
                            </a:xfrm>
                          </wpg:grpSpPr>
                          <wps:wsp>
                            <wps:cNvPr id="22"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7392B60" id="Group 7" o:spid="_x0000_s1026" style="position:absolute;margin-left:822.15pt;margin-top:0;width:873.35pt;height:79.1pt;z-index:-251664384;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">
                  <v:shape id="Free-form: Shape 10"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" path="m,l8102727,r,537210l,537210,,,,xe" fillcolor="#e1edf9" stroked="f">
                    <v:stroke joinstyle="miter"/>
                    <v:path arrowok="t" o:connecttype="custom" o:connectlocs="0,0;8102727,0;8102727,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58242" behindDoc="0" locked="1" layoutInCell="1" allowOverlap="1" wp14:anchorId="51D36EE2" wp14:editId="2900994A">
                  <wp:simplePos x="0" y="0"/>
                  <wp:positionH relativeFrom="page">
                    <wp:align>left</wp:align>
                  </wp:positionH>
                  <wp:positionV relativeFrom="page">
                    <wp:align>top</wp:align>
                  </wp:positionV>
                  <wp:extent cx="288000" cy="1080000"/>
                  <wp:effectExtent l="0" t="0" r="0" b="6350"/>
                  <wp:wrapNone/>
                  <wp:docPr id="6" name="Rectangle 6"/>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CA55F" id="Rectangle 6" o:spid="_x0000_s1026" style="position:absolute;margin-left:0;margin-top:0;width:22.7pt;height:85.05pt;z-index:25164390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8B9CB" w14:textId="77777777" w:rsidR="00A258A7" w:rsidRDefault="00A258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1314668E"/>
    <w:lvl w:ilvl="0">
      <w:start w:val="1"/>
      <w:numFmt w:val="bullet"/>
      <w:pStyle w:val="ListBullet4"/>
      <w:lvlText w:val=""/>
      <w:lvlJc w:val="left"/>
      <w:pPr>
        <w:tabs>
          <w:tab w:val="num" w:pos="1471"/>
        </w:tabs>
        <w:ind w:left="1471" w:hanging="360"/>
      </w:pPr>
      <w:rPr>
        <w:rFonts w:ascii="Symbol" w:hAnsi="Symbol" w:hint="default"/>
      </w:rPr>
    </w:lvl>
  </w:abstractNum>
  <w:abstractNum w:abstractNumId="1" w15:restartNumberingAfterBreak="0">
    <w:nsid w:val="01EC7AA2"/>
    <w:multiLevelType w:val="hybridMultilevel"/>
    <w:tmpl w:val="B6649BA2"/>
    <w:lvl w:ilvl="0" w:tplc="4336D498">
      <w:start w:val="1"/>
      <w:numFmt w:val="lowerRoman"/>
      <w:pStyle w:val="NumList"/>
      <w:lvlText w:val="(%1)"/>
      <w:lvlJc w:val="left"/>
      <w:pPr>
        <w:ind w:left="2138" w:hanging="360"/>
      </w:pPr>
      <w:rPr>
        <w:rFonts w:ascii="Arial" w:hAnsi="Arial" w:hint="default"/>
        <w:b w:val="0"/>
        <w:i w:val="0"/>
        <w:sz w:val="20"/>
        <w:szCs w:val="20"/>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 w15:restartNumberingAfterBreak="0">
    <w:nsid w:val="057B6166"/>
    <w:multiLevelType w:val="multilevel"/>
    <w:tmpl w:val="83E6A1A4"/>
    <w:lvl w:ilvl="0">
      <w:start w:val="7"/>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 w15:restartNumberingAfterBreak="0">
    <w:nsid w:val="073A5B0F"/>
    <w:multiLevelType w:val="multilevel"/>
    <w:tmpl w:val="CDC815C0"/>
    <w:lvl w:ilvl="0">
      <w:start w:val="1"/>
      <w:numFmt w:val="decimal"/>
      <w:lvlText w:val="%1."/>
      <w:lvlJc w:val="left"/>
      <w:pPr>
        <w:tabs>
          <w:tab w:val="num" w:pos="709"/>
        </w:tabs>
        <w:ind w:left="709" w:hanging="709"/>
      </w:pPr>
      <w:rPr>
        <w:rFonts w:ascii="Arial" w:hAnsi="Arial" w:hint="default"/>
        <w:b/>
        <w:i w:val="0"/>
        <w:sz w:val="22"/>
      </w:rPr>
    </w:lvl>
    <w:lvl w:ilvl="1">
      <w:start w:val="1"/>
      <w:numFmt w:val="decimal"/>
      <w:lvlText w:val="%1.%2"/>
      <w:lvlJc w:val="left"/>
      <w:pPr>
        <w:tabs>
          <w:tab w:val="num" w:pos="709"/>
        </w:tabs>
        <w:ind w:left="709" w:hanging="709"/>
      </w:pPr>
      <w:rPr>
        <w:rFonts w:ascii="Arial" w:hAnsi="Arial" w:hint="default"/>
        <w:b w:val="0"/>
        <w:i w:val="0"/>
        <w:sz w:val="22"/>
      </w:rPr>
    </w:lvl>
    <w:lvl w:ilvl="2">
      <w:start w:val="1"/>
      <w:numFmt w:val="decimal"/>
      <w:lvlText w:val="(%3)"/>
      <w:lvlJc w:val="left"/>
      <w:pPr>
        <w:tabs>
          <w:tab w:val="num" w:pos="1417"/>
        </w:tabs>
        <w:ind w:left="1417" w:hanging="708"/>
      </w:pPr>
      <w:rPr>
        <w:rFonts w:ascii="Arial" w:hAnsi="Arial" w:hint="default"/>
        <w:b w:val="0"/>
        <w:i w:val="0"/>
        <w:sz w:val="22"/>
      </w:rPr>
    </w:lvl>
    <w:lvl w:ilvl="3">
      <w:start w:val="1"/>
      <w:numFmt w:val="lowerLetter"/>
      <w:lvlText w:val="(%4)"/>
      <w:lvlJc w:val="left"/>
      <w:pPr>
        <w:tabs>
          <w:tab w:val="num" w:pos="2126"/>
        </w:tabs>
        <w:ind w:left="2126" w:hanging="709"/>
      </w:pPr>
      <w:rPr>
        <w:rFonts w:ascii="Arial" w:hAnsi="Arial" w:hint="default"/>
        <w:b w:val="0"/>
        <w:i w:val="0"/>
        <w:sz w:val="20"/>
        <w:szCs w:val="20"/>
      </w:rPr>
    </w:lvl>
    <w:lvl w:ilvl="4">
      <w:start w:val="1"/>
      <w:numFmt w:val="lowerRoman"/>
      <w:lvlText w:val="(%5)"/>
      <w:lvlJc w:val="left"/>
      <w:pPr>
        <w:tabs>
          <w:tab w:val="num" w:pos="2835"/>
        </w:tabs>
        <w:ind w:left="2835" w:hanging="709"/>
      </w:pPr>
      <w:rPr>
        <w:rFonts w:ascii="Arial" w:hAnsi="Arial" w:hint="default"/>
        <w:b w:val="0"/>
        <w:i w:val="0"/>
        <w:sz w:val="22"/>
      </w:rPr>
    </w:lvl>
    <w:lvl w:ilvl="5">
      <w:start w:val="1"/>
      <w:numFmt w:val="upperLetter"/>
      <w:lvlText w:val="(%6)"/>
      <w:lvlJc w:val="left"/>
      <w:pPr>
        <w:tabs>
          <w:tab w:val="num" w:pos="3543"/>
        </w:tabs>
        <w:ind w:left="3543" w:hanging="708"/>
      </w:pPr>
      <w:rPr>
        <w:rFonts w:ascii="Arial" w:hAnsi="Arial" w:hint="default"/>
        <w:b w:val="0"/>
        <w:i w:val="0"/>
        <w:sz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7573BB"/>
    <w:multiLevelType w:val="hybridMultilevel"/>
    <w:tmpl w:val="86EC6CCC"/>
    <w:lvl w:ilvl="0" w:tplc="F7EA5206">
      <w:start w:val="1"/>
      <w:numFmt w:val="lowerRoman"/>
      <w:lvlText w:val="(%1)"/>
      <w:lvlJc w:val="left"/>
      <w:pPr>
        <w:ind w:left="2138" w:hanging="360"/>
      </w:pPr>
      <w:rPr>
        <w:rFonts w:ascii="Arial" w:hAnsi="Arial" w:hint="default"/>
        <w:b w:val="0"/>
        <w:i w:val="0"/>
        <w:sz w:val="22"/>
      </w:rPr>
    </w:lvl>
    <w:lvl w:ilvl="1" w:tplc="0C09000F">
      <w:start w:val="1"/>
      <w:numFmt w:val="decimal"/>
      <w:lvlText w:val="%2."/>
      <w:lvlJc w:val="left"/>
      <w:pPr>
        <w:ind w:left="2880" w:hanging="360"/>
      </w:pPr>
    </w:lvl>
    <w:lvl w:ilvl="2" w:tplc="1794D564">
      <w:start w:val="1"/>
      <w:numFmt w:val="lowerLetter"/>
      <w:lvlText w:val="(%3)"/>
      <w:lvlJc w:val="left"/>
      <w:pPr>
        <w:ind w:left="1211" w:hanging="360"/>
      </w:pPr>
      <w:rPr>
        <w:rFonts w:hint="default"/>
      </w:r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8" w15:restartNumberingAfterBreak="0">
    <w:nsid w:val="0A394F6E"/>
    <w:multiLevelType w:val="hybridMultilevel"/>
    <w:tmpl w:val="F4CC00D0"/>
    <w:lvl w:ilvl="0" w:tplc="6B4231E0">
      <w:start w:val="1"/>
      <w:numFmt w:val="lowerLetter"/>
      <w:lvlText w:val="(%1)"/>
      <w:lvlJc w:val="left"/>
      <w:pPr>
        <w:ind w:left="1880" w:hanging="360"/>
      </w:pPr>
      <w:rPr>
        <w:rFonts w:hint="default"/>
        <w:b w:val="0"/>
        <w:bCs/>
      </w:rPr>
    </w:lvl>
    <w:lvl w:ilvl="1" w:tplc="0C090019">
      <w:start w:val="1"/>
      <w:numFmt w:val="lowerLetter"/>
      <w:lvlText w:val="%2."/>
      <w:lvlJc w:val="left"/>
      <w:pPr>
        <w:ind w:left="2600" w:hanging="360"/>
      </w:pPr>
    </w:lvl>
    <w:lvl w:ilvl="2" w:tplc="0C09001B" w:tentative="1">
      <w:start w:val="1"/>
      <w:numFmt w:val="lowerRoman"/>
      <w:lvlText w:val="%3."/>
      <w:lvlJc w:val="right"/>
      <w:pPr>
        <w:ind w:left="3320" w:hanging="180"/>
      </w:pPr>
    </w:lvl>
    <w:lvl w:ilvl="3" w:tplc="0C09000F" w:tentative="1">
      <w:start w:val="1"/>
      <w:numFmt w:val="decimal"/>
      <w:lvlText w:val="%4."/>
      <w:lvlJc w:val="left"/>
      <w:pPr>
        <w:ind w:left="4040" w:hanging="360"/>
      </w:pPr>
    </w:lvl>
    <w:lvl w:ilvl="4" w:tplc="0C090019" w:tentative="1">
      <w:start w:val="1"/>
      <w:numFmt w:val="lowerLetter"/>
      <w:lvlText w:val="%5."/>
      <w:lvlJc w:val="left"/>
      <w:pPr>
        <w:ind w:left="4760" w:hanging="360"/>
      </w:pPr>
    </w:lvl>
    <w:lvl w:ilvl="5" w:tplc="0C09001B" w:tentative="1">
      <w:start w:val="1"/>
      <w:numFmt w:val="lowerRoman"/>
      <w:lvlText w:val="%6."/>
      <w:lvlJc w:val="right"/>
      <w:pPr>
        <w:ind w:left="5480" w:hanging="180"/>
      </w:pPr>
    </w:lvl>
    <w:lvl w:ilvl="6" w:tplc="0C09000F" w:tentative="1">
      <w:start w:val="1"/>
      <w:numFmt w:val="decimal"/>
      <w:lvlText w:val="%7."/>
      <w:lvlJc w:val="left"/>
      <w:pPr>
        <w:ind w:left="6200" w:hanging="360"/>
      </w:pPr>
    </w:lvl>
    <w:lvl w:ilvl="7" w:tplc="0C090019" w:tentative="1">
      <w:start w:val="1"/>
      <w:numFmt w:val="lowerLetter"/>
      <w:lvlText w:val="%8."/>
      <w:lvlJc w:val="left"/>
      <w:pPr>
        <w:ind w:left="6920" w:hanging="360"/>
      </w:pPr>
    </w:lvl>
    <w:lvl w:ilvl="8" w:tplc="0C09001B" w:tentative="1">
      <w:start w:val="1"/>
      <w:numFmt w:val="lowerRoman"/>
      <w:lvlText w:val="%9."/>
      <w:lvlJc w:val="right"/>
      <w:pPr>
        <w:ind w:left="7640" w:hanging="180"/>
      </w:pPr>
    </w:lvl>
  </w:abstractNum>
  <w:abstractNum w:abstractNumId="9" w15:restartNumberingAfterBreak="0">
    <w:nsid w:val="0AC2735F"/>
    <w:multiLevelType w:val="multilevel"/>
    <w:tmpl w:val="44E2F06C"/>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0C025D90"/>
    <w:multiLevelType w:val="multilevel"/>
    <w:tmpl w:val="9BEC1598"/>
    <w:lvl w:ilvl="0">
      <w:start w:val="1"/>
      <w:numFmt w:val="decimal"/>
      <w:pStyle w:val="Style7"/>
      <w:lvlText w:val="%1"/>
      <w:lvlJc w:val="left"/>
      <w:pPr>
        <w:ind w:left="720" w:hanging="720"/>
      </w:pPr>
      <w:rPr>
        <w:rFonts w:ascii="Arial Bold" w:hAnsi="Arial Bold" w:hint="default"/>
        <w:b/>
        <w:i w:val="0"/>
        <w:caps w:val="0"/>
        <w:strike w:val="0"/>
        <w:dstrike w:val="0"/>
        <w:vanish w:val="0"/>
        <w:color w:val="auto"/>
        <w:sz w:val="24"/>
        <w:vertAlign w:val="baseline"/>
      </w:rPr>
    </w:lvl>
    <w:lvl w:ilvl="1">
      <w:start w:val="1"/>
      <w:numFmt w:val="decimal"/>
      <w:pStyle w:val="Style9"/>
      <w:lvlText w:val="%1.%2."/>
      <w:lvlJc w:val="left"/>
      <w:pPr>
        <w:ind w:left="792" w:hanging="432"/>
      </w:pPr>
      <w:rPr>
        <w:rFonts w:hint="default"/>
      </w:rPr>
    </w:lvl>
    <w:lvl w:ilvl="2">
      <w:start w:val="1"/>
      <w:numFmt w:val="decimal"/>
      <w:pStyle w:val="Style10"/>
      <w:lvlText w:val="%1.%2.%3."/>
      <w:lvlJc w:val="left"/>
      <w:pPr>
        <w:ind w:left="1224" w:hanging="504"/>
      </w:pPr>
      <w:rPr>
        <w:rFonts w:hint="default"/>
      </w:rPr>
    </w:lvl>
    <w:lvl w:ilvl="3">
      <w:start w:val="1"/>
      <w:numFmt w:val="decimal"/>
      <w:pStyle w:val="Style12"/>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C9E3638"/>
    <w:multiLevelType w:val="multilevel"/>
    <w:tmpl w:val="DA102E26"/>
    <w:lvl w:ilvl="0">
      <w:start w:val="1"/>
      <w:numFmt w:val="decimal"/>
      <w:pStyle w:val="SchHeading"/>
      <w:lvlText w:val="%1"/>
      <w:lvlJc w:val="left"/>
      <w:pPr>
        <w:ind w:left="360" w:hanging="360"/>
      </w:pPr>
      <w:rPr>
        <w:rFonts w:ascii="Arial Bold" w:hAnsi="Arial Bold" w:hint="default"/>
        <w:b/>
        <w:i w:val="0"/>
        <w:sz w:val="24"/>
      </w:rPr>
    </w:lvl>
    <w:lvl w:ilvl="1">
      <w:start w:val="1"/>
      <w:numFmt w:val="decimal"/>
      <w:lvlText w:val="%1.%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CE73909"/>
    <w:multiLevelType w:val="hybridMultilevel"/>
    <w:tmpl w:val="B6B6E66A"/>
    <w:lvl w:ilvl="0" w:tplc="F2A43B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D3556B1"/>
    <w:multiLevelType w:val="hybridMultilevel"/>
    <w:tmpl w:val="F96E87D8"/>
    <w:lvl w:ilvl="0" w:tplc="3834A8B4">
      <w:start w:val="1"/>
      <w:numFmt w:val="lowerLetter"/>
      <w:lvlText w:val="(%1)"/>
      <w:lvlJc w:val="left"/>
      <w:pPr>
        <w:tabs>
          <w:tab w:val="num" w:pos="360"/>
        </w:tabs>
        <w:ind w:left="360" w:hanging="360"/>
      </w:pPr>
      <w:rPr>
        <w:rFonts w:cs="Times New Roman" w:hint="default"/>
      </w:rPr>
    </w:lvl>
    <w:lvl w:ilvl="1" w:tplc="BCE08C4A">
      <w:start w:val="1"/>
      <w:numFmt w:val="lowerLetter"/>
      <w:lvlText w:val="(%2)"/>
      <w:lvlJc w:val="left"/>
      <w:pPr>
        <w:tabs>
          <w:tab w:val="num" w:pos="3195"/>
        </w:tabs>
        <w:ind w:left="3195" w:hanging="360"/>
      </w:pPr>
      <w:rPr>
        <w:rFonts w:hint="default"/>
        <w:b w:val="0"/>
        <w:i w:val="0"/>
        <w:sz w:val="20"/>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0D5A5E93"/>
    <w:multiLevelType w:val="multilevel"/>
    <w:tmpl w:val="1646C884"/>
    <w:numStyleLink w:val="Bullets"/>
  </w:abstractNum>
  <w:abstractNum w:abstractNumId="16"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7" w15:restartNumberingAfterBreak="0">
    <w:nsid w:val="0F8A4FAE"/>
    <w:multiLevelType w:val="multilevel"/>
    <w:tmpl w:val="99AA8EAA"/>
    <w:styleLink w:val="StyleAlphaList2OutlinenumberedLeft15cmHanging1cm"/>
    <w:lvl w:ilvl="0">
      <w:start w:val="1"/>
      <w:numFmt w:val="lowerLetter"/>
      <w:lvlText w:val="(%1)"/>
      <w:lvlJc w:val="left"/>
      <w:pPr>
        <w:tabs>
          <w:tab w:val="num" w:pos="851"/>
        </w:tabs>
        <w:ind w:left="567" w:firstLine="284"/>
      </w:pPr>
      <w:rPr>
        <w:rFonts w:ascii="Arial" w:hAnsi="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9" w15:restartNumberingAfterBreak="0">
    <w:nsid w:val="101F34D0"/>
    <w:multiLevelType w:val="hybridMultilevel"/>
    <w:tmpl w:val="7AB4AD2E"/>
    <w:lvl w:ilvl="0" w:tplc="295C22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05664E5"/>
    <w:multiLevelType w:val="multilevel"/>
    <w:tmpl w:val="4366F5A8"/>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12BA0B14"/>
    <w:multiLevelType w:val="hybridMultilevel"/>
    <w:tmpl w:val="F8DA87C6"/>
    <w:lvl w:ilvl="0" w:tplc="E2267A9C">
      <w:start w:val="1"/>
      <w:numFmt w:val="decimal"/>
      <w:lvlText w:val="(%1)"/>
      <w:lvlJc w:val="left"/>
      <w:pPr>
        <w:ind w:left="1069" w:hanging="360"/>
      </w:pPr>
      <w:rPr>
        <w:rFonts w:hint="default"/>
      </w:rPr>
    </w:lvl>
    <w:lvl w:ilvl="1" w:tplc="BB58B718">
      <w:start w:val="1"/>
      <w:numFmt w:val="lowerLetter"/>
      <w:lvlText w:val="(%2)"/>
      <w:lvlJc w:val="left"/>
      <w:pPr>
        <w:ind w:left="1789" w:hanging="360"/>
      </w:pPr>
      <w:rPr>
        <w:rFonts w:hint="default"/>
      </w:r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2" w15:restartNumberingAfterBreak="0">
    <w:nsid w:val="15161587"/>
    <w:multiLevelType w:val="multilevel"/>
    <w:tmpl w:val="288275EE"/>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25" w15:restartNumberingAfterBreak="0">
    <w:nsid w:val="1B802C89"/>
    <w:multiLevelType w:val="hybridMultilevel"/>
    <w:tmpl w:val="F318711C"/>
    <w:lvl w:ilvl="0" w:tplc="2B52391A">
      <w:start w:val="1"/>
      <w:numFmt w:val="decimal"/>
      <w:pStyle w:val="Style2"/>
      <w:lvlText w:val="%1"/>
      <w:lvlJc w:val="left"/>
      <w:pPr>
        <w:ind w:left="1211" w:hanging="360"/>
      </w:pPr>
      <w:rPr>
        <w:rFonts w:ascii="Arial" w:hAnsi="Arial"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6" w15:restartNumberingAfterBreak="0">
    <w:nsid w:val="1C9773FA"/>
    <w:multiLevelType w:val="multilevel"/>
    <w:tmpl w:val="F75C4CEC"/>
    <w:styleLink w:val="AlphaList2"/>
    <w:lvl w:ilvl="0">
      <w:start w:val="1"/>
      <w:numFmt w:val="lowerLetter"/>
      <w:lvlText w:val="(%1)"/>
      <w:lvlJc w:val="left"/>
      <w:pPr>
        <w:tabs>
          <w:tab w:val="num" w:pos="851"/>
        </w:tabs>
        <w:ind w:left="567" w:firstLine="284"/>
      </w:pPr>
      <w:rPr>
        <w:rFonts w:ascii="Arial" w:hAnsi="Arial"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1CC72540"/>
    <w:multiLevelType w:val="multilevel"/>
    <w:tmpl w:val="E37465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1CCC6212"/>
    <w:multiLevelType w:val="multilevel"/>
    <w:tmpl w:val="DA163FF4"/>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eastAsiaTheme="majorEastAsia" w:hAnsi="Arial" w:cs="Arial"/>
        <w:b w:val="0"/>
        <w:i w:val="0"/>
        <w:caps w:val="0"/>
        <w:strike w:val="0"/>
        <w:dstrike w:val="0"/>
        <w:vanish w:val="0"/>
        <w:color w:val="auto"/>
        <w:sz w:val="20"/>
        <w:szCs w:val="20"/>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30" w15:restartNumberingAfterBreak="0">
    <w:nsid w:val="22D61B34"/>
    <w:multiLevelType w:val="hybridMultilevel"/>
    <w:tmpl w:val="22DA6276"/>
    <w:lvl w:ilvl="0" w:tplc="B11E62FE">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1" w15:restartNumberingAfterBreak="0">
    <w:nsid w:val="23687CD5"/>
    <w:multiLevelType w:val="multilevel"/>
    <w:tmpl w:val="0C09001D"/>
    <w:styleLink w:val="SchedHeading"/>
    <w:lvl w:ilvl="0">
      <w:start w:val="1"/>
      <w:numFmt w:val="decimal"/>
      <w:lvlText w:val="%1)"/>
      <w:lvlJc w:val="left"/>
      <w:pPr>
        <w:ind w:left="360" w:hanging="360"/>
      </w:pPr>
      <w:rPr>
        <w:rFonts w:ascii="Arial" w:hAnsi="Arial"/>
        <w:b/>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248C3EC1"/>
    <w:multiLevelType w:val="hybridMultilevel"/>
    <w:tmpl w:val="5EC6296C"/>
    <w:lvl w:ilvl="0" w:tplc="80EA258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90B40B9"/>
    <w:multiLevelType w:val="hybridMultilevel"/>
    <w:tmpl w:val="D31699B0"/>
    <w:lvl w:ilvl="0" w:tplc="3834A8B4">
      <w:start w:val="1"/>
      <w:numFmt w:val="lowerLetter"/>
      <w:lvlText w:val="(%1)"/>
      <w:lvlJc w:val="left"/>
      <w:pPr>
        <w:tabs>
          <w:tab w:val="num" w:pos="360"/>
        </w:tabs>
        <w:ind w:left="360" w:hanging="360"/>
      </w:pPr>
      <w:rPr>
        <w:rFonts w:cs="Times New Roman" w:hint="default"/>
      </w:rPr>
    </w:lvl>
    <w:lvl w:ilvl="1" w:tplc="97B0C748">
      <w:start w:val="1"/>
      <w:numFmt w:val="lowerLetter"/>
      <w:lvlText w:val="%2)"/>
      <w:lvlJc w:val="left"/>
      <w:pPr>
        <w:tabs>
          <w:tab w:val="num" w:pos="1080"/>
        </w:tabs>
        <w:ind w:left="1080" w:hanging="360"/>
      </w:pPr>
      <w:rPr>
        <w:rFonts w:cs="Times New Roman"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34"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2C3F2583"/>
    <w:multiLevelType w:val="hybridMultilevel"/>
    <w:tmpl w:val="A5D6AFC2"/>
    <w:lvl w:ilvl="0" w:tplc="BBD452AE">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7" w15:restartNumberingAfterBreak="0">
    <w:nsid w:val="2EBB6C77"/>
    <w:multiLevelType w:val="hybridMultilevel"/>
    <w:tmpl w:val="DB9EEFA4"/>
    <w:lvl w:ilvl="0" w:tplc="BBD452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00E367C"/>
    <w:multiLevelType w:val="multilevel"/>
    <w:tmpl w:val="1376EA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lowerLetter"/>
      <w:lvlText w:val="(%4)"/>
      <w:lvlJc w:val="left"/>
      <w:pPr>
        <w:ind w:left="720" w:hanging="36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30474A23"/>
    <w:multiLevelType w:val="multilevel"/>
    <w:tmpl w:val="44E2F06C"/>
    <w:numStyleLink w:val="ListHeadings"/>
  </w:abstractNum>
  <w:abstractNum w:abstractNumId="40" w15:restartNumberingAfterBreak="0">
    <w:nsid w:val="334B034D"/>
    <w:multiLevelType w:val="hybridMultilevel"/>
    <w:tmpl w:val="52B201DC"/>
    <w:lvl w:ilvl="0" w:tplc="CE727C0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354C5824"/>
    <w:multiLevelType w:val="hybridMultilevel"/>
    <w:tmpl w:val="44C4A090"/>
    <w:lvl w:ilvl="0" w:tplc="53D68EE4">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42" w15:restartNumberingAfterBreak="0">
    <w:nsid w:val="3577602B"/>
    <w:multiLevelType w:val="hybridMultilevel"/>
    <w:tmpl w:val="2B64F958"/>
    <w:lvl w:ilvl="0" w:tplc="BBD452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6010283"/>
    <w:multiLevelType w:val="hybridMultilevel"/>
    <w:tmpl w:val="173E12E0"/>
    <w:lvl w:ilvl="0" w:tplc="72B4F97E">
      <w:start w:val="1"/>
      <w:numFmt w:val="lowerLetter"/>
      <w:pStyle w:val="AlphaList"/>
      <w:lvlText w:val="(%1)"/>
      <w:lvlJc w:val="left"/>
      <w:pPr>
        <w:ind w:left="1211" w:hanging="360"/>
      </w:pPr>
      <w:rPr>
        <w:rFonts w:ascii="Arial" w:hAnsi="Arial" w:hint="default"/>
        <w:b w:val="0"/>
        <w:i w:val="0"/>
        <w:sz w:val="20"/>
        <w:szCs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4"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5" w15:restartNumberingAfterBreak="0">
    <w:nsid w:val="3A702CE5"/>
    <w:multiLevelType w:val="hybridMultilevel"/>
    <w:tmpl w:val="8F6C8EE6"/>
    <w:lvl w:ilvl="0" w:tplc="206650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3CDA3CE1"/>
    <w:multiLevelType w:val="multilevel"/>
    <w:tmpl w:val="D94493B8"/>
    <w:lvl w:ilvl="0">
      <w:start w:val="1"/>
      <w:numFmt w:val="decimal"/>
      <w:pStyle w:val="Style5"/>
      <w:lvlText w:val="%1"/>
      <w:lvlJc w:val="left"/>
      <w:pPr>
        <w:ind w:left="851" w:hanging="851"/>
      </w:pPr>
      <w:rPr>
        <w:rFonts w:ascii="Arial" w:hAnsi="Arial" w:hint="default"/>
        <w:b w:val="0"/>
        <w:i w:val="0"/>
        <w:sz w:val="22"/>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47"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15:restartNumberingAfterBreak="0">
    <w:nsid w:val="3DB63EAB"/>
    <w:multiLevelType w:val="hybridMultilevel"/>
    <w:tmpl w:val="D7F0BFFC"/>
    <w:lvl w:ilvl="0" w:tplc="BBD452AE">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9" w15:restartNumberingAfterBreak="0">
    <w:nsid w:val="40B93E8A"/>
    <w:multiLevelType w:val="hybridMultilevel"/>
    <w:tmpl w:val="3578C7EA"/>
    <w:lvl w:ilvl="0" w:tplc="E4926814">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0" w15:restartNumberingAfterBreak="0">
    <w:nsid w:val="466425BE"/>
    <w:multiLevelType w:val="multilevel"/>
    <w:tmpl w:val="DA163FF4"/>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eastAsiaTheme="majorEastAsia" w:hAnsi="Arial" w:cs="Arial"/>
        <w:b w:val="0"/>
        <w:i w:val="0"/>
        <w:caps w:val="0"/>
        <w:strike w:val="0"/>
        <w:dstrike w:val="0"/>
        <w:vanish w:val="0"/>
        <w:color w:val="auto"/>
        <w:sz w:val="20"/>
        <w:szCs w:val="20"/>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15:restartNumberingAfterBreak="0">
    <w:nsid w:val="466B4A03"/>
    <w:multiLevelType w:val="hybridMultilevel"/>
    <w:tmpl w:val="8F6C8EE6"/>
    <w:lvl w:ilvl="0" w:tplc="206650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46B41E5A"/>
    <w:multiLevelType w:val="hybridMultilevel"/>
    <w:tmpl w:val="973A23A2"/>
    <w:lvl w:ilvl="0" w:tplc="83503668">
      <w:start w:val="1"/>
      <w:numFmt w:val="lowerLetter"/>
      <w:lvlText w:val="(%1)"/>
      <w:lvlJc w:val="left"/>
      <w:pPr>
        <w:ind w:left="1068" w:hanging="360"/>
      </w:pPr>
      <w:rPr>
        <w:rFonts w:hint="default"/>
        <w:i w:val="0"/>
        <w:iCs w:val="0"/>
      </w:r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53" w15:restartNumberingAfterBreak="0">
    <w:nsid w:val="4B096780"/>
    <w:multiLevelType w:val="hybridMultilevel"/>
    <w:tmpl w:val="BC42AADE"/>
    <w:lvl w:ilvl="0" w:tplc="67709186">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67709186">
      <w:start w:val="1"/>
      <w:numFmt w:val="lowerRoman"/>
      <w:lvlText w:val="(%3)"/>
      <w:lvlJc w:val="righ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B3D2F10"/>
    <w:multiLevelType w:val="hybridMultilevel"/>
    <w:tmpl w:val="090ECBD6"/>
    <w:lvl w:ilvl="0" w:tplc="79621148">
      <w:start w:val="1"/>
      <w:numFmt w:val="lowerLetter"/>
      <w:lvlText w:val="(%1)"/>
      <w:lvlJc w:val="left"/>
      <w:pPr>
        <w:ind w:left="1785" w:hanging="360"/>
      </w:pPr>
      <w:rPr>
        <w:rFonts w:hint="default"/>
      </w:rPr>
    </w:lvl>
    <w:lvl w:ilvl="1" w:tplc="8C54FCA4">
      <w:start w:val="1"/>
      <w:numFmt w:val="lowerRoman"/>
      <w:lvlText w:val="(%2)"/>
      <w:lvlJc w:val="left"/>
      <w:pPr>
        <w:ind w:left="2505" w:hanging="360"/>
      </w:pPr>
      <w:rPr>
        <w:rFonts w:ascii="Arial" w:eastAsia="Times New Roman" w:hAnsi="Arial" w:cs="Arial"/>
      </w:rPr>
    </w:lvl>
    <w:lvl w:ilvl="2" w:tplc="0C09001B" w:tentative="1">
      <w:start w:val="1"/>
      <w:numFmt w:val="lowerRoman"/>
      <w:lvlText w:val="%3."/>
      <w:lvlJc w:val="right"/>
      <w:pPr>
        <w:ind w:left="3225" w:hanging="180"/>
      </w:pPr>
    </w:lvl>
    <w:lvl w:ilvl="3" w:tplc="0C09000F" w:tentative="1">
      <w:start w:val="1"/>
      <w:numFmt w:val="decimal"/>
      <w:lvlText w:val="%4."/>
      <w:lvlJc w:val="left"/>
      <w:pPr>
        <w:ind w:left="3945" w:hanging="360"/>
      </w:pPr>
    </w:lvl>
    <w:lvl w:ilvl="4" w:tplc="0C090019" w:tentative="1">
      <w:start w:val="1"/>
      <w:numFmt w:val="lowerLetter"/>
      <w:lvlText w:val="%5."/>
      <w:lvlJc w:val="left"/>
      <w:pPr>
        <w:ind w:left="4665" w:hanging="360"/>
      </w:pPr>
    </w:lvl>
    <w:lvl w:ilvl="5" w:tplc="0C09001B" w:tentative="1">
      <w:start w:val="1"/>
      <w:numFmt w:val="lowerRoman"/>
      <w:lvlText w:val="%6."/>
      <w:lvlJc w:val="right"/>
      <w:pPr>
        <w:ind w:left="5385" w:hanging="180"/>
      </w:pPr>
    </w:lvl>
    <w:lvl w:ilvl="6" w:tplc="0C09000F" w:tentative="1">
      <w:start w:val="1"/>
      <w:numFmt w:val="decimal"/>
      <w:lvlText w:val="%7."/>
      <w:lvlJc w:val="left"/>
      <w:pPr>
        <w:ind w:left="6105" w:hanging="360"/>
      </w:pPr>
    </w:lvl>
    <w:lvl w:ilvl="7" w:tplc="0C090019" w:tentative="1">
      <w:start w:val="1"/>
      <w:numFmt w:val="lowerLetter"/>
      <w:lvlText w:val="%8."/>
      <w:lvlJc w:val="left"/>
      <w:pPr>
        <w:ind w:left="6825" w:hanging="360"/>
      </w:pPr>
    </w:lvl>
    <w:lvl w:ilvl="8" w:tplc="0C09001B" w:tentative="1">
      <w:start w:val="1"/>
      <w:numFmt w:val="lowerRoman"/>
      <w:lvlText w:val="%9."/>
      <w:lvlJc w:val="right"/>
      <w:pPr>
        <w:ind w:left="7545" w:hanging="180"/>
      </w:pPr>
    </w:lvl>
  </w:abstractNum>
  <w:abstractNum w:abstractNumId="55" w15:restartNumberingAfterBreak="0">
    <w:nsid w:val="4CB336A3"/>
    <w:multiLevelType w:val="hybridMultilevel"/>
    <w:tmpl w:val="87C887B8"/>
    <w:lvl w:ilvl="0" w:tplc="3C90CA5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4D4F0648"/>
    <w:multiLevelType w:val="hybridMultilevel"/>
    <w:tmpl w:val="5CDE1452"/>
    <w:lvl w:ilvl="0" w:tplc="E4926814">
      <w:start w:val="1"/>
      <w:numFmt w:val="lowerLetter"/>
      <w:lvlText w:val="(%1)"/>
      <w:lvlJc w:val="left"/>
      <w:pPr>
        <w:ind w:left="1287" w:hanging="360"/>
      </w:pPr>
      <w:rPr>
        <w:rFonts w:hint="default"/>
      </w:rPr>
    </w:lvl>
    <w:lvl w:ilvl="1" w:tplc="0810A83E">
      <w:start w:val="1"/>
      <w:numFmt w:val="lowerRoman"/>
      <w:lvlText w:val="(%2)"/>
      <w:lvlJc w:val="right"/>
      <w:pPr>
        <w:ind w:left="2007" w:hanging="360"/>
      </w:pPr>
      <w:rPr>
        <w:rFonts w:ascii="Arial" w:eastAsia="Times New Roman" w:hAnsi="Arial" w:cs="Arial"/>
      </w:r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7" w15:restartNumberingAfterBreak="0">
    <w:nsid w:val="4D545EC4"/>
    <w:multiLevelType w:val="multilevel"/>
    <w:tmpl w:val="004CD072"/>
    <w:name w:val="HighlightBoxBullet"/>
    <w:lvl w:ilvl="0">
      <w:start w:val="1"/>
      <w:numFmt w:val="bullet"/>
      <w:lvlRestart w:val="0"/>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8" w15:restartNumberingAfterBreak="0">
    <w:nsid w:val="52942BD4"/>
    <w:multiLevelType w:val="hybridMultilevel"/>
    <w:tmpl w:val="E3D62650"/>
    <w:lvl w:ilvl="0" w:tplc="12E42E9E">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3232150"/>
    <w:multiLevelType w:val="hybridMultilevel"/>
    <w:tmpl w:val="9522A660"/>
    <w:lvl w:ilvl="0" w:tplc="F536CED0">
      <w:start w:val="1"/>
      <w:numFmt w:val="lowerRoman"/>
      <w:lvlText w:val="(%1)"/>
      <w:lvlJc w:val="left"/>
      <w:pPr>
        <w:ind w:left="2137" w:hanging="720"/>
      </w:pPr>
      <w:rPr>
        <w:rFonts w:hint="default"/>
      </w:rPr>
    </w:lvl>
    <w:lvl w:ilvl="1" w:tplc="0C090019" w:tentative="1">
      <w:start w:val="1"/>
      <w:numFmt w:val="lowerLetter"/>
      <w:lvlText w:val="%2."/>
      <w:lvlJc w:val="left"/>
      <w:pPr>
        <w:ind w:left="2497" w:hanging="360"/>
      </w:pPr>
    </w:lvl>
    <w:lvl w:ilvl="2" w:tplc="0C09001B" w:tentative="1">
      <w:start w:val="1"/>
      <w:numFmt w:val="lowerRoman"/>
      <w:lvlText w:val="%3."/>
      <w:lvlJc w:val="right"/>
      <w:pPr>
        <w:ind w:left="3217" w:hanging="180"/>
      </w:pPr>
    </w:lvl>
    <w:lvl w:ilvl="3" w:tplc="0C09000F" w:tentative="1">
      <w:start w:val="1"/>
      <w:numFmt w:val="decimal"/>
      <w:lvlText w:val="%4."/>
      <w:lvlJc w:val="left"/>
      <w:pPr>
        <w:ind w:left="3937" w:hanging="360"/>
      </w:pPr>
    </w:lvl>
    <w:lvl w:ilvl="4" w:tplc="0C090019" w:tentative="1">
      <w:start w:val="1"/>
      <w:numFmt w:val="lowerLetter"/>
      <w:lvlText w:val="%5."/>
      <w:lvlJc w:val="left"/>
      <w:pPr>
        <w:ind w:left="4657" w:hanging="360"/>
      </w:pPr>
    </w:lvl>
    <w:lvl w:ilvl="5" w:tplc="0C09001B" w:tentative="1">
      <w:start w:val="1"/>
      <w:numFmt w:val="lowerRoman"/>
      <w:lvlText w:val="%6."/>
      <w:lvlJc w:val="right"/>
      <w:pPr>
        <w:ind w:left="5377" w:hanging="180"/>
      </w:pPr>
    </w:lvl>
    <w:lvl w:ilvl="6" w:tplc="0C09000F" w:tentative="1">
      <w:start w:val="1"/>
      <w:numFmt w:val="decimal"/>
      <w:lvlText w:val="%7."/>
      <w:lvlJc w:val="left"/>
      <w:pPr>
        <w:ind w:left="6097" w:hanging="360"/>
      </w:pPr>
    </w:lvl>
    <w:lvl w:ilvl="7" w:tplc="0C090019" w:tentative="1">
      <w:start w:val="1"/>
      <w:numFmt w:val="lowerLetter"/>
      <w:lvlText w:val="%8."/>
      <w:lvlJc w:val="left"/>
      <w:pPr>
        <w:ind w:left="6817" w:hanging="360"/>
      </w:pPr>
    </w:lvl>
    <w:lvl w:ilvl="8" w:tplc="0C09001B" w:tentative="1">
      <w:start w:val="1"/>
      <w:numFmt w:val="lowerRoman"/>
      <w:lvlText w:val="%9."/>
      <w:lvlJc w:val="right"/>
      <w:pPr>
        <w:ind w:left="7537" w:hanging="180"/>
      </w:pPr>
    </w:lvl>
  </w:abstractNum>
  <w:abstractNum w:abstractNumId="60" w15:restartNumberingAfterBreak="0">
    <w:nsid w:val="55427B13"/>
    <w:multiLevelType w:val="hybridMultilevel"/>
    <w:tmpl w:val="A5D4588C"/>
    <w:lvl w:ilvl="0" w:tplc="87625B48">
      <w:start w:val="1"/>
      <w:numFmt w:val="lowerLetter"/>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61" w15:restartNumberingAfterBreak="0">
    <w:nsid w:val="56820C7C"/>
    <w:multiLevelType w:val="multilevel"/>
    <w:tmpl w:val="5060E8FE"/>
    <w:styleLink w:val="Style3"/>
    <w:lvl w:ilvl="0">
      <w:start w:val="1"/>
      <w:numFmt w:val="lowerLetter"/>
      <w:lvlText w:val="(%1)"/>
      <w:lvlJc w:val="left"/>
      <w:pPr>
        <w:tabs>
          <w:tab w:val="num" w:pos="567"/>
        </w:tabs>
        <w:ind w:left="567" w:firstLine="284"/>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58200A06"/>
    <w:multiLevelType w:val="hybridMultilevel"/>
    <w:tmpl w:val="F4CC00D0"/>
    <w:lvl w:ilvl="0" w:tplc="6B4231E0">
      <w:start w:val="1"/>
      <w:numFmt w:val="lowerLetter"/>
      <w:lvlText w:val="(%1)"/>
      <w:lvlJc w:val="left"/>
      <w:pPr>
        <w:ind w:left="1880" w:hanging="360"/>
      </w:pPr>
      <w:rPr>
        <w:rFonts w:hint="default"/>
        <w:b w:val="0"/>
        <w:bCs/>
      </w:rPr>
    </w:lvl>
    <w:lvl w:ilvl="1" w:tplc="0C090019">
      <w:start w:val="1"/>
      <w:numFmt w:val="lowerLetter"/>
      <w:lvlText w:val="%2."/>
      <w:lvlJc w:val="left"/>
      <w:pPr>
        <w:ind w:left="2600" w:hanging="360"/>
      </w:pPr>
    </w:lvl>
    <w:lvl w:ilvl="2" w:tplc="0C09001B" w:tentative="1">
      <w:start w:val="1"/>
      <w:numFmt w:val="lowerRoman"/>
      <w:lvlText w:val="%3."/>
      <w:lvlJc w:val="right"/>
      <w:pPr>
        <w:ind w:left="3320" w:hanging="180"/>
      </w:pPr>
    </w:lvl>
    <w:lvl w:ilvl="3" w:tplc="0C09000F" w:tentative="1">
      <w:start w:val="1"/>
      <w:numFmt w:val="decimal"/>
      <w:lvlText w:val="%4."/>
      <w:lvlJc w:val="left"/>
      <w:pPr>
        <w:ind w:left="4040" w:hanging="360"/>
      </w:pPr>
    </w:lvl>
    <w:lvl w:ilvl="4" w:tplc="0C090019" w:tentative="1">
      <w:start w:val="1"/>
      <w:numFmt w:val="lowerLetter"/>
      <w:lvlText w:val="%5."/>
      <w:lvlJc w:val="left"/>
      <w:pPr>
        <w:ind w:left="4760" w:hanging="360"/>
      </w:pPr>
    </w:lvl>
    <w:lvl w:ilvl="5" w:tplc="0C09001B" w:tentative="1">
      <w:start w:val="1"/>
      <w:numFmt w:val="lowerRoman"/>
      <w:lvlText w:val="%6."/>
      <w:lvlJc w:val="right"/>
      <w:pPr>
        <w:ind w:left="5480" w:hanging="180"/>
      </w:pPr>
    </w:lvl>
    <w:lvl w:ilvl="6" w:tplc="0C09000F" w:tentative="1">
      <w:start w:val="1"/>
      <w:numFmt w:val="decimal"/>
      <w:lvlText w:val="%7."/>
      <w:lvlJc w:val="left"/>
      <w:pPr>
        <w:ind w:left="6200" w:hanging="360"/>
      </w:pPr>
    </w:lvl>
    <w:lvl w:ilvl="7" w:tplc="0C090019" w:tentative="1">
      <w:start w:val="1"/>
      <w:numFmt w:val="lowerLetter"/>
      <w:lvlText w:val="%8."/>
      <w:lvlJc w:val="left"/>
      <w:pPr>
        <w:ind w:left="6920" w:hanging="360"/>
      </w:pPr>
    </w:lvl>
    <w:lvl w:ilvl="8" w:tplc="0C09001B" w:tentative="1">
      <w:start w:val="1"/>
      <w:numFmt w:val="lowerRoman"/>
      <w:lvlText w:val="%9."/>
      <w:lvlJc w:val="right"/>
      <w:pPr>
        <w:ind w:left="7640" w:hanging="180"/>
      </w:pPr>
    </w:lvl>
  </w:abstractNum>
  <w:abstractNum w:abstractNumId="63" w15:restartNumberingAfterBreak="0">
    <w:nsid w:val="58A02F99"/>
    <w:multiLevelType w:val="hybridMultilevel"/>
    <w:tmpl w:val="658876A2"/>
    <w:lvl w:ilvl="0" w:tplc="FF38ACFE">
      <w:start w:val="14"/>
      <w:numFmt w:val="decimal"/>
      <w:lvlText w:val="%1."/>
      <w:lvlJc w:val="left"/>
      <w:pPr>
        <w:ind w:left="7772" w:hanging="40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596A0C8C"/>
    <w:multiLevelType w:val="multilevel"/>
    <w:tmpl w:val="DA98AE6E"/>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lowerLetter"/>
      <w:pStyle w:val="ListNumber4"/>
      <w:lvlText w:val="(%4)"/>
      <w:lvlJc w:val="left"/>
      <w:pPr>
        <w:ind w:left="1134" w:hanging="1134"/>
      </w:pPr>
      <w:rPr>
        <w:rFonts w:ascii="Arial" w:eastAsia="Times New Roman" w:hAnsi="Arial" w:cs="Arial"/>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b/>
        <w:bCs/>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5" w15:restartNumberingAfterBreak="0">
    <w:nsid w:val="5C533381"/>
    <w:multiLevelType w:val="hybridMultilevel"/>
    <w:tmpl w:val="321A608A"/>
    <w:lvl w:ilvl="0" w:tplc="7ECE247C">
      <w:start w:val="1"/>
      <w:numFmt w:val="lowerRoman"/>
      <w:lvlText w:val="(%1)"/>
      <w:lvlJc w:val="left"/>
      <w:pPr>
        <w:ind w:left="2693" w:hanging="720"/>
      </w:pPr>
      <w:rPr>
        <w:rFonts w:ascii="Arial" w:eastAsiaTheme="minorEastAsia" w:hAnsi="Arial" w:cs="Arial" w:hint="default"/>
      </w:rPr>
    </w:lvl>
    <w:lvl w:ilvl="1" w:tplc="0C090019" w:tentative="1">
      <w:start w:val="1"/>
      <w:numFmt w:val="lowerLetter"/>
      <w:lvlText w:val="%2."/>
      <w:lvlJc w:val="left"/>
      <w:pPr>
        <w:ind w:left="3053" w:hanging="360"/>
      </w:pPr>
    </w:lvl>
    <w:lvl w:ilvl="2" w:tplc="0C09001B" w:tentative="1">
      <w:start w:val="1"/>
      <w:numFmt w:val="lowerRoman"/>
      <w:lvlText w:val="%3."/>
      <w:lvlJc w:val="right"/>
      <w:pPr>
        <w:ind w:left="3773" w:hanging="180"/>
      </w:pPr>
    </w:lvl>
    <w:lvl w:ilvl="3" w:tplc="0C09000F" w:tentative="1">
      <w:start w:val="1"/>
      <w:numFmt w:val="decimal"/>
      <w:lvlText w:val="%4."/>
      <w:lvlJc w:val="left"/>
      <w:pPr>
        <w:ind w:left="4493" w:hanging="360"/>
      </w:pPr>
    </w:lvl>
    <w:lvl w:ilvl="4" w:tplc="0C090019" w:tentative="1">
      <w:start w:val="1"/>
      <w:numFmt w:val="lowerLetter"/>
      <w:lvlText w:val="%5."/>
      <w:lvlJc w:val="left"/>
      <w:pPr>
        <w:ind w:left="5213" w:hanging="360"/>
      </w:pPr>
    </w:lvl>
    <w:lvl w:ilvl="5" w:tplc="0C09001B" w:tentative="1">
      <w:start w:val="1"/>
      <w:numFmt w:val="lowerRoman"/>
      <w:lvlText w:val="%6."/>
      <w:lvlJc w:val="right"/>
      <w:pPr>
        <w:ind w:left="5933" w:hanging="180"/>
      </w:pPr>
    </w:lvl>
    <w:lvl w:ilvl="6" w:tplc="0C09000F" w:tentative="1">
      <w:start w:val="1"/>
      <w:numFmt w:val="decimal"/>
      <w:lvlText w:val="%7."/>
      <w:lvlJc w:val="left"/>
      <w:pPr>
        <w:ind w:left="6653" w:hanging="360"/>
      </w:pPr>
    </w:lvl>
    <w:lvl w:ilvl="7" w:tplc="0C090019" w:tentative="1">
      <w:start w:val="1"/>
      <w:numFmt w:val="lowerLetter"/>
      <w:lvlText w:val="%8."/>
      <w:lvlJc w:val="left"/>
      <w:pPr>
        <w:ind w:left="7373" w:hanging="360"/>
      </w:pPr>
    </w:lvl>
    <w:lvl w:ilvl="8" w:tplc="0C09001B" w:tentative="1">
      <w:start w:val="1"/>
      <w:numFmt w:val="lowerRoman"/>
      <w:lvlText w:val="%9."/>
      <w:lvlJc w:val="right"/>
      <w:pPr>
        <w:ind w:left="8093" w:hanging="180"/>
      </w:pPr>
    </w:lvl>
  </w:abstractNum>
  <w:abstractNum w:abstractNumId="66" w15:restartNumberingAfterBreak="0">
    <w:nsid w:val="5C96397B"/>
    <w:multiLevelType w:val="hybridMultilevel"/>
    <w:tmpl w:val="E4AAE6B2"/>
    <w:lvl w:ilvl="0" w:tplc="9992E9D2">
      <w:start w:val="5"/>
      <w:numFmt w:val="decimal"/>
      <w:lvlText w:val="%1."/>
      <w:lvlJc w:val="left"/>
      <w:pPr>
        <w:ind w:left="28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5CC7070A"/>
    <w:multiLevelType w:val="hybridMultilevel"/>
    <w:tmpl w:val="1750C8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5D0540A9"/>
    <w:multiLevelType w:val="multilevel"/>
    <w:tmpl w:val="8AEA9E2A"/>
    <w:name w:val="DEPIAppendices"/>
    <w:lvl w:ilvl="0">
      <w:start w:val="1"/>
      <w:numFmt w:val="upperLetter"/>
      <w:pStyle w:val="AppendixTitle1"/>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69" w15:restartNumberingAfterBreak="0">
    <w:nsid w:val="5D875F44"/>
    <w:multiLevelType w:val="hybridMultilevel"/>
    <w:tmpl w:val="DDAE19F6"/>
    <w:lvl w:ilvl="0" w:tplc="BBD452A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0" w15:restartNumberingAfterBreak="0">
    <w:nsid w:val="5F42266C"/>
    <w:multiLevelType w:val="hybridMultilevel"/>
    <w:tmpl w:val="F416BBD0"/>
    <w:lvl w:ilvl="0" w:tplc="A53EC6D8">
      <w:start w:val="1"/>
      <w:numFmt w:val="decimal"/>
      <w:pStyle w:val="heading10"/>
      <w:lvlText w:val="%1"/>
      <w:lvlJc w:val="left"/>
      <w:pPr>
        <w:ind w:left="720" w:hanging="360"/>
      </w:pPr>
      <w:rPr>
        <w:rFonts w:ascii="Arial Bold" w:hAnsi="Arial Bold" w:hint="default"/>
        <w:b/>
        <w:i w:val="0"/>
        <w:caps w:val="0"/>
        <w:strike w:val="0"/>
        <w:dstrike w:val="0"/>
        <w:vanish w:val="0"/>
        <w:color w:val="auto"/>
        <w:sz w:val="28"/>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72" w15:restartNumberingAfterBreak="0">
    <w:nsid w:val="62F64FBD"/>
    <w:multiLevelType w:val="multilevel"/>
    <w:tmpl w:val="C1D241C0"/>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eastAsiaTheme="majorEastAsia" w:hAnsi="Arial" w:cs="Arial"/>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0"/>
        <w:szCs w:val="20"/>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3" w15:restartNumberingAfterBreak="0">
    <w:nsid w:val="655F3594"/>
    <w:multiLevelType w:val="hybridMultilevel"/>
    <w:tmpl w:val="44C4A090"/>
    <w:lvl w:ilvl="0" w:tplc="53D68EE4">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74" w15:restartNumberingAfterBreak="0">
    <w:nsid w:val="6C252636"/>
    <w:multiLevelType w:val="multilevel"/>
    <w:tmpl w:val="8654EE18"/>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5" w15:restartNumberingAfterBreak="0">
    <w:nsid w:val="6CBC458E"/>
    <w:multiLevelType w:val="hybridMultilevel"/>
    <w:tmpl w:val="A684C4DE"/>
    <w:lvl w:ilvl="0" w:tplc="D11EF60A">
      <w:start w:val="1"/>
      <w:numFmt w:val="bullet"/>
      <w:lvlText w:val=""/>
      <w:lvlJc w:val="left"/>
      <w:pPr>
        <w:tabs>
          <w:tab w:val="num" w:pos="360"/>
        </w:tabs>
        <w:ind w:left="360" w:hanging="360"/>
      </w:pPr>
      <w:rPr>
        <w:rFonts w:ascii="Symbol" w:hAnsi="Symbol" w:hint="default"/>
      </w:rPr>
    </w:lvl>
    <w:lvl w:ilvl="1" w:tplc="09F69D14">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6"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78" w15:restartNumberingAfterBreak="0">
    <w:nsid w:val="72755451"/>
    <w:multiLevelType w:val="hybridMultilevel"/>
    <w:tmpl w:val="247E55AE"/>
    <w:lvl w:ilvl="0" w:tplc="0C09000F">
      <w:start w:val="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29165B1"/>
    <w:multiLevelType w:val="hybridMultilevel"/>
    <w:tmpl w:val="EF44913A"/>
    <w:lvl w:ilvl="0" w:tplc="0C09000F">
      <w:start w:val="5"/>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731F4A48"/>
    <w:multiLevelType w:val="hybridMultilevel"/>
    <w:tmpl w:val="03A4081E"/>
    <w:lvl w:ilvl="0" w:tplc="DB60A56C">
      <w:start w:val="1"/>
      <w:numFmt w:val="lowerLetter"/>
      <w:lvlText w:val="(%1)"/>
      <w:lvlJc w:val="left"/>
      <w:pPr>
        <w:tabs>
          <w:tab w:val="num" w:pos="360"/>
        </w:tabs>
        <w:ind w:left="360" w:hanging="360"/>
      </w:pPr>
      <w:rPr>
        <w:rFonts w:ascii="Arial Narrow" w:hAnsi="Arial Narrow" w:cs="Times New Roman" w:hint="default"/>
        <w:sz w:val="20"/>
        <w:szCs w:val="20"/>
      </w:rPr>
    </w:lvl>
    <w:lvl w:ilvl="1" w:tplc="445275A8" w:tentative="1">
      <w:start w:val="1"/>
      <w:numFmt w:val="lowerLetter"/>
      <w:lvlText w:val="%2."/>
      <w:lvlJc w:val="left"/>
      <w:pPr>
        <w:tabs>
          <w:tab w:val="num" w:pos="1080"/>
        </w:tabs>
        <w:ind w:left="1080" w:hanging="360"/>
      </w:pPr>
      <w:rPr>
        <w:rFonts w:cs="Times New Roman"/>
      </w:rPr>
    </w:lvl>
    <w:lvl w:ilvl="2" w:tplc="0EBA635E" w:tentative="1">
      <w:start w:val="1"/>
      <w:numFmt w:val="lowerRoman"/>
      <w:lvlText w:val="%3."/>
      <w:lvlJc w:val="right"/>
      <w:pPr>
        <w:tabs>
          <w:tab w:val="num" w:pos="1800"/>
        </w:tabs>
        <w:ind w:left="1800" w:hanging="180"/>
      </w:pPr>
      <w:rPr>
        <w:rFonts w:cs="Times New Roman"/>
      </w:rPr>
    </w:lvl>
    <w:lvl w:ilvl="3" w:tplc="AB7648DA" w:tentative="1">
      <w:start w:val="1"/>
      <w:numFmt w:val="decimal"/>
      <w:lvlText w:val="%4."/>
      <w:lvlJc w:val="left"/>
      <w:pPr>
        <w:tabs>
          <w:tab w:val="num" w:pos="2520"/>
        </w:tabs>
        <w:ind w:left="2520" w:hanging="360"/>
      </w:pPr>
      <w:rPr>
        <w:rFonts w:cs="Times New Roman"/>
      </w:rPr>
    </w:lvl>
    <w:lvl w:ilvl="4" w:tplc="4D52C436" w:tentative="1">
      <w:start w:val="1"/>
      <w:numFmt w:val="lowerLetter"/>
      <w:lvlText w:val="%5."/>
      <w:lvlJc w:val="left"/>
      <w:pPr>
        <w:tabs>
          <w:tab w:val="num" w:pos="3240"/>
        </w:tabs>
        <w:ind w:left="3240" w:hanging="360"/>
      </w:pPr>
      <w:rPr>
        <w:rFonts w:cs="Times New Roman"/>
      </w:rPr>
    </w:lvl>
    <w:lvl w:ilvl="5" w:tplc="E59C5176" w:tentative="1">
      <w:start w:val="1"/>
      <w:numFmt w:val="lowerRoman"/>
      <w:lvlText w:val="%6."/>
      <w:lvlJc w:val="right"/>
      <w:pPr>
        <w:tabs>
          <w:tab w:val="num" w:pos="3960"/>
        </w:tabs>
        <w:ind w:left="3960" w:hanging="180"/>
      </w:pPr>
      <w:rPr>
        <w:rFonts w:cs="Times New Roman"/>
      </w:rPr>
    </w:lvl>
    <w:lvl w:ilvl="6" w:tplc="B6CC2B86" w:tentative="1">
      <w:start w:val="1"/>
      <w:numFmt w:val="decimal"/>
      <w:lvlText w:val="%7."/>
      <w:lvlJc w:val="left"/>
      <w:pPr>
        <w:tabs>
          <w:tab w:val="num" w:pos="4680"/>
        </w:tabs>
        <w:ind w:left="4680" w:hanging="360"/>
      </w:pPr>
      <w:rPr>
        <w:rFonts w:cs="Times New Roman"/>
      </w:rPr>
    </w:lvl>
    <w:lvl w:ilvl="7" w:tplc="0540CB90" w:tentative="1">
      <w:start w:val="1"/>
      <w:numFmt w:val="lowerLetter"/>
      <w:lvlText w:val="%8."/>
      <w:lvlJc w:val="left"/>
      <w:pPr>
        <w:tabs>
          <w:tab w:val="num" w:pos="5400"/>
        </w:tabs>
        <w:ind w:left="5400" w:hanging="360"/>
      </w:pPr>
      <w:rPr>
        <w:rFonts w:cs="Times New Roman"/>
      </w:rPr>
    </w:lvl>
    <w:lvl w:ilvl="8" w:tplc="0F603D08" w:tentative="1">
      <w:start w:val="1"/>
      <w:numFmt w:val="lowerRoman"/>
      <w:lvlText w:val="%9."/>
      <w:lvlJc w:val="right"/>
      <w:pPr>
        <w:tabs>
          <w:tab w:val="num" w:pos="6120"/>
        </w:tabs>
        <w:ind w:left="6120" w:hanging="180"/>
      </w:pPr>
      <w:rPr>
        <w:rFonts w:cs="Times New Roman"/>
      </w:rPr>
    </w:lvl>
  </w:abstractNum>
  <w:abstractNum w:abstractNumId="81" w15:restartNumberingAfterBreak="0">
    <w:nsid w:val="75B459B9"/>
    <w:multiLevelType w:val="hybridMultilevel"/>
    <w:tmpl w:val="E0FE09C4"/>
    <w:lvl w:ilvl="0" w:tplc="14266B2E">
      <w:start w:val="1"/>
      <w:numFmt w:val="lowerRoman"/>
      <w:pStyle w:val="SchNumList"/>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82" w15:restartNumberingAfterBreak="0">
    <w:nsid w:val="77106B0D"/>
    <w:multiLevelType w:val="hybridMultilevel"/>
    <w:tmpl w:val="5DFAD4B0"/>
    <w:lvl w:ilvl="0" w:tplc="BBD452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7839021E"/>
    <w:multiLevelType w:val="multilevel"/>
    <w:tmpl w:val="E0E09B5E"/>
    <w:lvl w:ilvl="0">
      <w:start w:val="1"/>
      <w:numFmt w:val="decimal"/>
      <w:pStyle w:val="Heading1"/>
      <w:lvlText w:val="%1."/>
      <w:lvlJc w:val="left"/>
      <w:pPr>
        <w:tabs>
          <w:tab w:val="num" w:pos="340"/>
        </w:tabs>
        <w:ind w:left="340" w:hanging="340"/>
      </w:pPr>
      <w:rPr>
        <w:rFonts w:hint="default"/>
        <w:color w:val="000000" w:themeColor="text1"/>
        <w:spacing w:val="0"/>
        <w:sz w:val="20"/>
      </w:rPr>
    </w:lvl>
    <w:lvl w:ilvl="1">
      <w:start w:val="1"/>
      <w:numFmt w:val="lowerLetter"/>
      <w:pStyle w:val="Heading2"/>
      <w:lvlText w:val="%2."/>
      <w:lvlJc w:val="left"/>
      <w:pPr>
        <w:tabs>
          <w:tab w:val="num" w:pos="680"/>
        </w:tabs>
        <w:ind w:left="680" w:hanging="340"/>
      </w:pPr>
      <w:rPr>
        <w:rFonts w:hint="default"/>
        <w:color w:val="000000" w:themeColor="text1"/>
        <w:spacing w:val="0"/>
        <w:sz w:val="20"/>
      </w:rPr>
    </w:lvl>
    <w:lvl w:ilvl="2">
      <w:start w:val="1"/>
      <w:numFmt w:val="lowerRoman"/>
      <w:pStyle w:val="Heading3"/>
      <w:lvlText w:val="%3."/>
      <w:lvlJc w:val="left"/>
      <w:pPr>
        <w:tabs>
          <w:tab w:val="num" w:pos="1049"/>
        </w:tabs>
        <w:ind w:left="1049" w:hanging="369"/>
      </w:pPr>
      <w:rPr>
        <w:rFonts w:hint="default"/>
        <w:color w:val="000000" w:themeColor="text1"/>
        <w:spacing w:val="0"/>
        <w:position w:val="0"/>
        <w:sz w:val="20"/>
        <w:szCs w:val="16"/>
      </w:rPr>
    </w:lvl>
    <w:lvl w:ilvl="3">
      <w:start w:val="1"/>
      <w:numFmt w:val="none"/>
      <w:pStyle w:val="Heading4"/>
      <w:lvlText w:val=""/>
      <w:lvlJc w:val="left"/>
      <w:pPr>
        <w:tabs>
          <w:tab w:val="num" w:pos="-31680"/>
        </w:tabs>
        <w:ind w:left="-32767" w:firstLine="0"/>
      </w:pPr>
      <w:rPr>
        <w:rFonts w:hint="default"/>
      </w:rPr>
    </w:lvl>
    <w:lvl w:ilvl="4">
      <w:start w:val="1"/>
      <w:numFmt w:val="none"/>
      <w:pStyle w:val="Heading5"/>
      <w:lvlText w:val=""/>
      <w:lvlJc w:val="left"/>
      <w:pPr>
        <w:tabs>
          <w:tab w:val="num" w:pos="-31680"/>
        </w:tabs>
        <w:ind w:left="-32767" w:firstLine="0"/>
      </w:pPr>
      <w:rPr>
        <w:rFonts w:hint="default"/>
      </w:rPr>
    </w:lvl>
    <w:lvl w:ilvl="5">
      <w:start w:val="1"/>
      <w:numFmt w:val="none"/>
      <w:pStyle w:val="Heading6"/>
      <w:lvlText w:val=""/>
      <w:lvlJc w:val="left"/>
      <w:pPr>
        <w:tabs>
          <w:tab w:val="num" w:pos="-31680"/>
        </w:tabs>
        <w:ind w:left="-32767" w:firstLine="0"/>
      </w:pPr>
      <w:rPr>
        <w:rFonts w:hint="default"/>
      </w:rPr>
    </w:lvl>
    <w:lvl w:ilvl="6">
      <w:start w:val="1"/>
      <w:numFmt w:val="none"/>
      <w:pStyle w:val="Heading7"/>
      <w:lvlText w:val=""/>
      <w:lvlJc w:val="left"/>
      <w:pPr>
        <w:tabs>
          <w:tab w:val="num" w:pos="-31680"/>
        </w:tabs>
        <w:ind w:left="-32767" w:firstLine="0"/>
      </w:pPr>
      <w:rPr>
        <w:rFonts w:hint="default"/>
      </w:rPr>
    </w:lvl>
    <w:lvl w:ilvl="7">
      <w:start w:val="1"/>
      <w:numFmt w:val="none"/>
      <w:pStyle w:val="Heading8"/>
      <w:lvlText w:val=""/>
      <w:lvlJc w:val="left"/>
      <w:pPr>
        <w:tabs>
          <w:tab w:val="num" w:pos="-31680"/>
        </w:tabs>
        <w:ind w:left="-32767" w:firstLine="0"/>
      </w:pPr>
      <w:rPr>
        <w:rFonts w:hint="default"/>
      </w:rPr>
    </w:lvl>
    <w:lvl w:ilvl="8">
      <w:start w:val="1"/>
      <w:numFmt w:val="none"/>
      <w:pStyle w:val="Heading9"/>
      <w:lvlText w:val=""/>
      <w:lvlJc w:val="left"/>
      <w:pPr>
        <w:tabs>
          <w:tab w:val="num" w:pos="-31680"/>
        </w:tabs>
        <w:ind w:left="-32767" w:firstLine="0"/>
      </w:pPr>
      <w:rPr>
        <w:rFonts w:hint="default"/>
      </w:rPr>
    </w:lvl>
  </w:abstractNum>
  <w:abstractNum w:abstractNumId="84" w15:restartNumberingAfterBreak="0">
    <w:nsid w:val="797F4039"/>
    <w:multiLevelType w:val="hybridMultilevel"/>
    <w:tmpl w:val="0AC47888"/>
    <w:lvl w:ilvl="0" w:tplc="BED44DCE">
      <w:start w:val="1"/>
      <w:numFmt w:val="lowerLetter"/>
      <w:pStyle w:val="SchAlphaList"/>
      <w:lvlText w:val="(%1)"/>
      <w:lvlJc w:val="left"/>
      <w:pPr>
        <w:ind w:left="1637" w:hanging="360"/>
      </w:pPr>
      <w:rPr>
        <w:rFonts w:hint="default"/>
      </w:rPr>
    </w:lvl>
    <w:lvl w:ilvl="1" w:tplc="0C090019" w:tentative="1">
      <w:start w:val="1"/>
      <w:numFmt w:val="lowerLetter"/>
      <w:lvlText w:val="%2."/>
      <w:lvlJc w:val="left"/>
      <w:pPr>
        <w:ind w:left="2357" w:hanging="360"/>
      </w:pPr>
    </w:lvl>
    <w:lvl w:ilvl="2" w:tplc="0C09001B">
      <w:start w:val="1"/>
      <w:numFmt w:val="lowerRoman"/>
      <w:lvlText w:val="%3."/>
      <w:lvlJc w:val="right"/>
      <w:pPr>
        <w:ind w:left="3077" w:hanging="180"/>
      </w:pPr>
    </w:lvl>
    <w:lvl w:ilvl="3" w:tplc="0C09000F" w:tentative="1">
      <w:start w:val="1"/>
      <w:numFmt w:val="decimal"/>
      <w:lvlText w:val="%4."/>
      <w:lvlJc w:val="left"/>
      <w:pPr>
        <w:ind w:left="3797" w:hanging="360"/>
      </w:pPr>
    </w:lvl>
    <w:lvl w:ilvl="4" w:tplc="0C090019" w:tentative="1">
      <w:start w:val="1"/>
      <w:numFmt w:val="lowerLetter"/>
      <w:lvlText w:val="%5."/>
      <w:lvlJc w:val="left"/>
      <w:pPr>
        <w:ind w:left="4517" w:hanging="360"/>
      </w:pPr>
    </w:lvl>
    <w:lvl w:ilvl="5" w:tplc="0C09001B" w:tentative="1">
      <w:start w:val="1"/>
      <w:numFmt w:val="lowerRoman"/>
      <w:lvlText w:val="%6."/>
      <w:lvlJc w:val="right"/>
      <w:pPr>
        <w:ind w:left="5237" w:hanging="180"/>
      </w:pPr>
    </w:lvl>
    <w:lvl w:ilvl="6" w:tplc="0C09000F" w:tentative="1">
      <w:start w:val="1"/>
      <w:numFmt w:val="decimal"/>
      <w:lvlText w:val="%7."/>
      <w:lvlJc w:val="left"/>
      <w:pPr>
        <w:ind w:left="5957" w:hanging="360"/>
      </w:pPr>
    </w:lvl>
    <w:lvl w:ilvl="7" w:tplc="0C090019" w:tentative="1">
      <w:start w:val="1"/>
      <w:numFmt w:val="lowerLetter"/>
      <w:lvlText w:val="%8."/>
      <w:lvlJc w:val="left"/>
      <w:pPr>
        <w:ind w:left="6677" w:hanging="360"/>
      </w:pPr>
    </w:lvl>
    <w:lvl w:ilvl="8" w:tplc="0C09001B" w:tentative="1">
      <w:start w:val="1"/>
      <w:numFmt w:val="lowerRoman"/>
      <w:lvlText w:val="%9."/>
      <w:lvlJc w:val="right"/>
      <w:pPr>
        <w:ind w:left="7397" w:hanging="180"/>
      </w:pPr>
    </w:lvl>
  </w:abstractNum>
  <w:abstractNum w:abstractNumId="85" w15:restartNumberingAfterBreak="0">
    <w:nsid w:val="7BC0560F"/>
    <w:multiLevelType w:val="multilevel"/>
    <w:tmpl w:val="764A8C38"/>
    <w:lvl w:ilvl="0">
      <w:start w:val="6"/>
      <w:numFmt w:val="decimal"/>
      <w:lvlText w:val="%1"/>
      <w:lvlJc w:val="left"/>
      <w:pPr>
        <w:ind w:left="540" w:hanging="540"/>
      </w:pPr>
      <w:rPr>
        <w:rFonts w:hint="default"/>
      </w:rPr>
    </w:lvl>
    <w:lvl w:ilvl="1">
      <w:start w:val="1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7D1E49A2"/>
    <w:multiLevelType w:val="hybridMultilevel"/>
    <w:tmpl w:val="48E03288"/>
    <w:lvl w:ilvl="0" w:tplc="F22E7BBA">
      <w:start w:val="1"/>
      <w:numFmt w:val="lowerLetter"/>
      <w:pStyle w:val="AlphaList0"/>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7DCE19F8"/>
    <w:multiLevelType w:val="hybridMultilevel"/>
    <w:tmpl w:val="C65C5C80"/>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65026392">
    <w:abstractNumId w:val="0"/>
  </w:num>
  <w:num w:numId="2" w16cid:durableId="903418277">
    <w:abstractNumId w:val="71"/>
  </w:num>
  <w:num w:numId="3" w16cid:durableId="846598071">
    <w:abstractNumId w:val="16"/>
  </w:num>
  <w:num w:numId="4" w16cid:durableId="659580476">
    <w:abstractNumId w:val="9"/>
  </w:num>
  <w:num w:numId="5" w16cid:durableId="2036539326">
    <w:abstractNumId w:val="15"/>
  </w:num>
  <w:num w:numId="6" w16cid:durableId="1737582058">
    <w:abstractNumId w:val="64"/>
  </w:num>
  <w:num w:numId="7" w16cid:durableId="444039133">
    <w:abstractNumId w:val="23"/>
  </w:num>
  <w:num w:numId="8" w16cid:durableId="1680767902">
    <w:abstractNumId w:val="39"/>
  </w:num>
  <w:num w:numId="9" w16cid:durableId="1390223162">
    <w:abstractNumId w:val="86"/>
  </w:num>
  <w:num w:numId="10" w16cid:durableId="387919588">
    <w:abstractNumId w:val="17"/>
  </w:num>
  <w:num w:numId="11" w16cid:durableId="570891456">
    <w:abstractNumId w:val="81"/>
  </w:num>
  <w:num w:numId="12" w16cid:durableId="501629176">
    <w:abstractNumId w:val="25"/>
  </w:num>
  <w:num w:numId="13" w16cid:durableId="1655144244">
    <w:abstractNumId w:val="47"/>
  </w:num>
  <w:num w:numId="14" w16cid:durableId="1208298814">
    <w:abstractNumId w:val="76"/>
  </w:num>
  <w:num w:numId="15" w16cid:durableId="1747533168">
    <w:abstractNumId w:val="83"/>
  </w:num>
  <w:num w:numId="16" w16cid:durableId="944116228">
    <w:abstractNumId w:val="36"/>
  </w:num>
  <w:num w:numId="17" w16cid:durableId="1377655983">
    <w:abstractNumId w:val="18"/>
  </w:num>
  <w:num w:numId="18" w16cid:durableId="357781618">
    <w:abstractNumId w:val="77"/>
  </w:num>
  <w:num w:numId="19" w16cid:durableId="1950041703">
    <w:abstractNumId w:val="24"/>
  </w:num>
  <w:num w:numId="20" w16cid:durableId="479884789">
    <w:abstractNumId w:val="44"/>
  </w:num>
  <w:num w:numId="21" w16cid:durableId="2000309198">
    <w:abstractNumId w:val="29"/>
  </w:num>
  <w:num w:numId="22" w16cid:durableId="1007486427">
    <w:abstractNumId w:val="34"/>
  </w:num>
  <w:num w:numId="23" w16cid:durableId="1580018714">
    <w:abstractNumId w:val="3"/>
  </w:num>
  <w:num w:numId="24" w16cid:durableId="570972220">
    <w:abstractNumId w:val="6"/>
  </w:num>
  <w:num w:numId="25" w16cid:durableId="991711180">
    <w:abstractNumId w:val="75"/>
  </w:num>
  <w:num w:numId="26" w16cid:durableId="638071826">
    <w:abstractNumId w:val="61"/>
  </w:num>
  <w:num w:numId="27" w16cid:durableId="1244415843">
    <w:abstractNumId w:val="26"/>
  </w:num>
  <w:num w:numId="28" w16cid:durableId="594095590">
    <w:abstractNumId w:val="46"/>
  </w:num>
  <w:num w:numId="29" w16cid:durableId="2055110488">
    <w:abstractNumId w:val="12"/>
  </w:num>
  <w:num w:numId="30" w16cid:durableId="848106495">
    <w:abstractNumId w:val="84"/>
  </w:num>
  <w:num w:numId="31" w16cid:durableId="1432773663">
    <w:abstractNumId w:val="84"/>
  </w:num>
  <w:num w:numId="32" w16cid:durableId="684403145">
    <w:abstractNumId w:val="43"/>
  </w:num>
  <w:num w:numId="33" w16cid:durableId="2101681637">
    <w:abstractNumId w:val="87"/>
  </w:num>
  <w:num w:numId="34" w16cid:durableId="113713769">
    <w:abstractNumId w:val="32"/>
  </w:num>
  <w:num w:numId="35" w16cid:durableId="1502307593">
    <w:abstractNumId w:val="73"/>
  </w:num>
  <w:num w:numId="36" w16cid:durableId="1170218726">
    <w:abstractNumId w:val="52"/>
  </w:num>
  <w:num w:numId="37" w16cid:durableId="275409989">
    <w:abstractNumId w:val="30"/>
  </w:num>
  <w:num w:numId="38" w16cid:durableId="1422873618">
    <w:abstractNumId w:val="41"/>
  </w:num>
  <w:num w:numId="39" w16cid:durableId="159543758">
    <w:abstractNumId w:val="7"/>
  </w:num>
  <w:num w:numId="40" w16cid:durableId="1037388387">
    <w:abstractNumId w:val="70"/>
  </w:num>
  <w:num w:numId="41" w16cid:durableId="1488279027">
    <w:abstractNumId w:val="20"/>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42" w16cid:durableId="713192956">
    <w:abstractNumId w:val="10"/>
  </w:num>
  <w:num w:numId="43" w16cid:durableId="1416394671">
    <w:abstractNumId w:val="33"/>
  </w:num>
  <w:num w:numId="44" w16cid:durableId="943851860">
    <w:abstractNumId w:val="80"/>
  </w:num>
  <w:num w:numId="45" w16cid:durableId="1230575505">
    <w:abstractNumId w:val="40"/>
    <w:lvlOverride w:ilvl="0">
      <w:startOverride w:val="1"/>
    </w:lvlOverride>
  </w:num>
  <w:num w:numId="46" w16cid:durableId="1323042587">
    <w:abstractNumId w:val="27"/>
  </w:num>
  <w:num w:numId="47" w16cid:durableId="1584147779">
    <w:abstractNumId w:val="55"/>
  </w:num>
  <w:num w:numId="48" w16cid:durableId="449469331">
    <w:abstractNumId w:val="58"/>
  </w:num>
  <w:num w:numId="49" w16cid:durableId="1412852255">
    <w:abstractNumId w:val="14"/>
  </w:num>
  <w:num w:numId="50" w16cid:durableId="1110394746">
    <w:abstractNumId w:val="38"/>
  </w:num>
  <w:num w:numId="51" w16cid:durableId="2034921415">
    <w:abstractNumId w:val="79"/>
  </w:num>
  <w:num w:numId="52" w16cid:durableId="274293526">
    <w:abstractNumId w:val="1"/>
    <w:lvlOverride w:ilvl="0">
      <w:startOverride w:val="1"/>
    </w:lvlOverride>
  </w:num>
  <w:num w:numId="53" w16cid:durableId="543444845">
    <w:abstractNumId w:val="66"/>
  </w:num>
  <w:num w:numId="54" w16cid:durableId="878398883">
    <w:abstractNumId w:val="65"/>
  </w:num>
  <w:num w:numId="55" w16cid:durableId="1001543438">
    <w:abstractNumId w:val="85"/>
  </w:num>
  <w:num w:numId="56" w16cid:durableId="126095849">
    <w:abstractNumId w:val="60"/>
  </w:num>
  <w:num w:numId="57" w16cid:durableId="647588839">
    <w:abstractNumId w:val="54"/>
  </w:num>
  <w:num w:numId="58" w16cid:durableId="1320034389">
    <w:abstractNumId w:val="51"/>
  </w:num>
  <w:num w:numId="59" w16cid:durableId="385760021">
    <w:abstractNumId w:val="45"/>
  </w:num>
  <w:num w:numId="60" w16cid:durableId="489909037">
    <w:abstractNumId w:val="63"/>
  </w:num>
  <w:num w:numId="61" w16cid:durableId="1195266339">
    <w:abstractNumId w:val="59"/>
  </w:num>
  <w:num w:numId="62" w16cid:durableId="1331636335">
    <w:abstractNumId w:val="67"/>
  </w:num>
  <w:num w:numId="63" w16cid:durableId="1726568188">
    <w:abstractNumId w:val="53"/>
  </w:num>
  <w:num w:numId="64" w16cid:durableId="61877826">
    <w:abstractNumId w:val="68"/>
  </w:num>
  <w:num w:numId="65" w16cid:durableId="500049999">
    <w:abstractNumId w:val="5"/>
  </w:num>
  <w:num w:numId="66" w16cid:durableId="294339374">
    <w:abstractNumId w:val="62"/>
  </w:num>
  <w:num w:numId="67" w16cid:durableId="2074809523">
    <w:abstractNumId w:val="21"/>
  </w:num>
  <w:num w:numId="68" w16cid:durableId="1078749032">
    <w:abstractNumId w:val="56"/>
  </w:num>
  <w:num w:numId="69" w16cid:durableId="1533031454">
    <w:abstractNumId w:val="13"/>
  </w:num>
  <w:num w:numId="70" w16cid:durableId="823862470">
    <w:abstractNumId w:val="19"/>
  </w:num>
  <w:num w:numId="71" w16cid:durableId="2026705209">
    <w:abstractNumId w:val="42"/>
  </w:num>
  <w:num w:numId="72" w16cid:durableId="1657689221">
    <w:abstractNumId w:val="35"/>
  </w:num>
  <w:num w:numId="73" w16cid:durableId="749470799">
    <w:abstractNumId w:val="48"/>
  </w:num>
  <w:num w:numId="74" w16cid:durableId="197935391">
    <w:abstractNumId w:val="82"/>
  </w:num>
  <w:num w:numId="75" w16cid:durableId="367460445">
    <w:abstractNumId w:val="69"/>
  </w:num>
  <w:num w:numId="76" w16cid:durableId="272714897">
    <w:abstractNumId w:val="37"/>
  </w:num>
  <w:num w:numId="77" w16cid:durableId="752892923">
    <w:abstractNumId w:val="22"/>
  </w:num>
  <w:num w:numId="78" w16cid:durableId="230775720">
    <w:abstractNumId w:val="31"/>
  </w:num>
  <w:num w:numId="79" w16cid:durableId="1248272575">
    <w:abstractNumId w:val="8"/>
  </w:num>
  <w:num w:numId="80" w16cid:durableId="1670208557">
    <w:abstractNumId w:val="49"/>
  </w:num>
  <w:num w:numId="81" w16cid:durableId="1359619968">
    <w:abstractNumId w:val="78"/>
  </w:num>
  <w:num w:numId="82" w16cid:durableId="581261839">
    <w:abstractNumId w:val="84"/>
    <w:lvlOverride w:ilvl="0">
      <w:startOverride w:val="1"/>
    </w:lvlOverride>
  </w:num>
  <w:num w:numId="83" w16cid:durableId="134501532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88902352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6720125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37862817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41340231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24572091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70768074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302347679">
    <w:abstractNumId w:val="2"/>
  </w:num>
  <w:num w:numId="91" w16cid:durableId="1363046279">
    <w:abstractNumId w:val="72"/>
  </w:num>
  <w:num w:numId="92" w16cid:durableId="93013943">
    <w:abstractNumId w:val="50"/>
    <w:lvlOverride w:ilvl="0">
      <w:startOverride w:val="1"/>
    </w:lvlOverride>
    <w:lvlOverride w:ilvl="1">
      <w:startOverride w:val="1"/>
    </w:lvlOverride>
    <w:lvlOverride w:ilvl="2">
      <w:startOverride w:val="1"/>
    </w:lvlOverride>
    <w:lvlOverride w:ilvl="3">
      <w:startOverride w:val="1"/>
    </w:lvlOverride>
  </w:num>
  <w:num w:numId="93" w16cid:durableId="2087799204">
    <w:abstractNumId w:val="20"/>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lowerRoman"/>
        <w:pStyle w:val="Style6"/>
        <w:lvlText w:val="(%4)"/>
        <w:lvlJc w:val="left"/>
        <w:pPr>
          <w:tabs>
            <w:tab w:val="num" w:pos="1440"/>
          </w:tabs>
          <w:ind w:left="1440" w:hanging="720"/>
        </w:pPr>
        <w:rPr>
          <w:rFonts w:ascii="Arial" w:eastAsia="Times New Roman" w:hAnsi="Arial" w:cs="Arial" w:hint="default"/>
          <w:b w:val="0"/>
          <w:i w:val="0"/>
          <w:caps w:val="0"/>
          <w:strike w:val="0"/>
          <w:dstrike w:val="0"/>
          <w:vanish w:val="0"/>
          <w:color w:val="auto"/>
          <w:sz w:val="22"/>
          <w:vertAlign w:val="baseline"/>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94" w16cid:durableId="718553884">
    <w:abstractNumId w:val="74"/>
  </w:num>
  <w:num w:numId="95" w16cid:durableId="1079521432">
    <w:abstractNumId w:val="1"/>
  </w:num>
  <w:num w:numId="96" w16cid:durableId="1721636808">
    <w:abstractNumId w:val="84"/>
    <w:lvlOverride w:ilvl="0">
      <w:startOverride w:val="1"/>
    </w:lvlOverride>
  </w:num>
  <w:num w:numId="97" w16cid:durableId="1069428505">
    <w:abstractNumId w:val="84"/>
    <w:lvlOverride w:ilvl="0">
      <w:startOverride w:val="1"/>
    </w:lvlOverride>
  </w:num>
  <w:num w:numId="98" w16cid:durableId="121268499">
    <w:abstractNumId w:val="84"/>
    <w:lvlOverride w:ilvl="0">
      <w:startOverride w:val="1"/>
    </w:lvlOverride>
  </w:num>
  <w:num w:numId="99" w16cid:durableId="207183475">
    <w:abstractNumId w:val="84"/>
    <w:lvlOverride w:ilvl="0">
      <w:startOverride w:val="1"/>
    </w:lvlOverride>
  </w:num>
  <w:num w:numId="100" w16cid:durableId="1087460726">
    <w:abstractNumId w:val="84"/>
    <w:lvlOverride w:ilvl="0">
      <w:startOverride w:val="1"/>
    </w:lvlOverride>
  </w:num>
  <w:num w:numId="101" w16cid:durableId="2078282332">
    <w:abstractNumId w:val="84"/>
    <w:lvlOverride w:ilvl="0">
      <w:startOverride w:val="1"/>
    </w:lvlOverride>
  </w:num>
  <w:num w:numId="102" w16cid:durableId="585117611">
    <w:abstractNumId w:val="28"/>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896"/>
    <w:rsid w:val="000029A9"/>
    <w:rsid w:val="0000385D"/>
    <w:rsid w:val="00003CE6"/>
    <w:rsid w:val="000047ED"/>
    <w:rsid w:val="000051BA"/>
    <w:rsid w:val="000060C4"/>
    <w:rsid w:val="000066D2"/>
    <w:rsid w:val="0001192C"/>
    <w:rsid w:val="0001363B"/>
    <w:rsid w:val="000145C0"/>
    <w:rsid w:val="00015E76"/>
    <w:rsid w:val="000161E2"/>
    <w:rsid w:val="00016360"/>
    <w:rsid w:val="00017CBC"/>
    <w:rsid w:val="00017D3A"/>
    <w:rsid w:val="000200AE"/>
    <w:rsid w:val="000202A7"/>
    <w:rsid w:val="00022715"/>
    <w:rsid w:val="00023D82"/>
    <w:rsid w:val="00024E34"/>
    <w:rsid w:val="00025C45"/>
    <w:rsid w:val="00026F0B"/>
    <w:rsid w:val="00027052"/>
    <w:rsid w:val="000300AF"/>
    <w:rsid w:val="00030CD5"/>
    <w:rsid w:val="000315E7"/>
    <w:rsid w:val="00031955"/>
    <w:rsid w:val="00036CA0"/>
    <w:rsid w:val="00037A5B"/>
    <w:rsid w:val="00042043"/>
    <w:rsid w:val="00042402"/>
    <w:rsid w:val="00042530"/>
    <w:rsid w:val="00042E2B"/>
    <w:rsid w:val="00043526"/>
    <w:rsid w:val="00043F36"/>
    <w:rsid w:val="00044702"/>
    <w:rsid w:val="00045DDC"/>
    <w:rsid w:val="0005290E"/>
    <w:rsid w:val="000548D2"/>
    <w:rsid w:val="00054FA6"/>
    <w:rsid w:val="00055EC2"/>
    <w:rsid w:val="000574D9"/>
    <w:rsid w:val="00057F88"/>
    <w:rsid w:val="0006202D"/>
    <w:rsid w:val="00063015"/>
    <w:rsid w:val="00064905"/>
    <w:rsid w:val="00065177"/>
    <w:rsid w:val="00070DC4"/>
    <w:rsid w:val="000724AE"/>
    <w:rsid w:val="000741FE"/>
    <w:rsid w:val="0008037D"/>
    <w:rsid w:val="00082C00"/>
    <w:rsid w:val="000856F8"/>
    <w:rsid w:val="00087F32"/>
    <w:rsid w:val="00091B79"/>
    <w:rsid w:val="000925E5"/>
    <w:rsid w:val="00093B69"/>
    <w:rsid w:val="00096039"/>
    <w:rsid w:val="000963DD"/>
    <w:rsid w:val="000A26CE"/>
    <w:rsid w:val="000A4E6A"/>
    <w:rsid w:val="000B1020"/>
    <w:rsid w:val="000B25C9"/>
    <w:rsid w:val="000B3147"/>
    <w:rsid w:val="000B324C"/>
    <w:rsid w:val="000B3D05"/>
    <w:rsid w:val="000B3F09"/>
    <w:rsid w:val="000B452D"/>
    <w:rsid w:val="000B497F"/>
    <w:rsid w:val="000C1A8A"/>
    <w:rsid w:val="000C43B7"/>
    <w:rsid w:val="000C477D"/>
    <w:rsid w:val="000C772B"/>
    <w:rsid w:val="000D191A"/>
    <w:rsid w:val="000D1A6D"/>
    <w:rsid w:val="000D55EB"/>
    <w:rsid w:val="000D6D9F"/>
    <w:rsid w:val="000D7A52"/>
    <w:rsid w:val="000D7EE8"/>
    <w:rsid w:val="000E0798"/>
    <w:rsid w:val="000E0F32"/>
    <w:rsid w:val="000E3356"/>
    <w:rsid w:val="000E3B46"/>
    <w:rsid w:val="000E40D5"/>
    <w:rsid w:val="000E6C50"/>
    <w:rsid w:val="000F00D4"/>
    <w:rsid w:val="000F0ABA"/>
    <w:rsid w:val="000F1052"/>
    <w:rsid w:val="000F1F8C"/>
    <w:rsid w:val="000F36A0"/>
    <w:rsid w:val="000F5309"/>
    <w:rsid w:val="000F6779"/>
    <w:rsid w:val="001004AA"/>
    <w:rsid w:val="001019E8"/>
    <w:rsid w:val="0010393A"/>
    <w:rsid w:val="00103D95"/>
    <w:rsid w:val="0010482D"/>
    <w:rsid w:val="00104895"/>
    <w:rsid w:val="001124CF"/>
    <w:rsid w:val="00112DFD"/>
    <w:rsid w:val="00112E8F"/>
    <w:rsid w:val="00114234"/>
    <w:rsid w:val="00117A35"/>
    <w:rsid w:val="00122A2E"/>
    <w:rsid w:val="00123060"/>
    <w:rsid w:val="00124837"/>
    <w:rsid w:val="00126490"/>
    <w:rsid w:val="001268BC"/>
    <w:rsid w:val="00126D25"/>
    <w:rsid w:val="001270F2"/>
    <w:rsid w:val="0013588F"/>
    <w:rsid w:val="00137917"/>
    <w:rsid w:val="00137FD0"/>
    <w:rsid w:val="00141C61"/>
    <w:rsid w:val="00142470"/>
    <w:rsid w:val="001430EF"/>
    <w:rsid w:val="00144476"/>
    <w:rsid w:val="0014539C"/>
    <w:rsid w:val="0015173A"/>
    <w:rsid w:val="0015184E"/>
    <w:rsid w:val="00152E73"/>
    <w:rsid w:val="00153E74"/>
    <w:rsid w:val="00157851"/>
    <w:rsid w:val="001632B3"/>
    <w:rsid w:val="0016648E"/>
    <w:rsid w:val="0017107C"/>
    <w:rsid w:val="0017134F"/>
    <w:rsid w:val="001726D2"/>
    <w:rsid w:val="00172994"/>
    <w:rsid w:val="001763E9"/>
    <w:rsid w:val="001773E9"/>
    <w:rsid w:val="001775C6"/>
    <w:rsid w:val="001800B8"/>
    <w:rsid w:val="00180CB7"/>
    <w:rsid w:val="0018103A"/>
    <w:rsid w:val="001819C4"/>
    <w:rsid w:val="00182283"/>
    <w:rsid w:val="00182498"/>
    <w:rsid w:val="00184821"/>
    <w:rsid w:val="001875C3"/>
    <w:rsid w:val="001903C1"/>
    <w:rsid w:val="001911FC"/>
    <w:rsid w:val="0019434A"/>
    <w:rsid w:val="001970D3"/>
    <w:rsid w:val="001970D4"/>
    <w:rsid w:val="001A058B"/>
    <w:rsid w:val="001A0D77"/>
    <w:rsid w:val="001A1FEB"/>
    <w:rsid w:val="001A22DE"/>
    <w:rsid w:val="001A34FF"/>
    <w:rsid w:val="001A407A"/>
    <w:rsid w:val="001A44EE"/>
    <w:rsid w:val="001A5586"/>
    <w:rsid w:val="001A5CA0"/>
    <w:rsid w:val="001A64E8"/>
    <w:rsid w:val="001A6E4F"/>
    <w:rsid w:val="001A70A5"/>
    <w:rsid w:val="001A7199"/>
    <w:rsid w:val="001B0367"/>
    <w:rsid w:val="001B1E0D"/>
    <w:rsid w:val="001B2A4A"/>
    <w:rsid w:val="001B6D06"/>
    <w:rsid w:val="001B7792"/>
    <w:rsid w:val="001C0AA8"/>
    <w:rsid w:val="001C1353"/>
    <w:rsid w:val="001C209B"/>
    <w:rsid w:val="001C363D"/>
    <w:rsid w:val="001C3941"/>
    <w:rsid w:val="001C542E"/>
    <w:rsid w:val="001C55FE"/>
    <w:rsid w:val="001C5D2C"/>
    <w:rsid w:val="001C6E69"/>
    <w:rsid w:val="001C7835"/>
    <w:rsid w:val="001D101A"/>
    <w:rsid w:val="001D379C"/>
    <w:rsid w:val="001D3C2B"/>
    <w:rsid w:val="001D4F06"/>
    <w:rsid w:val="001E1AC6"/>
    <w:rsid w:val="001E3385"/>
    <w:rsid w:val="001E4C19"/>
    <w:rsid w:val="001E53A9"/>
    <w:rsid w:val="001F02E0"/>
    <w:rsid w:val="001F1074"/>
    <w:rsid w:val="001F13C1"/>
    <w:rsid w:val="001F1988"/>
    <w:rsid w:val="001F213C"/>
    <w:rsid w:val="001F3093"/>
    <w:rsid w:val="001F4144"/>
    <w:rsid w:val="001F446D"/>
    <w:rsid w:val="001F6314"/>
    <w:rsid w:val="001F7355"/>
    <w:rsid w:val="001F74A6"/>
    <w:rsid w:val="001F76FA"/>
    <w:rsid w:val="001F7E71"/>
    <w:rsid w:val="00201489"/>
    <w:rsid w:val="002038A6"/>
    <w:rsid w:val="002068CA"/>
    <w:rsid w:val="00206FBF"/>
    <w:rsid w:val="00207071"/>
    <w:rsid w:val="00207C33"/>
    <w:rsid w:val="00207F02"/>
    <w:rsid w:val="00213105"/>
    <w:rsid w:val="00213F06"/>
    <w:rsid w:val="00214C00"/>
    <w:rsid w:val="00215250"/>
    <w:rsid w:val="00217328"/>
    <w:rsid w:val="00221AB7"/>
    <w:rsid w:val="002221A3"/>
    <w:rsid w:val="00224556"/>
    <w:rsid w:val="002254FF"/>
    <w:rsid w:val="00234492"/>
    <w:rsid w:val="0023467D"/>
    <w:rsid w:val="00234D29"/>
    <w:rsid w:val="002370DB"/>
    <w:rsid w:val="00241A29"/>
    <w:rsid w:val="00241CD2"/>
    <w:rsid w:val="002424B8"/>
    <w:rsid w:val="0024262E"/>
    <w:rsid w:val="00243EA8"/>
    <w:rsid w:val="00244B6A"/>
    <w:rsid w:val="00245A2E"/>
    <w:rsid w:val="00245F61"/>
    <w:rsid w:val="00246435"/>
    <w:rsid w:val="00246BCF"/>
    <w:rsid w:val="00250DB2"/>
    <w:rsid w:val="00254A36"/>
    <w:rsid w:val="00254BAA"/>
    <w:rsid w:val="00261D66"/>
    <w:rsid w:val="00266F71"/>
    <w:rsid w:val="00270834"/>
    <w:rsid w:val="00273850"/>
    <w:rsid w:val="0027578E"/>
    <w:rsid w:val="00276253"/>
    <w:rsid w:val="002802E1"/>
    <w:rsid w:val="00280ED9"/>
    <w:rsid w:val="00281426"/>
    <w:rsid w:val="002814E6"/>
    <w:rsid w:val="002825A7"/>
    <w:rsid w:val="00285875"/>
    <w:rsid w:val="00286342"/>
    <w:rsid w:val="00287610"/>
    <w:rsid w:val="002878B8"/>
    <w:rsid w:val="002918A8"/>
    <w:rsid w:val="0029219C"/>
    <w:rsid w:val="00292747"/>
    <w:rsid w:val="002951A4"/>
    <w:rsid w:val="00296082"/>
    <w:rsid w:val="002965C0"/>
    <w:rsid w:val="00297CE6"/>
    <w:rsid w:val="002A31B1"/>
    <w:rsid w:val="002A436B"/>
    <w:rsid w:val="002A519E"/>
    <w:rsid w:val="002A64FE"/>
    <w:rsid w:val="002A7DDE"/>
    <w:rsid w:val="002B1C92"/>
    <w:rsid w:val="002B1E63"/>
    <w:rsid w:val="002B21AD"/>
    <w:rsid w:val="002B23BA"/>
    <w:rsid w:val="002B2927"/>
    <w:rsid w:val="002B3441"/>
    <w:rsid w:val="002B35CE"/>
    <w:rsid w:val="002B72A9"/>
    <w:rsid w:val="002C0F39"/>
    <w:rsid w:val="002C1477"/>
    <w:rsid w:val="002C2241"/>
    <w:rsid w:val="002C2FFE"/>
    <w:rsid w:val="002C372B"/>
    <w:rsid w:val="002C7A2C"/>
    <w:rsid w:val="002D05FA"/>
    <w:rsid w:val="002D0BF3"/>
    <w:rsid w:val="002D1F30"/>
    <w:rsid w:val="002D2E7E"/>
    <w:rsid w:val="002D62D7"/>
    <w:rsid w:val="002D62F4"/>
    <w:rsid w:val="002E0EDA"/>
    <w:rsid w:val="002E1136"/>
    <w:rsid w:val="002E33B1"/>
    <w:rsid w:val="002E4073"/>
    <w:rsid w:val="002E49AF"/>
    <w:rsid w:val="002E5183"/>
    <w:rsid w:val="002E5CAB"/>
    <w:rsid w:val="002E755E"/>
    <w:rsid w:val="002E7A9E"/>
    <w:rsid w:val="002F21F2"/>
    <w:rsid w:val="002F2925"/>
    <w:rsid w:val="002F5713"/>
    <w:rsid w:val="002F6C12"/>
    <w:rsid w:val="0030018A"/>
    <w:rsid w:val="00300ECF"/>
    <w:rsid w:val="00301180"/>
    <w:rsid w:val="00301B07"/>
    <w:rsid w:val="0030353E"/>
    <w:rsid w:val="003044DE"/>
    <w:rsid w:val="003047B1"/>
    <w:rsid w:val="00304EC3"/>
    <w:rsid w:val="00305171"/>
    <w:rsid w:val="0030526B"/>
    <w:rsid w:val="00305A58"/>
    <w:rsid w:val="00307097"/>
    <w:rsid w:val="00313462"/>
    <w:rsid w:val="00313D66"/>
    <w:rsid w:val="00313EF7"/>
    <w:rsid w:val="00314483"/>
    <w:rsid w:val="00314BF1"/>
    <w:rsid w:val="00315664"/>
    <w:rsid w:val="0031610F"/>
    <w:rsid w:val="00317A3B"/>
    <w:rsid w:val="00317C7D"/>
    <w:rsid w:val="003245BF"/>
    <w:rsid w:val="00324936"/>
    <w:rsid w:val="00324D71"/>
    <w:rsid w:val="00324E9E"/>
    <w:rsid w:val="00330AD2"/>
    <w:rsid w:val="00331B5D"/>
    <w:rsid w:val="00331B92"/>
    <w:rsid w:val="003326A9"/>
    <w:rsid w:val="0033439A"/>
    <w:rsid w:val="00334D3E"/>
    <w:rsid w:val="0033580B"/>
    <w:rsid w:val="00336450"/>
    <w:rsid w:val="00343566"/>
    <w:rsid w:val="0034432C"/>
    <w:rsid w:val="0034680A"/>
    <w:rsid w:val="003469B3"/>
    <w:rsid w:val="00350B95"/>
    <w:rsid w:val="0035799B"/>
    <w:rsid w:val="003617BC"/>
    <w:rsid w:val="0036330C"/>
    <w:rsid w:val="00363FF8"/>
    <w:rsid w:val="003657EF"/>
    <w:rsid w:val="00366412"/>
    <w:rsid w:val="003679E7"/>
    <w:rsid w:val="00367C94"/>
    <w:rsid w:val="003711B0"/>
    <w:rsid w:val="00371360"/>
    <w:rsid w:val="00374847"/>
    <w:rsid w:val="003750EF"/>
    <w:rsid w:val="003753C3"/>
    <w:rsid w:val="003753C9"/>
    <w:rsid w:val="003767CF"/>
    <w:rsid w:val="0037721D"/>
    <w:rsid w:val="0038102A"/>
    <w:rsid w:val="0038139B"/>
    <w:rsid w:val="0038309D"/>
    <w:rsid w:val="003834E8"/>
    <w:rsid w:val="00384267"/>
    <w:rsid w:val="003845C3"/>
    <w:rsid w:val="00387525"/>
    <w:rsid w:val="00390525"/>
    <w:rsid w:val="00390EAC"/>
    <w:rsid w:val="00391526"/>
    <w:rsid w:val="00391EC1"/>
    <w:rsid w:val="00393F1E"/>
    <w:rsid w:val="003A5F96"/>
    <w:rsid w:val="003A5FA9"/>
    <w:rsid w:val="003B2EE7"/>
    <w:rsid w:val="003B4A20"/>
    <w:rsid w:val="003B5769"/>
    <w:rsid w:val="003B6F81"/>
    <w:rsid w:val="003B7FAB"/>
    <w:rsid w:val="003C2FC2"/>
    <w:rsid w:val="003C4B6E"/>
    <w:rsid w:val="003C58B8"/>
    <w:rsid w:val="003C5A58"/>
    <w:rsid w:val="003C76EC"/>
    <w:rsid w:val="003D23A3"/>
    <w:rsid w:val="003D316F"/>
    <w:rsid w:val="003D337D"/>
    <w:rsid w:val="003D3729"/>
    <w:rsid w:val="003D5856"/>
    <w:rsid w:val="003D5D8B"/>
    <w:rsid w:val="003D5DE1"/>
    <w:rsid w:val="003D60E9"/>
    <w:rsid w:val="003D6132"/>
    <w:rsid w:val="003D7939"/>
    <w:rsid w:val="003E0196"/>
    <w:rsid w:val="003E29F6"/>
    <w:rsid w:val="003E38F6"/>
    <w:rsid w:val="003E6A9E"/>
    <w:rsid w:val="003E6E17"/>
    <w:rsid w:val="003E6F41"/>
    <w:rsid w:val="003E7563"/>
    <w:rsid w:val="003E7D6D"/>
    <w:rsid w:val="003F2820"/>
    <w:rsid w:val="003F36BD"/>
    <w:rsid w:val="003F55E2"/>
    <w:rsid w:val="003F605F"/>
    <w:rsid w:val="003F62F8"/>
    <w:rsid w:val="003F685A"/>
    <w:rsid w:val="003F7283"/>
    <w:rsid w:val="00400300"/>
    <w:rsid w:val="0040267C"/>
    <w:rsid w:val="00402E34"/>
    <w:rsid w:val="004042B3"/>
    <w:rsid w:val="00404923"/>
    <w:rsid w:val="00404E4F"/>
    <w:rsid w:val="00410430"/>
    <w:rsid w:val="00410601"/>
    <w:rsid w:val="00410BB2"/>
    <w:rsid w:val="0041114B"/>
    <w:rsid w:val="00411370"/>
    <w:rsid w:val="00411DDF"/>
    <w:rsid w:val="00412CDA"/>
    <w:rsid w:val="00413AC5"/>
    <w:rsid w:val="00413AE3"/>
    <w:rsid w:val="00413D74"/>
    <w:rsid w:val="0041605D"/>
    <w:rsid w:val="0041673A"/>
    <w:rsid w:val="004173AA"/>
    <w:rsid w:val="00417FDA"/>
    <w:rsid w:val="004210A3"/>
    <w:rsid w:val="0042339A"/>
    <w:rsid w:val="0042392E"/>
    <w:rsid w:val="0042508F"/>
    <w:rsid w:val="00427E7A"/>
    <w:rsid w:val="00431ABA"/>
    <w:rsid w:val="0043260C"/>
    <w:rsid w:val="00433984"/>
    <w:rsid w:val="0043554B"/>
    <w:rsid w:val="00437293"/>
    <w:rsid w:val="0044058C"/>
    <w:rsid w:val="00440D45"/>
    <w:rsid w:val="004411F6"/>
    <w:rsid w:val="00445072"/>
    <w:rsid w:val="00450DAD"/>
    <w:rsid w:val="00452BF4"/>
    <w:rsid w:val="004546EB"/>
    <w:rsid w:val="004605D8"/>
    <w:rsid w:val="00462CCB"/>
    <w:rsid w:val="00462D8F"/>
    <w:rsid w:val="004635FD"/>
    <w:rsid w:val="00463E28"/>
    <w:rsid w:val="0046760E"/>
    <w:rsid w:val="00470329"/>
    <w:rsid w:val="00470BC8"/>
    <w:rsid w:val="004722FD"/>
    <w:rsid w:val="00472642"/>
    <w:rsid w:val="004754FC"/>
    <w:rsid w:val="00476E58"/>
    <w:rsid w:val="004801C6"/>
    <w:rsid w:val="00480932"/>
    <w:rsid w:val="00480DE0"/>
    <w:rsid w:val="00482673"/>
    <w:rsid w:val="00482873"/>
    <w:rsid w:val="0048409E"/>
    <w:rsid w:val="00486C20"/>
    <w:rsid w:val="00487B9F"/>
    <w:rsid w:val="00490CD5"/>
    <w:rsid w:val="0049539B"/>
    <w:rsid w:val="00497F80"/>
    <w:rsid w:val="004A2C15"/>
    <w:rsid w:val="004A2DC4"/>
    <w:rsid w:val="004A4626"/>
    <w:rsid w:val="004A5D27"/>
    <w:rsid w:val="004B0532"/>
    <w:rsid w:val="004B0880"/>
    <w:rsid w:val="004B0A87"/>
    <w:rsid w:val="004B345E"/>
    <w:rsid w:val="004B44E3"/>
    <w:rsid w:val="004B48A8"/>
    <w:rsid w:val="004B5872"/>
    <w:rsid w:val="004B609E"/>
    <w:rsid w:val="004B68A1"/>
    <w:rsid w:val="004B7536"/>
    <w:rsid w:val="004C03F7"/>
    <w:rsid w:val="004C0AAE"/>
    <w:rsid w:val="004C177F"/>
    <w:rsid w:val="004C3B54"/>
    <w:rsid w:val="004C4B46"/>
    <w:rsid w:val="004D0322"/>
    <w:rsid w:val="004D0E9C"/>
    <w:rsid w:val="004D2DBE"/>
    <w:rsid w:val="004D6A5A"/>
    <w:rsid w:val="004D6C21"/>
    <w:rsid w:val="004D7C16"/>
    <w:rsid w:val="004E0833"/>
    <w:rsid w:val="004E28C6"/>
    <w:rsid w:val="004E5012"/>
    <w:rsid w:val="004E67A1"/>
    <w:rsid w:val="004E7FED"/>
    <w:rsid w:val="004F0293"/>
    <w:rsid w:val="004F138F"/>
    <w:rsid w:val="004F32C4"/>
    <w:rsid w:val="004F3598"/>
    <w:rsid w:val="004F4CDD"/>
    <w:rsid w:val="004F4D58"/>
    <w:rsid w:val="004F6F1C"/>
    <w:rsid w:val="004F766C"/>
    <w:rsid w:val="004F7D0D"/>
    <w:rsid w:val="00500C61"/>
    <w:rsid w:val="00502144"/>
    <w:rsid w:val="00502F6E"/>
    <w:rsid w:val="005040FA"/>
    <w:rsid w:val="00504A56"/>
    <w:rsid w:val="00505FC6"/>
    <w:rsid w:val="0050670B"/>
    <w:rsid w:val="00506CDF"/>
    <w:rsid w:val="00510B28"/>
    <w:rsid w:val="00510D22"/>
    <w:rsid w:val="0051120B"/>
    <w:rsid w:val="005141E8"/>
    <w:rsid w:val="00517B14"/>
    <w:rsid w:val="00523C1B"/>
    <w:rsid w:val="005328D8"/>
    <w:rsid w:val="005347C6"/>
    <w:rsid w:val="00534D4F"/>
    <w:rsid w:val="00535A87"/>
    <w:rsid w:val="00536051"/>
    <w:rsid w:val="00540315"/>
    <w:rsid w:val="00542E6C"/>
    <w:rsid w:val="00543C36"/>
    <w:rsid w:val="005459EE"/>
    <w:rsid w:val="00550A42"/>
    <w:rsid w:val="00550B8E"/>
    <w:rsid w:val="00550C99"/>
    <w:rsid w:val="00551A18"/>
    <w:rsid w:val="00552AD9"/>
    <w:rsid w:val="00553413"/>
    <w:rsid w:val="005534C8"/>
    <w:rsid w:val="005546D4"/>
    <w:rsid w:val="00560F00"/>
    <w:rsid w:val="0056425D"/>
    <w:rsid w:val="00565D92"/>
    <w:rsid w:val="005663D1"/>
    <w:rsid w:val="005710BF"/>
    <w:rsid w:val="00574B70"/>
    <w:rsid w:val="005757DD"/>
    <w:rsid w:val="00577BC0"/>
    <w:rsid w:val="00577C2E"/>
    <w:rsid w:val="00577E2E"/>
    <w:rsid w:val="0058369E"/>
    <w:rsid w:val="00584330"/>
    <w:rsid w:val="00587034"/>
    <w:rsid w:val="00590978"/>
    <w:rsid w:val="00591D4F"/>
    <w:rsid w:val="00592696"/>
    <w:rsid w:val="00593314"/>
    <w:rsid w:val="00594496"/>
    <w:rsid w:val="00595C49"/>
    <w:rsid w:val="005A36EC"/>
    <w:rsid w:val="005A3E15"/>
    <w:rsid w:val="005B1175"/>
    <w:rsid w:val="005B218A"/>
    <w:rsid w:val="005B2A83"/>
    <w:rsid w:val="005B4C74"/>
    <w:rsid w:val="005B6087"/>
    <w:rsid w:val="005C159B"/>
    <w:rsid w:val="005C392E"/>
    <w:rsid w:val="005C4BEA"/>
    <w:rsid w:val="005C562E"/>
    <w:rsid w:val="005C606E"/>
    <w:rsid w:val="005C6596"/>
    <w:rsid w:val="005C6618"/>
    <w:rsid w:val="005C72FF"/>
    <w:rsid w:val="005D094E"/>
    <w:rsid w:val="005D14C4"/>
    <w:rsid w:val="005D14F7"/>
    <w:rsid w:val="005D34D6"/>
    <w:rsid w:val="005D5E8E"/>
    <w:rsid w:val="005D6189"/>
    <w:rsid w:val="005D6421"/>
    <w:rsid w:val="005D74EE"/>
    <w:rsid w:val="005E019B"/>
    <w:rsid w:val="005E0A41"/>
    <w:rsid w:val="005E29A9"/>
    <w:rsid w:val="005E29EE"/>
    <w:rsid w:val="005E482B"/>
    <w:rsid w:val="005E4BA5"/>
    <w:rsid w:val="005E7453"/>
    <w:rsid w:val="005E798A"/>
    <w:rsid w:val="005F0389"/>
    <w:rsid w:val="005F46F3"/>
    <w:rsid w:val="005F5166"/>
    <w:rsid w:val="005F6A1C"/>
    <w:rsid w:val="005F7C5F"/>
    <w:rsid w:val="0060124F"/>
    <w:rsid w:val="00601F93"/>
    <w:rsid w:val="00602C13"/>
    <w:rsid w:val="006036B8"/>
    <w:rsid w:val="00603FD5"/>
    <w:rsid w:val="006054D6"/>
    <w:rsid w:val="00607615"/>
    <w:rsid w:val="0060793C"/>
    <w:rsid w:val="00610A0A"/>
    <w:rsid w:val="00616DC8"/>
    <w:rsid w:val="00617473"/>
    <w:rsid w:val="00623C11"/>
    <w:rsid w:val="00626985"/>
    <w:rsid w:val="00626E1E"/>
    <w:rsid w:val="0063223C"/>
    <w:rsid w:val="0063317B"/>
    <w:rsid w:val="00634353"/>
    <w:rsid w:val="006365DA"/>
    <w:rsid w:val="006403C6"/>
    <w:rsid w:val="0064050A"/>
    <w:rsid w:val="0064084A"/>
    <w:rsid w:val="006422C9"/>
    <w:rsid w:val="00643F01"/>
    <w:rsid w:val="0064570B"/>
    <w:rsid w:val="00645FD0"/>
    <w:rsid w:val="0065129D"/>
    <w:rsid w:val="00651F13"/>
    <w:rsid w:val="00652BCD"/>
    <w:rsid w:val="006543D4"/>
    <w:rsid w:val="00654BCF"/>
    <w:rsid w:val="00656A34"/>
    <w:rsid w:val="00657B49"/>
    <w:rsid w:val="00660A4F"/>
    <w:rsid w:val="00660DE4"/>
    <w:rsid w:val="0066241C"/>
    <w:rsid w:val="00665136"/>
    <w:rsid w:val="0066560D"/>
    <w:rsid w:val="00666514"/>
    <w:rsid w:val="006668FF"/>
    <w:rsid w:val="0066740D"/>
    <w:rsid w:val="0067014A"/>
    <w:rsid w:val="0067170A"/>
    <w:rsid w:val="006723C0"/>
    <w:rsid w:val="00675685"/>
    <w:rsid w:val="00675A17"/>
    <w:rsid w:val="006772CA"/>
    <w:rsid w:val="00685A62"/>
    <w:rsid w:val="006866EE"/>
    <w:rsid w:val="00686F89"/>
    <w:rsid w:val="0068724F"/>
    <w:rsid w:val="0069034B"/>
    <w:rsid w:val="00690EBC"/>
    <w:rsid w:val="00693358"/>
    <w:rsid w:val="00693F87"/>
    <w:rsid w:val="00694D74"/>
    <w:rsid w:val="0069582F"/>
    <w:rsid w:val="006959F7"/>
    <w:rsid w:val="00695C7B"/>
    <w:rsid w:val="00695DCC"/>
    <w:rsid w:val="00695EB6"/>
    <w:rsid w:val="006A1726"/>
    <w:rsid w:val="006A1DEF"/>
    <w:rsid w:val="006A2316"/>
    <w:rsid w:val="006A2794"/>
    <w:rsid w:val="006A6B60"/>
    <w:rsid w:val="006B1983"/>
    <w:rsid w:val="006B1F77"/>
    <w:rsid w:val="006B2379"/>
    <w:rsid w:val="006B2D0D"/>
    <w:rsid w:val="006B31C4"/>
    <w:rsid w:val="006B3821"/>
    <w:rsid w:val="006B6CBD"/>
    <w:rsid w:val="006B7C21"/>
    <w:rsid w:val="006B7F92"/>
    <w:rsid w:val="006C29E1"/>
    <w:rsid w:val="006C3EC7"/>
    <w:rsid w:val="006C4AF4"/>
    <w:rsid w:val="006C50E8"/>
    <w:rsid w:val="006C75B4"/>
    <w:rsid w:val="006C798E"/>
    <w:rsid w:val="006D07E3"/>
    <w:rsid w:val="006D18D6"/>
    <w:rsid w:val="006D1A99"/>
    <w:rsid w:val="006D2ADD"/>
    <w:rsid w:val="006D30AE"/>
    <w:rsid w:val="006D3F2F"/>
    <w:rsid w:val="006D4C4D"/>
    <w:rsid w:val="006D5383"/>
    <w:rsid w:val="006D5FFD"/>
    <w:rsid w:val="006D78AD"/>
    <w:rsid w:val="006E0AE6"/>
    <w:rsid w:val="006E0CB7"/>
    <w:rsid w:val="006E0E12"/>
    <w:rsid w:val="006E1AA1"/>
    <w:rsid w:val="006E2D0A"/>
    <w:rsid w:val="006E3536"/>
    <w:rsid w:val="006E3B36"/>
    <w:rsid w:val="006E5038"/>
    <w:rsid w:val="006E70BD"/>
    <w:rsid w:val="006F01E3"/>
    <w:rsid w:val="006F127C"/>
    <w:rsid w:val="006F14FB"/>
    <w:rsid w:val="006F378F"/>
    <w:rsid w:val="006F494D"/>
    <w:rsid w:val="006F5547"/>
    <w:rsid w:val="006F682A"/>
    <w:rsid w:val="00702F92"/>
    <w:rsid w:val="0070342B"/>
    <w:rsid w:val="00703C0C"/>
    <w:rsid w:val="00704FCA"/>
    <w:rsid w:val="00705AB4"/>
    <w:rsid w:val="0071132C"/>
    <w:rsid w:val="007127E9"/>
    <w:rsid w:val="00713C89"/>
    <w:rsid w:val="00714488"/>
    <w:rsid w:val="00714642"/>
    <w:rsid w:val="00714C71"/>
    <w:rsid w:val="00716AF1"/>
    <w:rsid w:val="00716CBF"/>
    <w:rsid w:val="00716E5D"/>
    <w:rsid w:val="007172AD"/>
    <w:rsid w:val="00720BE6"/>
    <w:rsid w:val="0072188D"/>
    <w:rsid w:val="007226E6"/>
    <w:rsid w:val="00724B29"/>
    <w:rsid w:val="00725258"/>
    <w:rsid w:val="007254A7"/>
    <w:rsid w:val="007315E9"/>
    <w:rsid w:val="007327DC"/>
    <w:rsid w:val="00737CF1"/>
    <w:rsid w:val="007420E5"/>
    <w:rsid w:val="00742E92"/>
    <w:rsid w:val="00743B9F"/>
    <w:rsid w:val="00744CC8"/>
    <w:rsid w:val="0074572A"/>
    <w:rsid w:val="00745D0B"/>
    <w:rsid w:val="00756B33"/>
    <w:rsid w:val="0076669D"/>
    <w:rsid w:val="00766F02"/>
    <w:rsid w:val="007679BB"/>
    <w:rsid w:val="00770851"/>
    <w:rsid w:val="00770930"/>
    <w:rsid w:val="00770AB4"/>
    <w:rsid w:val="007726BA"/>
    <w:rsid w:val="00772942"/>
    <w:rsid w:val="007748AF"/>
    <w:rsid w:val="0077493B"/>
    <w:rsid w:val="00774C23"/>
    <w:rsid w:val="00776F8D"/>
    <w:rsid w:val="00777ED7"/>
    <w:rsid w:val="007823B6"/>
    <w:rsid w:val="00782EBA"/>
    <w:rsid w:val="007833C4"/>
    <w:rsid w:val="00783ECA"/>
    <w:rsid w:val="0078497F"/>
    <w:rsid w:val="00785CA0"/>
    <w:rsid w:val="007867D0"/>
    <w:rsid w:val="00791AEA"/>
    <w:rsid w:val="00792BB4"/>
    <w:rsid w:val="007931C2"/>
    <w:rsid w:val="00793219"/>
    <w:rsid w:val="007965C2"/>
    <w:rsid w:val="00797E53"/>
    <w:rsid w:val="007A0363"/>
    <w:rsid w:val="007A2584"/>
    <w:rsid w:val="007A2634"/>
    <w:rsid w:val="007A3BFA"/>
    <w:rsid w:val="007B2A6B"/>
    <w:rsid w:val="007B2D35"/>
    <w:rsid w:val="007B5000"/>
    <w:rsid w:val="007B5A2F"/>
    <w:rsid w:val="007B699E"/>
    <w:rsid w:val="007C2014"/>
    <w:rsid w:val="007C211A"/>
    <w:rsid w:val="007C39DF"/>
    <w:rsid w:val="007C4778"/>
    <w:rsid w:val="007C4807"/>
    <w:rsid w:val="007C57D9"/>
    <w:rsid w:val="007C75E4"/>
    <w:rsid w:val="007D0A3D"/>
    <w:rsid w:val="007D241C"/>
    <w:rsid w:val="007D2BAD"/>
    <w:rsid w:val="007D4A4A"/>
    <w:rsid w:val="007D4E00"/>
    <w:rsid w:val="007E0D58"/>
    <w:rsid w:val="007E2778"/>
    <w:rsid w:val="007E4A30"/>
    <w:rsid w:val="007E57ED"/>
    <w:rsid w:val="007F1937"/>
    <w:rsid w:val="007F2128"/>
    <w:rsid w:val="007F385C"/>
    <w:rsid w:val="00801F9D"/>
    <w:rsid w:val="00802975"/>
    <w:rsid w:val="00804677"/>
    <w:rsid w:val="00804A69"/>
    <w:rsid w:val="00811097"/>
    <w:rsid w:val="008139F9"/>
    <w:rsid w:val="008142B0"/>
    <w:rsid w:val="0081533C"/>
    <w:rsid w:val="00816AAD"/>
    <w:rsid w:val="008173A1"/>
    <w:rsid w:val="00817FC6"/>
    <w:rsid w:val="008213A6"/>
    <w:rsid w:val="0082747A"/>
    <w:rsid w:val="00827C2F"/>
    <w:rsid w:val="00827D7A"/>
    <w:rsid w:val="00830085"/>
    <w:rsid w:val="00835666"/>
    <w:rsid w:val="00835B8D"/>
    <w:rsid w:val="00837539"/>
    <w:rsid w:val="008401C0"/>
    <w:rsid w:val="00842F70"/>
    <w:rsid w:val="00843BFD"/>
    <w:rsid w:val="00847179"/>
    <w:rsid w:val="00847D54"/>
    <w:rsid w:val="008511A7"/>
    <w:rsid w:val="00851F20"/>
    <w:rsid w:val="00853B40"/>
    <w:rsid w:val="00853CC4"/>
    <w:rsid w:val="00853D55"/>
    <w:rsid w:val="0085439B"/>
    <w:rsid w:val="00854722"/>
    <w:rsid w:val="00854953"/>
    <w:rsid w:val="00855454"/>
    <w:rsid w:val="00855777"/>
    <w:rsid w:val="00857B2E"/>
    <w:rsid w:val="00862BCA"/>
    <w:rsid w:val="00862E33"/>
    <w:rsid w:val="008674C0"/>
    <w:rsid w:val="0087004A"/>
    <w:rsid w:val="0087062D"/>
    <w:rsid w:val="00872A99"/>
    <w:rsid w:val="00873AB5"/>
    <w:rsid w:val="00874C9B"/>
    <w:rsid w:val="00874F0F"/>
    <w:rsid w:val="00875D76"/>
    <w:rsid w:val="00876EE1"/>
    <w:rsid w:val="00877027"/>
    <w:rsid w:val="008770C2"/>
    <w:rsid w:val="00877134"/>
    <w:rsid w:val="00881384"/>
    <w:rsid w:val="00881920"/>
    <w:rsid w:val="00881BDC"/>
    <w:rsid w:val="00881FC4"/>
    <w:rsid w:val="008863B4"/>
    <w:rsid w:val="0089026B"/>
    <w:rsid w:val="008903B5"/>
    <w:rsid w:val="00890492"/>
    <w:rsid w:val="00891313"/>
    <w:rsid w:val="00891967"/>
    <w:rsid w:val="00891D5E"/>
    <w:rsid w:val="008927FC"/>
    <w:rsid w:val="008936F3"/>
    <w:rsid w:val="00895093"/>
    <w:rsid w:val="00896601"/>
    <w:rsid w:val="008A1A9B"/>
    <w:rsid w:val="008A2D16"/>
    <w:rsid w:val="008A2D94"/>
    <w:rsid w:val="008A3BA1"/>
    <w:rsid w:val="008A6C9E"/>
    <w:rsid w:val="008B0257"/>
    <w:rsid w:val="008B05C3"/>
    <w:rsid w:val="008B391E"/>
    <w:rsid w:val="008B465D"/>
    <w:rsid w:val="008B4965"/>
    <w:rsid w:val="008B507B"/>
    <w:rsid w:val="008B63F0"/>
    <w:rsid w:val="008B6724"/>
    <w:rsid w:val="008C0AE3"/>
    <w:rsid w:val="008C1402"/>
    <w:rsid w:val="008C423F"/>
    <w:rsid w:val="008C43C1"/>
    <w:rsid w:val="008C5066"/>
    <w:rsid w:val="008C6B17"/>
    <w:rsid w:val="008C6D37"/>
    <w:rsid w:val="008D1ABD"/>
    <w:rsid w:val="008E2A5A"/>
    <w:rsid w:val="008E5159"/>
    <w:rsid w:val="008E5B32"/>
    <w:rsid w:val="008E6450"/>
    <w:rsid w:val="008F15C6"/>
    <w:rsid w:val="008F22D5"/>
    <w:rsid w:val="008F2DBC"/>
    <w:rsid w:val="008F60B9"/>
    <w:rsid w:val="008F7005"/>
    <w:rsid w:val="008F70D1"/>
    <w:rsid w:val="008F71A8"/>
    <w:rsid w:val="0090137A"/>
    <w:rsid w:val="00901A4F"/>
    <w:rsid w:val="0090256E"/>
    <w:rsid w:val="009026B0"/>
    <w:rsid w:val="00903FFC"/>
    <w:rsid w:val="00905478"/>
    <w:rsid w:val="00905966"/>
    <w:rsid w:val="00906366"/>
    <w:rsid w:val="00907A7B"/>
    <w:rsid w:val="0091171B"/>
    <w:rsid w:val="00912B38"/>
    <w:rsid w:val="00914057"/>
    <w:rsid w:val="009153C0"/>
    <w:rsid w:val="009154E6"/>
    <w:rsid w:val="009164AF"/>
    <w:rsid w:val="00917FC9"/>
    <w:rsid w:val="00920064"/>
    <w:rsid w:val="00920404"/>
    <w:rsid w:val="00921B5A"/>
    <w:rsid w:val="00922044"/>
    <w:rsid w:val="00924311"/>
    <w:rsid w:val="0092584F"/>
    <w:rsid w:val="0092585F"/>
    <w:rsid w:val="00926033"/>
    <w:rsid w:val="00931DCD"/>
    <w:rsid w:val="00932522"/>
    <w:rsid w:val="0093343D"/>
    <w:rsid w:val="009349F7"/>
    <w:rsid w:val="00935986"/>
    <w:rsid w:val="00936068"/>
    <w:rsid w:val="009421F0"/>
    <w:rsid w:val="00946EB7"/>
    <w:rsid w:val="00951217"/>
    <w:rsid w:val="009517CC"/>
    <w:rsid w:val="00955D4B"/>
    <w:rsid w:val="00956AAB"/>
    <w:rsid w:val="009615D4"/>
    <w:rsid w:val="00961FE7"/>
    <w:rsid w:val="0096243B"/>
    <w:rsid w:val="00964012"/>
    <w:rsid w:val="00967564"/>
    <w:rsid w:val="009675C5"/>
    <w:rsid w:val="00967A65"/>
    <w:rsid w:val="00967D2E"/>
    <w:rsid w:val="0097355A"/>
    <w:rsid w:val="00974677"/>
    <w:rsid w:val="00974CC1"/>
    <w:rsid w:val="00975DEF"/>
    <w:rsid w:val="0098178A"/>
    <w:rsid w:val="009827C2"/>
    <w:rsid w:val="009879CE"/>
    <w:rsid w:val="00990903"/>
    <w:rsid w:val="00990A3C"/>
    <w:rsid w:val="00990D03"/>
    <w:rsid w:val="00991C50"/>
    <w:rsid w:val="00994BFC"/>
    <w:rsid w:val="0099514F"/>
    <w:rsid w:val="00995240"/>
    <w:rsid w:val="009A053A"/>
    <w:rsid w:val="009A0DDB"/>
    <w:rsid w:val="009A1AAC"/>
    <w:rsid w:val="009A1B4E"/>
    <w:rsid w:val="009A1F1E"/>
    <w:rsid w:val="009A2718"/>
    <w:rsid w:val="009A2F17"/>
    <w:rsid w:val="009A41B0"/>
    <w:rsid w:val="009A4592"/>
    <w:rsid w:val="009A5B03"/>
    <w:rsid w:val="009B13B6"/>
    <w:rsid w:val="009B2F46"/>
    <w:rsid w:val="009B4058"/>
    <w:rsid w:val="009B71B2"/>
    <w:rsid w:val="009B7578"/>
    <w:rsid w:val="009C006B"/>
    <w:rsid w:val="009C0C50"/>
    <w:rsid w:val="009C1E3D"/>
    <w:rsid w:val="009C205F"/>
    <w:rsid w:val="009C3E5C"/>
    <w:rsid w:val="009C5432"/>
    <w:rsid w:val="009C6FFC"/>
    <w:rsid w:val="009C7159"/>
    <w:rsid w:val="009D0020"/>
    <w:rsid w:val="009D05A1"/>
    <w:rsid w:val="009D05B1"/>
    <w:rsid w:val="009D10CE"/>
    <w:rsid w:val="009D24F5"/>
    <w:rsid w:val="009D484D"/>
    <w:rsid w:val="009D579D"/>
    <w:rsid w:val="009D641E"/>
    <w:rsid w:val="009E4026"/>
    <w:rsid w:val="009E6503"/>
    <w:rsid w:val="009F0B1D"/>
    <w:rsid w:val="009F1343"/>
    <w:rsid w:val="009F14F1"/>
    <w:rsid w:val="009F1CC8"/>
    <w:rsid w:val="009F3F30"/>
    <w:rsid w:val="009F4F02"/>
    <w:rsid w:val="009F5DAE"/>
    <w:rsid w:val="009F65FD"/>
    <w:rsid w:val="00A0139B"/>
    <w:rsid w:val="00A016E2"/>
    <w:rsid w:val="00A02DF4"/>
    <w:rsid w:val="00A031F9"/>
    <w:rsid w:val="00A039E8"/>
    <w:rsid w:val="00A076C6"/>
    <w:rsid w:val="00A1057C"/>
    <w:rsid w:val="00A13664"/>
    <w:rsid w:val="00A14960"/>
    <w:rsid w:val="00A14BBF"/>
    <w:rsid w:val="00A21938"/>
    <w:rsid w:val="00A22603"/>
    <w:rsid w:val="00A2330E"/>
    <w:rsid w:val="00A24EF4"/>
    <w:rsid w:val="00A258A7"/>
    <w:rsid w:val="00A25BAE"/>
    <w:rsid w:val="00A271C5"/>
    <w:rsid w:val="00A272CA"/>
    <w:rsid w:val="00A27FD6"/>
    <w:rsid w:val="00A31ADB"/>
    <w:rsid w:val="00A32EDC"/>
    <w:rsid w:val="00A33747"/>
    <w:rsid w:val="00A41284"/>
    <w:rsid w:val="00A42330"/>
    <w:rsid w:val="00A4352E"/>
    <w:rsid w:val="00A436A3"/>
    <w:rsid w:val="00A44358"/>
    <w:rsid w:val="00A45742"/>
    <w:rsid w:val="00A4762C"/>
    <w:rsid w:val="00A47AA0"/>
    <w:rsid w:val="00A54578"/>
    <w:rsid w:val="00A54C94"/>
    <w:rsid w:val="00A566DA"/>
    <w:rsid w:val="00A56B2E"/>
    <w:rsid w:val="00A56B4B"/>
    <w:rsid w:val="00A57532"/>
    <w:rsid w:val="00A60E39"/>
    <w:rsid w:val="00A60F65"/>
    <w:rsid w:val="00A62136"/>
    <w:rsid w:val="00A65856"/>
    <w:rsid w:val="00A67234"/>
    <w:rsid w:val="00A67F02"/>
    <w:rsid w:val="00A73E00"/>
    <w:rsid w:val="00A76D04"/>
    <w:rsid w:val="00A76F46"/>
    <w:rsid w:val="00A77A13"/>
    <w:rsid w:val="00A800AB"/>
    <w:rsid w:val="00A817C8"/>
    <w:rsid w:val="00A81EA2"/>
    <w:rsid w:val="00A822F0"/>
    <w:rsid w:val="00A845DB"/>
    <w:rsid w:val="00A852A1"/>
    <w:rsid w:val="00A90151"/>
    <w:rsid w:val="00A91672"/>
    <w:rsid w:val="00A928D9"/>
    <w:rsid w:val="00A9359B"/>
    <w:rsid w:val="00A942EB"/>
    <w:rsid w:val="00A951AB"/>
    <w:rsid w:val="00A9552E"/>
    <w:rsid w:val="00A95E24"/>
    <w:rsid w:val="00AA1452"/>
    <w:rsid w:val="00AA163B"/>
    <w:rsid w:val="00AA1F8E"/>
    <w:rsid w:val="00AA37EE"/>
    <w:rsid w:val="00AA7053"/>
    <w:rsid w:val="00AA7487"/>
    <w:rsid w:val="00AB4EFA"/>
    <w:rsid w:val="00AB5F12"/>
    <w:rsid w:val="00AB660D"/>
    <w:rsid w:val="00AB77B7"/>
    <w:rsid w:val="00AC0558"/>
    <w:rsid w:val="00AC26CD"/>
    <w:rsid w:val="00AC6EE2"/>
    <w:rsid w:val="00AC7939"/>
    <w:rsid w:val="00AC7E36"/>
    <w:rsid w:val="00AD1DD8"/>
    <w:rsid w:val="00AD1F8D"/>
    <w:rsid w:val="00AD2C6F"/>
    <w:rsid w:val="00AD4526"/>
    <w:rsid w:val="00AD493E"/>
    <w:rsid w:val="00AE08EA"/>
    <w:rsid w:val="00AE4CB8"/>
    <w:rsid w:val="00AE6868"/>
    <w:rsid w:val="00AE6C1D"/>
    <w:rsid w:val="00AF07C1"/>
    <w:rsid w:val="00AF0E47"/>
    <w:rsid w:val="00AF1832"/>
    <w:rsid w:val="00AF1F1B"/>
    <w:rsid w:val="00AF2097"/>
    <w:rsid w:val="00AF279D"/>
    <w:rsid w:val="00AF4363"/>
    <w:rsid w:val="00AF5B05"/>
    <w:rsid w:val="00AF63B1"/>
    <w:rsid w:val="00B00EB8"/>
    <w:rsid w:val="00B00ED1"/>
    <w:rsid w:val="00B04C5B"/>
    <w:rsid w:val="00B07D90"/>
    <w:rsid w:val="00B103A7"/>
    <w:rsid w:val="00B153EB"/>
    <w:rsid w:val="00B163A8"/>
    <w:rsid w:val="00B16462"/>
    <w:rsid w:val="00B16D55"/>
    <w:rsid w:val="00B212BC"/>
    <w:rsid w:val="00B21EF6"/>
    <w:rsid w:val="00B23603"/>
    <w:rsid w:val="00B244B1"/>
    <w:rsid w:val="00B255CB"/>
    <w:rsid w:val="00B25862"/>
    <w:rsid w:val="00B264EB"/>
    <w:rsid w:val="00B26A11"/>
    <w:rsid w:val="00B26BFF"/>
    <w:rsid w:val="00B276D9"/>
    <w:rsid w:val="00B310FB"/>
    <w:rsid w:val="00B327E7"/>
    <w:rsid w:val="00B32D6C"/>
    <w:rsid w:val="00B33A64"/>
    <w:rsid w:val="00B35418"/>
    <w:rsid w:val="00B3749D"/>
    <w:rsid w:val="00B4274D"/>
    <w:rsid w:val="00B42A9D"/>
    <w:rsid w:val="00B4362B"/>
    <w:rsid w:val="00B5052C"/>
    <w:rsid w:val="00B50F17"/>
    <w:rsid w:val="00B53F82"/>
    <w:rsid w:val="00B546FF"/>
    <w:rsid w:val="00B55533"/>
    <w:rsid w:val="00B576B8"/>
    <w:rsid w:val="00B57FDC"/>
    <w:rsid w:val="00B61723"/>
    <w:rsid w:val="00B62F18"/>
    <w:rsid w:val="00B62FC6"/>
    <w:rsid w:val="00B6359B"/>
    <w:rsid w:val="00B65477"/>
    <w:rsid w:val="00B65DAA"/>
    <w:rsid w:val="00B66B2F"/>
    <w:rsid w:val="00B706F5"/>
    <w:rsid w:val="00B71291"/>
    <w:rsid w:val="00B71429"/>
    <w:rsid w:val="00B74F7F"/>
    <w:rsid w:val="00B75B08"/>
    <w:rsid w:val="00B7714E"/>
    <w:rsid w:val="00B814AA"/>
    <w:rsid w:val="00B833B1"/>
    <w:rsid w:val="00B84BD4"/>
    <w:rsid w:val="00B86B2D"/>
    <w:rsid w:val="00B87859"/>
    <w:rsid w:val="00B91D47"/>
    <w:rsid w:val="00B9406B"/>
    <w:rsid w:val="00B968D5"/>
    <w:rsid w:val="00B97703"/>
    <w:rsid w:val="00BA0241"/>
    <w:rsid w:val="00BA0C0C"/>
    <w:rsid w:val="00BA144C"/>
    <w:rsid w:val="00BA25F2"/>
    <w:rsid w:val="00BA3CB8"/>
    <w:rsid w:val="00BA7623"/>
    <w:rsid w:val="00BB198A"/>
    <w:rsid w:val="00BB201E"/>
    <w:rsid w:val="00BB34C5"/>
    <w:rsid w:val="00BC03C6"/>
    <w:rsid w:val="00BC0AC0"/>
    <w:rsid w:val="00BD1A59"/>
    <w:rsid w:val="00BD1E1B"/>
    <w:rsid w:val="00BD2877"/>
    <w:rsid w:val="00BD2CE0"/>
    <w:rsid w:val="00BD3681"/>
    <w:rsid w:val="00BD4F78"/>
    <w:rsid w:val="00BD6F46"/>
    <w:rsid w:val="00BE125E"/>
    <w:rsid w:val="00BE14CB"/>
    <w:rsid w:val="00BE1EB0"/>
    <w:rsid w:val="00BE3AC6"/>
    <w:rsid w:val="00BE46FC"/>
    <w:rsid w:val="00BE7CE8"/>
    <w:rsid w:val="00BF060E"/>
    <w:rsid w:val="00BF142C"/>
    <w:rsid w:val="00BF1691"/>
    <w:rsid w:val="00BF23CE"/>
    <w:rsid w:val="00BF2DE8"/>
    <w:rsid w:val="00BF4B13"/>
    <w:rsid w:val="00BF52CB"/>
    <w:rsid w:val="00BF5691"/>
    <w:rsid w:val="00BF68C8"/>
    <w:rsid w:val="00C0039C"/>
    <w:rsid w:val="00C01E68"/>
    <w:rsid w:val="00C03A1F"/>
    <w:rsid w:val="00C06263"/>
    <w:rsid w:val="00C06E36"/>
    <w:rsid w:val="00C078BB"/>
    <w:rsid w:val="00C07A69"/>
    <w:rsid w:val="00C07C69"/>
    <w:rsid w:val="00C11638"/>
    <w:rsid w:val="00C11870"/>
    <w:rsid w:val="00C11924"/>
    <w:rsid w:val="00C122BA"/>
    <w:rsid w:val="00C1384D"/>
    <w:rsid w:val="00C1443F"/>
    <w:rsid w:val="00C14FFD"/>
    <w:rsid w:val="00C17171"/>
    <w:rsid w:val="00C20867"/>
    <w:rsid w:val="00C21881"/>
    <w:rsid w:val="00C21BC1"/>
    <w:rsid w:val="00C21C2B"/>
    <w:rsid w:val="00C21C56"/>
    <w:rsid w:val="00C27183"/>
    <w:rsid w:val="00C3085E"/>
    <w:rsid w:val="00C31C22"/>
    <w:rsid w:val="00C326F9"/>
    <w:rsid w:val="00C32DF6"/>
    <w:rsid w:val="00C34092"/>
    <w:rsid w:val="00C34291"/>
    <w:rsid w:val="00C37A29"/>
    <w:rsid w:val="00C40900"/>
    <w:rsid w:val="00C41DED"/>
    <w:rsid w:val="00C4261A"/>
    <w:rsid w:val="00C4429B"/>
    <w:rsid w:val="00C4482C"/>
    <w:rsid w:val="00C46B34"/>
    <w:rsid w:val="00C473CC"/>
    <w:rsid w:val="00C47D39"/>
    <w:rsid w:val="00C508F6"/>
    <w:rsid w:val="00C54A8F"/>
    <w:rsid w:val="00C55C51"/>
    <w:rsid w:val="00C560C0"/>
    <w:rsid w:val="00C57260"/>
    <w:rsid w:val="00C575F0"/>
    <w:rsid w:val="00C601C5"/>
    <w:rsid w:val="00C62B17"/>
    <w:rsid w:val="00C66639"/>
    <w:rsid w:val="00C67844"/>
    <w:rsid w:val="00C67FF3"/>
    <w:rsid w:val="00C709A7"/>
    <w:rsid w:val="00C70EFC"/>
    <w:rsid w:val="00C725CF"/>
    <w:rsid w:val="00C7494A"/>
    <w:rsid w:val="00C76546"/>
    <w:rsid w:val="00C775E1"/>
    <w:rsid w:val="00C805CE"/>
    <w:rsid w:val="00C80765"/>
    <w:rsid w:val="00C818CB"/>
    <w:rsid w:val="00C82040"/>
    <w:rsid w:val="00C82647"/>
    <w:rsid w:val="00C83153"/>
    <w:rsid w:val="00C83751"/>
    <w:rsid w:val="00C83C5A"/>
    <w:rsid w:val="00C83E7D"/>
    <w:rsid w:val="00C83E94"/>
    <w:rsid w:val="00C859DD"/>
    <w:rsid w:val="00C86CAF"/>
    <w:rsid w:val="00C87B18"/>
    <w:rsid w:val="00C87B4E"/>
    <w:rsid w:val="00C914C4"/>
    <w:rsid w:val="00C932F3"/>
    <w:rsid w:val="00C95BAE"/>
    <w:rsid w:val="00C97AB2"/>
    <w:rsid w:val="00CA19F9"/>
    <w:rsid w:val="00CA2256"/>
    <w:rsid w:val="00CA32CA"/>
    <w:rsid w:val="00CA45B6"/>
    <w:rsid w:val="00CA4BDB"/>
    <w:rsid w:val="00CA4D86"/>
    <w:rsid w:val="00CA5F65"/>
    <w:rsid w:val="00CA60A0"/>
    <w:rsid w:val="00CA636A"/>
    <w:rsid w:val="00CB06DE"/>
    <w:rsid w:val="00CC1393"/>
    <w:rsid w:val="00CC1A42"/>
    <w:rsid w:val="00CC3128"/>
    <w:rsid w:val="00CC316B"/>
    <w:rsid w:val="00CC3851"/>
    <w:rsid w:val="00CC42B2"/>
    <w:rsid w:val="00CC4B4D"/>
    <w:rsid w:val="00CC4D68"/>
    <w:rsid w:val="00CC541D"/>
    <w:rsid w:val="00CC5E17"/>
    <w:rsid w:val="00CD1BF1"/>
    <w:rsid w:val="00CD3495"/>
    <w:rsid w:val="00CD3641"/>
    <w:rsid w:val="00CD42AE"/>
    <w:rsid w:val="00CD526E"/>
    <w:rsid w:val="00CD61EB"/>
    <w:rsid w:val="00CD6B51"/>
    <w:rsid w:val="00CE378C"/>
    <w:rsid w:val="00CE395E"/>
    <w:rsid w:val="00CE3FE5"/>
    <w:rsid w:val="00CF02F0"/>
    <w:rsid w:val="00CF0BD2"/>
    <w:rsid w:val="00CF345E"/>
    <w:rsid w:val="00CF6BA1"/>
    <w:rsid w:val="00CF786B"/>
    <w:rsid w:val="00D013B3"/>
    <w:rsid w:val="00D05CBB"/>
    <w:rsid w:val="00D11610"/>
    <w:rsid w:val="00D119CA"/>
    <w:rsid w:val="00D11CDC"/>
    <w:rsid w:val="00D13F6B"/>
    <w:rsid w:val="00D1568C"/>
    <w:rsid w:val="00D16F74"/>
    <w:rsid w:val="00D220B3"/>
    <w:rsid w:val="00D22ABD"/>
    <w:rsid w:val="00D22BFA"/>
    <w:rsid w:val="00D30D1B"/>
    <w:rsid w:val="00D323BE"/>
    <w:rsid w:val="00D32526"/>
    <w:rsid w:val="00D34BA5"/>
    <w:rsid w:val="00D35E5A"/>
    <w:rsid w:val="00D35EB7"/>
    <w:rsid w:val="00D36355"/>
    <w:rsid w:val="00D41643"/>
    <w:rsid w:val="00D44A06"/>
    <w:rsid w:val="00D46E2A"/>
    <w:rsid w:val="00D515DF"/>
    <w:rsid w:val="00D51D9B"/>
    <w:rsid w:val="00D51F72"/>
    <w:rsid w:val="00D548F3"/>
    <w:rsid w:val="00D55B5D"/>
    <w:rsid w:val="00D567C3"/>
    <w:rsid w:val="00D60649"/>
    <w:rsid w:val="00D61E88"/>
    <w:rsid w:val="00D6521B"/>
    <w:rsid w:val="00D6732D"/>
    <w:rsid w:val="00D67E62"/>
    <w:rsid w:val="00D74B91"/>
    <w:rsid w:val="00D773F3"/>
    <w:rsid w:val="00D80FD1"/>
    <w:rsid w:val="00D825BF"/>
    <w:rsid w:val="00D82889"/>
    <w:rsid w:val="00D83868"/>
    <w:rsid w:val="00D838C7"/>
    <w:rsid w:val="00D83923"/>
    <w:rsid w:val="00D842E1"/>
    <w:rsid w:val="00D90CB8"/>
    <w:rsid w:val="00D90DD4"/>
    <w:rsid w:val="00D933E6"/>
    <w:rsid w:val="00D9419D"/>
    <w:rsid w:val="00D971A5"/>
    <w:rsid w:val="00DA0699"/>
    <w:rsid w:val="00DA219B"/>
    <w:rsid w:val="00DA7A8D"/>
    <w:rsid w:val="00DB4611"/>
    <w:rsid w:val="00DB5BF6"/>
    <w:rsid w:val="00DB7777"/>
    <w:rsid w:val="00DB799B"/>
    <w:rsid w:val="00DC1855"/>
    <w:rsid w:val="00DC1BA3"/>
    <w:rsid w:val="00DC3D30"/>
    <w:rsid w:val="00DC53FF"/>
    <w:rsid w:val="00DD0245"/>
    <w:rsid w:val="00DD142F"/>
    <w:rsid w:val="00DD14C2"/>
    <w:rsid w:val="00DD278A"/>
    <w:rsid w:val="00DD675F"/>
    <w:rsid w:val="00DD692A"/>
    <w:rsid w:val="00DE0692"/>
    <w:rsid w:val="00DE0EE7"/>
    <w:rsid w:val="00DE363E"/>
    <w:rsid w:val="00DE43D1"/>
    <w:rsid w:val="00DE730A"/>
    <w:rsid w:val="00DE7B4B"/>
    <w:rsid w:val="00DF0416"/>
    <w:rsid w:val="00DF0707"/>
    <w:rsid w:val="00DF07DC"/>
    <w:rsid w:val="00DF0FF2"/>
    <w:rsid w:val="00DF3162"/>
    <w:rsid w:val="00DF3CF4"/>
    <w:rsid w:val="00DF4E3E"/>
    <w:rsid w:val="00DF575B"/>
    <w:rsid w:val="00DF59C3"/>
    <w:rsid w:val="00DF7012"/>
    <w:rsid w:val="00DF7585"/>
    <w:rsid w:val="00E01CED"/>
    <w:rsid w:val="00E0453D"/>
    <w:rsid w:val="00E048A1"/>
    <w:rsid w:val="00E05FA6"/>
    <w:rsid w:val="00E06162"/>
    <w:rsid w:val="00E10775"/>
    <w:rsid w:val="00E11835"/>
    <w:rsid w:val="00E124FB"/>
    <w:rsid w:val="00E21368"/>
    <w:rsid w:val="00E2167A"/>
    <w:rsid w:val="00E21896"/>
    <w:rsid w:val="00E22F74"/>
    <w:rsid w:val="00E236E3"/>
    <w:rsid w:val="00E24DD5"/>
    <w:rsid w:val="00E25474"/>
    <w:rsid w:val="00E268BA"/>
    <w:rsid w:val="00E26C50"/>
    <w:rsid w:val="00E31A5D"/>
    <w:rsid w:val="00E32068"/>
    <w:rsid w:val="00E32F93"/>
    <w:rsid w:val="00E35E6A"/>
    <w:rsid w:val="00E36DAB"/>
    <w:rsid w:val="00E37BF8"/>
    <w:rsid w:val="00E42403"/>
    <w:rsid w:val="00E42C89"/>
    <w:rsid w:val="00E42E3C"/>
    <w:rsid w:val="00E432D0"/>
    <w:rsid w:val="00E440C0"/>
    <w:rsid w:val="00E44743"/>
    <w:rsid w:val="00E44A7F"/>
    <w:rsid w:val="00E47E9F"/>
    <w:rsid w:val="00E5072C"/>
    <w:rsid w:val="00E507A5"/>
    <w:rsid w:val="00E508E3"/>
    <w:rsid w:val="00E51C37"/>
    <w:rsid w:val="00E53348"/>
    <w:rsid w:val="00E539E2"/>
    <w:rsid w:val="00E54B2B"/>
    <w:rsid w:val="00E56600"/>
    <w:rsid w:val="00E5692A"/>
    <w:rsid w:val="00E56ABB"/>
    <w:rsid w:val="00E56DEB"/>
    <w:rsid w:val="00E6014C"/>
    <w:rsid w:val="00E62AA3"/>
    <w:rsid w:val="00E65F15"/>
    <w:rsid w:val="00E70150"/>
    <w:rsid w:val="00E71B8A"/>
    <w:rsid w:val="00E71FDB"/>
    <w:rsid w:val="00E73354"/>
    <w:rsid w:val="00E74EC6"/>
    <w:rsid w:val="00E7528D"/>
    <w:rsid w:val="00E75336"/>
    <w:rsid w:val="00E757B9"/>
    <w:rsid w:val="00E75F1C"/>
    <w:rsid w:val="00E77F8E"/>
    <w:rsid w:val="00E8235E"/>
    <w:rsid w:val="00E82BC2"/>
    <w:rsid w:val="00E833E5"/>
    <w:rsid w:val="00E84EFF"/>
    <w:rsid w:val="00E87645"/>
    <w:rsid w:val="00E90167"/>
    <w:rsid w:val="00E92D7F"/>
    <w:rsid w:val="00E93069"/>
    <w:rsid w:val="00E938C0"/>
    <w:rsid w:val="00E93F41"/>
    <w:rsid w:val="00E94788"/>
    <w:rsid w:val="00E95608"/>
    <w:rsid w:val="00E961D3"/>
    <w:rsid w:val="00EA1943"/>
    <w:rsid w:val="00EA1EF0"/>
    <w:rsid w:val="00EA43D7"/>
    <w:rsid w:val="00EA5FC8"/>
    <w:rsid w:val="00EA62F9"/>
    <w:rsid w:val="00EB25CF"/>
    <w:rsid w:val="00EB3747"/>
    <w:rsid w:val="00EB4D49"/>
    <w:rsid w:val="00EC0AEF"/>
    <w:rsid w:val="00EC2DCD"/>
    <w:rsid w:val="00EC353C"/>
    <w:rsid w:val="00EC5232"/>
    <w:rsid w:val="00EC528A"/>
    <w:rsid w:val="00EC7735"/>
    <w:rsid w:val="00ED2171"/>
    <w:rsid w:val="00EE09BE"/>
    <w:rsid w:val="00EE0E77"/>
    <w:rsid w:val="00EE1119"/>
    <w:rsid w:val="00EE25B7"/>
    <w:rsid w:val="00EE2D91"/>
    <w:rsid w:val="00EE3A22"/>
    <w:rsid w:val="00EE6372"/>
    <w:rsid w:val="00EE6F14"/>
    <w:rsid w:val="00EF0C50"/>
    <w:rsid w:val="00EF0FD3"/>
    <w:rsid w:val="00EF334B"/>
    <w:rsid w:val="00EF3F23"/>
    <w:rsid w:val="00EF3F6F"/>
    <w:rsid w:val="00EF42C4"/>
    <w:rsid w:val="00EF4326"/>
    <w:rsid w:val="00EF5F07"/>
    <w:rsid w:val="00EF6AEF"/>
    <w:rsid w:val="00EF783C"/>
    <w:rsid w:val="00F01383"/>
    <w:rsid w:val="00F02291"/>
    <w:rsid w:val="00F03E22"/>
    <w:rsid w:val="00F05726"/>
    <w:rsid w:val="00F10C83"/>
    <w:rsid w:val="00F1104B"/>
    <w:rsid w:val="00F132D6"/>
    <w:rsid w:val="00F162D4"/>
    <w:rsid w:val="00F241BA"/>
    <w:rsid w:val="00F24538"/>
    <w:rsid w:val="00F2490C"/>
    <w:rsid w:val="00F249CD"/>
    <w:rsid w:val="00F25993"/>
    <w:rsid w:val="00F25C33"/>
    <w:rsid w:val="00F33640"/>
    <w:rsid w:val="00F3467C"/>
    <w:rsid w:val="00F34BB2"/>
    <w:rsid w:val="00F4010B"/>
    <w:rsid w:val="00F412B4"/>
    <w:rsid w:val="00F459F3"/>
    <w:rsid w:val="00F45D38"/>
    <w:rsid w:val="00F45D39"/>
    <w:rsid w:val="00F4702C"/>
    <w:rsid w:val="00F47D81"/>
    <w:rsid w:val="00F50378"/>
    <w:rsid w:val="00F505B8"/>
    <w:rsid w:val="00F5110F"/>
    <w:rsid w:val="00F51810"/>
    <w:rsid w:val="00F52389"/>
    <w:rsid w:val="00F52A6F"/>
    <w:rsid w:val="00F53397"/>
    <w:rsid w:val="00F55658"/>
    <w:rsid w:val="00F55DEF"/>
    <w:rsid w:val="00F60488"/>
    <w:rsid w:val="00F60B72"/>
    <w:rsid w:val="00F634F6"/>
    <w:rsid w:val="00F6382B"/>
    <w:rsid w:val="00F638C8"/>
    <w:rsid w:val="00F63C9A"/>
    <w:rsid w:val="00F64343"/>
    <w:rsid w:val="00F6495D"/>
    <w:rsid w:val="00F64F67"/>
    <w:rsid w:val="00F65354"/>
    <w:rsid w:val="00F663A6"/>
    <w:rsid w:val="00F66707"/>
    <w:rsid w:val="00F70372"/>
    <w:rsid w:val="00F709A0"/>
    <w:rsid w:val="00F70B90"/>
    <w:rsid w:val="00F72202"/>
    <w:rsid w:val="00F73D3B"/>
    <w:rsid w:val="00F743FC"/>
    <w:rsid w:val="00F7511B"/>
    <w:rsid w:val="00F8330F"/>
    <w:rsid w:val="00F83D21"/>
    <w:rsid w:val="00F85C17"/>
    <w:rsid w:val="00F863F7"/>
    <w:rsid w:val="00F871CC"/>
    <w:rsid w:val="00F87B07"/>
    <w:rsid w:val="00F87CB1"/>
    <w:rsid w:val="00F9097D"/>
    <w:rsid w:val="00F91307"/>
    <w:rsid w:val="00F93598"/>
    <w:rsid w:val="00F94345"/>
    <w:rsid w:val="00F94880"/>
    <w:rsid w:val="00FA348E"/>
    <w:rsid w:val="00FA7034"/>
    <w:rsid w:val="00FB07C3"/>
    <w:rsid w:val="00FB0D65"/>
    <w:rsid w:val="00FB0F47"/>
    <w:rsid w:val="00FB1E19"/>
    <w:rsid w:val="00FB23DE"/>
    <w:rsid w:val="00FB48F9"/>
    <w:rsid w:val="00FB4A9F"/>
    <w:rsid w:val="00FB5A50"/>
    <w:rsid w:val="00FB72C1"/>
    <w:rsid w:val="00FC2D8B"/>
    <w:rsid w:val="00FC4BA1"/>
    <w:rsid w:val="00FC572D"/>
    <w:rsid w:val="00FC703C"/>
    <w:rsid w:val="00FD01FF"/>
    <w:rsid w:val="00FD0FBF"/>
    <w:rsid w:val="00FD14FA"/>
    <w:rsid w:val="00FD23CB"/>
    <w:rsid w:val="00FD3306"/>
    <w:rsid w:val="00FD4A94"/>
    <w:rsid w:val="00FD54CB"/>
    <w:rsid w:val="00FD6289"/>
    <w:rsid w:val="00FD65EC"/>
    <w:rsid w:val="00FD6EB9"/>
    <w:rsid w:val="00FE1392"/>
    <w:rsid w:val="00FE1B3C"/>
    <w:rsid w:val="00FE1FED"/>
    <w:rsid w:val="00FE57D8"/>
    <w:rsid w:val="00FE598F"/>
    <w:rsid w:val="00FE5C2F"/>
    <w:rsid w:val="00FE66FD"/>
    <w:rsid w:val="00FE7ACE"/>
    <w:rsid w:val="00FE7F29"/>
    <w:rsid w:val="00FF60DD"/>
    <w:rsid w:val="2B465CE4"/>
    <w:rsid w:val="368FC630"/>
    <w:rsid w:val="5475A73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8930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99"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5093"/>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numPr>
        <w:numId w:val="15"/>
      </w:numPr>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numPr>
        <w:ilvl w:val="1"/>
        <w:numId w:val="15"/>
      </w:numPr>
      <w:tabs>
        <w:tab w:val="clear" w:pos="680"/>
      </w:tabs>
      <w:spacing w:before="240"/>
      <w:ind w:left="720" w:hanging="72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895093"/>
    <w:pPr>
      <w:keepNext/>
      <w:keepLines/>
      <w:numPr>
        <w:ilvl w:val="2"/>
        <w:numId w:val="15"/>
      </w:numPr>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numPr>
        <w:ilvl w:val="3"/>
        <w:numId w:val="15"/>
      </w:numPr>
      <w:tabs>
        <w:tab w:val="clear" w:pos="-31680"/>
        <w:tab w:val="num" w:pos="1440"/>
      </w:tabs>
      <w:ind w:left="1440" w:hanging="72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numPr>
        <w:ilvl w:val="4"/>
        <w:numId w:val="15"/>
      </w:numPr>
      <w:spacing w:after="60"/>
      <w:outlineLvl w:val="4"/>
    </w:pPr>
    <w:rPr>
      <w:rFonts w:asciiTheme="majorHAnsi" w:eastAsiaTheme="majorEastAsia" w:hAnsiTheme="majorHAnsi" w:cstheme="majorBidi"/>
      <w:b/>
      <w:sz w:val="18"/>
    </w:rPr>
  </w:style>
  <w:style w:type="paragraph" w:styleId="Heading6">
    <w:name w:val="heading 6"/>
    <w:basedOn w:val="Normal"/>
    <w:next w:val="BodyText"/>
    <w:link w:val="Heading6Char"/>
    <w:uiPriority w:val="9"/>
    <w:qFormat/>
    <w:rsid w:val="00905478"/>
    <w:pPr>
      <w:keepNext/>
      <w:keepLines/>
      <w:numPr>
        <w:ilvl w:val="5"/>
        <w:numId w:val="15"/>
      </w:numPr>
      <w:tabs>
        <w:tab w:val="clear" w:pos="-31680"/>
      </w:tabs>
      <w:spacing w:before="40" w:after="0"/>
      <w:ind w:left="1152" w:hanging="1152"/>
      <w:outlineLvl w:val="5"/>
    </w:pPr>
    <w:rPr>
      <w:rFonts w:asciiTheme="majorHAnsi" w:eastAsiaTheme="majorEastAsia" w:hAnsiTheme="majorHAnsi" w:cstheme="majorBidi"/>
      <w:color w:val="666D00" w:themeColor="accent1" w:themeShade="7F"/>
    </w:rPr>
  </w:style>
  <w:style w:type="paragraph" w:styleId="Heading7">
    <w:name w:val="heading 7"/>
    <w:basedOn w:val="Normal"/>
    <w:next w:val="Normal"/>
    <w:link w:val="Heading7Char"/>
    <w:uiPriority w:val="9"/>
    <w:qFormat/>
    <w:rsid w:val="00905478"/>
    <w:pPr>
      <w:keepNext/>
      <w:keepLines/>
      <w:numPr>
        <w:ilvl w:val="6"/>
        <w:numId w:val="15"/>
      </w:numPr>
      <w:tabs>
        <w:tab w:val="clear" w:pos="-31680"/>
      </w:tabs>
      <w:spacing w:before="40" w:after="0"/>
      <w:ind w:left="1296" w:hanging="1296"/>
      <w:outlineLvl w:val="6"/>
    </w:pPr>
    <w:rPr>
      <w:rFonts w:asciiTheme="majorHAnsi" w:eastAsiaTheme="majorEastAsia" w:hAnsiTheme="majorHAnsi" w:cstheme="majorBidi"/>
      <w:i/>
      <w:iCs/>
      <w:color w:val="666D00" w:themeColor="accent1" w:themeShade="7F"/>
    </w:rPr>
  </w:style>
  <w:style w:type="paragraph" w:styleId="Heading8">
    <w:name w:val="heading 8"/>
    <w:aliases w:val="Appendix Title"/>
    <w:basedOn w:val="Normal"/>
    <w:next w:val="BodyText"/>
    <w:link w:val="Heading8Char"/>
    <w:uiPriority w:val="9"/>
    <w:qFormat/>
    <w:rsid w:val="00905478"/>
    <w:pPr>
      <w:keepNext/>
      <w:keepLines/>
      <w:numPr>
        <w:ilvl w:val="7"/>
        <w:numId w:val="15"/>
      </w:numPr>
      <w:tabs>
        <w:tab w:val="clear" w:pos="-31680"/>
      </w:tab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Appendix Heading 1"/>
    <w:basedOn w:val="Normal"/>
    <w:next w:val="BodyText"/>
    <w:link w:val="Heading9Char"/>
    <w:uiPriority w:val="9"/>
    <w:qFormat/>
    <w:rsid w:val="00905478"/>
    <w:pPr>
      <w:keepNext/>
      <w:keepLines/>
      <w:numPr>
        <w:ilvl w:val="8"/>
        <w:numId w:val="15"/>
      </w:numPr>
      <w:tabs>
        <w:tab w:val="clear" w:pos="-31680"/>
      </w:tab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1924"/>
    <w:rPr>
      <w:color w:val="808080"/>
    </w:rPr>
  </w:style>
  <w:style w:type="paragraph" w:styleId="Date">
    <w:name w:val="Date"/>
    <w:basedOn w:val="Normal"/>
    <w:next w:val="Normal"/>
    <w:link w:val="DateChar"/>
    <w:unhideWhenUsed/>
    <w:rsid w:val="00C11924"/>
  </w:style>
  <w:style w:type="character" w:customStyle="1" w:styleId="DateChar">
    <w:name w:val="Date Char"/>
    <w:basedOn w:val="DefaultParagraphFont"/>
    <w:link w:val="Date"/>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nhideWhenUsed/>
    <w:qFormat/>
    <w:rsid w:val="00D83923"/>
    <w:pPr>
      <w:numPr>
        <w:numId w:val="5"/>
      </w:numPr>
      <w:contextualSpacing/>
    </w:pPr>
  </w:style>
  <w:style w:type="paragraph" w:styleId="ListBullet2">
    <w:name w:val="List Bullet 2"/>
    <w:basedOn w:val="Normal"/>
    <w:unhideWhenUsed/>
    <w:qFormat/>
    <w:rsid w:val="00D83923"/>
    <w:pPr>
      <w:numPr>
        <w:ilvl w:val="1"/>
        <w:numId w:val="5"/>
      </w:numPr>
      <w:contextualSpacing/>
    </w:pPr>
  </w:style>
  <w:style w:type="paragraph" w:styleId="ListNumber">
    <w:name w:val="List Number"/>
    <w:basedOn w:val="Normal"/>
    <w:unhideWhenUsed/>
    <w:qFormat/>
    <w:rsid w:val="00D16F74"/>
    <w:pPr>
      <w:numPr>
        <w:numId w:val="6"/>
      </w:numPr>
      <w:contextualSpacing/>
    </w:pPr>
  </w:style>
  <w:style w:type="numbering" w:customStyle="1" w:styleId="Bullets">
    <w:name w:val="Bullets"/>
    <w:uiPriority w:val="99"/>
    <w:rsid w:val="00D83923"/>
    <w:pPr>
      <w:numPr>
        <w:numId w:val="2"/>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nhideWhenUsed/>
    <w:qFormat/>
    <w:rsid w:val="00D16F74"/>
    <w:pPr>
      <w:numPr>
        <w:ilvl w:val="1"/>
        <w:numId w:val="6"/>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aliases w:val="List 1"/>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3"/>
      </w:numPr>
    </w:pPr>
  </w:style>
  <w:style w:type="paragraph" w:styleId="ListBullet3">
    <w:name w:val="List Bullet 3"/>
    <w:basedOn w:val="Normal"/>
    <w:unhideWhenUsed/>
    <w:rsid w:val="00D83923"/>
    <w:pPr>
      <w:numPr>
        <w:ilvl w:val="2"/>
        <w:numId w:val="5"/>
      </w:numPr>
      <w:contextualSpacing/>
    </w:pPr>
  </w:style>
  <w:style w:type="paragraph" w:styleId="ListContinue2">
    <w:name w:val="List Continue 2"/>
    <w:basedOn w:val="Normal"/>
    <w:unhideWhenUsed/>
    <w:qFormat/>
    <w:rsid w:val="004635FD"/>
    <w:pPr>
      <w:ind w:left="566"/>
      <w:contextualSpacing/>
    </w:pPr>
  </w:style>
  <w:style w:type="paragraph" w:styleId="ListNumber3">
    <w:name w:val="List Number 3"/>
    <w:basedOn w:val="Normal"/>
    <w:unhideWhenUsed/>
    <w:qFormat/>
    <w:rsid w:val="00D16F74"/>
    <w:pPr>
      <w:numPr>
        <w:ilvl w:val="2"/>
        <w:numId w:val="6"/>
      </w:numPr>
      <w:tabs>
        <w:tab w:val="clear" w:pos="1134"/>
      </w:tabs>
      <w:ind w:left="720" w:hanging="720"/>
      <w:contextualSpacing/>
    </w:pPr>
  </w:style>
  <w:style w:type="paragraph" w:styleId="ListNumber4">
    <w:name w:val="List Number 4"/>
    <w:basedOn w:val="Normal"/>
    <w:unhideWhenUsed/>
    <w:qFormat/>
    <w:rsid w:val="00D16F74"/>
    <w:pPr>
      <w:numPr>
        <w:ilvl w:val="3"/>
        <w:numId w:val="6"/>
      </w:numPr>
      <w:contextualSpacing/>
    </w:pPr>
  </w:style>
  <w:style w:type="paragraph" w:styleId="ListNumber5">
    <w:name w:val="List Number 5"/>
    <w:basedOn w:val="Normal"/>
    <w:unhideWhenUsed/>
    <w:rsid w:val="00D16F74"/>
    <w:pPr>
      <w:numPr>
        <w:ilvl w:val="4"/>
        <w:numId w:val="6"/>
      </w:numPr>
      <w:contextualSpacing/>
    </w:pPr>
  </w:style>
  <w:style w:type="paragraph" w:styleId="ListContinue">
    <w:name w:val="List Continue"/>
    <w:basedOn w:val="Normal"/>
    <w:unhideWhenUsed/>
    <w:qFormat/>
    <w:rsid w:val="00B91D47"/>
    <w:pPr>
      <w:ind w:left="283"/>
      <w:contextualSpacing/>
    </w:pPr>
  </w:style>
  <w:style w:type="paragraph" w:styleId="ListContinue3">
    <w:name w:val="List Continue 3"/>
    <w:basedOn w:val="Normal"/>
    <w:unhideWhenUsed/>
    <w:qFormat/>
    <w:rsid w:val="00974677"/>
    <w:pPr>
      <w:ind w:left="849"/>
      <w:contextualSpacing/>
    </w:pPr>
  </w:style>
  <w:style w:type="paragraph" w:styleId="ListContinue4">
    <w:name w:val="List Continue 4"/>
    <w:basedOn w:val="Normal"/>
    <w:unhideWhenUsed/>
    <w:qFormat/>
    <w:rsid w:val="00974677"/>
    <w:pPr>
      <w:ind w:left="1132"/>
      <w:contextualSpacing/>
    </w:pPr>
  </w:style>
  <w:style w:type="character" w:customStyle="1" w:styleId="Heading3Char">
    <w:name w:val="Heading 3 Char"/>
    <w:basedOn w:val="DefaultParagraphFont"/>
    <w:link w:val="Heading3"/>
    <w:uiPriority w:val="9"/>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sz w:val="20"/>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4"/>
      </w:numPr>
    </w:pPr>
  </w:style>
  <w:style w:type="paragraph" w:styleId="Title">
    <w:name w:val="Title"/>
    <w:basedOn w:val="Normal"/>
    <w:next w:val="Normal"/>
    <w:link w:val="TitleChar"/>
    <w:uiPriority w:val="99"/>
    <w:qFormat/>
    <w:rsid w:val="00EE1119"/>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3565A" w:themeColor="accent6"/>
      <w:kern w:val="28"/>
      <w:sz w:val="52"/>
      <w:szCs w:val="56"/>
    </w:rPr>
  </w:style>
  <w:style w:type="character" w:customStyle="1" w:styleId="TitleChar">
    <w:name w:val="Title Char"/>
    <w:basedOn w:val="DefaultParagraphFont"/>
    <w:link w:val="Title"/>
    <w:uiPriority w:val="99"/>
    <w:rsid w:val="00EE1119"/>
    <w:rPr>
      <w:rFonts w:asciiTheme="majorHAnsi" w:eastAsiaTheme="majorEastAsia" w:hAnsiTheme="majorHAnsi" w:cstheme="majorBidi"/>
      <w:color w:val="53565A" w:themeColor="accent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numPr>
        <w:numId w:val="8"/>
      </w:numPr>
    </w:pPr>
  </w:style>
  <w:style w:type="paragraph" w:customStyle="1" w:styleId="Heading2-numbered">
    <w:name w:val="Heading 2-numbered"/>
    <w:basedOn w:val="Heading2"/>
    <w:next w:val="Normal"/>
    <w:link w:val="Heading2-numberedChar"/>
    <w:uiPriority w:val="9"/>
    <w:semiHidden/>
    <w:rsid w:val="00D16F74"/>
    <w:pPr>
      <w:numPr>
        <w:numId w:val="8"/>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459F3"/>
    <w:pPr>
      <w:spacing w:before="120" w:after="240"/>
    </w:pPr>
    <w:rPr>
      <w:i/>
      <w:iCs/>
      <w:color w:val="53565A" w:themeColor="accent6"/>
      <w:sz w:val="18"/>
      <w:szCs w:val="18"/>
    </w:rPr>
  </w:style>
  <w:style w:type="paragraph" w:styleId="List">
    <w:name w:val="List"/>
    <w:basedOn w:val="Normal"/>
    <w:unhideWhenUsed/>
    <w:qFormat/>
    <w:rsid w:val="00E25474"/>
    <w:pPr>
      <w:numPr>
        <w:numId w:val="7"/>
      </w:numPr>
      <w:contextualSpacing/>
    </w:pPr>
  </w:style>
  <w:style w:type="paragraph" w:styleId="List2">
    <w:name w:val="List 2"/>
    <w:basedOn w:val="Normal"/>
    <w:unhideWhenUsed/>
    <w:qFormat/>
    <w:rsid w:val="00E25474"/>
    <w:pPr>
      <w:numPr>
        <w:ilvl w:val="1"/>
        <w:numId w:val="7"/>
      </w:numPr>
      <w:contextualSpacing/>
    </w:pPr>
  </w:style>
  <w:style w:type="numbering" w:customStyle="1" w:styleId="LetteredList">
    <w:name w:val="Lettered List"/>
    <w:uiPriority w:val="99"/>
    <w:rsid w:val="00E25474"/>
    <w:pPr>
      <w:numPr>
        <w:numId w:val="7"/>
      </w:numPr>
    </w:pPr>
  </w:style>
  <w:style w:type="paragraph" w:styleId="Subtitle">
    <w:name w:val="Subtitle"/>
    <w:basedOn w:val="Title"/>
    <w:next w:val="Normal"/>
    <w:link w:val="SubtitleChar"/>
    <w:uiPriority w:val="99"/>
    <w:qFormat/>
    <w:rsid w:val="00855777"/>
    <w:pPr>
      <w:framePr w:h="1134" w:wrap="around" w:y="4934"/>
    </w:pPr>
    <w:rPr>
      <w:sz w:val="40"/>
    </w:rPr>
  </w:style>
  <w:style w:type="character" w:customStyle="1" w:styleId="SubtitleChar">
    <w:name w:val="Subtitle Char"/>
    <w:basedOn w:val="DefaultParagraphFont"/>
    <w:link w:val="Subtitle"/>
    <w:uiPriority w:val="99"/>
    <w:rsid w:val="00855777"/>
    <w:rPr>
      <w:rFonts w:asciiTheme="majorHAnsi" w:eastAsiaTheme="majorEastAsia" w:hAnsiTheme="majorHAnsi" w:cstheme="majorBidi"/>
      <w:color w:val="FF0000"/>
      <w:kern w:val="28"/>
      <w:sz w:val="40"/>
      <w:szCs w:val="56"/>
    </w:rPr>
  </w:style>
  <w:style w:type="paragraph" w:styleId="TOCHeading">
    <w:name w:val="TOC Heading"/>
    <w:basedOn w:val="Heading1"/>
    <w:next w:val="Normal"/>
    <w:uiPriority w:val="39"/>
    <w:unhideWhenUsed/>
    <w:qFormat/>
    <w:rsid w:val="00F70B90"/>
    <w:pPr>
      <w:spacing w:after="0" w:line="259" w:lineRule="auto"/>
      <w:outlineLvl w:val="9"/>
    </w:pPr>
    <w:rPr>
      <w:lang w:val="en-US"/>
    </w:rPr>
  </w:style>
  <w:style w:type="paragraph" w:styleId="TOC1">
    <w:name w:val="toc 1"/>
    <w:basedOn w:val="Normal"/>
    <w:next w:val="Normal"/>
    <w:autoRedefine/>
    <w:uiPriority w:val="39"/>
    <w:unhideWhenUsed/>
    <w:qFormat/>
    <w:rsid w:val="00DC1BA3"/>
    <w:pPr>
      <w:tabs>
        <w:tab w:val="left" w:pos="1000"/>
        <w:tab w:val="right" w:leader="underscore" w:pos="10762"/>
      </w:tabs>
      <w:spacing w:before="120" w:after="100"/>
    </w:pPr>
    <w:rPr>
      <w:b/>
    </w:rPr>
  </w:style>
  <w:style w:type="paragraph" w:styleId="TOC2">
    <w:name w:val="toc 2"/>
    <w:basedOn w:val="Normal"/>
    <w:next w:val="Normal"/>
    <w:autoRedefine/>
    <w:uiPriority w:val="39"/>
    <w:unhideWhenUsed/>
    <w:qFormat/>
    <w:rsid w:val="00DC1BA3"/>
    <w:pPr>
      <w:tabs>
        <w:tab w:val="left" w:pos="1000"/>
        <w:tab w:val="right" w:leader="underscore" w:pos="10762"/>
      </w:tabs>
      <w:spacing w:after="100"/>
    </w:pPr>
  </w:style>
  <w:style w:type="paragraph" w:styleId="TOC3">
    <w:name w:val="toc 3"/>
    <w:basedOn w:val="Normal"/>
    <w:next w:val="Normal"/>
    <w:autoRedefine/>
    <w:uiPriority w:val="39"/>
    <w:unhideWhenUsed/>
    <w:qFormat/>
    <w:rsid w:val="00716CBF"/>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semiHidden/>
    <w:unhideWhenUsed/>
    <w:rsid w:val="004411F6"/>
    <w:pPr>
      <w:numPr>
        <w:numId w:val="1"/>
      </w:numPr>
      <w:contextualSpacing/>
    </w:pPr>
  </w:style>
  <w:style w:type="paragraph" w:customStyle="1" w:styleId="Heading1-Numbered0">
    <w:name w:val="Heading 1 - Numbered"/>
    <w:basedOn w:val="Heading1"/>
    <w:next w:val="Normal"/>
    <w:link w:val="Heading1-NumberedChar0"/>
    <w:uiPriority w:val="9"/>
    <w:qFormat/>
    <w:rsid w:val="00895093"/>
    <w:pPr>
      <w:numPr>
        <w:numId w:val="0"/>
      </w:numPr>
      <w:ind w:left="567" w:hanging="567"/>
      <w:contextualSpacing/>
    </w:pPr>
  </w:style>
  <w:style w:type="paragraph" w:customStyle="1" w:styleId="Heading2-Numbered0">
    <w:name w:val="Heading 2 - Numbered"/>
    <w:basedOn w:val="Heading2"/>
    <w:next w:val="Normal"/>
    <w:link w:val="Heading2-NumberedChar0"/>
    <w:uiPriority w:val="9"/>
    <w:qFormat/>
    <w:rsid w:val="00895093"/>
    <w:pPr>
      <w:numPr>
        <w:ilvl w:val="0"/>
        <w:numId w:val="0"/>
      </w:num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numPr>
        <w:ilvl w:val="0"/>
        <w:numId w:val="0"/>
      </w:numPr>
    </w:pPr>
  </w:style>
  <w:style w:type="paragraph" w:customStyle="1" w:styleId="Heading4-Numbered">
    <w:name w:val="Heading 4 - Numbered"/>
    <w:basedOn w:val="Heading4"/>
    <w:link w:val="Heading4-NumberedChar"/>
    <w:uiPriority w:val="9"/>
    <w:qFormat/>
    <w:rsid w:val="004411F6"/>
    <w:pPr>
      <w:keepNext w:val="0"/>
      <w:keepLines w:val="0"/>
      <w:numPr>
        <w:ilvl w:val="0"/>
        <w:numId w:val="0"/>
      </w:numPr>
      <w:spacing w:before="60"/>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white">
    <w:name w:val="Subtitle-white"/>
    <w:basedOn w:val="Subtitle"/>
    <w:link w:val="Subtitle-whiteChar"/>
    <w:rsid w:val="00A65856"/>
    <w:pPr>
      <w:framePr w:wrap="around"/>
    </w:pPr>
    <w:rPr>
      <w:color w:val="FFFFFF" w:themeColor="background1"/>
    </w:rPr>
  </w:style>
  <w:style w:type="paragraph" w:customStyle="1" w:styleId="Sectioncover-Title">
    <w:name w:val="Section cover-Title"/>
    <w:basedOn w:val="Title"/>
    <w:rsid w:val="009A053A"/>
    <w:pPr>
      <w:framePr w:wrap="around"/>
    </w:pPr>
    <w:rPr>
      <w:sz w:val="44"/>
    </w:rPr>
  </w:style>
  <w:style w:type="character" w:customStyle="1" w:styleId="Subtitle-whiteChar">
    <w:name w:val="Subtitle-white Char"/>
    <w:basedOn w:val="SubtitleChar"/>
    <w:link w:val="Subtitle-white"/>
    <w:rsid w:val="00A65856"/>
    <w:rPr>
      <w:rFonts w:asciiTheme="majorHAnsi" w:eastAsiaTheme="majorEastAsia" w:hAnsiTheme="majorHAnsi" w:cstheme="majorBidi"/>
      <w:color w:val="FFFFFF" w:themeColor="background1"/>
      <w:kern w:val="28"/>
      <w:sz w:val="40"/>
      <w:szCs w:val="56"/>
    </w:rPr>
  </w:style>
  <w:style w:type="paragraph" w:customStyle="1" w:styleId="Sectioncover-Subtitle">
    <w:name w:val="Section cover-Subtitle"/>
    <w:basedOn w:val="Sectioncover-Title"/>
    <w:rsid w:val="009A053A"/>
    <w:pPr>
      <w:framePr w:wrap="around"/>
    </w:pPr>
    <w:rPr>
      <w:sz w:val="36"/>
    </w:rPr>
  </w:style>
  <w:style w:type="paragraph" w:customStyle="1" w:styleId="HA">
    <w:name w:val="_HA"/>
    <w:next w:val="Normal"/>
    <w:uiPriority w:val="2"/>
    <w:qFormat/>
    <w:rsid w:val="00E21896"/>
    <w:pPr>
      <w:spacing w:before="480" w:after="240" w:line="460" w:lineRule="atLeast"/>
      <w:outlineLvl w:val="0"/>
    </w:pPr>
    <w:rPr>
      <w:rFonts w:ascii="Calibri" w:eastAsia="Times New Roman" w:hAnsi="Calibri" w:cs="Arial"/>
      <w:b/>
      <w:color w:val="228591"/>
      <w:sz w:val="40"/>
      <w:szCs w:val="24"/>
      <w:lang w:val="en-US"/>
    </w:rPr>
  </w:style>
  <w:style w:type="paragraph" w:customStyle="1" w:styleId="HB">
    <w:name w:val="_HB"/>
    <w:next w:val="Normal"/>
    <w:uiPriority w:val="2"/>
    <w:qFormat/>
    <w:rsid w:val="00E21896"/>
    <w:pPr>
      <w:spacing w:before="360" w:after="113" w:line="300" w:lineRule="atLeast"/>
      <w:outlineLvl w:val="0"/>
    </w:pPr>
    <w:rPr>
      <w:rFonts w:ascii="Calibri" w:eastAsia="Times New Roman" w:hAnsi="Calibri" w:cs="Arial"/>
      <w:b/>
      <w:color w:val="228591"/>
      <w:sz w:val="28"/>
      <w:szCs w:val="24"/>
    </w:rPr>
  </w:style>
  <w:style w:type="paragraph" w:customStyle="1" w:styleId="AlphaList0">
    <w:name w:val="AlphaList"/>
    <w:basedOn w:val="Heading4"/>
    <w:next w:val="Normal"/>
    <w:link w:val="AlphaListChar"/>
    <w:autoRedefine/>
    <w:qFormat/>
    <w:rsid w:val="00180CB7"/>
    <w:pPr>
      <w:keepNext w:val="0"/>
      <w:keepLines w:val="0"/>
      <w:numPr>
        <w:ilvl w:val="0"/>
        <w:numId w:val="9"/>
      </w:numPr>
      <w:tabs>
        <w:tab w:val="num" w:pos="360"/>
      </w:tabs>
      <w:spacing w:before="40" w:line="360" w:lineRule="auto"/>
      <w:ind w:left="709" w:hanging="425"/>
      <w:jc w:val="both"/>
    </w:pPr>
    <w:rPr>
      <w:rFonts w:ascii="Arial" w:hAnsi="Arial" w:cstheme="minorBidi"/>
      <w:bCs/>
      <w:szCs w:val="20"/>
    </w:rPr>
  </w:style>
  <w:style w:type="character" w:customStyle="1" w:styleId="Style1Char">
    <w:name w:val="Style1 Char"/>
    <w:basedOn w:val="DefaultParagraphFont"/>
    <w:rsid w:val="00E21896"/>
    <w:rPr>
      <w:rFonts w:ascii="Arial" w:eastAsiaTheme="minorHAnsi" w:hAnsi="Arial" w:cstheme="minorBidi"/>
      <w:bCs/>
      <w:color w:val="auto"/>
      <w:sz w:val="22"/>
      <w:szCs w:val="22"/>
      <w:lang w:eastAsia="en-US"/>
    </w:rPr>
  </w:style>
  <w:style w:type="character" w:customStyle="1" w:styleId="AlphaListChar">
    <w:name w:val="AlphaList Char"/>
    <w:basedOn w:val="Style1Char"/>
    <w:link w:val="AlphaList0"/>
    <w:rsid w:val="00180CB7"/>
    <w:rPr>
      <w:rFonts w:ascii="Arial" w:eastAsiaTheme="majorEastAsia" w:hAnsi="Arial" w:cstheme="minorBidi"/>
      <w:b/>
      <w:bCs/>
      <w:iCs/>
      <w:color w:val="auto"/>
      <w:sz w:val="20"/>
      <w:szCs w:val="20"/>
      <w:lang w:eastAsia="en-US"/>
    </w:rPr>
  </w:style>
  <w:style w:type="numbering" w:customStyle="1" w:styleId="StyleAlphaList2OutlinenumberedLeft15cmHanging1cm">
    <w:name w:val="Style Alpha List 2 + Outline numbered Left:  1.5 cm Hanging:  1 cm"/>
    <w:basedOn w:val="NoList"/>
    <w:rsid w:val="00E21896"/>
    <w:pPr>
      <w:numPr>
        <w:numId w:val="10"/>
      </w:numPr>
    </w:pPr>
  </w:style>
  <w:style w:type="paragraph" w:customStyle="1" w:styleId="Style2">
    <w:name w:val="Style2"/>
    <w:basedOn w:val="Normal"/>
    <w:link w:val="Style2Char"/>
    <w:rsid w:val="00E21896"/>
    <w:pPr>
      <w:numPr>
        <w:numId w:val="12"/>
      </w:numPr>
      <w:spacing w:before="40" w:line="360" w:lineRule="auto"/>
      <w:jc w:val="both"/>
    </w:pPr>
    <w:rPr>
      <w:rFonts w:ascii="Arial" w:hAnsi="Arial"/>
      <w:sz w:val="22"/>
    </w:rPr>
  </w:style>
  <w:style w:type="paragraph" w:customStyle="1" w:styleId="SchNumList">
    <w:name w:val="Sch Num List"/>
    <w:basedOn w:val="Normal"/>
    <w:link w:val="SchNumListChar"/>
    <w:qFormat/>
    <w:rsid w:val="00E21896"/>
    <w:pPr>
      <w:numPr>
        <w:numId w:val="11"/>
      </w:numPr>
      <w:tabs>
        <w:tab w:val="left" w:pos="1985"/>
      </w:tabs>
      <w:spacing w:before="40" w:line="360" w:lineRule="auto"/>
      <w:jc w:val="both"/>
    </w:pPr>
    <w:rPr>
      <w:rFonts w:ascii="Arial" w:eastAsia="Arial" w:hAnsi="Arial" w:cs="Arial"/>
      <w:spacing w:val="1"/>
      <w:sz w:val="22"/>
    </w:rPr>
  </w:style>
  <w:style w:type="character" w:customStyle="1" w:styleId="SchNumListChar">
    <w:name w:val="Sch Num List Char"/>
    <w:basedOn w:val="DefaultParagraphFont"/>
    <w:link w:val="SchNumList"/>
    <w:rsid w:val="00E21896"/>
    <w:rPr>
      <w:rFonts w:ascii="Arial" w:eastAsia="Arial" w:hAnsi="Arial" w:cs="Arial"/>
      <w:spacing w:val="1"/>
    </w:rPr>
  </w:style>
  <w:style w:type="character" w:customStyle="1" w:styleId="Style2Char">
    <w:name w:val="Style2 Char"/>
    <w:basedOn w:val="DefaultParagraphFont"/>
    <w:link w:val="Style2"/>
    <w:rsid w:val="00E21896"/>
    <w:rPr>
      <w:rFonts w:ascii="Arial" w:hAnsi="Arial"/>
    </w:rPr>
  </w:style>
  <w:style w:type="paragraph" w:styleId="BodyText">
    <w:name w:val="Body Text"/>
    <w:basedOn w:val="Normal"/>
    <w:link w:val="BodyTextChar"/>
    <w:qFormat/>
    <w:rsid w:val="00905478"/>
    <w:pPr>
      <w:spacing w:before="60" w:line="240" w:lineRule="atLeast"/>
    </w:pPr>
    <w:rPr>
      <w:rFonts w:eastAsia="Times New Roman" w:cs="Times New Roman"/>
      <w:color w:val="000000" w:themeColor="text1"/>
      <w:szCs w:val="20"/>
    </w:rPr>
  </w:style>
  <w:style w:type="character" w:customStyle="1" w:styleId="BodyTextChar">
    <w:name w:val="Body Text Char"/>
    <w:basedOn w:val="DefaultParagraphFont"/>
    <w:link w:val="BodyText"/>
    <w:rsid w:val="00905478"/>
    <w:rPr>
      <w:rFonts w:eastAsia="Times New Roman" w:cs="Times New Roman"/>
      <w:color w:val="000000" w:themeColor="text1"/>
      <w:sz w:val="20"/>
      <w:szCs w:val="20"/>
    </w:rPr>
  </w:style>
  <w:style w:type="character" w:customStyle="1" w:styleId="Heading6Char">
    <w:name w:val="Heading 6 Char"/>
    <w:basedOn w:val="DefaultParagraphFont"/>
    <w:link w:val="Heading6"/>
    <w:uiPriority w:val="9"/>
    <w:rsid w:val="00905478"/>
    <w:rPr>
      <w:rFonts w:asciiTheme="majorHAnsi" w:eastAsiaTheme="majorEastAsia" w:hAnsiTheme="majorHAnsi" w:cstheme="majorBidi"/>
      <w:color w:val="666D00" w:themeColor="accent1" w:themeShade="7F"/>
      <w:sz w:val="20"/>
    </w:rPr>
  </w:style>
  <w:style w:type="character" w:customStyle="1" w:styleId="Heading7Char">
    <w:name w:val="Heading 7 Char"/>
    <w:basedOn w:val="DefaultParagraphFont"/>
    <w:link w:val="Heading7"/>
    <w:uiPriority w:val="9"/>
    <w:rsid w:val="00905478"/>
    <w:rPr>
      <w:rFonts w:asciiTheme="majorHAnsi" w:eastAsiaTheme="majorEastAsia" w:hAnsiTheme="majorHAnsi" w:cstheme="majorBidi"/>
      <w:i/>
      <w:iCs/>
      <w:color w:val="666D00" w:themeColor="accent1" w:themeShade="7F"/>
      <w:sz w:val="20"/>
    </w:rPr>
  </w:style>
  <w:style w:type="character" w:customStyle="1" w:styleId="Heading8Char">
    <w:name w:val="Heading 8 Char"/>
    <w:aliases w:val="Appendix Title Char"/>
    <w:basedOn w:val="DefaultParagraphFont"/>
    <w:link w:val="Heading8"/>
    <w:uiPriority w:val="9"/>
    <w:rsid w:val="00905478"/>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Appendix Heading 1 Char"/>
    <w:basedOn w:val="DefaultParagraphFont"/>
    <w:link w:val="Heading9"/>
    <w:uiPriority w:val="9"/>
    <w:rsid w:val="00905478"/>
    <w:rPr>
      <w:rFonts w:asciiTheme="majorHAnsi" w:eastAsiaTheme="majorEastAsia" w:hAnsiTheme="majorHAnsi" w:cstheme="majorBidi"/>
      <w:i/>
      <w:iCs/>
      <w:color w:val="272727" w:themeColor="text1" w:themeTint="D8"/>
      <w:sz w:val="21"/>
      <w:szCs w:val="21"/>
    </w:rPr>
  </w:style>
  <w:style w:type="paragraph" w:customStyle="1" w:styleId="xDisclaimertext3">
    <w:name w:val="xDisclaimer text 3"/>
    <w:basedOn w:val="xDisclaimerText"/>
    <w:rsid w:val="00905478"/>
    <w:pPr>
      <w:spacing w:before="60" w:line="175" w:lineRule="atLeast"/>
      <w:ind w:left="0" w:right="0"/>
      <w:contextualSpacing w:val="0"/>
    </w:pPr>
  </w:style>
  <w:style w:type="character" w:styleId="PageNumber">
    <w:name w:val="page number"/>
    <w:basedOn w:val="DefaultParagraphFont"/>
    <w:semiHidden/>
    <w:rsid w:val="00905478"/>
    <w:rPr>
      <w:rFonts w:ascii="Arial" w:hAnsi="Arial"/>
      <w:b/>
      <w:color w:val="auto"/>
      <w:sz w:val="16"/>
    </w:rPr>
  </w:style>
  <w:style w:type="paragraph" w:customStyle="1" w:styleId="FooterOdd">
    <w:name w:val="Footer Odd"/>
    <w:next w:val="Footer"/>
    <w:rsid w:val="00905478"/>
    <w:pPr>
      <w:spacing w:after="0" w:line="200" w:lineRule="atLeast"/>
      <w:jc w:val="right"/>
    </w:pPr>
    <w:rPr>
      <w:rFonts w:eastAsia="Times New Roman" w:cs="Arial"/>
      <w:color w:val="000000" w:themeColor="text1"/>
      <w:spacing w:val="2"/>
      <w:sz w:val="16"/>
      <w:szCs w:val="20"/>
      <w:lang w:eastAsia="en-AU"/>
    </w:rPr>
  </w:style>
  <w:style w:type="paragraph" w:customStyle="1" w:styleId="FooterEven">
    <w:name w:val="Footer Even"/>
    <w:next w:val="Footer"/>
    <w:rsid w:val="00905478"/>
    <w:pPr>
      <w:spacing w:after="0" w:line="200" w:lineRule="atLeast"/>
    </w:pPr>
    <w:rPr>
      <w:rFonts w:eastAsia="Times New Roman" w:cs="Arial"/>
      <w:color w:val="000000" w:themeColor="text1"/>
      <w:sz w:val="16"/>
      <w:szCs w:val="20"/>
      <w:lang w:eastAsia="en-AU"/>
    </w:rPr>
  </w:style>
  <w:style w:type="paragraph" w:customStyle="1" w:styleId="FooterOddPageNumber">
    <w:name w:val="Footer Odd Page Number"/>
    <w:basedOn w:val="FooterOdd"/>
    <w:rsid w:val="00905478"/>
    <w:pPr>
      <w:ind w:right="28"/>
    </w:pPr>
    <w:rPr>
      <w:b/>
      <w:color w:val="CEDC00" w:themeColor="accent1"/>
    </w:rPr>
  </w:style>
  <w:style w:type="paragraph" w:customStyle="1" w:styleId="FootnoteSeparator">
    <w:name w:val="Footnote Separator"/>
    <w:basedOn w:val="Normal"/>
    <w:unhideWhenUsed/>
    <w:rsid w:val="00905478"/>
    <w:pPr>
      <w:pBdr>
        <w:top w:val="dotted" w:sz="8" w:space="0" w:color="000000" w:themeColor="text1"/>
      </w:pBdr>
      <w:spacing w:before="120" w:after="0" w:line="120" w:lineRule="exact"/>
    </w:pPr>
    <w:rPr>
      <w:rFonts w:eastAsia="Times New Roman" w:cs="Arial"/>
      <w:color w:val="000000" w:themeColor="text1"/>
      <w:sz w:val="16"/>
      <w:szCs w:val="16"/>
      <w:lang w:eastAsia="en-AU"/>
    </w:rPr>
  </w:style>
  <w:style w:type="paragraph" w:customStyle="1" w:styleId="Emailaddress">
    <w:name w:val="Email address"/>
    <w:basedOn w:val="Normal"/>
    <w:semiHidden/>
    <w:rsid w:val="00905478"/>
    <w:pPr>
      <w:spacing w:before="0" w:after="0" w:line="240" w:lineRule="atLeast"/>
    </w:pPr>
    <w:rPr>
      <w:rFonts w:eastAsia="Times New Roman" w:cs="Arial"/>
      <w:color w:val="000000" w:themeColor="text1"/>
      <w:sz w:val="16"/>
      <w:szCs w:val="16"/>
      <w:lang w:eastAsia="en-AU"/>
    </w:rPr>
  </w:style>
  <w:style w:type="character" w:customStyle="1" w:styleId="Italics">
    <w:name w:val="Italics"/>
    <w:rsid w:val="00905478"/>
    <w:rPr>
      <w:i/>
    </w:rPr>
  </w:style>
  <w:style w:type="numbering" w:styleId="1ai">
    <w:name w:val="Outline List 1"/>
    <w:basedOn w:val="NoList"/>
    <w:rsid w:val="00905478"/>
    <w:pPr>
      <w:numPr>
        <w:numId w:val="13"/>
      </w:numPr>
    </w:pPr>
  </w:style>
  <w:style w:type="paragraph" w:styleId="BalloonText">
    <w:name w:val="Balloon Text"/>
    <w:basedOn w:val="Normal"/>
    <w:link w:val="BalloonTextChar"/>
    <w:uiPriority w:val="99"/>
    <w:semiHidden/>
    <w:unhideWhenUsed/>
    <w:rsid w:val="00905478"/>
    <w:pPr>
      <w:spacing w:before="0" w:after="0" w:line="240" w:lineRule="atLeast"/>
    </w:pPr>
    <w:rPr>
      <w:rFonts w:ascii="Tahoma" w:eastAsia="Times New Roman" w:hAnsi="Tahoma" w:cs="Tahoma"/>
      <w:color w:val="000000" w:themeColor="text1"/>
      <w:sz w:val="16"/>
      <w:szCs w:val="16"/>
      <w:lang w:eastAsia="en-AU"/>
    </w:rPr>
  </w:style>
  <w:style w:type="character" w:customStyle="1" w:styleId="BalloonTextChar">
    <w:name w:val="Balloon Text Char"/>
    <w:basedOn w:val="DefaultParagraphFont"/>
    <w:link w:val="BalloonText"/>
    <w:uiPriority w:val="99"/>
    <w:semiHidden/>
    <w:rsid w:val="00905478"/>
    <w:rPr>
      <w:rFonts w:ascii="Tahoma" w:eastAsia="Times New Roman" w:hAnsi="Tahoma" w:cs="Tahoma"/>
      <w:color w:val="000000" w:themeColor="text1"/>
      <w:sz w:val="16"/>
      <w:szCs w:val="16"/>
      <w:lang w:eastAsia="en-AU"/>
    </w:rPr>
  </w:style>
  <w:style w:type="paragraph" w:customStyle="1" w:styleId="TableTextBullet2">
    <w:name w:val="Table Text Bullet 2"/>
    <w:basedOn w:val="TableTextBullet"/>
    <w:qFormat/>
    <w:rsid w:val="00905478"/>
    <w:pPr>
      <w:numPr>
        <w:ilvl w:val="1"/>
      </w:numPr>
    </w:pPr>
    <w:rPr>
      <w:bCs/>
    </w:rPr>
  </w:style>
  <w:style w:type="paragraph" w:customStyle="1" w:styleId="TableTextBullet3">
    <w:name w:val="Table Text Bullet 3"/>
    <w:basedOn w:val="TableTextBullet2"/>
    <w:qFormat/>
    <w:rsid w:val="00905478"/>
    <w:pPr>
      <w:numPr>
        <w:ilvl w:val="2"/>
      </w:numPr>
    </w:pPr>
    <w:rPr>
      <w:bCs w:val="0"/>
    </w:rPr>
  </w:style>
  <w:style w:type="paragraph" w:customStyle="1" w:styleId="xDoublePic">
    <w:name w:val="xDoublePic"/>
    <w:basedOn w:val="xInlineShape"/>
    <w:semiHidden/>
    <w:rsid w:val="00905478"/>
    <w:pPr>
      <w:spacing w:before="0" w:after="0"/>
    </w:pPr>
  </w:style>
  <w:style w:type="paragraph" w:customStyle="1" w:styleId="Footnotes">
    <w:name w:val="Footnotes"/>
    <w:basedOn w:val="Normal"/>
    <w:rsid w:val="00905478"/>
    <w:pPr>
      <w:keepLines/>
      <w:numPr>
        <w:numId w:val="17"/>
      </w:numPr>
      <w:spacing w:before="60" w:after="100" w:afterAutospacing="1" w:line="180" w:lineRule="exact"/>
    </w:pPr>
    <w:rPr>
      <w:rFonts w:eastAsia="Times New Roman" w:cs="Arial"/>
      <w:color w:val="000000" w:themeColor="text1"/>
      <w:sz w:val="14"/>
      <w:szCs w:val="20"/>
      <w:lang w:eastAsia="en-AU"/>
    </w:rPr>
  </w:style>
  <w:style w:type="paragraph" w:customStyle="1" w:styleId="TableHeadingLeft">
    <w:name w:val="Table Heading Left"/>
    <w:basedOn w:val="TableTextLeft"/>
    <w:qFormat/>
    <w:rsid w:val="00905478"/>
    <w:pPr>
      <w:keepNext/>
      <w:keepLines/>
    </w:pPr>
    <w:rPr>
      <w:b/>
      <w:color w:val="FFFFFF"/>
    </w:rPr>
  </w:style>
  <w:style w:type="character" w:customStyle="1" w:styleId="Superscript">
    <w:name w:val="Superscript"/>
    <w:semiHidden/>
    <w:rsid w:val="00905478"/>
    <w:rPr>
      <w:vertAlign w:val="superscript"/>
    </w:rPr>
  </w:style>
  <w:style w:type="character" w:styleId="FootnoteReference">
    <w:name w:val="footnote reference"/>
    <w:basedOn w:val="DefaultParagraphFont"/>
    <w:uiPriority w:val="99"/>
    <w:rsid w:val="00905478"/>
    <w:rPr>
      <w:color w:val="000000" w:themeColor="text1"/>
      <w:vertAlign w:val="superscript"/>
    </w:rPr>
  </w:style>
  <w:style w:type="paragraph" w:styleId="FootnoteText">
    <w:name w:val="footnote text"/>
    <w:basedOn w:val="Normal"/>
    <w:link w:val="FootnoteTextChar"/>
    <w:rsid w:val="00905478"/>
    <w:pPr>
      <w:tabs>
        <w:tab w:val="left" w:pos="284"/>
      </w:tabs>
      <w:spacing w:before="0" w:after="60" w:line="180" w:lineRule="atLeast"/>
      <w:ind w:left="284" w:hanging="284"/>
    </w:pPr>
    <w:rPr>
      <w:rFonts w:eastAsia="Times New Roman" w:cs="Arial"/>
      <w:color w:val="000000" w:themeColor="text1"/>
      <w:kern w:val="16"/>
      <w:sz w:val="14"/>
      <w:szCs w:val="20"/>
      <w:lang w:eastAsia="en-AU"/>
    </w:rPr>
  </w:style>
  <w:style w:type="character" w:customStyle="1" w:styleId="FootnoteTextChar">
    <w:name w:val="Footnote Text Char"/>
    <w:basedOn w:val="DefaultParagraphFont"/>
    <w:link w:val="FootnoteText"/>
    <w:rsid w:val="00905478"/>
    <w:rPr>
      <w:rFonts w:eastAsia="Times New Roman" w:cs="Arial"/>
      <w:color w:val="000000" w:themeColor="text1"/>
      <w:kern w:val="16"/>
      <w:sz w:val="14"/>
      <w:szCs w:val="20"/>
      <w:lang w:eastAsia="en-AU"/>
    </w:rPr>
  </w:style>
  <w:style w:type="paragraph" w:customStyle="1" w:styleId="TableTextLeft">
    <w:name w:val="Table Text Left"/>
    <w:basedOn w:val="Normal"/>
    <w:qFormat/>
    <w:rsid w:val="00905478"/>
    <w:pPr>
      <w:spacing w:before="60" w:after="60" w:line="220" w:lineRule="atLeast"/>
      <w:ind w:left="113" w:right="113"/>
    </w:pPr>
    <w:rPr>
      <w:rFonts w:eastAsia="Times New Roman" w:cs="Arial"/>
      <w:color w:val="000000" w:themeColor="text1"/>
      <w:sz w:val="18"/>
      <w:szCs w:val="20"/>
      <w:lang w:eastAsia="en-AU"/>
    </w:rPr>
  </w:style>
  <w:style w:type="table" w:styleId="TableColumns3">
    <w:name w:val="Table Columns 3"/>
    <w:basedOn w:val="TableNormal"/>
    <w:rsid w:val="00905478"/>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905478"/>
    <w:pPr>
      <w:numPr>
        <w:numId w:val="19"/>
      </w:numPr>
    </w:pPr>
  </w:style>
  <w:style w:type="paragraph" w:customStyle="1" w:styleId="TableTextNumbered">
    <w:name w:val="Table Text Numbered"/>
    <w:basedOn w:val="TableTextLeft"/>
    <w:qFormat/>
    <w:rsid w:val="00905478"/>
    <w:pPr>
      <w:numPr>
        <w:numId w:val="14"/>
      </w:numPr>
    </w:pPr>
  </w:style>
  <w:style w:type="paragraph" w:customStyle="1" w:styleId="TableTextNumbered2">
    <w:name w:val="Table Text Numbered 2"/>
    <w:basedOn w:val="TableTextNumbered"/>
    <w:qFormat/>
    <w:rsid w:val="00905478"/>
    <w:pPr>
      <w:numPr>
        <w:ilvl w:val="1"/>
      </w:numPr>
    </w:pPr>
  </w:style>
  <w:style w:type="paragraph" w:customStyle="1" w:styleId="TableTextNumbered3">
    <w:name w:val="Table Text Numbered 3"/>
    <w:basedOn w:val="TableTextNumbered2"/>
    <w:qFormat/>
    <w:rsid w:val="00905478"/>
    <w:pPr>
      <w:numPr>
        <w:ilvl w:val="2"/>
      </w:numPr>
    </w:pPr>
  </w:style>
  <w:style w:type="paragraph" w:customStyle="1" w:styleId="TableTextLeftBold">
    <w:name w:val="Table Text Left Bold"/>
    <w:basedOn w:val="TableTextLeft"/>
    <w:qFormat/>
    <w:rsid w:val="00905478"/>
    <w:rPr>
      <w:b/>
    </w:rPr>
  </w:style>
  <w:style w:type="paragraph" w:customStyle="1" w:styleId="BoldHeading">
    <w:name w:val="Bold Heading"/>
    <w:basedOn w:val="Normal"/>
    <w:next w:val="BodyText"/>
    <w:qFormat/>
    <w:rsid w:val="00905478"/>
    <w:pPr>
      <w:spacing w:before="280" w:after="240" w:line="240" w:lineRule="atLeast"/>
    </w:pPr>
    <w:rPr>
      <w:rFonts w:eastAsia="Times New Roman" w:cs="Arial"/>
      <w:b/>
      <w:color w:val="000000" w:themeColor="text1"/>
      <w:szCs w:val="20"/>
      <w:lang w:eastAsia="en-AU"/>
    </w:rPr>
  </w:style>
  <w:style w:type="paragraph" w:customStyle="1" w:styleId="xInlineShape">
    <w:name w:val="xInlineShape"/>
    <w:basedOn w:val="Normal"/>
    <w:next w:val="BodyText"/>
    <w:uiPriority w:val="3"/>
    <w:semiHidden/>
    <w:rsid w:val="00905478"/>
    <w:pPr>
      <w:keepNext/>
      <w:spacing w:before="120" w:after="20"/>
    </w:pPr>
    <w:rPr>
      <w:rFonts w:eastAsia="Times New Roman" w:cs="Arial"/>
      <w:color w:val="000000" w:themeColor="text1"/>
      <w:szCs w:val="20"/>
      <w:lang w:eastAsia="en-AU"/>
    </w:rPr>
  </w:style>
  <w:style w:type="paragraph" w:customStyle="1" w:styleId="xDisclaimerHeading">
    <w:name w:val="xDisclaimer Heading"/>
    <w:basedOn w:val="Normal"/>
    <w:rsid w:val="00905478"/>
    <w:pPr>
      <w:spacing w:before="170" w:after="20" w:line="170" w:lineRule="atLeast"/>
    </w:pPr>
    <w:rPr>
      <w:rFonts w:eastAsia="Times New Roman" w:cs="Arial"/>
      <w:b/>
      <w:color w:val="000000" w:themeColor="text1"/>
      <w:sz w:val="16"/>
      <w:szCs w:val="20"/>
      <w:lang w:eastAsia="en-AU"/>
    </w:rPr>
  </w:style>
  <w:style w:type="table" w:customStyle="1" w:styleId="TableAsPlaceholder">
    <w:name w:val="Table As Placeholder"/>
    <w:basedOn w:val="TableNormal"/>
    <w:uiPriority w:val="99"/>
    <w:qFormat/>
    <w:rsid w:val="00905478"/>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paragraph" w:styleId="TOC4">
    <w:name w:val="toc 4"/>
    <w:basedOn w:val="Normal"/>
    <w:uiPriority w:val="39"/>
    <w:rsid w:val="00905478"/>
    <w:pPr>
      <w:tabs>
        <w:tab w:val="right" w:leader="dot" w:pos="9582"/>
      </w:tabs>
      <w:spacing w:before="60" w:after="60" w:line="240" w:lineRule="atLeast"/>
      <w:ind w:right="851"/>
    </w:pPr>
    <w:rPr>
      <w:rFonts w:eastAsia="Times New Roman" w:cs="Arial"/>
      <w:noProof/>
      <w:color w:val="4F4E4E"/>
      <w:szCs w:val="20"/>
      <w:lang w:eastAsia="en-AU"/>
    </w:rPr>
  </w:style>
  <w:style w:type="paragraph" w:styleId="TableofFigures">
    <w:name w:val="table of figures"/>
    <w:basedOn w:val="Normal"/>
    <w:next w:val="Normal"/>
    <w:rsid w:val="00905478"/>
    <w:pPr>
      <w:tabs>
        <w:tab w:val="right" w:leader="dot" w:pos="9582"/>
      </w:tabs>
      <w:spacing w:before="60" w:after="60" w:line="240" w:lineRule="atLeast"/>
      <w:ind w:right="851"/>
    </w:pPr>
    <w:rPr>
      <w:rFonts w:eastAsia="Times New Roman" w:cs="Arial"/>
      <w:color w:val="000000" w:themeColor="text1"/>
      <w:szCs w:val="20"/>
      <w:lang w:eastAsia="en-AU"/>
    </w:rPr>
  </w:style>
  <w:style w:type="paragraph" w:customStyle="1" w:styleId="TOFHeading">
    <w:name w:val="TOF Heading"/>
    <w:basedOn w:val="Normal"/>
    <w:uiPriority w:val="99"/>
    <w:rsid w:val="00905478"/>
    <w:pPr>
      <w:keepNext/>
      <w:tabs>
        <w:tab w:val="left" w:pos="2268"/>
      </w:tabs>
      <w:spacing w:before="240" w:after="60" w:line="240" w:lineRule="atLeast"/>
    </w:pPr>
    <w:rPr>
      <w:rFonts w:eastAsia="Times New Roman" w:cs="Arial"/>
      <w:b/>
      <w:color w:val="00B2A9" w:themeColor="text2"/>
      <w:szCs w:val="32"/>
      <w:lang w:eastAsia="en-AU"/>
    </w:rPr>
  </w:style>
  <w:style w:type="paragraph" w:customStyle="1" w:styleId="BodyText12ptBefore">
    <w:name w:val="Body Text 12pt Before"/>
    <w:basedOn w:val="BodyText"/>
    <w:next w:val="BodyText"/>
    <w:qFormat/>
    <w:rsid w:val="00905478"/>
    <w:pPr>
      <w:spacing w:before="240"/>
    </w:pPr>
  </w:style>
  <w:style w:type="paragraph" w:customStyle="1" w:styleId="AppendixHeading3">
    <w:name w:val="Appendix Heading 3"/>
    <w:basedOn w:val="Normal"/>
    <w:next w:val="BodyText"/>
    <w:uiPriority w:val="2"/>
    <w:rsid w:val="00905478"/>
    <w:pPr>
      <w:keepNext/>
      <w:keepLines/>
      <w:tabs>
        <w:tab w:val="left" w:pos="1559"/>
        <w:tab w:val="left" w:pos="1843"/>
        <w:tab w:val="left" w:pos="2126"/>
        <w:tab w:val="left" w:pos="2410"/>
        <w:tab w:val="left" w:pos="6804"/>
      </w:tabs>
      <w:spacing w:before="100" w:after="100" w:line="240" w:lineRule="exact"/>
    </w:pPr>
    <w:rPr>
      <w:rFonts w:asciiTheme="majorHAnsi" w:eastAsia="Times New Roman" w:hAnsiTheme="majorHAnsi" w:cs="Arial"/>
      <w:b/>
      <w:i/>
      <w:color w:val="494847"/>
      <w:szCs w:val="20"/>
      <w:lang w:eastAsia="en-AU"/>
    </w:rPr>
  </w:style>
  <w:style w:type="paragraph" w:customStyle="1" w:styleId="TableofContents2">
    <w:name w:val="TableofContents2"/>
    <w:basedOn w:val="Normal"/>
    <w:semiHidden/>
    <w:rsid w:val="00905478"/>
    <w:pPr>
      <w:keepNext/>
      <w:spacing w:before="0" w:line="230" w:lineRule="auto"/>
    </w:pPr>
    <w:rPr>
      <w:rFonts w:eastAsia="Times New Roman" w:cs="Arial"/>
      <w:color w:val="000000" w:themeColor="text1"/>
      <w:spacing w:val="-6"/>
      <w:sz w:val="40"/>
      <w:szCs w:val="28"/>
      <w:lang w:eastAsia="en-AU"/>
    </w:rPr>
  </w:style>
  <w:style w:type="paragraph" w:styleId="TOC5">
    <w:name w:val="toc 5"/>
    <w:basedOn w:val="Normal"/>
    <w:next w:val="Normal"/>
    <w:autoRedefine/>
    <w:uiPriority w:val="39"/>
    <w:rsid w:val="00905478"/>
    <w:pPr>
      <w:tabs>
        <w:tab w:val="right" w:pos="9582"/>
      </w:tabs>
      <w:spacing w:before="240" w:after="60" w:line="240" w:lineRule="atLeast"/>
      <w:ind w:right="851"/>
    </w:pPr>
    <w:rPr>
      <w:rFonts w:eastAsia="Times New Roman" w:cs="Arial"/>
      <w:b/>
      <w:color w:val="00B2A9" w:themeColor="text2"/>
      <w:szCs w:val="20"/>
      <w:lang w:eastAsia="en-AU"/>
    </w:rPr>
  </w:style>
  <w:style w:type="paragraph" w:styleId="TOC6">
    <w:name w:val="toc 6"/>
    <w:basedOn w:val="Normal"/>
    <w:next w:val="Normal"/>
    <w:autoRedefine/>
    <w:uiPriority w:val="39"/>
    <w:rsid w:val="00905478"/>
    <w:pPr>
      <w:spacing w:before="0" w:after="100" w:line="240" w:lineRule="atLeast"/>
      <w:ind w:left="1000"/>
    </w:pPr>
    <w:rPr>
      <w:rFonts w:eastAsia="Times New Roman" w:cs="Arial"/>
      <w:color w:val="000000" w:themeColor="text1"/>
      <w:szCs w:val="20"/>
      <w:lang w:eastAsia="en-AU"/>
    </w:rPr>
  </w:style>
  <w:style w:type="paragraph" w:styleId="TOC7">
    <w:name w:val="toc 7"/>
    <w:basedOn w:val="Normal"/>
    <w:next w:val="Normal"/>
    <w:autoRedefine/>
    <w:uiPriority w:val="39"/>
    <w:rsid w:val="00905478"/>
    <w:pPr>
      <w:spacing w:before="0" w:after="100" w:line="240" w:lineRule="atLeast"/>
      <w:ind w:left="1200"/>
    </w:pPr>
    <w:rPr>
      <w:rFonts w:eastAsia="Times New Roman" w:cs="Arial"/>
      <w:color w:val="000000" w:themeColor="text1"/>
      <w:szCs w:val="20"/>
      <w:lang w:eastAsia="en-AU"/>
    </w:rPr>
  </w:style>
  <w:style w:type="paragraph" w:styleId="TOC8">
    <w:name w:val="toc 8"/>
    <w:basedOn w:val="Normal"/>
    <w:next w:val="Normal"/>
    <w:autoRedefine/>
    <w:uiPriority w:val="39"/>
    <w:rsid w:val="00905478"/>
    <w:pPr>
      <w:tabs>
        <w:tab w:val="right" w:leader="dot" w:pos="9582"/>
      </w:tabs>
      <w:spacing w:before="120" w:after="60" w:line="240" w:lineRule="atLeast"/>
      <w:ind w:right="851"/>
    </w:pPr>
    <w:rPr>
      <w:rFonts w:eastAsia="Times New Roman" w:cs="Arial"/>
      <w:b/>
      <w:color w:val="00B2A9" w:themeColor="text2"/>
      <w:szCs w:val="20"/>
      <w:lang w:eastAsia="en-AU"/>
    </w:rPr>
  </w:style>
  <w:style w:type="paragraph" w:customStyle="1" w:styleId="xContactDetails">
    <w:name w:val="xContact Details"/>
    <w:basedOn w:val="TableTextLeft"/>
    <w:uiPriority w:val="3"/>
    <w:semiHidden/>
    <w:rsid w:val="00905478"/>
    <w:pPr>
      <w:spacing w:before="40"/>
      <w:contextualSpacing/>
    </w:pPr>
    <w:rPr>
      <w:sz w:val="16"/>
    </w:rPr>
  </w:style>
  <w:style w:type="paragraph" w:customStyle="1" w:styleId="xEntityDetails">
    <w:name w:val="xEntity Details"/>
    <w:basedOn w:val="xContactDetails"/>
    <w:uiPriority w:val="3"/>
    <w:semiHidden/>
    <w:rsid w:val="00905478"/>
  </w:style>
  <w:style w:type="paragraph" w:customStyle="1" w:styleId="xStatus">
    <w:name w:val="xStatus"/>
    <w:basedOn w:val="Normal"/>
    <w:uiPriority w:val="3"/>
    <w:semiHidden/>
    <w:rsid w:val="00905478"/>
    <w:pPr>
      <w:tabs>
        <w:tab w:val="left" w:pos="1134"/>
        <w:tab w:val="left" w:pos="2268"/>
        <w:tab w:val="left" w:pos="3402"/>
        <w:tab w:val="left" w:pos="4536"/>
        <w:tab w:val="left" w:pos="5103"/>
      </w:tabs>
      <w:spacing w:before="0" w:after="0"/>
      <w:jc w:val="center"/>
    </w:pPr>
    <w:rPr>
      <w:rFonts w:eastAsia="Times New Roman" w:cs="Arial"/>
      <w:caps/>
      <w:color w:val="EAEAEA"/>
      <w:spacing w:val="40"/>
      <w:sz w:val="120"/>
      <w:szCs w:val="24"/>
      <w:lang w:eastAsia="en-AU"/>
    </w:rPr>
  </w:style>
  <w:style w:type="paragraph" w:customStyle="1" w:styleId="AppendixHeading2">
    <w:name w:val="Appendix Heading 2"/>
    <w:basedOn w:val="Normal"/>
    <w:next w:val="BodyText"/>
    <w:uiPriority w:val="2"/>
    <w:rsid w:val="00905478"/>
    <w:pPr>
      <w:keepNext/>
      <w:keepLines/>
      <w:tabs>
        <w:tab w:val="left" w:pos="1559"/>
        <w:tab w:val="left" w:pos="1843"/>
        <w:tab w:val="left" w:pos="2126"/>
        <w:tab w:val="left" w:pos="2410"/>
      </w:tabs>
      <w:spacing w:before="100" w:after="100" w:line="240" w:lineRule="exact"/>
    </w:pPr>
    <w:rPr>
      <w:rFonts w:eastAsia="Times New Roman" w:cs="Arial"/>
      <w:b/>
      <w:color w:val="494847"/>
      <w:szCs w:val="20"/>
      <w:lang w:eastAsia="en-AU"/>
    </w:rPr>
  </w:style>
  <w:style w:type="paragraph" w:styleId="Quote">
    <w:name w:val="Quote"/>
    <w:basedOn w:val="Normal"/>
    <w:link w:val="QuoteChar"/>
    <w:qFormat/>
    <w:rsid w:val="00905478"/>
    <w:pPr>
      <w:tabs>
        <w:tab w:val="left" w:pos="1134"/>
      </w:tabs>
      <w:spacing w:before="120" w:line="240" w:lineRule="atLeast"/>
      <w:ind w:left="284"/>
    </w:pPr>
    <w:rPr>
      <w:rFonts w:eastAsia="Times New Roman" w:cs="Arial"/>
      <w:i/>
      <w:iCs/>
      <w:color w:val="000000" w:themeColor="text1"/>
      <w:szCs w:val="20"/>
      <w:lang w:eastAsia="en-AU"/>
    </w:rPr>
  </w:style>
  <w:style w:type="character" w:customStyle="1" w:styleId="QuoteChar">
    <w:name w:val="Quote Char"/>
    <w:basedOn w:val="DefaultParagraphFont"/>
    <w:link w:val="Quote"/>
    <w:rsid w:val="00905478"/>
    <w:rPr>
      <w:rFonts w:eastAsia="Times New Roman" w:cs="Arial"/>
      <w:i/>
      <w:iCs/>
      <w:color w:val="000000" w:themeColor="text1"/>
      <w:sz w:val="20"/>
      <w:szCs w:val="20"/>
      <w:lang w:eastAsia="en-AU"/>
    </w:rPr>
  </w:style>
  <w:style w:type="character" w:styleId="IntenseEmphasis">
    <w:name w:val="Intense Emphasis"/>
    <w:uiPriority w:val="21"/>
    <w:qFormat/>
    <w:rsid w:val="00905478"/>
    <w:rPr>
      <w:b/>
      <w:bCs/>
      <w:i/>
      <w:iCs/>
      <w:color w:val="auto"/>
    </w:rPr>
  </w:style>
  <w:style w:type="paragraph" w:styleId="BlockText">
    <w:name w:val="Block Text"/>
    <w:basedOn w:val="Normal"/>
    <w:uiPriority w:val="99"/>
    <w:semiHidden/>
    <w:unhideWhenUsed/>
    <w:rsid w:val="00905478"/>
    <w:pPr>
      <w:pBdr>
        <w:top w:val="single" w:sz="2" w:space="10" w:color="CEDC00" w:themeColor="accent1" w:frame="1"/>
        <w:left w:val="single" w:sz="2" w:space="10" w:color="CEDC00" w:themeColor="accent1" w:frame="1"/>
        <w:bottom w:val="single" w:sz="2" w:space="10" w:color="CEDC00" w:themeColor="accent1" w:frame="1"/>
        <w:right w:val="single" w:sz="2" w:space="10" w:color="CEDC00" w:themeColor="accent1" w:frame="1"/>
      </w:pBdr>
      <w:spacing w:before="0" w:after="0" w:line="240" w:lineRule="atLeast"/>
      <w:ind w:left="1152" w:right="1152"/>
    </w:pPr>
    <w:rPr>
      <w:rFonts w:eastAsiaTheme="minorEastAsia"/>
      <w:i/>
      <w:iCs/>
      <w:color w:val="00B2A9" w:themeColor="text2"/>
      <w:szCs w:val="20"/>
      <w:lang w:eastAsia="en-AU"/>
    </w:rPr>
  </w:style>
  <w:style w:type="paragraph" w:styleId="IntenseQuote">
    <w:name w:val="Intense Quote"/>
    <w:basedOn w:val="Normal"/>
    <w:next w:val="Normal"/>
    <w:link w:val="IntenseQuoteChar"/>
    <w:uiPriority w:val="30"/>
    <w:qFormat/>
    <w:rsid w:val="00905478"/>
    <w:pPr>
      <w:pBdr>
        <w:bottom w:val="single" w:sz="4" w:space="4" w:color="CEDC00" w:themeColor="accent1"/>
      </w:pBdr>
      <w:spacing w:before="200" w:after="280" w:line="240" w:lineRule="atLeast"/>
      <w:ind w:left="936" w:right="936"/>
    </w:pPr>
    <w:rPr>
      <w:rFonts w:eastAsia="Times New Roman" w:cs="Arial"/>
      <w:b/>
      <w:bCs/>
      <w:i/>
      <w:iCs/>
      <w:color w:val="E1EEF9" w:themeColor="background2"/>
      <w:szCs w:val="20"/>
      <w:lang w:eastAsia="en-AU"/>
    </w:rPr>
  </w:style>
  <w:style w:type="character" w:customStyle="1" w:styleId="IntenseQuoteChar">
    <w:name w:val="Intense Quote Char"/>
    <w:basedOn w:val="DefaultParagraphFont"/>
    <w:link w:val="IntenseQuote"/>
    <w:uiPriority w:val="30"/>
    <w:rsid w:val="00905478"/>
    <w:rPr>
      <w:rFonts w:eastAsia="Times New Roman" w:cs="Arial"/>
      <w:b/>
      <w:bCs/>
      <w:i/>
      <w:iCs/>
      <w:color w:val="E1EEF9" w:themeColor="background2"/>
      <w:sz w:val="20"/>
      <w:szCs w:val="20"/>
      <w:lang w:eastAsia="en-AU"/>
    </w:rPr>
  </w:style>
  <w:style w:type="paragraph" w:customStyle="1" w:styleId="PullOutBoxBodyText">
    <w:name w:val="Pull Out Box Body Text"/>
    <w:basedOn w:val="Normal"/>
    <w:qFormat/>
    <w:rsid w:val="00905478"/>
    <w:pPr>
      <w:spacing w:before="120" w:line="240" w:lineRule="atLeast"/>
      <w:ind w:left="142" w:right="142"/>
    </w:pPr>
    <w:rPr>
      <w:rFonts w:eastAsia="Times New Roman" w:cs="Arial"/>
      <w:color w:val="000000" w:themeColor="text1"/>
      <w:szCs w:val="20"/>
      <w:lang w:eastAsia="en-AU"/>
    </w:rPr>
  </w:style>
  <w:style w:type="paragraph" w:customStyle="1" w:styleId="PullOutBoxHeading">
    <w:name w:val="Pull Out Box Heading"/>
    <w:basedOn w:val="PullOutBoxBodyText"/>
    <w:next w:val="PullOutBoxBodyText"/>
    <w:qFormat/>
    <w:rsid w:val="00905478"/>
    <w:pPr>
      <w:keepNext/>
      <w:keepLines/>
    </w:pPr>
    <w:rPr>
      <w:b/>
      <w:szCs w:val="24"/>
    </w:rPr>
  </w:style>
  <w:style w:type="paragraph" w:customStyle="1" w:styleId="PullOutBoxBullet">
    <w:name w:val="Pull Out Box Bullet"/>
    <w:basedOn w:val="PullOutBoxBodyText"/>
    <w:qFormat/>
    <w:rsid w:val="00905478"/>
    <w:pPr>
      <w:numPr>
        <w:numId w:val="20"/>
      </w:numPr>
    </w:pPr>
  </w:style>
  <w:style w:type="paragraph" w:customStyle="1" w:styleId="PullOutBoxBullet2">
    <w:name w:val="Pull Out Box Bullet 2"/>
    <w:basedOn w:val="PullOutBoxBodyText"/>
    <w:qFormat/>
    <w:rsid w:val="00905478"/>
    <w:pPr>
      <w:numPr>
        <w:ilvl w:val="1"/>
        <w:numId w:val="20"/>
      </w:numPr>
    </w:pPr>
  </w:style>
  <w:style w:type="paragraph" w:customStyle="1" w:styleId="PullOutBoxBullet3">
    <w:name w:val="Pull Out Box Bullet 3"/>
    <w:basedOn w:val="PullOutBoxBodyText"/>
    <w:qFormat/>
    <w:rsid w:val="00905478"/>
    <w:pPr>
      <w:numPr>
        <w:ilvl w:val="2"/>
        <w:numId w:val="20"/>
      </w:numPr>
    </w:pPr>
  </w:style>
  <w:style w:type="paragraph" w:customStyle="1" w:styleId="xBackPageWebAddress">
    <w:name w:val="xBack Page Web Address"/>
    <w:basedOn w:val="Normal"/>
    <w:semiHidden/>
    <w:rsid w:val="00905478"/>
    <w:pPr>
      <w:spacing w:before="140" w:after="0" w:line="240" w:lineRule="atLeast"/>
    </w:pPr>
    <w:rPr>
      <w:rFonts w:eastAsia="Times New Roman" w:cs="Arial"/>
      <w:color w:val="FFFFFF"/>
      <w:spacing w:val="-6"/>
      <w:sz w:val="36"/>
      <w:szCs w:val="36"/>
      <w:lang w:eastAsia="en-AU"/>
    </w:rPr>
  </w:style>
  <w:style w:type="paragraph" w:customStyle="1" w:styleId="xBackPage">
    <w:name w:val="xBack Page"/>
    <w:basedOn w:val="Normal"/>
    <w:semiHidden/>
    <w:rsid w:val="00905478"/>
    <w:pPr>
      <w:spacing w:before="0" w:after="0" w:line="240" w:lineRule="atLeast"/>
    </w:pPr>
    <w:rPr>
      <w:rFonts w:eastAsia="Times New Roman" w:cs="Arial"/>
      <w:color w:val="FFFFFF"/>
      <w:szCs w:val="20"/>
      <w:lang w:eastAsia="en-AU"/>
    </w:rPr>
  </w:style>
  <w:style w:type="paragraph" w:customStyle="1" w:styleId="Source">
    <w:name w:val="Source"/>
    <w:basedOn w:val="Normal"/>
    <w:next w:val="BodyText"/>
    <w:rsid w:val="00905478"/>
    <w:pPr>
      <w:spacing w:before="60" w:after="60" w:line="180" w:lineRule="atLeast"/>
    </w:pPr>
    <w:rPr>
      <w:rFonts w:eastAsia="Times New Roman" w:cs="Arial"/>
      <w:b/>
      <w:i/>
      <w:color w:val="000000" w:themeColor="text1"/>
      <w:sz w:val="14"/>
      <w:szCs w:val="20"/>
      <w:lang w:eastAsia="en-AU"/>
    </w:rPr>
  </w:style>
  <w:style w:type="paragraph" w:customStyle="1" w:styleId="xDisclaimerText">
    <w:name w:val="xDisclaimer Text"/>
    <w:basedOn w:val="xContactDetails"/>
    <w:rsid w:val="00905478"/>
  </w:style>
  <w:style w:type="paragraph" w:customStyle="1" w:styleId="IntroFeatureText">
    <w:name w:val="Intro/Feature Text"/>
    <w:basedOn w:val="Normal"/>
    <w:next w:val="BodyText"/>
    <w:qFormat/>
    <w:rsid w:val="00905478"/>
    <w:pPr>
      <w:spacing w:before="60" w:after="180" w:line="360" w:lineRule="exact"/>
    </w:pPr>
    <w:rPr>
      <w:rFonts w:eastAsia="Times New Roman" w:cs="Arial"/>
      <w:color w:val="00B2A9" w:themeColor="text2"/>
      <w:spacing w:val="-2"/>
      <w:sz w:val="32"/>
      <w:szCs w:val="20"/>
      <w:lang w:eastAsia="en-AU"/>
    </w:rPr>
  </w:style>
  <w:style w:type="character" w:customStyle="1" w:styleId="BoldAndItalics">
    <w:name w:val="Bold And Italics"/>
    <w:semiHidden/>
    <w:rsid w:val="00905478"/>
    <w:rPr>
      <w:b/>
      <w:i/>
    </w:rPr>
  </w:style>
  <w:style w:type="paragraph" w:customStyle="1" w:styleId="TableTextRight">
    <w:name w:val="Table Text Right"/>
    <w:basedOn w:val="TableTextLeft"/>
    <w:qFormat/>
    <w:rsid w:val="00905478"/>
    <w:pPr>
      <w:jc w:val="right"/>
    </w:pPr>
  </w:style>
  <w:style w:type="paragraph" w:customStyle="1" w:styleId="CaptionDescriptive">
    <w:name w:val="Caption Descriptive"/>
    <w:basedOn w:val="BodyText"/>
    <w:next w:val="BodyText"/>
    <w:rsid w:val="00905478"/>
    <w:pPr>
      <w:spacing w:after="60" w:line="240" w:lineRule="auto"/>
      <w:ind w:right="227"/>
    </w:pPr>
    <w:rPr>
      <w:i/>
      <w:sz w:val="18"/>
      <w:szCs w:val="14"/>
    </w:rPr>
  </w:style>
  <w:style w:type="table" w:customStyle="1" w:styleId="PullOutBoxTable">
    <w:name w:val="Pull Out Box Table"/>
    <w:basedOn w:val="TableNormal"/>
    <w:uiPriority w:val="99"/>
    <w:rsid w:val="00905478"/>
    <w:pPr>
      <w:spacing w:after="0" w:line="240" w:lineRule="auto"/>
    </w:pPr>
    <w:rPr>
      <w:rFonts w:eastAsia="Times New Roman" w:cs="Arial"/>
      <w:color w:val="000000" w:themeColor="text1"/>
      <w:sz w:val="20"/>
      <w:szCs w:val="20"/>
      <w:lang w:eastAsia="en-AU"/>
    </w:r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rmalWeb">
    <w:name w:val="Normal (Web)"/>
    <w:basedOn w:val="Normal"/>
    <w:uiPriority w:val="99"/>
    <w:unhideWhenUsed/>
    <w:rsid w:val="00905478"/>
    <w:pPr>
      <w:spacing w:before="0" w:after="0" w:line="240" w:lineRule="atLeast"/>
    </w:pPr>
    <w:rPr>
      <w:rFonts w:eastAsiaTheme="minorEastAsia" w:cs="Times New Roman"/>
      <w:color w:val="000000" w:themeColor="text1"/>
      <w:szCs w:val="24"/>
      <w:lang w:eastAsia="en-AU"/>
    </w:rPr>
  </w:style>
  <w:style w:type="character" w:customStyle="1" w:styleId="MySuperscript">
    <w:name w:val="MySuperscript"/>
    <w:uiPriority w:val="1"/>
    <w:semiHidden/>
    <w:rsid w:val="00905478"/>
    <w:rPr>
      <w:vertAlign w:val="superscript"/>
    </w:rPr>
  </w:style>
  <w:style w:type="character" w:customStyle="1" w:styleId="MySubscript">
    <w:name w:val="MySubscript"/>
    <w:uiPriority w:val="1"/>
    <w:semiHidden/>
    <w:rsid w:val="00905478"/>
    <w:rPr>
      <w:vertAlign w:val="subscript"/>
    </w:rPr>
  </w:style>
  <w:style w:type="character" w:customStyle="1" w:styleId="MySuperscriptItalics">
    <w:name w:val="MySuperscript&amp;Italics"/>
    <w:uiPriority w:val="1"/>
    <w:semiHidden/>
    <w:rsid w:val="00905478"/>
    <w:rPr>
      <w:i/>
      <w:vertAlign w:val="superscript"/>
    </w:rPr>
  </w:style>
  <w:style w:type="character" w:customStyle="1" w:styleId="MySubscriptItalics">
    <w:name w:val="MySubscript&amp;Italics"/>
    <w:uiPriority w:val="1"/>
    <w:semiHidden/>
    <w:rsid w:val="00905478"/>
    <w:rPr>
      <w:i/>
      <w:vertAlign w:val="subscript"/>
    </w:rPr>
  </w:style>
  <w:style w:type="paragraph" w:customStyle="1" w:styleId="QuoteBullet">
    <w:name w:val="Quote Bullet"/>
    <w:basedOn w:val="Quote"/>
    <w:qFormat/>
    <w:rsid w:val="00905478"/>
    <w:pPr>
      <w:numPr>
        <w:numId w:val="18"/>
      </w:numPr>
    </w:pPr>
  </w:style>
  <w:style w:type="paragraph" w:customStyle="1" w:styleId="QuoteBullet2">
    <w:name w:val="Quote Bullet 2"/>
    <w:basedOn w:val="Quote"/>
    <w:qFormat/>
    <w:rsid w:val="00905478"/>
    <w:pPr>
      <w:numPr>
        <w:ilvl w:val="1"/>
        <w:numId w:val="18"/>
      </w:numPr>
      <w:tabs>
        <w:tab w:val="clear" w:pos="1134"/>
      </w:tabs>
    </w:pPr>
  </w:style>
  <w:style w:type="character" w:styleId="CommentReference">
    <w:name w:val="annotation reference"/>
    <w:basedOn w:val="DefaultParagraphFont"/>
    <w:uiPriority w:val="99"/>
    <w:semiHidden/>
    <w:rsid w:val="00905478"/>
    <w:rPr>
      <w:sz w:val="16"/>
      <w:szCs w:val="16"/>
    </w:rPr>
  </w:style>
  <w:style w:type="paragraph" w:styleId="CommentText">
    <w:name w:val="annotation text"/>
    <w:basedOn w:val="Normal"/>
    <w:link w:val="CommentTextChar"/>
    <w:uiPriority w:val="99"/>
    <w:semiHidden/>
    <w:rsid w:val="00905478"/>
    <w:pPr>
      <w:spacing w:before="0" w:after="0"/>
    </w:pPr>
    <w:rPr>
      <w:rFonts w:eastAsia="Times New Roman" w:cs="Arial"/>
      <w:color w:val="000000" w:themeColor="text1"/>
      <w:szCs w:val="20"/>
      <w:lang w:eastAsia="en-AU"/>
    </w:rPr>
  </w:style>
  <w:style w:type="character" w:customStyle="1" w:styleId="CommentTextChar">
    <w:name w:val="Comment Text Char"/>
    <w:basedOn w:val="DefaultParagraphFont"/>
    <w:link w:val="CommentText"/>
    <w:uiPriority w:val="99"/>
    <w:semiHidden/>
    <w:rsid w:val="00905478"/>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uiPriority w:val="99"/>
    <w:semiHidden/>
    <w:rsid w:val="00905478"/>
    <w:rPr>
      <w:b/>
      <w:bCs/>
    </w:rPr>
  </w:style>
  <w:style w:type="character" w:customStyle="1" w:styleId="CommentSubjectChar">
    <w:name w:val="Comment Subject Char"/>
    <w:basedOn w:val="CommentTextChar"/>
    <w:link w:val="CommentSubject"/>
    <w:uiPriority w:val="99"/>
    <w:semiHidden/>
    <w:rsid w:val="00905478"/>
    <w:rPr>
      <w:rFonts w:eastAsia="Times New Roman" w:cs="Arial"/>
      <w:b/>
      <w:bCs/>
      <w:color w:val="000000" w:themeColor="text1"/>
      <w:sz w:val="20"/>
      <w:szCs w:val="20"/>
      <w:lang w:eastAsia="en-AU"/>
    </w:rPr>
  </w:style>
  <w:style w:type="paragraph" w:customStyle="1" w:styleId="PullOutBoxNumbered">
    <w:name w:val="Pull Out Box Numbered"/>
    <w:basedOn w:val="PullOutBoxBodyText"/>
    <w:qFormat/>
    <w:rsid w:val="00905478"/>
    <w:pPr>
      <w:numPr>
        <w:numId w:val="16"/>
      </w:numPr>
    </w:pPr>
  </w:style>
  <w:style w:type="paragraph" w:customStyle="1" w:styleId="PullOutBoxNumbered2">
    <w:name w:val="Pull Out Box Numbered 2"/>
    <w:basedOn w:val="PullOutBoxBodyText"/>
    <w:qFormat/>
    <w:rsid w:val="00905478"/>
    <w:pPr>
      <w:numPr>
        <w:ilvl w:val="1"/>
        <w:numId w:val="16"/>
      </w:numPr>
    </w:pPr>
  </w:style>
  <w:style w:type="paragraph" w:customStyle="1" w:styleId="PullOutBoxNumbered3">
    <w:name w:val="Pull Out Box Numbered 3"/>
    <w:basedOn w:val="PullOutBoxBodyText"/>
    <w:qFormat/>
    <w:rsid w:val="00905478"/>
    <w:pPr>
      <w:numPr>
        <w:ilvl w:val="2"/>
        <w:numId w:val="16"/>
      </w:numPr>
    </w:pPr>
  </w:style>
  <w:style w:type="table" w:styleId="TableGrid1">
    <w:name w:val="Table Grid 1"/>
    <w:basedOn w:val="TableNormal"/>
    <w:rsid w:val="00905478"/>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905478"/>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uiPriority w:val="99"/>
    <w:rsid w:val="00905478"/>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905478"/>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05478"/>
    <w:pPr>
      <w:spacing w:before="180" w:after="170" w:line="175" w:lineRule="atLeast"/>
      <w:ind w:left="0" w:right="0"/>
      <w:contextualSpacing w:val="0"/>
    </w:pPr>
  </w:style>
  <w:style w:type="paragraph" w:customStyle="1" w:styleId="Heading1TopofPage">
    <w:name w:val="Heading 1 Top of Page"/>
    <w:basedOn w:val="Heading1"/>
    <w:next w:val="BodyText"/>
    <w:qFormat/>
    <w:rsid w:val="00905478"/>
  </w:style>
  <w:style w:type="paragraph" w:customStyle="1" w:styleId="SectionHeading">
    <w:name w:val="Section Heading"/>
    <w:basedOn w:val="Normal"/>
    <w:next w:val="BodyText"/>
    <w:semiHidden/>
    <w:qFormat/>
    <w:rsid w:val="00905478"/>
    <w:pPr>
      <w:keepLines/>
      <w:pageBreakBefore/>
      <w:framePr w:w="11907" w:h="2155" w:hSpace="181" w:wrap="around" w:vAnchor="page" w:hAnchor="page" w:xAlign="right" w:yAlign="top"/>
      <w:spacing w:before="1300" w:after="0" w:line="240" w:lineRule="atLeast"/>
      <w:ind w:left="1134" w:right="1134"/>
      <w:suppressOverlap/>
      <w:jc w:val="right"/>
      <w:outlineLvl w:val="4"/>
    </w:pPr>
    <w:rPr>
      <w:rFonts w:eastAsia="Times New Roman" w:cs="Arial"/>
      <w:b/>
      <w:color w:val="00B2A9" w:themeColor="text2"/>
      <w:sz w:val="40"/>
      <w:szCs w:val="40"/>
      <w:lang w:eastAsia="en-AU"/>
    </w:rPr>
  </w:style>
  <w:style w:type="paragraph" w:customStyle="1" w:styleId="HighlightBoxText">
    <w:name w:val="Highlight Box Text"/>
    <w:basedOn w:val="Normal"/>
    <w:qFormat/>
    <w:rsid w:val="00905478"/>
    <w:pPr>
      <w:spacing w:before="120" w:line="300" w:lineRule="atLeast"/>
      <w:ind w:left="227" w:right="227"/>
    </w:pPr>
    <w:rPr>
      <w:rFonts w:eastAsia="Times New Roman" w:cs="Arial"/>
      <w:color w:val="FFFFFF"/>
      <w:spacing w:val="-2"/>
      <w:sz w:val="24"/>
      <w:szCs w:val="20"/>
      <w:lang w:eastAsia="en-AU"/>
    </w:rPr>
  </w:style>
  <w:style w:type="character" w:styleId="FollowedHyperlink">
    <w:name w:val="FollowedHyperlink"/>
    <w:basedOn w:val="DefaultParagraphFont"/>
    <w:uiPriority w:val="99"/>
    <w:rsid w:val="00905478"/>
    <w:rPr>
      <w:color w:val="53565A" w:themeColor="followedHyperlink"/>
      <w:u w:val="single"/>
    </w:rPr>
  </w:style>
  <w:style w:type="paragraph" w:customStyle="1" w:styleId="TitleBarText">
    <w:name w:val="Title Bar Text"/>
    <w:basedOn w:val="Normal"/>
    <w:uiPriority w:val="99"/>
    <w:qFormat/>
    <w:rsid w:val="00905478"/>
    <w:pPr>
      <w:spacing w:before="0" w:after="0" w:line="360" w:lineRule="exact"/>
      <w:jc w:val="right"/>
    </w:pPr>
    <w:rPr>
      <w:rFonts w:ascii="Arial Narrow" w:eastAsia="Times New Roman" w:hAnsi="Arial Narrow" w:cs="Arial"/>
      <w:color w:val="FFFFFF"/>
      <w:spacing w:val="-2"/>
      <w:sz w:val="28"/>
      <w:szCs w:val="28"/>
      <w:lang w:eastAsia="en-AU"/>
    </w:rPr>
  </w:style>
  <w:style w:type="table" w:customStyle="1" w:styleId="LogoPlaceholder">
    <w:name w:val="Logo Placeholder"/>
    <w:basedOn w:val="TableNormal"/>
    <w:uiPriority w:val="99"/>
    <w:rsid w:val="00905478"/>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905478"/>
    <w:pPr>
      <w:jc w:val="right"/>
    </w:pPr>
    <w:rPr>
      <w:rFonts w:cs="Times New Roman"/>
    </w:rPr>
  </w:style>
  <w:style w:type="paragraph" w:customStyle="1" w:styleId="xCoverStatus">
    <w:name w:val="xCoverStatus"/>
    <w:basedOn w:val="Normal"/>
    <w:semiHidden/>
    <w:rsid w:val="00905478"/>
    <w:pPr>
      <w:spacing w:before="0" w:after="0" w:line="240" w:lineRule="atLeast"/>
    </w:pPr>
    <w:rPr>
      <w:rFonts w:eastAsia="Times New Roman" w:cs="Arial"/>
      <w:b/>
      <w:caps/>
      <w:color w:val="FF0000"/>
      <w:sz w:val="48"/>
      <w:szCs w:val="52"/>
      <w:lang w:eastAsia="en-AU"/>
    </w:rPr>
  </w:style>
  <w:style w:type="paragraph" w:customStyle="1" w:styleId="TableTextCentre">
    <w:name w:val="Table Text Centre"/>
    <w:basedOn w:val="TableTextLeft"/>
    <w:qFormat/>
    <w:rsid w:val="00905478"/>
    <w:pPr>
      <w:jc w:val="center"/>
    </w:pPr>
  </w:style>
  <w:style w:type="paragraph" w:customStyle="1" w:styleId="TableHeadingCentre">
    <w:name w:val="Table Heading Centre"/>
    <w:basedOn w:val="TableHeadingLeft"/>
    <w:qFormat/>
    <w:rsid w:val="00905478"/>
    <w:pPr>
      <w:jc w:val="center"/>
    </w:pPr>
  </w:style>
  <w:style w:type="paragraph" w:customStyle="1" w:styleId="Footnotes2">
    <w:name w:val="Footnotes 2"/>
    <w:basedOn w:val="Normal"/>
    <w:rsid w:val="00905478"/>
    <w:pPr>
      <w:numPr>
        <w:ilvl w:val="1"/>
        <w:numId w:val="17"/>
      </w:numPr>
      <w:spacing w:before="0" w:after="100" w:afterAutospacing="1" w:line="180" w:lineRule="atLeast"/>
      <w:ind w:left="568" w:hanging="284"/>
      <w:contextualSpacing/>
    </w:pPr>
    <w:rPr>
      <w:rFonts w:eastAsia="Times New Roman" w:cs="Arial"/>
      <w:color w:val="000000" w:themeColor="text1"/>
      <w:sz w:val="14"/>
      <w:szCs w:val="20"/>
      <w:lang w:eastAsia="en-AU"/>
    </w:rPr>
  </w:style>
  <w:style w:type="table" w:customStyle="1" w:styleId="HighlightTable">
    <w:name w:val="Highlight Table"/>
    <w:basedOn w:val="TableNormal"/>
    <w:uiPriority w:val="99"/>
    <w:rsid w:val="00905478"/>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905478"/>
    <w:rPr>
      <w:color w:val="00B2A9" w:themeColor="text2"/>
    </w:rPr>
  </w:style>
  <w:style w:type="paragraph" w:customStyle="1" w:styleId="CaptionImageorFigure">
    <w:name w:val="Caption Image or Figure"/>
    <w:basedOn w:val="Caption"/>
    <w:qFormat/>
    <w:rsid w:val="00905478"/>
    <w:pPr>
      <w:keepNext/>
      <w:spacing w:before="60" w:after="120" w:line="200" w:lineRule="atLeast"/>
    </w:pPr>
    <w:rPr>
      <w:rFonts w:eastAsia="Times New Roman" w:cs="Arial"/>
      <w:b/>
      <w:bCs/>
      <w:i w:val="0"/>
      <w:iCs w:val="0"/>
      <w:color w:val="000000" w:themeColor="text1"/>
      <w:sz w:val="16"/>
      <w:szCs w:val="20"/>
      <w:lang w:eastAsia="en-AU"/>
    </w:rPr>
  </w:style>
  <w:style w:type="paragraph" w:customStyle="1" w:styleId="PhotoCredit">
    <w:name w:val="Photo Credit"/>
    <w:basedOn w:val="CaptionDescriptive"/>
    <w:next w:val="BodyText"/>
    <w:qFormat/>
    <w:rsid w:val="00905478"/>
    <w:rPr>
      <w:i w:val="0"/>
      <w:sz w:val="16"/>
    </w:rPr>
  </w:style>
  <w:style w:type="paragraph" w:customStyle="1" w:styleId="ListAlpha">
    <w:name w:val="List Alpha"/>
    <w:basedOn w:val="Normal"/>
    <w:qFormat/>
    <w:rsid w:val="00905478"/>
    <w:pPr>
      <w:numPr>
        <w:numId w:val="21"/>
      </w:numPr>
      <w:spacing w:before="120" w:line="240" w:lineRule="atLeast"/>
    </w:pPr>
    <w:rPr>
      <w:rFonts w:eastAsia="Times New Roman" w:cs="Arial"/>
      <w:color w:val="000000" w:themeColor="text1"/>
      <w:szCs w:val="20"/>
      <w:lang w:eastAsia="en-AU"/>
    </w:rPr>
  </w:style>
  <w:style w:type="paragraph" w:customStyle="1" w:styleId="ListAlpha2">
    <w:name w:val="List Alpha 2"/>
    <w:basedOn w:val="Normal"/>
    <w:qFormat/>
    <w:rsid w:val="00905478"/>
    <w:pPr>
      <w:numPr>
        <w:ilvl w:val="1"/>
        <w:numId w:val="21"/>
      </w:numPr>
      <w:spacing w:before="120" w:line="240" w:lineRule="atLeast"/>
    </w:pPr>
    <w:rPr>
      <w:rFonts w:eastAsia="Times New Roman" w:cs="Arial"/>
      <w:color w:val="000000" w:themeColor="text1"/>
      <w:szCs w:val="20"/>
      <w:lang w:eastAsia="en-AU"/>
    </w:rPr>
  </w:style>
  <w:style w:type="paragraph" w:customStyle="1" w:styleId="ListAlpha3">
    <w:name w:val="List Alpha 3"/>
    <w:basedOn w:val="Normal"/>
    <w:qFormat/>
    <w:rsid w:val="00905478"/>
    <w:pPr>
      <w:numPr>
        <w:ilvl w:val="2"/>
        <w:numId w:val="21"/>
      </w:numPr>
      <w:spacing w:before="120" w:line="240" w:lineRule="atLeast"/>
    </w:pPr>
    <w:rPr>
      <w:rFonts w:eastAsia="Times New Roman" w:cs="Arial"/>
      <w:color w:val="000000" w:themeColor="text1"/>
      <w:szCs w:val="20"/>
      <w:lang w:eastAsia="en-AU"/>
    </w:rPr>
  </w:style>
  <w:style w:type="paragraph" w:customStyle="1" w:styleId="HighlightBoxHeading">
    <w:name w:val="Highlight Box Heading"/>
    <w:basedOn w:val="HighlightBoxText"/>
    <w:qFormat/>
    <w:rsid w:val="00905478"/>
    <w:rPr>
      <w:b/>
    </w:rPr>
  </w:style>
  <w:style w:type="paragraph" w:customStyle="1" w:styleId="HighlightBoxBullet">
    <w:name w:val="Highlight Box Bullet"/>
    <w:basedOn w:val="HighlightBoxText"/>
    <w:qFormat/>
    <w:rsid w:val="00905478"/>
    <w:pPr>
      <w:tabs>
        <w:tab w:val="left" w:pos="454"/>
      </w:tabs>
      <w:ind w:left="454" w:hanging="227"/>
    </w:pPr>
  </w:style>
  <w:style w:type="character" w:customStyle="1" w:styleId="MyUnderline">
    <w:name w:val="MyUnderline"/>
    <w:uiPriority w:val="1"/>
    <w:semiHidden/>
    <w:rsid w:val="00905478"/>
    <w:rPr>
      <w:u w:val="single"/>
      <w:lang w:eastAsia="en-AU"/>
    </w:rPr>
  </w:style>
  <w:style w:type="character" w:customStyle="1" w:styleId="MyBoldItalicsUnderline">
    <w:name w:val="MyBoldItalicsUnderline"/>
    <w:uiPriority w:val="1"/>
    <w:semiHidden/>
    <w:rsid w:val="00905478"/>
    <w:rPr>
      <w:b/>
      <w:i/>
      <w:u w:val="single"/>
    </w:rPr>
  </w:style>
  <w:style w:type="character" w:customStyle="1" w:styleId="MyBoldUnderline">
    <w:name w:val="MyBoldUnderline"/>
    <w:uiPriority w:val="1"/>
    <w:semiHidden/>
    <w:rsid w:val="00905478"/>
    <w:rPr>
      <w:b/>
      <w:u w:val="single"/>
    </w:rPr>
  </w:style>
  <w:style w:type="character" w:customStyle="1" w:styleId="MyItalicsUnderline">
    <w:name w:val="MyItalicsUnderline"/>
    <w:uiPriority w:val="1"/>
    <w:semiHidden/>
    <w:rsid w:val="00905478"/>
    <w:rPr>
      <w:i/>
      <w:u w:val="single"/>
    </w:rPr>
  </w:style>
  <w:style w:type="paragraph" w:customStyle="1" w:styleId="SmallBodyText">
    <w:name w:val="Small Body Text"/>
    <w:basedOn w:val="xDisclaimerText"/>
    <w:qFormat/>
    <w:rsid w:val="00905478"/>
    <w:pPr>
      <w:spacing w:after="40"/>
      <w:ind w:left="0" w:right="3119"/>
      <w:contextualSpacing w:val="0"/>
    </w:pPr>
    <w:rPr>
      <w:sz w:val="18"/>
    </w:rPr>
  </w:style>
  <w:style w:type="paragraph" w:customStyle="1" w:styleId="SmallBullet">
    <w:name w:val="Small Bullet"/>
    <w:basedOn w:val="SmallBodyText"/>
    <w:qFormat/>
    <w:rsid w:val="00905478"/>
    <w:pPr>
      <w:ind w:left="170" w:hanging="170"/>
    </w:pPr>
  </w:style>
  <w:style w:type="paragraph" w:customStyle="1" w:styleId="SmallHeading">
    <w:name w:val="Small Heading"/>
    <w:basedOn w:val="xDisclaimerHeading"/>
    <w:next w:val="SmallBodyText"/>
    <w:qFormat/>
    <w:rsid w:val="00905478"/>
    <w:pPr>
      <w:spacing w:after="40" w:line="220" w:lineRule="atLeast"/>
      <w:ind w:right="3119"/>
    </w:pPr>
    <w:rPr>
      <w:sz w:val="18"/>
    </w:rPr>
  </w:style>
  <w:style w:type="paragraph" w:customStyle="1" w:styleId="xWeb">
    <w:name w:val="xWeb"/>
    <w:basedOn w:val="Normal"/>
    <w:semiHidden/>
    <w:qFormat/>
    <w:rsid w:val="00905478"/>
    <w:pPr>
      <w:spacing w:before="0" w:after="0"/>
    </w:pPr>
    <w:rPr>
      <w:rFonts w:eastAsia="Times New Roman" w:cs="Arial"/>
      <w:color w:val="636366"/>
      <w:spacing w:val="-4"/>
      <w:sz w:val="36"/>
      <w:szCs w:val="42"/>
      <w:lang w:eastAsia="en-AU"/>
    </w:rPr>
  </w:style>
  <w:style w:type="table" w:customStyle="1" w:styleId="DELWPTableNormal">
    <w:name w:val="DELWP Table Normal"/>
    <w:basedOn w:val="TableNormal"/>
    <w:uiPriority w:val="99"/>
    <w:rsid w:val="00905478"/>
    <w:pPr>
      <w:spacing w:after="0" w:line="240" w:lineRule="auto"/>
    </w:pPr>
    <w:rPr>
      <w:rFonts w:eastAsia="Times New Roman" w:cs="Arial"/>
      <w:color w:val="000000" w:themeColor="text1"/>
      <w:sz w:val="20"/>
      <w:szCs w:val="20"/>
      <w:lang w:eastAsia="en-AU"/>
    </w:rPr>
    <w:tblPr/>
  </w:style>
  <w:style w:type="paragraph" w:customStyle="1" w:styleId="xAccessibilityText">
    <w:name w:val="xAccessibility Text"/>
    <w:basedOn w:val="Normal"/>
    <w:semiHidden/>
    <w:qFormat/>
    <w:rsid w:val="00905478"/>
    <w:pPr>
      <w:spacing w:before="0" w:after="0" w:line="300" w:lineRule="exact"/>
    </w:pPr>
    <w:rPr>
      <w:rFonts w:eastAsia="Times New Roman" w:cs="Arial"/>
      <w:color w:val="000000" w:themeColor="text1"/>
      <w:sz w:val="24"/>
      <w:szCs w:val="20"/>
      <w:lang w:eastAsia="en-AU"/>
    </w:rPr>
  </w:style>
  <w:style w:type="paragraph" w:customStyle="1" w:styleId="xAccessibilityHeading">
    <w:name w:val="xAccessibility Heading"/>
    <w:basedOn w:val="Normal"/>
    <w:semiHidden/>
    <w:qFormat/>
    <w:rsid w:val="00905478"/>
    <w:pPr>
      <w:spacing w:before="170" w:after="20" w:line="300" w:lineRule="exact"/>
    </w:pPr>
    <w:rPr>
      <w:rFonts w:eastAsia="Times New Roman" w:cs="Arial"/>
      <w:b/>
      <w:color w:val="000000" w:themeColor="text1"/>
      <w:sz w:val="24"/>
      <w:szCs w:val="20"/>
      <w:lang w:eastAsia="en-AU"/>
    </w:rPr>
  </w:style>
  <w:style w:type="paragraph" w:customStyle="1" w:styleId="FooterEvenPageNumber">
    <w:name w:val="Footer Even Page Number"/>
    <w:basedOn w:val="FooterEven"/>
    <w:rsid w:val="00905478"/>
    <w:pPr>
      <w:framePr w:wrap="around" w:vAnchor="page" w:hAnchor="margin" w:yAlign="bottom"/>
    </w:pPr>
    <w:rPr>
      <w:b/>
      <w:color w:val="CEDC00" w:themeColor="accent1"/>
    </w:rPr>
  </w:style>
  <w:style w:type="character" w:customStyle="1" w:styleId="HiddenText">
    <w:name w:val="Hidden Text"/>
    <w:basedOn w:val="DefaultParagraphFont"/>
    <w:uiPriority w:val="1"/>
    <w:qFormat/>
    <w:rsid w:val="00905478"/>
    <w:rPr>
      <w:color w:val="FF0000"/>
      <w:sz w:val="20"/>
      <w:u w:val="dotted"/>
    </w:rPr>
  </w:style>
  <w:style w:type="paragraph" w:customStyle="1" w:styleId="Body2">
    <w:name w:val="_Body2"/>
    <w:basedOn w:val="Normal"/>
    <w:link w:val="Body2Char"/>
    <w:uiPriority w:val="9"/>
    <w:qFormat/>
    <w:rsid w:val="00905478"/>
    <w:pPr>
      <w:spacing w:before="0" w:after="113" w:line="240" w:lineRule="atLeast"/>
    </w:pPr>
    <w:rPr>
      <w:rFonts w:ascii="Calibri" w:eastAsia="Times New Roman" w:hAnsi="Calibri" w:cs="Arial"/>
      <w:sz w:val="22"/>
    </w:rPr>
  </w:style>
  <w:style w:type="character" w:customStyle="1" w:styleId="Body2Char">
    <w:name w:val="_Body2 Char"/>
    <w:basedOn w:val="DefaultParagraphFont"/>
    <w:link w:val="Body2"/>
    <w:uiPriority w:val="9"/>
    <w:rsid w:val="00905478"/>
    <w:rPr>
      <w:rFonts w:ascii="Calibri" w:eastAsia="Times New Roman" w:hAnsi="Calibri" w:cs="Arial"/>
    </w:rPr>
  </w:style>
  <w:style w:type="paragraph" w:customStyle="1" w:styleId="CertHFWhite">
    <w:name w:val="_CertHFWhite"/>
    <w:semiHidden/>
    <w:rsid w:val="00905478"/>
    <w:pPr>
      <w:spacing w:after="0" w:line="400" w:lineRule="atLeast"/>
    </w:pPr>
    <w:rPr>
      <w:rFonts w:ascii="Arial" w:eastAsia="Times New Roman" w:hAnsi="Arial" w:cs="Arial"/>
      <w:color w:val="FFFFFF"/>
      <w:sz w:val="28"/>
      <w:szCs w:val="24"/>
    </w:rPr>
  </w:style>
  <w:style w:type="paragraph" w:customStyle="1" w:styleId="Bullet2">
    <w:name w:val="_Bullet2"/>
    <w:basedOn w:val="Bullet"/>
    <w:qFormat/>
    <w:rsid w:val="00905478"/>
    <w:pPr>
      <w:numPr>
        <w:ilvl w:val="1"/>
        <w:numId w:val="25"/>
      </w:numPr>
      <w:tabs>
        <w:tab w:val="clear" w:pos="170"/>
        <w:tab w:val="clear" w:pos="1080"/>
        <w:tab w:val="left" w:pos="340"/>
        <w:tab w:val="num" w:pos="567"/>
      </w:tabs>
      <w:ind w:left="340" w:hanging="170"/>
    </w:pPr>
  </w:style>
  <w:style w:type="paragraph" w:customStyle="1" w:styleId="Bullet">
    <w:name w:val="_Bullet"/>
    <w:link w:val="BulletChar"/>
    <w:qFormat/>
    <w:rsid w:val="00905478"/>
    <w:pPr>
      <w:numPr>
        <w:numId w:val="24"/>
      </w:numPr>
      <w:tabs>
        <w:tab w:val="left" w:pos="170"/>
      </w:tabs>
      <w:spacing w:after="113" w:line="220" w:lineRule="atLeast"/>
      <w:ind w:left="170" w:hanging="170"/>
    </w:pPr>
    <w:rPr>
      <w:rFonts w:ascii="Calibri" w:eastAsia="Times New Roman" w:hAnsi="Calibri" w:cs="Arial"/>
      <w:szCs w:val="24"/>
    </w:rPr>
  </w:style>
  <w:style w:type="character" w:customStyle="1" w:styleId="BulletChar">
    <w:name w:val="_Bullet Char"/>
    <w:link w:val="Bullet"/>
    <w:rsid w:val="00905478"/>
    <w:rPr>
      <w:rFonts w:ascii="Calibri" w:eastAsia="Times New Roman" w:hAnsi="Calibri" w:cs="Arial"/>
      <w:szCs w:val="24"/>
    </w:rPr>
  </w:style>
  <w:style w:type="paragraph" w:customStyle="1" w:styleId="Caption0">
    <w:name w:val="_Caption"/>
    <w:qFormat/>
    <w:rsid w:val="00905478"/>
    <w:pPr>
      <w:spacing w:before="120" w:after="120" w:line="170" w:lineRule="atLeast"/>
    </w:pPr>
    <w:rPr>
      <w:rFonts w:ascii="Calibri" w:eastAsia="Times New Roman" w:hAnsi="Calibri" w:cs="Arial"/>
      <w:b/>
      <w:color w:val="404040"/>
      <w:sz w:val="20"/>
      <w:szCs w:val="14"/>
    </w:rPr>
  </w:style>
  <w:style w:type="paragraph" w:customStyle="1" w:styleId="CertHA">
    <w:name w:val="_CertHA"/>
    <w:semiHidden/>
    <w:rsid w:val="00905478"/>
    <w:pPr>
      <w:spacing w:after="0" w:line="1172" w:lineRule="atLeast"/>
    </w:pPr>
    <w:rPr>
      <w:rFonts w:ascii="Arial" w:eastAsia="Times New Roman" w:hAnsi="Arial" w:cs="Arial"/>
      <w:color w:val="F58426"/>
      <w:sz w:val="96"/>
      <w:szCs w:val="24"/>
    </w:rPr>
  </w:style>
  <w:style w:type="paragraph" w:customStyle="1" w:styleId="CertHAWhite">
    <w:name w:val="_CertHAWhite"/>
    <w:semiHidden/>
    <w:rsid w:val="00905478"/>
    <w:pPr>
      <w:spacing w:after="0" w:line="1172" w:lineRule="exact"/>
    </w:pPr>
    <w:rPr>
      <w:rFonts w:ascii="Arial" w:eastAsia="Times New Roman" w:hAnsi="Arial" w:cs="Arial"/>
      <w:color w:val="FFFFFF"/>
      <w:sz w:val="96"/>
      <w:szCs w:val="24"/>
    </w:rPr>
  </w:style>
  <w:style w:type="paragraph" w:customStyle="1" w:styleId="CertHB">
    <w:name w:val="_CertHB"/>
    <w:semiHidden/>
    <w:rsid w:val="00905478"/>
    <w:pPr>
      <w:spacing w:after="0" w:line="720" w:lineRule="atLeast"/>
    </w:pPr>
    <w:rPr>
      <w:rFonts w:ascii="Arial" w:eastAsia="Times New Roman" w:hAnsi="Arial" w:cs="Arial"/>
      <w:color w:val="F58426"/>
      <w:sz w:val="72"/>
      <w:szCs w:val="24"/>
    </w:rPr>
  </w:style>
  <w:style w:type="paragraph" w:customStyle="1" w:styleId="CertHBWhite">
    <w:name w:val="_CertHBWhite"/>
    <w:semiHidden/>
    <w:rsid w:val="00905478"/>
    <w:pPr>
      <w:spacing w:after="0" w:line="720" w:lineRule="atLeast"/>
    </w:pPr>
    <w:rPr>
      <w:rFonts w:ascii="Arial" w:eastAsia="Times New Roman" w:hAnsi="Arial" w:cs="Arial"/>
      <w:color w:val="FFFFFF"/>
      <w:sz w:val="72"/>
      <w:szCs w:val="24"/>
    </w:rPr>
  </w:style>
  <w:style w:type="paragraph" w:customStyle="1" w:styleId="CertHC">
    <w:name w:val="_CertHC"/>
    <w:link w:val="CertHCChar"/>
    <w:semiHidden/>
    <w:rsid w:val="00905478"/>
    <w:pPr>
      <w:spacing w:after="0" w:line="600" w:lineRule="atLeast"/>
    </w:pPr>
    <w:rPr>
      <w:rFonts w:ascii="Arial" w:eastAsia="Times New Roman" w:hAnsi="Arial" w:cs="Arial"/>
      <w:color w:val="F58426"/>
      <w:sz w:val="52"/>
      <w:szCs w:val="24"/>
    </w:rPr>
  </w:style>
  <w:style w:type="character" w:customStyle="1" w:styleId="CertHCChar">
    <w:name w:val="_CertHC Char"/>
    <w:link w:val="CertHC"/>
    <w:semiHidden/>
    <w:rsid w:val="00905478"/>
    <w:rPr>
      <w:rFonts w:ascii="Arial" w:eastAsia="Times New Roman" w:hAnsi="Arial" w:cs="Arial"/>
      <w:color w:val="F58426"/>
      <w:sz w:val="52"/>
      <w:szCs w:val="24"/>
    </w:rPr>
  </w:style>
  <w:style w:type="paragraph" w:customStyle="1" w:styleId="CertHCWhite">
    <w:name w:val="_CertHCWhite"/>
    <w:semiHidden/>
    <w:rsid w:val="00905478"/>
    <w:pPr>
      <w:spacing w:after="0" w:line="600" w:lineRule="atLeast"/>
    </w:pPr>
    <w:rPr>
      <w:rFonts w:ascii="Arial" w:eastAsia="Times New Roman" w:hAnsi="Arial" w:cs="Arial"/>
      <w:color w:val="FFFFFF"/>
      <w:sz w:val="52"/>
      <w:szCs w:val="24"/>
    </w:rPr>
  </w:style>
  <w:style w:type="paragraph" w:customStyle="1" w:styleId="CertHD">
    <w:name w:val="_CertHD"/>
    <w:link w:val="CertHDChar"/>
    <w:semiHidden/>
    <w:rsid w:val="00905478"/>
    <w:pPr>
      <w:spacing w:after="0" w:line="440" w:lineRule="atLeast"/>
    </w:pPr>
    <w:rPr>
      <w:rFonts w:ascii="Arial" w:eastAsia="Times New Roman" w:hAnsi="Arial" w:cs="Arial"/>
      <w:color w:val="F58426"/>
      <w:sz w:val="36"/>
      <w:szCs w:val="24"/>
    </w:rPr>
  </w:style>
  <w:style w:type="character" w:customStyle="1" w:styleId="CertHDChar">
    <w:name w:val="_CertHD Char"/>
    <w:link w:val="CertHD"/>
    <w:semiHidden/>
    <w:rsid w:val="00905478"/>
    <w:rPr>
      <w:rFonts w:ascii="Arial" w:eastAsia="Times New Roman" w:hAnsi="Arial" w:cs="Arial"/>
      <w:color w:val="F58426"/>
      <w:sz w:val="36"/>
      <w:szCs w:val="24"/>
    </w:rPr>
  </w:style>
  <w:style w:type="paragraph" w:customStyle="1" w:styleId="CertHDWhite">
    <w:name w:val="_CertHDWhite"/>
    <w:semiHidden/>
    <w:rsid w:val="00905478"/>
    <w:pPr>
      <w:spacing w:after="0" w:line="440" w:lineRule="atLeast"/>
    </w:pPr>
    <w:rPr>
      <w:rFonts w:ascii="Arial" w:eastAsia="Times New Roman" w:hAnsi="Arial" w:cs="Arial"/>
      <w:color w:val="FFFFFF"/>
      <w:sz w:val="36"/>
      <w:szCs w:val="24"/>
    </w:rPr>
  </w:style>
  <w:style w:type="paragraph" w:customStyle="1" w:styleId="CertHE">
    <w:name w:val="_CertHE"/>
    <w:link w:val="CertHEChar"/>
    <w:semiHidden/>
    <w:rsid w:val="00905478"/>
    <w:pPr>
      <w:spacing w:after="0" w:line="520" w:lineRule="atLeast"/>
    </w:pPr>
    <w:rPr>
      <w:rFonts w:ascii="Arial" w:eastAsia="Times New Roman" w:hAnsi="Arial" w:cs="Arial"/>
      <w:color w:val="F58426"/>
      <w:sz w:val="32"/>
      <w:szCs w:val="24"/>
    </w:rPr>
  </w:style>
  <w:style w:type="character" w:customStyle="1" w:styleId="CertHEChar">
    <w:name w:val="_CertHE Char"/>
    <w:link w:val="CertHE"/>
    <w:semiHidden/>
    <w:rsid w:val="00905478"/>
    <w:rPr>
      <w:rFonts w:ascii="Arial" w:eastAsia="Times New Roman" w:hAnsi="Arial" w:cs="Arial"/>
      <w:color w:val="F58426"/>
      <w:sz w:val="32"/>
      <w:szCs w:val="24"/>
    </w:rPr>
  </w:style>
  <w:style w:type="paragraph" w:customStyle="1" w:styleId="CertHEWhite">
    <w:name w:val="_CertHEWhite"/>
    <w:semiHidden/>
    <w:rsid w:val="00905478"/>
    <w:pPr>
      <w:spacing w:after="0" w:line="520" w:lineRule="atLeast"/>
    </w:pPr>
    <w:rPr>
      <w:rFonts w:ascii="Arial" w:eastAsia="Times New Roman" w:hAnsi="Arial" w:cs="Arial"/>
      <w:color w:val="FFFFFF"/>
      <w:sz w:val="32"/>
      <w:szCs w:val="24"/>
    </w:rPr>
  </w:style>
  <w:style w:type="paragraph" w:customStyle="1" w:styleId="CertYr">
    <w:name w:val="_CertYr"/>
    <w:semiHidden/>
    <w:rsid w:val="00905478"/>
    <w:pPr>
      <w:spacing w:after="0" w:line="1440" w:lineRule="atLeast"/>
    </w:pPr>
    <w:rPr>
      <w:rFonts w:ascii="Arial" w:eastAsia="Times New Roman" w:hAnsi="Arial" w:cs="Arial"/>
      <w:b/>
      <w:color w:val="F58426"/>
      <w:sz w:val="124"/>
      <w:szCs w:val="24"/>
    </w:rPr>
  </w:style>
  <w:style w:type="paragraph" w:customStyle="1" w:styleId="HC">
    <w:name w:val="_HC"/>
    <w:next w:val="Normal"/>
    <w:uiPriority w:val="2"/>
    <w:qFormat/>
    <w:rsid w:val="00905478"/>
    <w:pPr>
      <w:spacing w:before="240" w:after="57" w:line="220" w:lineRule="atLeast"/>
    </w:pPr>
    <w:rPr>
      <w:rFonts w:ascii="Calibri" w:eastAsia="Times New Roman" w:hAnsi="Calibri" w:cs="Arial"/>
      <w:b/>
      <w:sz w:val="24"/>
      <w:szCs w:val="24"/>
    </w:rPr>
  </w:style>
  <w:style w:type="paragraph" w:customStyle="1" w:styleId="HD">
    <w:name w:val="_HD"/>
    <w:next w:val="Normal"/>
    <w:uiPriority w:val="2"/>
    <w:qFormat/>
    <w:rsid w:val="00905478"/>
    <w:pPr>
      <w:spacing w:before="240" w:after="57" w:line="220" w:lineRule="atLeast"/>
    </w:pPr>
    <w:rPr>
      <w:rFonts w:ascii="Calibri" w:eastAsia="Times New Roman" w:hAnsi="Calibri" w:cs="Arial"/>
      <w:b/>
      <w:i/>
      <w:szCs w:val="24"/>
    </w:rPr>
  </w:style>
  <w:style w:type="paragraph" w:customStyle="1" w:styleId="Pullout">
    <w:name w:val="_Pullout"/>
    <w:rsid w:val="00905478"/>
    <w:pPr>
      <w:spacing w:before="85" w:after="170" w:line="300" w:lineRule="atLeast"/>
    </w:pPr>
    <w:rPr>
      <w:rFonts w:ascii="Calibri" w:eastAsia="Times New Roman" w:hAnsi="Calibri" w:cs="Arial"/>
      <w:color w:val="228591"/>
      <w:sz w:val="24"/>
      <w:szCs w:val="24"/>
    </w:rPr>
  </w:style>
  <w:style w:type="paragraph" w:customStyle="1" w:styleId="TblBllt">
    <w:name w:val="_TblBllt"/>
    <w:basedOn w:val="TblBdy"/>
    <w:uiPriority w:val="1"/>
    <w:qFormat/>
    <w:rsid w:val="00905478"/>
    <w:pPr>
      <w:ind w:left="142" w:hanging="142"/>
    </w:pPr>
  </w:style>
  <w:style w:type="paragraph" w:customStyle="1" w:styleId="TblBdy">
    <w:name w:val="_TblBdy"/>
    <w:uiPriority w:val="1"/>
    <w:qFormat/>
    <w:rsid w:val="00905478"/>
    <w:pPr>
      <w:spacing w:before="80" w:after="60" w:line="240" w:lineRule="auto"/>
    </w:pPr>
    <w:rPr>
      <w:rFonts w:ascii="Calibri" w:eastAsia="Times New Roman" w:hAnsi="Calibri" w:cs="Arial"/>
      <w:szCs w:val="24"/>
    </w:rPr>
  </w:style>
  <w:style w:type="paragraph" w:customStyle="1" w:styleId="TblHd">
    <w:name w:val="_TblHd"/>
    <w:qFormat/>
    <w:rsid w:val="00905478"/>
    <w:pPr>
      <w:spacing w:before="60" w:after="60" w:line="230" w:lineRule="atLeast"/>
    </w:pPr>
    <w:rPr>
      <w:rFonts w:ascii="Calibri" w:eastAsia="Times New Roman" w:hAnsi="Calibri" w:cs="Arial"/>
      <w:b/>
      <w:szCs w:val="24"/>
    </w:rPr>
  </w:style>
  <w:style w:type="numbering" w:styleId="111111">
    <w:name w:val="Outline List 2"/>
    <w:basedOn w:val="NoList"/>
    <w:semiHidden/>
    <w:rsid w:val="00905478"/>
    <w:pPr>
      <w:numPr>
        <w:numId w:val="22"/>
      </w:numPr>
    </w:pPr>
  </w:style>
  <w:style w:type="numbering" w:styleId="ArticleSection">
    <w:name w:val="Outline List 3"/>
    <w:basedOn w:val="NoList"/>
    <w:semiHidden/>
    <w:rsid w:val="00905478"/>
    <w:pPr>
      <w:numPr>
        <w:numId w:val="23"/>
      </w:numPr>
    </w:pPr>
  </w:style>
  <w:style w:type="paragraph" w:styleId="BodyText2">
    <w:name w:val="Body Text 2"/>
    <w:basedOn w:val="Normal"/>
    <w:link w:val="BodyText2Char"/>
    <w:semiHidden/>
    <w:rsid w:val="00905478"/>
    <w:pPr>
      <w:spacing w:before="0" w:line="480" w:lineRule="auto"/>
    </w:pPr>
    <w:rPr>
      <w:rFonts w:ascii="Calibri" w:eastAsia="Times New Roman" w:hAnsi="Calibri" w:cs="Times New Roman"/>
      <w:sz w:val="22"/>
      <w:szCs w:val="24"/>
    </w:rPr>
  </w:style>
  <w:style w:type="character" w:customStyle="1" w:styleId="BodyText2Char">
    <w:name w:val="Body Text 2 Char"/>
    <w:basedOn w:val="DefaultParagraphFont"/>
    <w:link w:val="BodyText2"/>
    <w:semiHidden/>
    <w:rsid w:val="00905478"/>
    <w:rPr>
      <w:rFonts w:ascii="Calibri" w:eastAsia="Times New Roman" w:hAnsi="Calibri" w:cs="Times New Roman"/>
      <w:szCs w:val="24"/>
    </w:rPr>
  </w:style>
  <w:style w:type="paragraph" w:styleId="BodyText3">
    <w:name w:val="Body Text 3"/>
    <w:basedOn w:val="Normal"/>
    <w:link w:val="BodyText3Char"/>
    <w:semiHidden/>
    <w:rsid w:val="00905478"/>
    <w:pPr>
      <w:spacing w:before="0"/>
    </w:pPr>
    <w:rPr>
      <w:rFonts w:ascii="Calibri" w:eastAsia="Times New Roman" w:hAnsi="Calibri" w:cs="Times New Roman"/>
      <w:sz w:val="16"/>
      <w:szCs w:val="16"/>
    </w:rPr>
  </w:style>
  <w:style w:type="character" w:customStyle="1" w:styleId="BodyText3Char">
    <w:name w:val="Body Text 3 Char"/>
    <w:basedOn w:val="DefaultParagraphFont"/>
    <w:link w:val="BodyText3"/>
    <w:semiHidden/>
    <w:rsid w:val="00905478"/>
    <w:rPr>
      <w:rFonts w:ascii="Calibri" w:eastAsia="Times New Roman" w:hAnsi="Calibri" w:cs="Times New Roman"/>
      <w:sz w:val="16"/>
      <w:szCs w:val="16"/>
    </w:rPr>
  </w:style>
  <w:style w:type="paragraph" w:styleId="BodyTextFirstIndent">
    <w:name w:val="Body Text First Indent"/>
    <w:basedOn w:val="BodyText"/>
    <w:link w:val="BodyTextFirstIndentChar"/>
    <w:rsid w:val="00905478"/>
    <w:pPr>
      <w:spacing w:before="0" w:line="240" w:lineRule="auto"/>
      <w:ind w:firstLine="210"/>
    </w:pPr>
    <w:rPr>
      <w:rFonts w:ascii="Calibri" w:hAnsi="Calibri"/>
      <w:color w:val="auto"/>
      <w:sz w:val="22"/>
      <w:szCs w:val="24"/>
    </w:rPr>
  </w:style>
  <w:style w:type="character" w:customStyle="1" w:styleId="BodyTextFirstIndentChar">
    <w:name w:val="Body Text First Indent Char"/>
    <w:basedOn w:val="BodyTextChar"/>
    <w:link w:val="BodyTextFirstIndent"/>
    <w:rsid w:val="00905478"/>
    <w:rPr>
      <w:rFonts w:ascii="Calibri" w:eastAsia="Times New Roman" w:hAnsi="Calibri" w:cs="Times New Roman"/>
      <w:color w:val="000000" w:themeColor="text1"/>
      <w:sz w:val="20"/>
      <w:szCs w:val="24"/>
    </w:rPr>
  </w:style>
  <w:style w:type="paragraph" w:styleId="BodyTextIndent">
    <w:name w:val="Body Text Indent"/>
    <w:basedOn w:val="Normal"/>
    <w:link w:val="BodyTextIndentChar"/>
    <w:semiHidden/>
    <w:rsid w:val="00905478"/>
    <w:pPr>
      <w:spacing w:before="0"/>
      <w:ind w:left="283"/>
    </w:pPr>
    <w:rPr>
      <w:rFonts w:ascii="Calibri" w:eastAsia="Times New Roman" w:hAnsi="Calibri" w:cs="Times New Roman"/>
      <w:sz w:val="22"/>
      <w:szCs w:val="24"/>
    </w:rPr>
  </w:style>
  <w:style w:type="character" w:customStyle="1" w:styleId="BodyTextIndentChar">
    <w:name w:val="Body Text Indent Char"/>
    <w:basedOn w:val="DefaultParagraphFont"/>
    <w:link w:val="BodyTextIndent"/>
    <w:semiHidden/>
    <w:rsid w:val="00905478"/>
    <w:rPr>
      <w:rFonts w:ascii="Calibri" w:eastAsia="Times New Roman" w:hAnsi="Calibri" w:cs="Times New Roman"/>
      <w:szCs w:val="24"/>
    </w:rPr>
  </w:style>
  <w:style w:type="paragraph" w:styleId="BodyTextFirstIndent2">
    <w:name w:val="Body Text First Indent 2"/>
    <w:basedOn w:val="BodyTextIndent"/>
    <w:link w:val="BodyTextFirstIndent2Char"/>
    <w:semiHidden/>
    <w:rsid w:val="00905478"/>
    <w:pPr>
      <w:ind w:firstLine="210"/>
    </w:pPr>
  </w:style>
  <w:style w:type="character" w:customStyle="1" w:styleId="BodyTextFirstIndent2Char">
    <w:name w:val="Body Text First Indent 2 Char"/>
    <w:basedOn w:val="BodyTextIndentChar"/>
    <w:link w:val="BodyTextFirstIndent2"/>
    <w:semiHidden/>
    <w:rsid w:val="00905478"/>
    <w:rPr>
      <w:rFonts w:ascii="Calibri" w:eastAsia="Times New Roman" w:hAnsi="Calibri" w:cs="Times New Roman"/>
      <w:szCs w:val="24"/>
    </w:rPr>
  </w:style>
  <w:style w:type="paragraph" w:styleId="BodyTextIndent2">
    <w:name w:val="Body Text Indent 2"/>
    <w:basedOn w:val="Normal"/>
    <w:link w:val="BodyTextIndent2Char"/>
    <w:semiHidden/>
    <w:rsid w:val="00905478"/>
    <w:pPr>
      <w:spacing w:before="0" w:line="480" w:lineRule="auto"/>
      <w:ind w:left="283"/>
    </w:pPr>
    <w:rPr>
      <w:rFonts w:ascii="Calibri" w:eastAsia="Times New Roman" w:hAnsi="Calibri" w:cs="Times New Roman"/>
      <w:sz w:val="22"/>
      <w:szCs w:val="24"/>
    </w:rPr>
  </w:style>
  <w:style w:type="character" w:customStyle="1" w:styleId="BodyTextIndent2Char">
    <w:name w:val="Body Text Indent 2 Char"/>
    <w:basedOn w:val="DefaultParagraphFont"/>
    <w:link w:val="BodyTextIndent2"/>
    <w:semiHidden/>
    <w:rsid w:val="00905478"/>
    <w:rPr>
      <w:rFonts w:ascii="Calibri" w:eastAsia="Times New Roman" w:hAnsi="Calibri" w:cs="Times New Roman"/>
      <w:szCs w:val="24"/>
    </w:rPr>
  </w:style>
  <w:style w:type="paragraph" w:styleId="BodyTextIndent3">
    <w:name w:val="Body Text Indent 3"/>
    <w:basedOn w:val="Normal"/>
    <w:link w:val="BodyTextIndent3Char"/>
    <w:semiHidden/>
    <w:rsid w:val="00905478"/>
    <w:pPr>
      <w:spacing w:before="0"/>
      <w:ind w:left="283"/>
    </w:pPr>
    <w:rPr>
      <w:rFonts w:ascii="Calibri" w:eastAsia="Times New Roman" w:hAnsi="Calibri" w:cs="Times New Roman"/>
      <w:sz w:val="16"/>
      <w:szCs w:val="16"/>
    </w:rPr>
  </w:style>
  <w:style w:type="character" w:customStyle="1" w:styleId="BodyTextIndent3Char">
    <w:name w:val="Body Text Indent 3 Char"/>
    <w:basedOn w:val="DefaultParagraphFont"/>
    <w:link w:val="BodyTextIndent3"/>
    <w:semiHidden/>
    <w:rsid w:val="00905478"/>
    <w:rPr>
      <w:rFonts w:ascii="Calibri" w:eastAsia="Times New Roman" w:hAnsi="Calibri" w:cs="Times New Roman"/>
      <w:sz w:val="16"/>
      <w:szCs w:val="16"/>
    </w:rPr>
  </w:style>
  <w:style w:type="paragraph" w:styleId="Closing">
    <w:name w:val="Closing"/>
    <w:basedOn w:val="Normal"/>
    <w:link w:val="ClosingChar"/>
    <w:semiHidden/>
    <w:rsid w:val="00905478"/>
    <w:pPr>
      <w:spacing w:before="0" w:after="0"/>
      <w:ind w:left="4252"/>
    </w:pPr>
    <w:rPr>
      <w:rFonts w:ascii="Calibri" w:eastAsia="Times New Roman" w:hAnsi="Calibri" w:cs="Times New Roman"/>
      <w:sz w:val="22"/>
      <w:szCs w:val="24"/>
    </w:rPr>
  </w:style>
  <w:style w:type="character" w:customStyle="1" w:styleId="ClosingChar">
    <w:name w:val="Closing Char"/>
    <w:basedOn w:val="DefaultParagraphFont"/>
    <w:link w:val="Closing"/>
    <w:semiHidden/>
    <w:rsid w:val="00905478"/>
    <w:rPr>
      <w:rFonts w:ascii="Calibri" w:eastAsia="Times New Roman" w:hAnsi="Calibri" w:cs="Times New Roman"/>
      <w:szCs w:val="24"/>
    </w:rPr>
  </w:style>
  <w:style w:type="paragraph" w:styleId="E-mailSignature">
    <w:name w:val="E-mail Signature"/>
    <w:basedOn w:val="Normal"/>
    <w:link w:val="E-mailSignatureChar"/>
    <w:semiHidden/>
    <w:rsid w:val="00905478"/>
    <w:pPr>
      <w:spacing w:before="0" w:after="0"/>
    </w:pPr>
    <w:rPr>
      <w:rFonts w:ascii="Calibri" w:eastAsia="Times New Roman" w:hAnsi="Calibri" w:cs="Times New Roman"/>
      <w:sz w:val="22"/>
      <w:szCs w:val="24"/>
    </w:rPr>
  </w:style>
  <w:style w:type="character" w:customStyle="1" w:styleId="E-mailSignatureChar">
    <w:name w:val="E-mail Signature Char"/>
    <w:basedOn w:val="DefaultParagraphFont"/>
    <w:link w:val="E-mailSignature"/>
    <w:semiHidden/>
    <w:rsid w:val="00905478"/>
    <w:rPr>
      <w:rFonts w:ascii="Calibri" w:eastAsia="Times New Roman" w:hAnsi="Calibri" w:cs="Times New Roman"/>
      <w:szCs w:val="24"/>
    </w:rPr>
  </w:style>
  <w:style w:type="character" w:styleId="Emphasis">
    <w:name w:val="Emphasis"/>
    <w:qFormat/>
    <w:rsid w:val="00905478"/>
    <w:rPr>
      <w:i/>
      <w:iCs/>
    </w:rPr>
  </w:style>
  <w:style w:type="paragraph" w:styleId="EnvelopeAddress">
    <w:name w:val="envelope address"/>
    <w:basedOn w:val="Normal"/>
    <w:semiHidden/>
    <w:rsid w:val="00905478"/>
    <w:pPr>
      <w:framePr w:w="7920" w:h="1980" w:hRule="exact" w:hSpace="180" w:wrap="auto" w:hAnchor="page" w:xAlign="center" w:yAlign="bottom"/>
      <w:spacing w:before="0" w:after="0"/>
      <w:ind w:left="2880"/>
    </w:pPr>
    <w:rPr>
      <w:rFonts w:ascii="Arial" w:eastAsia="Times New Roman" w:hAnsi="Arial" w:cs="Arial"/>
      <w:sz w:val="22"/>
      <w:szCs w:val="24"/>
    </w:rPr>
  </w:style>
  <w:style w:type="paragraph" w:styleId="EnvelopeReturn">
    <w:name w:val="envelope return"/>
    <w:basedOn w:val="Normal"/>
    <w:semiHidden/>
    <w:rsid w:val="00905478"/>
    <w:pPr>
      <w:spacing w:before="0" w:after="0"/>
    </w:pPr>
    <w:rPr>
      <w:rFonts w:ascii="Arial" w:eastAsia="Times New Roman" w:hAnsi="Arial" w:cs="Arial"/>
      <w:sz w:val="22"/>
      <w:szCs w:val="20"/>
    </w:rPr>
  </w:style>
  <w:style w:type="character" w:styleId="HTMLAcronym">
    <w:name w:val="HTML Acronym"/>
    <w:basedOn w:val="DefaultParagraphFont"/>
    <w:semiHidden/>
    <w:rsid w:val="00905478"/>
  </w:style>
  <w:style w:type="paragraph" w:styleId="HTMLAddress">
    <w:name w:val="HTML Address"/>
    <w:basedOn w:val="Normal"/>
    <w:link w:val="HTMLAddressChar"/>
    <w:semiHidden/>
    <w:rsid w:val="00905478"/>
    <w:pPr>
      <w:spacing w:before="0" w:after="0"/>
    </w:pPr>
    <w:rPr>
      <w:rFonts w:ascii="Calibri" w:eastAsia="Times New Roman" w:hAnsi="Calibri" w:cs="Times New Roman"/>
      <w:i/>
      <w:iCs/>
      <w:sz w:val="22"/>
      <w:szCs w:val="24"/>
    </w:rPr>
  </w:style>
  <w:style w:type="character" w:customStyle="1" w:styleId="HTMLAddressChar">
    <w:name w:val="HTML Address Char"/>
    <w:basedOn w:val="DefaultParagraphFont"/>
    <w:link w:val="HTMLAddress"/>
    <w:semiHidden/>
    <w:rsid w:val="00905478"/>
    <w:rPr>
      <w:rFonts w:ascii="Calibri" w:eastAsia="Times New Roman" w:hAnsi="Calibri" w:cs="Times New Roman"/>
      <w:i/>
      <w:iCs/>
      <w:szCs w:val="24"/>
    </w:rPr>
  </w:style>
  <w:style w:type="character" w:styleId="HTMLCite">
    <w:name w:val="HTML Cite"/>
    <w:semiHidden/>
    <w:rsid w:val="00905478"/>
    <w:rPr>
      <w:i/>
      <w:iCs/>
    </w:rPr>
  </w:style>
  <w:style w:type="character" w:styleId="HTMLCode">
    <w:name w:val="HTML Code"/>
    <w:semiHidden/>
    <w:rsid w:val="00905478"/>
    <w:rPr>
      <w:rFonts w:ascii="Courier New" w:hAnsi="Courier New" w:cs="Courier New"/>
      <w:sz w:val="20"/>
      <w:szCs w:val="20"/>
    </w:rPr>
  </w:style>
  <w:style w:type="character" w:styleId="HTMLDefinition">
    <w:name w:val="HTML Definition"/>
    <w:semiHidden/>
    <w:rsid w:val="00905478"/>
    <w:rPr>
      <w:i/>
      <w:iCs/>
    </w:rPr>
  </w:style>
  <w:style w:type="character" w:styleId="HTMLKeyboard">
    <w:name w:val="HTML Keyboard"/>
    <w:semiHidden/>
    <w:rsid w:val="00905478"/>
    <w:rPr>
      <w:rFonts w:ascii="Courier New" w:hAnsi="Courier New" w:cs="Courier New"/>
      <w:sz w:val="20"/>
      <w:szCs w:val="20"/>
    </w:rPr>
  </w:style>
  <w:style w:type="paragraph" w:styleId="HTMLPreformatted">
    <w:name w:val="HTML Preformatted"/>
    <w:basedOn w:val="Normal"/>
    <w:link w:val="HTMLPreformattedChar"/>
    <w:semiHidden/>
    <w:rsid w:val="00905478"/>
    <w:pPr>
      <w:spacing w:before="0" w:after="0"/>
    </w:pPr>
    <w:rPr>
      <w:rFonts w:ascii="Courier New" w:eastAsia="Times New Roman" w:hAnsi="Courier New" w:cs="Courier New"/>
      <w:sz w:val="22"/>
      <w:szCs w:val="20"/>
    </w:rPr>
  </w:style>
  <w:style w:type="character" w:customStyle="1" w:styleId="HTMLPreformattedChar">
    <w:name w:val="HTML Preformatted Char"/>
    <w:basedOn w:val="DefaultParagraphFont"/>
    <w:link w:val="HTMLPreformatted"/>
    <w:semiHidden/>
    <w:rsid w:val="00905478"/>
    <w:rPr>
      <w:rFonts w:ascii="Courier New" w:eastAsia="Times New Roman" w:hAnsi="Courier New" w:cs="Courier New"/>
      <w:szCs w:val="20"/>
    </w:rPr>
  </w:style>
  <w:style w:type="character" w:styleId="HTMLSample">
    <w:name w:val="HTML Sample"/>
    <w:semiHidden/>
    <w:rsid w:val="00905478"/>
    <w:rPr>
      <w:rFonts w:ascii="Courier New" w:hAnsi="Courier New" w:cs="Courier New"/>
    </w:rPr>
  </w:style>
  <w:style w:type="character" w:styleId="HTMLTypewriter">
    <w:name w:val="HTML Typewriter"/>
    <w:semiHidden/>
    <w:rsid w:val="00905478"/>
    <w:rPr>
      <w:rFonts w:ascii="Courier New" w:hAnsi="Courier New" w:cs="Courier New"/>
      <w:sz w:val="20"/>
      <w:szCs w:val="20"/>
    </w:rPr>
  </w:style>
  <w:style w:type="character" w:styleId="HTMLVariable">
    <w:name w:val="HTML Variable"/>
    <w:semiHidden/>
    <w:rsid w:val="00905478"/>
    <w:rPr>
      <w:i/>
      <w:iCs/>
    </w:rPr>
  </w:style>
  <w:style w:type="character" w:styleId="LineNumber">
    <w:name w:val="line number"/>
    <w:basedOn w:val="DefaultParagraphFont"/>
    <w:semiHidden/>
    <w:rsid w:val="00905478"/>
  </w:style>
  <w:style w:type="paragraph" w:styleId="List3">
    <w:name w:val="List 3"/>
    <w:basedOn w:val="Normal"/>
    <w:semiHidden/>
    <w:rsid w:val="00905478"/>
    <w:pPr>
      <w:spacing w:before="0" w:after="0"/>
      <w:ind w:left="849" w:hanging="283"/>
    </w:pPr>
    <w:rPr>
      <w:rFonts w:ascii="Calibri" w:eastAsia="Times New Roman" w:hAnsi="Calibri" w:cs="Times New Roman"/>
      <w:sz w:val="22"/>
      <w:szCs w:val="24"/>
    </w:rPr>
  </w:style>
  <w:style w:type="paragraph" w:styleId="List4">
    <w:name w:val="List 4"/>
    <w:basedOn w:val="Normal"/>
    <w:rsid w:val="00905478"/>
    <w:pPr>
      <w:spacing w:before="0" w:after="0"/>
      <w:ind w:left="1132" w:hanging="283"/>
    </w:pPr>
    <w:rPr>
      <w:rFonts w:ascii="Calibri" w:eastAsia="Times New Roman" w:hAnsi="Calibri" w:cs="Times New Roman"/>
      <w:sz w:val="22"/>
      <w:szCs w:val="24"/>
    </w:rPr>
  </w:style>
  <w:style w:type="paragraph" w:styleId="List5">
    <w:name w:val="List 5"/>
    <w:basedOn w:val="Normal"/>
    <w:rsid w:val="00905478"/>
    <w:pPr>
      <w:spacing w:before="0" w:after="0"/>
      <w:ind w:left="1415" w:hanging="283"/>
    </w:pPr>
    <w:rPr>
      <w:rFonts w:ascii="Calibri" w:eastAsia="Times New Roman" w:hAnsi="Calibri" w:cs="Times New Roman"/>
      <w:sz w:val="22"/>
      <w:szCs w:val="24"/>
    </w:rPr>
  </w:style>
  <w:style w:type="paragraph" w:styleId="ListBullet5">
    <w:name w:val="List Bullet 5"/>
    <w:basedOn w:val="Normal"/>
    <w:semiHidden/>
    <w:rsid w:val="00905478"/>
    <w:pPr>
      <w:tabs>
        <w:tab w:val="num" w:pos="1492"/>
      </w:tabs>
      <w:spacing w:before="0" w:after="0"/>
      <w:ind w:left="1492" w:hanging="360"/>
    </w:pPr>
    <w:rPr>
      <w:rFonts w:ascii="Calibri" w:eastAsia="Times New Roman" w:hAnsi="Calibri" w:cs="Times New Roman"/>
      <w:sz w:val="22"/>
      <w:szCs w:val="24"/>
    </w:rPr>
  </w:style>
  <w:style w:type="paragraph" w:styleId="MessageHeader">
    <w:name w:val="Message Header"/>
    <w:basedOn w:val="Normal"/>
    <w:link w:val="MessageHeaderChar"/>
    <w:semiHidden/>
    <w:rsid w:val="00905478"/>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Arial" w:eastAsia="Times New Roman" w:hAnsi="Arial" w:cs="Arial"/>
      <w:sz w:val="22"/>
      <w:szCs w:val="24"/>
    </w:rPr>
  </w:style>
  <w:style w:type="character" w:customStyle="1" w:styleId="MessageHeaderChar">
    <w:name w:val="Message Header Char"/>
    <w:basedOn w:val="DefaultParagraphFont"/>
    <w:link w:val="MessageHeader"/>
    <w:semiHidden/>
    <w:rsid w:val="00905478"/>
    <w:rPr>
      <w:rFonts w:ascii="Arial" w:eastAsia="Times New Roman" w:hAnsi="Arial" w:cs="Arial"/>
      <w:szCs w:val="24"/>
      <w:shd w:val="pct20" w:color="auto" w:fill="auto"/>
    </w:rPr>
  </w:style>
  <w:style w:type="paragraph" w:styleId="NormalIndent">
    <w:name w:val="Normal Indent"/>
    <w:basedOn w:val="Normal"/>
    <w:semiHidden/>
    <w:rsid w:val="00905478"/>
    <w:pPr>
      <w:spacing w:before="0" w:after="0"/>
      <w:ind w:left="720"/>
    </w:pPr>
    <w:rPr>
      <w:rFonts w:ascii="Calibri" w:eastAsia="Times New Roman" w:hAnsi="Calibri" w:cs="Times New Roman"/>
      <w:sz w:val="22"/>
      <w:szCs w:val="24"/>
    </w:rPr>
  </w:style>
  <w:style w:type="paragraph" w:styleId="NoteHeading">
    <w:name w:val="Note Heading"/>
    <w:basedOn w:val="Normal"/>
    <w:next w:val="Normal"/>
    <w:link w:val="NoteHeadingChar"/>
    <w:semiHidden/>
    <w:rsid w:val="00905478"/>
    <w:pPr>
      <w:spacing w:before="0" w:after="0"/>
    </w:pPr>
    <w:rPr>
      <w:rFonts w:ascii="Calibri" w:eastAsia="Times New Roman" w:hAnsi="Calibri" w:cs="Times New Roman"/>
      <w:sz w:val="22"/>
      <w:szCs w:val="24"/>
    </w:rPr>
  </w:style>
  <w:style w:type="character" w:customStyle="1" w:styleId="NoteHeadingChar">
    <w:name w:val="Note Heading Char"/>
    <w:basedOn w:val="DefaultParagraphFont"/>
    <w:link w:val="NoteHeading"/>
    <w:semiHidden/>
    <w:rsid w:val="00905478"/>
    <w:rPr>
      <w:rFonts w:ascii="Calibri" w:eastAsia="Times New Roman" w:hAnsi="Calibri" w:cs="Times New Roman"/>
      <w:szCs w:val="24"/>
    </w:rPr>
  </w:style>
  <w:style w:type="paragraph" w:styleId="PlainText">
    <w:name w:val="Plain Text"/>
    <w:basedOn w:val="Normal"/>
    <w:link w:val="PlainTextChar"/>
    <w:semiHidden/>
    <w:rsid w:val="00905478"/>
    <w:pPr>
      <w:spacing w:before="0" w:after="0"/>
    </w:pPr>
    <w:rPr>
      <w:rFonts w:ascii="Courier New" w:eastAsia="Times New Roman" w:hAnsi="Courier New" w:cs="Courier New"/>
      <w:sz w:val="22"/>
      <w:szCs w:val="20"/>
    </w:rPr>
  </w:style>
  <w:style w:type="character" w:customStyle="1" w:styleId="PlainTextChar">
    <w:name w:val="Plain Text Char"/>
    <w:basedOn w:val="DefaultParagraphFont"/>
    <w:link w:val="PlainText"/>
    <w:semiHidden/>
    <w:rsid w:val="00905478"/>
    <w:rPr>
      <w:rFonts w:ascii="Courier New" w:eastAsia="Times New Roman" w:hAnsi="Courier New" w:cs="Courier New"/>
      <w:szCs w:val="20"/>
    </w:rPr>
  </w:style>
  <w:style w:type="paragraph" w:styleId="Salutation">
    <w:name w:val="Salutation"/>
    <w:basedOn w:val="Normal"/>
    <w:next w:val="Normal"/>
    <w:link w:val="SalutationChar"/>
    <w:rsid w:val="00905478"/>
    <w:pPr>
      <w:spacing w:before="0" w:after="0"/>
    </w:pPr>
    <w:rPr>
      <w:rFonts w:ascii="Calibri" w:eastAsia="Times New Roman" w:hAnsi="Calibri" w:cs="Times New Roman"/>
      <w:sz w:val="22"/>
      <w:szCs w:val="24"/>
    </w:rPr>
  </w:style>
  <w:style w:type="character" w:customStyle="1" w:styleId="SalutationChar">
    <w:name w:val="Salutation Char"/>
    <w:basedOn w:val="DefaultParagraphFont"/>
    <w:link w:val="Salutation"/>
    <w:rsid w:val="00905478"/>
    <w:rPr>
      <w:rFonts w:ascii="Calibri" w:eastAsia="Times New Roman" w:hAnsi="Calibri" w:cs="Times New Roman"/>
      <w:szCs w:val="24"/>
    </w:rPr>
  </w:style>
  <w:style w:type="paragraph" w:styleId="Signature">
    <w:name w:val="Signature"/>
    <w:basedOn w:val="Normal"/>
    <w:link w:val="SignatureChar"/>
    <w:semiHidden/>
    <w:rsid w:val="00905478"/>
    <w:pPr>
      <w:spacing w:before="0" w:after="0"/>
      <w:ind w:left="4252"/>
    </w:pPr>
    <w:rPr>
      <w:rFonts w:ascii="Calibri" w:eastAsia="Times New Roman" w:hAnsi="Calibri" w:cs="Times New Roman"/>
      <w:sz w:val="22"/>
      <w:szCs w:val="24"/>
    </w:rPr>
  </w:style>
  <w:style w:type="character" w:customStyle="1" w:styleId="SignatureChar">
    <w:name w:val="Signature Char"/>
    <w:basedOn w:val="DefaultParagraphFont"/>
    <w:link w:val="Signature"/>
    <w:semiHidden/>
    <w:rsid w:val="00905478"/>
    <w:rPr>
      <w:rFonts w:ascii="Calibri" w:eastAsia="Times New Roman" w:hAnsi="Calibri" w:cs="Times New Roman"/>
      <w:szCs w:val="24"/>
    </w:rPr>
  </w:style>
  <w:style w:type="character" w:styleId="Strong">
    <w:name w:val="Strong"/>
    <w:qFormat/>
    <w:rsid w:val="00905478"/>
    <w:rPr>
      <w:b/>
      <w:bCs/>
    </w:rPr>
  </w:style>
  <w:style w:type="table" w:styleId="Table3Deffects1">
    <w:name w:val="Table 3D effects 1"/>
    <w:basedOn w:val="TableNormal"/>
    <w:semiHidden/>
    <w:rsid w:val="00905478"/>
    <w:pPr>
      <w:spacing w:after="0" w:line="240"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05478"/>
    <w:pPr>
      <w:spacing w:after="0" w:line="240" w:lineRule="auto"/>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05478"/>
    <w:pPr>
      <w:spacing w:after="0" w:line="240" w:lineRule="auto"/>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05478"/>
    <w:pPr>
      <w:spacing w:after="0" w:line="240"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05478"/>
    <w:pPr>
      <w:spacing w:after="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05478"/>
    <w:pPr>
      <w:spacing w:after="0" w:line="240" w:lineRule="auto"/>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semiHidden/>
    <w:rsid w:val="00905478"/>
    <w:pPr>
      <w:spacing w:after="0" w:line="240" w:lineRule="auto"/>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05478"/>
    <w:pPr>
      <w:spacing w:after="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semiHidden/>
    <w:rsid w:val="00905478"/>
    <w:pPr>
      <w:spacing w:after="0" w:line="240" w:lineRule="auto"/>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05478"/>
    <w:pPr>
      <w:spacing w:after="0" w:line="240" w:lineRule="auto"/>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05478"/>
    <w:pPr>
      <w:spacing w:after="0" w:line="240" w:lineRule="auto"/>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3">
    <w:name w:val="Table Simple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zFooter">
    <w:name w:val="_zFooter"/>
    <w:uiPriority w:val="99"/>
    <w:rsid w:val="00905478"/>
    <w:pPr>
      <w:tabs>
        <w:tab w:val="right" w:pos="9639"/>
      </w:tabs>
      <w:spacing w:after="0" w:line="240" w:lineRule="auto"/>
      <w:jc w:val="center"/>
    </w:pPr>
    <w:rPr>
      <w:rFonts w:ascii="Calibri" w:eastAsia="Times New Roman" w:hAnsi="Calibri" w:cs="Times New Roman"/>
      <w:sz w:val="20"/>
      <w:szCs w:val="24"/>
    </w:rPr>
  </w:style>
  <w:style w:type="paragraph" w:customStyle="1" w:styleId="zHeader">
    <w:name w:val="_zHeader"/>
    <w:uiPriority w:val="99"/>
    <w:semiHidden/>
    <w:rsid w:val="00905478"/>
    <w:pPr>
      <w:spacing w:after="0" w:line="240" w:lineRule="auto"/>
    </w:pPr>
    <w:rPr>
      <w:rFonts w:ascii="Times New Roman" w:eastAsia="Times New Roman" w:hAnsi="Times New Roman" w:cs="Times New Roman"/>
      <w:sz w:val="24"/>
      <w:szCs w:val="24"/>
    </w:rPr>
  </w:style>
  <w:style w:type="character" w:customStyle="1" w:styleId="zRptPgNum">
    <w:name w:val="_zRptPgNum"/>
    <w:uiPriority w:val="99"/>
    <w:rsid w:val="00905478"/>
    <w:rPr>
      <w:rFonts w:ascii="Calibri" w:hAnsi="Calibri"/>
      <w:color w:val="228591"/>
      <w:sz w:val="16"/>
    </w:rPr>
  </w:style>
  <w:style w:type="paragraph" w:styleId="DocumentMap">
    <w:name w:val="Document Map"/>
    <w:basedOn w:val="Normal"/>
    <w:link w:val="DocumentMapChar"/>
    <w:semiHidden/>
    <w:rsid w:val="00905478"/>
    <w:pPr>
      <w:shd w:val="clear" w:color="auto" w:fill="000080"/>
      <w:spacing w:before="0" w:after="0"/>
    </w:pPr>
    <w:rPr>
      <w:rFonts w:ascii="Tahoma" w:eastAsia="Times New Roman" w:hAnsi="Tahoma" w:cs="Tahoma"/>
      <w:sz w:val="22"/>
      <w:szCs w:val="20"/>
    </w:rPr>
  </w:style>
  <w:style w:type="character" w:customStyle="1" w:styleId="DocumentMapChar">
    <w:name w:val="Document Map Char"/>
    <w:basedOn w:val="DefaultParagraphFont"/>
    <w:link w:val="DocumentMap"/>
    <w:semiHidden/>
    <w:rsid w:val="00905478"/>
    <w:rPr>
      <w:rFonts w:ascii="Tahoma" w:eastAsia="Times New Roman" w:hAnsi="Tahoma" w:cs="Tahoma"/>
      <w:szCs w:val="20"/>
      <w:shd w:val="clear" w:color="auto" w:fill="000080"/>
    </w:rPr>
  </w:style>
  <w:style w:type="paragraph" w:customStyle="1" w:styleId="TOCTitle">
    <w:name w:val="_TOCTitle"/>
    <w:basedOn w:val="HA"/>
    <w:next w:val="Normal"/>
    <w:rsid w:val="00905478"/>
  </w:style>
  <w:style w:type="paragraph" w:customStyle="1" w:styleId="TableTitle">
    <w:name w:val="_TableTitle"/>
    <w:qFormat/>
    <w:rsid w:val="00905478"/>
    <w:pPr>
      <w:spacing w:after="120" w:line="220" w:lineRule="atLeast"/>
    </w:pPr>
    <w:rPr>
      <w:rFonts w:ascii="Calibri" w:eastAsia="Times New Roman" w:hAnsi="Calibri" w:cs="Arial"/>
      <w:b/>
      <w:color w:val="404040"/>
      <w:szCs w:val="18"/>
    </w:rPr>
  </w:style>
  <w:style w:type="table" w:customStyle="1" w:styleId="DSETable">
    <w:name w:val="DSE_Table"/>
    <w:basedOn w:val="TableGrid"/>
    <w:rsid w:val="00905478"/>
    <w:rPr>
      <w:rFonts w:ascii="Times New Roman" w:eastAsia="Times New Roman" w:hAnsi="Times New Roman" w:cs="Times New Roman"/>
      <w:sz w:val="20"/>
      <w:szCs w:val="20"/>
      <w:lang w:eastAsia="en-AU"/>
    </w:rPr>
    <w:tblPr>
      <w:tblStyleRowBandSize w:val="1"/>
      <w:tblStyleColBandSize w:val="1"/>
      <w:tblInd w:w="108" w:type="dxa"/>
    </w:tblPr>
    <w:tblStylePr w:type="firstRow">
      <w:pPr>
        <w:wordWrap/>
        <w:spacing w:beforeLines="0" w:before="60" w:beforeAutospacing="0" w:afterLines="0" w:after="60" w:afterAutospacing="0" w:line="220" w:lineRule="atLeast"/>
        <w:jc w:val="left"/>
      </w:pPr>
      <w:rPr>
        <w:rFonts w:ascii="Arial" w:hAnsi="Arial"/>
        <w:b w:val="0"/>
        <w:color w:val="000000" w:themeColor="text1"/>
        <w:sz w:val="18"/>
      </w:rPr>
      <w:tblPr/>
      <w:tcPr>
        <w:shd w:val="clear" w:color="auto" w:fill="A5DBD6"/>
      </w:tcPr>
    </w:tblStylePr>
    <w:tblStylePr w:type="lastRow">
      <w:rPr>
        <w:b w:val="0"/>
      </w:rPr>
      <w:tblPr/>
      <w:tcPr>
        <w:tcBorders>
          <w:bottom w:val="single" w:sz="4" w:space="0" w:color="3BBEB4"/>
        </w:tcBorders>
      </w:tcPr>
    </w:tblStylePr>
    <w:tblStylePr w:type="firstCol">
      <w:tblPr/>
      <w:tcPr>
        <w:shd w:val="clear" w:color="auto" w:fill="ECF7F6"/>
      </w:tcPr>
    </w:tblStylePr>
    <w:tblStylePr w:type="lastCol">
      <w:pPr>
        <w:jc w:val="left"/>
      </w:pPr>
    </w:tblStylePr>
    <w:tblStylePr w:type="band1Vert">
      <w:tblPr/>
      <w:tcPr>
        <w:shd w:val="clear" w:color="auto" w:fill="E1EEF9" w:themeFill="background2"/>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tblStylePr w:type="nwCell">
      <w:pPr>
        <w:jc w:val="left"/>
      </w:pPr>
      <w:tblPr/>
      <w:tcPr>
        <w:vAlign w:val="center"/>
      </w:tcPr>
    </w:tblStylePr>
  </w:style>
  <w:style w:type="character" w:customStyle="1" w:styleId="zFtrBold">
    <w:name w:val="_zFtrBold"/>
    <w:uiPriority w:val="99"/>
    <w:rsid w:val="00905478"/>
    <w:rPr>
      <w:rFonts w:ascii="Calibri" w:hAnsi="Calibri"/>
      <w:b/>
      <w:sz w:val="20"/>
    </w:rPr>
  </w:style>
  <w:style w:type="table" w:customStyle="1" w:styleId="DELWPTable">
    <w:name w:val="DELWP_Table"/>
    <w:basedOn w:val="TableNormal"/>
    <w:uiPriority w:val="99"/>
    <w:rsid w:val="00905478"/>
    <w:pPr>
      <w:spacing w:after="0" w:line="240" w:lineRule="auto"/>
    </w:pPr>
    <w:rPr>
      <w:rFonts w:ascii="Times New Roman" w:eastAsia="Times New Roman" w:hAnsi="Times New Roman" w:cs="Times New Roman"/>
      <w:sz w:val="20"/>
      <w:szCs w:val="20"/>
      <w:lang w:eastAsia="en-AU"/>
    </w:rPr>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905478"/>
    <w:pPr>
      <w:spacing w:after="85" w:line="170" w:lineRule="atLeast"/>
    </w:pPr>
    <w:rPr>
      <w:rFonts w:ascii="Calibri" w:eastAsia="Times New Roman" w:hAnsi="Calibri" w:cs="Arial"/>
      <w:sz w:val="16"/>
      <w:szCs w:val="14"/>
    </w:rPr>
  </w:style>
  <w:style w:type="character" w:styleId="SubtleEmphasis">
    <w:name w:val="Subtle Emphasis"/>
    <w:basedOn w:val="DefaultParagraphFont"/>
    <w:uiPriority w:val="19"/>
    <w:qFormat/>
    <w:rsid w:val="00905478"/>
    <w:rPr>
      <w:rFonts w:ascii="Calibri" w:hAnsi="Calibri"/>
      <w:i/>
      <w:iCs/>
      <w:color w:val="808080" w:themeColor="text1" w:themeTint="7F"/>
    </w:rPr>
  </w:style>
  <w:style w:type="character" w:styleId="BookTitle">
    <w:name w:val="Book Title"/>
    <w:basedOn w:val="DefaultParagraphFont"/>
    <w:uiPriority w:val="33"/>
    <w:qFormat/>
    <w:rsid w:val="00905478"/>
    <w:rPr>
      <w:rFonts w:ascii="Calibri" w:hAnsi="Calibri"/>
      <w:b/>
      <w:bCs/>
      <w:smallCaps/>
      <w:spacing w:val="5"/>
    </w:rPr>
  </w:style>
  <w:style w:type="paragraph" w:customStyle="1" w:styleId="Bullet3">
    <w:name w:val="_Bullet3"/>
    <w:basedOn w:val="Bullet2"/>
    <w:uiPriority w:val="9"/>
    <w:qFormat/>
    <w:rsid w:val="00905478"/>
    <w:pPr>
      <w:numPr>
        <w:ilvl w:val="0"/>
        <w:numId w:val="0"/>
      </w:numPr>
      <w:tabs>
        <w:tab w:val="left" w:pos="170"/>
        <w:tab w:val="num" w:pos="284"/>
        <w:tab w:val="left" w:pos="340"/>
      </w:tabs>
      <w:ind w:left="284" w:right="510" w:hanging="284"/>
    </w:pPr>
  </w:style>
  <w:style w:type="paragraph" w:customStyle="1" w:styleId="Body2tabindent1">
    <w:name w:val="Body 2 tab indent 1"/>
    <w:basedOn w:val="Body2"/>
    <w:uiPriority w:val="9"/>
    <w:qFormat/>
    <w:rsid w:val="00905478"/>
    <w:pPr>
      <w:ind w:left="709" w:hanging="709"/>
    </w:pPr>
  </w:style>
  <w:style w:type="paragraph" w:customStyle="1" w:styleId="Body2tabindent2">
    <w:name w:val="Body 2 tab indent 2"/>
    <w:basedOn w:val="Body2"/>
    <w:uiPriority w:val="9"/>
    <w:qFormat/>
    <w:rsid w:val="00905478"/>
    <w:pPr>
      <w:ind w:left="1418" w:hanging="709"/>
    </w:pPr>
  </w:style>
  <w:style w:type="paragraph" w:customStyle="1" w:styleId="Body2tabindent3">
    <w:name w:val="Body 2 tab indent 3"/>
    <w:basedOn w:val="Body2tabindent2"/>
    <w:uiPriority w:val="9"/>
    <w:qFormat/>
    <w:rsid w:val="00905478"/>
    <w:pPr>
      <w:ind w:left="1985" w:hanging="567"/>
    </w:pPr>
  </w:style>
  <w:style w:type="paragraph" w:customStyle="1" w:styleId="Body2tabindent4">
    <w:name w:val="Body 2 tab indent 4"/>
    <w:basedOn w:val="Body2"/>
    <w:uiPriority w:val="9"/>
    <w:qFormat/>
    <w:rsid w:val="00905478"/>
    <w:pPr>
      <w:ind w:left="2410" w:hanging="425"/>
    </w:pPr>
  </w:style>
  <w:style w:type="paragraph" w:styleId="TOC9">
    <w:name w:val="toc 9"/>
    <w:basedOn w:val="Normal"/>
    <w:next w:val="Normal"/>
    <w:autoRedefine/>
    <w:uiPriority w:val="39"/>
    <w:unhideWhenUsed/>
    <w:rsid w:val="00905478"/>
    <w:pPr>
      <w:spacing w:before="0" w:after="100" w:line="259" w:lineRule="auto"/>
      <w:ind w:left="1760"/>
    </w:pPr>
    <w:rPr>
      <w:rFonts w:eastAsiaTheme="minorEastAsia"/>
      <w:sz w:val="22"/>
      <w:lang w:eastAsia="en-AU"/>
    </w:rPr>
  </w:style>
  <w:style w:type="numbering" w:customStyle="1" w:styleId="Style3">
    <w:name w:val="Style 3"/>
    <w:uiPriority w:val="99"/>
    <w:rsid w:val="00905478"/>
    <w:pPr>
      <w:numPr>
        <w:numId w:val="26"/>
      </w:numPr>
    </w:pPr>
  </w:style>
  <w:style w:type="numbering" w:customStyle="1" w:styleId="AlphaList2">
    <w:name w:val="Alpha List 2"/>
    <w:uiPriority w:val="99"/>
    <w:rsid w:val="00905478"/>
    <w:pPr>
      <w:numPr>
        <w:numId w:val="27"/>
      </w:numPr>
    </w:pPr>
  </w:style>
  <w:style w:type="paragraph" w:styleId="Revision">
    <w:name w:val="Revision"/>
    <w:hidden/>
    <w:uiPriority w:val="99"/>
    <w:semiHidden/>
    <w:rsid w:val="00905478"/>
    <w:pPr>
      <w:spacing w:before="40" w:after="120" w:line="360" w:lineRule="auto"/>
      <w:ind w:left="1418" w:hanging="567"/>
      <w:jc w:val="both"/>
    </w:pPr>
    <w:rPr>
      <w:rFonts w:ascii="Arial" w:hAnsi="Arial"/>
      <w:lang w:val="en-US"/>
    </w:rPr>
  </w:style>
  <w:style w:type="paragraph" w:customStyle="1" w:styleId="Style4">
    <w:name w:val="Style4"/>
    <w:basedOn w:val="Heading1"/>
    <w:next w:val="Normal"/>
    <w:rsid w:val="00905478"/>
    <w:pPr>
      <w:keepNext w:val="0"/>
      <w:keepLines w:val="0"/>
      <w:widowControl w:val="0"/>
      <w:numPr>
        <w:numId w:val="0"/>
      </w:numPr>
      <w:spacing w:before="120" w:line="360" w:lineRule="auto"/>
      <w:jc w:val="both"/>
    </w:pPr>
    <w:rPr>
      <w:rFonts w:ascii="Arial Bold" w:hAnsi="Arial Bold"/>
      <w:bCs/>
      <w:color w:val="auto"/>
      <w:sz w:val="24"/>
      <w:szCs w:val="24"/>
    </w:rPr>
  </w:style>
  <w:style w:type="paragraph" w:customStyle="1" w:styleId="Style5">
    <w:name w:val="Style5"/>
    <w:basedOn w:val="Heading2"/>
    <w:next w:val="Normal"/>
    <w:rsid w:val="00905478"/>
    <w:pPr>
      <w:numPr>
        <w:ilvl w:val="0"/>
        <w:numId w:val="28"/>
      </w:numPr>
      <w:spacing w:before="200" w:line="360" w:lineRule="auto"/>
      <w:jc w:val="both"/>
    </w:pPr>
    <w:rPr>
      <w:rFonts w:ascii="Arial" w:hAnsi="Arial"/>
      <w:b w:val="0"/>
      <w:bCs/>
      <w:sz w:val="22"/>
    </w:rPr>
  </w:style>
  <w:style w:type="table" w:customStyle="1" w:styleId="TableGrid10">
    <w:name w:val="Table Grid1"/>
    <w:basedOn w:val="TableNormal"/>
    <w:next w:val="TableGrid"/>
    <w:uiPriority w:val="99"/>
    <w:rsid w:val="00905478"/>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NumPara">
    <w:name w:val="Sch Num Para"/>
    <w:basedOn w:val="Heading2"/>
    <w:next w:val="Normal"/>
    <w:qFormat/>
    <w:rsid w:val="00905478"/>
    <w:pPr>
      <w:numPr>
        <w:ilvl w:val="0"/>
        <w:numId w:val="0"/>
      </w:numPr>
      <w:spacing w:before="200" w:line="360" w:lineRule="auto"/>
      <w:ind w:left="360" w:hanging="360"/>
      <w:jc w:val="both"/>
    </w:pPr>
    <w:rPr>
      <w:rFonts w:ascii="Arial" w:hAnsi="Arial"/>
      <w:b w:val="0"/>
      <w:bCs/>
      <w:sz w:val="22"/>
    </w:rPr>
  </w:style>
  <w:style w:type="paragraph" w:customStyle="1" w:styleId="SchHeading">
    <w:name w:val="Sch Heading"/>
    <w:basedOn w:val="Heading1"/>
    <w:next w:val="Normal"/>
    <w:qFormat/>
    <w:rsid w:val="00905478"/>
    <w:pPr>
      <w:keepNext w:val="0"/>
      <w:keepLines w:val="0"/>
      <w:widowControl w:val="0"/>
      <w:numPr>
        <w:numId w:val="29"/>
      </w:numPr>
      <w:spacing w:before="120" w:line="360" w:lineRule="auto"/>
      <w:jc w:val="both"/>
    </w:pPr>
    <w:rPr>
      <w:rFonts w:ascii="Arial" w:hAnsi="Arial"/>
      <w:bCs/>
      <w:color w:val="auto"/>
      <w:spacing w:val="-1"/>
      <w:sz w:val="24"/>
      <w:szCs w:val="28"/>
    </w:rPr>
  </w:style>
  <w:style w:type="paragraph" w:customStyle="1" w:styleId="SchAlphaList">
    <w:name w:val="Sch Alpha List"/>
    <w:basedOn w:val="Normal"/>
    <w:next w:val="Normal"/>
    <w:qFormat/>
    <w:rsid w:val="00905478"/>
    <w:pPr>
      <w:numPr>
        <w:numId w:val="31"/>
      </w:numPr>
      <w:spacing w:before="40" w:line="360" w:lineRule="auto"/>
      <w:jc w:val="both"/>
    </w:pPr>
    <w:rPr>
      <w:rFonts w:ascii="Arial" w:hAnsi="Arial"/>
      <w:sz w:val="22"/>
    </w:rPr>
  </w:style>
  <w:style w:type="paragraph" w:customStyle="1" w:styleId="SchHeading2">
    <w:name w:val="Sch Heading 2"/>
    <w:basedOn w:val="SchNumPara"/>
    <w:next w:val="Normal"/>
    <w:qFormat/>
    <w:rsid w:val="00905478"/>
    <w:rPr>
      <w:b/>
    </w:rPr>
  </w:style>
  <w:style w:type="paragraph" w:customStyle="1" w:styleId="AlphaList">
    <w:name w:val="Alpha List"/>
    <w:basedOn w:val="Normal"/>
    <w:qFormat/>
    <w:rsid w:val="00905478"/>
    <w:pPr>
      <w:numPr>
        <w:numId w:val="32"/>
      </w:numPr>
      <w:spacing w:before="40" w:line="360" w:lineRule="auto"/>
      <w:jc w:val="both"/>
    </w:pPr>
    <w:rPr>
      <w:rFonts w:ascii="Arial" w:hAnsi="Arial"/>
      <w:sz w:val="22"/>
    </w:rPr>
  </w:style>
  <w:style w:type="paragraph" w:customStyle="1" w:styleId="NumList">
    <w:name w:val="Num List"/>
    <w:basedOn w:val="SchNumList"/>
    <w:qFormat/>
    <w:rsid w:val="00905478"/>
    <w:pPr>
      <w:numPr>
        <w:numId w:val="52"/>
      </w:numPr>
      <w:tabs>
        <w:tab w:val="num" w:pos="720"/>
      </w:tabs>
    </w:pPr>
  </w:style>
  <w:style w:type="table" w:customStyle="1" w:styleId="TableGrid11">
    <w:name w:val="Table Grid11"/>
    <w:basedOn w:val="TableNormal"/>
    <w:next w:val="TableGrid"/>
    <w:uiPriority w:val="99"/>
    <w:rsid w:val="00905478"/>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05478"/>
    <w:rPr>
      <w:color w:val="808080"/>
      <w:shd w:val="clear" w:color="auto" w:fill="E6E6E6"/>
    </w:rPr>
  </w:style>
  <w:style w:type="paragraph" w:customStyle="1" w:styleId="heading10">
    <w:name w:val="heading 10"/>
    <w:basedOn w:val="AlphaList0"/>
    <w:next w:val="Heading2"/>
    <w:autoRedefine/>
    <w:rsid w:val="00905478"/>
    <w:pPr>
      <w:numPr>
        <w:numId w:val="40"/>
      </w:numPr>
      <w:ind w:hanging="720"/>
    </w:pPr>
    <w:rPr>
      <w:rFonts w:cs="Arial"/>
      <w:b w:val="0"/>
      <w:bCs w:val="0"/>
      <w:sz w:val="28"/>
      <w:szCs w:val="28"/>
    </w:rPr>
  </w:style>
  <w:style w:type="paragraph" w:customStyle="1" w:styleId="Heading30">
    <w:name w:val="Heading3"/>
    <w:basedOn w:val="Heading3"/>
    <w:link w:val="Heading3Char0"/>
    <w:autoRedefine/>
    <w:qFormat/>
    <w:rsid w:val="00905478"/>
    <w:pPr>
      <w:keepNext w:val="0"/>
      <w:keepLines w:val="0"/>
      <w:numPr>
        <w:ilvl w:val="0"/>
        <w:numId w:val="0"/>
      </w:numPr>
      <w:spacing w:before="40" w:line="360" w:lineRule="auto"/>
      <w:jc w:val="both"/>
    </w:pPr>
    <w:rPr>
      <w:rFonts w:ascii="Arial" w:hAnsi="Arial" w:cs="Arial"/>
      <w:b w:val="0"/>
      <w:color w:val="auto"/>
      <w:szCs w:val="20"/>
    </w:rPr>
  </w:style>
  <w:style w:type="character" w:customStyle="1" w:styleId="Heading3Char0">
    <w:name w:val="Heading3 Char"/>
    <w:basedOn w:val="DefaultParagraphFont"/>
    <w:link w:val="Heading30"/>
    <w:rsid w:val="00905478"/>
    <w:rPr>
      <w:rFonts w:ascii="Arial" w:eastAsiaTheme="majorEastAsia" w:hAnsi="Arial" w:cs="Arial"/>
      <w:sz w:val="20"/>
      <w:szCs w:val="20"/>
    </w:rPr>
  </w:style>
  <w:style w:type="paragraph" w:customStyle="1" w:styleId="Style6">
    <w:name w:val="Style6"/>
    <w:basedOn w:val="Style5"/>
    <w:rsid w:val="00905478"/>
    <w:pPr>
      <w:keepNext w:val="0"/>
      <w:keepLines w:val="0"/>
      <w:numPr>
        <w:ilvl w:val="3"/>
        <w:numId w:val="41"/>
      </w:numPr>
      <w:spacing w:before="40"/>
      <w:outlineLvl w:val="9"/>
    </w:pPr>
    <w:rPr>
      <w:rFonts w:eastAsiaTheme="minorHAnsi" w:cs="Arial"/>
      <w:bCs w:val="0"/>
      <w:szCs w:val="28"/>
    </w:rPr>
  </w:style>
  <w:style w:type="paragraph" w:customStyle="1" w:styleId="Style7">
    <w:name w:val="Style7"/>
    <w:basedOn w:val="Normal"/>
    <w:next w:val="Normal"/>
    <w:qFormat/>
    <w:rsid w:val="00905478"/>
    <w:pPr>
      <w:numPr>
        <w:numId w:val="42"/>
      </w:numPr>
      <w:spacing w:before="40" w:line="360" w:lineRule="auto"/>
      <w:jc w:val="both"/>
    </w:pPr>
    <w:rPr>
      <w:rFonts w:ascii="Arial" w:hAnsi="Arial" w:cs="Arial"/>
      <w:b/>
      <w:sz w:val="24"/>
      <w:szCs w:val="24"/>
    </w:rPr>
  </w:style>
  <w:style w:type="paragraph" w:customStyle="1" w:styleId="Style9">
    <w:name w:val="Style9"/>
    <w:basedOn w:val="Normal"/>
    <w:next w:val="Normal"/>
    <w:qFormat/>
    <w:rsid w:val="00905478"/>
    <w:pPr>
      <w:numPr>
        <w:ilvl w:val="1"/>
        <w:numId w:val="42"/>
      </w:numPr>
      <w:spacing w:before="40" w:line="360" w:lineRule="auto"/>
      <w:ind w:left="720" w:hanging="720"/>
      <w:jc w:val="both"/>
    </w:pPr>
    <w:rPr>
      <w:rFonts w:ascii="Arial" w:hAnsi="Arial" w:cs="Arial"/>
      <w:sz w:val="22"/>
    </w:rPr>
  </w:style>
  <w:style w:type="paragraph" w:customStyle="1" w:styleId="Style10">
    <w:name w:val="Style10"/>
    <w:basedOn w:val="Normal"/>
    <w:next w:val="Normal"/>
    <w:qFormat/>
    <w:rsid w:val="00905478"/>
    <w:pPr>
      <w:numPr>
        <w:ilvl w:val="2"/>
        <w:numId w:val="42"/>
      </w:numPr>
      <w:spacing w:before="40" w:line="360" w:lineRule="auto"/>
      <w:ind w:left="1440" w:hanging="720"/>
      <w:jc w:val="both"/>
    </w:pPr>
    <w:rPr>
      <w:rFonts w:ascii="Arial" w:hAnsi="Arial" w:cs="Arial"/>
      <w:sz w:val="22"/>
    </w:rPr>
  </w:style>
  <w:style w:type="paragraph" w:customStyle="1" w:styleId="Style12">
    <w:name w:val="Style12"/>
    <w:basedOn w:val="Normal"/>
    <w:next w:val="Normal"/>
    <w:qFormat/>
    <w:rsid w:val="00905478"/>
    <w:pPr>
      <w:numPr>
        <w:ilvl w:val="3"/>
        <w:numId w:val="42"/>
      </w:numPr>
      <w:spacing w:before="40" w:line="360" w:lineRule="auto"/>
      <w:ind w:left="2160" w:hanging="720"/>
      <w:jc w:val="both"/>
    </w:pPr>
    <w:rPr>
      <w:rFonts w:ascii="Arial" w:hAnsi="Arial" w:cs="Arial"/>
      <w:sz w:val="22"/>
    </w:rPr>
  </w:style>
  <w:style w:type="table" w:styleId="GridTable1Light-Accent2">
    <w:name w:val="Grid Table 1 Light Accent 2"/>
    <w:basedOn w:val="TableNormal"/>
    <w:uiPriority w:val="46"/>
    <w:rsid w:val="00905478"/>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D7A3" w:themeColor="accent2" w:themeTint="66"/>
        <w:left w:val="single" w:sz="4" w:space="0" w:color="FFD7A3" w:themeColor="accent2" w:themeTint="66"/>
        <w:bottom w:val="single" w:sz="4" w:space="0" w:color="FFD7A3" w:themeColor="accent2" w:themeTint="66"/>
        <w:right w:val="single" w:sz="4" w:space="0" w:color="FFD7A3" w:themeColor="accent2" w:themeTint="66"/>
        <w:insideH w:val="single" w:sz="4" w:space="0" w:color="FFD7A3" w:themeColor="accent2" w:themeTint="66"/>
        <w:insideV w:val="single" w:sz="4" w:space="0" w:color="FFD7A3" w:themeColor="accent2" w:themeTint="66"/>
      </w:tblBorders>
    </w:tblPr>
    <w:tblStylePr w:type="firstRow">
      <w:rPr>
        <w:b/>
        <w:bCs/>
      </w:rPr>
      <w:tblPr/>
      <w:tcPr>
        <w:tcBorders>
          <w:bottom w:val="single" w:sz="12" w:space="0" w:color="FFC476" w:themeColor="accent2" w:themeTint="99"/>
        </w:tcBorders>
      </w:tcPr>
    </w:tblStylePr>
    <w:tblStylePr w:type="lastRow">
      <w:rPr>
        <w:b/>
        <w:bCs/>
      </w:rPr>
      <w:tblPr/>
      <w:tcPr>
        <w:tcBorders>
          <w:top w:val="double" w:sz="2" w:space="0" w:color="FFC476" w:themeColor="accent2"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241CD2"/>
  </w:style>
  <w:style w:type="character" w:customStyle="1" w:styleId="eop">
    <w:name w:val="eop"/>
    <w:basedOn w:val="DefaultParagraphFont"/>
    <w:rsid w:val="00241CD2"/>
  </w:style>
  <w:style w:type="paragraph" w:customStyle="1" w:styleId="paragraph">
    <w:name w:val="paragraph"/>
    <w:basedOn w:val="Normal"/>
    <w:rsid w:val="0096243B"/>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tabchar">
    <w:name w:val="tabchar"/>
    <w:basedOn w:val="DefaultParagraphFont"/>
    <w:rsid w:val="0096243B"/>
  </w:style>
  <w:style w:type="character" w:styleId="Mention">
    <w:name w:val="Mention"/>
    <w:basedOn w:val="DefaultParagraphFont"/>
    <w:uiPriority w:val="99"/>
    <w:unhideWhenUsed/>
    <w:rsid w:val="00626E1E"/>
    <w:rPr>
      <w:color w:val="2B579A"/>
      <w:shd w:val="clear" w:color="auto" w:fill="E1DFDD"/>
    </w:rPr>
  </w:style>
  <w:style w:type="paragraph" w:customStyle="1" w:styleId="Heading11">
    <w:name w:val="Heading 11"/>
    <w:basedOn w:val="Normal"/>
    <w:next w:val="BodyText"/>
    <w:uiPriority w:val="9"/>
    <w:qFormat/>
    <w:rsid w:val="00DC3D30"/>
    <w:pPr>
      <w:keepNext/>
      <w:keepLines/>
      <w:spacing w:before="300" w:after="360" w:line="440" w:lineRule="exact"/>
      <w:outlineLvl w:val="0"/>
    </w:pPr>
    <w:rPr>
      <w:b/>
      <w:bCs/>
      <w:color w:val="B3272F"/>
      <w:kern w:val="32"/>
      <w:sz w:val="40"/>
      <w:szCs w:val="32"/>
    </w:rPr>
  </w:style>
  <w:style w:type="paragraph" w:customStyle="1" w:styleId="Heading21">
    <w:name w:val="Heading 21"/>
    <w:basedOn w:val="Normal"/>
    <w:next w:val="BodyText"/>
    <w:uiPriority w:val="9"/>
    <w:qFormat/>
    <w:rsid w:val="00DC3D30"/>
    <w:pPr>
      <w:keepNext/>
      <w:keepLines/>
      <w:tabs>
        <w:tab w:val="left" w:pos="1418"/>
        <w:tab w:val="left" w:pos="1701"/>
        <w:tab w:val="left" w:pos="1985"/>
      </w:tabs>
      <w:spacing w:before="240" w:after="100" w:line="280" w:lineRule="exact"/>
      <w:outlineLvl w:val="1"/>
    </w:pPr>
    <w:rPr>
      <w:b/>
      <w:bCs/>
      <w:iCs/>
      <w:color w:val="B3272F"/>
      <w:kern w:val="20"/>
      <w:sz w:val="24"/>
      <w:szCs w:val="28"/>
    </w:rPr>
  </w:style>
  <w:style w:type="paragraph" w:customStyle="1" w:styleId="Heading41">
    <w:name w:val="Heading 41"/>
    <w:basedOn w:val="Normal"/>
    <w:next w:val="BodyText"/>
    <w:uiPriority w:val="9"/>
    <w:qFormat/>
    <w:rsid w:val="00DC3D30"/>
    <w:pPr>
      <w:keepNext/>
      <w:keepLines/>
      <w:tabs>
        <w:tab w:val="left" w:pos="1418"/>
        <w:tab w:val="left" w:pos="1701"/>
        <w:tab w:val="left" w:pos="1985"/>
      </w:tabs>
      <w:spacing w:before="200" w:after="100" w:line="240" w:lineRule="atLeast"/>
      <w:outlineLvl w:val="3"/>
    </w:pPr>
    <w:rPr>
      <w:rFonts w:ascii="Arial" w:eastAsia="MingLiU" w:hAnsi="Arial" w:cs="Times New Roman"/>
      <w:b/>
      <w:bCs/>
      <w:i/>
      <w:iCs/>
      <w:color w:val="494847"/>
      <w:sz w:val="22"/>
    </w:rPr>
  </w:style>
  <w:style w:type="paragraph" w:customStyle="1" w:styleId="Heading51">
    <w:name w:val="Heading 51"/>
    <w:basedOn w:val="Normal"/>
    <w:next w:val="BodyText"/>
    <w:uiPriority w:val="9"/>
    <w:qFormat/>
    <w:rsid w:val="00DC3D30"/>
    <w:pPr>
      <w:keepNext/>
      <w:keepLines/>
      <w:spacing w:before="200" w:after="100" w:line="240" w:lineRule="atLeast"/>
      <w:outlineLvl w:val="4"/>
    </w:pPr>
    <w:rPr>
      <w:rFonts w:ascii="Arial" w:eastAsia="MingLiU" w:hAnsi="Arial" w:cs="Times New Roman"/>
      <w:i/>
      <w:color w:val="494847"/>
      <w:sz w:val="22"/>
    </w:rPr>
  </w:style>
  <w:style w:type="paragraph" w:customStyle="1" w:styleId="Heading61">
    <w:name w:val="Heading 61"/>
    <w:basedOn w:val="Normal"/>
    <w:next w:val="BodyText"/>
    <w:uiPriority w:val="9"/>
    <w:qFormat/>
    <w:rsid w:val="00DC3D30"/>
    <w:pPr>
      <w:keepNext/>
      <w:keepLines/>
      <w:spacing w:before="100" w:after="100" w:line="240" w:lineRule="atLeast"/>
      <w:outlineLvl w:val="5"/>
    </w:pPr>
    <w:rPr>
      <w:rFonts w:ascii="Arial" w:eastAsia="MingLiU" w:hAnsi="Arial" w:cs="Times New Roman"/>
      <w:i/>
      <w:iCs/>
      <w:color w:val="B3272F"/>
      <w:sz w:val="22"/>
    </w:rPr>
  </w:style>
  <w:style w:type="paragraph" w:customStyle="1" w:styleId="Heading71">
    <w:name w:val="Heading 71"/>
    <w:basedOn w:val="Normal"/>
    <w:next w:val="Normal"/>
    <w:uiPriority w:val="9"/>
    <w:qFormat/>
    <w:rsid w:val="00DC3D30"/>
    <w:pPr>
      <w:keepNext/>
      <w:keepLines/>
      <w:spacing w:before="2820" w:after="180" w:line="240" w:lineRule="atLeast"/>
      <w:outlineLvl w:val="6"/>
    </w:pPr>
    <w:rPr>
      <w:rFonts w:ascii="Arial" w:eastAsia="MingLiU" w:hAnsi="Arial" w:cs="Times New Roman"/>
      <w:b/>
      <w:iCs/>
      <w:color w:val="FFFFFF"/>
      <w:sz w:val="22"/>
    </w:rPr>
  </w:style>
  <w:style w:type="paragraph" w:customStyle="1" w:styleId="AppendixTitle1">
    <w:name w:val="Appendix Title1"/>
    <w:basedOn w:val="Normal"/>
    <w:next w:val="BodyText"/>
    <w:uiPriority w:val="9"/>
    <w:qFormat/>
    <w:rsid w:val="00DC3D30"/>
    <w:pPr>
      <w:keepNext/>
      <w:keepLines/>
      <w:pageBreakBefore/>
      <w:framePr w:w="11907" w:h="1985" w:hRule="exact" w:hSpace="11340" w:vSpace="284" w:wrap="around" w:vAnchor="page" w:hAnchor="page" w:yAlign="top"/>
      <w:numPr>
        <w:numId w:val="64"/>
      </w:numPr>
      <w:spacing w:before="1300" w:after="440" w:line="440" w:lineRule="exact"/>
      <w:ind w:right="1134"/>
      <w:outlineLvl w:val="7"/>
    </w:pPr>
    <w:rPr>
      <w:rFonts w:ascii="Arial" w:eastAsia="MingLiU" w:hAnsi="Arial" w:cs="Times New Roman"/>
      <w:b/>
      <w:color w:val="B3272F"/>
      <w:sz w:val="40"/>
    </w:rPr>
  </w:style>
  <w:style w:type="paragraph" w:customStyle="1" w:styleId="AppendixHeading11">
    <w:name w:val="Appendix Heading 11"/>
    <w:basedOn w:val="Normal"/>
    <w:next w:val="BodyText"/>
    <w:uiPriority w:val="9"/>
    <w:qFormat/>
    <w:rsid w:val="00DC3D30"/>
    <w:pPr>
      <w:keepNext/>
      <w:keepLines/>
      <w:tabs>
        <w:tab w:val="left" w:pos="1559"/>
        <w:tab w:val="left" w:pos="1843"/>
        <w:tab w:val="left" w:pos="2126"/>
        <w:tab w:val="left" w:pos="2410"/>
      </w:tabs>
      <w:spacing w:before="100" w:after="100" w:line="280" w:lineRule="exact"/>
      <w:outlineLvl w:val="8"/>
    </w:pPr>
    <w:rPr>
      <w:b/>
      <w:color w:val="B3272F"/>
      <w:sz w:val="24"/>
    </w:rPr>
  </w:style>
  <w:style w:type="numbering" w:customStyle="1" w:styleId="NoList1">
    <w:name w:val="No List1"/>
    <w:next w:val="NoList"/>
    <w:uiPriority w:val="99"/>
    <w:semiHidden/>
    <w:unhideWhenUsed/>
    <w:rsid w:val="00DC3D30"/>
  </w:style>
  <w:style w:type="character" w:customStyle="1" w:styleId="FootnoteReference1">
    <w:name w:val="Footnote Reference1"/>
    <w:basedOn w:val="DefaultParagraphFont"/>
    <w:rsid w:val="00DC3D30"/>
    <w:rPr>
      <w:color w:val="363534"/>
      <w:vertAlign w:val="superscript"/>
    </w:rPr>
  </w:style>
  <w:style w:type="paragraph" w:customStyle="1" w:styleId="Subtitle1">
    <w:name w:val="Subtitle1"/>
    <w:basedOn w:val="Normal"/>
    <w:next w:val="Normal"/>
    <w:qFormat/>
    <w:rsid w:val="00DC3D30"/>
    <w:pPr>
      <w:numPr>
        <w:ilvl w:val="1"/>
      </w:numPr>
      <w:spacing w:before="0" w:after="0" w:line="360" w:lineRule="exact"/>
      <w:jc w:val="right"/>
    </w:pPr>
    <w:rPr>
      <w:rFonts w:ascii="Arial" w:eastAsia="MingLiU" w:hAnsi="Arial" w:cs="Times New Roman"/>
      <w:iCs/>
      <w:color w:val="FFFFFF"/>
      <w:sz w:val="32"/>
      <w:szCs w:val="24"/>
      <w:lang w:eastAsia="en-AU"/>
    </w:rPr>
  </w:style>
  <w:style w:type="paragraph" w:customStyle="1" w:styleId="Title1">
    <w:name w:val="Title1"/>
    <w:basedOn w:val="Normal"/>
    <w:next w:val="Normal"/>
    <w:qFormat/>
    <w:rsid w:val="00DC3D30"/>
    <w:pPr>
      <w:spacing w:before="0" w:after="360" w:line="600" w:lineRule="exact"/>
      <w:jc w:val="right"/>
    </w:pPr>
    <w:rPr>
      <w:rFonts w:ascii="Arial" w:eastAsia="MingLiU" w:hAnsi="Arial" w:cs="Times New Roman"/>
      <w:b/>
      <w:color w:val="FFFFFF"/>
      <w:spacing w:val="-2"/>
      <w:sz w:val="54"/>
      <w:szCs w:val="52"/>
      <w:lang w:eastAsia="en-AU"/>
    </w:rPr>
  </w:style>
  <w:style w:type="paragraph" w:customStyle="1" w:styleId="TOC11">
    <w:name w:val="TOC 11"/>
    <w:basedOn w:val="Normal"/>
    <w:next w:val="Normal"/>
    <w:uiPriority w:val="39"/>
    <w:qFormat/>
    <w:rsid w:val="00DC3D30"/>
    <w:pPr>
      <w:tabs>
        <w:tab w:val="right" w:leader="dot" w:pos="9582"/>
      </w:tabs>
      <w:spacing w:before="120" w:after="60" w:line="240" w:lineRule="atLeast"/>
      <w:ind w:right="851"/>
    </w:pPr>
    <w:rPr>
      <w:rFonts w:eastAsia="Times New Roman" w:cs="Arial"/>
      <w:b/>
      <w:noProof/>
      <w:color w:val="B3272F"/>
      <w:szCs w:val="24"/>
      <w:lang w:eastAsia="en-AU"/>
    </w:rPr>
  </w:style>
  <w:style w:type="paragraph" w:customStyle="1" w:styleId="TOCHeading1">
    <w:name w:val="TOC Heading1"/>
    <w:basedOn w:val="Normal"/>
    <w:next w:val="TOCHeading"/>
    <w:uiPriority w:val="39"/>
    <w:qFormat/>
    <w:rsid w:val="00DC3D30"/>
    <w:pPr>
      <w:framePr w:w="11907" w:h="1985" w:hSpace="11340" w:vSpace="284" w:wrap="around" w:vAnchor="page" w:hAnchor="page" w:yAlign="top"/>
      <w:tabs>
        <w:tab w:val="left" w:pos="1134"/>
        <w:tab w:val="left" w:pos="2268"/>
        <w:tab w:val="left" w:pos="3402"/>
        <w:tab w:val="left" w:pos="4536"/>
        <w:tab w:val="left" w:pos="5103"/>
      </w:tabs>
      <w:spacing w:before="1300" w:after="440"/>
      <w:ind w:left="1134" w:right="1134"/>
    </w:pPr>
    <w:rPr>
      <w:rFonts w:eastAsia="Times New Roman" w:cs="Arial"/>
      <w:b/>
      <w:color w:val="B3272F"/>
      <w:sz w:val="40"/>
      <w:szCs w:val="40"/>
      <w:lang w:eastAsia="en-AU"/>
    </w:rPr>
  </w:style>
  <w:style w:type="paragraph" w:customStyle="1" w:styleId="TOC31">
    <w:name w:val="TOC 31"/>
    <w:basedOn w:val="Normal"/>
    <w:next w:val="Normal"/>
    <w:uiPriority w:val="39"/>
    <w:qFormat/>
    <w:rsid w:val="00DC3D30"/>
    <w:pPr>
      <w:tabs>
        <w:tab w:val="right" w:leader="dot" w:pos="9582"/>
      </w:tabs>
      <w:spacing w:before="60" w:after="60" w:line="240" w:lineRule="atLeast"/>
      <w:ind w:right="851"/>
    </w:pPr>
    <w:rPr>
      <w:rFonts w:eastAsia="PMingLiU"/>
      <w:b/>
      <w:noProof/>
      <w:color w:val="4F4E4E"/>
      <w:szCs w:val="20"/>
      <w:lang w:eastAsia="en-AU"/>
    </w:rPr>
  </w:style>
  <w:style w:type="paragraph" w:customStyle="1" w:styleId="TOC51">
    <w:name w:val="TOC 51"/>
    <w:basedOn w:val="Normal"/>
    <w:next w:val="Normal"/>
    <w:autoRedefine/>
    <w:uiPriority w:val="39"/>
    <w:rsid w:val="00DC3D30"/>
    <w:pPr>
      <w:tabs>
        <w:tab w:val="right" w:pos="9582"/>
      </w:tabs>
      <w:spacing w:before="240" w:after="60" w:line="240" w:lineRule="atLeast"/>
      <w:ind w:right="851"/>
    </w:pPr>
    <w:rPr>
      <w:rFonts w:eastAsia="Times New Roman" w:cs="Arial"/>
      <w:b/>
      <w:color w:val="B3272F"/>
      <w:szCs w:val="20"/>
      <w:lang w:eastAsia="en-AU"/>
    </w:rPr>
  </w:style>
  <w:style w:type="paragraph" w:customStyle="1" w:styleId="TOC81">
    <w:name w:val="TOC 81"/>
    <w:basedOn w:val="Normal"/>
    <w:next w:val="Normal"/>
    <w:autoRedefine/>
    <w:uiPriority w:val="39"/>
    <w:rsid w:val="00DC3D30"/>
    <w:pPr>
      <w:tabs>
        <w:tab w:val="right" w:leader="dot" w:pos="9582"/>
      </w:tabs>
      <w:spacing w:before="120" w:after="60" w:line="240" w:lineRule="atLeast"/>
      <w:ind w:right="851"/>
    </w:pPr>
    <w:rPr>
      <w:rFonts w:eastAsia="Times New Roman" w:cs="Arial"/>
      <w:b/>
      <w:color w:val="B3272F"/>
      <w:szCs w:val="20"/>
      <w:lang w:eastAsia="en-AU"/>
    </w:rPr>
  </w:style>
  <w:style w:type="paragraph" w:customStyle="1" w:styleId="BlockText1">
    <w:name w:val="Block Text1"/>
    <w:basedOn w:val="Normal"/>
    <w:next w:val="BlockText"/>
    <w:semiHidden/>
    <w:unhideWhenUsed/>
    <w:rsid w:val="00DC3D30"/>
    <w:pPr>
      <w:pBdr>
        <w:top w:val="single" w:sz="2" w:space="10" w:color="00B2A9" w:frame="1"/>
        <w:left w:val="single" w:sz="2" w:space="10" w:color="00B2A9" w:frame="1"/>
        <w:bottom w:val="single" w:sz="2" w:space="10" w:color="00B2A9" w:frame="1"/>
        <w:right w:val="single" w:sz="2" w:space="10" w:color="00B2A9" w:frame="1"/>
      </w:pBdr>
      <w:spacing w:before="0" w:after="0" w:line="240" w:lineRule="atLeast"/>
      <w:ind w:left="1152" w:right="1152"/>
    </w:pPr>
    <w:rPr>
      <w:rFonts w:eastAsia="PMingLiU"/>
      <w:i/>
      <w:iCs/>
      <w:color w:val="B3272F"/>
      <w:szCs w:val="20"/>
      <w:lang w:eastAsia="en-AU"/>
    </w:rPr>
  </w:style>
  <w:style w:type="paragraph" w:customStyle="1" w:styleId="IntenseQuote1">
    <w:name w:val="Intense Quote1"/>
    <w:basedOn w:val="Normal"/>
    <w:next w:val="Normal"/>
    <w:uiPriority w:val="30"/>
    <w:qFormat/>
    <w:rsid w:val="00DC3D30"/>
    <w:pPr>
      <w:pBdr>
        <w:bottom w:val="single" w:sz="4" w:space="4" w:color="00B2A9"/>
      </w:pBdr>
      <w:spacing w:before="200" w:after="280" w:line="240" w:lineRule="atLeast"/>
      <w:ind w:left="936" w:right="936"/>
    </w:pPr>
    <w:rPr>
      <w:rFonts w:eastAsia="Times New Roman" w:cs="Arial"/>
      <w:b/>
      <w:bCs/>
      <w:i/>
      <w:iCs/>
      <w:color w:val="F7E9EA"/>
      <w:szCs w:val="20"/>
      <w:lang w:eastAsia="en-AU"/>
    </w:rPr>
  </w:style>
  <w:style w:type="paragraph" w:customStyle="1" w:styleId="NormalWeb1">
    <w:name w:val="Normal (Web)1"/>
    <w:basedOn w:val="Normal"/>
    <w:next w:val="NormalWeb"/>
    <w:unhideWhenUsed/>
    <w:rsid w:val="00DC3D30"/>
    <w:pPr>
      <w:spacing w:before="0" w:after="0" w:line="240" w:lineRule="atLeast"/>
    </w:pPr>
    <w:rPr>
      <w:rFonts w:eastAsia="PMingLiU" w:cs="Times New Roman"/>
      <w:szCs w:val="24"/>
      <w:lang w:eastAsia="en-AU"/>
    </w:rPr>
  </w:style>
  <w:style w:type="table" w:customStyle="1" w:styleId="TableSimple21">
    <w:name w:val="Table Simple 21"/>
    <w:basedOn w:val="TableNormal"/>
    <w:next w:val="TableSimple2"/>
    <w:rsid w:val="00DC3D30"/>
    <w:pPr>
      <w:spacing w:after="0" w:line="240" w:lineRule="atLeast"/>
    </w:pPr>
    <w:rPr>
      <w:rFonts w:eastAsia="Times New Roman" w:cs="Arial"/>
      <w:color w:val="363534"/>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FollowedHyperlink1">
    <w:name w:val="FollowedHyperlink1"/>
    <w:basedOn w:val="DefaultParagraphFont"/>
    <w:rsid w:val="00DC3D30"/>
    <w:rPr>
      <w:color w:val="800080"/>
      <w:u w:val="single"/>
    </w:rPr>
  </w:style>
  <w:style w:type="character" w:customStyle="1" w:styleId="Heading1Char1">
    <w:name w:val="Heading 1 Char1"/>
    <w:basedOn w:val="DefaultParagraphFont"/>
    <w:uiPriority w:val="9"/>
    <w:rsid w:val="00DC3D30"/>
    <w:rPr>
      <w:rFonts w:asciiTheme="majorHAnsi" w:eastAsiaTheme="majorEastAsia" w:hAnsiTheme="majorHAnsi" w:cstheme="majorBidi"/>
      <w:color w:val="99A400" w:themeColor="accent1" w:themeShade="BF"/>
      <w:sz w:val="32"/>
      <w:szCs w:val="32"/>
    </w:rPr>
  </w:style>
  <w:style w:type="character" w:customStyle="1" w:styleId="Heading2Char1">
    <w:name w:val="Heading 2 Char1"/>
    <w:basedOn w:val="DefaultParagraphFont"/>
    <w:uiPriority w:val="9"/>
    <w:semiHidden/>
    <w:rsid w:val="00DC3D30"/>
    <w:rPr>
      <w:rFonts w:asciiTheme="majorHAnsi" w:eastAsiaTheme="majorEastAsia" w:hAnsiTheme="majorHAnsi" w:cstheme="majorBidi"/>
      <w:color w:val="99A400" w:themeColor="accent1" w:themeShade="BF"/>
      <w:sz w:val="26"/>
      <w:szCs w:val="26"/>
    </w:rPr>
  </w:style>
  <w:style w:type="character" w:customStyle="1" w:styleId="Heading4Char1">
    <w:name w:val="Heading 4 Char1"/>
    <w:basedOn w:val="DefaultParagraphFont"/>
    <w:uiPriority w:val="9"/>
    <w:semiHidden/>
    <w:rsid w:val="00DC3D30"/>
    <w:rPr>
      <w:rFonts w:asciiTheme="majorHAnsi" w:eastAsiaTheme="majorEastAsia" w:hAnsiTheme="majorHAnsi" w:cstheme="majorBidi"/>
      <w:i/>
      <w:iCs/>
      <w:color w:val="99A400" w:themeColor="accent1" w:themeShade="BF"/>
    </w:rPr>
  </w:style>
  <w:style w:type="character" w:customStyle="1" w:styleId="Heading5Char1">
    <w:name w:val="Heading 5 Char1"/>
    <w:basedOn w:val="DefaultParagraphFont"/>
    <w:uiPriority w:val="9"/>
    <w:semiHidden/>
    <w:rsid w:val="00DC3D30"/>
    <w:rPr>
      <w:rFonts w:asciiTheme="majorHAnsi" w:eastAsiaTheme="majorEastAsia" w:hAnsiTheme="majorHAnsi" w:cstheme="majorBidi"/>
      <w:color w:val="99A400" w:themeColor="accent1" w:themeShade="BF"/>
    </w:rPr>
  </w:style>
  <w:style w:type="character" w:customStyle="1" w:styleId="Heading6Char1">
    <w:name w:val="Heading 6 Char1"/>
    <w:basedOn w:val="DefaultParagraphFont"/>
    <w:uiPriority w:val="9"/>
    <w:semiHidden/>
    <w:rsid w:val="00DC3D30"/>
    <w:rPr>
      <w:rFonts w:asciiTheme="majorHAnsi" w:eastAsiaTheme="majorEastAsia" w:hAnsiTheme="majorHAnsi" w:cstheme="majorBidi"/>
      <w:color w:val="666D00" w:themeColor="accent1" w:themeShade="7F"/>
    </w:rPr>
  </w:style>
  <w:style w:type="character" w:customStyle="1" w:styleId="Heading7Char1">
    <w:name w:val="Heading 7 Char1"/>
    <w:basedOn w:val="DefaultParagraphFont"/>
    <w:uiPriority w:val="9"/>
    <w:semiHidden/>
    <w:rsid w:val="00DC3D30"/>
    <w:rPr>
      <w:rFonts w:asciiTheme="majorHAnsi" w:eastAsiaTheme="majorEastAsia" w:hAnsiTheme="majorHAnsi" w:cstheme="majorBidi"/>
      <w:i/>
      <w:iCs/>
      <w:color w:val="666D00" w:themeColor="accent1" w:themeShade="7F"/>
    </w:rPr>
  </w:style>
  <w:style w:type="character" w:customStyle="1" w:styleId="Heading8Char1">
    <w:name w:val="Heading 8 Char1"/>
    <w:basedOn w:val="DefaultParagraphFont"/>
    <w:uiPriority w:val="9"/>
    <w:semiHidden/>
    <w:rsid w:val="00DC3D30"/>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DC3D30"/>
    <w:rPr>
      <w:rFonts w:asciiTheme="majorHAnsi" w:eastAsiaTheme="majorEastAsia" w:hAnsiTheme="majorHAnsi" w:cstheme="majorBidi"/>
      <w:i/>
      <w:iCs/>
      <w:color w:val="272727" w:themeColor="text1" w:themeTint="D8"/>
      <w:sz w:val="21"/>
      <w:szCs w:val="21"/>
    </w:rPr>
  </w:style>
  <w:style w:type="character" w:customStyle="1" w:styleId="SubtleEmphasis1">
    <w:name w:val="Subtle Emphasis1"/>
    <w:basedOn w:val="DefaultParagraphFont"/>
    <w:uiPriority w:val="19"/>
    <w:qFormat/>
    <w:rsid w:val="00DC3D30"/>
    <w:rPr>
      <w:rFonts w:ascii="Calibri" w:hAnsi="Calibri"/>
      <w:i/>
      <w:iCs/>
      <w:color w:val="9C9A98"/>
    </w:rPr>
  </w:style>
  <w:style w:type="paragraph" w:customStyle="1" w:styleId="TOC91">
    <w:name w:val="TOC 91"/>
    <w:basedOn w:val="Normal"/>
    <w:next w:val="Normal"/>
    <w:autoRedefine/>
    <w:uiPriority w:val="39"/>
    <w:unhideWhenUsed/>
    <w:rsid w:val="00DC3D30"/>
    <w:pPr>
      <w:spacing w:before="0" w:after="100" w:line="259" w:lineRule="auto"/>
      <w:ind w:left="1760"/>
    </w:pPr>
    <w:rPr>
      <w:rFonts w:eastAsia="PMingLiU"/>
      <w:sz w:val="22"/>
      <w:lang w:eastAsia="en-AU"/>
    </w:rPr>
  </w:style>
  <w:style w:type="paragraph" w:customStyle="1" w:styleId="Revision1">
    <w:name w:val="Revision1"/>
    <w:next w:val="Revision"/>
    <w:hidden/>
    <w:uiPriority w:val="99"/>
    <w:semiHidden/>
    <w:rsid w:val="00DC3D30"/>
    <w:pPr>
      <w:spacing w:before="40" w:after="120" w:line="360" w:lineRule="auto"/>
      <w:ind w:left="1418" w:hanging="567"/>
      <w:jc w:val="both"/>
    </w:pPr>
    <w:rPr>
      <w:rFonts w:ascii="Arial" w:hAnsi="Arial"/>
      <w:lang w:val="en-US"/>
    </w:rPr>
  </w:style>
  <w:style w:type="table" w:customStyle="1" w:styleId="TableGrid20">
    <w:name w:val="Table Grid2"/>
    <w:basedOn w:val="TableNormal"/>
    <w:next w:val="TableGrid"/>
    <w:uiPriority w:val="99"/>
    <w:rsid w:val="00DC3D30"/>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99"/>
    <w:rsid w:val="00DC3D30"/>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99"/>
    <w:rsid w:val="00DC3D30"/>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2">
    <w:name w:val="Heading1"/>
    <w:basedOn w:val="AlphaList0"/>
    <w:next w:val="Heading2"/>
    <w:autoRedefine/>
    <w:rsid w:val="00DC3D30"/>
    <w:pPr>
      <w:numPr>
        <w:numId w:val="0"/>
      </w:numPr>
      <w:spacing w:line="240" w:lineRule="auto"/>
      <w:ind w:left="720" w:hanging="720"/>
    </w:pPr>
    <w:rPr>
      <w:rFonts w:cs="Arial"/>
      <w:bCs w:val="0"/>
      <w:sz w:val="28"/>
      <w:szCs w:val="28"/>
    </w:rPr>
  </w:style>
  <w:style w:type="numbering" w:customStyle="1" w:styleId="SchedHeading">
    <w:name w:val="SchedHeading"/>
    <w:uiPriority w:val="99"/>
    <w:rsid w:val="00DC3D30"/>
    <w:pPr>
      <w:numPr>
        <w:numId w:val="78"/>
      </w:numPr>
    </w:pPr>
  </w:style>
  <w:style w:type="character" w:customStyle="1" w:styleId="SubtitleChar1">
    <w:name w:val="Subtitle Char1"/>
    <w:basedOn w:val="DefaultParagraphFont"/>
    <w:uiPriority w:val="11"/>
    <w:rsid w:val="00DC3D30"/>
    <w:rPr>
      <w:rFonts w:eastAsiaTheme="minorEastAsia"/>
      <w:color w:val="5A5A5A" w:themeColor="text1" w:themeTint="A5"/>
      <w:spacing w:val="15"/>
    </w:rPr>
  </w:style>
  <w:style w:type="character" w:customStyle="1" w:styleId="TitleChar1">
    <w:name w:val="Title Char1"/>
    <w:basedOn w:val="DefaultParagraphFont"/>
    <w:uiPriority w:val="10"/>
    <w:rsid w:val="00DC3D30"/>
    <w:rPr>
      <w:rFonts w:asciiTheme="majorHAnsi" w:eastAsiaTheme="majorEastAsia" w:hAnsiTheme="majorHAnsi" w:cstheme="majorBidi"/>
      <w:spacing w:val="-10"/>
      <w:kern w:val="28"/>
      <w:sz w:val="56"/>
      <w:szCs w:val="56"/>
    </w:rPr>
  </w:style>
  <w:style w:type="character" w:customStyle="1" w:styleId="IntenseQuoteChar1">
    <w:name w:val="Intense Quote Char1"/>
    <w:basedOn w:val="DefaultParagraphFont"/>
    <w:uiPriority w:val="30"/>
    <w:rsid w:val="00DC3D30"/>
    <w:rPr>
      <w:i/>
      <w:iCs/>
      <w:color w:val="CEDC00"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763525">
      <w:bodyDiv w:val="1"/>
      <w:marLeft w:val="0"/>
      <w:marRight w:val="0"/>
      <w:marTop w:val="0"/>
      <w:marBottom w:val="0"/>
      <w:divBdr>
        <w:top w:val="none" w:sz="0" w:space="0" w:color="auto"/>
        <w:left w:val="none" w:sz="0" w:space="0" w:color="auto"/>
        <w:bottom w:val="none" w:sz="0" w:space="0" w:color="auto"/>
        <w:right w:val="none" w:sz="0" w:space="0" w:color="auto"/>
      </w:divBdr>
    </w:div>
    <w:div w:id="990134305">
      <w:bodyDiv w:val="1"/>
      <w:marLeft w:val="0"/>
      <w:marRight w:val="0"/>
      <w:marTop w:val="0"/>
      <w:marBottom w:val="0"/>
      <w:divBdr>
        <w:top w:val="none" w:sz="0" w:space="0" w:color="auto"/>
        <w:left w:val="none" w:sz="0" w:space="0" w:color="auto"/>
        <w:bottom w:val="none" w:sz="0" w:space="0" w:color="auto"/>
        <w:right w:val="none" w:sz="0" w:space="0" w:color="auto"/>
      </w:divBdr>
      <w:divsChild>
        <w:div w:id="389379615">
          <w:marLeft w:val="0"/>
          <w:marRight w:val="0"/>
          <w:marTop w:val="0"/>
          <w:marBottom w:val="0"/>
          <w:divBdr>
            <w:top w:val="none" w:sz="0" w:space="0" w:color="auto"/>
            <w:left w:val="none" w:sz="0" w:space="0" w:color="auto"/>
            <w:bottom w:val="none" w:sz="0" w:space="0" w:color="auto"/>
            <w:right w:val="none" w:sz="0" w:space="0" w:color="auto"/>
          </w:divBdr>
        </w:div>
        <w:div w:id="460735056">
          <w:marLeft w:val="0"/>
          <w:marRight w:val="0"/>
          <w:marTop w:val="0"/>
          <w:marBottom w:val="0"/>
          <w:divBdr>
            <w:top w:val="none" w:sz="0" w:space="0" w:color="auto"/>
            <w:left w:val="none" w:sz="0" w:space="0" w:color="auto"/>
            <w:bottom w:val="none" w:sz="0" w:space="0" w:color="auto"/>
            <w:right w:val="none" w:sz="0" w:space="0" w:color="auto"/>
          </w:divBdr>
        </w:div>
      </w:divsChild>
    </w:div>
    <w:div w:id="171430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sv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B8CAF23E194FC691D6082B7AB49702"/>
        <w:category>
          <w:name w:val="General"/>
          <w:gallery w:val="placeholder"/>
        </w:category>
        <w:types>
          <w:type w:val="bbPlcHdr"/>
        </w:types>
        <w:behaviors>
          <w:behavior w:val="content"/>
        </w:behaviors>
        <w:guid w:val="{0B30BD8E-B917-4894-9668-C108CE780C1B}"/>
      </w:docPartPr>
      <w:docPartBody>
        <w:p w:rsidR="0060124F" w:rsidRDefault="0060124F">
          <w:pPr>
            <w:pStyle w:val="0AB8CAF23E194FC691D6082B7AB49702"/>
          </w:pPr>
          <w:r w:rsidRPr="005F4A00">
            <w:rPr>
              <w:rStyle w:val="PlaceholderText"/>
            </w:rPr>
            <w:t>[</w:t>
          </w:r>
          <w:r w:rsidRPr="00660DE4">
            <w:rPr>
              <w:rStyle w:val="PlaceholderText"/>
            </w:rPr>
            <w:t>Click to add Title</w:t>
          </w:r>
          <w:r w:rsidRPr="005F4A00">
            <w:rPr>
              <w:rStyle w:val="PlaceholderText"/>
            </w:rPr>
            <w:t>]</w:t>
          </w:r>
        </w:p>
      </w:docPartBody>
    </w:docPart>
    <w:docPart>
      <w:docPartPr>
        <w:name w:val="804605C7144F4FDFB9E2063DC241D469"/>
        <w:category>
          <w:name w:val="General"/>
          <w:gallery w:val="placeholder"/>
        </w:category>
        <w:types>
          <w:type w:val="bbPlcHdr"/>
        </w:types>
        <w:behaviors>
          <w:behavior w:val="content"/>
        </w:behaviors>
        <w:guid w:val="{A862FBB4-60E0-498B-BF99-4FA4CFAD3864}"/>
      </w:docPartPr>
      <w:docPartBody>
        <w:p w:rsidR="00567351" w:rsidRDefault="0060124F">
          <w:pPr>
            <w:pStyle w:val="804605C7144F4FDFB9E2063DC241D469"/>
          </w:pPr>
          <w:r w:rsidRPr="008A2D94">
            <w:t>[Click to add Subtitle]</w:t>
          </w:r>
        </w:p>
      </w:docPartBody>
    </w:docPart>
    <w:docPart>
      <w:docPartPr>
        <w:name w:val="A3490BA03F134163BEB2BEDBE8D00ADC"/>
        <w:category>
          <w:name w:val="General"/>
          <w:gallery w:val="placeholder"/>
        </w:category>
        <w:types>
          <w:type w:val="bbPlcHdr"/>
        </w:types>
        <w:behaviors>
          <w:behavior w:val="content"/>
        </w:behaviors>
        <w:guid w:val="{37B16F25-6907-458D-A6E9-AF885278FCC1}"/>
      </w:docPartPr>
      <w:docPartBody>
        <w:p w:rsidR="00567351" w:rsidRDefault="0060124F">
          <w:pPr>
            <w:pStyle w:val="A3490BA03F134163BEB2BEDBE8D00ADC"/>
          </w:pPr>
          <w:r w:rsidRPr="008A2D94">
            <w:t>[Click to add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 w:name="Webdings">
    <w:panose1 w:val="05030102010509060703"/>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24F"/>
    <w:rsid w:val="00024574"/>
    <w:rsid w:val="00077C10"/>
    <w:rsid w:val="001D5A45"/>
    <w:rsid w:val="001F6B34"/>
    <w:rsid w:val="00200EA9"/>
    <w:rsid w:val="00272F3A"/>
    <w:rsid w:val="00314846"/>
    <w:rsid w:val="00382EB4"/>
    <w:rsid w:val="003D1CA3"/>
    <w:rsid w:val="003E347B"/>
    <w:rsid w:val="00424C35"/>
    <w:rsid w:val="004E1486"/>
    <w:rsid w:val="00553664"/>
    <w:rsid w:val="00567351"/>
    <w:rsid w:val="005B4390"/>
    <w:rsid w:val="005E51C2"/>
    <w:rsid w:val="0060124F"/>
    <w:rsid w:val="006422C9"/>
    <w:rsid w:val="006606E8"/>
    <w:rsid w:val="006F76E2"/>
    <w:rsid w:val="007340EC"/>
    <w:rsid w:val="007716AD"/>
    <w:rsid w:val="007D0D9C"/>
    <w:rsid w:val="00864DF9"/>
    <w:rsid w:val="008A73D0"/>
    <w:rsid w:val="00A9552E"/>
    <w:rsid w:val="00AD1BC4"/>
    <w:rsid w:val="00B66D2D"/>
    <w:rsid w:val="00B90895"/>
    <w:rsid w:val="00B90B8B"/>
    <w:rsid w:val="00BF54DD"/>
    <w:rsid w:val="00CA7EF9"/>
    <w:rsid w:val="00D91AB1"/>
    <w:rsid w:val="00DE107D"/>
    <w:rsid w:val="00DF69BA"/>
    <w:rsid w:val="00E06319"/>
    <w:rsid w:val="00EF1A1B"/>
    <w:rsid w:val="00F34BB2"/>
    <w:rsid w:val="00F944C2"/>
    <w:rsid w:val="00FF600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AB8CAF23E194FC691D6082B7AB49702">
    <w:name w:val="0AB8CAF23E194FC691D6082B7AB49702"/>
  </w:style>
  <w:style w:type="paragraph" w:customStyle="1" w:styleId="804605C7144F4FDFB9E2063DC241D469">
    <w:name w:val="804605C7144F4FDFB9E2063DC241D469"/>
  </w:style>
  <w:style w:type="paragraph" w:customStyle="1" w:styleId="A3490BA03F134163BEB2BEDBE8D00ADC">
    <w:name w:val="A3490BA03F134163BEB2BEDBE8D00A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46</Pages>
  <Words>15848</Words>
  <Characters>90340</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105977</CharactersWithSpaces>
  <SharedDoc>false</SharedDoc>
  <HLinks>
    <vt:vector size="162" baseType="variant">
      <vt:variant>
        <vt:i4>1703988</vt:i4>
      </vt:variant>
      <vt:variant>
        <vt:i4>158</vt:i4>
      </vt:variant>
      <vt:variant>
        <vt:i4>0</vt:i4>
      </vt:variant>
      <vt:variant>
        <vt:i4>5</vt:i4>
      </vt:variant>
      <vt:variant>
        <vt:lpwstr/>
      </vt:variant>
      <vt:variant>
        <vt:lpwstr>_Toc155779764</vt:lpwstr>
      </vt:variant>
      <vt:variant>
        <vt:i4>1703988</vt:i4>
      </vt:variant>
      <vt:variant>
        <vt:i4>152</vt:i4>
      </vt:variant>
      <vt:variant>
        <vt:i4>0</vt:i4>
      </vt:variant>
      <vt:variant>
        <vt:i4>5</vt:i4>
      </vt:variant>
      <vt:variant>
        <vt:lpwstr/>
      </vt:variant>
      <vt:variant>
        <vt:lpwstr>_Toc155779763</vt:lpwstr>
      </vt:variant>
      <vt:variant>
        <vt:i4>1703988</vt:i4>
      </vt:variant>
      <vt:variant>
        <vt:i4>146</vt:i4>
      </vt:variant>
      <vt:variant>
        <vt:i4>0</vt:i4>
      </vt:variant>
      <vt:variant>
        <vt:i4>5</vt:i4>
      </vt:variant>
      <vt:variant>
        <vt:lpwstr/>
      </vt:variant>
      <vt:variant>
        <vt:lpwstr>_Toc155779762</vt:lpwstr>
      </vt:variant>
      <vt:variant>
        <vt:i4>1703988</vt:i4>
      </vt:variant>
      <vt:variant>
        <vt:i4>140</vt:i4>
      </vt:variant>
      <vt:variant>
        <vt:i4>0</vt:i4>
      </vt:variant>
      <vt:variant>
        <vt:i4>5</vt:i4>
      </vt:variant>
      <vt:variant>
        <vt:lpwstr/>
      </vt:variant>
      <vt:variant>
        <vt:lpwstr>_Toc155779761</vt:lpwstr>
      </vt:variant>
      <vt:variant>
        <vt:i4>1703988</vt:i4>
      </vt:variant>
      <vt:variant>
        <vt:i4>134</vt:i4>
      </vt:variant>
      <vt:variant>
        <vt:i4>0</vt:i4>
      </vt:variant>
      <vt:variant>
        <vt:i4>5</vt:i4>
      </vt:variant>
      <vt:variant>
        <vt:lpwstr/>
      </vt:variant>
      <vt:variant>
        <vt:lpwstr>_Toc155779760</vt:lpwstr>
      </vt:variant>
      <vt:variant>
        <vt:i4>1638452</vt:i4>
      </vt:variant>
      <vt:variant>
        <vt:i4>128</vt:i4>
      </vt:variant>
      <vt:variant>
        <vt:i4>0</vt:i4>
      </vt:variant>
      <vt:variant>
        <vt:i4>5</vt:i4>
      </vt:variant>
      <vt:variant>
        <vt:lpwstr/>
      </vt:variant>
      <vt:variant>
        <vt:lpwstr>_Toc155779759</vt:lpwstr>
      </vt:variant>
      <vt:variant>
        <vt:i4>1638452</vt:i4>
      </vt:variant>
      <vt:variant>
        <vt:i4>122</vt:i4>
      </vt:variant>
      <vt:variant>
        <vt:i4>0</vt:i4>
      </vt:variant>
      <vt:variant>
        <vt:i4>5</vt:i4>
      </vt:variant>
      <vt:variant>
        <vt:lpwstr/>
      </vt:variant>
      <vt:variant>
        <vt:lpwstr>_Toc155779758</vt:lpwstr>
      </vt:variant>
      <vt:variant>
        <vt:i4>1638452</vt:i4>
      </vt:variant>
      <vt:variant>
        <vt:i4>116</vt:i4>
      </vt:variant>
      <vt:variant>
        <vt:i4>0</vt:i4>
      </vt:variant>
      <vt:variant>
        <vt:i4>5</vt:i4>
      </vt:variant>
      <vt:variant>
        <vt:lpwstr/>
      </vt:variant>
      <vt:variant>
        <vt:lpwstr>_Toc155779757</vt:lpwstr>
      </vt:variant>
      <vt:variant>
        <vt:i4>1638452</vt:i4>
      </vt:variant>
      <vt:variant>
        <vt:i4>110</vt:i4>
      </vt:variant>
      <vt:variant>
        <vt:i4>0</vt:i4>
      </vt:variant>
      <vt:variant>
        <vt:i4>5</vt:i4>
      </vt:variant>
      <vt:variant>
        <vt:lpwstr/>
      </vt:variant>
      <vt:variant>
        <vt:lpwstr>_Toc155779756</vt:lpwstr>
      </vt:variant>
      <vt:variant>
        <vt:i4>1638452</vt:i4>
      </vt:variant>
      <vt:variant>
        <vt:i4>104</vt:i4>
      </vt:variant>
      <vt:variant>
        <vt:i4>0</vt:i4>
      </vt:variant>
      <vt:variant>
        <vt:i4>5</vt:i4>
      </vt:variant>
      <vt:variant>
        <vt:lpwstr/>
      </vt:variant>
      <vt:variant>
        <vt:lpwstr>_Toc155779755</vt:lpwstr>
      </vt:variant>
      <vt:variant>
        <vt:i4>1638452</vt:i4>
      </vt:variant>
      <vt:variant>
        <vt:i4>98</vt:i4>
      </vt:variant>
      <vt:variant>
        <vt:i4>0</vt:i4>
      </vt:variant>
      <vt:variant>
        <vt:i4>5</vt:i4>
      </vt:variant>
      <vt:variant>
        <vt:lpwstr/>
      </vt:variant>
      <vt:variant>
        <vt:lpwstr>_Toc155779754</vt:lpwstr>
      </vt:variant>
      <vt:variant>
        <vt:i4>1638452</vt:i4>
      </vt:variant>
      <vt:variant>
        <vt:i4>92</vt:i4>
      </vt:variant>
      <vt:variant>
        <vt:i4>0</vt:i4>
      </vt:variant>
      <vt:variant>
        <vt:i4>5</vt:i4>
      </vt:variant>
      <vt:variant>
        <vt:lpwstr/>
      </vt:variant>
      <vt:variant>
        <vt:lpwstr>_Toc155779753</vt:lpwstr>
      </vt:variant>
      <vt:variant>
        <vt:i4>1638452</vt:i4>
      </vt:variant>
      <vt:variant>
        <vt:i4>86</vt:i4>
      </vt:variant>
      <vt:variant>
        <vt:i4>0</vt:i4>
      </vt:variant>
      <vt:variant>
        <vt:i4>5</vt:i4>
      </vt:variant>
      <vt:variant>
        <vt:lpwstr/>
      </vt:variant>
      <vt:variant>
        <vt:lpwstr>_Toc155779752</vt:lpwstr>
      </vt:variant>
      <vt:variant>
        <vt:i4>1638452</vt:i4>
      </vt:variant>
      <vt:variant>
        <vt:i4>80</vt:i4>
      </vt:variant>
      <vt:variant>
        <vt:i4>0</vt:i4>
      </vt:variant>
      <vt:variant>
        <vt:i4>5</vt:i4>
      </vt:variant>
      <vt:variant>
        <vt:lpwstr/>
      </vt:variant>
      <vt:variant>
        <vt:lpwstr>_Toc155779751</vt:lpwstr>
      </vt:variant>
      <vt:variant>
        <vt:i4>1638452</vt:i4>
      </vt:variant>
      <vt:variant>
        <vt:i4>74</vt:i4>
      </vt:variant>
      <vt:variant>
        <vt:i4>0</vt:i4>
      </vt:variant>
      <vt:variant>
        <vt:i4>5</vt:i4>
      </vt:variant>
      <vt:variant>
        <vt:lpwstr/>
      </vt:variant>
      <vt:variant>
        <vt:lpwstr>_Toc155779750</vt:lpwstr>
      </vt:variant>
      <vt:variant>
        <vt:i4>1572916</vt:i4>
      </vt:variant>
      <vt:variant>
        <vt:i4>68</vt:i4>
      </vt:variant>
      <vt:variant>
        <vt:i4>0</vt:i4>
      </vt:variant>
      <vt:variant>
        <vt:i4>5</vt:i4>
      </vt:variant>
      <vt:variant>
        <vt:lpwstr/>
      </vt:variant>
      <vt:variant>
        <vt:lpwstr>_Toc155779749</vt:lpwstr>
      </vt:variant>
      <vt:variant>
        <vt:i4>1572916</vt:i4>
      </vt:variant>
      <vt:variant>
        <vt:i4>62</vt:i4>
      </vt:variant>
      <vt:variant>
        <vt:i4>0</vt:i4>
      </vt:variant>
      <vt:variant>
        <vt:i4>5</vt:i4>
      </vt:variant>
      <vt:variant>
        <vt:lpwstr/>
      </vt:variant>
      <vt:variant>
        <vt:lpwstr>_Toc155779748</vt:lpwstr>
      </vt:variant>
      <vt:variant>
        <vt:i4>1572916</vt:i4>
      </vt:variant>
      <vt:variant>
        <vt:i4>56</vt:i4>
      </vt:variant>
      <vt:variant>
        <vt:i4>0</vt:i4>
      </vt:variant>
      <vt:variant>
        <vt:i4>5</vt:i4>
      </vt:variant>
      <vt:variant>
        <vt:lpwstr/>
      </vt:variant>
      <vt:variant>
        <vt:lpwstr>_Toc155779747</vt:lpwstr>
      </vt:variant>
      <vt:variant>
        <vt:i4>1572916</vt:i4>
      </vt:variant>
      <vt:variant>
        <vt:i4>50</vt:i4>
      </vt:variant>
      <vt:variant>
        <vt:i4>0</vt:i4>
      </vt:variant>
      <vt:variant>
        <vt:i4>5</vt:i4>
      </vt:variant>
      <vt:variant>
        <vt:lpwstr/>
      </vt:variant>
      <vt:variant>
        <vt:lpwstr>_Toc155779746</vt:lpwstr>
      </vt:variant>
      <vt:variant>
        <vt:i4>1572916</vt:i4>
      </vt:variant>
      <vt:variant>
        <vt:i4>44</vt:i4>
      </vt:variant>
      <vt:variant>
        <vt:i4>0</vt:i4>
      </vt:variant>
      <vt:variant>
        <vt:i4>5</vt:i4>
      </vt:variant>
      <vt:variant>
        <vt:lpwstr/>
      </vt:variant>
      <vt:variant>
        <vt:lpwstr>_Toc155779745</vt:lpwstr>
      </vt:variant>
      <vt:variant>
        <vt:i4>1572916</vt:i4>
      </vt:variant>
      <vt:variant>
        <vt:i4>38</vt:i4>
      </vt:variant>
      <vt:variant>
        <vt:i4>0</vt:i4>
      </vt:variant>
      <vt:variant>
        <vt:i4>5</vt:i4>
      </vt:variant>
      <vt:variant>
        <vt:lpwstr/>
      </vt:variant>
      <vt:variant>
        <vt:lpwstr>_Toc155779744</vt:lpwstr>
      </vt:variant>
      <vt:variant>
        <vt:i4>1572916</vt:i4>
      </vt:variant>
      <vt:variant>
        <vt:i4>32</vt:i4>
      </vt:variant>
      <vt:variant>
        <vt:i4>0</vt:i4>
      </vt:variant>
      <vt:variant>
        <vt:i4>5</vt:i4>
      </vt:variant>
      <vt:variant>
        <vt:lpwstr/>
      </vt:variant>
      <vt:variant>
        <vt:lpwstr>_Toc155779743</vt:lpwstr>
      </vt:variant>
      <vt:variant>
        <vt:i4>1572916</vt:i4>
      </vt:variant>
      <vt:variant>
        <vt:i4>26</vt:i4>
      </vt:variant>
      <vt:variant>
        <vt:i4>0</vt:i4>
      </vt:variant>
      <vt:variant>
        <vt:i4>5</vt:i4>
      </vt:variant>
      <vt:variant>
        <vt:lpwstr/>
      </vt:variant>
      <vt:variant>
        <vt:lpwstr>_Toc155779742</vt:lpwstr>
      </vt:variant>
      <vt:variant>
        <vt:i4>1572916</vt:i4>
      </vt:variant>
      <vt:variant>
        <vt:i4>20</vt:i4>
      </vt:variant>
      <vt:variant>
        <vt:i4>0</vt:i4>
      </vt:variant>
      <vt:variant>
        <vt:i4>5</vt:i4>
      </vt:variant>
      <vt:variant>
        <vt:lpwstr/>
      </vt:variant>
      <vt:variant>
        <vt:lpwstr>_Toc155779741</vt:lpwstr>
      </vt:variant>
      <vt:variant>
        <vt:i4>1572916</vt:i4>
      </vt:variant>
      <vt:variant>
        <vt:i4>14</vt:i4>
      </vt:variant>
      <vt:variant>
        <vt:i4>0</vt:i4>
      </vt:variant>
      <vt:variant>
        <vt:i4>5</vt:i4>
      </vt:variant>
      <vt:variant>
        <vt:lpwstr/>
      </vt:variant>
      <vt:variant>
        <vt:lpwstr>_Toc155779740</vt:lpwstr>
      </vt:variant>
      <vt:variant>
        <vt:i4>2031668</vt:i4>
      </vt:variant>
      <vt:variant>
        <vt:i4>8</vt:i4>
      </vt:variant>
      <vt:variant>
        <vt:i4>0</vt:i4>
      </vt:variant>
      <vt:variant>
        <vt:i4>5</vt:i4>
      </vt:variant>
      <vt:variant>
        <vt:lpwstr/>
      </vt:variant>
      <vt:variant>
        <vt:lpwstr>_Toc155779739</vt:lpwstr>
      </vt:variant>
      <vt:variant>
        <vt:i4>2031668</vt:i4>
      </vt:variant>
      <vt:variant>
        <vt:i4>2</vt:i4>
      </vt:variant>
      <vt:variant>
        <vt:i4>0</vt:i4>
      </vt:variant>
      <vt:variant>
        <vt:i4>5</vt:i4>
      </vt:variant>
      <vt:variant>
        <vt:lpwstr/>
      </vt:variant>
      <vt:variant>
        <vt:lpwstr>_Toc155779738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Participation Rules determined by the Registrar of Titles</dc:title>
  <dc:subject>Version 7</dc:subject>
  <dc:creator/>
  <cp:keywords/>
  <dc:description/>
  <cp:lastModifiedBy/>
  <cp:revision>1</cp:revision>
  <dcterms:created xsi:type="dcterms:W3CDTF">2025-11-24T10:28:00Z</dcterms:created>
  <dcterms:modified xsi:type="dcterms:W3CDTF">2025-11-24T10:29:00Z</dcterms:modified>
  <cp:contentStatus/>
</cp:coreProperties>
</file>