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0502210"/>
    <w:p w14:paraId="1F94F4D5" w14:textId="77777777" w:rsidR="00AF60AD" w:rsidRPr="0066560D" w:rsidRDefault="00AD44CD" w:rsidP="00AF60AD">
      <w:pPr>
        <w:pStyle w:val="Title"/>
        <w:framePr w:w="7614" w:h="1515" w:hRule="exact" w:wrap="around" w:x="551" w:y="1410"/>
      </w:pPr>
      <w:sdt>
        <w:sdtPr>
          <w:rPr>
            <w:rFonts w:eastAsia="Times New Roman" w:cs="Arial"/>
            <w:color w:val="000000" w:themeColor="text1"/>
            <w:szCs w:val="20"/>
            <w:lang w:eastAsia="en-AU"/>
          </w:rPr>
          <w:alias w:val="Title"/>
          <w:tag w:val=""/>
          <w:id w:val="-473762251"/>
          <w:placeholder>
            <w:docPart w:val="0AB8CAF23E194FC691D6082B7AB49702"/>
          </w:placeholder>
          <w:dataBinding w:prefixMappings="xmlns:ns0='http://purl.org/dc/elements/1.1/' xmlns:ns1='http://schemas.openxmlformats.org/package/2006/metadata/core-properties' " w:xpath="/ns1:coreProperties[1]/ns0:title[1]" w:storeItemID="{6C3C8BC8-F283-45AE-878A-BAB7291924A1}"/>
          <w:text w:multiLine="1"/>
        </w:sdtPr>
        <w:sdtContent>
          <w:r w:rsidR="00AF60AD" w:rsidRPr="00E21896">
            <w:rPr>
              <w:rFonts w:eastAsia="Times New Roman" w:cs="Arial"/>
              <w:color w:val="000000" w:themeColor="text1"/>
              <w:szCs w:val="20"/>
              <w:lang w:eastAsia="en-AU"/>
            </w:rPr>
            <w:t>Registrar’s Requirements for paper conveyancing transactio</w:t>
          </w:r>
          <w:r w:rsidR="00AF60AD">
            <w:rPr>
              <w:rFonts w:eastAsia="Times New Roman" w:cs="Arial"/>
              <w:color w:val="000000" w:themeColor="text1"/>
              <w:szCs w:val="20"/>
              <w:lang w:eastAsia="en-AU"/>
            </w:rPr>
            <w:t>ns</w:t>
          </w:r>
        </w:sdtContent>
      </w:sdt>
    </w:p>
    <w:sdt>
      <w:sdtPr>
        <w:id w:val="-1710481446"/>
        <w:docPartObj>
          <w:docPartGallery w:val="Cover Pages"/>
          <w:docPartUnique/>
        </w:docPartObj>
      </w:sdtPr>
      <w:sdtEndPr>
        <w:rPr>
          <w:b/>
        </w:rPr>
      </w:sdtEndPr>
      <w:sdtContent>
        <w:p w14:paraId="1D43AE39" w14:textId="2BCEFC24" w:rsidR="00994BFC" w:rsidRDefault="00304F30" w:rsidP="00C97AB2">
          <w:ins w:id="1" w:author="Margaret A Astbury (DEECA)" w:date="2024-01-15T14:58:00Z">
            <w:r>
              <w:rPr>
                <w:noProof/>
              </w:rPr>
              <mc:AlternateContent>
                <mc:Choice Requires="wps">
                  <w:drawing>
                    <wp:anchor distT="0" distB="0" distL="114300" distR="114300" simplePos="0" relativeHeight="251658254" behindDoc="0" locked="0" layoutInCell="1" allowOverlap="1" wp14:anchorId="2756B081" wp14:editId="37A1906E">
                      <wp:simplePos x="0" y="0"/>
                      <wp:positionH relativeFrom="column">
                        <wp:posOffset>-65405</wp:posOffset>
                      </wp:positionH>
                      <wp:positionV relativeFrom="paragraph">
                        <wp:posOffset>1611592</wp:posOffset>
                      </wp:positionV>
                      <wp:extent cx="2447925" cy="502227"/>
                      <wp:effectExtent l="0" t="0" r="0" b="0"/>
                      <wp:wrapNone/>
                      <wp:docPr id="48" name="Rectangle 48"/>
                      <wp:cNvGraphicFramePr/>
                      <a:graphic xmlns:a="http://schemas.openxmlformats.org/drawingml/2006/main">
                        <a:graphicData uri="http://schemas.microsoft.com/office/word/2010/wordprocessingShape">
                          <wps:wsp>
                            <wps:cNvSpPr/>
                            <wps:spPr>
                              <a:xfrm>
                                <a:off x="0" y="0"/>
                                <a:ext cx="2447925" cy="50222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FAD70D" w14:textId="7DDFE67D" w:rsidR="00304F30" w:rsidRPr="0094700C" w:rsidRDefault="00304F30" w:rsidP="00304F30">
                                  <w:pPr>
                                    <w:rPr>
                                      <w:color w:val="53565A" w:themeColor="accent6"/>
                                      <w:sz w:val="44"/>
                                      <w:szCs w:val="44"/>
                                    </w:rPr>
                                  </w:pPr>
                                  <w:r w:rsidRPr="0094700C">
                                    <w:rPr>
                                      <w:color w:val="53565A" w:themeColor="accent6"/>
                                      <w:sz w:val="44"/>
                                      <w:szCs w:val="44"/>
                                    </w:rPr>
                                    <w:t xml:space="preserve">Version </w:t>
                                  </w:r>
                                  <w:r>
                                    <w:rPr>
                                      <w:color w:val="53565A" w:themeColor="accent6"/>
                                      <w:sz w:val="44"/>
                                      <w:szCs w:val="44"/>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56B081" id="Rectangle 48" o:spid="_x0000_s1026" style="position:absolute;margin-left:-5.15pt;margin-top:126.9pt;width:192.75pt;height:39.5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" filled="f" stroked="f" strokeweight="1pt">
                      <v:textbox>
                        <w:txbxContent>
                          <w:p w14:paraId="27FAD70D" w14:textId="7DDFE67D" w:rsidR="00304F30" w:rsidRPr="0094700C" w:rsidRDefault="00304F30" w:rsidP="00304F30">
                            <w:pPr>
                              <w:rPr>
                                <w:color w:val="53565A" w:themeColor="accent6"/>
                                <w:sz w:val="44"/>
                                <w:szCs w:val="44"/>
                              </w:rPr>
                            </w:pPr>
                            <w:r w:rsidRPr="0094700C">
                              <w:rPr>
                                <w:color w:val="53565A" w:themeColor="accent6"/>
                                <w:sz w:val="44"/>
                                <w:szCs w:val="44"/>
                              </w:rPr>
                              <w:t xml:space="preserve">Version </w:t>
                            </w:r>
                            <w:r>
                              <w:rPr>
                                <w:color w:val="53565A" w:themeColor="accent6"/>
                                <w:sz w:val="44"/>
                                <w:szCs w:val="44"/>
                              </w:rPr>
                              <w:t>9</w:t>
                            </w:r>
                          </w:p>
                        </w:txbxContent>
                      </v:textbox>
                    </v:rect>
                  </w:pict>
                </mc:Fallback>
              </mc:AlternateContent>
            </w:r>
          </w:ins>
          <w:r w:rsidR="00026F0B">
            <w:rPr>
              <w:noProof/>
            </w:rPr>
            <mc:AlternateContent>
              <mc:Choice Requires="wps">
                <w:drawing>
                  <wp:anchor distT="0" distB="0" distL="114300" distR="114300" simplePos="0" relativeHeight="251658245" behindDoc="0" locked="0" layoutInCell="1" allowOverlap="1" wp14:anchorId="3A6B3486" wp14:editId="002A497C">
                    <wp:simplePos x="0" y="0"/>
                    <wp:positionH relativeFrom="page">
                      <wp:posOffset>2730500</wp:posOffset>
                    </wp:positionH>
                    <wp:positionV relativeFrom="page">
                      <wp:posOffset>2676525</wp:posOffset>
                    </wp:positionV>
                    <wp:extent cx="3383915" cy="2396490"/>
                    <wp:effectExtent l="0" t="0" r="6985" b="3810"/>
                    <wp:wrapNone/>
                    <wp:docPr id="30" name="Freeform: Shape 30"/>
                    <wp:cNvGraphicFramePr/>
                    <a:graphic xmlns:a="http://schemas.openxmlformats.org/drawingml/2006/main">
                      <a:graphicData uri="http://schemas.microsoft.com/office/word/2010/wordprocessingShape">
                        <wps:wsp>
                          <wps:cNvSpPr/>
                          <wps:spPr>
                            <a:xfrm>
                              <a:off x="0" y="0"/>
                              <a:ext cx="3383915" cy="2396490"/>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33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shape w14:anchorId="00584A84" id="Freeform: Shape 30" o:spid="_x0000_s1026" style="position:absolute;margin-left:215pt;margin-top:210.75pt;width:266.45pt;height:188.7pt;z-index:251658245;visibility:visible;mso-wrap-style:square;mso-wrap-distance-left:9pt;mso-wrap-distance-top:0;mso-wrap-distance-right:9pt;mso-wrap-distance-bottom:0;mso-position-horizontal:absolute;mso-position-horizontal-relative:page;mso-position-vertical:absolute;mso-position-vertical-relative:page;v-text-anchor:middle" coordsize="3384523,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" path="m3384523,2396966l2257911,,,c,,1126612,2396966,1126612,2396966r2257911,xe" stroked="f" strokeweight=".35181mm">
                    <v:fill opacity="21588f"/>
                    <v:stroke joinstyle="miter"/>
                    <v:path arrowok="t" o:connecttype="custom" o:connectlocs="3383915,2396491;2257505,0;0,0;1126410,2396491;3383915,2396491" o:connectangles="0,0,0,0,0"/>
                    <w10:wrap anchorx="page" anchory="page"/>
                  </v:shape>
                </w:pict>
              </mc:Fallback>
            </mc:AlternateContent>
          </w:r>
          <w:r w:rsidR="00895093">
            <w:rPr>
              <w:noProof/>
            </w:rPr>
            <w:drawing>
              <wp:anchor distT="0" distB="0" distL="114300" distR="114300" simplePos="0" relativeHeight="251658240" behindDoc="1" locked="0" layoutInCell="1" allowOverlap="1" wp14:anchorId="2BFB3624" wp14:editId="5F58D8F2">
                <wp:simplePos x="0" y="0"/>
                <wp:positionH relativeFrom="page">
                  <wp:posOffset>126365</wp:posOffset>
                </wp:positionH>
                <wp:positionV relativeFrom="page">
                  <wp:posOffset>2398395</wp:posOffset>
                </wp:positionV>
                <wp:extent cx="7303770" cy="672528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4" cstate="print">
                          <a:extLst>
                            <a:ext uri="{28A0092B-C50C-407E-A947-70E740481C1C}">
                              <a14:useLocalDpi xmlns:a14="http://schemas.microsoft.com/office/drawing/2010/main" val="0"/>
                            </a:ext>
                          </a:extLst>
                        </a:blip>
                        <a:srcRect l="13875" r="13875"/>
                        <a:stretch>
                          <a:fillRect/>
                        </a:stretch>
                      </pic:blipFill>
                      <pic:spPr>
                        <a:xfrm>
                          <a:off x="0" y="0"/>
                          <a:ext cx="7303770" cy="6725285"/>
                        </a:xfrm>
                        <a:prstGeom prst="rect">
                          <a:avLst/>
                        </a:prstGeom>
                      </pic:spPr>
                    </pic:pic>
                  </a:graphicData>
                </a:graphic>
                <wp14:sizeRelH relativeFrom="margin">
                  <wp14:pctWidth>0</wp14:pctWidth>
                </wp14:sizeRelH>
                <wp14:sizeRelV relativeFrom="margin">
                  <wp14:pctHeight>0</wp14:pctHeight>
                </wp14:sizeRelV>
              </wp:anchor>
            </w:drawing>
          </w:r>
          <w:r w:rsidR="00994BFC">
            <w:rPr>
              <w:noProof/>
            </w:rPr>
            <mc:AlternateContent>
              <mc:Choice Requires="wps">
                <w:drawing>
                  <wp:anchor distT="0" distB="0" distL="114300" distR="114300" simplePos="0" relativeHeight="251658243" behindDoc="0" locked="0" layoutInCell="1" allowOverlap="1" wp14:anchorId="6E879BE5" wp14:editId="6374942E">
                    <wp:simplePos x="0" y="0"/>
                    <wp:positionH relativeFrom="page">
                      <wp:posOffset>4988599</wp:posOffset>
                    </wp:positionH>
                    <wp:positionV relativeFrom="page">
                      <wp:posOffset>282440</wp:posOffset>
                    </wp:positionV>
                    <wp:extent cx="2280704" cy="2393950"/>
                    <wp:effectExtent l="0" t="0" r="5715" b="6350"/>
                    <wp:wrapNone/>
                    <wp:docPr id="28" name="Freeform: Shape 28"/>
                    <wp:cNvGraphicFramePr/>
                    <a:graphic xmlns:a="http://schemas.openxmlformats.org/drawingml/2006/main">
                      <a:graphicData uri="http://schemas.microsoft.com/office/word/2010/wordprocessingShape">
                        <wps:wsp>
                          <wps:cNvSpPr/>
                          <wps:spPr>
                            <a:xfrm>
                              <a:off x="0" y="0"/>
                              <a:ext cx="2280704" cy="2393950"/>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arto="http://schemas.microsoft.com/office/word/2006/arto">
                <w:pict>
                  <v:shape w14:anchorId="73758B4A" id="Freeform: Shape 28" o:spid="_x0000_s1026" style="position:absolute;margin-left:392.8pt;margin-top:22.25pt;width:179.6pt;height:188.5pt;z-index:25165824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coordsize="2276027,239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" path="m2257911,2394432r18117,l2276028,,1130032,,,2394432r2257911,xe" fillcolor="#cedc00" stroked="f" strokeweight=".35181mm">
                    <v:stroke joinstyle="miter"/>
                    <v:path arrowok="t" o:connecttype="custom" o:connectlocs="2262551,2393951;2280705,2393951;2280705,0;1132354,0;0,2393951;2262551,2393951" o:connectangles="0,0,0,0,0,0"/>
                    <w10:wrap anchorx="page" anchory="page"/>
                  </v:shape>
                </w:pict>
              </mc:Fallback>
            </mc:AlternateContent>
          </w:r>
          <w:r w:rsidR="00994BFC">
            <w:rPr>
              <w:noProof/>
            </w:rPr>
            <mc:AlternateContent>
              <mc:Choice Requires="wps">
                <w:drawing>
                  <wp:anchor distT="0" distB="0" distL="114300" distR="114300" simplePos="0" relativeHeight="251658244" behindDoc="0" locked="0" layoutInCell="1" allowOverlap="1" wp14:anchorId="0A658972" wp14:editId="566F1FF8">
                    <wp:simplePos x="0" y="0"/>
                    <wp:positionH relativeFrom="page">
                      <wp:posOffset>3856990</wp:posOffset>
                    </wp:positionH>
                    <wp:positionV relativeFrom="page">
                      <wp:posOffset>2677629</wp:posOffset>
                    </wp:positionV>
                    <wp:extent cx="3406775" cy="2396490"/>
                    <wp:effectExtent l="0" t="0" r="3175" b="3810"/>
                    <wp:wrapNone/>
                    <wp:docPr id="29" name="Freeform: Shape 29"/>
                    <wp:cNvGraphicFramePr/>
                    <a:graphic xmlns:a="http://schemas.openxmlformats.org/drawingml/2006/main">
                      <a:graphicData uri="http://schemas.microsoft.com/office/word/2010/wordprocessingShape">
                        <wps:wsp>
                          <wps:cNvSpPr/>
                          <wps:spPr>
                            <a:xfrm>
                              <a:off x="0" y="0"/>
                              <a:ext cx="3406775" cy="2396490"/>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alpha val="66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shape w14:anchorId="33624BAD" id="Freeform: Shape 29" o:spid="_x0000_s1026" style="position:absolute;margin-left:303.7pt;margin-top:210.85pt;width:268.25pt;height:188.7pt;z-index:251658244;visibility:visible;mso-wrap-style:square;mso-wrap-distance-left:9pt;mso-wrap-distance-top:0;mso-wrap-distance-right:9pt;mso-wrap-distance-bottom:0;mso-position-horizontal:absolute;mso-position-horizontal-relative:page;mso-position-vertical:absolute;mso-position-vertical-relative:page;v-text-anchor:middle" coordsize="3407199,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" path="m2257785,2396966l3407200,,1131299,c1131299,,,2396966,,2396966r2257911,l2257785,2396966xe" fillcolor="#cedc00" stroked="f" strokeweight=".35181mm">
                    <v:fill opacity="43176f"/>
                    <v:stroke joinstyle="miter"/>
                    <v:path arrowok="t" o:connecttype="custom" o:connectlocs="2257504,2396491;3406776,0;1131158,0;0,2396491;2257630,2396491" o:connectangles="0,0,0,0,0"/>
                    <w10:wrap anchorx="page" anchory="page"/>
                  </v:shape>
                </w:pict>
              </mc:Fallback>
            </mc:AlternateContent>
          </w:r>
          <w:r w:rsidR="00994BFC">
            <w:rPr>
              <w:noProof/>
            </w:rPr>
            <mc:AlternateContent>
              <mc:Choice Requires="wps">
                <w:drawing>
                  <wp:anchor distT="0" distB="0" distL="114300" distR="114300" simplePos="0" relativeHeight="251658246" behindDoc="0" locked="0" layoutInCell="1" allowOverlap="1" wp14:anchorId="26AAE4A2" wp14:editId="0511D2D4">
                    <wp:simplePos x="0" y="0"/>
                    <wp:positionH relativeFrom="page">
                      <wp:posOffset>7270130</wp:posOffset>
                    </wp:positionH>
                    <wp:positionV relativeFrom="page">
                      <wp:posOffset>0</wp:posOffset>
                    </wp:positionV>
                    <wp:extent cx="287970" cy="288058"/>
                    <wp:effectExtent l="0" t="0" r="0" b="0"/>
                    <wp:wrapNone/>
                    <wp:docPr id="41" name="Rectangle 41"/>
                    <wp:cNvGraphicFramePr/>
                    <a:graphic xmlns:a="http://schemas.openxmlformats.org/drawingml/2006/main">
                      <a:graphicData uri="http://schemas.microsoft.com/office/word/2010/wordprocessingShape">
                        <wps:wsp>
                          <wps:cNvSpPr/>
                          <wps:spPr>
                            <a:xfrm>
                              <a:off x="0" y="0"/>
                              <a:ext cx="287970" cy="2880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rect w14:anchorId="4931A48B" id="Rectangle 41" o:spid="_x0000_s1026" style="position:absolute;margin-left:572.45pt;margin-top:0;width:22.65pt;height:22.7pt;z-index:25165824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" fillcolor="white [3212]" stroked="f" strokeweight="1pt">
                    <w10:wrap anchorx="page" anchory="page"/>
                  </v:rect>
                </w:pict>
              </mc:Fallback>
            </mc:AlternateContent>
          </w:r>
        </w:p>
        <w:p w14:paraId="181287E4" w14:textId="1C8B6C85" w:rsidR="00994BFC" w:rsidRDefault="00994BFC" w:rsidP="00C97AB2">
          <w:r w:rsidRPr="00A65856">
            <w:rPr>
              <w:noProof/>
            </w:rPr>
            <mc:AlternateContent>
              <mc:Choice Requires="wps">
                <w:drawing>
                  <wp:anchor distT="0" distB="0" distL="114300" distR="114300" simplePos="0" relativeHeight="251658241" behindDoc="1" locked="1" layoutInCell="1" allowOverlap="1" wp14:anchorId="17D1B66E" wp14:editId="63506244">
                    <wp:simplePos x="0" y="0"/>
                    <wp:positionH relativeFrom="page">
                      <wp:align>left</wp:align>
                    </wp:positionH>
                    <wp:positionV relativeFrom="page">
                      <wp:align>top</wp:align>
                    </wp:positionV>
                    <wp:extent cx="7560000" cy="10692000"/>
                    <wp:effectExtent l="0" t="0" r="3175" b="0"/>
                    <wp:wrapNone/>
                    <wp:docPr id="20" name="Freeform: Shape 20"/>
                    <wp:cNvGraphicFramePr/>
                    <a:graphic xmlns:a="http://schemas.openxmlformats.org/drawingml/2006/main">
                      <a:graphicData uri="http://schemas.microsoft.com/office/word/2010/wordprocessingShape">
                        <wps:wsp>
                          <wps:cNvSpPr/>
                          <wps:spPr>
                            <a:xfrm>
                              <a:off x="0" y="0"/>
                              <a:ext cx="7560000" cy="10692000"/>
                            </a:xfrm>
                            <a:custGeom>
                              <a:avLst/>
                              <a:gdLst>
                                <a:gd name="connsiteX0" fmla="*/ 0 w 7559675"/>
                                <a:gd name="connsiteY0" fmla="*/ 0 h 10691495"/>
                                <a:gd name="connsiteX1" fmla="*/ 7559675 w 7559675"/>
                                <a:gd name="connsiteY1" fmla="*/ 0 h 10691495"/>
                                <a:gd name="connsiteX2" fmla="*/ 7559675 w 7559675"/>
                                <a:gd name="connsiteY2" fmla="*/ 10691495 h 10691495"/>
                                <a:gd name="connsiteX3" fmla="*/ 0 w 7559675"/>
                                <a:gd name="connsiteY3" fmla="*/ 10691495 h 10691495"/>
                                <a:gd name="connsiteX4" fmla="*/ 0 w 7559675"/>
                                <a:gd name="connsiteY4" fmla="*/ 0 h 10691495"/>
                                <a:gd name="connsiteX5" fmla="*/ 287020 w 7559675"/>
                                <a:gd name="connsiteY5" fmla="*/ 2679065 h 10691495"/>
                                <a:gd name="connsiteX6" fmla="*/ 287020 w 7559675"/>
                                <a:gd name="connsiteY6" fmla="*/ 8928100 h 10691495"/>
                                <a:gd name="connsiteX7" fmla="*/ 7270750 w 7559675"/>
                                <a:gd name="connsiteY7" fmla="*/ 8928100 h 10691495"/>
                                <a:gd name="connsiteX8" fmla="*/ 7270750 w 7559675"/>
                                <a:gd name="connsiteY8" fmla="*/ 2679065 h 10691495"/>
                                <a:gd name="connsiteX9" fmla="*/ 287020 w 7559675"/>
                                <a:gd name="connsiteY9" fmla="*/ 2679065 h 10691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559675" h="10691495">
                                  <a:moveTo>
                                    <a:pt x="0" y="0"/>
                                  </a:moveTo>
                                  <a:lnTo>
                                    <a:pt x="7559675" y="0"/>
                                  </a:lnTo>
                                  <a:lnTo>
                                    <a:pt x="7559675" y="10691495"/>
                                  </a:lnTo>
                                  <a:lnTo>
                                    <a:pt x="0" y="10691495"/>
                                  </a:lnTo>
                                  <a:lnTo>
                                    <a:pt x="0" y="0"/>
                                  </a:lnTo>
                                  <a:close/>
                                  <a:moveTo>
                                    <a:pt x="287020" y="2679065"/>
                                  </a:moveTo>
                                  <a:lnTo>
                                    <a:pt x="287020" y="8928100"/>
                                  </a:lnTo>
                                  <a:lnTo>
                                    <a:pt x="7270750" y="8928100"/>
                                  </a:lnTo>
                                  <a:lnTo>
                                    <a:pt x="7270750" y="2679065"/>
                                  </a:lnTo>
                                  <a:lnTo>
                                    <a:pt x="287020" y="267906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08E5F321" id="Freeform: Shape 20" o:spid="_x0000_s1026" style="position:absolute;margin-left:0;margin-top:0;width:595.3pt;height:841.9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7559675,1069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" path="m,l7559675,r,10691495l,10691495,,xm287020,2679065r,6249035l7270750,8928100r,-6249035l287020,2679065xe" fillcolor="white [3212]" stroked="f" strokeweight="1pt">
                    <v:stroke joinstyle="miter"/>
                    <v:path arrowok="t" o:connecttype="custom" o:connectlocs="0,0;7560000,0;7560000,10692000;0,10692000;0,0;287032,2679192;287032,8928522;7271063,8928522;7271063,2679192;287032,2679192" o:connectangles="0,0,0,0,0,0,0,0,0,0"/>
                    <w10:wrap anchorx="page" anchory="page"/>
                    <w10:anchorlock/>
                  </v:shape>
                </w:pict>
              </mc:Fallback>
            </mc:AlternateContent>
          </w:r>
        </w:p>
        <w:p w14:paraId="19F3F54C" w14:textId="77777777" w:rsidR="00994BFC" w:rsidRDefault="00994BFC">
          <w:pPr>
            <w:spacing w:before="0" w:after="160" w:line="259" w:lineRule="auto"/>
          </w:pPr>
        </w:p>
        <w:p w14:paraId="3F161251" w14:textId="2B58AC7C" w:rsidR="00994BFC" w:rsidRDefault="006403C6">
          <w:pPr>
            <w:spacing w:before="0" w:after="160" w:line="259" w:lineRule="auto"/>
          </w:pPr>
          <w:r>
            <w:rPr>
              <w:noProof/>
            </w:rPr>
            <mc:AlternateContent>
              <mc:Choice Requires="wps">
                <w:drawing>
                  <wp:anchor distT="45720" distB="45720" distL="114300" distR="114300" simplePos="0" relativeHeight="251658253" behindDoc="0" locked="0" layoutInCell="1" allowOverlap="1" wp14:anchorId="5D90E0BB" wp14:editId="23399AAB">
                    <wp:simplePos x="0" y="0"/>
                    <wp:positionH relativeFrom="margin">
                      <wp:posOffset>2517140</wp:posOffset>
                    </wp:positionH>
                    <wp:positionV relativeFrom="paragraph">
                      <wp:posOffset>6279889</wp:posOffset>
                    </wp:positionV>
                    <wp:extent cx="4385310" cy="1404620"/>
                    <wp:effectExtent l="0" t="0" r="0" b="698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5310" cy="1404620"/>
                            </a:xfrm>
                            <a:prstGeom prst="rect">
                              <a:avLst/>
                            </a:prstGeom>
                            <a:solidFill>
                              <a:srgbClr val="FFFFFF"/>
                            </a:solidFill>
                            <a:ln w="9525">
                              <a:noFill/>
                              <a:miter lim="800000"/>
                              <a:headEnd/>
                              <a:tailEnd/>
                            </a:ln>
                          </wps:spPr>
                          <wps:txbx>
                            <w:txbxContent>
                              <w:p w14:paraId="1CB64AB5" w14:textId="0373F66C" w:rsidR="006403C6" w:rsidRPr="00C132E7" w:rsidRDefault="006403C6" w:rsidP="006403C6">
                                <w:pPr>
                                  <w:jc w:val="right"/>
                                  <w:rPr>
                                    <w:rFonts w:ascii="Arial Narrow" w:hAnsi="Arial Narrow"/>
                                    <w:color w:val="53565A" w:themeColor="accent6"/>
                                    <w:sz w:val="28"/>
                                    <w:szCs w:val="28"/>
                                  </w:rPr>
                                </w:pPr>
                                <w:r w:rsidRPr="00C132E7">
                                  <w:rPr>
                                    <w:rFonts w:ascii="Arial Narrow" w:hAnsi="Arial Narrow"/>
                                    <w:color w:val="53565A" w:themeColor="accent6"/>
                                    <w:sz w:val="28"/>
                                    <w:szCs w:val="28"/>
                                  </w:rPr>
                                  <w:t xml:space="preserve">Published: </w:t>
                                </w:r>
                                <w:ins w:id="2" w:author="Sue Donald (DEECA)" w:date="2024-01-10T17:33:00Z">
                                  <w:r w:rsidR="005C7156">
                                    <w:rPr>
                                      <w:rFonts w:ascii="Arial Narrow" w:hAnsi="Arial Narrow"/>
                                      <w:color w:val="53565A" w:themeColor="accent6"/>
                                      <w:sz w:val="28"/>
                                      <w:szCs w:val="28"/>
                                    </w:rPr>
                                    <w:t xml:space="preserve">25 January </w:t>
                                  </w:r>
                                  <w:r w:rsidR="005C7156" w:rsidRPr="00C132E7">
                                    <w:rPr>
                                      <w:rFonts w:ascii="Arial Narrow" w:hAnsi="Arial Narrow"/>
                                      <w:color w:val="53565A" w:themeColor="accent6"/>
                                      <w:sz w:val="28"/>
                                      <w:szCs w:val="28"/>
                                    </w:rPr>
                                    <w:t>202</w:t>
                                  </w:r>
                                  <w:r w:rsidR="005C7156">
                                    <w:rPr>
                                      <w:rFonts w:ascii="Arial Narrow" w:hAnsi="Arial Narrow"/>
                                      <w:color w:val="53565A" w:themeColor="accent6"/>
                                      <w:sz w:val="28"/>
                                      <w:szCs w:val="28"/>
                                    </w:rPr>
                                    <w:t>4</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90E0BB" id="_x0000_t202" coordsize="21600,21600" o:spt="202" path="m,l,21600r21600,l21600,xe">
                    <v:stroke joinstyle="miter"/>
                    <v:path gradientshapeok="t" o:connecttype="rect"/>
                  </v:shapetype>
                  <v:shape id="Text Box 217" o:spid="_x0000_s1027" type="#_x0000_t202" style="position:absolute;margin-left:198.2pt;margin-top:494.5pt;width:345.3pt;height:110.6pt;z-index:25165825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" stroked="f">
                    <v:textbox style="mso-fit-shape-to-text:t">
                      <w:txbxContent>
                        <w:p w14:paraId="1CB64AB5" w14:textId="0373F66C" w:rsidR="006403C6" w:rsidRPr="00C132E7" w:rsidRDefault="006403C6" w:rsidP="006403C6">
                          <w:pPr>
                            <w:jc w:val="right"/>
                            <w:rPr>
                              <w:rFonts w:ascii="Arial Narrow" w:hAnsi="Arial Narrow"/>
                              <w:color w:val="53565A" w:themeColor="accent6"/>
                              <w:sz w:val="28"/>
                              <w:szCs w:val="28"/>
                            </w:rPr>
                          </w:pPr>
                          <w:r w:rsidRPr="00C132E7">
                            <w:rPr>
                              <w:rFonts w:ascii="Arial Narrow" w:hAnsi="Arial Narrow"/>
                              <w:color w:val="53565A" w:themeColor="accent6"/>
                              <w:sz w:val="28"/>
                              <w:szCs w:val="28"/>
                            </w:rPr>
                            <w:t xml:space="preserve">Published: </w:t>
                          </w:r>
                          <w:ins w:id="3" w:author="Sue Donald (DEECA)" w:date="2024-01-10T17:33:00Z">
                            <w:r w:rsidR="005C7156">
                              <w:rPr>
                                <w:rFonts w:ascii="Arial Narrow" w:hAnsi="Arial Narrow"/>
                                <w:color w:val="53565A" w:themeColor="accent6"/>
                                <w:sz w:val="28"/>
                                <w:szCs w:val="28"/>
                              </w:rPr>
                              <w:t xml:space="preserve">25 January </w:t>
                            </w:r>
                            <w:r w:rsidR="005C7156" w:rsidRPr="00C132E7">
                              <w:rPr>
                                <w:rFonts w:ascii="Arial Narrow" w:hAnsi="Arial Narrow"/>
                                <w:color w:val="53565A" w:themeColor="accent6"/>
                                <w:sz w:val="28"/>
                                <w:szCs w:val="28"/>
                              </w:rPr>
                              <w:t>202</w:t>
                            </w:r>
                            <w:r w:rsidR="005C7156">
                              <w:rPr>
                                <w:rFonts w:ascii="Arial Narrow" w:hAnsi="Arial Narrow"/>
                                <w:color w:val="53565A" w:themeColor="accent6"/>
                                <w:sz w:val="28"/>
                                <w:szCs w:val="28"/>
                              </w:rPr>
                              <w:t>4</w:t>
                            </w:r>
                          </w:ins>
                        </w:p>
                      </w:txbxContent>
                    </v:textbox>
                    <w10:wrap type="square" anchorx="margin"/>
                  </v:shape>
                </w:pict>
              </mc:Fallback>
            </mc:AlternateContent>
          </w:r>
          <w:r w:rsidR="00994BFC">
            <w:rPr>
              <w:noProof/>
            </w:rPr>
            <mc:AlternateContent>
              <mc:Choice Requires="wps">
                <w:drawing>
                  <wp:anchor distT="0" distB="0" distL="114300" distR="114300" simplePos="0" relativeHeight="251658247" behindDoc="0" locked="0" layoutInCell="1" allowOverlap="1" wp14:anchorId="1DD6AF69" wp14:editId="5014076A">
                    <wp:simplePos x="0" y="0"/>
                    <wp:positionH relativeFrom="page">
                      <wp:posOffset>287655</wp:posOffset>
                    </wp:positionH>
                    <wp:positionV relativeFrom="page">
                      <wp:posOffset>7086600</wp:posOffset>
                    </wp:positionV>
                    <wp:extent cx="2624504" cy="3310162"/>
                    <wp:effectExtent l="0" t="0" r="4445" b="5080"/>
                    <wp:wrapNone/>
                    <wp:docPr id="32" name="Freeform: Shape 32"/>
                    <wp:cNvGraphicFramePr/>
                    <a:graphic xmlns:a="http://schemas.openxmlformats.org/drawingml/2006/main">
                      <a:graphicData uri="http://schemas.microsoft.com/office/word/2010/wordprocessingShape">
                        <wps:wsp>
                          <wps:cNvSpPr/>
                          <wps:spPr>
                            <a:xfrm>
                              <a:off x="0" y="0"/>
                              <a:ext cx="2624504" cy="3310162"/>
                            </a:xfrm>
                            <a:custGeom>
                              <a:avLst/>
                              <a:gdLst>
                                <a:gd name="connsiteX0" fmla="*/ 879007 w 2624504"/>
                                <a:gd name="connsiteY0" fmla="*/ 0 h 3310162"/>
                                <a:gd name="connsiteX1" fmla="*/ 0 w 2624504"/>
                                <a:gd name="connsiteY1" fmla="*/ 1850897 h 3310162"/>
                                <a:gd name="connsiteX2" fmla="*/ 0 w 2624504"/>
                                <a:gd name="connsiteY2" fmla="*/ 3310163 h 3310162"/>
                                <a:gd name="connsiteX3" fmla="*/ 1059030 w 2624504"/>
                                <a:gd name="connsiteY3" fmla="*/ 3310163 h 3310162"/>
                                <a:gd name="connsiteX4" fmla="*/ 2624504 w 2624504"/>
                                <a:gd name="connsiteY4" fmla="*/ 0 h 3310162"/>
                                <a:gd name="connsiteX5" fmla="*/ 879007 w 2624504"/>
                                <a:gd name="connsiteY5" fmla="*/ 0 h 331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24504" h="3310162">
                                  <a:moveTo>
                                    <a:pt x="879007" y="0"/>
                                  </a:moveTo>
                                  <a:lnTo>
                                    <a:pt x="0" y="1850897"/>
                                  </a:lnTo>
                                  <a:lnTo>
                                    <a:pt x="0" y="3310163"/>
                                  </a:lnTo>
                                  <a:lnTo>
                                    <a:pt x="1059030" y="3310163"/>
                                  </a:lnTo>
                                  <a:lnTo>
                                    <a:pt x="2624504" y="0"/>
                                  </a:lnTo>
                                  <a:lnTo>
                                    <a:pt x="879007" y="0"/>
                                  </a:lnTo>
                                  <a:close/>
                                </a:path>
                              </a:pathLst>
                            </a:custGeom>
                            <a:solidFill>
                              <a:srgbClr val="00B2A9">
                                <a:alpha val="66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shape w14:anchorId="79CD0D49" id="Freeform: Shape 32" o:spid="_x0000_s1026" style="position:absolute;margin-left:22.65pt;margin-top:558pt;width:206.65pt;height:260.65pt;z-index:251658247;visibility:visible;mso-wrap-style:square;mso-wrap-distance-left:9pt;mso-wrap-distance-top:0;mso-wrap-distance-right:9pt;mso-wrap-distance-bottom:0;mso-position-horizontal:absolute;mso-position-horizontal-relative:page;mso-position-vertical:absolute;mso-position-vertical-relative:page;v-text-anchor:middle" coordsize="2624504,33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" path="m879007,l,1850897,,3310163r1059030,l2624504,,879007,xe" fillcolor="#00b2a9" stroked="f" strokeweight=".35086mm">
                    <v:fill opacity="43176f"/>
                    <v:stroke joinstyle="miter"/>
                    <v:path arrowok="t" o:connecttype="custom" o:connectlocs="879007,0;0,1850897;0,3310163;1059030,3310163;2624504,0;879007,0" o:connectangles="0,0,0,0,0,0"/>
                    <w10:wrap anchorx="page" anchory="page"/>
                  </v:shape>
                </w:pict>
              </mc:Fallback>
            </mc:AlternateContent>
          </w:r>
          <w:r w:rsidR="00994BFC">
            <w:rPr>
              <w:noProof/>
            </w:rPr>
            <mc:AlternateContent>
              <mc:Choice Requires="wps">
                <w:drawing>
                  <wp:anchor distT="0" distB="0" distL="114300" distR="114300" simplePos="0" relativeHeight="251658250" behindDoc="0" locked="0" layoutInCell="1" allowOverlap="1" wp14:anchorId="2B6D5729" wp14:editId="1CB577B8">
                    <wp:simplePos x="0" y="0"/>
                    <wp:positionH relativeFrom="page">
                      <wp:posOffset>287020</wp:posOffset>
                    </wp:positionH>
                    <wp:positionV relativeFrom="page">
                      <wp:posOffset>8928735</wp:posOffset>
                    </wp:positionV>
                    <wp:extent cx="1756800" cy="1468800"/>
                    <wp:effectExtent l="0" t="0" r="0" b="0"/>
                    <wp:wrapNone/>
                    <wp:docPr id="35" name="Freeform: Shape 35"/>
                    <wp:cNvGraphicFramePr/>
                    <a:graphic xmlns:a="http://schemas.openxmlformats.org/drawingml/2006/main">
                      <a:graphicData uri="http://schemas.microsoft.com/office/word/2010/wordprocessingShape">
                        <wps:wsp>
                          <wps:cNvSpPr/>
                          <wps:spPr>
                            <a:xfrm>
                              <a:off x="0" y="0"/>
                              <a:ext cx="1756800" cy="1468800"/>
                            </a:xfrm>
                            <a:custGeom>
                              <a:avLst/>
                              <a:gdLst>
                                <a:gd name="connsiteX0" fmla="*/ 0 w 1317879"/>
                                <a:gd name="connsiteY0" fmla="*/ 0 h 1100232"/>
                                <a:gd name="connsiteX1" fmla="*/ 0 w 1317879"/>
                                <a:gd name="connsiteY1" fmla="*/ 1100233 h 1100232"/>
                                <a:gd name="connsiteX2" fmla="*/ 797909 w 1317879"/>
                                <a:gd name="connsiteY2" fmla="*/ 1100233 h 1100232"/>
                                <a:gd name="connsiteX3" fmla="*/ 1317879 w 1317879"/>
                                <a:gd name="connsiteY3" fmla="*/ 0 h 1100232"/>
                                <a:gd name="connsiteX4" fmla="*/ 0 w 1317879"/>
                                <a:gd name="connsiteY4" fmla="*/ 0 h 11002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7879" h="1100232">
                                  <a:moveTo>
                                    <a:pt x="0" y="0"/>
                                  </a:moveTo>
                                  <a:lnTo>
                                    <a:pt x="0" y="1100233"/>
                                  </a:lnTo>
                                  <a:lnTo>
                                    <a:pt x="797909" y="1100233"/>
                                  </a:lnTo>
                                  <a:lnTo>
                                    <a:pt x="1317879" y="0"/>
                                  </a:lnTo>
                                  <a:lnTo>
                                    <a:pt x="0" y="0"/>
                                  </a:lnTo>
                                  <a:close/>
                                </a:path>
                              </a:pathLst>
                            </a:custGeom>
                            <a:solidFill>
                              <a:srgbClr val="00B2A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1A985687" id="Freeform: Shape 35" o:spid="_x0000_s1026" style="position:absolute;margin-left:22.6pt;margin-top:703.05pt;width:138.35pt;height:115.6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317879,110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" path="m,l,1100233r797909,l1317879,,,xe" fillcolor="#00b2a9" stroked="f">
                    <v:stroke joinstyle="miter"/>
                    <v:path arrowok="t" o:connecttype="custom" o:connectlocs="0,0;0,1468801;1063653,1468801;1756800,0;0,0" o:connectangles="0,0,0,0,0"/>
                    <w10:wrap anchorx="page" anchory="page"/>
                  </v:shape>
                </w:pict>
              </mc:Fallback>
            </mc:AlternateContent>
          </w:r>
          <w:r w:rsidR="00994BFC">
            <w:rPr>
              <w:noProof/>
            </w:rPr>
            <mc:AlternateContent>
              <mc:Choice Requires="wps">
                <w:drawing>
                  <wp:anchor distT="0" distB="0" distL="114300" distR="114300" simplePos="0" relativeHeight="251658248" behindDoc="0" locked="0" layoutInCell="1" allowOverlap="1" wp14:anchorId="78BE8DAE" wp14:editId="414E431F">
                    <wp:simplePos x="0" y="0"/>
                    <wp:positionH relativeFrom="page">
                      <wp:posOffset>1171106</wp:posOffset>
                    </wp:positionH>
                    <wp:positionV relativeFrom="page">
                      <wp:posOffset>7086600</wp:posOffset>
                    </wp:positionV>
                    <wp:extent cx="2615528" cy="1850896"/>
                    <wp:effectExtent l="0" t="0" r="0" b="3810"/>
                    <wp:wrapNone/>
                    <wp:docPr id="33" name="Freeform: Shape 33"/>
                    <wp:cNvGraphicFramePr/>
                    <a:graphic xmlns:a="http://schemas.openxmlformats.org/drawingml/2006/main">
                      <a:graphicData uri="http://schemas.microsoft.com/office/word/2010/wordprocessingShape">
                        <wps:wsp>
                          <wps:cNvSpPr/>
                          <wps:spPr>
                            <a:xfrm>
                              <a:off x="0" y="0"/>
                              <a:ext cx="2615528" cy="1850896"/>
                            </a:xfrm>
                            <a:custGeom>
                              <a:avLst/>
                              <a:gdLst>
                                <a:gd name="connsiteX0" fmla="*/ 0 w 2615528"/>
                                <a:gd name="connsiteY0" fmla="*/ 0 h 1850896"/>
                                <a:gd name="connsiteX1" fmla="*/ 870157 w 2615528"/>
                                <a:gd name="connsiteY1" fmla="*/ 1850897 h 1850896"/>
                                <a:gd name="connsiteX2" fmla="*/ 2615528 w 2615528"/>
                                <a:gd name="connsiteY2" fmla="*/ 1850897 h 1850896"/>
                                <a:gd name="connsiteX3" fmla="*/ 1745371 w 2615528"/>
                                <a:gd name="connsiteY3" fmla="*/ 0 h 1850896"/>
                                <a:gd name="connsiteX4" fmla="*/ 0 w 2615528"/>
                                <a:gd name="connsiteY4" fmla="*/ 0 h 1850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5528" h="1850896">
                                  <a:moveTo>
                                    <a:pt x="0" y="0"/>
                                  </a:moveTo>
                                  <a:lnTo>
                                    <a:pt x="870157" y="1850897"/>
                                  </a:lnTo>
                                  <a:lnTo>
                                    <a:pt x="2615528" y="1850897"/>
                                  </a:lnTo>
                                  <a:cubicBezTo>
                                    <a:pt x="2615528" y="1850897"/>
                                    <a:pt x="1745371" y="0"/>
                                    <a:pt x="1745371" y="0"/>
                                  </a:cubicBezTo>
                                  <a:lnTo>
                                    <a:pt x="0" y="0"/>
                                  </a:lnTo>
                                  <a:close/>
                                </a:path>
                              </a:pathLst>
                            </a:custGeom>
                            <a:solidFill>
                              <a:srgbClr val="FFFFFF">
                                <a:alpha val="33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593E95A9" id="Freeform: Shape 33" o:spid="_x0000_s1026" style="position:absolute;margin-left:92.2pt;margin-top:558pt;width:205.95pt;height:145.7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615528,185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" path="m,l870157,1850897r1745371,c2615528,1850897,1745371,,1745371,l,xe" stroked="f" strokeweight=".35086mm">
                    <v:fill opacity="21588f"/>
                    <v:stroke joinstyle="miter"/>
                    <v:path arrowok="t" o:connecttype="custom" o:connectlocs="0,0;870157,1850897;2615528,1850897;1745371,0;0,0" o:connectangles="0,0,0,0,0"/>
                    <w10:wrap anchorx="page" anchory="page"/>
                  </v:shape>
                </w:pict>
              </mc:Fallback>
            </mc:AlternateContent>
          </w:r>
          <w:r w:rsidR="00994BFC">
            <w:rPr>
              <w:noProof/>
            </w:rPr>
            <mc:AlternateContent>
              <mc:Choice Requires="wps">
                <w:drawing>
                  <wp:anchor distT="0" distB="0" distL="114300" distR="114300" simplePos="0" relativeHeight="251658249" behindDoc="0" locked="0" layoutInCell="1" allowOverlap="1" wp14:anchorId="7271E04A" wp14:editId="15B66388">
                    <wp:simplePos x="0" y="0"/>
                    <wp:positionH relativeFrom="page">
                      <wp:posOffset>0</wp:posOffset>
                    </wp:positionH>
                    <wp:positionV relativeFrom="page">
                      <wp:posOffset>10402340</wp:posOffset>
                    </wp:positionV>
                    <wp:extent cx="288097" cy="287860"/>
                    <wp:effectExtent l="0" t="0" r="0" b="0"/>
                    <wp:wrapNone/>
                    <wp:docPr id="11" name="Rectangle 11"/>
                    <wp:cNvGraphicFramePr/>
                    <a:graphic xmlns:a="http://schemas.openxmlformats.org/drawingml/2006/main">
                      <a:graphicData uri="http://schemas.microsoft.com/office/word/2010/wordprocessingShape">
                        <wps:wsp>
                          <wps:cNvSpPr/>
                          <wps:spPr>
                            <a:xfrm>
                              <a:off x="0" y="0"/>
                              <a:ext cx="288097" cy="2878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rect w14:anchorId="5F934C08" id="Rectangle 11" o:spid="_x0000_s1026" style="position:absolute;margin-left:0;margin-top:819.1pt;width:22.7pt;height:22.65pt;z-index:251658249;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" fillcolor="white [3212]" stroked="f" strokeweight="1pt">
                    <w10:wrap anchorx="page" anchory="page"/>
                  </v:rect>
                </w:pict>
              </mc:Fallback>
            </mc:AlternateContent>
          </w:r>
          <w:r w:rsidR="00994BFC" w:rsidRPr="00C97AB2">
            <w:rPr>
              <w:noProof/>
            </w:rPr>
            <w:drawing>
              <wp:anchor distT="0" distB="0" distL="114300" distR="114300" simplePos="0" relativeHeight="251658242" behindDoc="0" locked="0" layoutInCell="1" allowOverlap="1" wp14:anchorId="11151A92" wp14:editId="71A9156C">
                <wp:simplePos x="0" y="0"/>
                <wp:positionH relativeFrom="page">
                  <wp:posOffset>5402700</wp:posOffset>
                </wp:positionH>
                <wp:positionV relativeFrom="page">
                  <wp:posOffset>9489440</wp:posOffset>
                </wp:positionV>
                <wp:extent cx="1800000" cy="552837"/>
                <wp:effectExtent l="0" t="0" r="0" b="0"/>
                <wp:wrapNone/>
                <wp:docPr id="12" name="Graphic 12">
                  <a:extLst xmlns:a="http://schemas.openxmlformats.org/drawingml/2006/main">
                    <a:ext uri="{FF2B5EF4-FFF2-40B4-BE49-F238E27FC236}">
                      <a16:creationId xmlns:a16="http://schemas.microsoft.com/office/drawing/2014/main" id="{D7EF04EB-0482-5775-6DD9-DFD8DBF5A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D7EF04EB-0482-5775-6DD9-DFD8DBF5ADEF}"/>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800000" cy="552837"/>
                        </a:xfrm>
                        <a:prstGeom prst="rect">
                          <a:avLst/>
                        </a:prstGeom>
                      </pic:spPr>
                    </pic:pic>
                  </a:graphicData>
                </a:graphic>
                <wp14:sizeRelH relativeFrom="margin">
                  <wp14:pctWidth>0</wp14:pctWidth>
                </wp14:sizeRelH>
                <wp14:sizeRelV relativeFrom="margin">
                  <wp14:pctHeight>0</wp14:pctHeight>
                </wp14:sizeRelV>
              </wp:anchor>
            </w:drawing>
          </w:r>
          <w:r w:rsidR="00994BFC">
            <w:rPr>
              <w:b/>
            </w:rPr>
            <w:br w:type="page"/>
          </w:r>
        </w:p>
      </w:sdtContent>
    </w:sdt>
    <w:sdt>
      <w:sdtPr>
        <w:rPr>
          <w:rFonts w:asciiTheme="minorHAnsi" w:eastAsiaTheme="minorHAnsi" w:hAnsiTheme="minorHAnsi" w:cstheme="minorBidi"/>
          <w:b w:val="0"/>
          <w:color w:val="auto"/>
          <w:sz w:val="22"/>
          <w:szCs w:val="22"/>
          <w:lang w:val="en-AU"/>
        </w:rPr>
        <w:id w:val="1876730543"/>
        <w:docPartObj>
          <w:docPartGallery w:val="Table of Contents"/>
          <w:docPartUnique/>
        </w:docPartObj>
      </w:sdtPr>
      <w:sdtEndPr>
        <w:rPr>
          <w:bCs/>
          <w:noProof/>
          <w:sz w:val="20"/>
        </w:rPr>
      </w:sdtEndPr>
      <w:sdtContent>
        <w:p w14:paraId="4CC97F9F" w14:textId="77777777" w:rsidR="00F70B90" w:rsidRDefault="00F70B90" w:rsidP="00234492">
          <w:pPr>
            <w:pStyle w:val="TOCHeading"/>
            <w:numPr>
              <w:ilvl w:val="0"/>
              <w:numId w:val="0"/>
            </w:numPr>
            <w:spacing w:line="240" w:lineRule="auto"/>
            <w:rPr>
              <w:sz w:val="36"/>
              <w:szCs w:val="40"/>
            </w:rPr>
          </w:pPr>
          <w:r w:rsidRPr="00234492">
            <w:rPr>
              <w:sz w:val="36"/>
              <w:szCs w:val="40"/>
            </w:rPr>
            <w:t>Contents</w:t>
          </w:r>
        </w:p>
        <w:p w14:paraId="13703CEC" w14:textId="77777777" w:rsidR="00234492" w:rsidRPr="00234492" w:rsidRDefault="00234492" w:rsidP="00234492">
          <w:pPr>
            <w:rPr>
              <w:lang w:val="en-US"/>
            </w:rPr>
          </w:pPr>
        </w:p>
        <w:p w14:paraId="2454F9C3" w14:textId="5B8ACA59" w:rsidR="00EE43E3" w:rsidRDefault="00410430" w:rsidP="004E3D0D">
          <w:pPr>
            <w:pStyle w:val="TOC1"/>
            <w:rPr>
              <w:rFonts w:eastAsiaTheme="minorEastAsia"/>
              <w:noProof/>
              <w:sz w:val="22"/>
              <w:lang w:eastAsia="en-AU"/>
            </w:rPr>
          </w:pPr>
          <w:r>
            <w:fldChar w:fldCharType="begin"/>
          </w:r>
          <w:r>
            <w:instrText xml:space="preserve"> TOC \o "1-3" \h \z \u </w:instrText>
          </w:r>
          <w:r>
            <w:fldChar w:fldCharType="separate"/>
          </w:r>
          <w:hyperlink w:anchor="_Toc156230019" w:history="1">
            <w:r w:rsidR="00EE43E3" w:rsidRPr="00F52639">
              <w:rPr>
                <w:rStyle w:val="Hyperlink"/>
                <w:noProof/>
              </w:rPr>
              <w:t>1.</w:t>
            </w:r>
            <w:r w:rsidR="00EE43E3">
              <w:rPr>
                <w:rFonts w:eastAsiaTheme="minorEastAsia"/>
                <w:noProof/>
                <w:sz w:val="22"/>
                <w:lang w:eastAsia="en-AU"/>
              </w:rPr>
              <w:tab/>
            </w:r>
            <w:r w:rsidR="00EE43E3" w:rsidRPr="00F52639">
              <w:rPr>
                <w:rStyle w:val="Hyperlink"/>
                <w:noProof/>
              </w:rPr>
              <w:t>Preliminary</w:t>
            </w:r>
            <w:r w:rsidR="00EE43E3">
              <w:rPr>
                <w:noProof/>
                <w:webHidden/>
              </w:rPr>
              <w:tab/>
            </w:r>
            <w:r w:rsidR="00EE43E3">
              <w:rPr>
                <w:noProof/>
                <w:webHidden/>
              </w:rPr>
              <w:fldChar w:fldCharType="begin"/>
            </w:r>
            <w:r w:rsidR="00EE43E3">
              <w:rPr>
                <w:noProof/>
                <w:webHidden/>
              </w:rPr>
              <w:instrText xml:space="preserve"> PAGEREF _Toc156230019 \h </w:instrText>
            </w:r>
            <w:r w:rsidR="00EE43E3">
              <w:rPr>
                <w:noProof/>
                <w:webHidden/>
              </w:rPr>
            </w:r>
            <w:r w:rsidR="00EE43E3">
              <w:rPr>
                <w:noProof/>
                <w:webHidden/>
              </w:rPr>
              <w:fldChar w:fldCharType="separate"/>
            </w:r>
            <w:r w:rsidR="004D47DF">
              <w:rPr>
                <w:noProof/>
                <w:webHidden/>
              </w:rPr>
              <w:t>2</w:t>
            </w:r>
            <w:r w:rsidR="00EE43E3">
              <w:rPr>
                <w:noProof/>
                <w:webHidden/>
              </w:rPr>
              <w:fldChar w:fldCharType="end"/>
            </w:r>
          </w:hyperlink>
        </w:p>
        <w:p w14:paraId="6AFE7E29" w14:textId="47FC1B41" w:rsidR="00EE43E3" w:rsidRDefault="00AD44CD" w:rsidP="004E3D0D">
          <w:pPr>
            <w:pStyle w:val="TOC1"/>
            <w:rPr>
              <w:rFonts w:eastAsiaTheme="minorEastAsia"/>
              <w:noProof/>
              <w:sz w:val="22"/>
              <w:lang w:eastAsia="en-AU"/>
            </w:rPr>
          </w:pPr>
          <w:hyperlink w:anchor="_Toc156230020" w:history="1">
            <w:r w:rsidR="00EE43E3" w:rsidRPr="00F52639">
              <w:rPr>
                <w:rStyle w:val="Hyperlink"/>
                <w:noProof/>
              </w:rPr>
              <w:t>2.</w:t>
            </w:r>
            <w:r w:rsidR="00EE43E3">
              <w:rPr>
                <w:rFonts w:eastAsiaTheme="minorEastAsia"/>
                <w:noProof/>
                <w:sz w:val="22"/>
                <w:lang w:eastAsia="en-AU"/>
              </w:rPr>
              <w:tab/>
            </w:r>
            <w:r w:rsidR="00EE43E3" w:rsidRPr="00F52639">
              <w:rPr>
                <w:rStyle w:val="Hyperlink"/>
                <w:noProof/>
              </w:rPr>
              <w:t>Definitions and interpretation</w:t>
            </w:r>
            <w:r w:rsidR="00EE43E3">
              <w:rPr>
                <w:noProof/>
                <w:webHidden/>
              </w:rPr>
              <w:tab/>
            </w:r>
            <w:r w:rsidR="00EE43E3">
              <w:rPr>
                <w:noProof/>
                <w:webHidden/>
              </w:rPr>
              <w:fldChar w:fldCharType="begin"/>
            </w:r>
            <w:r w:rsidR="00EE43E3">
              <w:rPr>
                <w:noProof/>
                <w:webHidden/>
              </w:rPr>
              <w:instrText xml:space="preserve"> PAGEREF _Toc156230020 \h </w:instrText>
            </w:r>
            <w:r w:rsidR="00EE43E3">
              <w:rPr>
                <w:noProof/>
                <w:webHidden/>
              </w:rPr>
            </w:r>
            <w:r w:rsidR="00EE43E3">
              <w:rPr>
                <w:noProof/>
                <w:webHidden/>
              </w:rPr>
              <w:fldChar w:fldCharType="separate"/>
            </w:r>
            <w:r w:rsidR="004D47DF">
              <w:rPr>
                <w:noProof/>
                <w:webHidden/>
              </w:rPr>
              <w:t>2</w:t>
            </w:r>
            <w:r w:rsidR="00EE43E3">
              <w:rPr>
                <w:noProof/>
                <w:webHidden/>
              </w:rPr>
              <w:fldChar w:fldCharType="end"/>
            </w:r>
          </w:hyperlink>
        </w:p>
        <w:p w14:paraId="403AE04F" w14:textId="000E4EDB" w:rsidR="00EE43E3" w:rsidRDefault="00AD44CD" w:rsidP="004E3D0D">
          <w:pPr>
            <w:pStyle w:val="TOC1"/>
            <w:rPr>
              <w:rFonts w:eastAsiaTheme="minorEastAsia"/>
              <w:noProof/>
              <w:sz w:val="22"/>
              <w:lang w:eastAsia="en-AU"/>
            </w:rPr>
          </w:pPr>
          <w:hyperlink w:anchor="_Toc156230021" w:history="1">
            <w:r w:rsidR="00EE43E3" w:rsidRPr="00F52639">
              <w:rPr>
                <w:rStyle w:val="Hyperlink"/>
                <w:rFonts w:cstheme="minorHAnsi"/>
                <w:noProof/>
              </w:rPr>
              <w:t>2.1</w:t>
            </w:r>
            <w:r w:rsidR="00EE43E3">
              <w:rPr>
                <w:rFonts w:eastAsiaTheme="minorEastAsia"/>
                <w:noProof/>
                <w:sz w:val="22"/>
                <w:lang w:eastAsia="en-AU"/>
              </w:rPr>
              <w:tab/>
            </w:r>
            <w:r w:rsidR="00EE43E3" w:rsidRPr="00F52639">
              <w:rPr>
                <w:rStyle w:val="Hyperlink"/>
                <w:rFonts w:cstheme="minorHAnsi"/>
                <w:noProof/>
              </w:rPr>
              <w:t>Definitions</w:t>
            </w:r>
            <w:r w:rsidR="00EE43E3">
              <w:rPr>
                <w:noProof/>
                <w:webHidden/>
              </w:rPr>
              <w:tab/>
            </w:r>
            <w:r w:rsidR="00EE43E3">
              <w:rPr>
                <w:noProof/>
                <w:webHidden/>
              </w:rPr>
              <w:fldChar w:fldCharType="begin"/>
            </w:r>
            <w:r w:rsidR="00EE43E3">
              <w:rPr>
                <w:noProof/>
                <w:webHidden/>
              </w:rPr>
              <w:instrText xml:space="preserve"> PAGEREF _Toc156230021 \h </w:instrText>
            </w:r>
            <w:r w:rsidR="00EE43E3">
              <w:rPr>
                <w:noProof/>
                <w:webHidden/>
              </w:rPr>
            </w:r>
            <w:r w:rsidR="00EE43E3">
              <w:rPr>
                <w:noProof/>
                <w:webHidden/>
              </w:rPr>
              <w:fldChar w:fldCharType="separate"/>
            </w:r>
            <w:r w:rsidR="004D47DF">
              <w:rPr>
                <w:noProof/>
                <w:webHidden/>
              </w:rPr>
              <w:t>2</w:t>
            </w:r>
            <w:r w:rsidR="00EE43E3">
              <w:rPr>
                <w:noProof/>
                <w:webHidden/>
              </w:rPr>
              <w:fldChar w:fldCharType="end"/>
            </w:r>
          </w:hyperlink>
        </w:p>
        <w:p w14:paraId="2DBC0274" w14:textId="234F9475" w:rsidR="00EE43E3" w:rsidRDefault="00AD44CD" w:rsidP="004E3D0D">
          <w:pPr>
            <w:pStyle w:val="TOC1"/>
            <w:rPr>
              <w:rFonts w:eastAsiaTheme="minorEastAsia"/>
              <w:noProof/>
              <w:sz w:val="22"/>
              <w:lang w:eastAsia="en-AU"/>
            </w:rPr>
          </w:pPr>
          <w:hyperlink w:anchor="_Toc156230022" w:history="1">
            <w:r w:rsidR="00EE43E3" w:rsidRPr="00F52639">
              <w:rPr>
                <w:rStyle w:val="Hyperlink"/>
                <w:rFonts w:cstheme="minorHAnsi"/>
                <w:noProof/>
              </w:rPr>
              <w:t>2.2</w:t>
            </w:r>
            <w:r w:rsidR="00EE43E3">
              <w:rPr>
                <w:rFonts w:eastAsiaTheme="minorEastAsia"/>
                <w:noProof/>
                <w:sz w:val="22"/>
                <w:lang w:eastAsia="en-AU"/>
              </w:rPr>
              <w:tab/>
            </w:r>
            <w:r w:rsidR="00EE43E3" w:rsidRPr="00F52639">
              <w:rPr>
                <w:rStyle w:val="Hyperlink"/>
                <w:rFonts w:cstheme="minorHAnsi"/>
                <w:noProof/>
              </w:rPr>
              <w:t>Interpretation</w:t>
            </w:r>
            <w:r w:rsidR="00EE43E3">
              <w:rPr>
                <w:noProof/>
                <w:webHidden/>
              </w:rPr>
              <w:tab/>
            </w:r>
            <w:r w:rsidR="00EE43E3">
              <w:rPr>
                <w:noProof/>
                <w:webHidden/>
              </w:rPr>
              <w:fldChar w:fldCharType="begin"/>
            </w:r>
            <w:r w:rsidR="00EE43E3">
              <w:rPr>
                <w:noProof/>
                <w:webHidden/>
              </w:rPr>
              <w:instrText xml:space="preserve"> PAGEREF _Toc156230022 \h </w:instrText>
            </w:r>
            <w:r w:rsidR="00EE43E3">
              <w:rPr>
                <w:noProof/>
                <w:webHidden/>
              </w:rPr>
            </w:r>
            <w:r w:rsidR="00EE43E3">
              <w:rPr>
                <w:noProof/>
                <w:webHidden/>
              </w:rPr>
              <w:fldChar w:fldCharType="separate"/>
            </w:r>
            <w:r w:rsidR="004D47DF">
              <w:rPr>
                <w:noProof/>
                <w:webHidden/>
              </w:rPr>
              <w:t>5</w:t>
            </w:r>
            <w:r w:rsidR="00EE43E3">
              <w:rPr>
                <w:noProof/>
                <w:webHidden/>
              </w:rPr>
              <w:fldChar w:fldCharType="end"/>
            </w:r>
          </w:hyperlink>
        </w:p>
        <w:p w14:paraId="20B6E81F" w14:textId="0A1A8AA9" w:rsidR="00EE43E3" w:rsidRDefault="00AD44CD" w:rsidP="004E3D0D">
          <w:pPr>
            <w:pStyle w:val="TOC1"/>
            <w:rPr>
              <w:rFonts w:eastAsiaTheme="minorEastAsia"/>
              <w:noProof/>
              <w:sz w:val="22"/>
              <w:lang w:eastAsia="en-AU"/>
            </w:rPr>
          </w:pPr>
          <w:hyperlink w:anchor="_Toc156230023" w:history="1">
            <w:r w:rsidR="00EE43E3" w:rsidRPr="00F52639">
              <w:rPr>
                <w:rStyle w:val="Hyperlink"/>
                <w:noProof/>
              </w:rPr>
              <w:t>3.</w:t>
            </w:r>
            <w:r w:rsidR="00EE43E3">
              <w:rPr>
                <w:rFonts w:eastAsiaTheme="minorEastAsia"/>
                <w:noProof/>
                <w:sz w:val="22"/>
                <w:lang w:eastAsia="en-AU"/>
              </w:rPr>
              <w:tab/>
            </w:r>
            <w:r w:rsidR="00EE43E3" w:rsidRPr="00F52639">
              <w:rPr>
                <w:rStyle w:val="Hyperlink"/>
                <w:noProof/>
              </w:rPr>
              <w:t>Verification of identity and authority</w:t>
            </w:r>
            <w:r w:rsidR="00EE43E3">
              <w:rPr>
                <w:noProof/>
                <w:webHidden/>
              </w:rPr>
              <w:tab/>
            </w:r>
            <w:r w:rsidR="00EE43E3">
              <w:rPr>
                <w:noProof/>
                <w:webHidden/>
              </w:rPr>
              <w:fldChar w:fldCharType="begin"/>
            </w:r>
            <w:r w:rsidR="00EE43E3">
              <w:rPr>
                <w:noProof/>
                <w:webHidden/>
              </w:rPr>
              <w:instrText xml:space="preserve"> PAGEREF _Toc156230023 \h </w:instrText>
            </w:r>
            <w:r w:rsidR="00EE43E3">
              <w:rPr>
                <w:noProof/>
                <w:webHidden/>
              </w:rPr>
            </w:r>
            <w:r w:rsidR="00EE43E3">
              <w:rPr>
                <w:noProof/>
                <w:webHidden/>
              </w:rPr>
              <w:fldChar w:fldCharType="separate"/>
            </w:r>
            <w:r w:rsidR="004D47DF">
              <w:rPr>
                <w:noProof/>
                <w:webHidden/>
              </w:rPr>
              <w:t>6</w:t>
            </w:r>
            <w:r w:rsidR="00EE43E3">
              <w:rPr>
                <w:noProof/>
                <w:webHidden/>
              </w:rPr>
              <w:fldChar w:fldCharType="end"/>
            </w:r>
          </w:hyperlink>
        </w:p>
        <w:p w14:paraId="23F3A7C8" w14:textId="27015D15" w:rsidR="00EE43E3" w:rsidRDefault="00AD44CD" w:rsidP="004E3D0D">
          <w:pPr>
            <w:pStyle w:val="TOC1"/>
            <w:rPr>
              <w:rFonts w:eastAsiaTheme="minorEastAsia"/>
              <w:noProof/>
              <w:sz w:val="22"/>
              <w:lang w:eastAsia="en-AU"/>
            </w:rPr>
          </w:pPr>
          <w:hyperlink w:anchor="_Toc156230024" w:history="1">
            <w:r w:rsidR="00EE43E3" w:rsidRPr="00F52639">
              <w:rPr>
                <w:rStyle w:val="Hyperlink"/>
                <w:rFonts w:cstheme="minorHAnsi"/>
                <w:noProof/>
              </w:rPr>
              <w:t>3.1</w:t>
            </w:r>
            <w:r w:rsidR="00EE43E3">
              <w:rPr>
                <w:rFonts w:eastAsiaTheme="minorEastAsia"/>
                <w:noProof/>
                <w:sz w:val="22"/>
                <w:lang w:eastAsia="en-AU"/>
              </w:rPr>
              <w:tab/>
            </w:r>
            <w:r w:rsidR="00EE43E3" w:rsidRPr="00F52639">
              <w:rPr>
                <w:rStyle w:val="Hyperlink"/>
                <w:rFonts w:cstheme="minorHAnsi"/>
                <w:noProof/>
              </w:rPr>
              <w:t>Verification of identity</w:t>
            </w:r>
            <w:r w:rsidR="00EE43E3">
              <w:rPr>
                <w:noProof/>
                <w:webHidden/>
              </w:rPr>
              <w:tab/>
            </w:r>
            <w:r w:rsidR="00EE43E3">
              <w:rPr>
                <w:noProof/>
                <w:webHidden/>
              </w:rPr>
              <w:fldChar w:fldCharType="begin"/>
            </w:r>
            <w:r w:rsidR="00EE43E3">
              <w:rPr>
                <w:noProof/>
                <w:webHidden/>
              </w:rPr>
              <w:instrText xml:space="preserve"> PAGEREF _Toc156230024 \h </w:instrText>
            </w:r>
            <w:r w:rsidR="00EE43E3">
              <w:rPr>
                <w:noProof/>
                <w:webHidden/>
              </w:rPr>
            </w:r>
            <w:r w:rsidR="00EE43E3">
              <w:rPr>
                <w:noProof/>
                <w:webHidden/>
              </w:rPr>
              <w:fldChar w:fldCharType="separate"/>
            </w:r>
            <w:r w:rsidR="004D47DF">
              <w:rPr>
                <w:noProof/>
                <w:webHidden/>
              </w:rPr>
              <w:t>6</w:t>
            </w:r>
            <w:r w:rsidR="00EE43E3">
              <w:rPr>
                <w:noProof/>
                <w:webHidden/>
              </w:rPr>
              <w:fldChar w:fldCharType="end"/>
            </w:r>
          </w:hyperlink>
        </w:p>
        <w:p w14:paraId="5578782D" w14:textId="414BE9AB" w:rsidR="00EE43E3" w:rsidRDefault="00AD44CD" w:rsidP="004E3D0D">
          <w:pPr>
            <w:pStyle w:val="TOC1"/>
            <w:rPr>
              <w:rFonts w:eastAsiaTheme="minorEastAsia"/>
              <w:noProof/>
              <w:sz w:val="22"/>
              <w:lang w:eastAsia="en-AU"/>
            </w:rPr>
          </w:pPr>
          <w:hyperlink w:anchor="_Toc156230025" w:history="1">
            <w:r w:rsidR="00EE43E3" w:rsidRPr="00F52639">
              <w:rPr>
                <w:rStyle w:val="Hyperlink"/>
                <w:rFonts w:cstheme="minorHAnsi"/>
                <w:noProof/>
              </w:rPr>
              <w:t>3.2</w:t>
            </w:r>
            <w:r w:rsidR="00EE43E3">
              <w:rPr>
                <w:rFonts w:eastAsiaTheme="minorEastAsia"/>
                <w:noProof/>
                <w:sz w:val="22"/>
                <w:lang w:eastAsia="en-AU"/>
              </w:rPr>
              <w:tab/>
            </w:r>
            <w:r w:rsidR="00EE43E3" w:rsidRPr="00F52639">
              <w:rPr>
                <w:rStyle w:val="Hyperlink"/>
                <w:rFonts w:cstheme="minorHAnsi"/>
                <w:noProof/>
              </w:rPr>
              <w:t>Authority</w:t>
            </w:r>
            <w:r w:rsidR="00EE43E3">
              <w:rPr>
                <w:noProof/>
                <w:webHidden/>
              </w:rPr>
              <w:tab/>
            </w:r>
            <w:r w:rsidR="00EE43E3">
              <w:rPr>
                <w:noProof/>
                <w:webHidden/>
              </w:rPr>
              <w:fldChar w:fldCharType="begin"/>
            </w:r>
            <w:r w:rsidR="00EE43E3">
              <w:rPr>
                <w:noProof/>
                <w:webHidden/>
              </w:rPr>
              <w:instrText xml:space="preserve"> PAGEREF _Toc156230025 \h </w:instrText>
            </w:r>
            <w:r w:rsidR="00EE43E3">
              <w:rPr>
                <w:noProof/>
                <w:webHidden/>
              </w:rPr>
            </w:r>
            <w:r w:rsidR="00EE43E3">
              <w:rPr>
                <w:noProof/>
                <w:webHidden/>
              </w:rPr>
              <w:fldChar w:fldCharType="separate"/>
            </w:r>
            <w:r w:rsidR="004D47DF">
              <w:rPr>
                <w:noProof/>
                <w:webHidden/>
              </w:rPr>
              <w:t>8</w:t>
            </w:r>
            <w:r w:rsidR="00EE43E3">
              <w:rPr>
                <w:noProof/>
                <w:webHidden/>
              </w:rPr>
              <w:fldChar w:fldCharType="end"/>
            </w:r>
          </w:hyperlink>
        </w:p>
        <w:p w14:paraId="09A72BFF" w14:textId="40163BD3" w:rsidR="00EE43E3" w:rsidRDefault="00AD44CD" w:rsidP="004E3D0D">
          <w:pPr>
            <w:pStyle w:val="TOC1"/>
            <w:rPr>
              <w:rFonts w:eastAsiaTheme="minorEastAsia"/>
              <w:noProof/>
              <w:sz w:val="22"/>
              <w:lang w:eastAsia="en-AU"/>
            </w:rPr>
          </w:pPr>
          <w:hyperlink w:anchor="_Toc156230026" w:history="1">
            <w:r w:rsidR="00EE43E3" w:rsidRPr="00F52639">
              <w:rPr>
                <w:rStyle w:val="Hyperlink"/>
                <w:noProof/>
              </w:rPr>
              <w:t>4.</w:t>
            </w:r>
            <w:r w:rsidR="00EE43E3">
              <w:rPr>
                <w:rFonts w:eastAsiaTheme="minorEastAsia"/>
                <w:noProof/>
                <w:sz w:val="22"/>
                <w:lang w:eastAsia="en-AU"/>
              </w:rPr>
              <w:tab/>
            </w:r>
            <w:r w:rsidR="00EE43E3" w:rsidRPr="00F52639">
              <w:rPr>
                <w:rStyle w:val="Hyperlink"/>
                <w:noProof/>
              </w:rPr>
              <w:t>Supporting evidence</w:t>
            </w:r>
            <w:r w:rsidR="00EE43E3">
              <w:rPr>
                <w:noProof/>
                <w:webHidden/>
              </w:rPr>
              <w:tab/>
            </w:r>
            <w:r w:rsidR="00EE43E3">
              <w:rPr>
                <w:noProof/>
                <w:webHidden/>
              </w:rPr>
              <w:fldChar w:fldCharType="begin"/>
            </w:r>
            <w:r w:rsidR="00EE43E3">
              <w:rPr>
                <w:noProof/>
                <w:webHidden/>
              </w:rPr>
              <w:instrText xml:space="preserve"> PAGEREF _Toc156230026 \h </w:instrText>
            </w:r>
            <w:r w:rsidR="00EE43E3">
              <w:rPr>
                <w:noProof/>
                <w:webHidden/>
              </w:rPr>
            </w:r>
            <w:r w:rsidR="00EE43E3">
              <w:rPr>
                <w:noProof/>
                <w:webHidden/>
              </w:rPr>
              <w:fldChar w:fldCharType="separate"/>
            </w:r>
            <w:r w:rsidR="004D47DF">
              <w:rPr>
                <w:noProof/>
                <w:webHidden/>
              </w:rPr>
              <w:t>8</w:t>
            </w:r>
            <w:r w:rsidR="00EE43E3">
              <w:rPr>
                <w:noProof/>
                <w:webHidden/>
              </w:rPr>
              <w:fldChar w:fldCharType="end"/>
            </w:r>
          </w:hyperlink>
        </w:p>
        <w:p w14:paraId="6D4F7A59" w14:textId="6034C7BB" w:rsidR="00EE43E3" w:rsidRDefault="00AD44CD" w:rsidP="004E3D0D">
          <w:pPr>
            <w:pStyle w:val="TOC1"/>
            <w:rPr>
              <w:rFonts w:eastAsiaTheme="minorEastAsia"/>
              <w:noProof/>
              <w:sz w:val="22"/>
              <w:lang w:eastAsia="en-AU"/>
            </w:rPr>
          </w:pPr>
          <w:hyperlink w:anchor="_Toc156230027" w:history="1">
            <w:r w:rsidR="00EE43E3" w:rsidRPr="00F52639">
              <w:rPr>
                <w:rStyle w:val="Hyperlink"/>
                <w:noProof/>
              </w:rPr>
              <w:t>5.</w:t>
            </w:r>
            <w:r w:rsidR="00EE43E3">
              <w:rPr>
                <w:rFonts w:eastAsiaTheme="minorEastAsia"/>
                <w:noProof/>
                <w:sz w:val="22"/>
                <w:lang w:eastAsia="en-AU"/>
              </w:rPr>
              <w:tab/>
            </w:r>
            <w:r w:rsidR="00EE43E3" w:rsidRPr="00F52639">
              <w:rPr>
                <w:rStyle w:val="Hyperlink"/>
                <w:noProof/>
              </w:rPr>
              <w:t>Certifications</w:t>
            </w:r>
            <w:r w:rsidR="00EE43E3">
              <w:rPr>
                <w:noProof/>
                <w:webHidden/>
              </w:rPr>
              <w:tab/>
            </w:r>
            <w:r w:rsidR="00EE43E3">
              <w:rPr>
                <w:noProof/>
                <w:webHidden/>
              </w:rPr>
              <w:fldChar w:fldCharType="begin"/>
            </w:r>
            <w:r w:rsidR="00EE43E3">
              <w:rPr>
                <w:noProof/>
                <w:webHidden/>
              </w:rPr>
              <w:instrText xml:space="preserve"> PAGEREF _Toc156230027 \h </w:instrText>
            </w:r>
            <w:r w:rsidR="00EE43E3">
              <w:rPr>
                <w:noProof/>
                <w:webHidden/>
              </w:rPr>
            </w:r>
            <w:r w:rsidR="00EE43E3">
              <w:rPr>
                <w:noProof/>
                <w:webHidden/>
              </w:rPr>
              <w:fldChar w:fldCharType="separate"/>
            </w:r>
            <w:r w:rsidR="004D47DF">
              <w:rPr>
                <w:noProof/>
                <w:webHidden/>
              </w:rPr>
              <w:t>9</w:t>
            </w:r>
            <w:r w:rsidR="00EE43E3">
              <w:rPr>
                <w:noProof/>
                <w:webHidden/>
              </w:rPr>
              <w:fldChar w:fldCharType="end"/>
            </w:r>
          </w:hyperlink>
        </w:p>
        <w:p w14:paraId="1D15A8B0" w14:textId="50B6FA47" w:rsidR="00EE43E3" w:rsidRDefault="00AD44CD" w:rsidP="004E3D0D">
          <w:pPr>
            <w:pStyle w:val="TOC1"/>
            <w:rPr>
              <w:rFonts w:eastAsiaTheme="minorEastAsia"/>
              <w:noProof/>
              <w:sz w:val="22"/>
              <w:lang w:eastAsia="en-AU"/>
            </w:rPr>
          </w:pPr>
          <w:hyperlink w:anchor="_Toc156230028" w:history="1">
            <w:r w:rsidR="00EE43E3" w:rsidRPr="00F52639">
              <w:rPr>
                <w:rStyle w:val="Hyperlink"/>
                <w:noProof/>
              </w:rPr>
              <w:t>6.</w:t>
            </w:r>
            <w:r w:rsidR="00EE43E3">
              <w:rPr>
                <w:rFonts w:eastAsiaTheme="minorEastAsia"/>
                <w:noProof/>
                <w:sz w:val="22"/>
                <w:lang w:eastAsia="en-AU"/>
              </w:rPr>
              <w:tab/>
            </w:r>
            <w:r w:rsidR="00EE43E3" w:rsidRPr="00F52639">
              <w:rPr>
                <w:rStyle w:val="Hyperlink"/>
                <w:noProof/>
              </w:rPr>
              <w:t>Electronic Instruments</w:t>
            </w:r>
            <w:r w:rsidR="00EE43E3">
              <w:rPr>
                <w:noProof/>
                <w:webHidden/>
              </w:rPr>
              <w:tab/>
            </w:r>
            <w:r w:rsidR="00EE43E3">
              <w:rPr>
                <w:noProof/>
                <w:webHidden/>
              </w:rPr>
              <w:fldChar w:fldCharType="begin"/>
            </w:r>
            <w:r w:rsidR="00EE43E3">
              <w:rPr>
                <w:noProof/>
                <w:webHidden/>
              </w:rPr>
              <w:instrText xml:space="preserve"> PAGEREF _Toc156230028 \h </w:instrText>
            </w:r>
            <w:r w:rsidR="00EE43E3">
              <w:rPr>
                <w:noProof/>
                <w:webHidden/>
              </w:rPr>
            </w:r>
            <w:r w:rsidR="00EE43E3">
              <w:rPr>
                <w:noProof/>
                <w:webHidden/>
              </w:rPr>
              <w:fldChar w:fldCharType="separate"/>
            </w:r>
            <w:r w:rsidR="004D47DF">
              <w:rPr>
                <w:noProof/>
                <w:webHidden/>
              </w:rPr>
              <w:t>9</w:t>
            </w:r>
            <w:r w:rsidR="00EE43E3">
              <w:rPr>
                <w:noProof/>
                <w:webHidden/>
              </w:rPr>
              <w:fldChar w:fldCharType="end"/>
            </w:r>
          </w:hyperlink>
        </w:p>
        <w:p w14:paraId="62F52141" w14:textId="75DC4672" w:rsidR="00EE43E3" w:rsidRDefault="00AD44CD" w:rsidP="004E3D0D">
          <w:pPr>
            <w:pStyle w:val="TOC1"/>
            <w:rPr>
              <w:rFonts w:eastAsiaTheme="minorEastAsia"/>
              <w:noProof/>
              <w:sz w:val="22"/>
              <w:lang w:eastAsia="en-AU"/>
            </w:rPr>
          </w:pPr>
          <w:hyperlink w:anchor="_Toc156230029" w:history="1">
            <w:r w:rsidR="00EE43E3" w:rsidRPr="00F52639">
              <w:rPr>
                <w:rStyle w:val="Hyperlink"/>
                <w:noProof/>
              </w:rPr>
              <w:t>7.</w:t>
            </w:r>
            <w:r w:rsidR="00EE43E3">
              <w:rPr>
                <w:rFonts w:eastAsiaTheme="minorEastAsia"/>
                <w:noProof/>
                <w:sz w:val="22"/>
                <w:lang w:eastAsia="en-AU"/>
              </w:rPr>
              <w:tab/>
            </w:r>
            <w:r w:rsidR="00EE43E3" w:rsidRPr="00F52639">
              <w:rPr>
                <w:rStyle w:val="Hyperlink"/>
                <w:noProof/>
              </w:rPr>
              <w:t>Lodging parties</w:t>
            </w:r>
            <w:r w:rsidR="00EE43E3">
              <w:rPr>
                <w:noProof/>
                <w:webHidden/>
              </w:rPr>
              <w:tab/>
            </w:r>
            <w:r w:rsidR="00EE43E3">
              <w:rPr>
                <w:noProof/>
                <w:webHidden/>
              </w:rPr>
              <w:fldChar w:fldCharType="begin"/>
            </w:r>
            <w:r w:rsidR="00EE43E3">
              <w:rPr>
                <w:noProof/>
                <w:webHidden/>
              </w:rPr>
              <w:instrText xml:space="preserve"> PAGEREF _Toc156230029 \h </w:instrText>
            </w:r>
            <w:r w:rsidR="00EE43E3">
              <w:rPr>
                <w:noProof/>
                <w:webHidden/>
              </w:rPr>
            </w:r>
            <w:r w:rsidR="00EE43E3">
              <w:rPr>
                <w:noProof/>
                <w:webHidden/>
              </w:rPr>
              <w:fldChar w:fldCharType="separate"/>
            </w:r>
            <w:r w:rsidR="004D47DF">
              <w:rPr>
                <w:noProof/>
                <w:webHidden/>
              </w:rPr>
              <w:t>11</w:t>
            </w:r>
            <w:r w:rsidR="00EE43E3">
              <w:rPr>
                <w:noProof/>
                <w:webHidden/>
              </w:rPr>
              <w:fldChar w:fldCharType="end"/>
            </w:r>
          </w:hyperlink>
        </w:p>
        <w:p w14:paraId="7109B917" w14:textId="2DBF2626" w:rsidR="00EE43E3" w:rsidRDefault="00AD44CD" w:rsidP="004E3D0D">
          <w:pPr>
            <w:pStyle w:val="TOC1"/>
            <w:rPr>
              <w:rFonts w:eastAsiaTheme="minorEastAsia"/>
              <w:noProof/>
              <w:sz w:val="22"/>
              <w:lang w:eastAsia="en-AU"/>
            </w:rPr>
          </w:pPr>
          <w:hyperlink w:anchor="_Toc156230030" w:history="1">
            <w:r w:rsidR="00EE43E3" w:rsidRPr="00F52639">
              <w:rPr>
                <w:rStyle w:val="Hyperlink"/>
                <w:noProof/>
              </w:rPr>
              <w:t>8.</w:t>
            </w:r>
            <w:r w:rsidR="00EE43E3">
              <w:rPr>
                <w:rFonts w:eastAsiaTheme="minorEastAsia"/>
                <w:noProof/>
                <w:sz w:val="22"/>
                <w:lang w:eastAsia="en-AU"/>
              </w:rPr>
              <w:tab/>
            </w:r>
            <w:r w:rsidR="00EE43E3" w:rsidRPr="00F52639">
              <w:rPr>
                <w:rStyle w:val="Hyperlink"/>
                <w:noProof/>
              </w:rPr>
              <w:t>Client Authorisations</w:t>
            </w:r>
            <w:r w:rsidR="00EE43E3">
              <w:rPr>
                <w:noProof/>
                <w:webHidden/>
              </w:rPr>
              <w:tab/>
            </w:r>
            <w:r w:rsidR="00EE43E3">
              <w:rPr>
                <w:noProof/>
                <w:webHidden/>
              </w:rPr>
              <w:fldChar w:fldCharType="begin"/>
            </w:r>
            <w:r w:rsidR="00EE43E3">
              <w:rPr>
                <w:noProof/>
                <w:webHidden/>
              </w:rPr>
              <w:instrText xml:space="preserve"> PAGEREF _Toc156230030 \h </w:instrText>
            </w:r>
            <w:r w:rsidR="00EE43E3">
              <w:rPr>
                <w:noProof/>
                <w:webHidden/>
              </w:rPr>
            </w:r>
            <w:r w:rsidR="00EE43E3">
              <w:rPr>
                <w:noProof/>
                <w:webHidden/>
              </w:rPr>
              <w:fldChar w:fldCharType="separate"/>
            </w:r>
            <w:r w:rsidR="004D47DF">
              <w:rPr>
                <w:noProof/>
                <w:webHidden/>
              </w:rPr>
              <w:t>11</w:t>
            </w:r>
            <w:r w:rsidR="00EE43E3">
              <w:rPr>
                <w:noProof/>
                <w:webHidden/>
              </w:rPr>
              <w:fldChar w:fldCharType="end"/>
            </w:r>
          </w:hyperlink>
        </w:p>
        <w:p w14:paraId="1D0E9893" w14:textId="1CBB035D" w:rsidR="00EE43E3" w:rsidRDefault="00AD44CD" w:rsidP="004E3D0D">
          <w:pPr>
            <w:pStyle w:val="TOC1"/>
            <w:rPr>
              <w:rFonts w:eastAsiaTheme="minorEastAsia"/>
              <w:noProof/>
              <w:sz w:val="22"/>
              <w:lang w:eastAsia="en-AU"/>
            </w:rPr>
          </w:pPr>
          <w:hyperlink w:anchor="_Toc156230031" w:history="1">
            <w:r w:rsidR="00EE43E3" w:rsidRPr="00F52639">
              <w:rPr>
                <w:rStyle w:val="Hyperlink"/>
                <w:noProof/>
              </w:rPr>
              <w:t>9.</w:t>
            </w:r>
            <w:r w:rsidR="00EE43E3">
              <w:rPr>
                <w:rFonts w:eastAsiaTheme="minorEastAsia"/>
                <w:noProof/>
                <w:sz w:val="22"/>
                <w:lang w:eastAsia="en-AU"/>
              </w:rPr>
              <w:tab/>
            </w:r>
            <w:r w:rsidR="00EE43E3" w:rsidRPr="00F52639">
              <w:rPr>
                <w:rStyle w:val="Hyperlink"/>
                <w:noProof/>
              </w:rPr>
              <w:t>Certifications under section 74(1A)</w:t>
            </w:r>
            <w:r w:rsidR="00EE43E3">
              <w:rPr>
                <w:noProof/>
                <w:webHidden/>
              </w:rPr>
              <w:tab/>
            </w:r>
            <w:r w:rsidR="00EE43E3">
              <w:rPr>
                <w:noProof/>
                <w:webHidden/>
              </w:rPr>
              <w:fldChar w:fldCharType="begin"/>
            </w:r>
            <w:r w:rsidR="00EE43E3">
              <w:rPr>
                <w:noProof/>
                <w:webHidden/>
              </w:rPr>
              <w:instrText xml:space="preserve"> PAGEREF _Toc156230031 \h </w:instrText>
            </w:r>
            <w:r w:rsidR="00EE43E3">
              <w:rPr>
                <w:noProof/>
                <w:webHidden/>
              </w:rPr>
            </w:r>
            <w:r w:rsidR="00EE43E3">
              <w:rPr>
                <w:noProof/>
                <w:webHidden/>
              </w:rPr>
              <w:fldChar w:fldCharType="separate"/>
            </w:r>
            <w:r w:rsidR="004D47DF">
              <w:rPr>
                <w:noProof/>
                <w:webHidden/>
              </w:rPr>
              <w:t>12</w:t>
            </w:r>
            <w:r w:rsidR="00EE43E3">
              <w:rPr>
                <w:noProof/>
                <w:webHidden/>
              </w:rPr>
              <w:fldChar w:fldCharType="end"/>
            </w:r>
          </w:hyperlink>
        </w:p>
        <w:p w14:paraId="5400048F" w14:textId="3AB20252" w:rsidR="00EE43E3" w:rsidRDefault="00AD44CD" w:rsidP="004E3D0D">
          <w:pPr>
            <w:pStyle w:val="TOC1"/>
            <w:rPr>
              <w:rFonts w:eastAsiaTheme="minorEastAsia"/>
              <w:noProof/>
              <w:sz w:val="22"/>
              <w:lang w:eastAsia="en-AU"/>
            </w:rPr>
          </w:pPr>
          <w:hyperlink w:anchor="_Toc156230032" w:history="1">
            <w:r w:rsidR="00EE43E3" w:rsidRPr="00F52639">
              <w:rPr>
                <w:rStyle w:val="Hyperlink"/>
                <w:noProof/>
              </w:rPr>
              <w:t>10.</w:t>
            </w:r>
            <w:r w:rsidR="00EE43E3">
              <w:rPr>
                <w:rFonts w:eastAsiaTheme="minorEastAsia"/>
                <w:noProof/>
                <w:sz w:val="22"/>
                <w:lang w:eastAsia="en-AU"/>
              </w:rPr>
              <w:tab/>
            </w:r>
            <w:r w:rsidR="00EE43E3" w:rsidRPr="00F52639">
              <w:rPr>
                <w:rStyle w:val="Hyperlink"/>
                <w:noProof/>
              </w:rPr>
              <w:t>Paper quality and size</w:t>
            </w:r>
            <w:r w:rsidR="00EE43E3">
              <w:rPr>
                <w:noProof/>
                <w:webHidden/>
              </w:rPr>
              <w:tab/>
            </w:r>
            <w:r w:rsidR="00EE43E3">
              <w:rPr>
                <w:noProof/>
                <w:webHidden/>
              </w:rPr>
              <w:fldChar w:fldCharType="begin"/>
            </w:r>
            <w:r w:rsidR="00EE43E3">
              <w:rPr>
                <w:noProof/>
                <w:webHidden/>
              </w:rPr>
              <w:instrText xml:space="preserve"> PAGEREF _Toc156230032 \h </w:instrText>
            </w:r>
            <w:r w:rsidR="00EE43E3">
              <w:rPr>
                <w:noProof/>
                <w:webHidden/>
              </w:rPr>
            </w:r>
            <w:r w:rsidR="00EE43E3">
              <w:rPr>
                <w:noProof/>
                <w:webHidden/>
              </w:rPr>
              <w:fldChar w:fldCharType="separate"/>
            </w:r>
            <w:r w:rsidR="004D47DF">
              <w:rPr>
                <w:noProof/>
                <w:webHidden/>
              </w:rPr>
              <w:t>13</w:t>
            </w:r>
            <w:r w:rsidR="00EE43E3">
              <w:rPr>
                <w:noProof/>
                <w:webHidden/>
              </w:rPr>
              <w:fldChar w:fldCharType="end"/>
            </w:r>
          </w:hyperlink>
        </w:p>
        <w:p w14:paraId="1FBBD4E4" w14:textId="78170C5E" w:rsidR="00EE43E3" w:rsidRDefault="00AD44CD" w:rsidP="004E3D0D">
          <w:pPr>
            <w:pStyle w:val="TOC1"/>
            <w:rPr>
              <w:rFonts w:eastAsiaTheme="minorEastAsia"/>
              <w:noProof/>
              <w:sz w:val="22"/>
              <w:lang w:eastAsia="en-AU"/>
            </w:rPr>
          </w:pPr>
          <w:hyperlink w:anchor="_Toc156230033" w:history="1">
            <w:r w:rsidR="00EE43E3" w:rsidRPr="00F52639">
              <w:rPr>
                <w:rStyle w:val="Hyperlink"/>
                <w:noProof/>
              </w:rPr>
              <w:t>11.</w:t>
            </w:r>
            <w:r w:rsidR="00EE43E3">
              <w:rPr>
                <w:rFonts w:eastAsiaTheme="minorEastAsia"/>
                <w:noProof/>
                <w:sz w:val="22"/>
                <w:lang w:eastAsia="en-AU"/>
              </w:rPr>
              <w:tab/>
            </w:r>
            <w:r w:rsidR="00EE43E3" w:rsidRPr="00F52639">
              <w:rPr>
                <w:rStyle w:val="Hyperlink"/>
                <w:noProof/>
              </w:rPr>
              <w:t>Applications to the Registrar to act</w:t>
            </w:r>
            <w:r w:rsidR="00EE43E3">
              <w:rPr>
                <w:noProof/>
                <w:webHidden/>
              </w:rPr>
              <w:tab/>
            </w:r>
            <w:r w:rsidR="00EE43E3">
              <w:rPr>
                <w:noProof/>
                <w:webHidden/>
              </w:rPr>
              <w:fldChar w:fldCharType="begin"/>
            </w:r>
            <w:r w:rsidR="00EE43E3">
              <w:rPr>
                <w:noProof/>
                <w:webHidden/>
              </w:rPr>
              <w:instrText xml:space="preserve"> PAGEREF _Toc156230033 \h </w:instrText>
            </w:r>
            <w:r w:rsidR="00EE43E3">
              <w:rPr>
                <w:noProof/>
                <w:webHidden/>
              </w:rPr>
            </w:r>
            <w:r w:rsidR="00EE43E3">
              <w:rPr>
                <w:noProof/>
                <w:webHidden/>
              </w:rPr>
              <w:fldChar w:fldCharType="separate"/>
            </w:r>
            <w:r w:rsidR="004D47DF">
              <w:rPr>
                <w:noProof/>
                <w:webHidden/>
              </w:rPr>
              <w:t>14</w:t>
            </w:r>
            <w:r w:rsidR="00EE43E3">
              <w:rPr>
                <w:noProof/>
                <w:webHidden/>
              </w:rPr>
              <w:fldChar w:fldCharType="end"/>
            </w:r>
          </w:hyperlink>
        </w:p>
        <w:p w14:paraId="03E2FABC" w14:textId="26DDD9FF" w:rsidR="00EE43E3" w:rsidRDefault="00AD44CD" w:rsidP="004E3D0D">
          <w:pPr>
            <w:pStyle w:val="TOC1"/>
            <w:rPr>
              <w:rFonts w:eastAsiaTheme="minorEastAsia"/>
              <w:noProof/>
              <w:sz w:val="22"/>
              <w:lang w:eastAsia="en-AU"/>
            </w:rPr>
          </w:pPr>
          <w:hyperlink w:anchor="_Toc156230034" w:history="1">
            <w:r w:rsidR="00EE43E3" w:rsidRPr="00F52639">
              <w:rPr>
                <w:rStyle w:val="Hyperlink"/>
                <w:noProof/>
              </w:rPr>
              <w:t>12.</w:t>
            </w:r>
            <w:r w:rsidR="00EE43E3">
              <w:rPr>
                <w:rFonts w:eastAsiaTheme="minorEastAsia"/>
                <w:noProof/>
                <w:sz w:val="22"/>
                <w:lang w:eastAsia="en-AU"/>
              </w:rPr>
              <w:tab/>
            </w:r>
            <w:r w:rsidR="00EE43E3" w:rsidRPr="00F52639">
              <w:rPr>
                <w:rStyle w:val="Hyperlink"/>
                <w:noProof/>
              </w:rPr>
              <w:t>Creations of restrictive covenants in transfers and restrictions in Plans</w:t>
            </w:r>
            <w:r w:rsidR="00EE43E3">
              <w:rPr>
                <w:noProof/>
                <w:webHidden/>
              </w:rPr>
              <w:tab/>
            </w:r>
            <w:r w:rsidR="00EE43E3">
              <w:rPr>
                <w:noProof/>
                <w:webHidden/>
              </w:rPr>
              <w:fldChar w:fldCharType="begin"/>
            </w:r>
            <w:r w:rsidR="00EE43E3">
              <w:rPr>
                <w:noProof/>
                <w:webHidden/>
              </w:rPr>
              <w:instrText xml:space="preserve"> PAGEREF _Toc156230034 \h </w:instrText>
            </w:r>
            <w:r w:rsidR="00EE43E3">
              <w:rPr>
                <w:noProof/>
                <w:webHidden/>
              </w:rPr>
            </w:r>
            <w:r w:rsidR="00EE43E3">
              <w:rPr>
                <w:noProof/>
                <w:webHidden/>
              </w:rPr>
              <w:fldChar w:fldCharType="separate"/>
            </w:r>
            <w:r w:rsidR="004D47DF">
              <w:rPr>
                <w:noProof/>
                <w:webHidden/>
              </w:rPr>
              <w:t>14</w:t>
            </w:r>
            <w:r w:rsidR="00EE43E3">
              <w:rPr>
                <w:noProof/>
                <w:webHidden/>
              </w:rPr>
              <w:fldChar w:fldCharType="end"/>
            </w:r>
          </w:hyperlink>
        </w:p>
        <w:p w14:paraId="35B9B1D9" w14:textId="7A791CC9" w:rsidR="00EE43E3" w:rsidRDefault="00AD44CD" w:rsidP="004E3D0D">
          <w:pPr>
            <w:pStyle w:val="TOC1"/>
            <w:rPr>
              <w:rFonts w:eastAsiaTheme="minorEastAsia"/>
              <w:noProof/>
              <w:sz w:val="22"/>
              <w:lang w:eastAsia="en-AU"/>
            </w:rPr>
          </w:pPr>
          <w:hyperlink w:anchor="_Toc156230035" w:history="1">
            <w:r w:rsidR="00EE43E3" w:rsidRPr="00F52639">
              <w:rPr>
                <w:rStyle w:val="Hyperlink"/>
                <w:noProof/>
              </w:rPr>
              <w:t>13.</w:t>
            </w:r>
            <w:r w:rsidR="00EE43E3">
              <w:rPr>
                <w:rFonts w:eastAsiaTheme="minorEastAsia"/>
                <w:noProof/>
                <w:sz w:val="22"/>
                <w:lang w:eastAsia="en-AU"/>
              </w:rPr>
              <w:tab/>
            </w:r>
            <w:r w:rsidR="00EE43E3" w:rsidRPr="00F52639">
              <w:rPr>
                <w:rStyle w:val="Hyperlink"/>
                <w:noProof/>
              </w:rPr>
              <w:t>Submission of Plans, Surveys and Owners Corporation Information using SPEAR</w:t>
            </w:r>
            <w:r w:rsidR="00EE43E3">
              <w:rPr>
                <w:noProof/>
                <w:webHidden/>
              </w:rPr>
              <w:tab/>
            </w:r>
            <w:r w:rsidR="00EE43E3">
              <w:rPr>
                <w:noProof/>
                <w:webHidden/>
              </w:rPr>
              <w:fldChar w:fldCharType="begin"/>
            </w:r>
            <w:r w:rsidR="00EE43E3">
              <w:rPr>
                <w:noProof/>
                <w:webHidden/>
              </w:rPr>
              <w:instrText xml:space="preserve"> PAGEREF _Toc156230035 \h </w:instrText>
            </w:r>
            <w:r w:rsidR="00EE43E3">
              <w:rPr>
                <w:noProof/>
                <w:webHidden/>
              </w:rPr>
            </w:r>
            <w:r w:rsidR="00EE43E3">
              <w:rPr>
                <w:noProof/>
                <w:webHidden/>
              </w:rPr>
              <w:fldChar w:fldCharType="separate"/>
            </w:r>
            <w:r w:rsidR="004D47DF">
              <w:rPr>
                <w:noProof/>
                <w:webHidden/>
              </w:rPr>
              <w:t>15</w:t>
            </w:r>
            <w:r w:rsidR="00EE43E3">
              <w:rPr>
                <w:noProof/>
                <w:webHidden/>
              </w:rPr>
              <w:fldChar w:fldCharType="end"/>
            </w:r>
          </w:hyperlink>
        </w:p>
        <w:p w14:paraId="2FE8AA79" w14:textId="0940C97D" w:rsidR="00EE43E3" w:rsidRDefault="00AD44CD" w:rsidP="004E3D0D">
          <w:pPr>
            <w:pStyle w:val="TOC1"/>
            <w:rPr>
              <w:rFonts w:eastAsiaTheme="minorEastAsia"/>
              <w:noProof/>
              <w:sz w:val="22"/>
              <w:lang w:eastAsia="en-AU"/>
            </w:rPr>
          </w:pPr>
          <w:hyperlink w:anchor="_Toc156230036" w:history="1">
            <w:r w:rsidR="00EE43E3" w:rsidRPr="00F52639">
              <w:rPr>
                <w:rStyle w:val="Hyperlink"/>
                <w:noProof/>
              </w:rPr>
              <w:t>14.</w:t>
            </w:r>
            <w:r w:rsidR="00EE43E3">
              <w:rPr>
                <w:rFonts w:eastAsiaTheme="minorEastAsia"/>
                <w:noProof/>
                <w:sz w:val="22"/>
                <w:lang w:eastAsia="en-AU"/>
              </w:rPr>
              <w:tab/>
            </w:r>
            <w:r w:rsidR="00EE43E3" w:rsidRPr="00F52639">
              <w:rPr>
                <w:rStyle w:val="Hyperlink"/>
                <w:noProof/>
              </w:rPr>
              <w:t>Variations of easement</w:t>
            </w:r>
            <w:r w:rsidR="00EE43E3">
              <w:rPr>
                <w:noProof/>
                <w:webHidden/>
              </w:rPr>
              <w:tab/>
            </w:r>
            <w:r w:rsidR="00EE43E3">
              <w:rPr>
                <w:noProof/>
                <w:webHidden/>
              </w:rPr>
              <w:fldChar w:fldCharType="begin"/>
            </w:r>
            <w:r w:rsidR="00EE43E3">
              <w:rPr>
                <w:noProof/>
                <w:webHidden/>
              </w:rPr>
              <w:instrText xml:space="preserve"> PAGEREF _Toc156230036 \h </w:instrText>
            </w:r>
            <w:r w:rsidR="00EE43E3">
              <w:rPr>
                <w:noProof/>
                <w:webHidden/>
              </w:rPr>
            </w:r>
            <w:r w:rsidR="00EE43E3">
              <w:rPr>
                <w:noProof/>
                <w:webHidden/>
              </w:rPr>
              <w:fldChar w:fldCharType="separate"/>
            </w:r>
            <w:r w:rsidR="004D47DF">
              <w:rPr>
                <w:noProof/>
                <w:webHidden/>
              </w:rPr>
              <w:t>15</w:t>
            </w:r>
            <w:r w:rsidR="00EE43E3">
              <w:rPr>
                <w:noProof/>
                <w:webHidden/>
              </w:rPr>
              <w:fldChar w:fldCharType="end"/>
            </w:r>
          </w:hyperlink>
        </w:p>
        <w:p w14:paraId="0BE0B93B" w14:textId="58BA81ED" w:rsidR="00EE43E3" w:rsidRDefault="00AD44CD" w:rsidP="004E3D0D">
          <w:pPr>
            <w:pStyle w:val="TOC1"/>
            <w:rPr>
              <w:rFonts w:eastAsiaTheme="minorEastAsia"/>
              <w:noProof/>
              <w:sz w:val="22"/>
              <w:lang w:eastAsia="en-AU"/>
            </w:rPr>
          </w:pPr>
          <w:hyperlink w:anchor="_Toc156230037" w:history="1">
            <w:r w:rsidR="00EE43E3" w:rsidRPr="00F52639">
              <w:rPr>
                <w:rStyle w:val="Hyperlink"/>
                <w:noProof/>
              </w:rPr>
              <w:t>15.</w:t>
            </w:r>
            <w:r w:rsidR="00EE43E3">
              <w:rPr>
                <w:rFonts w:eastAsiaTheme="minorEastAsia"/>
                <w:noProof/>
                <w:sz w:val="22"/>
                <w:lang w:eastAsia="en-AU"/>
              </w:rPr>
              <w:tab/>
            </w:r>
            <w:r w:rsidR="00EE43E3" w:rsidRPr="00F52639">
              <w:rPr>
                <w:rStyle w:val="Hyperlink"/>
                <w:noProof/>
              </w:rPr>
              <w:t>Removals of Instruments</w:t>
            </w:r>
            <w:r w:rsidR="00EE43E3">
              <w:rPr>
                <w:noProof/>
                <w:webHidden/>
              </w:rPr>
              <w:tab/>
            </w:r>
            <w:r w:rsidR="00EE43E3">
              <w:rPr>
                <w:noProof/>
                <w:webHidden/>
              </w:rPr>
              <w:fldChar w:fldCharType="begin"/>
            </w:r>
            <w:r w:rsidR="00EE43E3">
              <w:rPr>
                <w:noProof/>
                <w:webHidden/>
              </w:rPr>
              <w:instrText xml:space="preserve"> PAGEREF _Toc156230037 \h </w:instrText>
            </w:r>
            <w:r w:rsidR="00EE43E3">
              <w:rPr>
                <w:noProof/>
                <w:webHidden/>
              </w:rPr>
            </w:r>
            <w:r w:rsidR="00EE43E3">
              <w:rPr>
                <w:noProof/>
                <w:webHidden/>
              </w:rPr>
              <w:fldChar w:fldCharType="separate"/>
            </w:r>
            <w:r w:rsidR="004D47DF">
              <w:rPr>
                <w:noProof/>
                <w:webHidden/>
              </w:rPr>
              <w:t>15</w:t>
            </w:r>
            <w:r w:rsidR="00EE43E3">
              <w:rPr>
                <w:noProof/>
                <w:webHidden/>
              </w:rPr>
              <w:fldChar w:fldCharType="end"/>
            </w:r>
          </w:hyperlink>
        </w:p>
        <w:p w14:paraId="472EB4AC" w14:textId="475E1F19" w:rsidR="00EE43E3" w:rsidRDefault="00AD44CD" w:rsidP="004E3D0D">
          <w:pPr>
            <w:pStyle w:val="TOC1"/>
            <w:rPr>
              <w:rFonts w:eastAsiaTheme="minorEastAsia"/>
              <w:noProof/>
              <w:sz w:val="22"/>
              <w:lang w:eastAsia="en-AU"/>
            </w:rPr>
          </w:pPr>
          <w:hyperlink w:anchor="_Toc156230038" w:history="1">
            <w:r w:rsidR="00EE43E3" w:rsidRPr="00F52639">
              <w:rPr>
                <w:rStyle w:val="Hyperlink"/>
                <w:noProof/>
              </w:rPr>
              <w:t>16.</w:t>
            </w:r>
            <w:r w:rsidR="00EE43E3">
              <w:rPr>
                <w:rFonts w:eastAsiaTheme="minorEastAsia"/>
                <w:noProof/>
                <w:sz w:val="22"/>
                <w:lang w:eastAsia="en-AU"/>
              </w:rPr>
              <w:tab/>
            </w:r>
            <w:r w:rsidR="00EE43E3" w:rsidRPr="00F52639">
              <w:rPr>
                <w:rStyle w:val="Hyperlink"/>
                <w:noProof/>
              </w:rPr>
              <w:t>Signing of withdrawals of caveat by the caveator’s legal personal representative</w:t>
            </w:r>
            <w:r w:rsidR="00EE43E3">
              <w:rPr>
                <w:noProof/>
                <w:webHidden/>
              </w:rPr>
              <w:tab/>
            </w:r>
            <w:r w:rsidR="00EE43E3">
              <w:rPr>
                <w:noProof/>
                <w:webHidden/>
              </w:rPr>
              <w:fldChar w:fldCharType="begin"/>
            </w:r>
            <w:r w:rsidR="00EE43E3">
              <w:rPr>
                <w:noProof/>
                <w:webHidden/>
              </w:rPr>
              <w:instrText xml:space="preserve"> PAGEREF _Toc156230038 \h </w:instrText>
            </w:r>
            <w:r w:rsidR="00EE43E3">
              <w:rPr>
                <w:noProof/>
                <w:webHidden/>
              </w:rPr>
            </w:r>
            <w:r w:rsidR="00EE43E3">
              <w:rPr>
                <w:noProof/>
                <w:webHidden/>
              </w:rPr>
              <w:fldChar w:fldCharType="separate"/>
            </w:r>
            <w:r w:rsidR="004D47DF">
              <w:rPr>
                <w:noProof/>
                <w:webHidden/>
              </w:rPr>
              <w:t>16</w:t>
            </w:r>
            <w:r w:rsidR="00EE43E3">
              <w:rPr>
                <w:noProof/>
                <w:webHidden/>
              </w:rPr>
              <w:fldChar w:fldCharType="end"/>
            </w:r>
          </w:hyperlink>
        </w:p>
        <w:p w14:paraId="65D5F2B7" w14:textId="3990669A" w:rsidR="00EE43E3" w:rsidRDefault="00AD44CD" w:rsidP="004E3D0D">
          <w:pPr>
            <w:pStyle w:val="TOC1"/>
            <w:rPr>
              <w:rFonts w:eastAsiaTheme="minorEastAsia"/>
              <w:noProof/>
              <w:sz w:val="22"/>
              <w:lang w:eastAsia="en-AU"/>
            </w:rPr>
          </w:pPr>
          <w:hyperlink w:anchor="_Toc156230039" w:history="1">
            <w:r w:rsidR="00EE43E3" w:rsidRPr="00F52639">
              <w:rPr>
                <w:rStyle w:val="Hyperlink"/>
                <w:rFonts w:asciiTheme="majorHAnsi" w:eastAsiaTheme="majorEastAsia" w:hAnsiTheme="majorHAnsi" w:cstheme="majorBidi"/>
                <w:noProof/>
              </w:rPr>
              <w:t>17.</w:t>
            </w:r>
            <w:r w:rsidR="00EE43E3">
              <w:rPr>
                <w:rFonts w:eastAsiaTheme="minorEastAsia"/>
                <w:noProof/>
                <w:sz w:val="22"/>
                <w:lang w:eastAsia="en-AU"/>
              </w:rPr>
              <w:tab/>
            </w:r>
            <w:r w:rsidR="00EE43E3" w:rsidRPr="00F52639">
              <w:rPr>
                <w:rStyle w:val="Hyperlink"/>
                <w:rFonts w:asciiTheme="majorHAnsi" w:eastAsiaTheme="majorEastAsia" w:hAnsiTheme="majorHAnsi" w:cstheme="majorBidi"/>
                <w:noProof/>
              </w:rPr>
              <w:t>Leases and sub-leases</w:t>
            </w:r>
            <w:r w:rsidR="00EE43E3">
              <w:rPr>
                <w:noProof/>
                <w:webHidden/>
              </w:rPr>
              <w:tab/>
            </w:r>
            <w:r w:rsidR="00EE43E3">
              <w:rPr>
                <w:noProof/>
                <w:webHidden/>
              </w:rPr>
              <w:fldChar w:fldCharType="begin"/>
            </w:r>
            <w:r w:rsidR="00EE43E3">
              <w:rPr>
                <w:noProof/>
                <w:webHidden/>
              </w:rPr>
              <w:instrText xml:space="preserve"> PAGEREF _Toc156230039 \h </w:instrText>
            </w:r>
            <w:r w:rsidR="00EE43E3">
              <w:rPr>
                <w:noProof/>
                <w:webHidden/>
              </w:rPr>
            </w:r>
            <w:r w:rsidR="00EE43E3">
              <w:rPr>
                <w:noProof/>
                <w:webHidden/>
              </w:rPr>
              <w:fldChar w:fldCharType="separate"/>
            </w:r>
            <w:r w:rsidR="004D47DF">
              <w:rPr>
                <w:noProof/>
                <w:webHidden/>
              </w:rPr>
              <w:t>16</w:t>
            </w:r>
            <w:r w:rsidR="00EE43E3">
              <w:rPr>
                <w:noProof/>
                <w:webHidden/>
              </w:rPr>
              <w:fldChar w:fldCharType="end"/>
            </w:r>
          </w:hyperlink>
        </w:p>
        <w:p w14:paraId="5BCD3437" w14:textId="27C7C645" w:rsidR="00EE43E3" w:rsidRDefault="00AD44CD" w:rsidP="004E3D0D">
          <w:pPr>
            <w:pStyle w:val="TOC1"/>
            <w:rPr>
              <w:rFonts w:eastAsiaTheme="minorEastAsia"/>
              <w:noProof/>
              <w:sz w:val="22"/>
              <w:lang w:eastAsia="en-AU"/>
            </w:rPr>
          </w:pPr>
          <w:hyperlink w:anchor="_Toc156230040" w:history="1">
            <w:r w:rsidR="00EE43E3" w:rsidRPr="00F52639">
              <w:rPr>
                <w:rStyle w:val="Hyperlink"/>
                <w:noProof/>
              </w:rPr>
              <w:t>18.</w:t>
            </w:r>
            <w:r w:rsidR="00EE43E3">
              <w:rPr>
                <w:rFonts w:eastAsiaTheme="minorEastAsia"/>
                <w:noProof/>
                <w:sz w:val="22"/>
                <w:lang w:eastAsia="en-AU"/>
              </w:rPr>
              <w:tab/>
            </w:r>
            <w:r w:rsidR="00EE43E3" w:rsidRPr="00F52639">
              <w:rPr>
                <w:rStyle w:val="Hyperlink"/>
                <w:noProof/>
              </w:rPr>
              <w:t>Concurrent leases and sub-leases</w:t>
            </w:r>
            <w:r w:rsidR="00EE43E3">
              <w:rPr>
                <w:noProof/>
                <w:webHidden/>
              </w:rPr>
              <w:tab/>
            </w:r>
            <w:r w:rsidR="00EE43E3">
              <w:rPr>
                <w:noProof/>
                <w:webHidden/>
              </w:rPr>
              <w:fldChar w:fldCharType="begin"/>
            </w:r>
            <w:r w:rsidR="00EE43E3">
              <w:rPr>
                <w:noProof/>
                <w:webHidden/>
              </w:rPr>
              <w:instrText xml:space="preserve"> PAGEREF _Toc156230040 \h </w:instrText>
            </w:r>
            <w:r w:rsidR="00EE43E3">
              <w:rPr>
                <w:noProof/>
                <w:webHidden/>
              </w:rPr>
            </w:r>
            <w:r w:rsidR="00EE43E3">
              <w:rPr>
                <w:noProof/>
                <w:webHidden/>
              </w:rPr>
              <w:fldChar w:fldCharType="separate"/>
            </w:r>
            <w:r w:rsidR="004D47DF">
              <w:rPr>
                <w:noProof/>
                <w:webHidden/>
              </w:rPr>
              <w:t>16</w:t>
            </w:r>
            <w:r w:rsidR="00EE43E3">
              <w:rPr>
                <w:noProof/>
                <w:webHidden/>
              </w:rPr>
              <w:fldChar w:fldCharType="end"/>
            </w:r>
          </w:hyperlink>
        </w:p>
        <w:p w14:paraId="6A5904BC" w14:textId="23C0BCF4" w:rsidR="00EE43E3" w:rsidRDefault="00AD44CD" w:rsidP="004E3D0D">
          <w:pPr>
            <w:pStyle w:val="TOC1"/>
            <w:rPr>
              <w:rFonts w:eastAsiaTheme="minorEastAsia"/>
              <w:noProof/>
              <w:sz w:val="22"/>
              <w:lang w:eastAsia="en-AU"/>
            </w:rPr>
          </w:pPr>
          <w:hyperlink w:anchor="_Toc156230041" w:history="1">
            <w:r w:rsidR="00EE43E3" w:rsidRPr="00F52639">
              <w:rPr>
                <w:rStyle w:val="Hyperlink"/>
                <w:rFonts w:cstheme="minorHAnsi"/>
                <w:noProof/>
              </w:rPr>
              <w:t>Schedule 1 – Verification of Identity Standard</w:t>
            </w:r>
            <w:r w:rsidR="00EE43E3">
              <w:rPr>
                <w:noProof/>
                <w:webHidden/>
              </w:rPr>
              <w:tab/>
            </w:r>
            <w:r w:rsidR="00EE43E3">
              <w:rPr>
                <w:noProof/>
                <w:webHidden/>
              </w:rPr>
              <w:fldChar w:fldCharType="begin"/>
            </w:r>
            <w:r w:rsidR="00EE43E3">
              <w:rPr>
                <w:noProof/>
                <w:webHidden/>
              </w:rPr>
              <w:instrText xml:space="preserve"> PAGEREF _Toc156230041 \h </w:instrText>
            </w:r>
            <w:r w:rsidR="00EE43E3">
              <w:rPr>
                <w:noProof/>
                <w:webHidden/>
              </w:rPr>
            </w:r>
            <w:r w:rsidR="00EE43E3">
              <w:rPr>
                <w:noProof/>
                <w:webHidden/>
              </w:rPr>
              <w:fldChar w:fldCharType="separate"/>
            </w:r>
            <w:r w:rsidR="004D47DF">
              <w:rPr>
                <w:noProof/>
                <w:webHidden/>
              </w:rPr>
              <w:t>17</w:t>
            </w:r>
            <w:r w:rsidR="00EE43E3">
              <w:rPr>
                <w:noProof/>
                <w:webHidden/>
              </w:rPr>
              <w:fldChar w:fldCharType="end"/>
            </w:r>
          </w:hyperlink>
        </w:p>
        <w:p w14:paraId="74178991" w14:textId="115DD233" w:rsidR="00EE43E3" w:rsidRDefault="00AD44CD" w:rsidP="004E3D0D">
          <w:pPr>
            <w:pStyle w:val="TOC1"/>
            <w:rPr>
              <w:rFonts w:eastAsiaTheme="minorEastAsia"/>
              <w:noProof/>
              <w:sz w:val="22"/>
              <w:lang w:eastAsia="en-AU"/>
            </w:rPr>
          </w:pPr>
          <w:hyperlink w:anchor="_Toc156230042" w:history="1">
            <w:r w:rsidR="00EE43E3" w:rsidRPr="00F52639">
              <w:rPr>
                <w:rStyle w:val="Hyperlink"/>
                <w:rFonts w:cstheme="minorHAnsi"/>
                <w:noProof/>
              </w:rPr>
              <w:t>Schedule 2 – Identity Agent Certification</w:t>
            </w:r>
            <w:r w:rsidR="00EE43E3">
              <w:rPr>
                <w:noProof/>
                <w:webHidden/>
              </w:rPr>
              <w:tab/>
            </w:r>
            <w:r w:rsidR="00EE43E3">
              <w:rPr>
                <w:noProof/>
                <w:webHidden/>
              </w:rPr>
              <w:fldChar w:fldCharType="begin"/>
            </w:r>
            <w:r w:rsidR="00EE43E3">
              <w:rPr>
                <w:noProof/>
                <w:webHidden/>
              </w:rPr>
              <w:instrText xml:space="preserve"> PAGEREF _Toc156230042 \h </w:instrText>
            </w:r>
            <w:r w:rsidR="00EE43E3">
              <w:rPr>
                <w:noProof/>
                <w:webHidden/>
              </w:rPr>
            </w:r>
            <w:r w:rsidR="00EE43E3">
              <w:rPr>
                <w:noProof/>
                <w:webHidden/>
              </w:rPr>
              <w:fldChar w:fldCharType="separate"/>
            </w:r>
            <w:r w:rsidR="004D47DF">
              <w:rPr>
                <w:noProof/>
                <w:webHidden/>
              </w:rPr>
              <w:t>22</w:t>
            </w:r>
            <w:r w:rsidR="00EE43E3">
              <w:rPr>
                <w:noProof/>
                <w:webHidden/>
              </w:rPr>
              <w:fldChar w:fldCharType="end"/>
            </w:r>
          </w:hyperlink>
        </w:p>
        <w:p w14:paraId="460587BF" w14:textId="21C0C6C9" w:rsidR="00EE43E3" w:rsidRDefault="00AD44CD" w:rsidP="004E3D0D">
          <w:pPr>
            <w:pStyle w:val="TOC1"/>
            <w:rPr>
              <w:rFonts w:eastAsiaTheme="minorEastAsia"/>
              <w:noProof/>
              <w:sz w:val="22"/>
              <w:lang w:eastAsia="en-AU"/>
            </w:rPr>
          </w:pPr>
          <w:hyperlink w:anchor="_Toc156230043" w:history="1">
            <w:r w:rsidR="00EE43E3" w:rsidRPr="00F52639">
              <w:rPr>
                <w:rStyle w:val="Hyperlink"/>
                <w:noProof/>
              </w:rPr>
              <w:t>Schedule 3 – Insurance Rules</w:t>
            </w:r>
            <w:r w:rsidR="00EE43E3">
              <w:rPr>
                <w:noProof/>
                <w:webHidden/>
              </w:rPr>
              <w:tab/>
            </w:r>
            <w:r w:rsidR="00EE43E3">
              <w:rPr>
                <w:noProof/>
                <w:webHidden/>
              </w:rPr>
              <w:fldChar w:fldCharType="begin"/>
            </w:r>
            <w:r w:rsidR="00EE43E3">
              <w:rPr>
                <w:noProof/>
                <w:webHidden/>
              </w:rPr>
              <w:instrText xml:space="preserve"> PAGEREF _Toc156230043 \h </w:instrText>
            </w:r>
            <w:r w:rsidR="00EE43E3">
              <w:rPr>
                <w:noProof/>
                <w:webHidden/>
              </w:rPr>
            </w:r>
            <w:r w:rsidR="00EE43E3">
              <w:rPr>
                <w:noProof/>
                <w:webHidden/>
              </w:rPr>
              <w:fldChar w:fldCharType="separate"/>
            </w:r>
            <w:r w:rsidR="004D47DF">
              <w:rPr>
                <w:noProof/>
                <w:webHidden/>
              </w:rPr>
              <w:t>23</w:t>
            </w:r>
            <w:r w:rsidR="00EE43E3">
              <w:rPr>
                <w:noProof/>
                <w:webHidden/>
              </w:rPr>
              <w:fldChar w:fldCharType="end"/>
            </w:r>
          </w:hyperlink>
        </w:p>
        <w:p w14:paraId="5D357ED4" w14:textId="2334F5D3" w:rsidR="00EE43E3" w:rsidRDefault="00AD44CD" w:rsidP="004E3D0D">
          <w:pPr>
            <w:pStyle w:val="TOC1"/>
            <w:rPr>
              <w:rFonts w:eastAsiaTheme="minorEastAsia"/>
              <w:noProof/>
              <w:sz w:val="22"/>
              <w:lang w:eastAsia="en-AU"/>
            </w:rPr>
          </w:pPr>
          <w:hyperlink w:anchor="_Toc156230044" w:history="1">
            <w:r w:rsidR="00EE43E3" w:rsidRPr="00F52639">
              <w:rPr>
                <w:rStyle w:val="Hyperlink"/>
                <w:noProof/>
              </w:rPr>
              <w:t>Schedule 4 – Certification Rules</w:t>
            </w:r>
            <w:r w:rsidR="00EE43E3">
              <w:rPr>
                <w:noProof/>
                <w:webHidden/>
              </w:rPr>
              <w:tab/>
            </w:r>
            <w:r w:rsidR="00EE43E3">
              <w:rPr>
                <w:noProof/>
                <w:webHidden/>
              </w:rPr>
              <w:fldChar w:fldCharType="begin"/>
            </w:r>
            <w:r w:rsidR="00EE43E3">
              <w:rPr>
                <w:noProof/>
                <w:webHidden/>
              </w:rPr>
              <w:instrText xml:space="preserve"> PAGEREF _Toc156230044 \h </w:instrText>
            </w:r>
            <w:r w:rsidR="00EE43E3">
              <w:rPr>
                <w:noProof/>
                <w:webHidden/>
              </w:rPr>
            </w:r>
            <w:r w:rsidR="00EE43E3">
              <w:rPr>
                <w:noProof/>
                <w:webHidden/>
              </w:rPr>
              <w:fldChar w:fldCharType="separate"/>
            </w:r>
            <w:r w:rsidR="004D47DF">
              <w:rPr>
                <w:noProof/>
                <w:webHidden/>
              </w:rPr>
              <w:t>25</w:t>
            </w:r>
            <w:r w:rsidR="00EE43E3">
              <w:rPr>
                <w:noProof/>
                <w:webHidden/>
              </w:rPr>
              <w:fldChar w:fldCharType="end"/>
            </w:r>
          </w:hyperlink>
        </w:p>
        <w:p w14:paraId="684F800D" w14:textId="2A01AEA3" w:rsidR="00EE43E3" w:rsidRDefault="00AD44CD" w:rsidP="004E3D0D">
          <w:pPr>
            <w:pStyle w:val="TOC1"/>
            <w:rPr>
              <w:rFonts w:eastAsiaTheme="minorEastAsia"/>
              <w:noProof/>
              <w:sz w:val="22"/>
              <w:lang w:eastAsia="en-AU"/>
            </w:rPr>
          </w:pPr>
          <w:hyperlink w:anchor="_Toc156230045" w:history="1">
            <w:r w:rsidR="00EE43E3" w:rsidRPr="00F52639">
              <w:rPr>
                <w:rStyle w:val="Hyperlink"/>
                <w:noProof/>
              </w:rPr>
              <w:t>Schedule 5 – Client Authorisation</w:t>
            </w:r>
            <w:r w:rsidR="00EE43E3">
              <w:rPr>
                <w:noProof/>
                <w:webHidden/>
              </w:rPr>
              <w:tab/>
            </w:r>
            <w:r w:rsidR="00EE43E3">
              <w:rPr>
                <w:noProof/>
                <w:webHidden/>
              </w:rPr>
              <w:fldChar w:fldCharType="begin"/>
            </w:r>
            <w:r w:rsidR="00EE43E3">
              <w:rPr>
                <w:noProof/>
                <w:webHidden/>
              </w:rPr>
              <w:instrText xml:space="preserve"> PAGEREF _Toc156230045 \h </w:instrText>
            </w:r>
            <w:r w:rsidR="00EE43E3">
              <w:rPr>
                <w:noProof/>
                <w:webHidden/>
              </w:rPr>
            </w:r>
            <w:r w:rsidR="00EE43E3">
              <w:rPr>
                <w:noProof/>
                <w:webHidden/>
              </w:rPr>
              <w:fldChar w:fldCharType="separate"/>
            </w:r>
            <w:r w:rsidR="004D47DF">
              <w:rPr>
                <w:noProof/>
                <w:webHidden/>
              </w:rPr>
              <w:t>26</w:t>
            </w:r>
            <w:r w:rsidR="00EE43E3">
              <w:rPr>
                <w:noProof/>
                <w:webHidden/>
              </w:rPr>
              <w:fldChar w:fldCharType="end"/>
            </w:r>
          </w:hyperlink>
        </w:p>
        <w:p w14:paraId="4CF06849" w14:textId="61245C10" w:rsidR="00EE43E3" w:rsidRDefault="00AD44CD" w:rsidP="004E3D0D">
          <w:pPr>
            <w:pStyle w:val="TOC1"/>
            <w:rPr>
              <w:rFonts w:eastAsiaTheme="minorEastAsia"/>
              <w:noProof/>
              <w:sz w:val="22"/>
              <w:lang w:eastAsia="en-AU"/>
            </w:rPr>
          </w:pPr>
          <w:hyperlink w:anchor="_Toc156230046" w:history="1">
            <w:r w:rsidR="00EE43E3" w:rsidRPr="00F52639">
              <w:rPr>
                <w:rStyle w:val="Hyperlink"/>
                <w:noProof/>
              </w:rPr>
              <w:t>Schedule 6 – Restrictive covenants and restrictions</w:t>
            </w:r>
            <w:r w:rsidR="00EE43E3">
              <w:rPr>
                <w:noProof/>
                <w:webHidden/>
              </w:rPr>
              <w:tab/>
            </w:r>
            <w:r w:rsidR="00EE43E3">
              <w:rPr>
                <w:noProof/>
                <w:webHidden/>
              </w:rPr>
              <w:fldChar w:fldCharType="begin"/>
            </w:r>
            <w:r w:rsidR="00EE43E3">
              <w:rPr>
                <w:noProof/>
                <w:webHidden/>
              </w:rPr>
              <w:instrText xml:space="preserve"> PAGEREF _Toc156230046 \h </w:instrText>
            </w:r>
            <w:r w:rsidR="00EE43E3">
              <w:rPr>
                <w:noProof/>
                <w:webHidden/>
              </w:rPr>
            </w:r>
            <w:r w:rsidR="00EE43E3">
              <w:rPr>
                <w:noProof/>
                <w:webHidden/>
              </w:rPr>
              <w:fldChar w:fldCharType="separate"/>
            </w:r>
            <w:r w:rsidR="004D47DF">
              <w:rPr>
                <w:noProof/>
                <w:webHidden/>
              </w:rPr>
              <w:t>30</w:t>
            </w:r>
            <w:r w:rsidR="00EE43E3">
              <w:rPr>
                <w:noProof/>
                <w:webHidden/>
              </w:rPr>
              <w:fldChar w:fldCharType="end"/>
            </w:r>
          </w:hyperlink>
        </w:p>
        <w:p w14:paraId="4A39BA1A" w14:textId="3DDD9222" w:rsidR="00F70B90" w:rsidRDefault="00410430" w:rsidP="00F70B90">
          <w:r>
            <w:fldChar w:fldCharType="end"/>
          </w:r>
        </w:p>
      </w:sdtContent>
    </w:sdt>
    <w:p w14:paraId="23A55EEC" w14:textId="77777777" w:rsidR="00F70B90" w:rsidRDefault="00F70B90" w:rsidP="00F70B90"/>
    <w:p w14:paraId="1A3757A8" w14:textId="2A5934B1" w:rsidR="00F70B90" w:rsidRDefault="00F70B90">
      <w:pPr>
        <w:spacing w:before="0" w:after="160" w:line="259" w:lineRule="auto"/>
        <w:rPr>
          <w:rFonts w:asciiTheme="majorHAnsi" w:eastAsiaTheme="majorEastAsia" w:hAnsiTheme="majorHAnsi" w:cstheme="majorBidi"/>
          <w:b/>
          <w:color w:val="53565A" w:themeColor="accent6"/>
          <w:sz w:val="28"/>
          <w:szCs w:val="32"/>
        </w:rPr>
      </w:pPr>
      <w:r>
        <w:br w:type="page"/>
      </w:r>
    </w:p>
    <w:bookmarkEnd w:id="0"/>
    <w:p w14:paraId="582A8C4A" w14:textId="455A5066" w:rsidR="00F70B90" w:rsidRPr="00234492" w:rsidRDefault="00E21896" w:rsidP="00413D74">
      <w:pPr>
        <w:rPr>
          <w:b/>
          <w:bCs/>
          <w:color w:val="53565A" w:themeColor="accent6"/>
          <w:sz w:val="36"/>
          <w:szCs w:val="40"/>
        </w:rPr>
      </w:pPr>
      <w:r w:rsidRPr="00234492">
        <w:rPr>
          <w:b/>
          <w:bCs/>
          <w:color w:val="53565A" w:themeColor="accent6"/>
          <w:sz w:val="36"/>
          <w:szCs w:val="40"/>
        </w:rPr>
        <w:lastRenderedPageBreak/>
        <w:t>Registrar</w:t>
      </w:r>
      <w:ins w:id="4" w:author="Justine F Gerrey (DEECA)" w:date="2024-01-11T09:43:00Z">
        <w:r w:rsidR="00CA17B0">
          <w:rPr>
            <w:b/>
            <w:bCs/>
            <w:color w:val="53565A" w:themeColor="accent6"/>
            <w:sz w:val="36"/>
            <w:szCs w:val="40"/>
          </w:rPr>
          <w:t>’</w:t>
        </w:r>
      </w:ins>
      <w:r w:rsidRPr="00234492">
        <w:rPr>
          <w:b/>
          <w:bCs/>
          <w:color w:val="53565A" w:themeColor="accent6"/>
          <w:sz w:val="36"/>
          <w:szCs w:val="40"/>
        </w:rPr>
        <w:t>s Requirements</w:t>
      </w:r>
    </w:p>
    <w:p w14:paraId="3ED747F0" w14:textId="04EFAFF7" w:rsidR="00E21896" w:rsidRPr="00C66639" w:rsidRDefault="00E21896" w:rsidP="00256321">
      <w:pPr>
        <w:pStyle w:val="Heading1-Numbered0"/>
        <w:numPr>
          <w:ilvl w:val="0"/>
          <w:numId w:val="88"/>
        </w:numPr>
        <w:ind w:hanging="720"/>
      </w:pPr>
      <w:bookmarkStart w:id="5" w:name="_Toc407571749"/>
      <w:bookmarkStart w:id="6" w:name="_Toc13561177"/>
      <w:bookmarkStart w:id="7" w:name="_Toc156230019"/>
      <w:r w:rsidRPr="00C66639">
        <w:t>Preliminary</w:t>
      </w:r>
      <w:bookmarkEnd w:id="5"/>
      <w:bookmarkEnd w:id="6"/>
      <w:bookmarkEnd w:id="7"/>
    </w:p>
    <w:p w14:paraId="63EF8971" w14:textId="77777777" w:rsidR="00E21896" w:rsidRPr="0083473A" w:rsidRDefault="00E21896" w:rsidP="00E21896">
      <w:pPr>
        <w:spacing w:before="120"/>
        <w:ind w:right="-45"/>
        <w:rPr>
          <w:rFonts w:eastAsia="Arial"/>
        </w:rPr>
      </w:pPr>
      <w:r w:rsidRPr="0083473A">
        <w:rPr>
          <w:rFonts w:eastAsia="Arial"/>
          <w:spacing w:val="2"/>
        </w:rPr>
        <w:t>T</w:t>
      </w:r>
      <w:r w:rsidRPr="0083473A">
        <w:rPr>
          <w:rFonts w:eastAsia="Arial"/>
        </w:rPr>
        <w:t>hese</w:t>
      </w:r>
      <w:r w:rsidRPr="0083473A">
        <w:rPr>
          <w:rFonts w:eastAsia="Arial"/>
          <w:spacing w:val="6"/>
        </w:rPr>
        <w:t xml:space="preserve"> Registrar’s Requirements</w:t>
      </w:r>
      <w:r w:rsidRPr="0083473A">
        <w:rPr>
          <w:rFonts w:eastAsia="Arial"/>
          <w:spacing w:val="8"/>
        </w:rPr>
        <w:t xml:space="preserve"> </w:t>
      </w:r>
      <w:r w:rsidRPr="0083473A">
        <w:rPr>
          <w:rFonts w:eastAsia="Arial"/>
        </w:rPr>
        <w:t>cons</w:t>
      </w:r>
      <w:r w:rsidRPr="0083473A">
        <w:rPr>
          <w:rFonts w:eastAsia="Arial"/>
          <w:spacing w:val="1"/>
        </w:rPr>
        <w:t>t</w:t>
      </w:r>
      <w:r w:rsidRPr="0083473A">
        <w:rPr>
          <w:rFonts w:eastAsia="Arial"/>
          <w:spacing w:val="-4"/>
        </w:rPr>
        <w:t>i</w:t>
      </w:r>
      <w:r w:rsidRPr="0083473A">
        <w:rPr>
          <w:rFonts w:eastAsia="Arial"/>
          <w:spacing w:val="1"/>
        </w:rPr>
        <w:t>t</w:t>
      </w:r>
      <w:r w:rsidRPr="0083473A">
        <w:rPr>
          <w:rFonts w:eastAsia="Arial"/>
        </w:rPr>
        <w:t>u</w:t>
      </w:r>
      <w:r w:rsidRPr="0083473A">
        <w:rPr>
          <w:rFonts w:eastAsia="Arial"/>
          <w:spacing w:val="1"/>
        </w:rPr>
        <w:t>t</w:t>
      </w:r>
      <w:r w:rsidRPr="0083473A">
        <w:rPr>
          <w:rFonts w:eastAsia="Arial"/>
        </w:rPr>
        <w:t>e</w:t>
      </w:r>
      <w:r w:rsidRPr="0083473A">
        <w:rPr>
          <w:rFonts w:eastAsia="Arial"/>
          <w:spacing w:val="6"/>
        </w:rPr>
        <w:t xml:space="preserve"> </w:t>
      </w:r>
      <w:r w:rsidRPr="0083473A">
        <w:rPr>
          <w:rFonts w:eastAsia="Arial"/>
          <w:spacing w:val="2"/>
        </w:rPr>
        <w:t>t</w:t>
      </w:r>
      <w:r w:rsidRPr="0083473A">
        <w:rPr>
          <w:rFonts w:eastAsia="Arial"/>
        </w:rPr>
        <w:t>he</w:t>
      </w:r>
      <w:r w:rsidRPr="0083473A">
        <w:rPr>
          <w:rFonts w:eastAsia="Arial"/>
          <w:spacing w:val="8"/>
        </w:rPr>
        <w:t xml:space="preserve"> Registrar of Titles’ requirements for paper Conveyancing Transactions </w:t>
      </w:r>
      <w:r w:rsidRPr="0083473A">
        <w:rPr>
          <w:rFonts w:eastAsia="Arial"/>
        </w:rPr>
        <w:t>de</w:t>
      </w:r>
      <w:r w:rsidRPr="0083473A">
        <w:rPr>
          <w:rFonts w:eastAsia="Arial"/>
          <w:spacing w:val="1"/>
        </w:rPr>
        <w:t>t</w:t>
      </w:r>
      <w:r w:rsidRPr="0083473A">
        <w:rPr>
          <w:rFonts w:eastAsia="Arial"/>
        </w:rPr>
        <w:t>e</w:t>
      </w:r>
      <w:r w:rsidRPr="0083473A">
        <w:rPr>
          <w:rFonts w:eastAsia="Arial"/>
          <w:spacing w:val="-2"/>
        </w:rPr>
        <w:t>r</w:t>
      </w:r>
      <w:r w:rsidRPr="0083473A">
        <w:rPr>
          <w:rFonts w:eastAsia="Arial"/>
          <w:spacing w:val="1"/>
        </w:rPr>
        <w:t>m</w:t>
      </w:r>
      <w:r w:rsidRPr="0083473A">
        <w:rPr>
          <w:rFonts w:eastAsia="Arial"/>
          <w:spacing w:val="-1"/>
        </w:rPr>
        <w:t>i</w:t>
      </w:r>
      <w:r w:rsidRPr="0083473A">
        <w:rPr>
          <w:rFonts w:eastAsia="Arial"/>
        </w:rPr>
        <w:t>ned</w:t>
      </w:r>
      <w:r w:rsidRPr="0083473A">
        <w:rPr>
          <w:rFonts w:eastAsia="Arial"/>
          <w:spacing w:val="8"/>
        </w:rPr>
        <w:t xml:space="preserve"> </w:t>
      </w:r>
      <w:r w:rsidRPr="0083473A">
        <w:rPr>
          <w:rFonts w:eastAsia="Arial"/>
          <w:spacing w:val="-3"/>
        </w:rPr>
        <w:t>b</w:t>
      </w:r>
      <w:r w:rsidRPr="0083473A">
        <w:rPr>
          <w:rFonts w:eastAsia="Arial"/>
        </w:rPr>
        <w:t>y</w:t>
      </w:r>
      <w:r w:rsidRPr="0083473A">
        <w:rPr>
          <w:rFonts w:eastAsia="Arial"/>
          <w:spacing w:val="6"/>
        </w:rPr>
        <w:t xml:space="preserve"> </w:t>
      </w:r>
      <w:r w:rsidRPr="0083473A">
        <w:rPr>
          <w:rFonts w:eastAsia="Arial"/>
          <w:spacing w:val="1"/>
        </w:rPr>
        <w:t>t</w:t>
      </w:r>
      <w:r w:rsidRPr="0083473A">
        <w:rPr>
          <w:rFonts w:eastAsia="Arial"/>
        </w:rPr>
        <w:t>he</w:t>
      </w:r>
      <w:r w:rsidRPr="0083473A">
        <w:rPr>
          <w:rFonts w:eastAsia="Arial"/>
          <w:spacing w:val="8"/>
        </w:rPr>
        <w:t xml:space="preserve"> </w:t>
      </w:r>
      <w:r w:rsidRPr="0083473A">
        <w:rPr>
          <w:rFonts w:eastAsia="Arial"/>
          <w:spacing w:val="-1"/>
        </w:rPr>
        <w:t>R</w:t>
      </w:r>
      <w:r w:rsidRPr="0083473A">
        <w:rPr>
          <w:rFonts w:eastAsia="Arial"/>
        </w:rPr>
        <w:t>e</w:t>
      </w:r>
      <w:r w:rsidRPr="0083473A">
        <w:rPr>
          <w:rFonts w:eastAsia="Arial"/>
          <w:spacing w:val="2"/>
        </w:rPr>
        <w:t>g</w:t>
      </w:r>
      <w:r w:rsidRPr="0083473A">
        <w:rPr>
          <w:rFonts w:eastAsia="Arial"/>
          <w:spacing w:val="-1"/>
        </w:rPr>
        <w:t>i</w:t>
      </w:r>
      <w:r w:rsidRPr="0083473A">
        <w:rPr>
          <w:rFonts w:eastAsia="Arial"/>
        </w:rPr>
        <w:t>s</w:t>
      </w:r>
      <w:r w:rsidRPr="0083473A">
        <w:rPr>
          <w:rFonts w:eastAsia="Arial"/>
          <w:spacing w:val="-1"/>
        </w:rPr>
        <w:t>t</w:t>
      </w:r>
      <w:r w:rsidRPr="0083473A">
        <w:rPr>
          <w:rFonts w:eastAsia="Arial"/>
          <w:spacing w:val="1"/>
        </w:rPr>
        <w:t>r</w:t>
      </w:r>
      <w:r w:rsidRPr="0083473A">
        <w:rPr>
          <w:rFonts w:eastAsia="Arial"/>
        </w:rPr>
        <w:t>ar pu</w:t>
      </w:r>
      <w:r w:rsidRPr="0083473A">
        <w:rPr>
          <w:rFonts w:eastAsia="Arial"/>
          <w:spacing w:val="1"/>
        </w:rPr>
        <w:t>r</w:t>
      </w:r>
      <w:r w:rsidRPr="0083473A">
        <w:rPr>
          <w:rFonts w:eastAsia="Arial"/>
        </w:rPr>
        <w:t xml:space="preserve">suant </w:t>
      </w:r>
      <w:r w:rsidRPr="0083473A">
        <w:rPr>
          <w:rFonts w:eastAsia="Arial"/>
          <w:spacing w:val="1"/>
        </w:rPr>
        <w:t>t</w:t>
      </w:r>
      <w:r w:rsidRPr="0083473A">
        <w:rPr>
          <w:rFonts w:eastAsia="Arial"/>
        </w:rPr>
        <w:t>o</w:t>
      </w:r>
      <w:r w:rsidRPr="0083473A">
        <w:rPr>
          <w:rFonts w:eastAsia="Arial"/>
          <w:spacing w:val="-2"/>
        </w:rPr>
        <w:t xml:space="preserve"> </w:t>
      </w:r>
      <w:r w:rsidRPr="0083473A">
        <w:rPr>
          <w:rFonts w:eastAsia="Arial"/>
        </w:rPr>
        <w:t>se</w:t>
      </w:r>
      <w:r w:rsidRPr="0083473A">
        <w:rPr>
          <w:rFonts w:eastAsia="Arial"/>
          <w:spacing w:val="-2"/>
        </w:rPr>
        <w:t>c</w:t>
      </w:r>
      <w:r w:rsidRPr="0083473A">
        <w:rPr>
          <w:rFonts w:eastAsia="Arial"/>
          <w:spacing w:val="1"/>
        </w:rPr>
        <w:t>t</w:t>
      </w:r>
      <w:r w:rsidRPr="0083473A">
        <w:rPr>
          <w:rFonts w:eastAsia="Arial"/>
          <w:spacing w:val="-1"/>
        </w:rPr>
        <w:t>i</w:t>
      </w:r>
      <w:r w:rsidRPr="0083473A">
        <w:rPr>
          <w:rFonts w:eastAsia="Arial"/>
        </w:rPr>
        <w:t>on</w:t>
      </w:r>
      <w:r w:rsidRPr="0083473A">
        <w:rPr>
          <w:rFonts w:eastAsia="Arial"/>
          <w:spacing w:val="1"/>
        </w:rPr>
        <w:t xml:space="preserve"> 106A of the Transfer of Land Act 1958</w:t>
      </w:r>
      <w:r w:rsidRPr="0083473A">
        <w:rPr>
          <w:rFonts w:eastAsia="Arial"/>
        </w:rPr>
        <w:t>.</w:t>
      </w:r>
    </w:p>
    <w:p w14:paraId="7778AA49" w14:textId="0C0E76DD" w:rsidR="00E21896" w:rsidRDefault="00E21896" w:rsidP="00E21896">
      <w:pPr>
        <w:spacing w:before="120"/>
        <w:ind w:right="-45"/>
        <w:rPr>
          <w:rFonts w:eastAsia="Arial"/>
        </w:rPr>
      </w:pPr>
      <w:r w:rsidRPr="0083473A">
        <w:rPr>
          <w:rFonts w:eastAsia="Arial"/>
        </w:rPr>
        <w:t xml:space="preserve">Version </w:t>
      </w:r>
      <w:r>
        <w:rPr>
          <w:rFonts w:eastAsia="Arial"/>
        </w:rPr>
        <w:t>9</w:t>
      </w:r>
      <w:r w:rsidRPr="0083473A">
        <w:rPr>
          <w:rFonts w:eastAsia="Arial"/>
        </w:rPr>
        <w:t xml:space="preserve"> of these Registrar’s Requirements come into operation </w:t>
      </w:r>
      <w:r w:rsidRPr="00111564">
        <w:rPr>
          <w:rFonts w:eastAsia="Arial"/>
        </w:rPr>
        <w:t>on</w:t>
      </w:r>
      <w:ins w:id="8" w:author="Sue Donald (DEECA)" w:date="2024-01-10T17:34:00Z">
        <w:r w:rsidR="005C7156">
          <w:rPr>
            <w:rFonts w:eastAsia="Arial"/>
          </w:rPr>
          <w:t xml:space="preserve"> </w:t>
        </w:r>
        <w:r w:rsidR="005C7156">
          <w:rPr>
            <w:rFonts w:eastAsia="Arial"/>
            <w:color w:val="0070C0"/>
            <w:u w:val="single"/>
          </w:rPr>
          <w:t>25 January 2024</w:t>
        </w:r>
      </w:ins>
      <w:r>
        <w:rPr>
          <w:rFonts w:eastAsia="Arial"/>
        </w:rPr>
        <w:t>.</w:t>
      </w:r>
    </w:p>
    <w:p w14:paraId="6213A5C7" w14:textId="77777777" w:rsidR="00C66639" w:rsidRPr="0083473A" w:rsidRDefault="00C66639" w:rsidP="00E21896">
      <w:pPr>
        <w:spacing w:before="120"/>
        <w:ind w:right="-45"/>
        <w:rPr>
          <w:rFonts w:eastAsia="Arial"/>
        </w:rPr>
      </w:pPr>
    </w:p>
    <w:p w14:paraId="6B29A47C" w14:textId="31779F2D" w:rsidR="00E21896" w:rsidRPr="00656BFF" w:rsidRDefault="00E21896" w:rsidP="00256321">
      <w:pPr>
        <w:pStyle w:val="Heading1-Numbered0"/>
        <w:numPr>
          <w:ilvl w:val="0"/>
          <w:numId w:val="88"/>
        </w:numPr>
        <w:ind w:hanging="720"/>
      </w:pPr>
      <w:bookmarkStart w:id="9" w:name="_Toc407571750"/>
      <w:bookmarkStart w:id="10" w:name="_Toc13561178"/>
      <w:bookmarkStart w:id="11" w:name="_Toc156230020"/>
      <w:r w:rsidRPr="00656BFF">
        <w:t xml:space="preserve">Definitions </w:t>
      </w:r>
      <w:bookmarkEnd w:id="9"/>
      <w:r w:rsidRPr="00656BFF">
        <w:t>and interpretation</w:t>
      </w:r>
      <w:bookmarkEnd w:id="10"/>
      <w:bookmarkEnd w:id="11"/>
    </w:p>
    <w:p w14:paraId="37980D87" w14:textId="3270E5D4" w:rsidR="00E21896" w:rsidRPr="007F385C" w:rsidRDefault="00E21896" w:rsidP="00256321">
      <w:pPr>
        <w:pStyle w:val="HB"/>
        <w:numPr>
          <w:ilvl w:val="1"/>
          <w:numId w:val="88"/>
        </w:numPr>
        <w:ind w:left="709"/>
        <w:rPr>
          <w:rFonts w:asciiTheme="minorHAnsi" w:hAnsiTheme="minorHAnsi" w:cstheme="minorHAnsi"/>
          <w:color w:val="000000" w:themeColor="text1"/>
          <w:sz w:val="24"/>
        </w:rPr>
      </w:pPr>
      <w:bookmarkStart w:id="12" w:name="_Toc480815825"/>
      <w:bookmarkStart w:id="13" w:name="_Toc480816286"/>
      <w:bookmarkStart w:id="14" w:name="_Toc13561179"/>
      <w:bookmarkStart w:id="15" w:name="_Toc156230021"/>
      <w:r w:rsidRPr="007F385C">
        <w:rPr>
          <w:rFonts w:asciiTheme="minorHAnsi" w:hAnsiTheme="minorHAnsi" w:cstheme="minorHAnsi"/>
          <w:color w:val="000000" w:themeColor="text1"/>
          <w:sz w:val="24"/>
        </w:rPr>
        <w:t>Definitions</w:t>
      </w:r>
      <w:bookmarkEnd w:id="12"/>
      <w:bookmarkEnd w:id="13"/>
      <w:bookmarkEnd w:id="14"/>
      <w:bookmarkEnd w:id="15"/>
    </w:p>
    <w:p w14:paraId="5F4BBDD9" w14:textId="77777777" w:rsidR="00E21896" w:rsidRPr="0083473A" w:rsidRDefault="00E21896" w:rsidP="00E21896">
      <w:pPr>
        <w:spacing w:before="120"/>
        <w:ind w:right="-45"/>
        <w:rPr>
          <w:rFonts w:eastAsia="Arial" w:cstheme="minorHAnsi"/>
          <w:spacing w:val="2"/>
        </w:rPr>
      </w:pPr>
      <w:r w:rsidRPr="0083473A">
        <w:rPr>
          <w:rFonts w:eastAsia="Arial" w:cstheme="minorHAnsi"/>
          <w:spacing w:val="2"/>
        </w:rPr>
        <w:t>In these Registrar’s Requirements capitalised terms have the meanings set out below:</w:t>
      </w:r>
    </w:p>
    <w:p w14:paraId="77BF0472" w14:textId="77777777" w:rsidR="00E21896" w:rsidRPr="0083473A" w:rsidRDefault="00E21896" w:rsidP="00E21896">
      <w:pPr>
        <w:spacing w:after="180" w:line="241" w:lineRule="auto"/>
        <w:ind w:right="-65"/>
        <w:jc w:val="both"/>
        <w:rPr>
          <w:rFonts w:eastAsia="Arial" w:cstheme="minorHAnsi"/>
        </w:rPr>
      </w:pPr>
      <w:r w:rsidRPr="0083473A">
        <w:rPr>
          <w:rFonts w:eastAsia="Arial" w:cstheme="minorHAnsi"/>
          <w:b/>
          <w:bCs/>
          <w:spacing w:val="-6"/>
        </w:rPr>
        <w:t>A</w:t>
      </w:r>
      <w:r w:rsidRPr="0083473A">
        <w:rPr>
          <w:rFonts w:eastAsia="Arial" w:cstheme="minorHAnsi"/>
          <w:b/>
          <w:bCs/>
          <w:spacing w:val="1"/>
        </w:rPr>
        <w:t>D</w:t>
      </w:r>
      <w:r w:rsidRPr="0083473A">
        <w:rPr>
          <w:rFonts w:eastAsia="Arial" w:cstheme="minorHAnsi"/>
          <w:b/>
          <w:bCs/>
        </w:rPr>
        <w:t>I</w:t>
      </w:r>
      <w:r w:rsidRPr="0083473A">
        <w:rPr>
          <w:rFonts w:eastAsia="Arial" w:cstheme="minorHAnsi"/>
          <w:b/>
          <w:bCs/>
          <w:spacing w:val="2"/>
        </w:rPr>
        <w:t xml:space="preserve"> (</w:t>
      </w:r>
      <w:r w:rsidRPr="0083473A">
        <w:rPr>
          <w:rFonts w:eastAsia="Arial" w:cstheme="minorHAnsi"/>
          <w:b/>
          <w:bCs/>
        </w:rPr>
        <w:t>au</w:t>
      </w:r>
      <w:r w:rsidRPr="0083473A">
        <w:rPr>
          <w:rFonts w:eastAsia="Arial" w:cstheme="minorHAnsi"/>
          <w:b/>
          <w:bCs/>
          <w:spacing w:val="1"/>
        </w:rPr>
        <w:t>t</w:t>
      </w:r>
      <w:r w:rsidRPr="0083473A">
        <w:rPr>
          <w:rFonts w:eastAsia="Arial" w:cstheme="minorHAnsi"/>
          <w:b/>
          <w:bCs/>
        </w:rPr>
        <w:t>ho</w:t>
      </w:r>
      <w:r w:rsidRPr="0083473A">
        <w:rPr>
          <w:rFonts w:eastAsia="Arial" w:cstheme="minorHAnsi"/>
          <w:b/>
          <w:bCs/>
          <w:spacing w:val="-2"/>
        </w:rPr>
        <w:t>r</w:t>
      </w:r>
      <w:r w:rsidRPr="0083473A">
        <w:rPr>
          <w:rFonts w:eastAsia="Arial" w:cstheme="minorHAnsi"/>
          <w:b/>
          <w:bCs/>
          <w:spacing w:val="1"/>
        </w:rPr>
        <w:t>i</w:t>
      </w:r>
      <w:r w:rsidRPr="0083473A">
        <w:rPr>
          <w:rFonts w:eastAsia="Arial" w:cstheme="minorHAnsi"/>
          <w:b/>
          <w:bCs/>
        </w:rPr>
        <w:t>sed</w:t>
      </w:r>
      <w:r w:rsidRPr="0083473A">
        <w:rPr>
          <w:rFonts w:eastAsia="Arial" w:cstheme="minorHAnsi"/>
          <w:b/>
          <w:bCs/>
          <w:spacing w:val="1"/>
        </w:rPr>
        <w:t xml:space="preserve"> </w:t>
      </w:r>
      <w:r w:rsidRPr="0083473A">
        <w:rPr>
          <w:rFonts w:eastAsia="Arial" w:cstheme="minorHAnsi"/>
          <w:b/>
          <w:bCs/>
        </w:rPr>
        <w:t>dep</w:t>
      </w:r>
      <w:r w:rsidRPr="0083473A">
        <w:rPr>
          <w:rFonts w:eastAsia="Arial" w:cstheme="minorHAnsi"/>
          <w:b/>
          <w:bCs/>
          <w:spacing w:val="-3"/>
        </w:rPr>
        <w:t>o</w:t>
      </w:r>
      <w:r w:rsidRPr="0083473A">
        <w:rPr>
          <w:rFonts w:eastAsia="Arial" w:cstheme="minorHAnsi"/>
          <w:b/>
          <w:bCs/>
        </w:rPr>
        <w:t>s</w:t>
      </w:r>
      <w:r w:rsidRPr="0083473A">
        <w:rPr>
          <w:rFonts w:eastAsia="Arial" w:cstheme="minorHAnsi"/>
          <w:b/>
          <w:bCs/>
          <w:spacing w:val="1"/>
        </w:rPr>
        <w:t>it</w:t>
      </w:r>
      <w:r w:rsidRPr="0083473A">
        <w:rPr>
          <w:rFonts w:eastAsia="Arial" w:cstheme="minorHAnsi"/>
          <w:b/>
          <w:bCs/>
          <w:spacing w:val="-2"/>
        </w:rPr>
        <w:t>-</w:t>
      </w:r>
      <w:r w:rsidRPr="0083473A">
        <w:rPr>
          <w:rFonts w:eastAsia="Arial" w:cstheme="minorHAnsi"/>
          <w:b/>
          <w:bCs/>
          <w:spacing w:val="1"/>
        </w:rPr>
        <w:t>t</w:t>
      </w:r>
      <w:r w:rsidRPr="0083473A">
        <w:rPr>
          <w:rFonts w:eastAsia="Arial" w:cstheme="minorHAnsi"/>
          <w:b/>
          <w:bCs/>
        </w:rPr>
        <w:t>a</w:t>
      </w:r>
      <w:r w:rsidRPr="0083473A">
        <w:rPr>
          <w:rFonts w:eastAsia="Arial" w:cstheme="minorHAnsi"/>
          <w:b/>
          <w:bCs/>
          <w:spacing w:val="-3"/>
        </w:rPr>
        <w:t>k</w:t>
      </w:r>
      <w:r w:rsidRPr="0083473A">
        <w:rPr>
          <w:rFonts w:eastAsia="Arial" w:cstheme="minorHAnsi"/>
          <w:b/>
          <w:bCs/>
          <w:spacing w:val="1"/>
        </w:rPr>
        <w:t>i</w:t>
      </w:r>
      <w:r w:rsidRPr="0083473A">
        <w:rPr>
          <w:rFonts w:eastAsia="Arial" w:cstheme="minorHAnsi"/>
          <w:b/>
          <w:bCs/>
        </w:rPr>
        <w:t>ng</w:t>
      </w:r>
      <w:r w:rsidRPr="0083473A">
        <w:rPr>
          <w:rFonts w:eastAsia="Arial" w:cstheme="minorHAnsi"/>
          <w:b/>
          <w:bCs/>
          <w:spacing w:val="-2"/>
        </w:rPr>
        <w:t xml:space="preserve"> </w:t>
      </w:r>
      <w:r w:rsidRPr="0083473A">
        <w:rPr>
          <w:rFonts w:eastAsia="Arial" w:cstheme="minorHAnsi"/>
          <w:b/>
          <w:bCs/>
          <w:spacing w:val="1"/>
        </w:rPr>
        <w:t>i</w:t>
      </w:r>
      <w:r w:rsidRPr="0083473A">
        <w:rPr>
          <w:rFonts w:eastAsia="Arial" w:cstheme="minorHAnsi"/>
          <w:b/>
          <w:bCs/>
        </w:rPr>
        <w:t>ns</w:t>
      </w:r>
      <w:r w:rsidRPr="0083473A">
        <w:rPr>
          <w:rFonts w:eastAsia="Arial" w:cstheme="minorHAnsi"/>
          <w:b/>
          <w:bCs/>
          <w:spacing w:val="-2"/>
        </w:rPr>
        <w:t>t</w:t>
      </w:r>
      <w:r w:rsidRPr="0083473A">
        <w:rPr>
          <w:rFonts w:eastAsia="Arial" w:cstheme="minorHAnsi"/>
          <w:b/>
          <w:bCs/>
          <w:spacing w:val="1"/>
        </w:rPr>
        <w:t>it</w:t>
      </w:r>
      <w:r w:rsidRPr="0083473A">
        <w:rPr>
          <w:rFonts w:eastAsia="Arial" w:cstheme="minorHAnsi"/>
          <w:b/>
          <w:bCs/>
          <w:spacing w:val="-3"/>
        </w:rPr>
        <w:t>u</w:t>
      </w:r>
      <w:r w:rsidRPr="0083473A">
        <w:rPr>
          <w:rFonts w:eastAsia="Arial" w:cstheme="minorHAnsi"/>
          <w:b/>
          <w:bCs/>
          <w:spacing w:val="1"/>
        </w:rPr>
        <w:t>ti</w:t>
      </w:r>
      <w:r w:rsidRPr="0083473A">
        <w:rPr>
          <w:rFonts w:eastAsia="Arial" w:cstheme="minorHAnsi"/>
          <w:b/>
          <w:bCs/>
        </w:rPr>
        <w:t>on)</w:t>
      </w:r>
      <w:r w:rsidRPr="0083473A">
        <w:rPr>
          <w:rFonts w:eastAsia="Arial" w:cstheme="minorHAnsi"/>
          <w:b/>
          <w:bCs/>
          <w:spacing w:val="-2"/>
        </w:rPr>
        <w:t xml:space="preserve"> </w:t>
      </w:r>
      <w:bookmarkStart w:id="16" w:name="_Hlk102133957"/>
      <w:r w:rsidRPr="0083473A">
        <w:rPr>
          <w:rFonts w:eastAsia="Arial" w:cstheme="minorHAnsi"/>
        </w:rPr>
        <w:t>h</w:t>
      </w:r>
      <w:r w:rsidRPr="0083473A">
        <w:rPr>
          <w:rFonts w:eastAsia="Arial" w:cstheme="minorHAnsi"/>
          <w:spacing w:val="-3"/>
        </w:rPr>
        <w:t>a</w:t>
      </w:r>
      <w:r w:rsidRPr="0083473A">
        <w:rPr>
          <w:rFonts w:eastAsia="Arial" w:cstheme="minorHAnsi"/>
        </w:rPr>
        <w:t>s</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spacing w:val="-3"/>
        </w:rPr>
        <w:t>n</w:t>
      </w:r>
      <w:r w:rsidRPr="0083473A">
        <w:rPr>
          <w:rFonts w:eastAsia="Arial" w:cstheme="minorHAnsi"/>
        </w:rPr>
        <w:t>g</w:t>
      </w:r>
      <w:r w:rsidRPr="0083473A">
        <w:rPr>
          <w:rFonts w:eastAsia="Arial" w:cstheme="minorHAnsi"/>
          <w:spacing w:val="-2"/>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1"/>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 xml:space="preserve">n </w:t>
      </w:r>
      <w:r w:rsidRPr="0083473A">
        <w:rPr>
          <w:rFonts w:eastAsia="Arial" w:cstheme="minorHAnsi"/>
          <w:spacing w:val="1"/>
        </w:rPr>
        <w:t>t</w:t>
      </w:r>
      <w:r w:rsidRPr="0083473A">
        <w:rPr>
          <w:rFonts w:eastAsia="Arial" w:cstheme="minorHAnsi"/>
        </w:rPr>
        <w:t>he</w:t>
      </w:r>
      <w:r w:rsidRPr="0083473A">
        <w:rPr>
          <w:rFonts w:eastAsia="Arial" w:cstheme="minorHAnsi"/>
          <w:spacing w:val="1"/>
        </w:rPr>
        <w:t xml:space="preserve"> </w:t>
      </w:r>
      <w:bookmarkEnd w:id="16"/>
      <w:r w:rsidRPr="0083473A">
        <w:rPr>
          <w:rFonts w:eastAsia="Arial" w:cstheme="minorHAnsi"/>
          <w:i/>
          <w:spacing w:val="-1"/>
        </w:rPr>
        <w:t>B</w:t>
      </w:r>
      <w:r w:rsidRPr="0083473A">
        <w:rPr>
          <w:rFonts w:eastAsia="Arial" w:cstheme="minorHAnsi"/>
          <w:i/>
        </w:rPr>
        <w:t>ank</w:t>
      </w:r>
      <w:r w:rsidRPr="0083473A">
        <w:rPr>
          <w:rFonts w:eastAsia="Arial" w:cstheme="minorHAnsi"/>
          <w:i/>
          <w:spacing w:val="-1"/>
        </w:rPr>
        <w:t>i</w:t>
      </w:r>
      <w:r w:rsidRPr="0083473A">
        <w:rPr>
          <w:rFonts w:eastAsia="Arial" w:cstheme="minorHAnsi"/>
          <w:i/>
        </w:rPr>
        <w:t>ng</w:t>
      </w:r>
      <w:r w:rsidRPr="0083473A">
        <w:rPr>
          <w:rFonts w:eastAsia="Arial" w:cstheme="minorHAnsi"/>
          <w:i/>
          <w:spacing w:val="1"/>
        </w:rPr>
        <w:t xml:space="preserve"> </w:t>
      </w:r>
      <w:r w:rsidRPr="0083473A">
        <w:rPr>
          <w:rFonts w:eastAsia="Arial" w:cstheme="minorHAnsi"/>
          <w:i/>
          <w:spacing w:val="-1"/>
        </w:rPr>
        <w:t>A</w:t>
      </w:r>
      <w:r w:rsidRPr="0083473A">
        <w:rPr>
          <w:rFonts w:eastAsia="Arial" w:cstheme="minorHAnsi"/>
          <w:i/>
          <w:spacing w:val="-2"/>
        </w:rPr>
        <w:t>c</w:t>
      </w:r>
      <w:r w:rsidRPr="0083473A">
        <w:rPr>
          <w:rFonts w:eastAsia="Arial" w:cstheme="minorHAnsi"/>
          <w:i/>
        </w:rPr>
        <w:t>t</w:t>
      </w:r>
      <w:r w:rsidRPr="0083473A">
        <w:rPr>
          <w:rFonts w:eastAsia="Arial" w:cstheme="minorHAnsi"/>
          <w:i/>
          <w:spacing w:val="2"/>
        </w:rPr>
        <w:t xml:space="preserve"> </w:t>
      </w:r>
      <w:r w:rsidRPr="0083473A">
        <w:rPr>
          <w:rFonts w:eastAsia="Arial" w:cstheme="minorHAnsi"/>
          <w:i/>
        </w:rPr>
        <w:t>1959</w:t>
      </w:r>
      <w:r w:rsidRPr="0083473A">
        <w:rPr>
          <w:rFonts w:eastAsia="Arial" w:cstheme="minorHAnsi"/>
          <w:i/>
          <w:spacing w:val="-2"/>
        </w:rPr>
        <w:t xml:space="preserve"> </w:t>
      </w:r>
      <w:r w:rsidRPr="0083473A">
        <w:rPr>
          <w:rFonts w:eastAsia="Arial" w:cstheme="minorHAnsi"/>
          <w:spacing w:val="1"/>
        </w:rPr>
        <w:t>(</w:t>
      </w:r>
      <w:r w:rsidRPr="0083473A">
        <w:rPr>
          <w:rFonts w:eastAsia="Arial" w:cstheme="minorHAnsi"/>
          <w:spacing w:val="-4"/>
        </w:rPr>
        <w:t>C</w:t>
      </w:r>
      <w:r w:rsidRPr="0083473A">
        <w:rPr>
          <w:rFonts w:eastAsia="Arial" w:cstheme="minorHAnsi"/>
          <w:spacing w:val="-1"/>
        </w:rPr>
        <w:t>t</w:t>
      </w:r>
      <w:r w:rsidRPr="0083473A">
        <w:rPr>
          <w:rFonts w:eastAsia="Arial" w:cstheme="minorHAnsi"/>
        </w:rPr>
        <w:t>h</w:t>
      </w:r>
      <w:r w:rsidRPr="0083473A">
        <w:rPr>
          <w:rFonts w:eastAsia="Arial" w:cstheme="minorHAnsi"/>
          <w:spacing w:val="1"/>
        </w:rPr>
        <w:t>)</w:t>
      </w:r>
      <w:r w:rsidRPr="0083473A">
        <w:rPr>
          <w:rFonts w:eastAsia="Arial" w:cstheme="minorHAnsi"/>
        </w:rPr>
        <w:t>.</w:t>
      </w:r>
    </w:p>
    <w:p w14:paraId="72FBC5B2" w14:textId="77777777" w:rsidR="00E21896" w:rsidRPr="0083473A" w:rsidRDefault="00E21896" w:rsidP="00E21896">
      <w:pPr>
        <w:spacing w:after="180" w:line="241" w:lineRule="auto"/>
        <w:ind w:right="-65"/>
        <w:jc w:val="both"/>
        <w:rPr>
          <w:rFonts w:eastAsia="Arial" w:cstheme="minorHAnsi"/>
        </w:rPr>
      </w:pPr>
      <w:r w:rsidRPr="0083473A">
        <w:rPr>
          <w:rFonts w:eastAsia="Arial" w:cstheme="minorHAnsi"/>
          <w:b/>
          <w:bCs/>
        </w:rPr>
        <w:t xml:space="preserve">Approved Identity Verifier </w:t>
      </w:r>
      <w:r w:rsidRPr="0083473A">
        <w:rPr>
          <w:rFonts w:eastAsia="Arial" w:cstheme="minorHAnsi"/>
          <w:bCs/>
        </w:rPr>
        <w:t>means a Person appointed by the Registrar to conduct verification of identity and witness the execution of Instruments and other Documents.</w:t>
      </w:r>
    </w:p>
    <w:p w14:paraId="3FDC2930" w14:textId="77777777" w:rsidR="00E21896" w:rsidRPr="0083473A" w:rsidRDefault="00E21896" w:rsidP="002F0D3E">
      <w:pPr>
        <w:spacing w:after="180"/>
        <w:ind w:right="-62"/>
        <w:jc w:val="both"/>
        <w:rPr>
          <w:rFonts w:eastAsia="Arial" w:cstheme="minorHAnsi"/>
        </w:rPr>
      </w:pPr>
      <w:r w:rsidRPr="0083473A">
        <w:rPr>
          <w:rFonts w:eastAsia="Arial" w:cstheme="minorHAnsi"/>
          <w:b/>
          <w:bCs/>
          <w:spacing w:val="-6"/>
        </w:rPr>
        <w:t>A</w:t>
      </w:r>
      <w:r w:rsidRPr="0083473A">
        <w:rPr>
          <w:rFonts w:eastAsia="Arial" w:cstheme="minorHAnsi"/>
          <w:b/>
          <w:bCs/>
          <w:spacing w:val="2"/>
        </w:rPr>
        <w:t>p</w:t>
      </w:r>
      <w:r w:rsidRPr="0083473A">
        <w:rPr>
          <w:rFonts w:eastAsia="Arial" w:cstheme="minorHAnsi"/>
          <w:b/>
          <w:bCs/>
        </w:rPr>
        <w:t>pr</w:t>
      </w:r>
      <w:r w:rsidRPr="0083473A">
        <w:rPr>
          <w:rFonts w:eastAsia="Arial" w:cstheme="minorHAnsi"/>
          <w:b/>
          <w:bCs/>
          <w:spacing w:val="2"/>
        </w:rPr>
        <w:t>o</w:t>
      </w:r>
      <w:r w:rsidRPr="0083473A">
        <w:rPr>
          <w:rFonts w:eastAsia="Arial" w:cstheme="minorHAnsi"/>
          <w:b/>
          <w:bCs/>
          <w:spacing w:val="-3"/>
        </w:rPr>
        <w:t>v</w:t>
      </w:r>
      <w:r w:rsidRPr="0083473A">
        <w:rPr>
          <w:rFonts w:eastAsia="Arial" w:cstheme="minorHAnsi"/>
          <w:b/>
          <w:bCs/>
        </w:rPr>
        <w:t>ed</w:t>
      </w:r>
      <w:r w:rsidRPr="0083473A">
        <w:rPr>
          <w:rFonts w:eastAsia="Arial" w:cstheme="minorHAnsi"/>
          <w:b/>
          <w:bCs/>
          <w:spacing w:val="1"/>
        </w:rPr>
        <w:t xml:space="preserve"> I</w:t>
      </w:r>
      <w:r w:rsidRPr="0083473A">
        <w:rPr>
          <w:rFonts w:eastAsia="Arial" w:cstheme="minorHAnsi"/>
          <w:b/>
          <w:bCs/>
        </w:rPr>
        <w:t>nsurer</w:t>
      </w:r>
      <w:r w:rsidRPr="0083473A">
        <w:rPr>
          <w:rFonts w:eastAsia="Arial" w:cstheme="minorHAnsi"/>
          <w:b/>
          <w:bCs/>
          <w:spacing w:val="-1"/>
        </w:rPr>
        <w:t xml:space="preserve"> </w:t>
      </w:r>
      <w:r w:rsidRPr="0083473A">
        <w:rPr>
          <w:rFonts w:eastAsia="Arial" w:cstheme="minorHAnsi"/>
          <w:spacing w:val="1"/>
        </w:rPr>
        <w:t>m</w:t>
      </w:r>
      <w:r w:rsidRPr="0083473A">
        <w:rPr>
          <w:rFonts w:eastAsia="Arial" w:cstheme="minorHAnsi"/>
        </w:rPr>
        <w:t>ea</w:t>
      </w:r>
      <w:r w:rsidRPr="0083473A">
        <w:rPr>
          <w:rFonts w:eastAsia="Arial" w:cstheme="minorHAnsi"/>
          <w:spacing w:val="-3"/>
        </w:rPr>
        <w:t>n</w:t>
      </w:r>
      <w:r w:rsidRPr="0083473A">
        <w:rPr>
          <w:rFonts w:eastAsia="Arial" w:cstheme="minorHAnsi"/>
        </w:rPr>
        <w:t>s</w:t>
      </w:r>
      <w:r>
        <w:rPr>
          <w:rFonts w:eastAsia="Arial" w:cstheme="minorHAnsi"/>
        </w:rPr>
        <w:t>:</w:t>
      </w:r>
      <w:r w:rsidRPr="0083473A">
        <w:rPr>
          <w:rFonts w:eastAsia="Arial" w:cstheme="minorHAnsi"/>
          <w:spacing w:val="1"/>
        </w:rPr>
        <w:t xml:space="preserve"> </w:t>
      </w:r>
    </w:p>
    <w:p w14:paraId="7C24E316" w14:textId="77777777" w:rsidR="00E21896" w:rsidRPr="000D23B1" w:rsidRDefault="00E21896" w:rsidP="000D23B1">
      <w:pPr>
        <w:pStyle w:val="AlphaList0"/>
        <w:rPr>
          <w:b w:val="0"/>
          <w:bCs w:val="0"/>
        </w:rPr>
      </w:pPr>
      <w:r w:rsidRPr="000D23B1">
        <w:rPr>
          <w:b w:val="0"/>
          <w:bCs w:val="0"/>
        </w:rPr>
        <w:t>a general insurer within the meaning of the Insurance Act; or</w:t>
      </w:r>
    </w:p>
    <w:p w14:paraId="2E28BC3A" w14:textId="77777777" w:rsidR="00E21896" w:rsidRPr="000D23B1" w:rsidRDefault="00E21896" w:rsidP="000D23B1">
      <w:pPr>
        <w:pStyle w:val="AlphaList0"/>
        <w:rPr>
          <w:b w:val="0"/>
          <w:bCs w:val="0"/>
        </w:rPr>
      </w:pPr>
      <w:r w:rsidRPr="000D23B1">
        <w:rPr>
          <w:b w:val="0"/>
          <w:bCs w:val="0"/>
        </w:rPr>
        <w:t>a Lloyd’s underwriter within the meaning of the Insurance Act and to which section 93 of the Insurance Act continues to have effect; or</w:t>
      </w:r>
    </w:p>
    <w:p w14:paraId="6BC9D303" w14:textId="77777777" w:rsidR="00E21896" w:rsidRPr="000D23B1" w:rsidRDefault="00E21896" w:rsidP="000D23B1">
      <w:pPr>
        <w:pStyle w:val="AlphaList0"/>
        <w:rPr>
          <w:b w:val="0"/>
          <w:bCs w:val="0"/>
        </w:rPr>
      </w:pPr>
      <w:r w:rsidRPr="000D23B1">
        <w:rPr>
          <w:b w:val="0"/>
          <w:bCs w:val="0"/>
        </w:rPr>
        <w:t xml:space="preserve">a person to whom a determination is in force under section 7(1) of the Insurance Act that sections 9(1) or 10(1) or 10(2) of the Insurance Act do not apply. </w:t>
      </w:r>
    </w:p>
    <w:p w14:paraId="38B1010B" w14:textId="77777777" w:rsidR="00E21896" w:rsidRPr="0083473A" w:rsidRDefault="00E21896" w:rsidP="00E21896">
      <w:pPr>
        <w:spacing w:after="180"/>
        <w:ind w:right="-65"/>
        <w:jc w:val="both"/>
        <w:rPr>
          <w:rFonts w:eastAsia="Arial" w:cstheme="minorHAnsi"/>
        </w:rPr>
      </w:pPr>
      <w:r w:rsidRPr="0083473A">
        <w:rPr>
          <w:rFonts w:eastAsia="Arial" w:cstheme="minorHAnsi"/>
          <w:b/>
        </w:rPr>
        <w:t>Australian Credit Licence</w:t>
      </w:r>
      <w:r w:rsidRPr="0083473A">
        <w:rPr>
          <w:rFonts w:eastAsia="Arial" w:cstheme="minorHAnsi"/>
        </w:rPr>
        <w:t xml:space="preserve"> has the meaning given to it in the NCCP Act.</w:t>
      </w:r>
    </w:p>
    <w:p w14:paraId="7981CCA6" w14:textId="77777777" w:rsidR="00E21896" w:rsidRPr="0083473A" w:rsidRDefault="00E21896" w:rsidP="00E21896">
      <w:pPr>
        <w:spacing w:after="180"/>
        <w:ind w:right="-65"/>
        <w:jc w:val="both"/>
        <w:rPr>
          <w:rFonts w:eastAsia="Arial" w:cstheme="minorHAnsi"/>
          <w:spacing w:val="1"/>
        </w:rPr>
      </w:pPr>
      <w:r w:rsidRPr="0083473A">
        <w:rPr>
          <w:rFonts w:eastAsia="Arial" w:cstheme="minorHAnsi"/>
          <w:b/>
          <w:bCs/>
          <w:spacing w:val="-6"/>
        </w:rPr>
        <w:t>A</w:t>
      </w:r>
      <w:r w:rsidRPr="0083473A">
        <w:rPr>
          <w:rFonts w:eastAsia="Arial" w:cstheme="minorHAnsi"/>
          <w:b/>
          <w:bCs/>
          <w:spacing w:val="2"/>
        </w:rPr>
        <w:t>u</w:t>
      </w:r>
      <w:r w:rsidRPr="0083473A">
        <w:rPr>
          <w:rFonts w:eastAsia="Arial" w:cstheme="minorHAnsi"/>
          <w:b/>
          <w:bCs/>
        </w:rPr>
        <w:t>s</w:t>
      </w:r>
      <w:r w:rsidRPr="0083473A">
        <w:rPr>
          <w:rFonts w:eastAsia="Arial" w:cstheme="minorHAnsi"/>
          <w:b/>
          <w:bCs/>
          <w:spacing w:val="1"/>
        </w:rPr>
        <w:t>t</w:t>
      </w:r>
      <w:r w:rsidRPr="0083473A">
        <w:rPr>
          <w:rFonts w:eastAsia="Arial" w:cstheme="minorHAnsi"/>
          <w:b/>
          <w:bCs/>
        </w:rPr>
        <w:t>ra</w:t>
      </w:r>
      <w:r w:rsidRPr="0083473A">
        <w:rPr>
          <w:rFonts w:eastAsia="Arial" w:cstheme="minorHAnsi"/>
          <w:b/>
          <w:bCs/>
          <w:spacing w:val="1"/>
        </w:rPr>
        <w:t>li</w:t>
      </w:r>
      <w:r w:rsidRPr="0083473A">
        <w:rPr>
          <w:rFonts w:eastAsia="Arial" w:cstheme="minorHAnsi"/>
          <w:b/>
          <w:bCs/>
        </w:rPr>
        <w:t>an</w:t>
      </w:r>
      <w:r w:rsidRPr="0083473A">
        <w:rPr>
          <w:rFonts w:eastAsia="Arial" w:cstheme="minorHAnsi"/>
          <w:b/>
          <w:bCs/>
          <w:spacing w:val="1"/>
        </w:rPr>
        <w:t xml:space="preserve"> </w:t>
      </w:r>
      <w:r w:rsidRPr="0083473A">
        <w:rPr>
          <w:rFonts w:eastAsia="Arial" w:cstheme="minorHAnsi"/>
          <w:b/>
          <w:bCs/>
        </w:rPr>
        <w:t>Leg</w:t>
      </w:r>
      <w:r w:rsidRPr="0083473A">
        <w:rPr>
          <w:rFonts w:eastAsia="Arial" w:cstheme="minorHAnsi"/>
          <w:b/>
          <w:bCs/>
          <w:spacing w:val="-3"/>
        </w:rPr>
        <w:t>a</w:t>
      </w:r>
      <w:r w:rsidRPr="0083473A">
        <w:rPr>
          <w:rFonts w:eastAsia="Arial" w:cstheme="minorHAnsi"/>
          <w:b/>
          <w:bCs/>
        </w:rPr>
        <w:t>l</w:t>
      </w:r>
      <w:r w:rsidRPr="0083473A">
        <w:rPr>
          <w:rFonts w:eastAsia="Arial" w:cstheme="minorHAnsi"/>
          <w:b/>
          <w:bCs/>
          <w:spacing w:val="2"/>
        </w:rPr>
        <w:t xml:space="preserve"> </w:t>
      </w:r>
      <w:r w:rsidRPr="0083473A">
        <w:rPr>
          <w:rFonts w:eastAsia="Arial" w:cstheme="minorHAnsi"/>
          <w:b/>
          <w:bCs/>
          <w:spacing w:val="-3"/>
        </w:rPr>
        <w:t>P</w:t>
      </w:r>
      <w:r w:rsidRPr="0083473A">
        <w:rPr>
          <w:rFonts w:eastAsia="Arial" w:cstheme="minorHAnsi"/>
          <w:b/>
          <w:bCs/>
        </w:rPr>
        <w:t>rac</w:t>
      </w:r>
      <w:r w:rsidRPr="0083473A">
        <w:rPr>
          <w:rFonts w:eastAsia="Arial" w:cstheme="minorHAnsi"/>
          <w:b/>
          <w:bCs/>
          <w:spacing w:val="-2"/>
        </w:rPr>
        <w:t>t</w:t>
      </w:r>
      <w:r w:rsidRPr="0083473A">
        <w:rPr>
          <w:rFonts w:eastAsia="Arial" w:cstheme="minorHAnsi"/>
          <w:b/>
          <w:bCs/>
          <w:spacing w:val="-1"/>
        </w:rPr>
        <w:t>i</w:t>
      </w:r>
      <w:r w:rsidRPr="0083473A">
        <w:rPr>
          <w:rFonts w:eastAsia="Arial" w:cstheme="minorHAnsi"/>
          <w:b/>
          <w:bCs/>
          <w:spacing w:val="1"/>
        </w:rPr>
        <w:t>ti</w:t>
      </w:r>
      <w:r w:rsidRPr="0083473A">
        <w:rPr>
          <w:rFonts w:eastAsia="Arial" w:cstheme="minorHAnsi"/>
          <w:b/>
          <w:bCs/>
        </w:rPr>
        <w:t>oner</w:t>
      </w:r>
      <w:r w:rsidRPr="0083473A">
        <w:rPr>
          <w:rFonts w:eastAsia="Arial" w:cstheme="minorHAnsi"/>
          <w:b/>
          <w:bCs/>
          <w:spacing w:val="-1"/>
        </w:rPr>
        <w:t xml:space="preserve"> </w:t>
      </w:r>
      <w:r w:rsidRPr="0083473A">
        <w:rPr>
          <w:rFonts w:eastAsia="Arial" w:cstheme="minorHAnsi"/>
        </w:rPr>
        <w:t>has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spacing w:val="-3"/>
        </w:rPr>
        <w:t>n</w:t>
      </w:r>
      <w:r w:rsidRPr="0083473A">
        <w:rPr>
          <w:rFonts w:eastAsia="Arial" w:cstheme="minorHAnsi"/>
        </w:rPr>
        <w:t>g</w:t>
      </w:r>
      <w:r w:rsidRPr="0083473A">
        <w:rPr>
          <w:rFonts w:eastAsia="Arial" w:cstheme="minorHAnsi"/>
          <w:spacing w:val="-2"/>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4"/>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i/>
          <w:spacing w:val="-2"/>
        </w:rPr>
        <w:t>Legal Profession Uniform Law (Victoria)</w:t>
      </w:r>
      <w:r w:rsidRPr="0083473A">
        <w:rPr>
          <w:rFonts w:eastAsia="Arial" w:cstheme="minorHAnsi"/>
          <w:spacing w:val="1"/>
        </w:rPr>
        <w:t>.</w:t>
      </w:r>
    </w:p>
    <w:p w14:paraId="0394EB5A" w14:textId="77777777" w:rsidR="00E21896" w:rsidRPr="0083473A" w:rsidRDefault="00E21896" w:rsidP="00E21896">
      <w:pPr>
        <w:spacing w:after="180"/>
        <w:ind w:right="-65"/>
        <w:jc w:val="both"/>
        <w:rPr>
          <w:rFonts w:eastAsia="Arial" w:cstheme="minorHAnsi"/>
        </w:rPr>
      </w:pPr>
      <w:r w:rsidRPr="0083473A">
        <w:rPr>
          <w:rFonts w:eastAsia="Arial" w:cstheme="minorHAnsi"/>
          <w:b/>
        </w:rPr>
        <w:t xml:space="preserve">Business Day </w:t>
      </w:r>
      <w:r w:rsidRPr="0083473A">
        <w:rPr>
          <w:rFonts w:eastAsia="Arial" w:cstheme="minorHAnsi"/>
        </w:rPr>
        <w:t>has the meaning given to it in the ECNL.</w:t>
      </w:r>
    </w:p>
    <w:p w14:paraId="031596AB" w14:textId="77777777" w:rsidR="00E21896" w:rsidRPr="0083473A" w:rsidRDefault="00E21896" w:rsidP="002F0D3E">
      <w:pPr>
        <w:spacing w:after="180"/>
        <w:ind w:right="-62"/>
        <w:jc w:val="both"/>
        <w:rPr>
          <w:rFonts w:eastAsia="Arial" w:cstheme="minorHAnsi"/>
        </w:rPr>
      </w:pPr>
      <w:r w:rsidRPr="0083473A">
        <w:rPr>
          <w:rFonts w:eastAsia="Arial" w:cstheme="minorHAnsi"/>
          <w:b/>
        </w:rPr>
        <w:t>Caveat</w:t>
      </w:r>
      <w:r w:rsidRPr="0083473A">
        <w:rPr>
          <w:rFonts w:eastAsia="Arial" w:cstheme="minorHAnsi"/>
        </w:rPr>
        <w:t xml:space="preserve"> means an Instrument giving notice of a claim to an interest in land that may have the effect of an injunction to stop the registration of an Instrument or other document in the Register.</w:t>
      </w:r>
    </w:p>
    <w:p w14:paraId="6E41CFB9" w14:textId="77777777" w:rsidR="00E21896" w:rsidRPr="0083473A" w:rsidRDefault="00E21896" w:rsidP="00E21896">
      <w:pPr>
        <w:spacing w:after="180" w:line="241" w:lineRule="auto"/>
        <w:ind w:right="-65"/>
        <w:jc w:val="both"/>
        <w:rPr>
          <w:rFonts w:eastAsia="Arial" w:cstheme="minorHAnsi"/>
        </w:rPr>
      </w:pPr>
      <w:r w:rsidRPr="0083473A">
        <w:rPr>
          <w:rFonts w:eastAsia="Arial" w:cstheme="minorHAnsi"/>
          <w:b/>
          <w:bCs/>
          <w:spacing w:val="-1"/>
        </w:rPr>
        <w:t>C</w:t>
      </w:r>
      <w:r w:rsidRPr="0083473A">
        <w:rPr>
          <w:rFonts w:eastAsia="Arial" w:cstheme="minorHAnsi"/>
          <w:b/>
          <w:bCs/>
        </w:rPr>
        <w:t>er</w:t>
      </w:r>
      <w:r w:rsidRPr="0083473A">
        <w:rPr>
          <w:rFonts w:eastAsia="Arial" w:cstheme="minorHAnsi"/>
          <w:b/>
          <w:bCs/>
          <w:spacing w:val="1"/>
        </w:rPr>
        <w:t>t</w:t>
      </w:r>
      <w:r w:rsidRPr="0083473A">
        <w:rPr>
          <w:rFonts w:eastAsia="Arial" w:cstheme="minorHAnsi"/>
          <w:b/>
          <w:bCs/>
          <w:spacing w:val="-1"/>
        </w:rPr>
        <w:t>i</w:t>
      </w:r>
      <w:r w:rsidRPr="0083473A">
        <w:rPr>
          <w:rFonts w:eastAsia="Arial" w:cstheme="minorHAnsi"/>
          <w:b/>
          <w:bCs/>
          <w:spacing w:val="1"/>
        </w:rPr>
        <w:t>fi</w:t>
      </w:r>
      <w:r w:rsidRPr="0083473A">
        <w:rPr>
          <w:rFonts w:eastAsia="Arial" w:cstheme="minorHAnsi"/>
          <w:b/>
          <w:bCs/>
        </w:rPr>
        <w:t>c</w:t>
      </w:r>
      <w:r w:rsidRPr="0083473A">
        <w:rPr>
          <w:rFonts w:eastAsia="Arial" w:cstheme="minorHAnsi"/>
          <w:b/>
          <w:bCs/>
          <w:spacing w:val="-3"/>
        </w:rPr>
        <w:t>a</w:t>
      </w:r>
      <w:r w:rsidRPr="0083473A">
        <w:rPr>
          <w:rFonts w:eastAsia="Arial" w:cstheme="minorHAnsi"/>
          <w:b/>
          <w:bCs/>
          <w:spacing w:val="1"/>
        </w:rPr>
        <w:t>ti</w:t>
      </w:r>
      <w:r w:rsidRPr="0083473A">
        <w:rPr>
          <w:rFonts w:eastAsia="Arial" w:cstheme="minorHAnsi"/>
          <w:b/>
          <w:bCs/>
        </w:rPr>
        <w:t>on</w:t>
      </w:r>
      <w:r w:rsidRPr="0083473A">
        <w:rPr>
          <w:rFonts w:eastAsia="Arial" w:cstheme="minorHAnsi"/>
          <w:b/>
          <w:bCs/>
          <w:spacing w:val="-2"/>
        </w:rPr>
        <w:t xml:space="preserve"> </w:t>
      </w:r>
      <w:r w:rsidRPr="0083473A">
        <w:rPr>
          <w:rFonts w:eastAsia="Arial" w:cstheme="minorHAnsi"/>
          <w:b/>
          <w:bCs/>
          <w:spacing w:val="-1"/>
        </w:rPr>
        <w:t>R</w:t>
      </w:r>
      <w:r w:rsidRPr="0083473A">
        <w:rPr>
          <w:rFonts w:eastAsia="Arial" w:cstheme="minorHAnsi"/>
          <w:b/>
          <w:bCs/>
        </w:rPr>
        <w:t>u</w:t>
      </w:r>
      <w:r w:rsidRPr="0083473A">
        <w:rPr>
          <w:rFonts w:eastAsia="Arial" w:cstheme="minorHAnsi"/>
          <w:b/>
          <w:bCs/>
          <w:spacing w:val="1"/>
        </w:rPr>
        <w:t>l</w:t>
      </w:r>
      <w:r w:rsidRPr="0083473A">
        <w:rPr>
          <w:rFonts w:eastAsia="Arial" w:cstheme="minorHAnsi"/>
          <w:b/>
          <w:bCs/>
        </w:rPr>
        <w:t>es</w:t>
      </w:r>
      <w:r w:rsidRPr="0083473A">
        <w:rPr>
          <w:rFonts w:eastAsia="Arial" w:cstheme="minorHAnsi"/>
          <w:b/>
          <w:bCs/>
          <w:spacing w:val="-2"/>
        </w:rPr>
        <w:t xml:space="preserve"> </w:t>
      </w:r>
      <w:r w:rsidRPr="0083473A">
        <w:rPr>
          <w:rFonts w:eastAsia="Arial" w:cstheme="minorHAnsi"/>
          <w:spacing w:val="1"/>
        </w:rPr>
        <w:t>m</w:t>
      </w:r>
      <w:r w:rsidRPr="0083473A">
        <w:rPr>
          <w:rFonts w:eastAsia="Arial" w:cstheme="minorHAnsi"/>
        </w:rPr>
        <w:t>e</w:t>
      </w:r>
      <w:r w:rsidRPr="0083473A">
        <w:rPr>
          <w:rFonts w:eastAsia="Arial" w:cstheme="minorHAnsi"/>
          <w:spacing w:val="-3"/>
        </w:rPr>
        <w:t>a</w:t>
      </w:r>
      <w:r w:rsidRPr="0083473A">
        <w:rPr>
          <w:rFonts w:eastAsia="Arial" w:cstheme="minorHAnsi"/>
        </w:rPr>
        <w:t>ns</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r</w:t>
      </w:r>
      <w:r w:rsidRPr="0083473A">
        <w:rPr>
          <w:rFonts w:eastAsia="Arial" w:cstheme="minorHAnsi"/>
        </w:rPr>
        <w:t>u</w:t>
      </w:r>
      <w:r w:rsidRPr="0083473A">
        <w:rPr>
          <w:rFonts w:eastAsia="Arial" w:cstheme="minorHAnsi"/>
          <w:spacing w:val="-1"/>
        </w:rPr>
        <w:t>l</w:t>
      </w:r>
      <w:r w:rsidRPr="0083473A">
        <w:rPr>
          <w:rFonts w:eastAsia="Arial" w:cstheme="minorHAnsi"/>
        </w:rPr>
        <w:t>es</w:t>
      </w:r>
      <w:r w:rsidRPr="0083473A">
        <w:rPr>
          <w:rFonts w:eastAsia="Arial" w:cstheme="minorHAnsi"/>
          <w:spacing w:val="-1"/>
        </w:rPr>
        <w:t xml:space="preserve"> </w:t>
      </w:r>
      <w:r w:rsidRPr="0083473A">
        <w:rPr>
          <w:rFonts w:eastAsia="Arial" w:cstheme="minorHAnsi"/>
        </w:rPr>
        <w:t xml:space="preserve">set out </w:t>
      </w:r>
      <w:r w:rsidRPr="0083473A">
        <w:rPr>
          <w:rFonts w:eastAsia="Arial" w:cstheme="minorHAnsi"/>
          <w:spacing w:val="-1"/>
        </w:rPr>
        <w:t>i</w:t>
      </w:r>
      <w:r w:rsidRPr="0083473A">
        <w:rPr>
          <w:rFonts w:eastAsia="Arial" w:cstheme="minorHAnsi"/>
        </w:rPr>
        <w:t>n</w:t>
      </w:r>
      <w:r w:rsidRPr="0083473A">
        <w:rPr>
          <w:rFonts w:eastAsia="Arial" w:cstheme="minorHAnsi"/>
          <w:spacing w:val="1"/>
        </w:rPr>
        <w:t xml:space="preserve"> </w:t>
      </w:r>
      <w:r w:rsidRPr="0083473A">
        <w:rPr>
          <w:rFonts w:eastAsia="Arial" w:cstheme="minorHAnsi"/>
          <w:spacing w:val="-1"/>
        </w:rPr>
        <w:t>S</w:t>
      </w:r>
      <w:r w:rsidRPr="0083473A">
        <w:rPr>
          <w:rFonts w:eastAsia="Arial" w:cstheme="minorHAnsi"/>
          <w:spacing w:val="-2"/>
        </w:rPr>
        <w:t>c</w:t>
      </w:r>
      <w:r w:rsidRPr="0083473A">
        <w:rPr>
          <w:rFonts w:eastAsia="Arial" w:cstheme="minorHAnsi"/>
        </w:rPr>
        <w:t>hedu</w:t>
      </w:r>
      <w:r w:rsidRPr="0083473A">
        <w:rPr>
          <w:rFonts w:eastAsia="Arial" w:cstheme="minorHAnsi"/>
          <w:spacing w:val="-1"/>
        </w:rPr>
        <w:t>l</w:t>
      </w:r>
      <w:r w:rsidRPr="0083473A">
        <w:rPr>
          <w:rFonts w:eastAsia="Arial" w:cstheme="minorHAnsi"/>
        </w:rPr>
        <w:t>e</w:t>
      </w:r>
      <w:r w:rsidRPr="0083473A">
        <w:rPr>
          <w:rFonts w:eastAsia="Arial" w:cstheme="minorHAnsi"/>
          <w:spacing w:val="1"/>
        </w:rPr>
        <w:t xml:space="preserve"> 4</w:t>
      </w:r>
      <w:r w:rsidRPr="0083473A">
        <w:rPr>
          <w:rFonts w:eastAsia="Arial" w:cstheme="minorHAnsi"/>
        </w:rPr>
        <w:t>,</w:t>
      </w:r>
      <w:r w:rsidRPr="0083473A">
        <w:rPr>
          <w:rFonts w:eastAsia="Arial" w:cstheme="minorHAnsi"/>
          <w:spacing w:val="2"/>
        </w:rPr>
        <w:t xml:space="preserve"> </w:t>
      </w:r>
      <w:r w:rsidRPr="0083473A">
        <w:rPr>
          <w:rFonts w:eastAsia="Arial" w:cstheme="minorHAnsi"/>
        </w:rPr>
        <w:t>as</w:t>
      </w:r>
      <w:r w:rsidRPr="0083473A">
        <w:rPr>
          <w:rFonts w:eastAsia="Arial" w:cstheme="minorHAnsi"/>
          <w:spacing w:val="-1"/>
        </w:rPr>
        <w:t xml:space="preserve"> </w:t>
      </w:r>
      <w:r w:rsidRPr="0083473A">
        <w:rPr>
          <w:rFonts w:eastAsia="Arial" w:cstheme="minorHAnsi"/>
          <w:spacing w:val="-3"/>
        </w:rPr>
        <w:t>a</w:t>
      </w:r>
      <w:r w:rsidRPr="0083473A">
        <w:rPr>
          <w:rFonts w:eastAsia="Arial" w:cstheme="minorHAnsi"/>
          <w:spacing w:val="1"/>
        </w:rPr>
        <w:t>m</w:t>
      </w:r>
      <w:r w:rsidRPr="0083473A">
        <w:rPr>
          <w:rFonts w:eastAsia="Arial" w:cstheme="minorHAnsi"/>
        </w:rPr>
        <w:t>ended</w:t>
      </w:r>
      <w:r w:rsidRPr="0083473A">
        <w:rPr>
          <w:rFonts w:eastAsia="Arial" w:cstheme="minorHAnsi"/>
          <w:spacing w:val="-2"/>
        </w:rPr>
        <w:t xml:space="preserve"> </w:t>
      </w:r>
      <w:r w:rsidRPr="0083473A">
        <w:rPr>
          <w:rFonts w:eastAsia="Arial" w:cstheme="minorHAnsi"/>
          <w:spacing w:val="1"/>
        </w:rPr>
        <w:t>f</w:t>
      </w:r>
      <w:r w:rsidRPr="0083473A">
        <w:rPr>
          <w:rFonts w:eastAsia="Arial" w:cstheme="minorHAnsi"/>
          <w:spacing w:val="-2"/>
        </w:rPr>
        <w:t>r</w:t>
      </w:r>
      <w:r w:rsidRPr="0083473A">
        <w:rPr>
          <w:rFonts w:eastAsia="Arial" w:cstheme="minorHAnsi"/>
        </w:rPr>
        <w:t xml:space="preserve">om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rPr>
        <w:t>e</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o</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spacing w:val="-3"/>
        </w:rPr>
        <w:t>e</w:t>
      </w:r>
      <w:r w:rsidRPr="0083473A">
        <w:rPr>
          <w:rFonts w:eastAsia="Arial" w:cstheme="minorHAnsi"/>
        </w:rPr>
        <w:t>.</w:t>
      </w:r>
    </w:p>
    <w:p w14:paraId="6DCACF7D" w14:textId="77777777" w:rsidR="00E21896" w:rsidRPr="0083473A" w:rsidRDefault="00E21896" w:rsidP="00E21896">
      <w:pPr>
        <w:spacing w:after="180" w:line="243" w:lineRule="auto"/>
        <w:ind w:right="-65"/>
        <w:jc w:val="both"/>
        <w:rPr>
          <w:rFonts w:eastAsia="Arial" w:cstheme="minorHAnsi"/>
          <w:bCs/>
          <w:spacing w:val="-1"/>
        </w:rPr>
      </w:pPr>
      <w:r w:rsidRPr="0083473A">
        <w:rPr>
          <w:rFonts w:eastAsia="Arial" w:cstheme="minorHAnsi"/>
          <w:b/>
          <w:bCs/>
          <w:spacing w:val="-1"/>
        </w:rPr>
        <w:t xml:space="preserve">Certifier </w:t>
      </w:r>
      <w:r w:rsidRPr="0083473A">
        <w:rPr>
          <w:rFonts w:eastAsia="Arial" w:cstheme="minorHAnsi"/>
          <w:bCs/>
          <w:spacing w:val="-1"/>
        </w:rPr>
        <w:t>means the Subscriber providing the certifications set out in the Certification Rules.</w:t>
      </w:r>
    </w:p>
    <w:p w14:paraId="1886D2BE" w14:textId="77777777" w:rsidR="00E21896" w:rsidRPr="0083473A" w:rsidRDefault="00E21896" w:rsidP="00E21896">
      <w:pPr>
        <w:spacing w:after="180" w:line="243" w:lineRule="auto"/>
        <w:ind w:right="-65"/>
        <w:jc w:val="both"/>
        <w:rPr>
          <w:rFonts w:eastAsia="Arial" w:cstheme="minorHAnsi"/>
        </w:rPr>
      </w:pPr>
      <w:r w:rsidRPr="0083473A">
        <w:rPr>
          <w:rFonts w:eastAsia="Arial" w:cstheme="minorHAnsi"/>
          <w:b/>
          <w:bCs/>
          <w:spacing w:val="-1"/>
        </w:rPr>
        <w:t>C</w:t>
      </w:r>
      <w:r w:rsidRPr="0083473A">
        <w:rPr>
          <w:rFonts w:eastAsia="Arial" w:cstheme="minorHAnsi"/>
          <w:b/>
          <w:bCs/>
          <w:spacing w:val="1"/>
        </w:rPr>
        <w:t>li</w:t>
      </w:r>
      <w:r w:rsidRPr="0083473A">
        <w:rPr>
          <w:rFonts w:eastAsia="Arial" w:cstheme="minorHAnsi"/>
          <w:b/>
          <w:bCs/>
        </w:rPr>
        <w:t>ent</w:t>
      </w:r>
      <w:r w:rsidRPr="0083473A">
        <w:rPr>
          <w:rFonts w:eastAsia="Arial" w:cstheme="minorHAnsi"/>
          <w:b/>
          <w:bCs/>
          <w:spacing w:val="-3"/>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2"/>
        </w:rPr>
        <w:t xml:space="preserve"> </w:t>
      </w:r>
      <w:r w:rsidRPr="0083473A">
        <w:rPr>
          <w:rFonts w:eastAsia="Arial" w:cstheme="minorHAnsi"/>
          <w:spacing w:val="-1"/>
        </w:rPr>
        <w:t>P</w:t>
      </w:r>
      <w:r w:rsidRPr="0083473A">
        <w:rPr>
          <w:rFonts w:eastAsia="Arial" w:cstheme="minorHAnsi"/>
        </w:rPr>
        <w:t>e</w:t>
      </w:r>
      <w:r w:rsidRPr="0083473A">
        <w:rPr>
          <w:rFonts w:eastAsia="Arial" w:cstheme="minorHAnsi"/>
          <w:spacing w:val="1"/>
        </w:rPr>
        <w:t>r</w:t>
      </w:r>
      <w:r w:rsidRPr="0083473A">
        <w:rPr>
          <w:rFonts w:eastAsia="Arial" w:cstheme="minorHAnsi"/>
        </w:rPr>
        <w:t>son</w:t>
      </w:r>
      <w:r w:rsidRPr="0083473A">
        <w:rPr>
          <w:rFonts w:eastAsia="Arial" w:cstheme="minorHAnsi"/>
          <w:spacing w:val="-4"/>
        </w:rPr>
        <w:t xml:space="preserve"> w</w:t>
      </w:r>
      <w:r w:rsidRPr="0083473A">
        <w:rPr>
          <w:rFonts w:eastAsia="Arial" w:cstheme="minorHAnsi"/>
        </w:rPr>
        <w:t>ho</w:t>
      </w:r>
      <w:r w:rsidRPr="0083473A">
        <w:rPr>
          <w:rFonts w:eastAsia="Arial" w:cstheme="minorHAnsi"/>
          <w:spacing w:val="1"/>
        </w:rPr>
        <w:t xml:space="preserve"> </w:t>
      </w:r>
      <w:r w:rsidRPr="0083473A">
        <w:rPr>
          <w:rFonts w:eastAsia="Arial" w:cstheme="minorHAnsi"/>
        </w:rPr>
        <w:t>has,</w:t>
      </w:r>
      <w:r w:rsidRPr="0083473A">
        <w:rPr>
          <w:rFonts w:eastAsia="Arial" w:cstheme="minorHAnsi"/>
          <w:spacing w:val="1"/>
        </w:rPr>
        <w:t xml:space="preserve"> </w:t>
      </w:r>
      <w:r w:rsidRPr="0083473A">
        <w:rPr>
          <w:rFonts w:eastAsia="Arial" w:cstheme="minorHAnsi"/>
        </w:rPr>
        <w:t>or</w:t>
      </w:r>
      <w:r w:rsidRPr="0083473A">
        <w:rPr>
          <w:rFonts w:eastAsia="Arial" w:cstheme="minorHAnsi"/>
          <w:spacing w:val="2"/>
        </w:rPr>
        <w:t xml:space="preserve"> </w:t>
      </w:r>
      <w:r w:rsidRPr="0083473A">
        <w:rPr>
          <w:rFonts w:eastAsia="Arial" w:cstheme="minorHAnsi"/>
          <w:spacing w:val="-1"/>
        </w:rPr>
        <w:t>P</w:t>
      </w:r>
      <w:r w:rsidRPr="0083473A">
        <w:rPr>
          <w:rFonts w:eastAsia="Arial" w:cstheme="minorHAnsi"/>
        </w:rPr>
        <w:t>e</w:t>
      </w:r>
      <w:r w:rsidRPr="0083473A">
        <w:rPr>
          <w:rFonts w:eastAsia="Arial" w:cstheme="minorHAnsi"/>
          <w:spacing w:val="-2"/>
        </w:rPr>
        <w:t>r</w:t>
      </w:r>
      <w:r w:rsidRPr="0083473A">
        <w:rPr>
          <w:rFonts w:eastAsia="Arial" w:cstheme="minorHAnsi"/>
        </w:rPr>
        <w:t>sons</w:t>
      </w:r>
      <w:r w:rsidRPr="0083473A">
        <w:rPr>
          <w:rFonts w:eastAsia="Arial" w:cstheme="minorHAnsi"/>
          <w:spacing w:val="1"/>
        </w:rPr>
        <w:t xml:space="preserve"> </w:t>
      </w:r>
      <w:r w:rsidRPr="0083473A">
        <w:rPr>
          <w:rFonts w:eastAsia="Arial" w:cstheme="minorHAnsi"/>
          <w:spacing w:val="-4"/>
        </w:rPr>
        <w:t>w</w:t>
      </w:r>
      <w:r w:rsidRPr="0083473A">
        <w:rPr>
          <w:rFonts w:eastAsia="Arial" w:cstheme="minorHAnsi"/>
        </w:rPr>
        <w:t>ho</w:t>
      </w:r>
      <w:r w:rsidRPr="0083473A">
        <w:rPr>
          <w:rFonts w:eastAsia="Arial" w:cstheme="minorHAnsi"/>
          <w:spacing w:val="1"/>
        </w:rPr>
        <w:t xml:space="preserve"> </w:t>
      </w:r>
      <w:r w:rsidRPr="0083473A">
        <w:rPr>
          <w:rFonts w:eastAsia="Arial" w:cstheme="minorHAnsi"/>
        </w:rPr>
        <w:t>ha</w:t>
      </w:r>
      <w:r w:rsidRPr="0083473A">
        <w:rPr>
          <w:rFonts w:eastAsia="Arial" w:cstheme="minorHAnsi"/>
          <w:spacing w:val="-2"/>
        </w:rPr>
        <w:t>v</w:t>
      </w:r>
      <w:r w:rsidRPr="0083473A">
        <w:rPr>
          <w:rFonts w:eastAsia="Arial" w:cstheme="minorHAnsi"/>
        </w:rPr>
        <w:t>e,</w:t>
      </w:r>
      <w:r w:rsidRPr="0083473A">
        <w:rPr>
          <w:rFonts w:eastAsia="Arial" w:cstheme="minorHAnsi"/>
          <w:spacing w:val="1"/>
        </w:rPr>
        <w:t xml:space="preserve"> </w:t>
      </w:r>
      <w:r w:rsidRPr="0083473A">
        <w:rPr>
          <w:rFonts w:eastAsia="Arial" w:cstheme="minorHAnsi"/>
        </w:rPr>
        <w:t>appo</w:t>
      </w:r>
      <w:r w:rsidRPr="0083473A">
        <w:rPr>
          <w:rFonts w:eastAsia="Arial" w:cstheme="minorHAnsi"/>
          <w:spacing w:val="-1"/>
        </w:rPr>
        <w:t>i</w:t>
      </w:r>
      <w:r w:rsidRPr="0083473A">
        <w:rPr>
          <w:rFonts w:eastAsia="Arial" w:cstheme="minorHAnsi"/>
        </w:rPr>
        <w:t>n</w:t>
      </w:r>
      <w:r w:rsidRPr="0083473A">
        <w:rPr>
          <w:rFonts w:eastAsia="Arial" w:cstheme="minorHAnsi"/>
          <w:spacing w:val="1"/>
        </w:rPr>
        <w:t>t</w:t>
      </w:r>
      <w:r w:rsidRPr="0083473A">
        <w:rPr>
          <w:rFonts w:eastAsia="Arial" w:cstheme="minorHAnsi"/>
        </w:rPr>
        <w:t>ed</w:t>
      </w:r>
      <w:r w:rsidRPr="0083473A">
        <w:rPr>
          <w:rFonts w:eastAsia="Arial" w:cstheme="minorHAnsi"/>
          <w:spacing w:val="1"/>
        </w:rPr>
        <w:t xml:space="preserve"> </w:t>
      </w:r>
      <w:r w:rsidRPr="0083473A">
        <w:rPr>
          <w:rFonts w:eastAsia="Arial" w:cstheme="minorHAnsi"/>
        </w:rPr>
        <w:t>an</w:t>
      </w:r>
      <w:r w:rsidRPr="0083473A">
        <w:rPr>
          <w:rFonts w:eastAsia="Arial" w:cstheme="minorHAnsi"/>
          <w:spacing w:val="-2"/>
        </w:rPr>
        <w:t xml:space="preserve"> Australian Legal Practitioner, a Law </w:t>
      </w:r>
      <w:proofErr w:type="gramStart"/>
      <w:r w:rsidRPr="0083473A">
        <w:rPr>
          <w:rFonts w:eastAsia="Arial" w:cstheme="minorHAnsi"/>
          <w:spacing w:val="-2"/>
        </w:rPr>
        <w:t>Practice</w:t>
      </w:r>
      <w:proofErr w:type="gramEnd"/>
      <w:r w:rsidRPr="0083473A">
        <w:rPr>
          <w:rFonts w:eastAsia="Arial" w:cstheme="minorHAnsi"/>
          <w:spacing w:val="-2"/>
        </w:rPr>
        <w:t xml:space="preserve"> or a Licensed Conveyancer</w:t>
      </w:r>
      <w:r w:rsidRPr="0083473A">
        <w:rPr>
          <w:rFonts w:eastAsia="Arial" w:cstheme="minorHAnsi"/>
        </w:rPr>
        <w:t xml:space="preserve"> as</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1"/>
        </w:rPr>
        <w:t>i</w:t>
      </w:r>
      <w:r w:rsidRPr="0083473A">
        <w:rPr>
          <w:rFonts w:eastAsia="Arial" w:cstheme="minorHAnsi"/>
        </w:rPr>
        <w:t xml:space="preserve">r </w:t>
      </w:r>
      <w:r w:rsidRPr="0083473A">
        <w:rPr>
          <w:rFonts w:eastAsia="Arial" w:cstheme="minorHAnsi"/>
          <w:spacing w:val="-1"/>
        </w:rPr>
        <w:t>R</w:t>
      </w:r>
      <w:r w:rsidRPr="0083473A">
        <w:rPr>
          <w:rFonts w:eastAsia="Arial" w:cstheme="minorHAnsi"/>
        </w:rPr>
        <w:t>ep</w:t>
      </w:r>
      <w:r w:rsidRPr="0083473A">
        <w:rPr>
          <w:rFonts w:eastAsia="Arial" w:cstheme="minorHAnsi"/>
          <w:spacing w:val="1"/>
        </w:rPr>
        <w:t>r</w:t>
      </w:r>
      <w:r w:rsidRPr="0083473A">
        <w:rPr>
          <w:rFonts w:eastAsia="Arial" w:cstheme="minorHAnsi"/>
        </w:rPr>
        <w:t>ese</w:t>
      </w:r>
      <w:r w:rsidRPr="0083473A">
        <w:rPr>
          <w:rFonts w:eastAsia="Arial" w:cstheme="minorHAnsi"/>
          <w:spacing w:val="-3"/>
        </w:rPr>
        <w:t>n</w:t>
      </w:r>
      <w:r w:rsidRPr="0083473A">
        <w:rPr>
          <w:rFonts w:eastAsia="Arial" w:cstheme="minorHAnsi"/>
          <w:spacing w:val="1"/>
        </w:rPr>
        <w:t>t</w:t>
      </w:r>
      <w:r w:rsidRPr="0083473A">
        <w:rPr>
          <w:rFonts w:eastAsia="Arial" w:cstheme="minorHAnsi"/>
        </w:rPr>
        <w:t>a</w:t>
      </w:r>
      <w:r w:rsidRPr="0083473A">
        <w:rPr>
          <w:rFonts w:eastAsia="Arial" w:cstheme="minorHAnsi"/>
          <w:spacing w:val="1"/>
        </w:rPr>
        <w:t>t</w:t>
      </w:r>
      <w:r w:rsidRPr="0083473A">
        <w:rPr>
          <w:rFonts w:eastAsia="Arial" w:cstheme="minorHAnsi"/>
          <w:spacing w:val="-1"/>
        </w:rPr>
        <w:t>i</w:t>
      </w:r>
      <w:r w:rsidRPr="0083473A">
        <w:rPr>
          <w:rFonts w:eastAsia="Arial" w:cstheme="minorHAnsi"/>
          <w:spacing w:val="-2"/>
        </w:rPr>
        <w:t>v</w:t>
      </w:r>
      <w:r w:rsidRPr="0083473A">
        <w:rPr>
          <w:rFonts w:eastAsia="Arial" w:cstheme="minorHAnsi"/>
        </w:rPr>
        <w:t>e.</w:t>
      </w:r>
    </w:p>
    <w:p w14:paraId="074F7EE5" w14:textId="77777777" w:rsidR="00E21896" w:rsidRPr="00653D1E" w:rsidRDefault="00E21896" w:rsidP="00E21896">
      <w:pPr>
        <w:spacing w:after="180" w:line="241" w:lineRule="auto"/>
        <w:ind w:right="-65"/>
        <w:jc w:val="both"/>
        <w:rPr>
          <w:rFonts w:eastAsia="Arial" w:cstheme="minorHAnsi"/>
          <w:b/>
          <w:spacing w:val="-1"/>
        </w:rPr>
      </w:pPr>
      <w:r w:rsidRPr="00653D1E">
        <w:rPr>
          <w:rFonts w:eastAsia="Arial" w:cstheme="minorHAnsi"/>
          <w:b/>
          <w:bCs/>
          <w:spacing w:val="-1"/>
        </w:rPr>
        <w:t xml:space="preserve">Client Agent </w:t>
      </w:r>
      <w:r w:rsidRPr="0083473A">
        <w:rPr>
          <w:rFonts w:eastAsia="Arial" w:cstheme="minorHAnsi"/>
          <w:spacing w:val="1"/>
        </w:rPr>
        <w:t>m</w:t>
      </w:r>
      <w:r w:rsidRPr="0083473A">
        <w:rPr>
          <w:rFonts w:eastAsia="Arial" w:cstheme="minorHAnsi"/>
        </w:rPr>
        <w:t>e</w:t>
      </w:r>
      <w:r w:rsidRPr="0083473A">
        <w:rPr>
          <w:rFonts w:eastAsia="Arial" w:cstheme="minorHAnsi"/>
          <w:spacing w:val="-3"/>
        </w:rPr>
        <w:t>a</w:t>
      </w:r>
      <w:r w:rsidRPr="0083473A">
        <w:rPr>
          <w:rFonts w:eastAsia="Arial" w:cstheme="minorHAnsi"/>
        </w:rPr>
        <w:t>ns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 xml:space="preserve"> </w:t>
      </w:r>
      <w:r w:rsidRPr="0083473A">
        <w:rPr>
          <w:rFonts w:eastAsia="Arial" w:cstheme="minorHAnsi"/>
          <w:spacing w:val="-1"/>
        </w:rPr>
        <w:t>P</w:t>
      </w:r>
      <w:r w:rsidRPr="0083473A">
        <w:rPr>
          <w:rFonts w:eastAsia="Arial" w:cstheme="minorHAnsi"/>
          <w:spacing w:val="-3"/>
        </w:rPr>
        <w:t>e</w:t>
      </w:r>
      <w:r w:rsidRPr="0083473A">
        <w:rPr>
          <w:rFonts w:eastAsia="Arial" w:cstheme="minorHAnsi"/>
          <w:spacing w:val="1"/>
        </w:rPr>
        <w:t>r</w:t>
      </w:r>
      <w:r w:rsidRPr="0083473A">
        <w:rPr>
          <w:rFonts w:eastAsia="Arial" w:cstheme="minorHAnsi"/>
        </w:rPr>
        <w:t>son</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3"/>
        </w:rPr>
        <w:t>u</w:t>
      </w:r>
      <w:r w:rsidRPr="0083473A">
        <w:rPr>
          <w:rFonts w:eastAsia="Arial" w:cstheme="minorHAnsi"/>
          <w:spacing w:val="1"/>
        </w:rPr>
        <w:t>t</w:t>
      </w:r>
      <w:r w:rsidRPr="0083473A">
        <w:rPr>
          <w:rFonts w:eastAsia="Arial" w:cstheme="minorHAnsi"/>
        </w:rPr>
        <w:t>ho</w:t>
      </w:r>
      <w:r w:rsidRPr="0083473A">
        <w:rPr>
          <w:rFonts w:eastAsia="Arial" w:cstheme="minorHAnsi"/>
          <w:spacing w:val="1"/>
        </w:rPr>
        <w:t>r</w:t>
      </w:r>
      <w:r w:rsidRPr="0083473A">
        <w:rPr>
          <w:rFonts w:eastAsia="Arial" w:cstheme="minorHAnsi"/>
          <w:spacing w:val="-1"/>
        </w:rPr>
        <w:t>i</w:t>
      </w:r>
      <w:r w:rsidRPr="0083473A">
        <w:rPr>
          <w:rFonts w:eastAsia="Arial" w:cstheme="minorHAnsi"/>
        </w:rPr>
        <w:t>sed</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o</w:t>
      </w:r>
      <w:r w:rsidRPr="0083473A">
        <w:rPr>
          <w:rFonts w:eastAsia="Arial" w:cstheme="minorHAnsi"/>
          <w:spacing w:val="1"/>
        </w:rPr>
        <w:t xml:space="preserve"> </w:t>
      </w:r>
      <w:r w:rsidRPr="0083473A">
        <w:rPr>
          <w:rFonts w:eastAsia="Arial" w:cstheme="minorHAnsi"/>
        </w:rPr>
        <w:t xml:space="preserve">act </w:t>
      </w:r>
      <w:r w:rsidRPr="0083473A">
        <w:rPr>
          <w:rFonts w:eastAsia="Arial" w:cstheme="minorHAnsi"/>
          <w:spacing w:val="-2"/>
        </w:rPr>
        <w:t>as the Client’s agent but does not include a Person acting solely as the Client’s Representative.</w:t>
      </w:r>
    </w:p>
    <w:p w14:paraId="0FC3CFB1" w14:textId="77777777" w:rsidR="00E21896" w:rsidRDefault="00E21896" w:rsidP="00E21896">
      <w:pPr>
        <w:spacing w:after="180"/>
        <w:ind w:right="-65"/>
        <w:jc w:val="both"/>
        <w:rPr>
          <w:rFonts w:eastAsia="Arial" w:cstheme="minorHAnsi"/>
        </w:rPr>
      </w:pPr>
      <w:r w:rsidRPr="0083473A">
        <w:rPr>
          <w:rFonts w:eastAsia="Arial" w:cstheme="minorHAnsi"/>
          <w:b/>
          <w:bCs/>
          <w:spacing w:val="-1"/>
        </w:rPr>
        <w:t>C</w:t>
      </w:r>
      <w:r w:rsidRPr="0083473A">
        <w:rPr>
          <w:rFonts w:eastAsia="Arial" w:cstheme="minorHAnsi"/>
          <w:b/>
          <w:bCs/>
          <w:spacing w:val="1"/>
        </w:rPr>
        <w:t>li</w:t>
      </w:r>
      <w:r w:rsidRPr="0083473A">
        <w:rPr>
          <w:rFonts w:eastAsia="Arial" w:cstheme="minorHAnsi"/>
          <w:b/>
          <w:bCs/>
        </w:rPr>
        <w:t>ent</w:t>
      </w:r>
      <w:r w:rsidRPr="0083473A">
        <w:rPr>
          <w:rFonts w:eastAsia="Arial" w:cstheme="minorHAnsi"/>
          <w:b/>
          <w:bCs/>
          <w:spacing w:val="2"/>
        </w:rPr>
        <w:t xml:space="preserve"> </w:t>
      </w:r>
      <w:r w:rsidRPr="0083473A">
        <w:rPr>
          <w:rFonts w:eastAsia="Arial" w:cstheme="minorHAnsi"/>
          <w:b/>
          <w:bCs/>
          <w:spacing w:val="-8"/>
        </w:rPr>
        <w:t>A</w:t>
      </w:r>
      <w:r w:rsidRPr="0083473A">
        <w:rPr>
          <w:rFonts w:eastAsia="Arial" w:cstheme="minorHAnsi"/>
          <w:b/>
          <w:bCs/>
        </w:rPr>
        <w:t>u</w:t>
      </w:r>
      <w:r w:rsidRPr="0083473A">
        <w:rPr>
          <w:rFonts w:eastAsia="Arial" w:cstheme="minorHAnsi"/>
          <w:b/>
          <w:bCs/>
          <w:spacing w:val="1"/>
        </w:rPr>
        <w:t>t</w:t>
      </w:r>
      <w:r w:rsidRPr="0083473A">
        <w:rPr>
          <w:rFonts w:eastAsia="Arial" w:cstheme="minorHAnsi"/>
          <w:b/>
          <w:bCs/>
        </w:rPr>
        <w:t>hor</w:t>
      </w:r>
      <w:r w:rsidRPr="0083473A">
        <w:rPr>
          <w:rFonts w:eastAsia="Arial" w:cstheme="minorHAnsi"/>
          <w:b/>
          <w:bCs/>
          <w:spacing w:val="1"/>
        </w:rPr>
        <w:t>i</w:t>
      </w:r>
      <w:r w:rsidRPr="0083473A">
        <w:rPr>
          <w:rFonts w:eastAsia="Arial" w:cstheme="minorHAnsi"/>
          <w:b/>
          <w:bCs/>
        </w:rPr>
        <w:t>sa</w:t>
      </w:r>
      <w:r w:rsidRPr="0083473A">
        <w:rPr>
          <w:rFonts w:eastAsia="Arial" w:cstheme="minorHAnsi"/>
          <w:b/>
          <w:bCs/>
          <w:spacing w:val="1"/>
        </w:rPr>
        <w:t>ti</w:t>
      </w:r>
      <w:r w:rsidRPr="0083473A">
        <w:rPr>
          <w:rFonts w:eastAsia="Arial" w:cstheme="minorHAnsi"/>
          <w:b/>
          <w:bCs/>
        </w:rPr>
        <w:t>on</w:t>
      </w:r>
      <w:r w:rsidRPr="003620A1">
        <w:rPr>
          <w:rFonts w:eastAsia="Arial" w:cstheme="minorHAnsi"/>
          <w:spacing w:val="-2"/>
        </w:rPr>
        <w:t>, as amended from time to time,</w:t>
      </w:r>
      <w:bookmarkStart w:id="17" w:name="_Hlk498945578"/>
      <w:r>
        <w:rPr>
          <w:rFonts w:eastAsia="Arial" w:cstheme="minorHAnsi"/>
          <w:b/>
          <w:bCs/>
          <w:spacing w:val="-2"/>
        </w:rPr>
        <w:t xml:space="preserve"> </w:t>
      </w:r>
      <w:r w:rsidRPr="0083473A">
        <w:rPr>
          <w:rFonts w:eastAsia="Arial" w:cstheme="minorHAnsi"/>
        </w:rPr>
        <w:t>h</w:t>
      </w:r>
      <w:r w:rsidRPr="0083473A">
        <w:rPr>
          <w:rFonts w:eastAsia="Arial" w:cstheme="minorHAnsi"/>
          <w:spacing w:val="-3"/>
        </w:rPr>
        <w:t>a</w:t>
      </w:r>
      <w:r w:rsidRPr="0083473A">
        <w:rPr>
          <w:rFonts w:eastAsia="Arial" w:cstheme="minorHAnsi"/>
        </w:rPr>
        <w:t>s</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spacing w:val="-3"/>
        </w:rPr>
        <w:t>n</w:t>
      </w:r>
      <w:r w:rsidRPr="0083473A">
        <w:rPr>
          <w:rFonts w:eastAsia="Arial" w:cstheme="minorHAnsi"/>
        </w:rPr>
        <w:t>g</w:t>
      </w:r>
      <w:r w:rsidRPr="0083473A">
        <w:rPr>
          <w:rFonts w:eastAsia="Arial" w:cstheme="minorHAnsi"/>
          <w:spacing w:val="-2"/>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1"/>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1"/>
        </w:rPr>
        <w:t xml:space="preserve"> the TLA</w:t>
      </w:r>
      <w:r w:rsidRPr="0083473A">
        <w:rPr>
          <w:rFonts w:eastAsia="Arial" w:cstheme="minorHAnsi"/>
        </w:rPr>
        <w:t>.</w:t>
      </w:r>
      <w:bookmarkEnd w:id="17"/>
    </w:p>
    <w:p w14:paraId="66036B20"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C</w:t>
      </w:r>
      <w:r w:rsidRPr="0083473A">
        <w:rPr>
          <w:rFonts w:eastAsia="Arial" w:cstheme="minorHAnsi"/>
          <w:b/>
          <w:bCs/>
        </w:rPr>
        <w:t>on</w:t>
      </w:r>
      <w:r w:rsidRPr="0083473A">
        <w:rPr>
          <w:rFonts w:eastAsia="Arial" w:cstheme="minorHAnsi"/>
          <w:b/>
          <w:bCs/>
          <w:spacing w:val="-3"/>
        </w:rPr>
        <w:t>v</w:t>
      </w:r>
      <w:r w:rsidRPr="0083473A">
        <w:rPr>
          <w:rFonts w:eastAsia="Arial" w:cstheme="minorHAnsi"/>
          <w:b/>
          <w:bCs/>
          <w:spacing w:val="2"/>
        </w:rPr>
        <w:t>e</w:t>
      </w:r>
      <w:r w:rsidRPr="0083473A">
        <w:rPr>
          <w:rFonts w:eastAsia="Arial" w:cstheme="minorHAnsi"/>
          <w:b/>
          <w:bCs/>
          <w:spacing w:val="-3"/>
        </w:rPr>
        <w:t>y</w:t>
      </w:r>
      <w:r w:rsidRPr="0083473A">
        <w:rPr>
          <w:rFonts w:eastAsia="Arial" w:cstheme="minorHAnsi"/>
          <w:b/>
          <w:bCs/>
        </w:rPr>
        <w:t>anc</w:t>
      </w:r>
      <w:r w:rsidRPr="0083473A">
        <w:rPr>
          <w:rFonts w:eastAsia="Arial" w:cstheme="minorHAnsi"/>
          <w:b/>
          <w:bCs/>
          <w:spacing w:val="1"/>
        </w:rPr>
        <w:t>i</w:t>
      </w:r>
      <w:r w:rsidRPr="0083473A">
        <w:rPr>
          <w:rFonts w:eastAsia="Arial" w:cstheme="minorHAnsi"/>
          <w:b/>
          <w:bCs/>
        </w:rPr>
        <w:t>ng</w:t>
      </w:r>
      <w:r w:rsidRPr="0083473A">
        <w:rPr>
          <w:rFonts w:eastAsia="Arial" w:cstheme="minorHAnsi"/>
          <w:b/>
          <w:bCs/>
          <w:spacing w:val="1"/>
        </w:rPr>
        <w:t xml:space="preserve"> </w:t>
      </w:r>
      <w:r w:rsidRPr="0083473A">
        <w:rPr>
          <w:rFonts w:eastAsia="Arial" w:cstheme="minorHAnsi"/>
          <w:b/>
          <w:bCs/>
          <w:spacing w:val="-3"/>
        </w:rPr>
        <w:t>T</w:t>
      </w:r>
      <w:r w:rsidRPr="0083473A">
        <w:rPr>
          <w:rFonts w:eastAsia="Arial" w:cstheme="minorHAnsi"/>
          <w:b/>
          <w:bCs/>
        </w:rPr>
        <w:t>ransa</w:t>
      </w:r>
      <w:r w:rsidRPr="0083473A">
        <w:rPr>
          <w:rFonts w:eastAsia="Arial" w:cstheme="minorHAnsi"/>
          <w:b/>
          <w:bCs/>
          <w:spacing w:val="2"/>
        </w:rPr>
        <w:t>c</w:t>
      </w:r>
      <w:r w:rsidRPr="0083473A">
        <w:rPr>
          <w:rFonts w:eastAsia="Arial" w:cstheme="minorHAnsi"/>
          <w:b/>
          <w:bCs/>
          <w:spacing w:val="1"/>
        </w:rPr>
        <w:t>ti</w:t>
      </w:r>
      <w:r w:rsidRPr="0083473A">
        <w:rPr>
          <w:rFonts w:eastAsia="Arial" w:cstheme="minorHAnsi"/>
          <w:b/>
          <w:bCs/>
        </w:rPr>
        <w:t>on</w:t>
      </w:r>
      <w:r w:rsidRPr="0083473A">
        <w:rPr>
          <w:rFonts w:eastAsia="Arial" w:cstheme="minorHAnsi"/>
          <w:b/>
          <w:bCs/>
          <w:spacing w:val="-2"/>
        </w:rPr>
        <w:t xml:space="preserve"> </w:t>
      </w:r>
      <w:r w:rsidRPr="0083473A">
        <w:rPr>
          <w:rFonts w:eastAsia="Arial" w:cstheme="minorHAnsi"/>
        </w:rPr>
        <w:t>has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spacing w:val="-3"/>
        </w:rPr>
        <w:t>n</w:t>
      </w:r>
      <w:r w:rsidRPr="0083473A">
        <w:rPr>
          <w:rFonts w:eastAsia="Arial" w:cstheme="minorHAnsi"/>
        </w:rPr>
        <w:t>g</w:t>
      </w:r>
      <w:r w:rsidRPr="0083473A">
        <w:rPr>
          <w:rFonts w:eastAsia="Arial" w:cstheme="minorHAnsi"/>
          <w:spacing w:val="1"/>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ECN</w:t>
      </w:r>
      <w:r w:rsidRPr="0083473A">
        <w:rPr>
          <w:rFonts w:eastAsia="Arial" w:cstheme="minorHAnsi"/>
        </w:rPr>
        <w:t>L.</w:t>
      </w:r>
    </w:p>
    <w:p w14:paraId="2C31A2D0" w14:textId="77777777" w:rsidR="00E21896" w:rsidRPr="0083473A" w:rsidRDefault="00E21896" w:rsidP="00E21896">
      <w:pPr>
        <w:spacing w:after="180"/>
        <w:ind w:right="-65"/>
        <w:jc w:val="both"/>
        <w:rPr>
          <w:rFonts w:eastAsia="Arial" w:cstheme="minorHAnsi"/>
          <w:bCs/>
        </w:rPr>
      </w:pPr>
      <w:r w:rsidRPr="0083473A">
        <w:rPr>
          <w:rFonts w:eastAsia="Arial" w:cstheme="minorHAnsi"/>
          <w:b/>
          <w:bCs/>
        </w:rPr>
        <w:t>Court</w:t>
      </w:r>
      <w:r w:rsidRPr="0083473A">
        <w:rPr>
          <w:rFonts w:eastAsia="Arial" w:cstheme="minorHAnsi"/>
          <w:bCs/>
        </w:rPr>
        <w:t xml:space="preserve"> has the meaning given to it in the TLA.</w:t>
      </w:r>
    </w:p>
    <w:p w14:paraId="073FC687" w14:textId="77777777" w:rsidR="00E21896" w:rsidRPr="0083473A" w:rsidRDefault="00E21896" w:rsidP="00E21896">
      <w:pPr>
        <w:spacing w:after="180"/>
        <w:ind w:right="-65"/>
        <w:jc w:val="both"/>
        <w:rPr>
          <w:rFonts w:eastAsia="Arial" w:cstheme="minorHAnsi"/>
          <w:bCs/>
        </w:rPr>
      </w:pPr>
      <w:r w:rsidRPr="0083473A">
        <w:rPr>
          <w:rFonts w:eastAsia="Arial" w:cstheme="minorHAnsi"/>
          <w:b/>
          <w:bCs/>
        </w:rPr>
        <w:t xml:space="preserve">Credit Representative </w:t>
      </w:r>
      <w:r w:rsidRPr="0083473A">
        <w:rPr>
          <w:rFonts w:eastAsia="Arial" w:cstheme="minorHAnsi"/>
          <w:bCs/>
        </w:rPr>
        <w:t>has the meaning given to it in the NCCP Act.</w:t>
      </w:r>
    </w:p>
    <w:p w14:paraId="34AFEF07" w14:textId="77777777" w:rsidR="00E21896" w:rsidRDefault="00E21896" w:rsidP="00E21896">
      <w:pPr>
        <w:spacing w:after="180"/>
        <w:ind w:right="-65"/>
        <w:jc w:val="both"/>
        <w:rPr>
          <w:rFonts w:eastAsia="Arial"/>
        </w:rPr>
      </w:pPr>
      <w:r w:rsidRPr="2B465CE4">
        <w:rPr>
          <w:rFonts w:eastAsia="Arial"/>
          <w:b/>
        </w:rPr>
        <w:t xml:space="preserve">Credit Service </w:t>
      </w:r>
      <w:r w:rsidRPr="2B465CE4">
        <w:rPr>
          <w:rFonts w:eastAsia="Arial"/>
        </w:rPr>
        <w:t xml:space="preserve">has the meaning given to it in the NCCP Act and extends to a service with respect to credit secured or to be secured by real property </w:t>
      </w:r>
      <w:proofErr w:type="gramStart"/>
      <w:r w:rsidRPr="2B465CE4">
        <w:rPr>
          <w:rFonts w:eastAsia="Arial"/>
        </w:rPr>
        <w:t>whether or not</w:t>
      </w:r>
      <w:proofErr w:type="gramEnd"/>
      <w:r w:rsidRPr="2B465CE4">
        <w:rPr>
          <w:rFonts w:eastAsia="Arial"/>
        </w:rPr>
        <w:t xml:space="preserve"> it is regulated by that Act.</w:t>
      </w:r>
    </w:p>
    <w:p w14:paraId="5C71AC0B" w14:textId="77777777" w:rsidR="00E21896" w:rsidRPr="001C5D93" w:rsidRDefault="00E21896" w:rsidP="00E21896">
      <w:r w:rsidRPr="001C5D93">
        <w:rPr>
          <w:b/>
          <w:szCs w:val="20"/>
        </w:rPr>
        <w:lastRenderedPageBreak/>
        <w:t>Crown</w:t>
      </w:r>
      <w:r w:rsidRPr="001C5D93">
        <w:rPr>
          <w:szCs w:val="20"/>
        </w:rPr>
        <w:t xml:space="preserve"> means the government, a minister of the Crown, a statutory corporation representing the Crown or another entity representing the Crown.</w:t>
      </w:r>
    </w:p>
    <w:p w14:paraId="0FE20D4C" w14:textId="563B5AE0" w:rsidR="00E21896" w:rsidRDefault="00E21896" w:rsidP="00E21896">
      <w:pPr>
        <w:spacing w:after="180"/>
        <w:ind w:right="-65"/>
        <w:jc w:val="both"/>
        <w:rPr>
          <w:rFonts w:eastAsia="Arial" w:cstheme="minorHAnsi"/>
          <w:b/>
          <w:bCs/>
          <w:spacing w:val="-1"/>
        </w:rPr>
      </w:pPr>
      <w:r w:rsidRPr="00C27C16">
        <w:rPr>
          <w:rFonts w:eastAsia="Arial" w:cstheme="minorHAnsi"/>
          <w:b/>
          <w:bCs/>
          <w:spacing w:val="-1"/>
        </w:rPr>
        <w:t xml:space="preserve">Department </w:t>
      </w:r>
      <w:r w:rsidRPr="00C27C16">
        <w:rPr>
          <w:rFonts w:eastAsia="Arial" w:cstheme="minorHAnsi"/>
          <w:bCs/>
          <w:spacing w:val="-1"/>
        </w:rPr>
        <w:t xml:space="preserve">means the Department of </w:t>
      </w:r>
      <w:del w:id="18" w:author="Justine F Gerrey (DEECA)" w:date="2024-01-11T09:47:00Z">
        <w:r w:rsidRPr="00C27C16" w:rsidDel="00CB66AC">
          <w:rPr>
            <w:rFonts w:eastAsia="Arial" w:cstheme="minorHAnsi"/>
            <w:bCs/>
            <w:spacing w:val="-1"/>
          </w:rPr>
          <w:delText>Environment, Land, Water</w:delText>
        </w:r>
      </w:del>
      <w:ins w:id="19" w:author="Justine F Gerrey (DEECA)" w:date="2024-01-11T09:47:00Z">
        <w:r w:rsidR="00CB66AC">
          <w:rPr>
            <w:rFonts w:eastAsia="Arial" w:cstheme="minorHAnsi"/>
            <w:bCs/>
            <w:spacing w:val="-1"/>
          </w:rPr>
          <w:t>Transport</w:t>
        </w:r>
      </w:ins>
      <w:r w:rsidRPr="00C27C16">
        <w:rPr>
          <w:rFonts w:eastAsia="Arial" w:cstheme="minorHAnsi"/>
          <w:bCs/>
          <w:spacing w:val="-1"/>
        </w:rPr>
        <w:t xml:space="preserve"> and Planning of the State of Victoria (and its successor under any machinery of government changes as may be implemented) and any reference to the Department shall be read and construed as a reference to the State of Victoria.</w:t>
      </w:r>
    </w:p>
    <w:p w14:paraId="6E24D447" w14:textId="77777777" w:rsidR="00E21896" w:rsidRPr="00653D1E" w:rsidRDefault="00E21896" w:rsidP="00E21896">
      <w:pPr>
        <w:spacing w:after="180"/>
        <w:ind w:right="-65"/>
        <w:jc w:val="both"/>
        <w:rPr>
          <w:rFonts w:eastAsia="Arial" w:cstheme="minorHAnsi"/>
        </w:rPr>
      </w:pPr>
      <w:r w:rsidRPr="0083473A">
        <w:rPr>
          <w:rFonts w:eastAsia="Arial" w:cstheme="minorHAnsi"/>
          <w:b/>
          <w:bCs/>
          <w:spacing w:val="-1"/>
        </w:rPr>
        <w:t>D</w:t>
      </w:r>
      <w:r w:rsidRPr="0083473A">
        <w:rPr>
          <w:rFonts w:eastAsia="Arial" w:cstheme="minorHAnsi"/>
          <w:b/>
          <w:bCs/>
        </w:rPr>
        <w:t>ocument</w:t>
      </w:r>
      <w:r w:rsidRPr="0083473A">
        <w:rPr>
          <w:rFonts w:eastAsia="Arial" w:cstheme="minorHAnsi"/>
          <w:b/>
          <w:bCs/>
          <w:spacing w:val="2"/>
        </w:rPr>
        <w:t xml:space="preserve"> </w:t>
      </w:r>
      <w:r w:rsidRPr="0083473A">
        <w:rPr>
          <w:rFonts w:eastAsia="Arial" w:cstheme="minorHAnsi"/>
        </w:rPr>
        <w:t>h</w:t>
      </w:r>
      <w:r w:rsidRPr="0083473A">
        <w:rPr>
          <w:rFonts w:eastAsia="Arial" w:cstheme="minorHAnsi"/>
          <w:spacing w:val="-3"/>
        </w:rPr>
        <w:t>a</w:t>
      </w:r>
      <w:r w:rsidRPr="0083473A">
        <w:rPr>
          <w:rFonts w:eastAsia="Arial" w:cstheme="minorHAnsi"/>
        </w:rPr>
        <w:t>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w:t>
      </w:r>
      <w:r w:rsidRPr="0083473A">
        <w:rPr>
          <w:rFonts w:eastAsia="Arial" w:cstheme="minorHAnsi"/>
          <w:spacing w:val="-3"/>
        </w:rPr>
        <w:t>a</w:t>
      </w:r>
      <w:r w:rsidRPr="0083473A">
        <w:rPr>
          <w:rFonts w:eastAsia="Arial" w:cstheme="minorHAnsi"/>
        </w:rPr>
        <w:t>n</w:t>
      </w:r>
      <w:r w:rsidRPr="0083473A">
        <w:rPr>
          <w:rFonts w:eastAsia="Arial" w:cstheme="minorHAnsi"/>
          <w:spacing w:val="-1"/>
        </w:rPr>
        <w:t>i</w:t>
      </w:r>
      <w:r w:rsidRPr="0083473A">
        <w:rPr>
          <w:rFonts w:eastAsia="Arial" w:cstheme="minorHAnsi"/>
        </w:rPr>
        <w:t>ng</w:t>
      </w:r>
      <w:r w:rsidRPr="0083473A">
        <w:rPr>
          <w:rFonts w:eastAsia="Arial" w:cstheme="minorHAnsi"/>
          <w:spacing w:val="1"/>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ECN</w:t>
      </w:r>
      <w:r w:rsidRPr="0083473A">
        <w:rPr>
          <w:rFonts w:eastAsia="Arial" w:cstheme="minorHAnsi"/>
        </w:rPr>
        <w:t>L.</w:t>
      </w:r>
    </w:p>
    <w:p w14:paraId="15F0A66D"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D</w:t>
      </w:r>
      <w:r w:rsidRPr="0083473A">
        <w:rPr>
          <w:rFonts w:eastAsia="Arial" w:cstheme="minorHAnsi"/>
          <w:b/>
          <w:bCs/>
        </w:rPr>
        <w:t>u</w:t>
      </w:r>
      <w:r w:rsidRPr="0083473A">
        <w:rPr>
          <w:rFonts w:eastAsia="Arial" w:cstheme="minorHAnsi"/>
          <w:b/>
          <w:bCs/>
          <w:spacing w:val="3"/>
        </w:rPr>
        <w:t>t</w:t>
      </w:r>
      <w:r w:rsidRPr="0083473A">
        <w:rPr>
          <w:rFonts w:eastAsia="Arial" w:cstheme="minorHAnsi"/>
          <w:b/>
          <w:bCs/>
        </w:rPr>
        <w:t>y</w:t>
      </w:r>
      <w:r w:rsidRPr="0083473A">
        <w:rPr>
          <w:rFonts w:eastAsia="Arial" w:cstheme="minorHAnsi"/>
          <w:b/>
          <w:bCs/>
          <w:spacing w:val="-2"/>
        </w:rPr>
        <w:t xml:space="preserve"> </w:t>
      </w:r>
      <w:r w:rsidRPr="0083473A">
        <w:rPr>
          <w:rFonts w:eastAsia="Arial" w:cstheme="minorHAnsi"/>
          <w:b/>
          <w:bCs/>
          <w:spacing w:val="-6"/>
        </w:rPr>
        <w:t>A</w:t>
      </w:r>
      <w:r w:rsidRPr="0083473A">
        <w:rPr>
          <w:rFonts w:eastAsia="Arial" w:cstheme="minorHAnsi"/>
          <w:b/>
          <w:bCs/>
        </w:rPr>
        <w:t>u</w:t>
      </w:r>
      <w:r w:rsidRPr="0083473A">
        <w:rPr>
          <w:rFonts w:eastAsia="Arial" w:cstheme="minorHAnsi"/>
          <w:b/>
          <w:bCs/>
          <w:spacing w:val="1"/>
        </w:rPr>
        <w:t>t</w:t>
      </w:r>
      <w:r w:rsidRPr="0083473A">
        <w:rPr>
          <w:rFonts w:eastAsia="Arial" w:cstheme="minorHAnsi"/>
          <w:b/>
          <w:bCs/>
        </w:rPr>
        <w:t>hor</w:t>
      </w:r>
      <w:r w:rsidRPr="0083473A">
        <w:rPr>
          <w:rFonts w:eastAsia="Arial" w:cstheme="minorHAnsi"/>
          <w:b/>
          <w:bCs/>
          <w:spacing w:val="1"/>
        </w:rPr>
        <w:t>i</w:t>
      </w:r>
      <w:r w:rsidRPr="0083473A">
        <w:rPr>
          <w:rFonts w:eastAsia="Arial" w:cstheme="minorHAnsi"/>
          <w:b/>
          <w:bCs/>
          <w:spacing w:val="3"/>
        </w:rPr>
        <w:t>t</w:t>
      </w:r>
      <w:r w:rsidRPr="0083473A">
        <w:rPr>
          <w:rFonts w:eastAsia="Arial" w:cstheme="minorHAnsi"/>
          <w:b/>
          <w:bCs/>
        </w:rPr>
        <w:t>y</w:t>
      </w:r>
      <w:r w:rsidRPr="0083473A">
        <w:rPr>
          <w:rFonts w:eastAsia="Arial" w:cstheme="minorHAnsi"/>
          <w:b/>
          <w:bCs/>
          <w:spacing w:val="-4"/>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1"/>
        </w:rPr>
        <w:t xml:space="preserve"> Commissioner of </w:t>
      </w:r>
      <w:r w:rsidRPr="0083473A">
        <w:rPr>
          <w:rFonts w:eastAsia="Arial" w:cstheme="minorHAnsi"/>
          <w:spacing w:val="-1"/>
        </w:rPr>
        <w:t>S</w:t>
      </w:r>
      <w:r w:rsidRPr="0083473A">
        <w:rPr>
          <w:rFonts w:eastAsia="Arial" w:cstheme="minorHAnsi"/>
          <w:spacing w:val="1"/>
        </w:rPr>
        <w:t>t</w:t>
      </w:r>
      <w:r w:rsidRPr="0083473A">
        <w:rPr>
          <w:rFonts w:eastAsia="Arial" w:cstheme="minorHAnsi"/>
        </w:rPr>
        <w:t>a</w:t>
      </w:r>
      <w:r w:rsidRPr="0083473A">
        <w:rPr>
          <w:rFonts w:eastAsia="Arial" w:cstheme="minorHAnsi"/>
          <w:spacing w:val="-1"/>
        </w:rPr>
        <w:t>t</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1"/>
        </w:rPr>
        <w:t>R</w:t>
      </w:r>
      <w:r w:rsidRPr="0083473A">
        <w:rPr>
          <w:rFonts w:eastAsia="Arial" w:cstheme="minorHAnsi"/>
        </w:rPr>
        <w:t>e</w:t>
      </w:r>
      <w:r w:rsidRPr="0083473A">
        <w:rPr>
          <w:rFonts w:eastAsia="Arial" w:cstheme="minorHAnsi"/>
          <w:spacing w:val="-2"/>
        </w:rPr>
        <w:t>v</w:t>
      </w:r>
      <w:r w:rsidRPr="0083473A">
        <w:rPr>
          <w:rFonts w:eastAsia="Arial" w:cstheme="minorHAnsi"/>
        </w:rPr>
        <w:t>enue</w:t>
      </w:r>
      <w:r w:rsidRPr="0083473A">
        <w:rPr>
          <w:rFonts w:eastAsia="Arial" w:cstheme="minorHAnsi"/>
          <w:spacing w:val="1"/>
        </w:rPr>
        <w:t xml:space="preserve">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Victoria</w:t>
      </w:r>
      <w:r w:rsidRPr="0083473A">
        <w:rPr>
          <w:rFonts w:eastAsia="Arial" w:cstheme="minorHAnsi"/>
        </w:rPr>
        <w:t>.</w:t>
      </w:r>
    </w:p>
    <w:p w14:paraId="4C2D562D"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ECN</w:t>
      </w:r>
      <w:r w:rsidRPr="0083473A">
        <w:rPr>
          <w:rFonts w:eastAsia="Arial" w:cstheme="minorHAnsi"/>
          <w:b/>
          <w:bCs/>
        </w:rPr>
        <w:t>L</w:t>
      </w:r>
      <w:r w:rsidRPr="0083473A">
        <w:rPr>
          <w:rFonts w:eastAsia="Arial" w:cstheme="minorHAnsi"/>
          <w:b/>
          <w:bCs/>
          <w:spacing w:val="1"/>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1"/>
        </w:rPr>
        <w:t xml:space="preserve"> </w:t>
      </w:r>
      <w:r w:rsidRPr="0083473A">
        <w:rPr>
          <w:rFonts w:eastAsia="Arial" w:cstheme="minorHAnsi"/>
          <w:i/>
          <w:spacing w:val="-1"/>
        </w:rPr>
        <w:t>El</w:t>
      </w:r>
      <w:r w:rsidRPr="0083473A">
        <w:rPr>
          <w:rFonts w:eastAsia="Arial" w:cstheme="minorHAnsi"/>
          <w:i/>
        </w:rPr>
        <w:t>e</w:t>
      </w:r>
      <w:r w:rsidRPr="0083473A">
        <w:rPr>
          <w:rFonts w:eastAsia="Arial" w:cstheme="minorHAnsi"/>
          <w:i/>
          <w:spacing w:val="-2"/>
        </w:rPr>
        <w:t>c</w:t>
      </w:r>
      <w:r w:rsidRPr="0083473A">
        <w:rPr>
          <w:rFonts w:eastAsia="Arial" w:cstheme="minorHAnsi"/>
          <w:i/>
          <w:spacing w:val="1"/>
        </w:rPr>
        <w:t>tr</w:t>
      </w:r>
      <w:r w:rsidRPr="0083473A">
        <w:rPr>
          <w:rFonts w:eastAsia="Arial" w:cstheme="minorHAnsi"/>
          <w:i/>
          <w:spacing w:val="-3"/>
        </w:rPr>
        <w:t>o</w:t>
      </w:r>
      <w:r w:rsidRPr="0083473A">
        <w:rPr>
          <w:rFonts w:eastAsia="Arial" w:cstheme="minorHAnsi"/>
          <w:i/>
        </w:rPr>
        <w:t>n</w:t>
      </w:r>
      <w:r w:rsidRPr="0083473A">
        <w:rPr>
          <w:rFonts w:eastAsia="Arial" w:cstheme="minorHAnsi"/>
          <w:i/>
          <w:spacing w:val="-1"/>
        </w:rPr>
        <w:t>i</w:t>
      </w:r>
      <w:r w:rsidRPr="0083473A">
        <w:rPr>
          <w:rFonts w:eastAsia="Arial" w:cstheme="minorHAnsi"/>
          <w:i/>
        </w:rPr>
        <w:t>c</w:t>
      </w:r>
      <w:r w:rsidRPr="0083473A">
        <w:rPr>
          <w:rFonts w:eastAsia="Arial" w:cstheme="minorHAnsi"/>
          <w:i/>
          <w:spacing w:val="1"/>
        </w:rPr>
        <w:t xml:space="preserve"> </w:t>
      </w:r>
      <w:r w:rsidRPr="0083473A">
        <w:rPr>
          <w:rFonts w:eastAsia="Arial" w:cstheme="minorHAnsi"/>
          <w:i/>
          <w:spacing w:val="-1"/>
        </w:rPr>
        <w:t>C</w:t>
      </w:r>
      <w:r w:rsidRPr="0083473A">
        <w:rPr>
          <w:rFonts w:eastAsia="Arial" w:cstheme="minorHAnsi"/>
          <w:i/>
        </w:rPr>
        <w:t>on</w:t>
      </w:r>
      <w:r w:rsidRPr="0083473A">
        <w:rPr>
          <w:rFonts w:eastAsia="Arial" w:cstheme="minorHAnsi"/>
          <w:i/>
          <w:spacing w:val="-2"/>
        </w:rPr>
        <w:t>v</w:t>
      </w:r>
      <w:r w:rsidRPr="0083473A">
        <w:rPr>
          <w:rFonts w:eastAsia="Arial" w:cstheme="minorHAnsi"/>
          <w:i/>
        </w:rPr>
        <w:t>e</w:t>
      </w:r>
      <w:r w:rsidRPr="0083473A">
        <w:rPr>
          <w:rFonts w:eastAsia="Arial" w:cstheme="minorHAnsi"/>
          <w:i/>
          <w:spacing w:val="-2"/>
        </w:rPr>
        <w:t>y</w:t>
      </w:r>
      <w:r w:rsidRPr="0083473A">
        <w:rPr>
          <w:rFonts w:eastAsia="Arial" w:cstheme="minorHAnsi"/>
          <w:i/>
        </w:rPr>
        <w:t>an</w:t>
      </w:r>
      <w:r w:rsidRPr="0083473A">
        <w:rPr>
          <w:rFonts w:eastAsia="Arial" w:cstheme="minorHAnsi"/>
          <w:i/>
          <w:spacing w:val="2"/>
        </w:rPr>
        <w:t>c</w:t>
      </w:r>
      <w:r w:rsidRPr="0083473A">
        <w:rPr>
          <w:rFonts w:eastAsia="Arial" w:cstheme="minorHAnsi"/>
          <w:i/>
          <w:spacing w:val="-1"/>
        </w:rPr>
        <w:t>i</w:t>
      </w:r>
      <w:r w:rsidRPr="0083473A">
        <w:rPr>
          <w:rFonts w:eastAsia="Arial" w:cstheme="minorHAnsi"/>
          <w:i/>
        </w:rPr>
        <w:t>ng</w:t>
      </w:r>
      <w:r w:rsidRPr="0083473A">
        <w:rPr>
          <w:rFonts w:eastAsia="Arial" w:cstheme="minorHAnsi"/>
          <w:i/>
          <w:spacing w:val="3"/>
        </w:rPr>
        <w:t xml:space="preserve"> </w:t>
      </w:r>
      <w:r w:rsidRPr="0083473A">
        <w:rPr>
          <w:rFonts w:eastAsia="Arial" w:cstheme="minorHAnsi"/>
          <w:i/>
          <w:spacing w:val="-1"/>
        </w:rPr>
        <w:t>N</w:t>
      </w:r>
      <w:r w:rsidRPr="0083473A">
        <w:rPr>
          <w:rFonts w:eastAsia="Arial" w:cstheme="minorHAnsi"/>
          <w:i/>
        </w:rPr>
        <w:t>a</w:t>
      </w:r>
      <w:r w:rsidRPr="0083473A">
        <w:rPr>
          <w:rFonts w:eastAsia="Arial" w:cstheme="minorHAnsi"/>
          <w:i/>
          <w:spacing w:val="1"/>
        </w:rPr>
        <w:t>t</w:t>
      </w:r>
      <w:r w:rsidRPr="0083473A">
        <w:rPr>
          <w:rFonts w:eastAsia="Arial" w:cstheme="minorHAnsi"/>
          <w:i/>
          <w:spacing w:val="-1"/>
        </w:rPr>
        <w:t>i</w:t>
      </w:r>
      <w:r w:rsidRPr="0083473A">
        <w:rPr>
          <w:rFonts w:eastAsia="Arial" w:cstheme="minorHAnsi"/>
          <w:i/>
        </w:rPr>
        <w:t>o</w:t>
      </w:r>
      <w:r w:rsidRPr="0083473A">
        <w:rPr>
          <w:rFonts w:eastAsia="Arial" w:cstheme="minorHAnsi"/>
          <w:i/>
          <w:spacing w:val="-3"/>
        </w:rPr>
        <w:t>n</w:t>
      </w:r>
      <w:r w:rsidRPr="0083473A">
        <w:rPr>
          <w:rFonts w:eastAsia="Arial" w:cstheme="minorHAnsi"/>
          <w:i/>
        </w:rPr>
        <w:t>al Law</w:t>
      </w:r>
      <w:r w:rsidRPr="0083473A">
        <w:rPr>
          <w:rFonts w:eastAsia="Arial" w:cstheme="minorHAnsi"/>
          <w:i/>
          <w:spacing w:val="-2"/>
        </w:rPr>
        <w:t xml:space="preserve"> (Victoria)</w:t>
      </w:r>
      <w:r w:rsidRPr="0083473A">
        <w:rPr>
          <w:rFonts w:eastAsia="Arial" w:cstheme="minorHAnsi"/>
        </w:rPr>
        <w:t>,</w:t>
      </w:r>
      <w:r w:rsidRPr="0083473A">
        <w:rPr>
          <w:rFonts w:eastAsia="Arial" w:cstheme="minorHAnsi"/>
          <w:spacing w:val="2"/>
        </w:rPr>
        <w:t xml:space="preserve"> </w:t>
      </w:r>
      <w:r w:rsidRPr="0083473A">
        <w:rPr>
          <w:rFonts w:eastAsia="Arial" w:cstheme="minorHAnsi"/>
        </w:rPr>
        <w:t>as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m</w:t>
      </w:r>
      <w:r w:rsidRPr="0083473A">
        <w:rPr>
          <w:rFonts w:eastAsia="Arial" w:cstheme="minorHAnsi"/>
        </w:rPr>
        <w:t>ended</w:t>
      </w:r>
      <w:r w:rsidRPr="0083473A">
        <w:rPr>
          <w:rFonts w:eastAsia="Arial" w:cstheme="minorHAnsi"/>
          <w:spacing w:val="-4"/>
        </w:rPr>
        <w:t xml:space="preserve"> </w:t>
      </w:r>
      <w:r w:rsidRPr="0083473A">
        <w:rPr>
          <w:rFonts w:eastAsia="Arial" w:cstheme="minorHAnsi"/>
          <w:spacing w:val="1"/>
        </w:rPr>
        <w:t>fr</w:t>
      </w:r>
      <w:r w:rsidRPr="0083473A">
        <w:rPr>
          <w:rFonts w:eastAsia="Arial" w:cstheme="minorHAnsi"/>
        </w:rPr>
        <w:t>om</w:t>
      </w:r>
      <w:r w:rsidRPr="0083473A">
        <w:rPr>
          <w:rFonts w:eastAsia="Arial" w:cstheme="minorHAnsi"/>
          <w:spacing w:val="-3"/>
        </w:rPr>
        <w:t xml:space="preserve">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rPr>
        <w:t>e</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 xml:space="preserve">o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rPr>
        <w:t>e.</w:t>
      </w:r>
    </w:p>
    <w:p w14:paraId="024FC721"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E</w:t>
      </w:r>
      <w:r w:rsidRPr="0083473A">
        <w:rPr>
          <w:rFonts w:eastAsia="Arial" w:cstheme="minorHAnsi"/>
          <w:b/>
          <w:bCs/>
        </w:rPr>
        <w:t xml:space="preserve">LN or Electronic Lodgment Network </w:t>
      </w:r>
      <w:r w:rsidRPr="0083473A">
        <w:rPr>
          <w:rFonts w:eastAsia="Arial" w:cstheme="minorHAnsi"/>
        </w:rPr>
        <w:t>has</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4"/>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rPr>
        <w:t>ng</w:t>
      </w:r>
      <w:r w:rsidRPr="0083473A">
        <w:rPr>
          <w:rFonts w:eastAsia="Arial" w:cstheme="minorHAnsi"/>
          <w:spacing w:val="-2"/>
        </w:rPr>
        <w:t xml:space="preserve"> </w:t>
      </w:r>
      <w:r w:rsidRPr="0083473A">
        <w:rPr>
          <w:rFonts w:eastAsia="Arial" w:cstheme="minorHAnsi"/>
          <w:spacing w:val="2"/>
        </w:rPr>
        <w:t>g</w:t>
      </w:r>
      <w:r w:rsidRPr="0083473A">
        <w:rPr>
          <w:rFonts w:eastAsia="Arial" w:cstheme="minorHAnsi"/>
          <w:spacing w:val="-4"/>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1"/>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ECN</w:t>
      </w:r>
      <w:r w:rsidRPr="0083473A">
        <w:rPr>
          <w:rFonts w:eastAsia="Arial" w:cstheme="minorHAnsi"/>
        </w:rPr>
        <w:t>L.</w:t>
      </w:r>
    </w:p>
    <w:p w14:paraId="4996FB1B" w14:textId="77777777" w:rsidR="00E21896" w:rsidRPr="0083473A" w:rsidRDefault="00E21896" w:rsidP="00E21896">
      <w:pPr>
        <w:spacing w:after="180"/>
        <w:ind w:right="-65"/>
        <w:jc w:val="both"/>
        <w:rPr>
          <w:rFonts w:eastAsia="Arial" w:cstheme="minorHAnsi"/>
        </w:rPr>
      </w:pPr>
      <w:r w:rsidRPr="0083473A">
        <w:rPr>
          <w:rFonts w:eastAsia="Arial" w:cstheme="minorHAnsi"/>
          <w:b/>
        </w:rPr>
        <w:t xml:space="preserve">Folio of the Register </w:t>
      </w:r>
      <w:r w:rsidRPr="0083473A">
        <w:rPr>
          <w:rFonts w:eastAsia="Arial" w:cstheme="minorHAnsi"/>
        </w:rPr>
        <w:t>has the meaning given to it in the TLA.</w:t>
      </w:r>
    </w:p>
    <w:p w14:paraId="402C048A" w14:textId="77777777" w:rsidR="00E21896" w:rsidRPr="0083473A" w:rsidRDefault="00E21896" w:rsidP="00E21896">
      <w:pPr>
        <w:spacing w:after="180"/>
        <w:ind w:right="-65"/>
        <w:jc w:val="both"/>
        <w:rPr>
          <w:rFonts w:eastAsia="Arial" w:cstheme="minorHAnsi"/>
        </w:rPr>
      </w:pPr>
      <w:r w:rsidRPr="0083473A">
        <w:rPr>
          <w:rFonts w:eastAsia="Arial" w:cstheme="minorHAnsi"/>
          <w:b/>
        </w:rPr>
        <w:t>Identifier Declaration</w:t>
      </w:r>
      <w:r w:rsidRPr="0083473A">
        <w:rPr>
          <w:rFonts w:eastAsia="Arial" w:cstheme="minorHAnsi"/>
        </w:rPr>
        <w:t xml:space="preserve"> means the declaration set out in Verification of Identity Standard paragraph 4.</w:t>
      </w:r>
    </w:p>
    <w:p w14:paraId="73B708C8" w14:textId="77777777" w:rsidR="00E21896" w:rsidRPr="0083473A" w:rsidRDefault="00E21896" w:rsidP="00E21896">
      <w:pPr>
        <w:spacing w:after="180"/>
        <w:ind w:right="-65"/>
        <w:jc w:val="both"/>
        <w:rPr>
          <w:rFonts w:eastAsia="Arial" w:cstheme="minorHAnsi"/>
        </w:rPr>
      </w:pPr>
      <w:r w:rsidRPr="0083473A">
        <w:rPr>
          <w:rFonts w:eastAsia="Arial" w:cstheme="minorHAnsi"/>
          <w:b/>
        </w:rPr>
        <w:t>Identity Agent</w:t>
      </w:r>
      <w:r w:rsidRPr="0083473A">
        <w:rPr>
          <w:rFonts w:eastAsia="Arial" w:cstheme="minorHAnsi"/>
        </w:rPr>
        <w:t xml:space="preserve"> means a Person </w:t>
      </w:r>
      <w:r>
        <w:rPr>
          <w:rFonts w:eastAsia="Arial" w:cstheme="minorHAnsi"/>
        </w:rPr>
        <w:t>appointed in writing by</w:t>
      </w:r>
      <w:r w:rsidRPr="0083473A">
        <w:rPr>
          <w:rFonts w:eastAsia="Arial" w:cstheme="minorHAnsi"/>
        </w:rPr>
        <w:t xml:space="preserve"> a Subscriber, a mortgagee represented by a Subscriber, or an Other Mortgagee, </w:t>
      </w:r>
      <w:r>
        <w:rPr>
          <w:rFonts w:eastAsia="Arial" w:cstheme="minorHAnsi"/>
        </w:rPr>
        <w:t xml:space="preserve">to act as the agent of the Subscriber or mortgagee, </w:t>
      </w:r>
      <w:r w:rsidRPr="0083473A">
        <w:rPr>
          <w:rFonts w:eastAsia="Arial" w:cstheme="minorHAnsi"/>
        </w:rPr>
        <w:t>and who:</w:t>
      </w:r>
    </w:p>
    <w:p w14:paraId="4FD8DB03" w14:textId="77777777" w:rsidR="00E21896" w:rsidRPr="0083473A" w:rsidRDefault="00E21896" w:rsidP="00E21896">
      <w:pPr>
        <w:spacing w:after="180"/>
        <w:ind w:left="720" w:right="-65" w:hanging="720"/>
        <w:jc w:val="both"/>
        <w:rPr>
          <w:rFonts w:eastAsia="Arial" w:cstheme="minorHAnsi"/>
        </w:rPr>
      </w:pPr>
      <w:r w:rsidRPr="0083473A">
        <w:rPr>
          <w:rFonts w:eastAsia="Arial" w:cstheme="minorHAnsi"/>
        </w:rPr>
        <w:t>(a)</w:t>
      </w:r>
      <w:r w:rsidRPr="0083473A">
        <w:rPr>
          <w:rFonts w:eastAsia="Arial" w:cstheme="minorHAnsi"/>
        </w:rPr>
        <w:tab/>
      </w:r>
      <w:r>
        <w:rPr>
          <w:rFonts w:eastAsia="Arial" w:cstheme="minorHAnsi"/>
        </w:rPr>
        <w:t>the</w:t>
      </w:r>
      <w:r w:rsidRPr="0083473A">
        <w:rPr>
          <w:rFonts w:eastAsia="Arial" w:cstheme="minorHAnsi"/>
        </w:rPr>
        <w:t xml:space="preserve"> Subscriber or mortgagee reasonably believes is reputable, </w:t>
      </w:r>
      <w:proofErr w:type="gramStart"/>
      <w:r w:rsidRPr="0083473A">
        <w:rPr>
          <w:rFonts w:eastAsia="Arial" w:cstheme="minorHAnsi"/>
        </w:rPr>
        <w:t>competent</w:t>
      </w:r>
      <w:proofErr w:type="gramEnd"/>
      <w:r w:rsidRPr="0083473A">
        <w:rPr>
          <w:rFonts w:eastAsia="Arial" w:cstheme="minorHAnsi"/>
        </w:rPr>
        <w:t xml:space="preserve"> and insured in compliance with Insurance Rule 2; and</w:t>
      </w:r>
    </w:p>
    <w:p w14:paraId="4D56F3C1" w14:textId="77777777" w:rsidR="00E21896" w:rsidRPr="0083473A" w:rsidRDefault="00E21896" w:rsidP="00E21896">
      <w:pPr>
        <w:spacing w:after="180"/>
        <w:ind w:left="720" w:right="-65" w:hanging="720"/>
        <w:jc w:val="both"/>
        <w:rPr>
          <w:rFonts w:eastAsia="Arial" w:cstheme="minorHAnsi"/>
        </w:rPr>
      </w:pPr>
      <w:r w:rsidRPr="0083473A">
        <w:rPr>
          <w:rFonts w:eastAsia="Arial" w:cstheme="minorHAnsi"/>
        </w:rPr>
        <w:t>(b)</w:t>
      </w:r>
      <w:r w:rsidRPr="0083473A">
        <w:rPr>
          <w:rFonts w:eastAsia="Arial" w:cstheme="minorHAnsi"/>
        </w:rPr>
        <w:tab/>
        <w:t xml:space="preserve">is authorised by </w:t>
      </w:r>
      <w:r>
        <w:rPr>
          <w:rFonts w:eastAsia="Arial" w:cstheme="minorHAnsi"/>
        </w:rPr>
        <w:t>the</w:t>
      </w:r>
      <w:r w:rsidRPr="0083473A">
        <w:rPr>
          <w:rFonts w:eastAsia="Arial" w:cstheme="minorHAnsi"/>
        </w:rPr>
        <w:t xml:space="preserve"> Subscriber or mortgagee to conduct verification of identity on behalf of the Subscriber or mortgagee in accordance with the Verification of Identity Standard.</w:t>
      </w:r>
    </w:p>
    <w:p w14:paraId="1BD22202" w14:textId="77777777" w:rsidR="00E21896" w:rsidRPr="0083473A" w:rsidRDefault="00E21896" w:rsidP="00E21896">
      <w:pPr>
        <w:spacing w:after="180"/>
        <w:ind w:right="-65"/>
        <w:jc w:val="both"/>
        <w:rPr>
          <w:rFonts w:eastAsia="Arial" w:cstheme="minorHAnsi"/>
        </w:rPr>
      </w:pPr>
      <w:r w:rsidRPr="0083473A">
        <w:rPr>
          <w:rFonts w:eastAsia="Arial" w:cstheme="minorHAnsi"/>
          <w:b/>
        </w:rPr>
        <w:t>Identity Agent Certification</w:t>
      </w:r>
      <w:r w:rsidRPr="0083473A">
        <w:rPr>
          <w:rFonts w:eastAsia="Arial" w:cstheme="minorHAnsi"/>
        </w:rPr>
        <w:t xml:space="preserve"> means a certification in substantial compliance with the certification set out in Schedule 2, as amended from time to time.</w:t>
      </w:r>
    </w:p>
    <w:p w14:paraId="676F79F8" w14:textId="77777777" w:rsidR="00E21896" w:rsidRPr="0083473A" w:rsidRDefault="00E21896" w:rsidP="00E21896">
      <w:pPr>
        <w:spacing w:after="180"/>
        <w:ind w:right="-65"/>
        <w:jc w:val="both"/>
        <w:rPr>
          <w:rFonts w:eastAsia="Arial" w:cstheme="minorHAnsi"/>
        </w:rPr>
      </w:pPr>
      <w:r w:rsidRPr="0083473A">
        <w:rPr>
          <w:rFonts w:eastAsia="Arial" w:cstheme="minorHAnsi"/>
          <w:b/>
        </w:rPr>
        <w:t>Identity Declarant</w:t>
      </w:r>
      <w:r w:rsidRPr="0083473A">
        <w:rPr>
          <w:rFonts w:eastAsia="Arial" w:cstheme="minorHAnsi"/>
        </w:rPr>
        <w:t xml:space="preserve"> means a Person providing an Identifier Declaration.</w:t>
      </w:r>
    </w:p>
    <w:p w14:paraId="3AA717BB" w14:textId="77777777" w:rsidR="00E21896" w:rsidRDefault="00E21896" w:rsidP="00E21896">
      <w:pPr>
        <w:spacing w:after="180"/>
        <w:ind w:right="-65"/>
        <w:jc w:val="both"/>
        <w:rPr>
          <w:rFonts w:eastAsia="Arial" w:cstheme="minorHAnsi"/>
        </w:rPr>
      </w:pPr>
      <w:r w:rsidRPr="0083473A">
        <w:rPr>
          <w:rFonts w:eastAsia="Arial" w:cstheme="minorHAnsi"/>
          <w:b/>
        </w:rPr>
        <w:t>Identity Verifier</w:t>
      </w:r>
      <w:r w:rsidRPr="0083473A">
        <w:rPr>
          <w:rFonts w:eastAsia="Arial" w:cstheme="minorHAnsi"/>
        </w:rPr>
        <w:t xml:space="preserve"> means the Person conducting a verification of identity in accordance with the Verification of Identity Standard.</w:t>
      </w:r>
    </w:p>
    <w:p w14:paraId="37462558" w14:textId="77777777" w:rsidR="00E21896" w:rsidRPr="0083473A" w:rsidRDefault="00E21896" w:rsidP="00E21896">
      <w:pPr>
        <w:spacing w:after="180"/>
        <w:ind w:right="-65"/>
        <w:jc w:val="both"/>
        <w:rPr>
          <w:rFonts w:eastAsia="Arial" w:cstheme="minorHAnsi"/>
        </w:rPr>
      </w:pPr>
      <w:r w:rsidRPr="007445C9">
        <w:rPr>
          <w:rFonts w:eastAsia="Arial" w:cstheme="minorHAnsi"/>
          <w:b/>
        </w:rPr>
        <w:t>Individual</w:t>
      </w:r>
      <w:r>
        <w:rPr>
          <w:rFonts w:eastAsia="Arial" w:cstheme="minorHAnsi"/>
        </w:rPr>
        <w:t xml:space="preserve"> has the meaning given to it in the ECNL.</w:t>
      </w:r>
    </w:p>
    <w:p w14:paraId="19137497" w14:textId="77777777" w:rsidR="00E21896" w:rsidRDefault="00E21896" w:rsidP="00E21896">
      <w:pPr>
        <w:spacing w:after="180"/>
        <w:ind w:right="-65"/>
        <w:jc w:val="both"/>
        <w:rPr>
          <w:rFonts w:eastAsia="Arial" w:cstheme="minorHAnsi"/>
          <w:bCs/>
          <w:i/>
          <w:spacing w:val="-2"/>
        </w:rPr>
      </w:pPr>
      <w:r w:rsidRPr="0083473A">
        <w:rPr>
          <w:rFonts w:eastAsia="Arial" w:cstheme="minorHAnsi"/>
          <w:b/>
          <w:bCs/>
          <w:spacing w:val="1"/>
        </w:rPr>
        <w:t>Instrument</w:t>
      </w:r>
      <w:r w:rsidRPr="0083473A">
        <w:rPr>
          <w:rFonts w:eastAsia="Arial" w:cstheme="minorHAnsi"/>
          <w:bCs/>
          <w:spacing w:val="1"/>
        </w:rPr>
        <w:t xml:space="preserve"> has the meaning given to it in </w:t>
      </w:r>
      <w:r w:rsidRPr="0083473A">
        <w:rPr>
          <w:rFonts w:eastAsia="Arial" w:cstheme="minorHAnsi"/>
          <w:bCs/>
          <w:spacing w:val="-2"/>
        </w:rPr>
        <w:t>the TLA</w:t>
      </w:r>
      <w:r w:rsidRPr="0083473A">
        <w:rPr>
          <w:rFonts w:eastAsia="Arial" w:cstheme="minorHAnsi"/>
          <w:bCs/>
          <w:i/>
          <w:spacing w:val="-2"/>
        </w:rPr>
        <w:t>.</w:t>
      </w:r>
    </w:p>
    <w:p w14:paraId="1A6C939C" w14:textId="77777777" w:rsidR="00E21896" w:rsidRPr="007C7C76" w:rsidRDefault="00E21896" w:rsidP="00E21896">
      <w:pPr>
        <w:spacing w:after="180"/>
        <w:ind w:right="-65"/>
        <w:jc w:val="both"/>
        <w:rPr>
          <w:rFonts w:eastAsia="Arial" w:cstheme="minorHAnsi"/>
          <w:b/>
          <w:bCs/>
          <w:spacing w:val="1"/>
        </w:rPr>
      </w:pPr>
      <w:r w:rsidRPr="00653D1E">
        <w:rPr>
          <w:rFonts w:eastAsia="Arial" w:cstheme="minorHAnsi"/>
          <w:b/>
          <w:bCs/>
          <w:spacing w:val="1"/>
        </w:rPr>
        <w:t xml:space="preserve">Insurance Act </w:t>
      </w:r>
      <w:r w:rsidRPr="00653D1E">
        <w:rPr>
          <w:rFonts w:eastAsia="Arial" w:cstheme="minorHAnsi"/>
          <w:bCs/>
          <w:spacing w:val="1"/>
        </w:rPr>
        <w:t>means the</w:t>
      </w:r>
      <w:r w:rsidRPr="00653D1E">
        <w:rPr>
          <w:rFonts w:eastAsia="Arial" w:cstheme="minorHAnsi"/>
          <w:bCs/>
          <w:i/>
          <w:spacing w:val="1"/>
        </w:rPr>
        <w:t xml:space="preserve"> Insurance Act 1973 </w:t>
      </w:r>
      <w:r w:rsidRPr="00653D1E">
        <w:rPr>
          <w:rFonts w:eastAsia="Arial" w:cstheme="minorHAnsi"/>
          <w:bCs/>
          <w:spacing w:val="1"/>
        </w:rPr>
        <w:t>(Cth).</w:t>
      </w:r>
    </w:p>
    <w:p w14:paraId="5267777A" w14:textId="77777777" w:rsidR="00E21896" w:rsidRPr="00175D4E" w:rsidRDefault="00E21896" w:rsidP="00E21896">
      <w:pPr>
        <w:rPr>
          <w:szCs w:val="20"/>
        </w:rPr>
      </w:pPr>
      <w:r w:rsidRPr="00175D4E">
        <w:rPr>
          <w:rFonts w:eastAsia="Arial" w:cstheme="minorHAnsi"/>
          <w:b/>
          <w:spacing w:val="1"/>
          <w:szCs w:val="20"/>
        </w:rPr>
        <w:t>I</w:t>
      </w:r>
      <w:r w:rsidRPr="00175D4E">
        <w:rPr>
          <w:rFonts w:eastAsia="Arial" w:cstheme="minorHAnsi"/>
          <w:b/>
          <w:szCs w:val="20"/>
        </w:rPr>
        <w:t>nsurance</w:t>
      </w:r>
      <w:r w:rsidRPr="00175D4E">
        <w:rPr>
          <w:rFonts w:eastAsia="Arial" w:cstheme="minorHAnsi"/>
          <w:b/>
          <w:spacing w:val="1"/>
          <w:szCs w:val="20"/>
        </w:rPr>
        <w:t xml:space="preserve"> </w:t>
      </w:r>
      <w:r w:rsidRPr="00175D4E">
        <w:rPr>
          <w:rFonts w:eastAsia="Arial" w:cstheme="minorHAnsi"/>
          <w:b/>
          <w:spacing w:val="-1"/>
          <w:szCs w:val="20"/>
        </w:rPr>
        <w:t>R</w:t>
      </w:r>
      <w:r w:rsidRPr="00175D4E">
        <w:rPr>
          <w:rFonts w:eastAsia="Arial" w:cstheme="minorHAnsi"/>
          <w:b/>
          <w:spacing w:val="-3"/>
          <w:szCs w:val="20"/>
        </w:rPr>
        <w:t>u</w:t>
      </w:r>
      <w:r w:rsidRPr="00175D4E">
        <w:rPr>
          <w:rFonts w:eastAsia="Arial" w:cstheme="minorHAnsi"/>
          <w:b/>
          <w:spacing w:val="1"/>
          <w:szCs w:val="20"/>
        </w:rPr>
        <w:t>l</w:t>
      </w:r>
      <w:r w:rsidRPr="00175D4E">
        <w:rPr>
          <w:rFonts w:eastAsia="Arial" w:cstheme="minorHAnsi"/>
          <w:b/>
          <w:szCs w:val="20"/>
        </w:rPr>
        <w:t>es</w:t>
      </w:r>
      <w:r w:rsidRPr="00175D4E">
        <w:rPr>
          <w:rFonts w:eastAsia="Arial" w:cstheme="minorHAnsi"/>
          <w:b/>
          <w:spacing w:val="-2"/>
          <w:szCs w:val="20"/>
        </w:rPr>
        <w:t xml:space="preserve"> </w:t>
      </w:r>
      <w:r w:rsidRPr="00175D4E">
        <w:rPr>
          <w:rFonts w:eastAsia="Arial" w:cstheme="minorHAnsi"/>
          <w:spacing w:val="1"/>
          <w:szCs w:val="20"/>
        </w:rPr>
        <w:t>m</w:t>
      </w:r>
      <w:r w:rsidRPr="00175D4E">
        <w:rPr>
          <w:rFonts w:eastAsia="Arial" w:cstheme="minorHAnsi"/>
          <w:szCs w:val="20"/>
        </w:rPr>
        <w:t>eans</w:t>
      </w:r>
      <w:r w:rsidRPr="00175D4E">
        <w:rPr>
          <w:rFonts w:eastAsia="Arial" w:cstheme="minorHAnsi"/>
          <w:spacing w:val="-1"/>
          <w:szCs w:val="20"/>
        </w:rPr>
        <w:t xml:space="preserve"> </w:t>
      </w:r>
      <w:r w:rsidRPr="00175D4E">
        <w:rPr>
          <w:rFonts w:eastAsia="Arial" w:cstheme="minorHAnsi"/>
          <w:spacing w:val="1"/>
          <w:szCs w:val="20"/>
        </w:rPr>
        <w:t>t</w:t>
      </w:r>
      <w:r w:rsidRPr="00175D4E">
        <w:rPr>
          <w:rFonts w:eastAsia="Arial" w:cstheme="minorHAnsi"/>
          <w:szCs w:val="20"/>
        </w:rPr>
        <w:t>he</w:t>
      </w:r>
      <w:r w:rsidRPr="00175D4E">
        <w:rPr>
          <w:rFonts w:eastAsia="Arial" w:cstheme="minorHAnsi"/>
          <w:spacing w:val="-2"/>
          <w:szCs w:val="20"/>
        </w:rPr>
        <w:t xml:space="preserve"> </w:t>
      </w:r>
      <w:r w:rsidRPr="00175D4E">
        <w:rPr>
          <w:rFonts w:eastAsia="Arial" w:cstheme="minorHAnsi"/>
          <w:spacing w:val="1"/>
          <w:szCs w:val="20"/>
        </w:rPr>
        <w:t>r</w:t>
      </w:r>
      <w:r w:rsidRPr="00175D4E">
        <w:rPr>
          <w:rFonts w:eastAsia="Arial" w:cstheme="minorHAnsi"/>
          <w:szCs w:val="20"/>
        </w:rPr>
        <w:t>u</w:t>
      </w:r>
      <w:r w:rsidRPr="00175D4E">
        <w:rPr>
          <w:rFonts w:eastAsia="Arial" w:cstheme="minorHAnsi"/>
          <w:spacing w:val="-1"/>
          <w:szCs w:val="20"/>
        </w:rPr>
        <w:t>l</w:t>
      </w:r>
      <w:r w:rsidRPr="00175D4E">
        <w:rPr>
          <w:rFonts w:eastAsia="Arial" w:cstheme="minorHAnsi"/>
          <w:szCs w:val="20"/>
        </w:rPr>
        <w:t>es</w:t>
      </w:r>
      <w:r w:rsidRPr="00175D4E">
        <w:rPr>
          <w:rFonts w:eastAsia="Arial" w:cstheme="minorHAnsi"/>
          <w:spacing w:val="-1"/>
          <w:szCs w:val="20"/>
        </w:rPr>
        <w:t xml:space="preserve"> </w:t>
      </w:r>
      <w:r w:rsidRPr="00175D4E">
        <w:rPr>
          <w:rFonts w:eastAsia="Arial" w:cstheme="minorHAnsi"/>
          <w:szCs w:val="20"/>
        </w:rPr>
        <w:t xml:space="preserve">set out </w:t>
      </w:r>
      <w:r w:rsidRPr="00175D4E">
        <w:rPr>
          <w:rFonts w:eastAsia="Arial" w:cstheme="minorHAnsi"/>
          <w:spacing w:val="-1"/>
          <w:szCs w:val="20"/>
        </w:rPr>
        <w:t>i</w:t>
      </w:r>
      <w:r w:rsidRPr="00175D4E">
        <w:rPr>
          <w:rFonts w:eastAsia="Arial" w:cstheme="minorHAnsi"/>
          <w:szCs w:val="20"/>
        </w:rPr>
        <w:t>n</w:t>
      </w:r>
      <w:r w:rsidRPr="00175D4E">
        <w:rPr>
          <w:rFonts w:eastAsia="Arial" w:cstheme="minorHAnsi"/>
          <w:spacing w:val="1"/>
          <w:szCs w:val="20"/>
        </w:rPr>
        <w:t xml:space="preserve"> </w:t>
      </w:r>
      <w:r w:rsidRPr="00175D4E">
        <w:rPr>
          <w:rFonts w:eastAsia="Arial" w:cstheme="minorHAnsi"/>
          <w:spacing w:val="-1"/>
          <w:szCs w:val="20"/>
        </w:rPr>
        <w:t>S</w:t>
      </w:r>
      <w:r w:rsidRPr="00175D4E">
        <w:rPr>
          <w:rFonts w:eastAsia="Arial" w:cstheme="minorHAnsi"/>
          <w:szCs w:val="20"/>
        </w:rPr>
        <w:t>ch</w:t>
      </w:r>
      <w:r w:rsidRPr="00175D4E">
        <w:rPr>
          <w:rFonts w:eastAsia="Arial" w:cstheme="minorHAnsi"/>
          <w:spacing w:val="-3"/>
          <w:szCs w:val="20"/>
        </w:rPr>
        <w:t>e</w:t>
      </w:r>
      <w:r w:rsidRPr="00175D4E">
        <w:rPr>
          <w:rFonts w:eastAsia="Arial" w:cstheme="minorHAnsi"/>
          <w:szCs w:val="20"/>
        </w:rPr>
        <w:t>du</w:t>
      </w:r>
      <w:r w:rsidRPr="00175D4E">
        <w:rPr>
          <w:rFonts w:eastAsia="Arial" w:cstheme="minorHAnsi"/>
          <w:spacing w:val="-1"/>
          <w:szCs w:val="20"/>
        </w:rPr>
        <w:t>l</w:t>
      </w:r>
      <w:r w:rsidRPr="00175D4E">
        <w:rPr>
          <w:rFonts w:eastAsia="Arial" w:cstheme="minorHAnsi"/>
          <w:szCs w:val="20"/>
        </w:rPr>
        <w:t>e</w:t>
      </w:r>
      <w:r w:rsidRPr="00175D4E">
        <w:rPr>
          <w:rFonts w:eastAsia="Arial" w:cstheme="minorHAnsi"/>
          <w:spacing w:val="1"/>
          <w:szCs w:val="20"/>
        </w:rPr>
        <w:t xml:space="preserve"> 3</w:t>
      </w:r>
      <w:r w:rsidRPr="00175D4E">
        <w:rPr>
          <w:rFonts w:eastAsia="Arial" w:cstheme="minorHAnsi"/>
          <w:szCs w:val="20"/>
        </w:rPr>
        <w:t>,</w:t>
      </w:r>
      <w:r w:rsidRPr="00175D4E">
        <w:rPr>
          <w:rFonts w:eastAsia="Arial" w:cstheme="minorHAnsi"/>
          <w:spacing w:val="2"/>
          <w:szCs w:val="20"/>
        </w:rPr>
        <w:t xml:space="preserve"> </w:t>
      </w:r>
      <w:r w:rsidRPr="00175D4E">
        <w:rPr>
          <w:rFonts w:eastAsia="Arial" w:cstheme="minorHAnsi"/>
          <w:szCs w:val="20"/>
        </w:rPr>
        <w:t>as</w:t>
      </w:r>
      <w:r w:rsidRPr="00175D4E">
        <w:rPr>
          <w:rFonts w:eastAsia="Arial" w:cstheme="minorHAnsi"/>
          <w:spacing w:val="-1"/>
          <w:szCs w:val="20"/>
        </w:rPr>
        <w:t xml:space="preserve"> </w:t>
      </w:r>
      <w:r w:rsidRPr="00175D4E">
        <w:rPr>
          <w:rFonts w:eastAsia="Arial" w:cstheme="minorHAnsi"/>
          <w:spacing w:val="-3"/>
          <w:szCs w:val="20"/>
        </w:rPr>
        <w:t>a</w:t>
      </w:r>
      <w:r w:rsidRPr="00175D4E">
        <w:rPr>
          <w:rFonts w:eastAsia="Arial" w:cstheme="minorHAnsi"/>
          <w:spacing w:val="1"/>
          <w:szCs w:val="20"/>
        </w:rPr>
        <w:t>m</w:t>
      </w:r>
      <w:r w:rsidRPr="00175D4E">
        <w:rPr>
          <w:rFonts w:eastAsia="Arial" w:cstheme="minorHAnsi"/>
          <w:szCs w:val="20"/>
        </w:rPr>
        <w:t>ended</w:t>
      </w:r>
      <w:r w:rsidRPr="00175D4E">
        <w:rPr>
          <w:rFonts w:eastAsia="Arial" w:cstheme="minorHAnsi"/>
          <w:spacing w:val="-2"/>
          <w:szCs w:val="20"/>
        </w:rPr>
        <w:t xml:space="preserve"> </w:t>
      </w:r>
      <w:r w:rsidRPr="00175D4E">
        <w:rPr>
          <w:rFonts w:eastAsia="Arial" w:cstheme="minorHAnsi"/>
          <w:spacing w:val="1"/>
          <w:szCs w:val="20"/>
        </w:rPr>
        <w:t>fr</w:t>
      </w:r>
      <w:r w:rsidRPr="00175D4E">
        <w:rPr>
          <w:rFonts w:eastAsia="Arial" w:cstheme="minorHAnsi"/>
          <w:spacing w:val="-3"/>
          <w:szCs w:val="20"/>
        </w:rPr>
        <w:t>o</w:t>
      </w:r>
      <w:r w:rsidRPr="00175D4E">
        <w:rPr>
          <w:rFonts w:eastAsia="Arial" w:cstheme="minorHAnsi"/>
          <w:szCs w:val="20"/>
        </w:rPr>
        <w:t xml:space="preserve">m </w:t>
      </w:r>
      <w:r w:rsidRPr="00175D4E">
        <w:rPr>
          <w:rFonts w:eastAsia="Arial" w:cstheme="minorHAnsi"/>
          <w:spacing w:val="1"/>
          <w:szCs w:val="20"/>
        </w:rPr>
        <w:t>t</w:t>
      </w:r>
      <w:r w:rsidRPr="00175D4E">
        <w:rPr>
          <w:rFonts w:eastAsia="Arial" w:cstheme="minorHAnsi"/>
          <w:spacing w:val="-1"/>
          <w:szCs w:val="20"/>
        </w:rPr>
        <w:t>i</w:t>
      </w:r>
      <w:r w:rsidRPr="00175D4E">
        <w:rPr>
          <w:rFonts w:eastAsia="Arial" w:cstheme="minorHAnsi"/>
          <w:spacing w:val="1"/>
          <w:szCs w:val="20"/>
        </w:rPr>
        <w:t>m</w:t>
      </w:r>
      <w:r w:rsidRPr="00175D4E">
        <w:rPr>
          <w:rFonts w:eastAsia="Arial" w:cstheme="minorHAnsi"/>
          <w:szCs w:val="20"/>
        </w:rPr>
        <w:t xml:space="preserve">e </w:t>
      </w:r>
      <w:r w:rsidRPr="00175D4E">
        <w:rPr>
          <w:rFonts w:eastAsia="Arial" w:cstheme="minorHAnsi"/>
          <w:spacing w:val="1"/>
          <w:szCs w:val="20"/>
        </w:rPr>
        <w:t>t</w:t>
      </w:r>
      <w:r w:rsidRPr="00175D4E">
        <w:rPr>
          <w:rFonts w:eastAsia="Arial" w:cstheme="minorHAnsi"/>
          <w:szCs w:val="20"/>
        </w:rPr>
        <w:t>o</w:t>
      </w:r>
      <w:r w:rsidRPr="00175D4E">
        <w:rPr>
          <w:rFonts w:eastAsia="Arial" w:cstheme="minorHAnsi"/>
          <w:spacing w:val="-2"/>
          <w:szCs w:val="20"/>
        </w:rPr>
        <w:t xml:space="preserve"> </w:t>
      </w:r>
      <w:r w:rsidRPr="00175D4E">
        <w:rPr>
          <w:rFonts w:eastAsia="Arial" w:cstheme="minorHAnsi"/>
          <w:spacing w:val="1"/>
          <w:szCs w:val="20"/>
        </w:rPr>
        <w:t>t</w:t>
      </w:r>
      <w:r w:rsidRPr="00175D4E">
        <w:rPr>
          <w:rFonts w:eastAsia="Arial" w:cstheme="minorHAnsi"/>
          <w:spacing w:val="-1"/>
          <w:szCs w:val="20"/>
        </w:rPr>
        <w:t>i</w:t>
      </w:r>
      <w:r w:rsidRPr="00175D4E">
        <w:rPr>
          <w:rFonts w:eastAsia="Arial" w:cstheme="minorHAnsi"/>
          <w:spacing w:val="1"/>
          <w:szCs w:val="20"/>
        </w:rPr>
        <w:t>m</w:t>
      </w:r>
      <w:r w:rsidRPr="00175D4E">
        <w:rPr>
          <w:rFonts w:eastAsia="Arial" w:cstheme="minorHAnsi"/>
          <w:szCs w:val="20"/>
        </w:rPr>
        <w:t>e.</w:t>
      </w:r>
    </w:p>
    <w:p w14:paraId="665F58D0" w14:textId="77777777" w:rsidR="00E21896" w:rsidRPr="0083473A" w:rsidRDefault="00E21896" w:rsidP="00E21896">
      <w:pPr>
        <w:spacing w:after="180"/>
        <w:ind w:right="-65"/>
        <w:jc w:val="both"/>
        <w:rPr>
          <w:rFonts w:eastAsia="Arial" w:cstheme="minorHAnsi"/>
        </w:rPr>
      </w:pPr>
      <w:r w:rsidRPr="0083473A">
        <w:rPr>
          <w:rFonts w:eastAsia="Arial" w:cstheme="minorHAnsi"/>
          <w:b/>
          <w:bCs/>
        </w:rPr>
        <w:t>L</w:t>
      </w:r>
      <w:r w:rsidRPr="0083473A">
        <w:rPr>
          <w:rFonts w:eastAsia="Arial" w:cstheme="minorHAnsi"/>
          <w:b/>
          <w:bCs/>
          <w:spacing w:val="-3"/>
        </w:rPr>
        <w:t>a</w:t>
      </w:r>
      <w:r w:rsidRPr="0083473A">
        <w:rPr>
          <w:rFonts w:eastAsia="Arial" w:cstheme="minorHAnsi"/>
          <w:b/>
          <w:bCs/>
        </w:rPr>
        <w:t>w</w:t>
      </w:r>
      <w:r w:rsidRPr="0083473A">
        <w:rPr>
          <w:rFonts w:eastAsia="Arial" w:cstheme="minorHAnsi"/>
          <w:b/>
          <w:bCs/>
          <w:spacing w:val="5"/>
        </w:rPr>
        <w:t xml:space="preserve"> </w:t>
      </w:r>
      <w:r w:rsidRPr="0083473A">
        <w:rPr>
          <w:rFonts w:eastAsia="Arial" w:cstheme="minorHAnsi"/>
          <w:b/>
          <w:bCs/>
          <w:spacing w:val="-1"/>
        </w:rPr>
        <w:t>P</w:t>
      </w:r>
      <w:r w:rsidRPr="0083473A">
        <w:rPr>
          <w:rFonts w:eastAsia="Arial" w:cstheme="minorHAnsi"/>
          <w:b/>
          <w:bCs/>
        </w:rPr>
        <w:t>ra</w:t>
      </w:r>
      <w:r w:rsidRPr="0083473A">
        <w:rPr>
          <w:rFonts w:eastAsia="Arial" w:cstheme="minorHAnsi"/>
          <w:b/>
          <w:bCs/>
          <w:spacing w:val="-3"/>
        </w:rPr>
        <w:t>c</w:t>
      </w:r>
      <w:r w:rsidRPr="0083473A">
        <w:rPr>
          <w:rFonts w:eastAsia="Arial" w:cstheme="minorHAnsi"/>
          <w:b/>
          <w:bCs/>
          <w:spacing w:val="1"/>
        </w:rPr>
        <w:t>ti</w:t>
      </w:r>
      <w:r w:rsidRPr="0083473A">
        <w:rPr>
          <w:rFonts w:eastAsia="Arial" w:cstheme="minorHAnsi"/>
          <w:b/>
          <w:bCs/>
        </w:rPr>
        <w:t>ce</w:t>
      </w:r>
      <w:r w:rsidRPr="0083473A">
        <w:rPr>
          <w:rFonts w:eastAsia="Arial" w:cstheme="minorHAnsi"/>
          <w:b/>
          <w:bCs/>
          <w:spacing w:val="-2"/>
        </w:rPr>
        <w:t xml:space="preserve"> </w:t>
      </w:r>
      <w:r w:rsidRPr="0083473A">
        <w:rPr>
          <w:rFonts w:eastAsia="Arial" w:cstheme="minorHAnsi"/>
        </w:rPr>
        <w:t>has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m</w:t>
      </w:r>
      <w:r w:rsidRPr="0083473A">
        <w:rPr>
          <w:rFonts w:eastAsia="Arial" w:cstheme="minorHAnsi"/>
        </w:rPr>
        <w:t>ean</w:t>
      </w:r>
      <w:r w:rsidRPr="0083473A">
        <w:rPr>
          <w:rFonts w:eastAsia="Arial" w:cstheme="minorHAnsi"/>
          <w:spacing w:val="-1"/>
        </w:rPr>
        <w:t>i</w:t>
      </w:r>
      <w:r w:rsidRPr="0083473A">
        <w:rPr>
          <w:rFonts w:eastAsia="Arial" w:cstheme="minorHAnsi"/>
        </w:rPr>
        <w:t>ng</w:t>
      </w:r>
      <w:r w:rsidRPr="0083473A">
        <w:rPr>
          <w:rFonts w:eastAsia="Arial" w:cstheme="minorHAnsi"/>
          <w:spacing w:val="1"/>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i/>
          <w:spacing w:val="-2"/>
        </w:rPr>
        <w:t>Legal Profession Uniform Law (Victoria)</w:t>
      </w:r>
      <w:r w:rsidRPr="0083473A">
        <w:rPr>
          <w:rFonts w:eastAsia="Arial" w:cstheme="minorHAnsi"/>
          <w:spacing w:val="1"/>
        </w:rPr>
        <w:t>.</w:t>
      </w:r>
    </w:p>
    <w:p w14:paraId="72DF0711" w14:textId="77777777" w:rsidR="00E21896" w:rsidRPr="0083473A" w:rsidRDefault="00E21896" w:rsidP="00E21896">
      <w:pPr>
        <w:spacing w:after="180"/>
        <w:ind w:right="-65"/>
        <w:jc w:val="both"/>
        <w:rPr>
          <w:rFonts w:eastAsia="Arial" w:cstheme="minorHAnsi"/>
        </w:rPr>
      </w:pPr>
      <w:r w:rsidRPr="0083473A">
        <w:rPr>
          <w:rFonts w:eastAsia="Arial" w:cstheme="minorHAnsi"/>
          <w:b/>
          <w:bCs/>
        </w:rPr>
        <w:t>L</w:t>
      </w:r>
      <w:r w:rsidRPr="0083473A">
        <w:rPr>
          <w:rFonts w:eastAsia="Arial" w:cstheme="minorHAnsi"/>
          <w:b/>
          <w:bCs/>
          <w:spacing w:val="1"/>
        </w:rPr>
        <w:t>i</w:t>
      </w:r>
      <w:r w:rsidRPr="0083473A">
        <w:rPr>
          <w:rFonts w:eastAsia="Arial" w:cstheme="minorHAnsi"/>
          <w:b/>
          <w:bCs/>
        </w:rPr>
        <w:t>censed</w:t>
      </w:r>
      <w:r w:rsidRPr="0083473A">
        <w:rPr>
          <w:rFonts w:eastAsia="Arial" w:cstheme="minorHAnsi"/>
          <w:b/>
          <w:bCs/>
          <w:spacing w:val="1"/>
        </w:rPr>
        <w:t xml:space="preserve"> </w:t>
      </w:r>
      <w:r w:rsidRPr="0083473A">
        <w:rPr>
          <w:rFonts w:eastAsia="Arial" w:cstheme="minorHAnsi"/>
          <w:b/>
          <w:bCs/>
          <w:spacing w:val="-1"/>
        </w:rPr>
        <w:t>C</w:t>
      </w:r>
      <w:r w:rsidRPr="0083473A">
        <w:rPr>
          <w:rFonts w:eastAsia="Arial" w:cstheme="minorHAnsi"/>
          <w:b/>
          <w:bCs/>
        </w:rPr>
        <w:t>on</w:t>
      </w:r>
      <w:r w:rsidRPr="0083473A">
        <w:rPr>
          <w:rFonts w:eastAsia="Arial" w:cstheme="minorHAnsi"/>
          <w:b/>
          <w:bCs/>
          <w:spacing w:val="-3"/>
        </w:rPr>
        <w:t>v</w:t>
      </w:r>
      <w:r w:rsidRPr="0083473A">
        <w:rPr>
          <w:rFonts w:eastAsia="Arial" w:cstheme="minorHAnsi"/>
          <w:b/>
          <w:bCs/>
          <w:spacing w:val="2"/>
        </w:rPr>
        <w:t>e</w:t>
      </w:r>
      <w:r w:rsidRPr="0083473A">
        <w:rPr>
          <w:rFonts w:eastAsia="Arial" w:cstheme="minorHAnsi"/>
          <w:b/>
          <w:bCs/>
          <w:spacing w:val="-5"/>
        </w:rPr>
        <w:t>y</w:t>
      </w:r>
      <w:r w:rsidRPr="0083473A">
        <w:rPr>
          <w:rFonts w:eastAsia="Arial" w:cstheme="minorHAnsi"/>
          <w:b/>
          <w:bCs/>
        </w:rPr>
        <w:t>ancer</w:t>
      </w:r>
      <w:r w:rsidRPr="0083473A">
        <w:rPr>
          <w:rFonts w:eastAsia="Arial" w:cstheme="minorHAnsi"/>
          <w:b/>
          <w:bCs/>
          <w:spacing w:val="4"/>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 xml:space="preserve"> </w:t>
      </w:r>
      <w:r w:rsidRPr="0083473A">
        <w:rPr>
          <w:rFonts w:eastAsia="Arial" w:cstheme="minorHAnsi"/>
          <w:spacing w:val="-1"/>
        </w:rPr>
        <w:t>P</w:t>
      </w:r>
      <w:r w:rsidRPr="0083473A">
        <w:rPr>
          <w:rFonts w:eastAsia="Arial" w:cstheme="minorHAnsi"/>
          <w:spacing w:val="-3"/>
        </w:rPr>
        <w:t>e</w:t>
      </w:r>
      <w:r w:rsidRPr="0083473A">
        <w:rPr>
          <w:rFonts w:eastAsia="Arial" w:cstheme="minorHAnsi"/>
          <w:spacing w:val="1"/>
        </w:rPr>
        <w:t>r</w:t>
      </w:r>
      <w:r w:rsidRPr="0083473A">
        <w:rPr>
          <w:rFonts w:eastAsia="Arial" w:cstheme="minorHAnsi"/>
        </w:rPr>
        <w:t>son</w:t>
      </w:r>
      <w:r w:rsidRPr="0083473A">
        <w:rPr>
          <w:rFonts w:eastAsia="Arial" w:cstheme="minorHAnsi"/>
          <w:spacing w:val="-2"/>
        </w:rPr>
        <w:t xml:space="preserve"> </w:t>
      </w:r>
      <w:r w:rsidRPr="0083473A">
        <w:rPr>
          <w:rFonts w:eastAsia="Arial" w:cstheme="minorHAnsi"/>
          <w:spacing w:val="-1"/>
        </w:rPr>
        <w:t>li</w:t>
      </w:r>
      <w:r w:rsidRPr="0083473A">
        <w:rPr>
          <w:rFonts w:eastAsia="Arial" w:cstheme="minorHAnsi"/>
        </w:rPr>
        <w:t>censed</w:t>
      </w:r>
      <w:r w:rsidRPr="0083473A">
        <w:rPr>
          <w:rFonts w:eastAsia="Arial" w:cstheme="minorHAnsi"/>
          <w:spacing w:val="1"/>
        </w:rPr>
        <w:t xml:space="preserve"> or registered </w:t>
      </w:r>
      <w:r w:rsidRPr="0083473A">
        <w:rPr>
          <w:rFonts w:eastAsia="Arial" w:cstheme="minorHAnsi"/>
        </w:rPr>
        <w:t xml:space="preserve">under </w:t>
      </w:r>
      <w:r w:rsidRPr="0083473A">
        <w:rPr>
          <w:rFonts w:eastAsia="Arial" w:cstheme="minorHAnsi"/>
          <w:spacing w:val="1"/>
        </w:rPr>
        <w:t>t</w:t>
      </w:r>
      <w:r w:rsidRPr="0083473A">
        <w:rPr>
          <w:rFonts w:eastAsia="Arial" w:cstheme="minorHAnsi"/>
        </w:rPr>
        <w:t xml:space="preserve">he </w:t>
      </w:r>
      <w:r w:rsidRPr="0083473A">
        <w:rPr>
          <w:rFonts w:eastAsia="Arial" w:cstheme="minorHAnsi"/>
          <w:i/>
        </w:rPr>
        <w:t>Conveyancers Act 2006</w:t>
      </w:r>
      <w:r w:rsidRPr="0083473A">
        <w:rPr>
          <w:rFonts w:eastAsia="Arial" w:cstheme="minorHAnsi"/>
          <w:spacing w:val="1"/>
        </w:rPr>
        <w:t>.</w:t>
      </w:r>
    </w:p>
    <w:p w14:paraId="711EF967" w14:textId="77777777" w:rsidR="00E21896" w:rsidRPr="0083473A" w:rsidRDefault="00E21896" w:rsidP="00E21896">
      <w:pPr>
        <w:spacing w:after="180"/>
        <w:ind w:right="-65"/>
        <w:jc w:val="both"/>
        <w:rPr>
          <w:rFonts w:eastAsia="Arial" w:cstheme="minorHAnsi"/>
          <w:bCs/>
        </w:rPr>
      </w:pPr>
      <w:r w:rsidRPr="0083473A">
        <w:rPr>
          <w:rFonts w:eastAsia="Arial" w:cstheme="minorHAnsi"/>
          <w:b/>
          <w:bCs/>
        </w:rPr>
        <w:t xml:space="preserve">Licensed Surveyor </w:t>
      </w:r>
      <w:r w:rsidRPr="0083473A">
        <w:rPr>
          <w:rFonts w:eastAsia="Arial" w:cstheme="minorHAnsi"/>
        </w:rPr>
        <w:t>has the meaning given to it in the TLA.</w:t>
      </w:r>
    </w:p>
    <w:p w14:paraId="4C52E9B7" w14:textId="77777777" w:rsidR="00E21896" w:rsidRDefault="00E21896" w:rsidP="00E21896">
      <w:pPr>
        <w:spacing w:after="180"/>
        <w:ind w:right="-65"/>
        <w:jc w:val="both"/>
        <w:rPr>
          <w:rFonts w:eastAsia="Arial" w:cstheme="minorHAnsi"/>
          <w:b/>
          <w:bCs/>
        </w:rPr>
      </w:pPr>
      <w:r w:rsidRPr="004A48DD">
        <w:rPr>
          <w:rFonts w:eastAsia="Arial" w:cstheme="minorHAnsi"/>
          <w:b/>
          <w:bCs/>
        </w:rPr>
        <w:t xml:space="preserve">Local Government Organisation </w:t>
      </w:r>
      <w:r w:rsidRPr="004A48DD">
        <w:rPr>
          <w:rFonts w:eastAsia="Arial" w:cstheme="minorHAnsi"/>
          <w:bCs/>
        </w:rPr>
        <w:t>means a local government council (however described) established under any Commonwealth, State or Territory law</w:t>
      </w:r>
      <w:r>
        <w:rPr>
          <w:rFonts w:eastAsia="Arial" w:cstheme="minorHAnsi"/>
          <w:bCs/>
        </w:rPr>
        <w:t>.</w:t>
      </w:r>
    </w:p>
    <w:p w14:paraId="23DCF0B7" w14:textId="77777777" w:rsidR="00E21896" w:rsidRPr="0083473A" w:rsidRDefault="00E21896" w:rsidP="00E21896">
      <w:pPr>
        <w:spacing w:after="180"/>
        <w:ind w:right="-65"/>
        <w:jc w:val="both"/>
        <w:rPr>
          <w:rFonts w:eastAsia="Arial" w:cstheme="minorHAnsi"/>
        </w:rPr>
      </w:pPr>
      <w:r w:rsidRPr="0083473A">
        <w:rPr>
          <w:rFonts w:eastAsia="Arial" w:cstheme="minorHAnsi"/>
          <w:b/>
          <w:bCs/>
        </w:rPr>
        <w:t>Lodge</w:t>
      </w:r>
      <w:r w:rsidRPr="0083473A">
        <w:rPr>
          <w:rFonts w:eastAsia="Arial" w:cstheme="minorHAnsi"/>
          <w:b/>
          <w:bCs/>
          <w:spacing w:val="1"/>
        </w:rPr>
        <w:t xml:space="preserve"> </w:t>
      </w:r>
      <w:r w:rsidRPr="0083473A">
        <w:rPr>
          <w:rFonts w:eastAsia="Arial" w:cstheme="minorHAnsi"/>
        </w:rPr>
        <w:t>has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spacing w:val="-3"/>
        </w:rPr>
        <w:t>n</w:t>
      </w:r>
      <w:r w:rsidRPr="0083473A">
        <w:rPr>
          <w:rFonts w:eastAsia="Arial" w:cstheme="minorHAnsi"/>
        </w:rPr>
        <w:t>g</w:t>
      </w:r>
      <w:r w:rsidRPr="0083473A">
        <w:rPr>
          <w:rFonts w:eastAsia="Arial" w:cstheme="minorHAnsi"/>
          <w:spacing w:val="1"/>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4"/>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1"/>
        </w:rPr>
        <w:t xml:space="preserve"> </w:t>
      </w:r>
      <w:r w:rsidRPr="0083473A">
        <w:rPr>
          <w:rFonts w:eastAsia="Arial" w:cstheme="minorHAnsi"/>
          <w:spacing w:val="-1"/>
        </w:rPr>
        <w:t>ECN</w:t>
      </w:r>
      <w:r w:rsidRPr="0083473A">
        <w:rPr>
          <w:rFonts w:eastAsia="Arial" w:cstheme="minorHAnsi"/>
        </w:rPr>
        <w:t>L.</w:t>
      </w:r>
    </w:p>
    <w:p w14:paraId="6E0B7126" w14:textId="77777777" w:rsidR="00E21896" w:rsidRPr="0083473A" w:rsidRDefault="00E21896" w:rsidP="00E21896">
      <w:pPr>
        <w:spacing w:after="180"/>
        <w:ind w:right="-65"/>
        <w:jc w:val="both"/>
        <w:rPr>
          <w:rFonts w:eastAsia="Arial" w:cstheme="minorHAnsi"/>
          <w:b/>
        </w:rPr>
      </w:pPr>
      <w:r w:rsidRPr="0083473A">
        <w:rPr>
          <w:rFonts w:eastAsia="Arial" w:cstheme="minorHAnsi"/>
          <w:b/>
        </w:rPr>
        <w:t xml:space="preserve">MCP </w:t>
      </w:r>
      <w:r w:rsidRPr="0083473A">
        <w:rPr>
          <w:rFonts w:eastAsia="Arial" w:cstheme="minorHAnsi"/>
        </w:rPr>
        <w:t>means a memorandum of provisions retained under section 91A of the TLA.</w:t>
      </w:r>
    </w:p>
    <w:p w14:paraId="4800A262" w14:textId="77777777" w:rsidR="00E21896" w:rsidRPr="0083473A" w:rsidRDefault="00E21896" w:rsidP="00E21896">
      <w:pPr>
        <w:spacing w:after="180"/>
        <w:ind w:right="-65"/>
        <w:jc w:val="both"/>
        <w:rPr>
          <w:rFonts w:eastAsia="Arial" w:cstheme="minorHAnsi"/>
        </w:rPr>
      </w:pPr>
      <w:r w:rsidRPr="0083473A">
        <w:rPr>
          <w:rFonts w:eastAsia="Arial" w:cstheme="minorHAnsi"/>
          <w:b/>
        </w:rPr>
        <w:t>Mortgage Broker</w:t>
      </w:r>
      <w:r w:rsidRPr="0083473A">
        <w:rPr>
          <w:rFonts w:eastAsia="Arial" w:cstheme="minorHAnsi"/>
        </w:rPr>
        <w:t xml:space="preserve"> means an </w:t>
      </w:r>
      <w:r>
        <w:rPr>
          <w:rFonts w:eastAsia="Arial" w:cstheme="minorHAnsi"/>
        </w:rPr>
        <w:t>I</w:t>
      </w:r>
      <w:r w:rsidRPr="0083473A">
        <w:rPr>
          <w:rFonts w:eastAsia="Arial" w:cstheme="minorHAnsi"/>
        </w:rPr>
        <w:t>ndividual who is:</w:t>
      </w:r>
    </w:p>
    <w:p w14:paraId="5B6272E0" w14:textId="77777777" w:rsidR="00E21896" w:rsidRPr="0083473A" w:rsidRDefault="00E21896" w:rsidP="00E21896">
      <w:pPr>
        <w:spacing w:after="180"/>
        <w:ind w:right="-65"/>
        <w:jc w:val="both"/>
        <w:rPr>
          <w:rFonts w:eastAsia="Arial" w:cstheme="minorHAnsi"/>
        </w:rPr>
      </w:pPr>
      <w:r w:rsidRPr="0083473A">
        <w:rPr>
          <w:rFonts w:eastAsia="Arial" w:cstheme="minorHAnsi"/>
        </w:rPr>
        <w:t>(a)</w:t>
      </w:r>
      <w:r w:rsidRPr="0083473A">
        <w:rPr>
          <w:rFonts w:eastAsia="Arial" w:cstheme="minorHAnsi"/>
        </w:rPr>
        <w:tab/>
        <w:t>the holder of an Australian Credit Licence; or</w:t>
      </w:r>
    </w:p>
    <w:p w14:paraId="6ADDDD14" w14:textId="77777777" w:rsidR="00E21896" w:rsidRPr="0083473A" w:rsidRDefault="00E21896" w:rsidP="00E21896">
      <w:pPr>
        <w:spacing w:after="180"/>
        <w:ind w:left="720" w:right="-65" w:hanging="720"/>
        <w:jc w:val="both"/>
        <w:rPr>
          <w:rFonts w:eastAsia="Arial" w:cstheme="minorHAnsi"/>
        </w:rPr>
      </w:pPr>
      <w:r w:rsidRPr="0083473A">
        <w:rPr>
          <w:rFonts w:eastAsia="Arial" w:cstheme="minorHAnsi"/>
        </w:rPr>
        <w:t>(b)</w:t>
      </w:r>
      <w:r w:rsidRPr="0083473A">
        <w:rPr>
          <w:rFonts w:eastAsia="Arial" w:cstheme="minorHAnsi"/>
        </w:rPr>
        <w:tab/>
        <w:t>an employee or director of the holder of an Australian Credit Licence or of a related body corporate of a holder of an Australian Credit Licence engaging in the Credit Service on behalf of that licensee; or</w:t>
      </w:r>
    </w:p>
    <w:p w14:paraId="5C774312" w14:textId="77777777" w:rsidR="00E21896" w:rsidRPr="0083473A" w:rsidRDefault="00E21896" w:rsidP="00E21896">
      <w:pPr>
        <w:spacing w:after="180"/>
        <w:ind w:right="-65"/>
        <w:jc w:val="both"/>
        <w:rPr>
          <w:rFonts w:eastAsia="Arial" w:cstheme="minorHAnsi"/>
        </w:rPr>
      </w:pPr>
      <w:r w:rsidRPr="0083473A">
        <w:rPr>
          <w:rFonts w:eastAsia="Arial" w:cstheme="minorHAnsi"/>
        </w:rPr>
        <w:lastRenderedPageBreak/>
        <w:t>(c)</w:t>
      </w:r>
      <w:r w:rsidRPr="0083473A">
        <w:rPr>
          <w:rFonts w:eastAsia="Arial" w:cstheme="minorHAnsi"/>
        </w:rPr>
        <w:tab/>
        <w:t>a Credit Representative of the holder of an Australian Credit Licence,</w:t>
      </w:r>
    </w:p>
    <w:p w14:paraId="6654FEA6" w14:textId="77777777" w:rsidR="00E21896" w:rsidRPr="0083473A" w:rsidRDefault="00E21896" w:rsidP="00E21896">
      <w:pPr>
        <w:spacing w:after="180"/>
        <w:ind w:right="-65"/>
        <w:jc w:val="both"/>
        <w:rPr>
          <w:rFonts w:eastAsia="Arial" w:cstheme="minorHAnsi"/>
        </w:rPr>
      </w:pPr>
      <w:r w:rsidRPr="0083473A">
        <w:rPr>
          <w:rFonts w:eastAsia="Arial" w:cstheme="minorHAnsi"/>
        </w:rPr>
        <w:t>who provides a Credit Service which relates to credit secured or to be secured by real property owned or to be owned by the person to whom the Credit Service is provided.</w:t>
      </w:r>
    </w:p>
    <w:p w14:paraId="65BA22D5" w14:textId="77777777" w:rsidR="00E21896" w:rsidRPr="0083473A" w:rsidRDefault="00E21896" w:rsidP="00E21896">
      <w:pPr>
        <w:spacing w:after="180"/>
        <w:ind w:right="-65"/>
        <w:jc w:val="both"/>
        <w:rPr>
          <w:rFonts w:eastAsia="Arial" w:cstheme="minorHAnsi"/>
          <w:bCs/>
          <w:spacing w:val="-1"/>
        </w:rPr>
      </w:pPr>
      <w:r w:rsidRPr="0083473A">
        <w:rPr>
          <w:rFonts w:eastAsia="Arial" w:cstheme="minorHAnsi"/>
          <w:b/>
          <w:bCs/>
          <w:spacing w:val="-1"/>
        </w:rPr>
        <w:t xml:space="preserve">National Credit Code </w:t>
      </w:r>
      <w:r w:rsidRPr="0083473A">
        <w:rPr>
          <w:rFonts w:eastAsia="Arial" w:cstheme="minorHAnsi"/>
          <w:bCs/>
          <w:spacing w:val="-1"/>
        </w:rPr>
        <w:t xml:space="preserve">has the meaning given to it in </w:t>
      </w:r>
      <w:r>
        <w:rPr>
          <w:rFonts w:eastAsia="Arial" w:cstheme="minorHAnsi"/>
          <w:bCs/>
          <w:spacing w:val="-1"/>
        </w:rPr>
        <w:t xml:space="preserve">section 3 of </w:t>
      </w:r>
      <w:r w:rsidRPr="0083473A">
        <w:rPr>
          <w:rFonts w:eastAsia="Arial" w:cstheme="minorHAnsi"/>
          <w:bCs/>
          <w:spacing w:val="-1"/>
        </w:rPr>
        <w:t>the NCCP Act.</w:t>
      </w:r>
    </w:p>
    <w:p w14:paraId="30D7413D" w14:textId="77777777" w:rsidR="00E21896" w:rsidRPr="0083473A" w:rsidRDefault="00E21896" w:rsidP="00E21896">
      <w:pPr>
        <w:spacing w:after="180"/>
        <w:ind w:right="-65"/>
        <w:jc w:val="both"/>
        <w:rPr>
          <w:rFonts w:eastAsia="Arial" w:cstheme="minorHAnsi"/>
        </w:rPr>
      </w:pPr>
      <w:r w:rsidRPr="0083473A">
        <w:rPr>
          <w:rFonts w:eastAsia="Arial" w:cstheme="minorHAnsi"/>
          <w:b/>
        </w:rPr>
        <w:t>NCCP Act</w:t>
      </w:r>
      <w:r w:rsidRPr="0083473A">
        <w:rPr>
          <w:rFonts w:eastAsia="Arial" w:cstheme="minorHAnsi"/>
        </w:rPr>
        <w:t xml:space="preserve"> means the </w:t>
      </w:r>
      <w:r w:rsidRPr="0083473A">
        <w:rPr>
          <w:rFonts w:eastAsia="Arial" w:cstheme="minorHAnsi"/>
          <w:i/>
        </w:rPr>
        <w:t>National Consumer Credit Protection Act 2009</w:t>
      </w:r>
      <w:r w:rsidRPr="0083473A">
        <w:rPr>
          <w:rFonts w:eastAsia="Arial" w:cstheme="minorHAnsi"/>
        </w:rPr>
        <w:t xml:space="preserve"> (Cth).</w:t>
      </w:r>
    </w:p>
    <w:p w14:paraId="4CEE7E4D" w14:textId="77777777" w:rsidR="00E21896" w:rsidRDefault="00E21896" w:rsidP="00E21896">
      <w:pPr>
        <w:spacing w:after="180"/>
        <w:ind w:right="-65"/>
        <w:jc w:val="both"/>
        <w:rPr>
          <w:rFonts w:eastAsia="Arial" w:cstheme="minorHAnsi"/>
          <w:bCs/>
          <w:spacing w:val="-1"/>
        </w:rPr>
      </w:pPr>
      <w:r w:rsidRPr="0083473A">
        <w:rPr>
          <w:rFonts w:eastAsia="Arial" w:cstheme="minorHAnsi"/>
          <w:b/>
          <w:bCs/>
          <w:spacing w:val="-1"/>
        </w:rPr>
        <w:t xml:space="preserve">Other Mortgagee </w:t>
      </w:r>
      <w:r w:rsidRPr="0083473A">
        <w:rPr>
          <w:rFonts w:eastAsia="Arial" w:cstheme="minorHAnsi"/>
          <w:bCs/>
          <w:spacing w:val="-1"/>
        </w:rPr>
        <w:t>means a mortgagee who is not a Subscriber and does not have a Representative.</w:t>
      </w:r>
    </w:p>
    <w:p w14:paraId="74703233" w14:textId="77777777" w:rsidR="00E21896" w:rsidRPr="00AF7F00" w:rsidRDefault="00E21896" w:rsidP="00E21896">
      <w:pPr>
        <w:spacing w:after="180"/>
        <w:ind w:right="-65"/>
        <w:jc w:val="both"/>
        <w:rPr>
          <w:rFonts w:eastAsia="Arial" w:cstheme="minorHAnsi"/>
          <w:bCs/>
          <w:spacing w:val="-1"/>
        </w:rPr>
      </w:pPr>
      <w:r w:rsidRPr="00AF7F00">
        <w:rPr>
          <w:rFonts w:eastAsia="Arial" w:cstheme="minorHAnsi"/>
          <w:b/>
          <w:bCs/>
          <w:spacing w:val="-1"/>
        </w:rPr>
        <w:t xml:space="preserve">Owners Corporation </w:t>
      </w:r>
      <w:r w:rsidRPr="00AF7F00">
        <w:rPr>
          <w:rFonts w:eastAsia="Arial" w:cstheme="minorHAnsi"/>
          <w:bCs/>
          <w:spacing w:val="-1"/>
        </w:rPr>
        <w:t xml:space="preserve">has the meaning given to it in the </w:t>
      </w:r>
      <w:r w:rsidRPr="00AF7F00">
        <w:rPr>
          <w:rFonts w:eastAsia="Arial" w:cstheme="minorHAnsi"/>
          <w:bCs/>
          <w:i/>
          <w:spacing w:val="-1"/>
        </w:rPr>
        <w:t>Subdivision Act 1988</w:t>
      </w:r>
      <w:r w:rsidRPr="00AF7F00">
        <w:rPr>
          <w:rFonts w:eastAsia="Arial" w:cstheme="minorHAnsi"/>
          <w:bCs/>
          <w:spacing w:val="-1"/>
        </w:rPr>
        <w:t>.</w:t>
      </w:r>
    </w:p>
    <w:p w14:paraId="0F42D3C1" w14:textId="77777777" w:rsidR="00E21896" w:rsidRPr="0083473A" w:rsidRDefault="00E21896" w:rsidP="00E21896">
      <w:pPr>
        <w:spacing w:after="180"/>
        <w:ind w:right="-65"/>
        <w:jc w:val="both"/>
        <w:rPr>
          <w:rFonts w:eastAsia="Arial" w:cstheme="minorHAnsi"/>
          <w:b/>
          <w:bCs/>
          <w:spacing w:val="-1"/>
        </w:rPr>
      </w:pPr>
      <w:r w:rsidRPr="0083473A">
        <w:rPr>
          <w:rFonts w:eastAsia="Arial" w:cstheme="minorHAnsi"/>
          <w:b/>
          <w:bCs/>
          <w:spacing w:val="-1"/>
        </w:rPr>
        <w:t xml:space="preserve">Participation Agreement </w:t>
      </w:r>
      <w:r w:rsidRPr="0083473A">
        <w:rPr>
          <w:rFonts w:eastAsia="Arial" w:cstheme="minorHAnsi"/>
        </w:rPr>
        <w:t>has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spacing w:val="-3"/>
        </w:rPr>
        <w:t>n</w:t>
      </w:r>
      <w:r w:rsidRPr="0083473A">
        <w:rPr>
          <w:rFonts w:eastAsia="Arial" w:cstheme="minorHAnsi"/>
        </w:rPr>
        <w:t>g</w:t>
      </w:r>
      <w:r w:rsidRPr="0083473A">
        <w:rPr>
          <w:rFonts w:eastAsia="Arial" w:cstheme="minorHAnsi"/>
          <w:spacing w:val="1"/>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 xml:space="preserve">t </w:t>
      </w:r>
      <w:r w:rsidRPr="0083473A">
        <w:rPr>
          <w:rFonts w:eastAsia="Arial" w:cstheme="minorHAnsi"/>
          <w:spacing w:val="-1"/>
        </w:rPr>
        <w:t>i</w:t>
      </w:r>
      <w:r w:rsidRPr="0083473A">
        <w:rPr>
          <w:rFonts w:eastAsia="Arial" w:cstheme="minorHAnsi"/>
        </w:rPr>
        <w:t>n</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ECN</w:t>
      </w:r>
      <w:r w:rsidRPr="0083473A">
        <w:rPr>
          <w:rFonts w:eastAsia="Arial" w:cstheme="minorHAnsi"/>
        </w:rPr>
        <w:t>L.</w:t>
      </w:r>
    </w:p>
    <w:p w14:paraId="11C24518" w14:textId="77777777" w:rsidR="00E21896" w:rsidRDefault="00E21896" w:rsidP="00E21896">
      <w:pPr>
        <w:spacing w:after="180"/>
        <w:ind w:right="-65"/>
        <w:jc w:val="both"/>
        <w:rPr>
          <w:rFonts w:eastAsia="Arial" w:cstheme="minorHAnsi"/>
        </w:rPr>
      </w:pPr>
      <w:r w:rsidRPr="0083473A">
        <w:rPr>
          <w:rFonts w:eastAsia="Arial" w:cstheme="minorHAnsi"/>
          <w:b/>
          <w:bCs/>
          <w:spacing w:val="-1"/>
        </w:rPr>
        <w:t>P</w:t>
      </w:r>
      <w:r w:rsidRPr="0083473A">
        <w:rPr>
          <w:rFonts w:eastAsia="Arial" w:cstheme="minorHAnsi"/>
          <w:b/>
          <w:bCs/>
        </w:rPr>
        <w:t>ar</w:t>
      </w:r>
      <w:r w:rsidRPr="0083473A">
        <w:rPr>
          <w:rFonts w:eastAsia="Arial" w:cstheme="minorHAnsi"/>
          <w:b/>
          <w:bCs/>
          <w:spacing w:val="1"/>
        </w:rPr>
        <w:t>t</w:t>
      </w:r>
      <w:r w:rsidRPr="0083473A">
        <w:rPr>
          <w:rFonts w:eastAsia="Arial" w:cstheme="minorHAnsi"/>
          <w:b/>
          <w:bCs/>
        </w:rPr>
        <w:t>y</w:t>
      </w:r>
      <w:r w:rsidRPr="0083473A">
        <w:rPr>
          <w:rFonts w:eastAsia="Arial" w:cstheme="minorHAnsi"/>
          <w:b/>
          <w:bCs/>
          <w:spacing w:val="-4"/>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rPr>
        <w:t>each</w:t>
      </w:r>
      <w:r w:rsidRPr="0083473A">
        <w:rPr>
          <w:rFonts w:eastAsia="Arial" w:cstheme="minorHAnsi"/>
          <w:spacing w:val="1"/>
        </w:rPr>
        <w:t xml:space="preserve"> </w:t>
      </w:r>
      <w:r w:rsidRPr="0083473A">
        <w:rPr>
          <w:rFonts w:eastAsia="Arial" w:cstheme="minorHAnsi"/>
          <w:spacing w:val="-1"/>
        </w:rPr>
        <w:t>P</w:t>
      </w:r>
      <w:r w:rsidRPr="0083473A">
        <w:rPr>
          <w:rFonts w:eastAsia="Arial" w:cstheme="minorHAnsi"/>
          <w:spacing w:val="-3"/>
        </w:rPr>
        <w:t>e</w:t>
      </w:r>
      <w:r w:rsidRPr="0083473A">
        <w:rPr>
          <w:rFonts w:eastAsia="Arial" w:cstheme="minorHAnsi"/>
          <w:spacing w:val="1"/>
        </w:rPr>
        <w:t>r</w:t>
      </w:r>
      <w:r w:rsidRPr="0083473A">
        <w:rPr>
          <w:rFonts w:eastAsia="Arial" w:cstheme="minorHAnsi"/>
        </w:rPr>
        <w:t>s</w:t>
      </w:r>
      <w:r w:rsidRPr="0083473A">
        <w:rPr>
          <w:rFonts w:eastAsia="Arial" w:cstheme="minorHAnsi"/>
          <w:spacing w:val="-3"/>
        </w:rPr>
        <w:t>o</w:t>
      </w:r>
      <w:r w:rsidRPr="0083473A">
        <w:rPr>
          <w:rFonts w:eastAsia="Arial" w:cstheme="minorHAnsi"/>
        </w:rPr>
        <w:t>n</w:t>
      </w:r>
      <w:r w:rsidRPr="0083473A">
        <w:rPr>
          <w:rFonts w:eastAsia="Arial" w:cstheme="minorHAnsi"/>
          <w:spacing w:val="1"/>
        </w:rPr>
        <w:t xml:space="preserve"> </w:t>
      </w:r>
      <w:r w:rsidRPr="0083473A">
        <w:rPr>
          <w:rFonts w:eastAsia="Arial" w:cstheme="minorHAnsi"/>
          <w:spacing w:val="-3"/>
        </w:rPr>
        <w:t>w</w:t>
      </w:r>
      <w:r w:rsidRPr="0083473A">
        <w:rPr>
          <w:rFonts w:eastAsia="Arial" w:cstheme="minorHAnsi"/>
        </w:rPr>
        <w:t>ho</w:t>
      </w:r>
      <w:r w:rsidRPr="0083473A">
        <w:rPr>
          <w:rFonts w:eastAsia="Arial" w:cstheme="minorHAnsi"/>
          <w:spacing w:val="1"/>
        </w:rPr>
        <w:t xml:space="preserve"> </w:t>
      </w:r>
      <w:r w:rsidRPr="0083473A">
        <w:rPr>
          <w:rFonts w:eastAsia="Arial" w:cstheme="minorHAnsi"/>
          <w:spacing w:val="-1"/>
        </w:rPr>
        <w:t>i</w:t>
      </w:r>
      <w:r w:rsidRPr="0083473A">
        <w:rPr>
          <w:rFonts w:eastAsia="Arial" w:cstheme="minorHAnsi"/>
        </w:rPr>
        <w:t>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 xml:space="preserve"> </w:t>
      </w:r>
      <w:r w:rsidRPr="0083473A">
        <w:rPr>
          <w:rFonts w:eastAsia="Arial" w:cstheme="minorHAnsi"/>
        </w:rPr>
        <w:t>pa</w:t>
      </w:r>
      <w:r w:rsidRPr="0083473A">
        <w:rPr>
          <w:rFonts w:eastAsia="Arial" w:cstheme="minorHAnsi"/>
          <w:spacing w:val="-2"/>
        </w:rPr>
        <w:t>r</w:t>
      </w:r>
      <w:r w:rsidRPr="0083473A">
        <w:rPr>
          <w:rFonts w:eastAsia="Arial" w:cstheme="minorHAnsi"/>
          <w:spacing w:val="1"/>
        </w:rPr>
        <w:t>t</w:t>
      </w:r>
      <w:r w:rsidRPr="0083473A">
        <w:rPr>
          <w:rFonts w:eastAsia="Arial" w:cstheme="minorHAnsi"/>
        </w:rPr>
        <w:t>y</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o, or an applicant in,</w:t>
      </w:r>
      <w:r w:rsidRPr="0083473A">
        <w:rPr>
          <w:rFonts w:eastAsia="Arial" w:cstheme="minorHAnsi"/>
          <w:spacing w:val="-2"/>
        </w:rPr>
        <w:t xml:space="preserve"> </w:t>
      </w:r>
      <w:r w:rsidRPr="0083473A">
        <w:rPr>
          <w:rFonts w:eastAsia="Arial" w:cstheme="minorHAnsi"/>
        </w:rPr>
        <w:t>an</w:t>
      </w:r>
      <w:r w:rsidRPr="0083473A">
        <w:rPr>
          <w:rFonts w:eastAsia="Arial" w:cstheme="minorHAnsi"/>
          <w:spacing w:val="1"/>
        </w:rPr>
        <w:t xml:space="preserve"> I</w:t>
      </w:r>
      <w:r w:rsidRPr="0083473A">
        <w:rPr>
          <w:rFonts w:eastAsia="Arial" w:cstheme="minorHAnsi"/>
          <w:spacing w:val="-3"/>
        </w:rPr>
        <w:t>n</w:t>
      </w:r>
      <w:r w:rsidRPr="0083473A">
        <w:rPr>
          <w:rFonts w:eastAsia="Arial" w:cstheme="minorHAnsi"/>
        </w:rPr>
        <w:t>s</w:t>
      </w:r>
      <w:r w:rsidRPr="0083473A">
        <w:rPr>
          <w:rFonts w:eastAsia="Arial" w:cstheme="minorHAnsi"/>
          <w:spacing w:val="-1"/>
        </w:rPr>
        <w:t>t</w:t>
      </w:r>
      <w:r w:rsidRPr="0083473A">
        <w:rPr>
          <w:rFonts w:eastAsia="Arial" w:cstheme="minorHAnsi"/>
          <w:spacing w:val="1"/>
        </w:rPr>
        <w:t>r</w:t>
      </w:r>
      <w:r w:rsidRPr="0083473A">
        <w:rPr>
          <w:rFonts w:eastAsia="Arial" w:cstheme="minorHAnsi"/>
        </w:rPr>
        <w:t>u</w:t>
      </w:r>
      <w:r w:rsidRPr="0083473A">
        <w:rPr>
          <w:rFonts w:eastAsia="Arial" w:cstheme="minorHAnsi"/>
          <w:spacing w:val="1"/>
        </w:rPr>
        <w:t>m</w:t>
      </w:r>
      <w:r w:rsidRPr="0083473A">
        <w:rPr>
          <w:rFonts w:eastAsia="Arial" w:cstheme="minorHAnsi"/>
          <w:spacing w:val="-3"/>
        </w:rPr>
        <w:t>e</w:t>
      </w:r>
      <w:r w:rsidRPr="0083473A">
        <w:rPr>
          <w:rFonts w:eastAsia="Arial" w:cstheme="minorHAnsi"/>
        </w:rPr>
        <w:t>nt or other Document,</w:t>
      </w:r>
      <w:r w:rsidRPr="0083473A">
        <w:rPr>
          <w:rFonts w:eastAsia="Arial" w:cstheme="minorHAnsi"/>
          <w:spacing w:val="2"/>
        </w:rPr>
        <w:t xml:space="preserve"> </w:t>
      </w:r>
      <w:r w:rsidRPr="0083473A">
        <w:rPr>
          <w:rFonts w:eastAsia="Arial" w:cstheme="minorHAnsi"/>
        </w:rPr>
        <w:t>b</w:t>
      </w:r>
      <w:r w:rsidRPr="0083473A">
        <w:rPr>
          <w:rFonts w:eastAsia="Arial" w:cstheme="minorHAnsi"/>
          <w:spacing w:val="-3"/>
        </w:rPr>
        <w:t>u</w:t>
      </w:r>
      <w:r w:rsidRPr="0083473A">
        <w:rPr>
          <w:rFonts w:eastAsia="Arial" w:cstheme="minorHAnsi"/>
        </w:rPr>
        <w:t>t</w:t>
      </w:r>
      <w:r w:rsidRPr="0083473A">
        <w:rPr>
          <w:rFonts w:eastAsia="Arial" w:cstheme="minorHAnsi"/>
          <w:spacing w:val="2"/>
        </w:rPr>
        <w:t xml:space="preserve"> </w:t>
      </w:r>
      <w:r w:rsidRPr="0083473A">
        <w:rPr>
          <w:rFonts w:eastAsia="Arial" w:cstheme="minorHAnsi"/>
        </w:rPr>
        <w:t>does</w:t>
      </w:r>
      <w:r w:rsidRPr="0083473A">
        <w:rPr>
          <w:rFonts w:eastAsia="Arial" w:cstheme="minorHAnsi"/>
          <w:spacing w:val="-1"/>
        </w:rPr>
        <w:t xml:space="preserve"> </w:t>
      </w:r>
      <w:r w:rsidRPr="0083473A">
        <w:rPr>
          <w:rFonts w:eastAsia="Arial" w:cstheme="minorHAnsi"/>
        </w:rPr>
        <w:t>n</w:t>
      </w:r>
      <w:r w:rsidRPr="0083473A">
        <w:rPr>
          <w:rFonts w:eastAsia="Arial" w:cstheme="minorHAnsi"/>
          <w:spacing w:val="-3"/>
        </w:rPr>
        <w:t>o</w:t>
      </w:r>
      <w:r w:rsidRPr="0083473A">
        <w:rPr>
          <w:rFonts w:eastAsia="Arial" w:cstheme="minorHAnsi"/>
        </w:rPr>
        <w:t xml:space="preserve">t </w:t>
      </w:r>
      <w:r w:rsidRPr="0083473A">
        <w:rPr>
          <w:rFonts w:eastAsia="Arial" w:cstheme="minorHAnsi"/>
          <w:spacing w:val="-1"/>
        </w:rPr>
        <w:t>i</w:t>
      </w:r>
      <w:r w:rsidRPr="0083473A">
        <w:rPr>
          <w:rFonts w:eastAsia="Arial" w:cstheme="minorHAnsi"/>
        </w:rPr>
        <w:t>nc</w:t>
      </w:r>
      <w:r w:rsidRPr="0083473A">
        <w:rPr>
          <w:rFonts w:eastAsia="Arial" w:cstheme="minorHAnsi"/>
          <w:spacing w:val="-1"/>
        </w:rPr>
        <w:t>l</w:t>
      </w:r>
      <w:r w:rsidRPr="0083473A">
        <w:rPr>
          <w:rFonts w:eastAsia="Arial" w:cstheme="minorHAnsi"/>
        </w:rPr>
        <w:t>ude</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 xml:space="preserve"> </w:t>
      </w:r>
      <w:r w:rsidRPr="0083473A">
        <w:rPr>
          <w:rFonts w:eastAsia="Arial" w:cstheme="minorHAnsi"/>
          <w:spacing w:val="-1"/>
        </w:rPr>
        <w:t>R</w:t>
      </w:r>
      <w:r w:rsidRPr="0083473A">
        <w:rPr>
          <w:rFonts w:eastAsia="Arial" w:cstheme="minorHAnsi"/>
        </w:rPr>
        <w:t>ep</w:t>
      </w:r>
      <w:r w:rsidRPr="0083473A">
        <w:rPr>
          <w:rFonts w:eastAsia="Arial" w:cstheme="minorHAnsi"/>
          <w:spacing w:val="1"/>
        </w:rPr>
        <w:t>r</w:t>
      </w:r>
      <w:r w:rsidRPr="0083473A">
        <w:rPr>
          <w:rFonts w:eastAsia="Arial" w:cstheme="minorHAnsi"/>
        </w:rPr>
        <w:t>ese</w:t>
      </w:r>
      <w:r w:rsidRPr="0083473A">
        <w:rPr>
          <w:rFonts w:eastAsia="Arial" w:cstheme="minorHAnsi"/>
          <w:spacing w:val="-3"/>
        </w:rPr>
        <w:t>n</w:t>
      </w:r>
      <w:r w:rsidRPr="0083473A">
        <w:rPr>
          <w:rFonts w:eastAsia="Arial" w:cstheme="minorHAnsi"/>
          <w:spacing w:val="1"/>
        </w:rPr>
        <w:t>t</w:t>
      </w:r>
      <w:r w:rsidRPr="0083473A">
        <w:rPr>
          <w:rFonts w:eastAsia="Arial" w:cstheme="minorHAnsi"/>
        </w:rPr>
        <w:t>a</w:t>
      </w:r>
      <w:r w:rsidRPr="0083473A">
        <w:rPr>
          <w:rFonts w:eastAsia="Arial" w:cstheme="minorHAnsi"/>
          <w:spacing w:val="1"/>
        </w:rPr>
        <w:t>t</w:t>
      </w:r>
      <w:r w:rsidRPr="0083473A">
        <w:rPr>
          <w:rFonts w:eastAsia="Arial" w:cstheme="minorHAnsi"/>
          <w:spacing w:val="-1"/>
        </w:rPr>
        <w:t>i</w:t>
      </w:r>
      <w:r w:rsidRPr="0083473A">
        <w:rPr>
          <w:rFonts w:eastAsia="Arial" w:cstheme="minorHAnsi"/>
          <w:spacing w:val="-2"/>
        </w:rPr>
        <w:t>v</w:t>
      </w:r>
      <w:r w:rsidRPr="0083473A">
        <w:rPr>
          <w:rFonts w:eastAsia="Arial" w:cstheme="minorHAnsi"/>
        </w:rPr>
        <w:t>e or an agent.</w:t>
      </w:r>
    </w:p>
    <w:p w14:paraId="787BAD1F" w14:textId="77777777" w:rsidR="005B663E" w:rsidRDefault="005B663E" w:rsidP="00E21896">
      <w:pPr>
        <w:spacing w:after="180"/>
        <w:ind w:right="-65"/>
        <w:jc w:val="both"/>
        <w:rPr>
          <w:ins w:id="20" w:author="Sue Donald (DEECA)" w:date="2024-01-10T16:50:00Z"/>
          <w:rStyle w:val="normaltextrun"/>
          <w:rFonts w:ascii="Arial" w:hAnsi="Arial" w:cs="Arial"/>
          <w:szCs w:val="20"/>
          <w:shd w:val="clear" w:color="auto" w:fill="FFFFFF"/>
        </w:rPr>
      </w:pPr>
      <w:ins w:id="21" w:author="Sue Donald (DEECA)" w:date="2024-01-10T16:50:00Z">
        <w:r w:rsidRPr="005B663E">
          <w:rPr>
            <w:rStyle w:val="normaltextrun"/>
            <w:rFonts w:ascii="Arial" w:hAnsi="Arial" w:cs="Arial"/>
            <w:b/>
            <w:szCs w:val="20"/>
            <w:shd w:val="clear" w:color="auto" w:fill="FFFFFF"/>
          </w:rPr>
          <w:t xml:space="preserve">PDF </w:t>
        </w:r>
        <w:r w:rsidRPr="005B663E">
          <w:rPr>
            <w:rStyle w:val="normaltextrun"/>
            <w:rFonts w:ascii="Arial" w:hAnsi="Arial" w:cs="Arial"/>
            <w:szCs w:val="20"/>
            <w:shd w:val="clear" w:color="auto" w:fill="FFFFFF"/>
          </w:rPr>
          <w:t>means Portable Document Format.</w:t>
        </w:r>
      </w:ins>
    </w:p>
    <w:p w14:paraId="35A42E9F" w14:textId="701BE060" w:rsidR="00E21896" w:rsidRPr="0083473A" w:rsidRDefault="00E21896" w:rsidP="00E21896">
      <w:pPr>
        <w:spacing w:after="180"/>
        <w:ind w:right="-65"/>
        <w:jc w:val="both"/>
        <w:rPr>
          <w:rFonts w:eastAsia="Arial" w:cstheme="minorHAnsi"/>
        </w:rPr>
      </w:pPr>
      <w:r w:rsidRPr="0083473A">
        <w:rPr>
          <w:rFonts w:eastAsia="Arial" w:cstheme="minorHAnsi"/>
          <w:b/>
          <w:bCs/>
          <w:spacing w:val="-1"/>
        </w:rPr>
        <w:t>P</w:t>
      </w:r>
      <w:r w:rsidRPr="0083473A">
        <w:rPr>
          <w:rFonts w:eastAsia="Arial" w:cstheme="minorHAnsi"/>
          <w:b/>
          <w:bCs/>
        </w:rPr>
        <w:t>erson</w:t>
      </w:r>
      <w:r w:rsidRPr="0083473A">
        <w:rPr>
          <w:rFonts w:eastAsia="Arial" w:cstheme="minorHAnsi"/>
          <w:b/>
          <w:bCs/>
          <w:spacing w:val="1"/>
        </w:rPr>
        <w:t xml:space="preserve"> </w:t>
      </w:r>
      <w:r w:rsidRPr="0083473A">
        <w:rPr>
          <w:rFonts w:eastAsia="Arial" w:cstheme="minorHAnsi"/>
        </w:rPr>
        <w:t>has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spacing w:val="-3"/>
        </w:rPr>
        <w:t>n</w:t>
      </w:r>
      <w:r w:rsidRPr="0083473A">
        <w:rPr>
          <w:rFonts w:eastAsia="Arial" w:cstheme="minorHAnsi"/>
        </w:rPr>
        <w:t>g</w:t>
      </w:r>
      <w:r w:rsidRPr="0083473A">
        <w:rPr>
          <w:rFonts w:eastAsia="Arial" w:cstheme="minorHAnsi"/>
          <w:spacing w:val="-2"/>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1"/>
        </w:rPr>
        <w:t>i</w:t>
      </w:r>
      <w:r w:rsidRPr="0083473A">
        <w:rPr>
          <w:rFonts w:eastAsia="Arial" w:cstheme="minorHAnsi"/>
        </w:rPr>
        <w:t xml:space="preserve">t </w:t>
      </w:r>
      <w:r w:rsidRPr="0083473A">
        <w:rPr>
          <w:rFonts w:eastAsia="Arial" w:cstheme="minorHAnsi"/>
          <w:spacing w:val="-1"/>
        </w:rPr>
        <w:t>i</w:t>
      </w:r>
      <w:r w:rsidRPr="0083473A">
        <w:rPr>
          <w:rFonts w:eastAsia="Arial" w:cstheme="minorHAnsi"/>
        </w:rPr>
        <w:t>n</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ECN</w:t>
      </w:r>
      <w:r w:rsidRPr="0083473A">
        <w:rPr>
          <w:rFonts w:eastAsia="Arial" w:cstheme="minorHAnsi"/>
        </w:rPr>
        <w:t>L.</w:t>
      </w:r>
    </w:p>
    <w:p w14:paraId="769D507E" w14:textId="77777777" w:rsidR="00E21896" w:rsidRPr="0083473A" w:rsidRDefault="00E21896" w:rsidP="00E21896">
      <w:pPr>
        <w:spacing w:after="180"/>
        <w:ind w:right="-65"/>
        <w:jc w:val="both"/>
        <w:rPr>
          <w:rFonts w:eastAsia="Arial" w:cstheme="minorHAnsi"/>
        </w:rPr>
      </w:pPr>
      <w:r w:rsidRPr="0083473A">
        <w:rPr>
          <w:rFonts w:eastAsia="Arial" w:cstheme="minorHAnsi"/>
          <w:b/>
        </w:rPr>
        <w:t>Person Being Identified</w:t>
      </w:r>
      <w:r w:rsidRPr="0083473A">
        <w:rPr>
          <w:rFonts w:eastAsia="Arial" w:cstheme="minorHAnsi"/>
        </w:rPr>
        <w:t xml:space="preserve"> means the Person whose identity is being verified.</w:t>
      </w:r>
    </w:p>
    <w:p w14:paraId="0C25DD99" w14:textId="77777777" w:rsidR="00E21896" w:rsidRDefault="00E21896" w:rsidP="00E21896">
      <w:pPr>
        <w:spacing w:after="180"/>
        <w:ind w:right="-65"/>
        <w:jc w:val="both"/>
      </w:pPr>
      <w:r w:rsidRPr="0083473A">
        <w:rPr>
          <w:rFonts w:eastAsia="Arial" w:cstheme="minorHAnsi"/>
          <w:b/>
          <w:bCs/>
          <w:spacing w:val="-1"/>
        </w:rPr>
        <w:t xml:space="preserve">Plan </w:t>
      </w:r>
      <w:r w:rsidRPr="0083473A">
        <w:rPr>
          <w:rFonts w:eastAsia="Arial" w:cstheme="minorHAnsi"/>
          <w:bCs/>
          <w:spacing w:val="-1"/>
        </w:rPr>
        <w:t xml:space="preserve">means </w:t>
      </w:r>
      <w:r w:rsidRPr="0083473A">
        <w:t xml:space="preserve">a plan under the </w:t>
      </w:r>
      <w:r w:rsidRPr="0083473A">
        <w:rPr>
          <w:i/>
        </w:rPr>
        <w:t>Subdivision Act 1988</w:t>
      </w:r>
      <w:r w:rsidRPr="0083473A">
        <w:t>.</w:t>
      </w:r>
    </w:p>
    <w:p w14:paraId="23B2F8BF"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P</w:t>
      </w:r>
      <w:r w:rsidRPr="0083473A">
        <w:rPr>
          <w:rFonts w:eastAsia="Arial" w:cstheme="minorHAnsi"/>
          <w:b/>
          <w:bCs/>
        </w:rPr>
        <w:t>rescr</w:t>
      </w:r>
      <w:r w:rsidRPr="0083473A">
        <w:rPr>
          <w:rFonts w:eastAsia="Arial" w:cstheme="minorHAnsi"/>
          <w:b/>
          <w:bCs/>
          <w:spacing w:val="1"/>
        </w:rPr>
        <w:t>i</w:t>
      </w:r>
      <w:r w:rsidRPr="0083473A">
        <w:rPr>
          <w:rFonts w:eastAsia="Arial" w:cstheme="minorHAnsi"/>
          <w:b/>
          <w:bCs/>
        </w:rPr>
        <w:t>bed</w:t>
      </w:r>
      <w:r w:rsidRPr="0083473A">
        <w:rPr>
          <w:rFonts w:eastAsia="Arial" w:cstheme="minorHAnsi"/>
          <w:b/>
          <w:bCs/>
          <w:spacing w:val="-2"/>
        </w:rPr>
        <w:t xml:space="preserve"> </w:t>
      </w:r>
      <w:r w:rsidRPr="0083473A">
        <w:rPr>
          <w:rFonts w:eastAsia="Arial" w:cstheme="minorHAnsi"/>
          <w:b/>
          <w:bCs/>
          <w:spacing w:val="-1"/>
        </w:rPr>
        <w:t>R</w:t>
      </w:r>
      <w:r w:rsidRPr="0083473A">
        <w:rPr>
          <w:rFonts w:eastAsia="Arial" w:cstheme="minorHAnsi"/>
          <w:b/>
          <w:bCs/>
        </w:rPr>
        <w:t>equ</w:t>
      </w:r>
      <w:r w:rsidRPr="0083473A">
        <w:rPr>
          <w:rFonts w:eastAsia="Arial" w:cstheme="minorHAnsi"/>
          <w:b/>
          <w:bCs/>
          <w:spacing w:val="1"/>
        </w:rPr>
        <w:t>i</w:t>
      </w:r>
      <w:r w:rsidRPr="0083473A">
        <w:rPr>
          <w:rFonts w:eastAsia="Arial" w:cstheme="minorHAnsi"/>
          <w:b/>
          <w:bCs/>
        </w:rPr>
        <w:t>r</w:t>
      </w:r>
      <w:r w:rsidRPr="0083473A">
        <w:rPr>
          <w:rFonts w:eastAsia="Arial" w:cstheme="minorHAnsi"/>
          <w:b/>
          <w:bCs/>
          <w:spacing w:val="-3"/>
        </w:rPr>
        <w:t>e</w:t>
      </w:r>
      <w:r w:rsidRPr="0083473A">
        <w:rPr>
          <w:rFonts w:eastAsia="Arial" w:cstheme="minorHAnsi"/>
          <w:b/>
          <w:bCs/>
        </w:rPr>
        <w:t>m</w:t>
      </w:r>
      <w:r w:rsidRPr="0083473A">
        <w:rPr>
          <w:rFonts w:eastAsia="Arial" w:cstheme="minorHAnsi"/>
          <w:b/>
          <w:bCs/>
          <w:spacing w:val="-3"/>
        </w:rPr>
        <w:t>e</w:t>
      </w:r>
      <w:r w:rsidRPr="0083473A">
        <w:rPr>
          <w:rFonts w:eastAsia="Arial" w:cstheme="minorHAnsi"/>
          <w:b/>
          <w:bCs/>
        </w:rPr>
        <w:t xml:space="preserve">nt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rPr>
        <w:t>any</w:t>
      </w:r>
      <w:r w:rsidRPr="0083473A">
        <w:rPr>
          <w:rFonts w:eastAsia="Arial" w:cstheme="minorHAnsi"/>
          <w:spacing w:val="-1"/>
        </w:rPr>
        <w:t xml:space="preserve"> P</w:t>
      </w:r>
      <w:r w:rsidRPr="0083473A">
        <w:rPr>
          <w:rFonts w:eastAsia="Arial" w:cstheme="minorHAnsi"/>
        </w:rPr>
        <w:t>ub</w:t>
      </w:r>
      <w:r w:rsidRPr="0083473A">
        <w:rPr>
          <w:rFonts w:eastAsia="Arial" w:cstheme="minorHAnsi"/>
          <w:spacing w:val="-1"/>
        </w:rPr>
        <w:t>li</w:t>
      </w:r>
      <w:r w:rsidRPr="0083473A">
        <w:rPr>
          <w:rFonts w:eastAsia="Arial" w:cstheme="minorHAnsi"/>
        </w:rPr>
        <w:t>shed</w:t>
      </w:r>
      <w:r w:rsidRPr="0083473A">
        <w:rPr>
          <w:rFonts w:eastAsia="Arial" w:cstheme="minorHAnsi"/>
          <w:spacing w:val="-2"/>
        </w:rPr>
        <w:t xml:space="preserve"> </w:t>
      </w:r>
      <w:r w:rsidRPr="0083473A">
        <w:rPr>
          <w:rFonts w:eastAsia="Arial" w:cstheme="minorHAnsi"/>
          <w:spacing w:val="1"/>
        </w:rPr>
        <w:t>r</w:t>
      </w:r>
      <w:r w:rsidRPr="0083473A">
        <w:rPr>
          <w:rFonts w:eastAsia="Arial" w:cstheme="minorHAnsi"/>
          <w:spacing w:val="-3"/>
        </w:rPr>
        <w:t>e</w:t>
      </w:r>
      <w:r w:rsidRPr="0083473A">
        <w:rPr>
          <w:rFonts w:eastAsia="Arial" w:cstheme="minorHAnsi"/>
          <w:spacing w:val="2"/>
        </w:rPr>
        <w:t>q</w:t>
      </w:r>
      <w:r w:rsidRPr="0083473A">
        <w:rPr>
          <w:rFonts w:eastAsia="Arial" w:cstheme="minorHAnsi"/>
        </w:rPr>
        <w:t>u</w:t>
      </w:r>
      <w:r w:rsidRPr="0083473A">
        <w:rPr>
          <w:rFonts w:eastAsia="Arial" w:cstheme="minorHAnsi"/>
          <w:spacing w:val="-1"/>
        </w:rPr>
        <w:t>i</w:t>
      </w:r>
      <w:r w:rsidRPr="0083473A">
        <w:rPr>
          <w:rFonts w:eastAsia="Arial" w:cstheme="minorHAnsi"/>
          <w:spacing w:val="1"/>
        </w:rPr>
        <w:t>r</w:t>
      </w:r>
      <w:r w:rsidRPr="0083473A">
        <w:rPr>
          <w:rFonts w:eastAsia="Arial" w:cstheme="minorHAnsi"/>
        </w:rPr>
        <w:t>e</w:t>
      </w:r>
      <w:r w:rsidRPr="0083473A">
        <w:rPr>
          <w:rFonts w:eastAsia="Arial" w:cstheme="minorHAnsi"/>
          <w:spacing w:val="1"/>
        </w:rPr>
        <w:t>m</w:t>
      </w:r>
      <w:r w:rsidRPr="0083473A">
        <w:rPr>
          <w:rFonts w:eastAsia="Arial" w:cstheme="minorHAnsi"/>
        </w:rPr>
        <w:t>e</w:t>
      </w:r>
      <w:r w:rsidRPr="0083473A">
        <w:rPr>
          <w:rFonts w:eastAsia="Arial" w:cstheme="minorHAnsi"/>
          <w:spacing w:val="-3"/>
        </w:rPr>
        <w:t>n</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 xml:space="preserve">f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R</w:t>
      </w:r>
      <w:r w:rsidRPr="0083473A">
        <w:rPr>
          <w:rFonts w:eastAsia="Arial" w:cstheme="minorHAnsi"/>
        </w:rPr>
        <w:t>e</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s</w:t>
      </w:r>
      <w:r w:rsidRPr="0083473A">
        <w:rPr>
          <w:rFonts w:eastAsia="Arial" w:cstheme="minorHAnsi"/>
          <w:spacing w:val="1"/>
        </w:rPr>
        <w:t>tr</w:t>
      </w:r>
      <w:r w:rsidRPr="0083473A">
        <w:rPr>
          <w:rFonts w:eastAsia="Arial" w:cstheme="minorHAnsi"/>
        </w:rPr>
        <w:t>ar.</w:t>
      </w:r>
    </w:p>
    <w:p w14:paraId="23FD79C6" w14:textId="77777777" w:rsidR="00E21896" w:rsidRDefault="00E21896" w:rsidP="00E21896">
      <w:pPr>
        <w:spacing w:after="180"/>
        <w:ind w:right="-65"/>
        <w:jc w:val="both"/>
        <w:rPr>
          <w:rFonts w:eastAsia="Arial" w:cstheme="minorHAnsi"/>
        </w:rPr>
      </w:pPr>
      <w:r w:rsidRPr="0083473A">
        <w:rPr>
          <w:rFonts w:eastAsia="Arial" w:cstheme="minorHAnsi"/>
          <w:b/>
        </w:rPr>
        <w:t>Priority Notice</w:t>
      </w:r>
      <w:r w:rsidRPr="0083473A">
        <w:rPr>
          <w:rFonts w:eastAsia="Arial" w:cstheme="minorHAnsi"/>
        </w:rPr>
        <w:t xml:space="preserve"> </w:t>
      </w:r>
      <w:bookmarkStart w:id="22" w:name="_Hlk496787560"/>
      <w:r w:rsidRPr="0083473A">
        <w:rPr>
          <w:rFonts w:eastAsia="Arial" w:cstheme="minorHAnsi"/>
        </w:rPr>
        <w:t>has the meaning given to it in the TLA</w:t>
      </w:r>
      <w:bookmarkEnd w:id="22"/>
      <w:r w:rsidRPr="0083473A">
        <w:rPr>
          <w:rFonts w:eastAsia="Arial" w:cstheme="minorHAnsi"/>
        </w:rPr>
        <w:t>.</w:t>
      </w:r>
    </w:p>
    <w:p w14:paraId="4E357838"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P</w:t>
      </w:r>
      <w:r w:rsidRPr="0083473A">
        <w:rPr>
          <w:rFonts w:eastAsia="Arial" w:cstheme="minorHAnsi"/>
          <w:b/>
          <w:bCs/>
        </w:rPr>
        <w:t>ub</w:t>
      </w:r>
      <w:r w:rsidRPr="0083473A">
        <w:rPr>
          <w:rFonts w:eastAsia="Arial" w:cstheme="minorHAnsi"/>
          <w:b/>
          <w:bCs/>
          <w:spacing w:val="1"/>
        </w:rPr>
        <w:t>li</w:t>
      </w:r>
      <w:r w:rsidRPr="0083473A">
        <w:rPr>
          <w:rFonts w:eastAsia="Arial" w:cstheme="minorHAnsi"/>
          <w:b/>
          <w:bCs/>
        </w:rPr>
        <w:t>sh</w:t>
      </w:r>
      <w:r w:rsidRPr="0083473A">
        <w:rPr>
          <w:rFonts w:eastAsia="Arial" w:cstheme="minorHAnsi"/>
          <w:b/>
          <w:bCs/>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2"/>
        </w:rPr>
        <w:t>s</w:t>
      </w:r>
      <w:r w:rsidRPr="0083473A">
        <w:rPr>
          <w:rFonts w:eastAsia="Arial" w:cstheme="minorHAnsi"/>
        </w:rPr>
        <w:t xml:space="preserve">, </w:t>
      </w:r>
      <w:r w:rsidRPr="0083473A">
        <w:rPr>
          <w:rFonts w:eastAsia="Arial" w:cstheme="minorHAnsi"/>
          <w:spacing w:val="1"/>
        </w:rPr>
        <w:t>f</w:t>
      </w:r>
      <w:r w:rsidRPr="0083473A">
        <w:rPr>
          <w:rFonts w:eastAsia="Arial" w:cstheme="minorHAnsi"/>
        </w:rPr>
        <w:t>or any</w:t>
      </w:r>
      <w:r w:rsidRPr="0083473A">
        <w:rPr>
          <w:rFonts w:eastAsia="Arial" w:cstheme="minorHAnsi"/>
          <w:spacing w:val="-1"/>
        </w:rPr>
        <w:t xml:space="preserve"> i</w:t>
      </w:r>
      <w:r w:rsidRPr="0083473A">
        <w:rPr>
          <w:rFonts w:eastAsia="Arial" w:cstheme="minorHAnsi"/>
          <w:spacing w:val="-3"/>
        </w:rPr>
        <w:t>n</w:t>
      </w:r>
      <w:r w:rsidRPr="0083473A">
        <w:rPr>
          <w:rFonts w:eastAsia="Arial" w:cstheme="minorHAnsi"/>
          <w:spacing w:val="3"/>
        </w:rPr>
        <w:t>f</w:t>
      </w:r>
      <w:r w:rsidRPr="0083473A">
        <w:rPr>
          <w:rFonts w:eastAsia="Arial" w:cstheme="minorHAnsi"/>
        </w:rPr>
        <w:t>o</w:t>
      </w:r>
      <w:r w:rsidRPr="0083473A">
        <w:rPr>
          <w:rFonts w:eastAsia="Arial" w:cstheme="minorHAnsi"/>
          <w:spacing w:val="-2"/>
        </w:rPr>
        <w:t>r</w:t>
      </w:r>
      <w:r w:rsidRPr="0083473A">
        <w:rPr>
          <w:rFonts w:eastAsia="Arial" w:cstheme="minorHAnsi"/>
          <w:spacing w:val="1"/>
        </w:rPr>
        <w:t>m</w:t>
      </w:r>
      <w:r w:rsidRPr="0083473A">
        <w:rPr>
          <w:rFonts w:eastAsia="Arial" w:cstheme="minorHAnsi"/>
        </w:rPr>
        <w:t>a</w:t>
      </w:r>
      <w:r w:rsidRPr="0083473A">
        <w:rPr>
          <w:rFonts w:eastAsia="Arial" w:cstheme="minorHAnsi"/>
          <w:spacing w:val="1"/>
        </w:rPr>
        <w:t>t</w:t>
      </w:r>
      <w:r w:rsidRPr="0083473A">
        <w:rPr>
          <w:rFonts w:eastAsia="Arial" w:cstheme="minorHAnsi"/>
          <w:spacing w:val="-1"/>
        </w:rPr>
        <w:t>i</w:t>
      </w:r>
      <w:r w:rsidRPr="0083473A">
        <w:rPr>
          <w:rFonts w:eastAsia="Arial" w:cstheme="minorHAnsi"/>
        </w:rPr>
        <w:t xml:space="preserve">on, </w:t>
      </w:r>
      <w:r w:rsidRPr="0083473A">
        <w:rPr>
          <w:rFonts w:eastAsia="Arial" w:cstheme="minorHAnsi"/>
          <w:spacing w:val="1"/>
        </w:rPr>
        <w:t>t</w:t>
      </w:r>
      <w:r w:rsidRPr="0083473A">
        <w:rPr>
          <w:rFonts w:eastAsia="Arial" w:cstheme="minorHAnsi"/>
        </w:rPr>
        <w:t>o</w:t>
      </w:r>
      <w:r w:rsidRPr="0083473A">
        <w:rPr>
          <w:rFonts w:eastAsia="Arial" w:cstheme="minorHAnsi"/>
          <w:spacing w:val="-2"/>
        </w:rPr>
        <w:t xml:space="preserve"> </w:t>
      </w:r>
      <w:r>
        <w:rPr>
          <w:rFonts w:eastAsia="Arial" w:cstheme="minorHAnsi"/>
        </w:rPr>
        <w:t xml:space="preserve">make publicly available in any manner </w:t>
      </w:r>
      <w:r w:rsidRPr="0083473A">
        <w:rPr>
          <w:rFonts w:eastAsia="Arial" w:cstheme="minorHAnsi"/>
          <w:spacing w:val="1"/>
        </w:rPr>
        <w:t>t</w:t>
      </w:r>
      <w:r w:rsidRPr="0083473A">
        <w:rPr>
          <w:rFonts w:eastAsia="Arial" w:cstheme="minorHAnsi"/>
        </w:rPr>
        <w:t xml:space="preserve">he </w:t>
      </w:r>
      <w:r w:rsidRPr="0083473A">
        <w:rPr>
          <w:rFonts w:eastAsia="Arial" w:cstheme="minorHAnsi"/>
          <w:spacing w:val="-1"/>
        </w:rPr>
        <w:t>R</w:t>
      </w:r>
      <w:r w:rsidRPr="0083473A">
        <w:rPr>
          <w:rFonts w:eastAsia="Arial" w:cstheme="minorHAnsi"/>
        </w:rPr>
        <w:t>e</w:t>
      </w:r>
      <w:r w:rsidRPr="0083473A">
        <w:rPr>
          <w:rFonts w:eastAsia="Arial" w:cstheme="minorHAnsi"/>
          <w:spacing w:val="2"/>
        </w:rPr>
        <w:t>g</w:t>
      </w:r>
      <w:r w:rsidRPr="0083473A">
        <w:rPr>
          <w:rFonts w:eastAsia="Arial" w:cstheme="minorHAnsi"/>
          <w:spacing w:val="-1"/>
        </w:rPr>
        <w:t>i</w:t>
      </w:r>
      <w:r w:rsidRPr="0083473A">
        <w:rPr>
          <w:rFonts w:eastAsia="Arial" w:cstheme="minorHAnsi"/>
        </w:rPr>
        <w:t>s</w:t>
      </w:r>
      <w:r w:rsidRPr="0083473A">
        <w:rPr>
          <w:rFonts w:eastAsia="Arial" w:cstheme="minorHAnsi"/>
          <w:spacing w:val="-1"/>
        </w:rPr>
        <w:t>t</w:t>
      </w:r>
      <w:r w:rsidRPr="0083473A">
        <w:rPr>
          <w:rFonts w:eastAsia="Arial" w:cstheme="minorHAnsi"/>
          <w:spacing w:val="1"/>
        </w:rPr>
        <w:t>r</w:t>
      </w:r>
      <w:r w:rsidRPr="0083473A">
        <w:rPr>
          <w:rFonts w:eastAsia="Arial" w:cstheme="minorHAnsi"/>
        </w:rPr>
        <w:t>a</w:t>
      </w:r>
      <w:r w:rsidRPr="0083473A">
        <w:rPr>
          <w:rFonts w:eastAsia="Arial" w:cstheme="minorHAnsi"/>
          <w:spacing w:val="1"/>
        </w:rPr>
        <w:t>r</w:t>
      </w:r>
      <w:r>
        <w:rPr>
          <w:rFonts w:eastAsia="Arial" w:cstheme="minorHAnsi"/>
          <w:spacing w:val="1"/>
        </w:rPr>
        <w:t xml:space="preserve"> </w:t>
      </w:r>
      <w:r>
        <w:rPr>
          <w:rFonts w:eastAsia="Arial" w:cstheme="minorHAnsi"/>
        </w:rPr>
        <w:t xml:space="preserve">considers appropriate, including (without limitation) by means of a </w:t>
      </w:r>
      <w:r w:rsidRPr="0083473A">
        <w:rPr>
          <w:rFonts w:eastAsia="Arial" w:cstheme="minorHAnsi"/>
          <w:spacing w:val="8"/>
        </w:rPr>
        <w:t>w</w:t>
      </w:r>
      <w:r w:rsidRPr="0083473A">
        <w:rPr>
          <w:rFonts w:eastAsia="Arial" w:cstheme="minorHAnsi"/>
          <w:spacing w:val="-3"/>
        </w:rPr>
        <w:t>e</w:t>
      </w:r>
      <w:r w:rsidRPr="0083473A">
        <w:rPr>
          <w:rFonts w:eastAsia="Arial" w:cstheme="minorHAnsi"/>
        </w:rPr>
        <w:t>bs</w:t>
      </w:r>
      <w:r w:rsidRPr="0083473A">
        <w:rPr>
          <w:rFonts w:eastAsia="Arial" w:cstheme="minorHAnsi"/>
          <w:spacing w:val="-1"/>
        </w:rPr>
        <w:t>i</w:t>
      </w:r>
      <w:r w:rsidRPr="0083473A">
        <w:rPr>
          <w:rFonts w:eastAsia="Arial" w:cstheme="minorHAnsi"/>
          <w:spacing w:val="1"/>
        </w:rPr>
        <w:t>t</w:t>
      </w:r>
      <w:r w:rsidRPr="0083473A">
        <w:rPr>
          <w:rFonts w:eastAsia="Arial" w:cstheme="minorHAnsi"/>
          <w:spacing w:val="-3"/>
        </w:rPr>
        <w:t>e</w:t>
      </w:r>
      <w:r w:rsidRPr="0083473A">
        <w:rPr>
          <w:rFonts w:eastAsia="Arial" w:cstheme="minorHAnsi"/>
        </w:rPr>
        <w:t>.</w:t>
      </w:r>
    </w:p>
    <w:p w14:paraId="7451EDA2"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R</w:t>
      </w:r>
      <w:r w:rsidRPr="0083473A">
        <w:rPr>
          <w:rFonts w:eastAsia="Arial" w:cstheme="minorHAnsi"/>
          <w:b/>
          <w:bCs/>
        </w:rPr>
        <w:t>eg</w:t>
      </w:r>
      <w:r w:rsidRPr="0083473A">
        <w:rPr>
          <w:rFonts w:eastAsia="Arial" w:cstheme="minorHAnsi"/>
          <w:b/>
          <w:bCs/>
          <w:spacing w:val="1"/>
        </w:rPr>
        <w:t>i</w:t>
      </w:r>
      <w:r w:rsidRPr="0083473A">
        <w:rPr>
          <w:rFonts w:eastAsia="Arial" w:cstheme="minorHAnsi"/>
          <w:b/>
          <w:bCs/>
        </w:rPr>
        <w:t>s</w:t>
      </w:r>
      <w:r w:rsidRPr="0083473A">
        <w:rPr>
          <w:rFonts w:eastAsia="Arial" w:cstheme="minorHAnsi"/>
          <w:b/>
          <w:bCs/>
          <w:spacing w:val="1"/>
        </w:rPr>
        <w:t>t</w:t>
      </w:r>
      <w:r w:rsidRPr="0083473A">
        <w:rPr>
          <w:rFonts w:eastAsia="Arial" w:cstheme="minorHAnsi"/>
          <w:b/>
          <w:bCs/>
        </w:rPr>
        <w:t xml:space="preserve">rar </w:t>
      </w:r>
      <w:r w:rsidRPr="0083473A">
        <w:rPr>
          <w:rFonts w:eastAsia="Arial" w:cstheme="minorHAnsi"/>
        </w:rPr>
        <w:t>has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spacing w:val="-3"/>
        </w:rPr>
        <w:t>e</w:t>
      </w:r>
      <w:r w:rsidRPr="0083473A">
        <w:rPr>
          <w:rFonts w:eastAsia="Arial" w:cstheme="minorHAnsi"/>
        </w:rPr>
        <w:t>an</w:t>
      </w:r>
      <w:r w:rsidRPr="0083473A">
        <w:rPr>
          <w:rFonts w:eastAsia="Arial" w:cstheme="minorHAnsi"/>
          <w:spacing w:val="-1"/>
        </w:rPr>
        <w:t>i</w:t>
      </w:r>
      <w:r w:rsidRPr="0083473A">
        <w:rPr>
          <w:rFonts w:eastAsia="Arial" w:cstheme="minorHAnsi"/>
        </w:rPr>
        <w:t>ng</w:t>
      </w:r>
      <w:r w:rsidRPr="0083473A">
        <w:rPr>
          <w:rFonts w:eastAsia="Arial" w:cstheme="minorHAnsi"/>
          <w:spacing w:val="-2"/>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1"/>
        </w:rPr>
        <w:t>i</w:t>
      </w:r>
      <w:r w:rsidRPr="0083473A">
        <w:rPr>
          <w:rFonts w:eastAsia="Arial" w:cstheme="minorHAnsi"/>
        </w:rPr>
        <w:t xml:space="preserve">t </w:t>
      </w:r>
      <w:r w:rsidRPr="0083473A">
        <w:rPr>
          <w:rFonts w:eastAsia="Arial" w:cstheme="minorHAnsi"/>
          <w:spacing w:val="-1"/>
        </w:rPr>
        <w:t>i</w:t>
      </w:r>
      <w:r w:rsidRPr="0083473A">
        <w:rPr>
          <w:rFonts w:eastAsia="Arial" w:cstheme="minorHAnsi"/>
        </w:rPr>
        <w:t>n</w:t>
      </w:r>
      <w:r w:rsidRPr="0083473A">
        <w:rPr>
          <w:rFonts w:eastAsia="Arial" w:cstheme="minorHAnsi"/>
          <w:spacing w:val="1"/>
        </w:rPr>
        <w:t xml:space="preserve"> the </w:t>
      </w:r>
      <w:r w:rsidRPr="0083473A">
        <w:rPr>
          <w:rFonts w:eastAsia="Arial" w:cstheme="minorHAnsi"/>
          <w:bCs/>
          <w:spacing w:val="-2"/>
        </w:rPr>
        <w:t>TLA</w:t>
      </w:r>
      <w:r w:rsidRPr="0083473A">
        <w:rPr>
          <w:rFonts w:eastAsia="Arial" w:cstheme="minorHAnsi"/>
        </w:rPr>
        <w:t>.</w:t>
      </w:r>
    </w:p>
    <w:p w14:paraId="06165245" w14:textId="77777777" w:rsidR="00E21896" w:rsidRPr="0083473A" w:rsidRDefault="00E21896" w:rsidP="00E21896">
      <w:pPr>
        <w:spacing w:after="180"/>
        <w:ind w:right="-65"/>
        <w:jc w:val="both"/>
        <w:rPr>
          <w:rFonts w:eastAsia="Arial" w:cstheme="minorHAnsi"/>
          <w:bCs/>
          <w:spacing w:val="-1"/>
        </w:rPr>
      </w:pPr>
      <w:r w:rsidRPr="0083473A">
        <w:rPr>
          <w:rFonts w:eastAsia="Arial" w:cstheme="minorHAnsi"/>
          <w:b/>
          <w:bCs/>
          <w:spacing w:val="-1"/>
        </w:rPr>
        <w:t xml:space="preserve">Registrar’s Requirements </w:t>
      </w:r>
      <w:r w:rsidRPr="0083473A">
        <w:rPr>
          <w:rFonts w:eastAsia="Arial" w:cstheme="minorHAnsi"/>
          <w:bCs/>
          <w:spacing w:val="-1"/>
        </w:rPr>
        <w:t>means these requirements determined under section 106A of the TLA, as amended from time to time.</w:t>
      </w:r>
    </w:p>
    <w:p w14:paraId="215EE2A2"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Register</w:t>
      </w:r>
      <w:r w:rsidRPr="0083473A">
        <w:rPr>
          <w:rFonts w:eastAsia="Arial" w:cstheme="minorHAnsi"/>
          <w:bCs/>
          <w:spacing w:val="-1"/>
        </w:rPr>
        <w:t xml:space="preserve"> has the meaning given to it in the TLA.</w:t>
      </w:r>
    </w:p>
    <w:p w14:paraId="502911DB"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R</w:t>
      </w:r>
      <w:r w:rsidRPr="0083473A">
        <w:rPr>
          <w:rFonts w:eastAsia="Arial" w:cstheme="minorHAnsi"/>
          <w:b/>
          <w:bCs/>
        </w:rPr>
        <w:t>eg</w:t>
      </w:r>
      <w:r w:rsidRPr="0083473A">
        <w:rPr>
          <w:rFonts w:eastAsia="Arial" w:cstheme="minorHAnsi"/>
          <w:b/>
          <w:bCs/>
          <w:spacing w:val="1"/>
        </w:rPr>
        <w:t>i</w:t>
      </w:r>
      <w:r w:rsidRPr="0083473A">
        <w:rPr>
          <w:rFonts w:eastAsia="Arial" w:cstheme="minorHAnsi"/>
          <w:b/>
          <w:bCs/>
        </w:rPr>
        <w:t>s</w:t>
      </w:r>
      <w:r w:rsidRPr="0083473A">
        <w:rPr>
          <w:rFonts w:eastAsia="Arial" w:cstheme="minorHAnsi"/>
          <w:b/>
          <w:bCs/>
          <w:spacing w:val="1"/>
        </w:rPr>
        <w:t>t</w:t>
      </w:r>
      <w:r w:rsidRPr="0083473A">
        <w:rPr>
          <w:rFonts w:eastAsia="Arial" w:cstheme="minorHAnsi"/>
          <w:b/>
          <w:bCs/>
        </w:rPr>
        <w:t>ry</w:t>
      </w:r>
      <w:r w:rsidRPr="0083473A">
        <w:rPr>
          <w:rFonts w:eastAsia="Arial" w:cstheme="minorHAnsi"/>
          <w:b/>
          <w:bCs/>
          <w:spacing w:val="-4"/>
        </w:rPr>
        <w:t xml:space="preserve"> </w:t>
      </w:r>
      <w:r w:rsidRPr="0083473A">
        <w:rPr>
          <w:rFonts w:eastAsia="Arial" w:cstheme="minorHAnsi"/>
          <w:b/>
          <w:bCs/>
          <w:spacing w:val="1"/>
        </w:rPr>
        <w:t>I</w:t>
      </w:r>
      <w:r w:rsidRPr="0083473A">
        <w:rPr>
          <w:rFonts w:eastAsia="Arial" w:cstheme="minorHAnsi"/>
          <w:b/>
          <w:bCs/>
        </w:rPr>
        <w:t>ns</w:t>
      </w:r>
      <w:r w:rsidRPr="0083473A">
        <w:rPr>
          <w:rFonts w:eastAsia="Arial" w:cstheme="minorHAnsi"/>
          <w:b/>
          <w:bCs/>
          <w:spacing w:val="1"/>
        </w:rPr>
        <w:t>t</w:t>
      </w:r>
      <w:r w:rsidRPr="0083473A">
        <w:rPr>
          <w:rFonts w:eastAsia="Arial" w:cstheme="minorHAnsi"/>
          <w:b/>
          <w:bCs/>
        </w:rPr>
        <w:t>r</w:t>
      </w:r>
      <w:r w:rsidRPr="0083473A">
        <w:rPr>
          <w:rFonts w:eastAsia="Arial" w:cstheme="minorHAnsi"/>
          <w:b/>
          <w:bCs/>
          <w:spacing w:val="-3"/>
        </w:rPr>
        <w:t>u</w:t>
      </w:r>
      <w:r w:rsidRPr="0083473A">
        <w:rPr>
          <w:rFonts w:eastAsia="Arial" w:cstheme="minorHAnsi"/>
          <w:b/>
          <w:bCs/>
        </w:rPr>
        <w:t xml:space="preserve">ment </w:t>
      </w:r>
      <w:r w:rsidRPr="0083473A">
        <w:rPr>
          <w:rFonts w:eastAsia="Arial" w:cstheme="minorHAnsi"/>
          <w:bCs/>
        </w:rPr>
        <w:t>means a paper Instrument</w:t>
      </w:r>
      <w:r w:rsidRPr="0083473A">
        <w:rPr>
          <w:rFonts w:eastAsia="Arial" w:cstheme="minorHAnsi"/>
        </w:rPr>
        <w:t>.</w:t>
      </w:r>
    </w:p>
    <w:p w14:paraId="529ED074"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R</w:t>
      </w:r>
      <w:r w:rsidRPr="0083473A">
        <w:rPr>
          <w:rFonts w:eastAsia="Arial" w:cstheme="minorHAnsi"/>
          <w:b/>
          <w:bCs/>
        </w:rPr>
        <w:t>epresen</w:t>
      </w:r>
      <w:r w:rsidRPr="0083473A">
        <w:rPr>
          <w:rFonts w:eastAsia="Arial" w:cstheme="minorHAnsi"/>
          <w:b/>
          <w:bCs/>
          <w:spacing w:val="1"/>
        </w:rPr>
        <w:t>t</w:t>
      </w:r>
      <w:r w:rsidRPr="0083473A">
        <w:rPr>
          <w:rFonts w:eastAsia="Arial" w:cstheme="minorHAnsi"/>
          <w:b/>
          <w:bCs/>
        </w:rPr>
        <w:t>a</w:t>
      </w:r>
      <w:r w:rsidRPr="0083473A">
        <w:rPr>
          <w:rFonts w:eastAsia="Arial" w:cstheme="minorHAnsi"/>
          <w:b/>
          <w:bCs/>
          <w:spacing w:val="-2"/>
        </w:rPr>
        <w:t>t</w:t>
      </w:r>
      <w:r w:rsidRPr="0083473A">
        <w:rPr>
          <w:rFonts w:eastAsia="Arial" w:cstheme="minorHAnsi"/>
          <w:b/>
          <w:bCs/>
          <w:spacing w:val="1"/>
        </w:rPr>
        <w:t>i</w:t>
      </w:r>
      <w:r w:rsidRPr="0083473A">
        <w:rPr>
          <w:rFonts w:eastAsia="Arial" w:cstheme="minorHAnsi"/>
          <w:b/>
          <w:bCs/>
          <w:spacing w:val="-3"/>
        </w:rPr>
        <w:t>v</w:t>
      </w:r>
      <w:r w:rsidRPr="0083473A">
        <w:rPr>
          <w:rFonts w:eastAsia="Arial" w:cstheme="minorHAnsi"/>
          <w:b/>
          <w:bCs/>
        </w:rPr>
        <w:t>e</w:t>
      </w:r>
      <w:r w:rsidRPr="0083473A">
        <w:rPr>
          <w:rFonts w:eastAsia="Arial" w:cstheme="minorHAnsi"/>
          <w:b/>
          <w:bCs/>
          <w:spacing w:val="1"/>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4"/>
        </w:rPr>
        <w:t xml:space="preserve"> </w:t>
      </w:r>
      <w:r w:rsidRPr="0083473A">
        <w:rPr>
          <w:rFonts w:eastAsia="Arial" w:cstheme="minorHAnsi"/>
        </w:rPr>
        <w:t>an</w:t>
      </w:r>
      <w:r w:rsidRPr="0083473A">
        <w:rPr>
          <w:rFonts w:eastAsia="Arial" w:cstheme="minorHAnsi"/>
          <w:spacing w:val="1"/>
        </w:rPr>
        <w:t xml:space="preserve"> </w:t>
      </w:r>
      <w:r w:rsidRPr="0083473A">
        <w:rPr>
          <w:rFonts w:eastAsia="Arial" w:cstheme="minorHAnsi"/>
          <w:bCs/>
          <w:spacing w:val="-1"/>
        </w:rPr>
        <w:t>Australian Legal Practitioner, a Law Practice or a Licensed Conveyancer</w:t>
      </w:r>
      <w:r w:rsidRPr="0083473A">
        <w:rPr>
          <w:rFonts w:eastAsia="Arial" w:cstheme="minorHAnsi"/>
        </w:rPr>
        <w:t xml:space="preserve"> </w:t>
      </w:r>
      <w:r w:rsidRPr="0083473A">
        <w:rPr>
          <w:rFonts w:eastAsia="Arial" w:cstheme="minorHAnsi"/>
          <w:spacing w:val="-4"/>
        </w:rPr>
        <w:t>w</w:t>
      </w:r>
      <w:r w:rsidRPr="0083473A">
        <w:rPr>
          <w:rFonts w:eastAsia="Arial" w:cstheme="minorHAnsi"/>
        </w:rPr>
        <w:t>ho</w:t>
      </w:r>
      <w:r w:rsidRPr="0083473A">
        <w:rPr>
          <w:rFonts w:eastAsia="Arial" w:cstheme="minorHAnsi"/>
          <w:spacing w:val="1"/>
        </w:rPr>
        <w:t xml:space="preserve"> </w:t>
      </w:r>
      <w:r w:rsidRPr="0083473A">
        <w:rPr>
          <w:rFonts w:eastAsia="Arial" w:cstheme="minorHAnsi"/>
        </w:rPr>
        <w:t>ac</w:t>
      </w:r>
      <w:r w:rsidRPr="0083473A">
        <w:rPr>
          <w:rFonts w:eastAsia="Arial" w:cstheme="minorHAnsi"/>
          <w:spacing w:val="1"/>
        </w:rPr>
        <w:t>t</w:t>
      </w:r>
      <w:r w:rsidRPr="0083473A">
        <w:rPr>
          <w:rFonts w:eastAsia="Arial" w:cstheme="minorHAnsi"/>
        </w:rPr>
        <w:t>s</w:t>
      </w:r>
      <w:r w:rsidRPr="0083473A">
        <w:rPr>
          <w:rFonts w:eastAsia="Arial" w:cstheme="minorHAnsi"/>
          <w:spacing w:val="-1"/>
        </w:rPr>
        <w:t xml:space="preserve"> </w:t>
      </w:r>
      <w:r w:rsidRPr="0083473A">
        <w:rPr>
          <w:rFonts w:eastAsia="Arial" w:cstheme="minorHAnsi"/>
          <w:spacing w:val="-3"/>
        </w:rPr>
        <w:t>o</w:t>
      </w:r>
      <w:r w:rsidRPr="0083473A">
        <w:rPr>
          <w:rFonts w:eastAsia="Arial" w:cstheme="minorHAnsi"/>
        </w:rPr>
        <w:t>n</w:t>
      </w:r>
      <w:r w:rsidRPr="0083473A">
        <w:rPr>
          <w:rFonts w:eastAsia="Arial" w:cstheme="minorHAnsi"/>
          <w:spacing w:val="1"/>
        </w:rPr>
        <w:t xml:space="preserve"> </w:t>
      </w:r>
      <w:r w:rsidRPr="0083473A">
        <w:rPr>
          <w:rFonts w:eastAsia="Arial" w:cstheme="minorHAnsi"/>
        </w:rPr>
        <w:t>beha</w:t>
      </w:r>
      <w:r w:rsidRPr="0083473A">
        <w:rPr>
          <w:rFonts w:eastAsia="Arial" w:cstheme="minorHAnsi"/>
          <w:spacing w:val="-4"/>
        </w:rPr>
        <w:t>l</w:t>
      </w:r>
      <w:r w:rsidRPr="0083473A">
        <w:rPr>
          <w:rFonts w:eastAsia="Arial" w:cstheme="minorHAnsi"/>
        </w:rPr>
        <w:t>f</w:t>
      </w:r>
      <w:r w:rsidRPr="0083473A">
        <w:rPr>
          <w:rFonts w:eastAsia="Arial" w:cstheme="minorHAnsi"/>
          <w:spacing w:val="5"/>
        </w:rPr>
        <w:t xml:space="preserve">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w:t>
      </w:r>
      <w:r w:rsidRPr="0083473A">
        <w:rPr>
          <w:rFonts w:eastAsia="Arial" w:cstheme="minorHAnsi"/>
        </w:rPr>
        <w:t>a</w:t>
      </w:r>
      <w:r w:rsidRPr="0083473A">
        <w:rPr>
          <w:rFonts w:eastAsia="Arial" w:cstheme="minorHAnsi"/>
          <w:spacing w:val="-2"/>
        </w:rPr>
        <w:t xml:space="preserve"> </w:t>
      </w:r>
      <w:proofErr w:type="gramStart"/>
      <w:r w:rsidRPr="0083473A">
        <w:rPr>
          <w:rFonts w:eastAsia="Arial" w:cstheme="minorHAnsi"/>
          <w:spacing w:val="-1"/>
        </w:rPr>
        <w:t>Cli</w:t>
      </w:r>
      <w:r w:rsidRPr="0083473A">
        <w:rPr>
          <w:rFonts w:eastAsia="Arial" w:cstheme="minorHAnsi"/>
        </w:rPr>
        <w:t>ent</w:t>
      </w:r>
      <w:proofErr w:type="gramEnd"/>
      <w:r w:rsidRPr="0083473A">
        <w:rPr>
          <w:rFonts w:eastAsia="Arial" w:cstheme="minorHAnsi"/>
        </w:rPr>
        <w:t>.</w:t>
      </w:r>
    </w:p>
    <w:p w14:paraId="31AFE070"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S</w:t>
      </w:r>
      <w:r w:rsidRPr="0083473A">
        <w:rPr>
          <w:rFonts w:eastAsia="Arial" w:cstheme="minorHAnsi"/>
          <w:b/>
          <w:bCs/>
          <w:spacing w:val="1"/>
        </w:rPr>
        <w:t>i</w:t>
      </w:r>
      <w:r w:rsidRPr="0083473A">
        <w:rPr>
          <w:rFonts w:eastAsia="Arial" w:cstheme="minorHAnsi"/>
          <w:b/>
          <w:bCs/>
        </w:rPr>
        <w:t>gner</w:t>
      </w:r>
      <w:r w:rsidRPr="0083473A">
        <w:rPr>
          <w:rFonts w:eastAsia="Arial" w:cstheme="minorHAnsi"/>
          <w:b/>
          <w:bCs/>
          <w:spacing w:val="-1"/>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 xml:space="preserve"> Person</w:t>
      </w:r>
      <w:r w:rsidRPr="0083473A">
        <w:rPr>
          <w:rFonts w:eastAsia="Arial" w:cstheme="minorHAnsi"/>
          <w:spacing w:val="2"/>
        </w:rPr>
        <w:t xml:space="preserve"> </w:t>
      </w:r>
      <w:r w:rsidRPr="0083473A">
        <w:rPr>
          <w:rFonts w:eastAsia="Arial" w:cstheme="minorHAnsi"/>
        </w:rPr>
        <w:t>a</w:t>
      </w:r>
      <w:r w:rsidRPr="0083473A">
        <w:rPr>
          <w:rFonts w:eastAsia="Arial" w:cstheme="minorHAnsi"/>
          <w:spacing w:val="-3"/>
        </w:rPr>
        <w:t>u</w:t>
      </w:r>
      <w:r w:rsidRPr="0083473A">
        <w:rPr>
          <w:rFonts w:eastAsia="Arial" w:cstheme="minorHAnsi"/>
          <w:spacing w:val="1"/>
        </w:rPr>
        <w:t>t</w:t>
      </w:r>
      <w:r w:rsidRPr="0083473A">
        <w:rPr>
          <w:rFonts w:eastAsia="Arial" w:cstheme="minorHAnsi"/>
        </w:rPr>
        <w:t>ho</w:t>
      </w:r>
      <w:r w:rsidRPr="0083473A">
        <w:rPr>
          <w:rFonts w:eastAsia="Arial" w:cstheme="minorHAnsi"/>
          <w:spacing w:val="1"/>
        </w:rPr>
        <w:t>r</w:t>
      </w:r>
      <w:r w:rsidRPr="0083473A">
        <w:rPr>
          <w:rFonts w:eastAsia="Arial" w:cstheme="minorHAnsi"/>
          <w:spacing w:val="-1"/>
        </w:rPr>
        <w:t>i</w:t>
      </w:r>
      <w:r w:rsidRPr="0083473A">
        <w:rPr>
          <w:rFonts w:eastAsia="Arial" w:cstheme="minorHAnsi"/>
        </w:rPr>
        <w:t>sed</w:t>
      </w:r>
      <w:r w:rsidRPr="0083473A">
        <w:rPr>
          <w:rFonts w:eastAsia="Arial" w:cstheme="minorHAnsi"/>
          <w:spacing w:val="1"/>
        </w:rPr>
        <w:t xml:space="preserve"> </w:t>
      </w:r>
      <w:r w:rsidRPr="0083473A">
        <w:rPr>
          <w:rFonts w:eastAsia="Arial" w:cstheme="minorHAnsi"/>
        </w:rPr>
        <w:t>by</w:t>
      </w:r>
      <w:r w:rsidRPr="0083473A">
        <w:rPr>
          <w:rFonts w:eastAsia="Arial" w:cstheme="minorHAnsi"/>
          <w:spacing w:val="-4"/>
        </w:rPr>
        <w:t xml:space="preserve"> a Subscriber</w:t>
      </w:r>
      <w:r w:rsidRPr="0083473A">
        <w:rPr>
          <w:rFonts w:eastAsia="Arial" w:cstheme="minorHAnsi"/>
        </w:rPr>
        <w:t xml:space="preserve"> </w:t>
      </w:r>
      <w:r w:rsidRPr="0083473A">
        <w:rPr>
          <w:rFonts w:eastAsia="Arial" w:cstheme="minorHAnsi"/>
          <w:spacing w:val="1"/>
        </w:rPr>
        <w:t>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1"/>
        </w:rPr>
        <w:t>si</w:t>
      </w:r>
      <w:r w:rsidRPr="0083473A">
        <w:rPr>
          <w:rFonts w:eastAsia="Arial" w:cstheme="minorHAnsi"/>
          <w:spacing w:val="2"/>
        </w:rPr>
        <w:t>g</w:t>
      </w:r>
      <w:r w:rsidRPr="0083473A">
        <w:rPr>
          <w:rFonts w:eastAsia="Arial" w:cstheme="minorHAnsi"/>
        </w:rPr>
        <w:t>n</w:t>
      </w:r>
      <w:r w:rsidRPr="0083473A">
        <w:rPr>
          <w:rFonts w:eastAsia="Arial" w:cstheme="minorHAnsi"/>
          <w:spacing w:val="2"/>
        </w:rPr>
        <w:t xml:space="preserve"> Instruments and other Documents</w:t>
      </w:r>
      <w:r w:rsidRPr="0083473A">
        <w:rPr>
          <w:rFonts w:eastAsia="Arial" w:cstheme="minorHAnsi"/>
          <w:spacing w:val="1"/>
        </w:rPr>
        <w:t xml:space="preserve"> </w:t>
      </w:r>
      <w:r w:rsidRPr="0083473A">
        <w:rPr>
          <w:rFonts w:eastAsia="Arial" w:cstheme="minorHAnsi"/>
        </w:rPr>
        <w:t>on</w:t>
      </w:r>
      <w:r w:rsidRPr="0083473A">
        <w:rPr>
          <w:rFonts w:eastAsia="Arial" w:cstheme="minorHAnsi"/>
          <w:spacing w:val="-2"/>
        </w:rPr>
        <w:t xml:space="preserve"> </w:t>
      </w:r>
      <w:r w:rsidRPr="0083473A">
        <w:rPr>
          <w:rFonts w:eastAsia="Arial" w:cstheme="minorHAnsi"/>
        </w:rPr>
        <w:t>be</w:t>
      </w:r>
      <w:r w:rsidRPr="0083473A">
        <w:rPr>
          <w:rFonts w:eastAsia="Arial" w:cstheme="minorHAnsi"/>
          <w:spacing w:val="-3"/>
        </w:rPr>
        <w:t>h</w:t>
      </w:r>
      <w:r w:rsidRPr="0083473A">
        <w:rPr>
          <w:rFonts w:eastAsia="Arial" w:cstheme="minorHAnsi"/>
        </w:rPr>
        <w:t>a</w:t>
      </w:r>
      <w:r w:rsidRPr="0083473A">
        <w:rPr>
          <w:rFonts w:eastAsia="Arial" w:cstheme="minorHAnsi"/>
          <w:spacing w:val="-1"/>
        </w:rPr>
        <w:t>l</w:t>
      </w:r>
      <w:r w:rsidRPr="0083473A">
        <w:rPr>
          <w:rFonts w:eastAsia="Arial" w:cstheme="minorHAnsi"/>
        </w:rPr>
        <w:t>f</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S</w:t>
      </w:r>
      <w:r w:rsidRPr="0083473A">
        <w:rPr>
          <w:rFonts w:eastAsia="Arial" w:cstheme="minorHAnsi"/>
        </w:rPr>
        <w:t>ubs</w:t>
      </w:r>
      <w:r w:rsidRPr="0083473A">
        <w:rPr>
          <w:rFonts w:eastAsia="Arial" w:cstheme="minorHAnsi"/>
          <w:spacing w:val="-2"/>
        </w:rPr>
        <w:t>c</w:t>
      </w:r>
      <w:r w:rsidRPr="0083473A">
        <w:rPr>
          <w:rFonts w:eastAsia="Arial" w:cstheme="minorHAnsi"/>
          <w:spacing w:val="1"/>
        </w:rPr>
        <w:t>r</w:t>
      </w:r>
      <w:r w:rsidRPr="0083473A">
        <w:rPr>
          <w:rFonts w:eastAsia="Arial" w:cstheme="minorHAnsi"/>
          <w:spacing w:val="-1"/>
        </w:rPr>
        <w:t>i</w:t>
      </w:r>
      <w:r w:rsidRPr="0083473A">
        <w:rPr>
          <w:rFonts w:eastAsia="Arial" w:cstheme="minorHAnsi"/>
        </w:rPr>
        <w:t>be</w:t>
      </w:r>
      <w:r w:rsidRPr="0083473A">
        <w:rPr>
          <w:rFonts w:eastAsia="Arial" w:cstheme="minorHAnsi"/>
          <w:spacing w:val="1"/>
        </w:rPr>
        <w:t>r</w:t>
      </w:r>
      <w:r w:rsidRPr="0083473A">
        <w:rPr>
          <w:rFonts w:eastAsia="Arial" w:cstheme="minorHAnsi"/>
        </w:rPr>
        <w:t>.</w:t>
      </w:r>
    </w:p>
    <w:p w14:paraId="4341EA8D" w14:textId="77777777" w:rsidR="00E21896" w:rsidRPr="00EF7830" w:rsidRDefault="00E21896" w:rsidP="00E21896">
      <w:pPr>
        <w:spacing w:after="180"/>
        <w:ind w:right="-65"/>
        <w:jc w:val="both"/>
        <w:rPr>
          <w:rFonts w:eastAsia="Arial" w:cstheme="minorHAnsi"/>
          <w:bCs/>
          <w:spacing w:val="-1"/>
        </w:rPr>
      </w:pPr>
      <w:r w:rsidRPr="00EF7830">
        <w:rPr>
          <w:rFonts w:eastAsia="Arial" w:cstheme="minorHAnsi"/>
          <w:b/>
          <w:bCs/>
          <w:spacing w:val="-1"/>
        </w:rPr>
        <w:t xml:space="preserve">SPEAR </w:t>
      </w:r>
      <w:r w:rsidRPr="00EF7830">
        <w:rPr>
          <w:rFonts w:eastAsia="Arial" w:cstheme="minorHAnsi"/>
          <w:bCs/>
          <w:spacing w:val="-1"/>
        </w:rPr>
        <w:t>means the computerised system for Surveying and Planning through Electronic Applications and Referrals developed by the Department as modified from time to time.</w:t>
      </w:r>
    </w:p>
    <w:p w14:paraId="52CFF019" w14:textId="77777777" w:rsidR="00E21896" w:rsidRDefault="00E21896" w:rsidP="00E21896">
      <w:pPr>
        <w:spacing w:after="180"/>
        <w:ind w:right="-65"/>
        <w:jc w:val="both"/>
        <w:rPr>
          <w:rFonts w:eastAsia="Arial" w:cstheme="minorHAnsi"/>
          <w:bCs/>
          <w:spacing w:val="-1"/>
        </w:rPr>
      </w:pPr>
      <w:r w:rsidRPr="00EF7830">
        <w:rPr>
          <w:rFonts w:eastAsia="Arial" w:cstheme="minorHAnsi"/>
          <w:b/>
          <w:bCs/>
          <w:spacing w:val="-1"/>
        </w:rPr>
        <w:t xml:space="preserve">SPEAR ELN </w:t>
      </w:r>
      <w:r w:rsidRPr="00EF7830">
        <w:rPr>
          <w:rFonts w:eastAsia="Arial" w:cstheme="minorHAnsi"/>
          <w:bCs/>
          <w:spacing w:val="-1"/>
        </w:rPr>
        <w:t>means that part of SPEAR that is an ELN.</w:t>
      </w:r>
    </w:p>
    <w:p w14:paraId="0E3AD6DC" w14:textId="77777777" w:rsidR="00E21896" w:rsidRDefault="00E21896" w:rsidP="00E21896">
      <w:pPr>
        <w:spacing w:after="180"/>
        <w:ind w:right="-65"/>
        <w:jc w:val="both"/>
        <w:rPr>
          <w:rFonts w:eastAsia="Arial" w:cstheme="minorHAnsi"/>
          <w:bCs/>
          <w:spacing w:val="-1"/>
        </w:rPr>
      </w:pPr>
      <w:r w:rsidRPr="00AF7F00">
        <w:rPr>
          <w:rFonts w:eastAsia="Arial" w:cstheme="minorHAnsi"/>
          <w:b/>
          <w:bCs/>
          <w:spacing w:val="-1"/>
        </w:rPr>
        <w:t>State Trustees</w:t>
      </w:r>
      <w:r w:rsidRPr="00AF7F00">
        <w:t xml:space="preserve"> has the meaning given to it in the </w:t>
      </w:r>
      <w:r w:rsidRPr="00AF7F00">
        <w:rPr>
          <w:i/>
        </w:rPr>
        <w:t>State Trustees (State Owned Company) Act 1994</w:t>
      </w:r>
      <w:r w:rsidRPr="00AF7F00">
        <w:t>.</w:t>
      </w:r>
    </w:p>
    <w:p w14:paraId="02517F5B" w14:textId="77777777" w:rsidR="00E21896" w:rsidRDefault="00E21896" w:rsidP="00E21896">
      <w:pPr>
        <w:spacing w:after="180"/>
        <w:ind w:right="-65"/>
        <w:jc w:val="both"/>
        <w:rPr>
          <w:rFonts w:cstheme="minorHAnsi"/>
        </w:rPr>
      </w:pPr>
      <w:r w:rsidRPr="00B608C1">
        <w:rPr>
          <w:rFonts w:cstheme="minorHAnsi"/>
          <w:b/>
        </w:rPr>
        <w:t xml:space="preserve">Statutory Body </w:t>
      </w:r>
      <w:r w:rsidRPr="00B608C1">
        <w:rPr>
          <w:rFonts w:cstheme="minorHAnsi"/>
        </w:rPr>
        <w:t xml:space="preserve">means a statutory authority, body or corporation including a State or Territory owned corporation (however described) established under any Commonwealth, State or Territory </w:t>
      </w:r>
      <w:r>
        <w:rPr>
          <w:rFonts w:cstheme="minorHAnsi"/>
        </w:rPr>
        <w:t>l</w:t>
      </w:r>
      <w:r w:rsidRPr="00B608C1">
        <w:rPr>
          <w:rFonts w:cstheme="minorHAnsi"/>
        </w:rPr>
        <w:t>aw.</w:t>
      </w:r>
    </w:p>
    <w:p w14:paraId="0B8F79D6" w14:textId="77777777" w:rsidR="00E21896" w:rsidRDefault="00E21896" w:rsidP="00E21896">
      <w:pPr>
        <w:spacing w:after="180"/>
        <w:ind w:right="-65"/>
        <w:jc w:val="both"/>
        <w:rPr>
          <w:rFonts w:eastAsia="Arial" w:cstheme="minorHAnsi"/>
        </w:rPr>
      </w:pPr>
      <w:r w:rsidRPr="0083473A">
        <w:rPr>
          <w:rFonts w:eastAsia="Arial" w:cstheme="minorHAnsi"/>
          <w:b/>
          <w:bCs/>
          <w:spacing w:val="-1"/>
        </w:rPr>
        <w:t>S</w:t>
      </w:r>
      <w:r w:rsidRPr="0083473A">
        <w:rPr>
          <w:rFonts w:eastAsia="Arial" w:cstheme="minorHAnsi"/>
          <w:b/>
          <w:bCs/>
        </w:rPr>
        <w:t>ubscr</w:t>
      </w:r>
      <w:r w:rsidRPr="0083473A">
        <w:rPr>
          <w:rFonts w:eastAsia="Arial" w:cstheme="minorHAnsi"/>
          <w:b/>
          <w:bCs/>
          <w:spacing w:val="1"/>
        </w:rPr>
        <w:t>i</w:t>
      </w:r>
      <w:r w:rsidRPr="0083473A">
        <w:rPr>
          <w:rFonts w:eastAsia="Arial" w:cstheme="minorHAnsi"/>
          <w:b/>
          <w:bCs/>
        </w:rPr>
        <w:t>ber</w:t>
      </w:r>
      <w:r w:rsidRPr="0083473A">
        <w:rPr>
          <w:rFonts w:eastAsia="Arial" w:cstheme="minorHAnsi"/>
          <w:b/>
          <w:bCs/>
          <w:spacing w:val="-1"/>
        </w:rPr>
        <w:t xml:space="preserve"> </w:t>
      </w:r>
      <w:r w:rsidRPr="0083473A">
        <w:rPr>
          <w:rFonts w:eastAsia="Arial" w:cstheme="minorHAnsi"/>
          <w:bCs/>
          <w:spacing w:val="-1"/>
        </w:rPr>
        <w:t xml:space="preserve">means an ADI, an Australian Legal Practitioner, a Law Practice, a Licensed </w:t>
      </w:r>
      <w:proofErr w:type="gramStart"/>
      <w:r w:rsidRPr="0083473A">
        <w:rPr>
          <w:rFonts w:eastAsia="Arial" w:cstheme="minorHAnsi"/>
          <w:bCs/>
          <w:spacing w:val="-1"/>
        </w:rPr>
        <w:t>Conveyancer</w:t>
      </w:r>
      <w:proofErr w:type="gramEnd"/>
      <w:r w:rsidRPr="0083473A">
        <w:rPr>
          <w:rFonts w:eastAsia="Arial" w:cstheme="minorHAnsi"/>
          <w:bCs/>
          <w:spacing w:val="-1"/>
        </w:rPr>
        <w:t xml:space="preserve"> or a Person who has entered into a Participation Agreement to use an ELN</w:t>
      </w:r>
      <w:r w:rsidRPr="0083473A">
        <w:rPr>
          <w:rFonts w:eastAsia="Arial" w:cstheme="minorHAnsi"/>
        </w:rPr>
        <w:t>.</w:t>
      </w:r>
    </w:p>
    <w:p w14:paraId="1A41CDEE" w14:textId="77777777" w:rsidR="00E21896" w:rsidRDefault="00E21896" w:rsidP="00E21896">
      <w:pPr>
        <w:spacing w:after="180"/>
        <w:ind w:right="-65"/>
        <w:jc w:val="both"/>
        <w:rPr>
          <w:rFonts w:eastAsia="Arial" w:cstheme="minorHAnsi"/>
        </w:rPr>
      </w:pPr>
      <w:r w:rsidRPr="00AF7F00">
        <w:rPr>
          <w:rFonts w:ascii="Arial"/>
          <w:b/>
        </w:rPr>
        <w:t xml:space="preserve">Survey </w:t>
      </w:r>
      <w:r w:rsidRPr="00AF7F00">
        <w:rPr>
          <w:rFonts w:ascii="Arial"/>
        </w:rPr>
        <w:t>has the meaning given to it in the TLA.</w:t>
      </w:r>
    </w:p>
    <w:p w14:paraId="6985DCFF"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TLA</w:t>
      </w:r>
      <w:r w:rsidRPr="0083473A">
        <w:rPr>
          <w:rFonts w:eastAsia="Arial" w:cstheme="minorHAnsi"/>
          <w:b/>
          <w:bCs/>
          <w:spacing w:val="1"/>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1"/>
        </w:rPr>
        <w:t xml:space="preserve"> </w:t>
      </w:r>
      <w:r w:rsidRPr="0083473A">
        <w:rPr>
          <w:rFonts w:eastAsia="Arial" w:cstheme="minorHAnsi"/>
          <w:i/>
          <w:spacing w:val="1"/>
        </w:rPr>
        <w:t>Transfer of Land Act 1958</w:t>
      </w:r>
      <w:r w:rsidRPr="0083473A">
        <w:rPr>
          <w:rFonts w:eastAsia="Arial" w:cstheme="minorHAnsi"/>
        </w:rPr>
        <w:t>,</w:t>
      </w:r>
      <w:r w:rsidRPr="0083473A">
        <w:rPr>
          <w:rFonts w:eastAsia="Arial" w:cstheme="minorHAnsi"/>
          <w:spacing w:val="2"/>
        </w:rPr>
        <w:t xml:space="preserve"> </w:t>
      </w:r>
      <w:r w:rsidRPr="0083473A">
        <w:rPr>
          <w:rFonts w:eastAsia="Arial" w:cstheme="minorHAnsi"/>
        </w:rPr>
        <w:t>as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m</w:t>
      </w:r>
      <w:r w:rsidRPr="0083473A">
        <w:rPr>
          <w:rFonts w:eastAsia="Arial" w:cstheme="minorHAnsi"/>
        </w:rPr>
        <w:t>ended</w:t>
      </w:r>
      <w:r w:rsidRPr="0083473A">
        <w:rPr>
          <w:rFonts w:eastAsia="Arial" w:cstheme="minorHAnsi"/>
          <w:spacing w:val="-4"/>
        </w:rPr>
        <w:t xml:space="preserve"> </w:t>
      </w:r>
      <w:r w:rsidRPr="0083473A">
        <w:rPr>
          <w:rFonts w:eastAsia="Arial" w:cstheme="minorHAnsi"/>
          <w:spacing w:val="1"/>
        </w:rPr>
        <w:t>fr</w:t>
      </w:r>
      <w:r w:rsidRPr="0083473A">
        <w:rPr>
          <w:rFonts w:eastAsia="Arial" w:cstheme="minorHAnsi"/>
        </w:rPr>
        <w:t>om</w:t>
      </w:r>
      <w:r w:rsidRPr="0083473A">
        <w:rPr>
          <w:rFonts w:eastAsia="Arial" w:cstheme="minorHAnsi"/>
          <w:spacing w:val="-3"/>
        </w:rPr>
        <w:t xml:space="preserve">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rPr>
        <w:t>e</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 xml:space="preserve">o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rPr>
        <w:t>e.</w:t>
      </w:r>
    </w:p>
    <w:p w14:paraId="4F7C0069" w14:textId="77777777" w:rsidR="00E21896" w:rsidRPr="0083473A" w:rsidRDefault="00E21896" w:rsidP="00E21896">
      <w:pPr>
        <w:spacing w:after="180"/>
        <w:ind w:right="-65"/>
        <w:jc w:val="both"/>
        <w:rPr>
          <w:rFonts w:eastAsia="Arial" w:cstheme="minorHAnsi"/>
          <w:bCs/>
          <w:spacing w:val="-1"/>
        </w:rPr>
      </w:pPr>
      <w:r w:rsidRPr="0083473A">
        <w:rPr>
          <w:rFonts w:eastAsia="Arial" w:cstheme="minorHAnsi"/>
          <w:b/>
          <w:bCs/>
          <w:spacing w:val="-1"/>
        </w:rPr>
        <w:lastRenderedPageBreak/>
        <w:t xml:space="preserve">VCAT </w:t>
      </w:r>
      <w:r w:rsidRPr="0083473A">
        <w:rPr>
          <w:rFonts w:eastAsia="Arial" w:cstheme="minorHAnsi"/>
          <w:bCs/>
          <w:spacing w:val="-1"/>
        </w:rPr>
        <w:t xml:space="preserve">has the meaning given to it in the </w:t>
      </w:r>
      <w:r w:rsidRPr="0083473A">
        <w:rPr>
          <w:rFonts w:eastAsia="Arial" w:cstheme="minorHAnsi"/>
          <w:bCs/>
          <w:i/>
          <w:spacing w:val="-1"/>
        </w:rPr>
        <w:t>Interpretation of Legislation Act 1984</w:t>
      </w:r>
      <w:r w:rsidRPr="0083473A">
        <w:rPr>
          <w:rFonts w:eastAsia="Arial" w:cstheme="minorHAnsi"/>
          <w:bCs/>
          <w:spacing w:val="-1"/>
        </w:rPr>
        <w:t>.</w:t>
      </w:r>
    </w:p>
    <w:p w14:paraId="0EF447CE" w14:textId="6DF0FEE2" w:rsidR="00E21896" w:rsidRPr="0029219C" w:rsidRDefault="00E21896" w:rsidP="0029219C">
      <w:pPr>
        <w:spacing w:after="180"/>
        <w:ind w:right="-65"/>
        <w:jc w:val="both"/>
        <w:rPr>
          <w:rFonts w:eastAsia="Arial" w:cstheme="minorHAnsi"/>
        </w:rPr>
      </w:pPr>
      <w:r w:rsidRPr="0083473A">
        <w:rPr>
          <w:rFonts w:eastAsia="Arial" w:cstheme="minorHAnsi"/>
          <w:b/>
          <w:bCs/>
          <w:spacing w:val="-1"/>
        </w:rPr>
        <w:t>V</w:t>
      </w:r>
      <w:r w:rsidRPr="0083473A">
        <w:rPr>
          <w:rFonts w:eastAsia="Arial" w:cstheme="minorHAnsi"/>
          <w:b/>
          <w:bCs/>
        </w:rPr>
        <w:t>er</w:t>
      </w:r>
      <w:r w:rsidRPr="0083473A">
        <w:rPr>
          <w:rFonts w:eastAsia="Arial" w:cstheme="minorHAnsi"/>
          <w:b/>
          <w:bCs/>
          <w:spacing w:val="1"/>
        </w:rPr>
        <w:t>i</w:t>
      </w:r>
      <w:r w:rsidRPr="0083473A">
        <w:rPr>
          <w:rFonts w:eastAsia="Arial" w:cstheme="minorHAnsi"/>
          <w:b/>
          <w:bCs/>
          <w:spacing w:val="-2"/>
        </w:rPr>
        <w:t>f</w:t>
      </w:r>
      <w:r w:rsidRPr="0083473A">
        <w:rPr>
          <w:rFonts w:eastAsia="Arial" w:cstheme="minorHAnsi"/>
          <w:b/>
          <w:bCs/>
          <w:spacing w:val="1"/>
        </w:rPr>
        <w:t>i</w:t>
      </w:r>
      <w:r w:rsidRPr="0083473A">
        <w:rPr>
          <w:rFonts w:eastAsia="Arial" w:cstheme="minorHAnsi"/>
          <w:b/>
          <w:bCs/>
        </w:rPr>
        <w:t>ca</w:t>
      </w:r>
      <w:r w:rsidRPr="0083473A">
        <w:rPr>
          <w:rFonts w:eastAsia="Arial" w:cstheme="minorHAnsi"/>
          <w:b/>
          <w:bCs/>
          <w:spacing w:val="-2"/>
        </w:rPr>
        <w:t>t</w:t>
      </w:r>
      <w:r w:rsidRPr="0083473A">
        <w:rPr>
          <w:rFonts w:eastAsia="Arial" w:cstheme="minorHAnsi"/>
          <w:b/>
          <w:bCs/>
          <w:spacing w:val="1"/>
        </w:rPr>
        <w:t>i</w:t>
      </w:r>
      <w:r w:rsidRPr="0083473A">
        <w:rPr>
          <w:rFonts w:eastAsia="Arial" w:cstheme="minorHAnsi"/>
          <w:b/>
          <w:bCs/>
        </w:rPr>
        <w:t>on</w:t>
      </w:r>
      <w:r w:rsidRPr="0083473A">
        <w:rPr>
          <w:rFonts w:eastAsia="Arial" w:cstheme="minorHAnsi"/>
          <w:b/>
          <w:bCs/>
          <w:spacing w:val="1"/>
        </w:rPr>
        <w:t xml:space="preserve"> </w:t>
      </w:r>
      <w:r w:rsidRPr="0083473A">
        <w:rPr>
          <w:rFonts w:eastAsia="Arial" w:cstheme="minorHAnsi"/>
          <w:b/>
          <w:bCs/>
          <w:spacing w:val="-3"/>
        </w:rPr>
        <w:t>o</w:t>
      </w:r>
      <w:r w:rsidRPr="0083473A">
        <w:rPr>
          <w:rFonts w:eastAsia="Arial" w:cstheme="minorHAnsi"/>
          <w:b/>
          <w:bCs/>
        </w:rPr>
        <w:t xml:space="preserve">f </w:t>
      </w:r>
      <w:r w:rsidRPr="0083473A">
        <w:rPr>
          <w:rFonts w:eastAsia="Arial" w:cstheme="minorHAnsi"/>
          <w:b/>
          <w:bCs/>
          <w:spacing w:val="1"/>
        </w:rPr>
        <w:t>I</w:t>
      </w:r>
      <w:r w:rsidRPr="0083473A">
        <w:rPr>
          <w:rFonts w:eastAsia="Arial" w:cstheme="minorHAnsi"/>
          <w:b/>
          <w:bCs/>
        </w:rPr>
        <w:t>den</w:t>
      </w:r>
      <w:r w:rsidRPr="0083473A">
        <w:rPr>
          <w:rFonts w:eastAsia="Arial" w:cstheme="minorHAnsi"/>
          <w:b/>
          <w:bCs/>
          <w:spacing w:val="-2"/>
        </w:rPr>
        <w:t>t</w:t>
      </w:r>
      <w:r w:rsidRPr="0083473A">
        <w:rPr>
          <w:rFonts w:eastAsia="Arial" w:cstheme="minorHAnsi"/>
          <w:b/>
          <w:bCs/>
          <w:spacing w:val="1"/>
        </w:rPr>
        <w:t>it</w:t>
      </w:r>
      <w:r w:rsidRPr="0083473A">
        <w:rPr>
          <w:rFonts w:eastAsia="Arial" w:cstheme="minorHAnsi"/>
          <w:b/>
          <w:bCs/>
        </w:rPr>
        <w:t>y</w:t>
      </w:r>
      <w:r w:rsidRPr="0083473A">
        <w:rPr>
          <w:rFonts w:eastAsia="Arial" w:cstheme="minorHAnsi"/>
          <w:b/>
          <w:bCs/>
          <w:spacing w:val="-4"/>
        </w:rPr>
        <w:t xml:space="preserve"> </w:t>
      </w:r>
      <w:r w:rsidRPr="0083473A">
        <w:rPr>
          <w:rFonts w:eastAsia="Arial" w:cstheme="minorHAnsi"/>
          <w:b/>
          <w:bCs/>
          <w:spacing w:val="-1"/>
        </w:rPr>
        <w:t>S</w:t>
      </w:r>
      <w:r w:rsidRPr="0083473A">
        <w:rPr>
          <w:rFonts w:eastAsia="Arial" w:cstheme="minorHAnsi"/>
          <w:b/>
          <w:bCs/>
          <w:spacing w:val="1"/>
        </w:rPr>
        <w:t>t</w:t>
      </w:r>
      <w:r w:rsidRPr="0083473A">
        <w:rPr>
          <w:rFonts w:eastAsia="Arial" w:cstheme="minorHAnsi"/>
          <w:b/>
          <w:bCs/>
        </w:rPr>
        <w:t>andard</w:t>
      </w:r>
      <w:r w:rsidRPr="0083473A">
        <w:rPr>
          <w:rFonts w:eastAsia="Arial" w:cstheme="minorHAnsi"/>
          <w:b/>
          <w:bCs/>
          <w:spacing w:val="-2"/>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rPr>
        <w:t>s</w:t>
      </w:r>
      <w:r w:rsidRPr="0083473A">
        <w:rPr>
          <w:rFonts w:eastAsia="Arial" w:cstheme="minorHAnsi"/>
          <w:spacing w:val="1"/>
        </w:rPr>
        <w:t>t</w:t>
      </w:r>
      <w:r w:rsidRPr="0083473A">
        <w:rPr>
          <w:rFonts w:eastAsia="Arial" w:cstheme="minorHAnsi"/>
          <w:spacing w:val="-3"/>
        </w:rPr>
        <w:t>a</w:t>
      </w:r>
      <w:r w:rsidRPr="0083473A">
        <w:rPr>
          <w:rFonts w:eastAsia="Arial" w:cstheme="minorHAnsi"/>
        </w:rPr>
        <w:t>nda</w:t>
      </w:r>
      <w:r w:rsidRPr="0083473A">
        <w:rPr>
          <w:rFonts w:eastAsia="Arial" w:cstheme="minorHAnsi"/>
          <w:spacing w:val="1"/>
        </w:rPr>
        <w:t>r</w:t>
      </w:r>
      <w:r w:rsidRPr="0083473A">
        <w:rPr>
          <w:rFonts w:eastAsia="Arial" w:cstheme="minorHAnsi"/>
        </w:rPr>
        <w:t>d</w:t>
      </w:r>
      <w:r w:rsidRPr="0083473A">
        <w:rPr>
          <w:rFonts w:eastAsia="Arial" w:cstheme="minorHAnsi"/>
          <w:spacing w:val="1"/>
        </w:rPr>
        <w:t xml:space="preserve"> </w:t>
      </w:r>
      <w:r w:rsidRPr="0083473A">
        <w:rPr>
          <w:rFonts w:eastAsia="Arial" w:cstheme="minorHAnsi"/>
        </w:rPr>
        <w:t>s</w:t>
      </w:r>
      <w:r w:rsidRPr="0083473A">
        <w:rPr>
          <w:rFonts w:eastAsia="Arial" w:cstheme="minorHAnsi"/>
          <w:spacing w:val="-3"/>
        </w:rPr>
        <w:t>e</w:t>
      </w:r>
      <w:r w:rsidRPr="0083473A">
        <w:rPr>
          <w:rFonts w:eastAsia="Arial" w:cstheme="minorHAnsi"/>
        </w:rPr>
        <w:t>t</w:t>
      </w:r>
      <w:r w:rsidRPr="0083473A">
        <w:rPr>
          <w:rFonts w:eastAsia="Arial" w:cstheme="minorHAnsi"/>
          <w:spacing w:val="2"/>
        </w:rPr>
        <w:t xml:space="preserve"> </w:t>
      </w:r>
      <w:r w:rsidRPr="0083473A">
        <w:rPr>
          <w:rFonts w:eastAsia="Arial" w:cstheme="minorHAnsi"/>
        </w:rPr>
        <w:t>o</w:t>
      </w:r>
      <w:r w:rsidRPr="0083473A">
        <w:rPr>
          <w:rFonts w:eastAsia="Arial" w:cstheme="minorHAnsi"/>
          <w:spacing w:val="-3"/>
        </w:rPr>
        <w:t>u</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2"/>
        </w:rPr>
        <w:t xml:space="preserve"> </w:t>
      </w:r>
      <w:r w:rsidRPr="0083473A">
        <w:rPr>
          <w:rFonts w:eastAsia="Arial" w:cstheme="minorHAnsi"/>
          <w:spacing w:val="-1"/>
        </w:rPr>
        <w:t>S</w:t>
      </w:r>
      <w:r w:rsidRPr="0083473A">
        <w:rPr>
          <w:rFonts w:eastAsia="Arial" w:cstheme="minorHAnsi"/>
        </w:rPr>
        <w:t>chedu</w:t>
      </w:r>
      <w:r w:rsidRPr="0083473A">
        <w:rPr>
          <w:rFonts w:eastAsia="Arial" w:cstheme="minorHAnsi"/>
          <w:spacing w:val="-1"/>
        </w:rPr>
        <w:t>l</w:t>
      </w:r>
      <w:r w:rsidRPr="0083473A">
        <w:rPr>
          <w:rFonts w:eastAsia="Arial" w:cstheme="minorHAnsi"/>
        </w:rPr>
        <w:t>e</w:t>
      </w:r>
      <w:r w:rsidRPr="0083473A">
        <w:rPr>
          <w:rFonts w:eastAsia="Arial" w:cstheme="minorHAnsi"/>
          <w:spacing w:val="1"/>
        </w:rPr>
        <w:t xml:space="preserve"> 1</w:t>
      </w:r>
      <w:r w:rsidRPr="0083473A">
        <w:rPr>
          <w:rFonts w:eastAsia="Arial" w:cstheme="minorHAnsi"/>
        </w:rPr>
        <w:t>, as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m</w:t>
      </w:r>
      <w:r w:rsidRPr="0083473A">
        <w:rPr>
          <w:rFonts w:eastAsia="Arial" w:cstheme="minorHAnsi"/>
        </w:rPr>
        <w:t>ended</w:t>
      </w:r>
      <w:r w:rsidRPr="0083473A">
        <w:rPr>
          <w:rFonts w:eastAsia="Arial" w:cstheme="minorHAnsi"/>
          <w:spacing w:val="-4"/>
        </w:rPr>
        <w:t xml:space="preserve"> </w:t>
      </w:r>
      <w:r w:rsidRPr="0083473A">
        <w:rPr>
          <w:rFonts w:eastAsia="Arial" w:cstheme="minorHAnsi"/>
          <w:spacing w:val="1"/>
        </w:rPr>
        <w:t>fr</w:t>
      </w:r>
      <w:r w:rsidRPr="0083473A">
        <w:rPr>
          <w:rFonts w:eastAsia="Arial" w:cstheme="minorHAnsi"/>
          <w:spacing w:val="-3"/>
        </w:rPr>
        <w:t>o</w:t>
      </w:r>
      <w:r w:rsidRPr="0083473A">
        <w:rPr>
          <w:rFonts w:eastAsia="Arial" w:cstheme="minorHAnsi"/>
        </w:rPr>
        <w:t xml:space="preserve">m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rPr>
        <w:t>e</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o</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spacing w:val="-3"/>
        </w:rPr>
        <w:t>e</w:t>
      </w:r>
      <w:r w:rsidRPr="0083473A">
        <w:rPr>
          <w:rFonts w:eastAsia="Arial" w:cstheme="minorHAnsi"/>
        </w:rPr>
        <w:t>.</w:t>
      </w:r>
    </w:p>
    <w:p w14:paraId="5FEE334C" w14:textId="4EB8252F" w:rsidR="0029219C" w:rsidRPr="0031610F" w:rsidRDefault="0029219C" w:rsidP="00256321">
      <w:pPr>
        <w:pStyle w:val="HB"/>
        <w:numPr>
          <w:ilvl w:val="1"/>
          <w:numId w:val="88"/>
        </w:numPr>
        <w:ind w:left="709"/>
        <w:rPr>
          <w:rFonts w:asciiTheme="minorHAnsi" w:hAnsiTheme="minorHAnsi" w:cstheme="minorHAnsi"/>
          <w:color w:val="000000" w:themeColor="text1"/>
          <w:sz w:val="24"/>
        </w:rPr>
      </w:pPr>
      <w:bookmarkStart w:id="23" w:name="_Toc156230022"/>
      <w:r w:rsidRPr="0031610F">
        <w:rPr>
          <w:rFonts w:asciiTheme="minorHAnsi" w:hAnsiTheme="minorHAnsi" w:cstheme="minorHAnsi"/>
          <w:color w:val="000000" w:themeColor="text1"/>
          <w:sz w:val="24"/>
        </w:rPr>
        <w:t>Interpretation</w:t>
      </w:r>
      <w:bookmarkEnd w:id="23"/>
    </w:p>
    <w:p w14:paraId="4C73542C" w14:textId="77777777" w:rsidR="00E21896" w:rsidRPr="0083473A" w:rsidRDefault="00E21896" w:rsidP="00E21896">
      <w:r w:rsidRPr="0083473A">
        <w:rPr>
          <w:spacing w:val="1"/>
        </w:rPr>
        <w:t>I</w:t>
      </w:r>
      <w:r w:rsidRPr="0083473A">
        <w:t>n</w:t>
      </w:r>
      <w:r w:rsidRPr="0083473A">
        <w:rPr>
          <w:spacing w:val="-2"/>
        </w:rPr>
        <w:t xml:space="preserve"> </w:t>
      </w:r>
      <w:r w:rsidRPr="0083473A">
        <w:rPr>
          <w:spacing w:val="1"/>
        </w:rPr>
        <w:t>t</w:t>
      </w:r>
      <w:r w:rsidRPr="0083473A">
        <w:t>hese</w:t>
      </w:r>
      <w:r w:rsidRPr="0083473A">
        <w:rPr>
          <w:spacing w:val="1"/>
        </w:rPr>
        <w:t xml:space="preserve"> Registrar’s Requirements</w:t>
      </w:r>
      <w:r w:rsidRPr="0083473A">
        <w:t>,</w:t>
      </w:r>
      <w:r w:rsidRPr="0083473A">
        <w:rPr>
          <w:spacing w:val="2"/>
        </w:rPr>
        <w:t xml:space="preserve"> </w:t>
      </w:r>
      <w:r w:rsidRPr="0083473A">
        <w:t>un</w:t>
      </w:r>
      <w:r w:rsidRPr="0083473A">
        <w:rPr>
          <w:spacing w:val="-1"/>
        </w:rPr>
        <w:t>l</w:t>
      </w:r>
      <w:r w:rsidRPr="0083473A">
        <w:t>ess</w:t>
      </w:r>
      <w:r w:rsidRPr="0083473A">
        <w:rPr>
          <w:spacing w:val="-1"/>
        </w:rPr>
        <w:t xml:space="preserve"> </w:t>
      </w:r>
      <w:r w:rsidRPr="0083473A">
        <w:t>a</w:t>
      </w:r>
      <w:r w:rsidRPr="0083473A">
        <w:rPr>
          <w:spacing w:val="1"/>
        </w:rPr>
        <w:t xml:space="preserve"> </w:t>
      </w:r>
      <w:r w:rsidRPr="0083473A">
        <w:t>c</w:t>
      </w:r>
      <w:r w:rsidRPr="0083473A">
        <w:rPr>
          <w:spacing w:val="-3"/>
        </w:rPr>
        <w:t>o</w:t>
      </w:r>
      <w:r w:rsidRPr="0083473A">
        <w:t>n</w:t>
      </w:r>
      <w:r w:rsidRPr="0083473A">
        <w:rPr>
          <w:spacing w:val="-1"/>
        </w:rPr>
        <w:t>t</w:t>
      </w:r>
      <w:r w:rsidRPr="0083473A">
        <w:rPr>
          <w:spacing w:val="1"/>
        </w:rPr>
        <w:t>r</w:t>
      </w:r>
      <w:r w:rsidRPr="0083473A">
        <w:t>a</w:t>
      </w:r>
      <w:r w:rsidRPr="0083473A">
        <w:rPr>
          <w:spacing w:val="1"/>
        </w:rPr>
        <w:t>r</w:t>
      </w:r>
      <w:r w:rsidRPr="0083473A">
        <w:t>y</w:t>
      </w:r>
      <w:r w:rsidRPr="0083473A">
        <w:rPr>
          <w:spacing w:val="-1"/>
        </w:rPr>
        <w:t xml:space="preserve"> i</w:t>
      </w:r>
      <w:r w:rsidRPr="0083473A">
        <w:t>n</w:t>
      </w:r>
      <w:r w:rsidRPr="0083473A">
        <w:rPr>
          <w:spacing w:val="1"/>
        </w:rPr>
        <w:t>t</w:t>
      </w:r>
      <w:r w:rsidRPr="0083473A">
        <w:rPr>
          <w:spacing w:val="-3"/>
        </w:rPr>
        <w:t>e</w:t>
      </w:r>
      <w:r w:rsidRPr="0083473A">
        <w:t>n</w:t>
      </w:r>
      <w:r w:rsidRPr="0083473A">
        <w:rPr>
          <w:spacing w:val="1"/>
        </w:rPr>
        <w:t>t</w:t>
      </w:r>
      <w:r w:rsidRPr="0083473A">
        <w:rPr>
          <w:spacing w:val="-1"/>
        </w:rPr>
        <w:t>i</w:t>
      </w:r>
      <w:r w:rsidRPr="0083473A">
        <w:t>on</w:t>
      </w:r>
      <w:r w:rsidRPr="0083473A">
        <w:rPr>
          <w:spacing w:val="1"/>
        </w:rPr>
        <w:t xml:space="preserve"> </w:t>
      </w:r>
      <w:r w:rsidRPr="0083473A">
        <w:rPr>
          <w:spacing w:val="-1"/>
        </w:rPr>
        <w:t>i</w:t>
      </w:r>
      <w:r w:rsidRPr="0083473A">
        <w:t>s</w:t>
      </w:r>
      <w:r w:rsidRPr="0083473A">
        <w:rPr>
          <w:spacing w:val="1"/>
        </w:rPr>
        <w:t xml:space="preserve"> </w:t>
      </w:r>
      <w:r w:rsidRPr="0083473A">
        <w:t>e</w:t>
      </w:r>
      <w:r w:rsidRPr="0083473A">
        <w:rPr>
          <w:spacing w:val="-2"/>
        </w:rPr>
        <w:t>v</w:t>
      </w:r>
      <w:r w:rsidRPr="0083473A">
        <w:rPr>
          <w:spacing w:val="-1"/>
        </w:rPr>
        <w:t>i</w:t>
      </w:r>
      <w:r w:rsidRPr="0083473A">
        <w:t>den</w:t>
      </w:r>
      <w:r w:rsidRPr="0083473A">
        <w:rPr>
          <w:spacing w:val="1"/>
        </w:rPr>
        <w:t>t</w:t>
      </w:r>
      <w:r w:rsidRPr="0083473A">
        <w:t>:</w:t>
      </w:r>
    </w:p>
    <w:p w14:paraId="7F70E782" w14:textId="1E361938" w:rsidR="00E21896" w:rsidRDefault="009154E6" w:rsidP="009C317A">
      <w:pPr>
        <w:pStyle w:val="ListNumber3"/>
        <w:numPr>
          <w:ilvl w:val="2"/>
          <w:numId w:val="88"/>
        </w:numPr>
        <w:ind w:left="1077"/>
        <w:contextualSpacing w:val="0"/>
      </w:pPr>
      <w:r>
        <w:t>A</w:t>
      </w:r>
      <w:r w:rsidR="00E21896" w:rsidRPr="0083473A">
        <w:t xml:space="preserve"> reference to these Registrar’s Requirements is a reference to these Registrar’s Requirements as amended, </w:t>
      </w:r>
      <w:proofErr w:type="gramStart"/>
      <w:r w:rsidR="00E21896" w:rsidRPr="0083473A">
        <w:t>varied</w:t>
      </w:r>
      <w:proofErr w:type="gramEnd"/>
      <w:r w:rsidR="00E21896" w:rsidRPr="0083473A">
        <w:t xml:space="preserve"> or substituted from time to time.</w:t>
      </w:r>
    </w:p>
    <w:p w14:paraId="296E6A07" w14:textId="0F4858D0" w:rsidR="00E21896" w:rsidRPr="00EF42C4" w:rsidRDefault="00E21896" w:rsidP="00256321">
      <w:pPr>
        <w:pStyle w:val="ListNumber3"/>
        <w:numPr>
          <w:ilvl w:val="2"/>
          <w:numId w:val="88"/>
        </w:numPr>
      </w:pPr>
      <w:r w:rsidRPr="00EF42C4">
        <w:rPr>
          <w:spacing w:val="1"/>
        </w:rPr>
        <w:t xml:space="preserve">A reference to any legislation or to any provision of any legislation includes: </w:t>
      </w:r>
    </w:p>
    <w:p w14:paraId="0BE65581" w14:textId="77777777" w:rsidR="00E21896" w:rsidRPr="0083473A" w:rsidRDefault="00E21896" w:rsidP="00F6382B">
      <w:pPr>
        <w:pStyle w:val="ListParagraph"/>
        <w:numPr>
          <w:ilvl w:val="0"/>
          <w:numId w:val="28"/>
        </w:numPr>
        <w:spacing w:before="40"/>
        <w:ind w:left="1276" w:hanging="567"/>
        <w:contextualSpacing w:val="0"/>
        <w:jc w:val="both"/>
      </w:pPr>
      <w:r w:rsidRPr="0083473A">
        <w:t xml:space="preserve">all legislation, regulations, proclamations, ordinances, </w:t>
      </w:r>
      <w:proofErr w:type="gramStart"/>
      <w:r w:rsidRPr="0083473A">
        <w:t>by-laws</w:t>
      </w:r>
      <w:proofErr w:type="gramEnd"/>
      <w:r w:rsidRPr="0083473A">
        <w:t xml:space="preserve"> and instruments issued under that legislation or provision; and</w:t>
      </w:r>
    </w:p>
    <w:p w14:paraId="1E6AE9DE" w14:textId="77777777" w:rsidR="00E21896" w:rsidRPr="0083473A" w:rsidRDefault="00E21896" w:rsidP="00F6382B">
      <w:pPr>
        <w:pStyle w:val="ListParagraph"/>
        <w:numPr>
          <w:ilvl w:val="0"/>
          <w:numId w:val="28"/>
        </w:numPr>
        <w:spacing w:before="40"/>
        <w:ind w:left="1276" w:hanging="567"/>
        <w:contextualSpacing w:val="0"/>
        <w:jc w:val="both"/>
      </w:pPr>
      <w:r w:rsidRPr="0083473A">
        <w:t>any modification, consolidation, amendment, re-enactment or substitution of that legislation or provision.</w:t>
      </w:r>
    </w:p>
    <w:p w14:paraId="069A9F60" w14:textId="509CF43A" w:rsidR="00E21896" w:rsidRPr="00EF42C4" w:rsidRDefault="00E21896" w:rsidP="009C317A">
      <w:pPr>
        <w:pStyle w:val="ListParagraph"/>
        <w:numPr>
          <w:ilvl w:val="2"/>
          <w:numId w:val="88"/>
        </w:numPr>
        <w:spacing w:before="120"/>
        <w:ind w:left="1077"/>
        <w:contextualSpacing w:val="0"/>
        <w:rPr>
          <w:spacing w:val="1"/>
        </w:rPr>
      </w:pPr>
      <w:r w:rsidRPr="00EF42C4">
        <w:rPr>
          <w:spacing w:val="1"/>
        </w:rPr>
        <w:t>A word importing:</w:t>
      </w:r>
    </w:p>
    <w:p w14:paraId="74E0E26A" w14:textId="77777777" w:rsidR="00E21896" w:rsidRPr="0083473A" w:rsidRDefault="00E21896" w:rsidP="00F6382B">
      <w:pPr>
        <w:pStyle w:val="ListParagraph"/>
        <w:numPr>
          <w:ilvl w:val="0"/>
          <w:numId w:val="29"/>
        </w:numPr>
        <w:spacing w:before="40"/>
        <w:ind w:left="1276" w:hanging="567"/>
        <w:contextualSpacing w:val="0"/>
        <w:jc w:val="both"/>
      </w:pPr>
      <w:r w:rsidRPr="0083473A">
        <w:t>the singular includes the plural; and</w:t>
      </w:r>
    </w:p>
    <w:p w14:paraId="725AF3B7" w14:textId="77777777" w:rsidR="00E21896" w:rsidRPr="0083473A" w:rsidRDefault="00E21896" w:rsidP="00F6382B">
      <w:pPr>
        <w:pStyle w:val="ListParagraph"/>
        <w:numPr>
          <w:ilvl w:val="0"/>
          <w:numId w:val="29"/>
        </w:numPr>
        <w:spacing w:before="40"/>
        <w:ind w:left="1276" w:hanging="567"/>
        <w:contextualSpacing w:val="0"/>
        <w:jc w:val="both"/>
      </w:pPr>
      <w:r w:rsidRPr="0083473A">
        <w:t>the plural includes the singular; and</w:t>
      </w:r>
    </w:p>
    <w:p w14:paraId="2644B363" w14:textId="77777777" w:rsidR="00E21896" w:rsidRPr="0083473A" w:rsidRDefault="00E21896" w:rsidP="00F6382B">
      <w:pPr>
        <w:pStyle w:val="ListParagraph"/>
        <w:numPr>
          <w:ilvl w:val="0"/>
          <w:numId w:val="29"/>
        </w:numPr>
        <w:spacing w:before="40"/>
        <w:ind w:left="1276" w:hanging="567"/>
        <w:contextualSpacing w:val="0"/>
        <w:jc w:val="both"/>
      </w:pPr>
      <w:r w:rsidRPr="0083473A">
        <w:t>a gender includes every other gender.</w:t>
      </w:r>
    </w:p>
    <w:p w14:paraId="34A292D7" w14:textId="5D38D33D" w:rsidR="00E21896" w:rsidRPr="00EF42C4" w:rsidRDefault="00E21896" w:rsidP="009C317A">
      <w:pPr>
        <w:pStyle w:val="ListParagraph"/>
        <w:numPr>
          <w:ilvl w:val="2"/>
          <w:numId w:val="88"/>
        </w:numPr>
        <w:spacing w:before="120"/>
        <w:ind w:left="1077"/>
        <w:contextualSpacing w:val="0"/>
        <w:rPr>
          <w:spacing w:val="1"/>
        </w:rPr>
      </w:pPr>
      <w:r w:rsidRPr="00EF42C4">
        <w:rPr>
          <w:spacing w:val="1"/>
        </w:rPr>
        <w:t>A reference to a party includes that party’s administrators, successors and permitted assigns.</w:t>
      </w:r>
    </w:p>
    <w:p w14:paraId="5BE80C95" w14:textId="47A2E115" w:rsidR="00E21896" w:rsidRPr="00EF42C4" w:rsidRDefault="00E21896" w:rsidP="009C317A">
      <w:pPr>
        <w:pStyle w:val="ListParagraph"/>
        <w:numPr>
          <w:ilvl w:val="2"/>
          <w:numId w:val="88"/>
        </w:numPr>
        <w:spacing w:before="120"/>
        <w:ind w:left="1077"/>
        <w:contextualSpacing w:val="0"/>
        <w:rPr>
          <w:spacing w:val="1"/>
        </w:rPr>
      </w:pPr>
      <w:r w:rsidRPr="00EF42C4">
        <w:rPr>
          <w:spacing w:val="1"/>
        </w:rPr>
        <w:t>If any act pursuant to these Registrar’s Requirements would otherwise be required to be done on a day which is not a Business Day then that act may be done on the next Business Day, and when an action is required by a party within a specified period of Business Days, the period will be deemed to commence on the Business Day immediately following the day on which the obligation is incurred.</w:t>
      </w:r>
    </w:p>
    <w:p w14:paraId="70379F18" w14:textId="2194A822" w:rsidR="00E21896" w:rsidRDefault="00E21896" w:rsidP="009C317A">
      <w:pPr>
        <w:pStyle w:val="ListParagraph"/>
        <w:numPr>
          <w:ilvl w:val="2"/>
          <w:numId w:val="88"/>
        </w:numPr>
        <w:spacing w:before="120"/>
        <w:ind w:left="1077"/>
        <w:contextualSpacing w:val="0"/>
        <w:rPr>
          <w:spacing w:val="1"/>
        </w:rPr>
      </w:pPr>
      <w:r w:rsidRPr="00EF42C4">
        <w:rPr>
          <w:spacing w:val="1"/>
        </w:rPr>
        <w:t>Where a word or phrase is given a defined meaning, any other part of speech or grammatical form in respect of that word or phrase has a corresponding meaning.</w:t>
      </w:r>
    </w:p>
    <w:p w14:paraId="20DF5C4C" w14:textId="78965D26" w:rsidR="00E21896" w:rsidRDefault="00E21896" w:rsidP="009C317A">
      <w:pPr>
        <w:pStyle w:val="ListParagraph"/>
        <w:numPr>
          <w:ilvl w:val="2"/>
          <w:numId w:val="88"/>
        </w:numPr>
        <w:spacing w:before="120"/>
        <w:ind w:left="1077"/>
        <w:contextualSpacing w:val="0"/>
        <w:rPr>
          <w:spacing w:val="1"/>
        </w:rPr>
      </w:pPr>
      <w:r w:rsidRPr="00EF42C4">
        <w:rPr>
          <w:spacing w:val="1"/>
        </w:rPr>
        <w:t>A reference to two or more Persons is a reference to those Persons jointly and severally.</w:t>
      </w:r>
    </w:p>
    <w:p w14:paraId="33E49DC3" w14:textId="246068A9" w:rsidR="00E21896" w:rsidRDefault="00E21896" w:rsidP="009C317A">
      <w:pPr>
        <w:pStyle w:val="ListParagraph"/>
        <w:numPr>
          <w:ilvl w:val="2"/>
          <w:numId w:val="88"/>
        </w:numPr>
        <w:spacing w:before="120"/>
        <w:ind w:left="1077"/>
        <w:contextualSpacing w:val="0"/>
        <w:rPr>
          <w:spacing w:val="1"/>
        </w:rPr>
      </w:pPr>
      <w:r w:rsidRPr="00EF42C4">
        <w:rPr>
          <w:spacing w:val="1"/>
        </w:rPr>
        <w:t>A reference to a requirement or schedule is a reference to a requirement of, or a schedule to, these Registrar’s Requirements.</w:t>
      </w:r>
    </w:p>
    <w:p w14:paraId="6485069F" w14:textId="77777777" w:rsidR="00E21896" w:rsidRDefault="00E21896" w:rsidP="009C317A">
      <w:pPr>
        <w:pStyle w:val="ListParagraph"/>
        <w:numPr>
          <w:ilvl w:val="2"/>
          <w:numId w:val="88"/>
        </w:numPr>
        <w:spacing w:before="120"/>
        <w:ind w:left="1077"/>
        <w:contextualSpacing w:val="0"/>
        <w:rPr>
          <w:spacing w:val="1"/>
        </w:rPr>
      </w:pPr>
      <w:r w:rsidRPr="00EF42C4">
        <w:rPr>
          <w:spacing w:val="1"/>
        </w:rPr>
        <w:t xml:space="preserve">A reference to a Registrar’s Requirement includes a reference to </w:t>
      </w:r>
      <w:proofErr w:type="gramStart"/>
      <w:r w:rsidRPr="00EF42C4">
        <w:rPr>
          <w:spacing w:val="1"/>
        </w:rPr>
        <w:t>all of</w:t>
      </w:r>
      <w:proofErr w:type="gramEnd"/>
      <w:r w:rsidRPr="00EF42C4">
        <w:rPr>
          <w:spacing w:val="1"/>
        </w:rPr>
        <w:t xml:space="preserve"> its sub-requirements.</w:t>
      </w:r>
    </w:p>
    <w:p w14:paraId="5E5BF839" w14:textId="6EF7204B" w:rsidR="00E21896" w:rsidRDefault="00E21896" w:rsidP="009C317A">
      <w:pPr>
        <w:pStyle w:val="ListParagraph"/>
        <w:numPr>
          <w:ilvl w:val="2"/>
          <w:numId w:val="88"/>
        </w:numPr>
        <w:spacing w:before="120"/>
        <w:ind w:left="1077"/>
        <w:contextualSpacing w:val="0"/>
        <w:rPr>
          <w:spacing w:val="1"/>
        </w:rPr>
      </w:pPr>
      <w:r w:rsidRPr="00EF42C4">
        <w:rPr>
          <w:spacing w:val="1"/>
        </w:rPr>
        <w:t>A reference to dollars is to Australian dollars.</w:t>
      </w:r>
    </w:p>
    <w:p w14:paraId="094E8338" w14:textId="622E88A8" w:rsidR="00E21896" w:rsidRDefault="00E21896" w:rsidP="009C317A">
      <w:pPr>
        <w:pStyle w:val="ListParagraph"/>
        <w:numPr>
          <w:ilvl w:val="2"/>
          <w:numId w:val="88"/>
        </w:numPr>
        <w:spacing w:before="120"/>
        <w:ind w:left="1077"/>
        <w:contextualSpacing w:val="0"/>
        <w:rPr>
          <w:spacing w:val="1"/>
        </w:rPr>
      </w:pPr>
      <w:r w:rsidRPr="00433984">
        <w:rPr>
          <w:spacing w:val="1"/>
        </w:rPr>
        <w:t>Where general words are associated with specific words which define a class, the general words are not limited by reference to that class.</w:t>
      </w:r>
    </w:p>
    <w:p w14:paraId="240CAD06" w14:textId="37AB28FF" w:rsidR="00E21896" w:rsidRDefault="00E21896" w:rsidP="009C317A">
      <w:pPr>
        <w:pStyle w:val="ListParagraph"/>
        <w:numPr>
          <w:ilvl w:val="2"/>
          <w:numId w:val="88"/>
        </w:numPr>
        <w:spacing w:before="120"/>
        <w:ind w:left="1077"/>
        <w:contextualSpacing w:val="0"/>
        <w:rPr>
          <w:spacing w:val="1"/>
        </w:rPr>
      </w:pPr>
      <w:r w:rsidRPr="00433984">
        <w:rPr>
          <w:spacing w:val="1"/>
        </w:rPr>
        <w:t>The Registrar’s Requirement headings are for convenience only and they do not form part of these Registrar’s Requirements.</w:t>
      </w:r>
    </w:p>
    <w:p w14:paraId="15568311" w14:textId="06AD51E7" w:rsidR="00E21896" w:rsidRDefault="00E21896" w:rsidP="009C317A">
      <w:pPr>
        <w:pStyle w:val="ListParagraph"/>
        <w:numPr>
          <w:ilvl w:val="2"/>
          <w:numId w:val="88"/>
        </w:numPr>
        <w:spacing w:before="120"/>
        <w:ind w:left="1077"/>
        <w:contextualSpacing w:val="0"/>
        <w:rPr>
          <w:spacing w:val="1"/>
        </w:rPr>
      </w:pPr>
      <w:r w:rsidRPr="00433984">
        <w:rPr>
          <w:spacing w:val="1"/>
        </w:rPr>
        <w:t>The word “or” is not exclusive.</w:t>
      </w:r>
    </w:p>
    <w:p w14:paraId="32EEEC62" w14:textId="7D416987" w:rsidR="00E21896" w:rsidRPr="00433984" w:rsidRDefault="00E21896" w:rsidP="00256321">
      <w:pPr>
        <w:pStyle w:val="ListParagraph"/>
        <w:numPr>
          <w:ilvl w:val="2"/>
          <w:numId w:val="88"/>
        </w:numPr>
        <w:spacing w:before="120"/>
        <w:rPr>
          <w:spacing w:val="1"/>
        </w:rPr>
      </w:pPr>
      <w:r w:rsidRPr="0083473A">
        <w:t>Where there is any inconsistency between the description of a Subscriber’s obligations in these Registrar’s Requirements and in a schedule to these Registrar’s Requirements, the Registrar’s Requirement will prevail to the extent of the inconsistency.</w:t>
      </w:r>
    </w:p>
    <w:p w14:paraId="7D315549" w14:textId="1349F718" w:rsidR="00E21896" w:rsidRPr="00673B99" w:rsidRDefault="00E21896" w:rsidP="00AE38B5">
      <w:pPr>
        <w:pStyle w:val="Heading1-Numbered0"/>
        <w:numPr>
          <w:ilvl w:val="0"/>
          <w:numId w:val="88"/>
        </w:numPr>
        <w:ind w:left="0" w:firstLine="76"/>
      </w:pPr>
      <w:bookmarkStart w:id="24" w:name="_Toc407571478"/>
      <w:bookmarkStart w:id="25" w:name="_Toc407571752"/>
      <w:bookmarkStart w:id="26" w:name="_Toc13561181"/>
      <w:bookmarkStart w:id="27" w:name="_Toc156230023"/>
      <w:bookmarkEnd w:id="24"/>
      <w:bookmarkEnd w:id="25"/>
      <w:r w:rsidRPr="00673B99">
        <w:lastRenderedPageBreak/>
        <w:t>Verification of identity and authority</w:t>
      </w:r>
      <w:bookmarkEnd w:id="26"/>
      <w:bookmarkEnd w:id="27"/>
    </w:p>
    <w:tbl>
      <w:tblPr>
        <w:tblStyle w:val="TableGrid"/>
        <w:tblW w:w="0" w:type="auto"/>
        <w:tblLook w:val="04A0" w:firstRow="1" w:lastRow="0" w:firstColumn="1" w:lastColumn="0" w:noHBand="0" w:noVBand="1"/>
      </w:tblPr>
      <w:tblGrid>
        <w:gridCol w:w="9642"/>
      </w:tblGrid>
      <w:tr w:rsidR="00E21896" w:rsidRPr="00673B99" w14:paraId="28D62E93"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FFFFFF" w:themeFill="background1"/>
          </w:tcPr>
          <w:p w14:paraId="68A1BFA9" w14:textId="77777777" w:rsidR="00E21896" w:rsidRPr="00673B99" w:rsidRDefault="00E21896" w:rsidP="009C317A">
            <w:pPr>
              <w:keepNext/>
              <w:keepLines/>
              <w:spacing w:before="120"/>
              <w:ind w:left="998" w:hanging="851"/>
              <w:rPr>
                <w:b/>
              </w:rPr>
            </w:pPr>
            <w:r w:rsidRPr="00673B99">
              <w:rPr>
                <w:b/>
              </w:rPr>
              <w:t>106</w:t>
            </w:r>
            <w:proofErr w:type="gramStart"/>
            <w:r w:rsidRPr="00673B99">
              <w:rPr>
                <w:b/>
              </w:rPr>
              <w:t>A(</w:t>
            </w:r>
            <w:proofErr w:type="gramEnd"/>
            <w:r w:rsidRPr="00673B99">
              <w:rPr>
                <w:b/>
              </w:rPr>
              <w:t>1)</w:t>
            </w:r>
            <w:r w:rsidRPr="00673B99">
              <w:rPr>
                <w:b/>
              </w:rPr>
              <w:tab/>
              <w:t>The Registrar may from time to time determine requirements for paper conveyancing transactions, which may include the following—</w:t>
            </w:r>
          </w:p>
          <w:p w14:paraId="2042B733" w14:textId="77777777" w:rsidR="00E21896" w:rsidRPr="00673B99" w:rsidRDefault="00E21896" w:rsidP="009C317A">
            <w:pPr>
              <w:keepNext/>
              <w:keepLines/>
              <w:ind w:left="714" w:hanging="567"/>
              <w:rPr>
                <w:b/>
              </w:rPr>
            </w:pPr>
            <w:r w:rsidRPr="00673B99">
              <w:rPr>
                <w:b/>
              </w:rPr>
              <w:t>(a)</w:t>
            </w:r>
            <w:r w:rsidRPr="00673B99">
              <w:rPr>
                <w:b/>
              </w:rPr>
              <w:tab/>
              <w:t>the verification of identity and authority including any of the following—</w:t>
            </w:r>
          </w:p>
          <w:p w14:paraId="3A7ADC38" w14:textId="77777777" w:rsidR="00E21896" w:rsidRPr="00673B99" w:rsidRDefault="00E21896" w:rsidP="009C317A">
            <w:pPr>
              <w:pStyle w:val="ListParagraph"/>
              <w:keepNext/>
              <w:keepLines/>
              <w:numPr>
                <w:ilvl w:val="0"/>
                <w:numId w:val="20"/>
              </w:numPr>
              <w:spacing w:before="120"/>
              <w:ind w:left="1304" w:right="113" w:hanging="567"/>
              <w:rPr>
                <w:b/>
              </w:rPr>
            </w:pPr>
            <w:r w:rsidRPr="00673B99">
              <w:rPr>
                <w:b/>
              </w:rPr>
              <w:t xml:space="preserve">the standards to which identity and authority are to be </w:t>
            </w:r>
            <w:proofErr w:type="gramStart"/>
            <w:r w:rsidRPr="00673B99">
              <w:rPr>
                <w:b/>
              </w:rPr>
              <w:t>verified;</w:t>
            </w:r>
            <w:proofErr w:type="gramEnd"/>
          </w:p>
          <w:p w14:paraId="165F2F22" w14:textId="77777777" w:rsidR="00E21896" w:rsidRPr="00673B99" w:rsidRDefault="00E21896" w:rsidP="009C317A">
            <w:pPr>
              <w:pStyle w:val="ListParagraph"/>
              <w:keepNext/>
              <w:keepLines/>
              <w:numPr>
                <w:ilvl w:val="0"/>
                <w:numId w:val="20"/>
              </w:numPr>
              <w:spacing w:before="120"/>
              <w:ind w:left="1304" w:right="113" w:hanging="567"/>
              <w:rPr>
                <w:b/>
              </w:rPr>
            </w:pPr>
            <w:r w:rsidRPr="00673B99">
              <w:rPr>
                <w:b/>
              </w:rPr>
              <w:t xml:space="preserve">the classes of person in respect of whom identity and authority are to be </w:t>
            </w:r>
            <w:proofErr w:type="gramStart"/>
            <w:r w:rsidRPr="00673B99">
              <w:rPr>
                <w:b/>
              </w:rPr>
              <w:t>verified;</w:t>
            </w:r>
            <w:proofErr w:type="gramEnd"/>
          </w:p>
          <w:p w14:paraId="5C9FD636" w14:textId="77777777" w:rsidR="00E21896" w:rsidRPr="00673B99" w:rsidRDefault="00E21896" w:rsidP="009C317A">
            <w:pPr>
              <w:pStyle w:val="ListParagraph"/>
              <w:keepNext/>
              <w:keepLines/>
              <w:numPr>
                <w:ilvl w:val="0"/>
                <w:numId w:val="20"/>
              </w:numPr>
              <w:spacing w:before="120"/>
              <w:ind w:left="1304" w:right="113" w:hanging="567"/>
              <w:rPr>
                <w:b/>
              </w:rPr>
            </w:pPr>
            <w:r w:rsidRPr="00673B99">
              <w:rPr>
                <w:b/>
              </w:rPr>
              <w:t xml:space="preserve">the classes of document in relation to which verification of identity and authority requirements </w:t>
            </w:r>
            <w:proofErr w:type="gramStart"/>
            <w:r w:rsidRPr="00673B99">
              <w:rPr>
                <w:b/>
              </w:rPr>
              <w:t>apply;</w:t>
            </w:r>
            <w:proofErr w:type="gramEnd"/>
          </w:p>
          <w:p w14:paraId="7AE9AB8F" w14:textId="77777777" w:rsidR="00E21896" w:rsidRPr="00673B99" w:rsidRDefault="00E21896" w:rsidP="009C317A">
            <w:pPr>
              <w:pStyle w:val="ListParagraph"/>
              <w:keepNext/>
              <w:keepLines/>
              <w:numPr>
                <w:ilvl w:val="0"/>
                <w:numId w:val="20"/>
              </w:numPr>
              <w:spacing w:before="120"/>
              <w:ind w:left="1304" w:right="113" w:hanging="567"/>
              <w:rPr>
                <w:b/>
              </w:rPr>
            </w:pPr>
            <w:r w:rsidRPr="00673B99">
              <w:rPr>
                <w:b/>
              </w:rPr>
              <w:t xml:space="preserve">the classes of person who can undertake verification of identity and </w:t>
            </w:r>
            <w:proofErr w:type="gramStart"/>
            <w:r w:rsidRPr="00673B99">
              <w:rPr>
                <w:b/>
              </w:rPr>
              <w:t>authority;</w:t>
            </w:r>
            <w:proofErr w:type="gramEnd"/>
          </w:p>
          <w:p w14:paraId="716773E6" w14:textId="77777777" w:rsidR="00E21896" w:rsidRPr="00673B99" w:rsidRDefault="00E21896" w:rsidP="009C317A">
            <w:pPr>
              <w:pStyle w:val="ListParagraph"/>
              <w:keepNext/>
              <w:keepLines/>
              <w:numPr>
                <w:ilvl w:val="0"/>
                <w:numId w:val="20"/>
              </w:numPr>
              <w:spacing w:before="120"/>
              <w:ind w:left="1304" w:right="113" w:hanging="567"/>
              <w:contextualSpacing w:val="0"/>
            </w:pPr>
            <w:r w:rsidRPr="00673B99">
              <w:rPr>
                <w:b/>
              </w:rPr>
              <w:t>any supporting evidence and retention requirements</w:t>
            </w:r>
          </w:p>
        </w:tc>
      </w:tr>
    </w:tbl>
    <w:p w14:paraId="3BC58629" w14:textId="6F03BC18" w:rsidR="00E21896" w:rsidRDefault="00E21896" w:rsidP="00256321">
      <w:pPr>
        <w:pStyle w:val="HB"/>
        <w:numPr>
          <w:ilvl w:val="1"/>
          <w:numId w:val="88"/>
        </w:numPr>
        <w:rPr>
          <w:rFonts w:asciiTheme="minorHAnsi" w:hAnsiTheme="minorHAnsi" w:cstheme="minorHAnsi"/>
          <w:color w:val="000000" w:themeColor="text1"/>
          <w:sz w:val="24"/>
        </w:rPr>
      </w:pPr>
      <w:bookmarkStart w:id="28" w:name="_Toc407571771"/>
      <w:bookmarkStart w:id="29" w:name="_Toc480815828"/>
      <w:bookmarkStart w:id="30" w:name="_Toc480816289"/>
      <w:bookmarkStart w:id="31" w:name="_Toc13561182"/>
      <w:bookmarkStart w:id="32" w:name="_Toc156230024"/>
      <w:r w:rsidRPr="00673B99">
        <w:rPr>
          <w:rFonts w:asciiTheme="minorHAnsi" w:hAnsiTheme="minorHAnsi" w:cstheme="minorHAnsi"/>
          <w:color w:val="000000" w:themeColor="text1"/>
          <w:sz w:val="24"/>
        </w:rPr>
        <w:t>Verification of identity</w:t>
      </w:r>
      <w:bookmarkEnd w:id="28"/>
      <w:bookmarkEnd w:id="29"/>
      <w:bookmarkEnd w:id="30"/>
      <w:bookmarkEnd w:id="31"/>
      <w:bookmarkEnd w:id="32"/>
    </w:p>
    <w:p w14:paraId="23B894AF" w14:textId="50319951" w:rsidR="00E21896" w:rsidRPr="00A21938" w:rsidRDefault="00E21896" w:rsidP="00256321">
      <w:pPr>
        <w:pStyle w:val="ListNumber3"/>
        <w:numPr>
          <w:ilvl w:val="2"/>
          <w:numId w:val="88"/>
        </w:numPr>
        <w:ind w:left="1077"/>
        <w:contextualSpacing w:val="0"/>
        <w:rPr>
          <w:spacing w:val="1"/>
        </w:rPr>
      </w:pPr>
      <w:r w:rsidRPr="00A21938">
        <w:rPr>
          <w:spacing w:val="1"/>
        </w:rPr>
        <w:t>R</w:t>
      </w:r>
      <w:r w:rsidR="00B4362B" w:rsidRPr="00A21938">
        <w:rPr>
          <w:spacing w:val="1"/>
        </w:rPr>
        <w:t>egistrar’s Requirements 3.1.2 to 3.1.7 take effect on 9 November 2015.  Registrar’s Requirements 3.1.8 and 3.1.9 take effect on 1 December 2015.</w:t>
      </w:r>
    </w:p>
    <w:p w14:paraId="7B2CC37B" w14:textId="61E06AC3" w:rsidR="00E21896" w:rsidRPr="00B4362B" w:rsidRDefault="00E21896" w:rsidP="00256321">
      <w:pPr>
        <w:pStyle w:val="ListNumber3"/>
        <w:numPr>
          <w:ilvl w:val="2"/>
          <w:numId w:val="88"/>
        </w:numPr>
        <w:ind w:left="1077"/>
      </w:pPr>
      <w:r w:rsidRPr="00B4362B">
        <w:rPr>
          <w:spacing w:val="1"/>
        </w:rPr>
        <w:t>A Subscriber or an Other Mortgagee must take reasonable steps to verify the identity of:</w:t>
      </w:r>
    </w:p>
    <w:p w14:paraId="7F543194" w14:textId="77777777" w:rsidR="00E21896" w:rsidRPr="0083473A" w:rsidRDefault="00E21896" w:rsidP="00F6382B">
      <w:pPr>
        <w:pStyle w:val="Style2"/>
        <w:numPr>
          <w:ilvl w:val="0"/>
          <w:numId w:val="16"/>
        </w:numPr>
        <w:spacing w:line="240" w:lineRule="auto"/>
        <w:ind w:left="1304" w:hanging="567"/>
        <w:rPr>
          <w:rFonts w:asciiTheme="minorHAnsi" w:hAnsiTheme="minorHAnsi"/>
          <w:sz w:val="20"/>
          <w:szCs w:val="20"/>
        </w:rPr>
      </w:pPr>
      <w:r w:rsidRPr="0083473A">
        <w:rPr>
          <w:rFonts w:asciiTheme="minorHAnsi" w:hAnsiTheme="minorHAnsi"/>
          <w:b/>
          <w:sz w:val="20"/>
          <w:szCs w:val="20"/>
        </w:rPr>
        <w:t>Clients:</w:t>
      </w:r>
      <w:r w:rsidRPr="0083473A">
        <w:rPr>
          <w:rFonts w:asciiTheme="minorHAnsi" w:hAnsiTheme="minorHAnsi"/>
          <w:sz w:val="20"/>
          <w:szCs w:val="20"/>
        </w:rPr>
        <w:t xml:space="preserve"> each Client or each of their </w:t>
      </w:r>
      <w:proofErr w:type="gramStart"/>
      <w:r w:rsidRPr="0083473A">
        <w:rPr>
          <w:rFonts w:asciiTheme="minorHAnsi" w:hAnsiTheme="minorHAnsi"/>
          <w:sz w:val="20"/>
          <w:szCs w:val="20"/>
        </w:rPr>
        <w:t>Client</w:t>
      </w:r>
      <w:proofErr w:type="gramEnd"/>
      <w:r w:rsidRPr="0083473A">
        <w:rPr>
          <w:rFonts w:asciiTheme="minorHAnsi" w:hAnsiTheme="minorHAnsi"/>
          <w:sz w:val="20"/>
          <w:szCs w:val="20"/>
        </w:rPr>
        <w:t xml:space="preserve"> Agents; and</w:t>
      </w:r>
    </w:p>
    <w:p w14:paraId="5BFEEA2F" w14:textId="77777777" w:rsidR="00E21896" w:rsidRPr="0083473A" w:rsidRDefault="00E21896" w:rsidP="00F6382B">
      <w:pPr>
        <w:pStyle w:val="Style2"/>
        <w:numPr>
          <w:ilvl w:val="0"/>
          <w:numId w:val="16"/>
        </w:numPr>
        <w:spacing w:line="240" w:lineRule="auto"/>
        <w:ind w:left="1304" w:hanging="567"/>
        <w:rPr>
          <w:rFonts w:asciiTheme="minorHAnsi" w:hAnsiTheme="minorHAnsi"/>
          <w:sz w:val="20"/>
          <w:szCs w:val="20"/>
        </w:rPr>
      </w:pPr>
      <w:r w:rsidRPr="0083473A">
        <w:rPr>
          <w:rFonts w:asciiTheme="minorHAnsi" w:hAnsiTheme="minorHAnsi"/>
          <w:b/>
          <w:sz w:val="20"/>
          <w:szCs w:val="20"/>
        </w:rPr>
        <w:t xml:space="preserve">Mortgagors: </w:t>
      </w:r>
    </w:p>
    <w:p w14:paraId="5D6AEACF" w14:textId="77777777" w:rsidR="00E21896" w:rsidRPr="0083473A" w:rsidRDefault="00E21896" w:rsidP="00F6382B">
      <w:pPr>
        <w:pStyle w:val="SchNumList"/>
        <w:numPr>
          <w:ilvl w:val="0"/>
          <w:numId w:val="17"/>
        </w:numPr>
        <w:spacing w:line="240" w:lineRule="auto"/>
        <w:ind w:left="1871" w:hanging="567"/>
        <w:jc w:val="left"/>
        <w:rPr>
          <w:rFonts w:asciiTheme="minorHAnsi" w:hAnsiTheme="minorHAnsi"/>
          <w:sz w:val="20"/>
          <w:szCs w:val="20"/>
        </w:rPr>
      </w:pPr>
      <w:r w:rsidRPr="0083473A">
        <w:rPr>
          <w:rFonts w:asciiTheme="minorHAnsi" w:hAnsiTheme="minorHAnsi"/>
          <w:sz w:val="20"/>
          <w:szCs w:val="20"/>
        </w:rPr>
        <w:t>for a mortgage or variation of mortgage, each mortgagor or each of their agents; and</w:t>
      </w:r>
    </w:p>
    <w:p w14:paraId="69BEE9F4" w14:textId="77777777" w:rsidR="00E21896" w:rsidRPr="0083473A" w:rsidRDefault="00E21896" w:rsidP="00F6382B">
      <w:pPr>
        <w:pStyle w:val="SchNumList"/>
        <w:numPr>
          <w:ilvl w:val="0"/>
          <w:numId w:val="17"/>
        </w:numPr>
        <w:spacing w:line="240" w:lineRule="auto"/>
        <w:ind w:left="1871" w:hanging="567"/>
        <w:jc w:val="left"/>
        <w:rPr>
          <w:rFonts w:asciiTheme="minorHAnsi" w:hAnsiTheme="minorHAnsi"/>
          <w:sz w:val="20"/>
          <w:szCs w:val="20"/>
        </w:rPr>
      </w:pPr>
      <w:r w:rsidRPr="0083473A">
        <w:rPr>
          <w:rFonts w:asciiTheme="minorHAnsi" w:hAnsiTheme="minorHAnsi"/>
          <w:sz w:val="20"/>
          <w:szCs w:val="20"/>
          <w:lang w:val="en-US"/>
        </w:rPr>
        <w:t xml:space="preserve">for a mortgage or variation of mortgage, </w:t>
      </w:r>
      <w:r w:rsidRPr="0083473A">
        <w:rPr>
          <w:rFonts w:asciiTheme="minorHAnsi" w:hAnsiTheme="minorHAnsi"/>
          <w:sz w:val="20"/>
          <w:szCs w:val="20"/>
        </w:rPr>
        <w:t xml:space="preserve">each mortgagor or each of their agents, where a Subscriber represents </w:t>
      </w:r>
      <w:r>
        <w:rPr>
          <w:rFonts w:asciiTheme="minorHAnsi" w:hAnsiTheme="minorHAnsi"/>
          <w:sz w:val="20"/>
          <w:szCs w:val="20"/>
        </w:rPr>
        <w:t>the</w:t>
      </w:r>
      <w:r w:rsidRPr="0083473A">
        <w:rPr>
          <w:rFonts w:asciiTheme="minorHAnsi" w:hAnsiTheme="minorHAnsi"/>
          <w:sz w:val="20"/>
          <w:szCs w:val="20"/>
        </w:rPr>
        <w:t xml:space="preserve"> mortgagee - however, the Subscriber need not take reasonable steps to verify the identity of each mortgagor or their agent if the Subscriber is reasonably satisfied that the mortgagee</w:t>
      </w:r>
      <w:r>
        <w:rPr>
          <w:rFonts w:asciiTheme="minorHAnsi" w:hAnsiTheme="minorHAnsi"/>
          <w:sz w:val="20"/>
          <w:szCs w:val="20"/>
        </w:rPr>
        <w:t xml:space="preserve"> it represents</w:t>
      </w:r>
      <w:r w:rsidRPr="0083473A">
        <w:rPr>
          <w:rFonts w:asciiTheme="minorHAnsi" w:hAnsiTheme="minorHAnsi"/>
          <w:sz w:val="20"/>
          <w:szCs w:val="20"/>
        </w:rPr>
        <w:t xml:space="preserve"> has taken reasonable steps to verify the identity of each mortgagor or their agent; and</w:t>
      </w:r>
    </w:p>
    <w:p w14:paraId="5C221EEA" w14:textId="77777777" w:rsidR="00E21896" w:rsidRPr="0083473A" w:rsidRDefault="00E21896" w:rsidP="00F6382B">
      <w:pPr>
        <w:pStyle w:val="SchNumList"/>
        <w:numPr>
          <w:ilvl w:val="0"/>
          <w:numId w:val="17"/>
        </w:numPr>
        <w:spacing w:line="240" w:lineRule="auto"/>
        <w:ind w:left="1871" w:hanging="567"/>
        <w:jc w:val="left"/>
        <w:rPr>
          <w:rFonts w:asciiTheme="minorHAnsi" w:hAnsiTheme="minorHAnsi"/>
          <w:sz w:val="20"/>
          <w:szCs w:val="20"/>
        </w:rPr>
      </w:pPr>
      <w:r w:rsidRPr="0083473A">
        <w:rPr>
          <w:rFonts w:asciiTheme="minorHAnsi" w:hAnsiTheme="minorHAnsi"/>
          <w:sz w:val="20"/>
          <w:szCs w:val="20"/>
        </w:rPr>
        <w:t>for a transfer of mortgage, where section 87B(2)(a) of the TLA is not relied on, each mortgagor or each of their agents who signed the mortgage sought to be transferred; and</w:t>
      </w:r>
    </w:p>
    <w:p w14:paraId="2408D8B7" w14:textId="77777777" w:rsidR="00E21896" w:rsidRPr="0083473A" w:rsidRDefault="00E21896" w:rsidP="00F6382B">
      <w:pPr>
        <w:pStyle w:val="SchNumList"/>
        <w:numPr>
          <w:ilvl w:val="0"/>
          <w:numId w:val="17"/>
        </w:numPr>
        <w:spacing w:line="240" w:lineRule="auto"/>
        <w:ind w:left="1871" w:hanging="567"/>
        <w:jc w:val="left"/>
        <w:rPr>
          <w:rFonts w:asciiTheme="minorHAnsi" w:hAnsiTheme="minorHAnsi"/>
          <w:sz w:val="20"/>
          <w:szCs w:val="20"/>
        </w:rPr>
      </w:pPr>
      <w:r w:rsidRPr="0083473A">
        <w:rPr>
          <w:rFonts w:asciiTheme="minorHAnsi" w:hAnsiTheme="minorHAnsi"/>
          <w:sz w:val="20"/>
          <w:szCs w:val="20"/>
        </w:rPr>
        <w:t>for a transfer of mortgage, where a Subscriber represents the transferee mortgagee and section 87B(2)(a) of the TLA is not relied on, each mortgagor or each of their agents - however, the Subscriber need not take reasonable steps to verify the identity of each mortgagor or their agent if the transferee mortgagee has already taken reasonable steps to verify the identity of each mortgagor or their agent; and</w:t>
      </w:r>
    </w:p>
    <w:p w14:paraId="026EB8EE" w14:textId="77777777" w:rsidR="00E21896" w:rsidRPr="0083473A" w:rsidRDefault="00E21896" w:rsidP="00F6382B">
      <w:pPr>
        <w:pStyle w:val="Style2"/>
        <w:numPr>
          <w:ilvl w:val="0"/>
          <w:numId w:val="16"/>
        </w:numPr>
        <w:spacing w:line="240" w:lineRule="auto"/>
        <w:ind w:left="1304" w:hanging="567"/>
        <w:rPr>
          <w:rFonts w:asciiTheme="minorHAnsi" w:hAnsiTheme="minorHAnsi"/>
          <w:sz w:val="20"/>
          <w:szCs w:val="20"/>
        </w:rPr>
      </w:pPr>
      <w:r w:rsidRPr="0083473A">
        <w:rPr>
          <w:rFonts w:asciiTheme="minorHAnsi" w:hAnsiTheme="minorHAnsi"/>
          <w:b/>
          <w:sz w:val="20"/>
          <w:szCs w:val="20"/>
        </w:rPr>
        <w:t>Persons to whom certificates of title are provided:</w:t>
      </w:r>
    </w:p>
    <w:p w14:paraId="6CB92AC5" w14:textId="77777777" w:rsidR="00E21896" w:rsidRPr="0083473A" w:rsidRDefault="00E21896" w:rsidP="00F6382B">
      <w:pPr>
        <w:pStyle w:val="SchNumList"/>
        <w:numPr>
          <w:ilvl w:val="0"/>
          <w:numId w:val="13"/>
        </w:numPr>
        <w:spacing w:line="240" w:lineRule="auto"/>
        <w:ind w:left="1871" w:hanging="567"/>
        <w:jc w:val="left"/>
        <w:rPr>
          <w:rFonts w:asciiTheme="minorHAnsi" w:hAnsiTheme="minorHAnsi"/>
          <w:sz w:val="20"/>
          <w:szCs w:val="20"/>
        </w:rPr>
      </w:pPr>
      <w:r w:rsidRPr="0083473A">
        <w:rPr>
          <w:rFonts w:asciiTheme="minorHAnsi" w:hAnsiTheme="minorHAnsi"/>
          <w:sz w:val="20"/>
          <w:szCs w:val="20"/>
        </w:rPr>
        <w:t xml:space="preserve">any Client or Client Agent, prior to a Subscriber providing a (duplicate/paper) certificate of title to that Client or Client Agent; and </w:t>
      </w:r>
    </w:p>
    <w:p w14:paraId="16AABD22" w14:textId="77777777" w:rsidR="00E21896" w:rsidRPr="0083473A" w:rsidRDefault="00E21896" w:rsidP="00F6382B">
      <w:pPr>
        <w:pStyle w:val="SchNumList"/>
        <w:spacing w:line="240" w:lineRule="auto"/>
        <w:ind w:left="1871" w:hanging="567"/>
        <w:jc w:val="left"/>
        <w:rPr>
          <w:rFonts w:asciiTheme="minorHAnsi" w:hAnsiTheme="minorHAnsi"/>
          <w:sz w:val="20"/>
          <w:szCs w:val="20"/>
        </w:rPr>
      </w:pPr>
      <w:r w:rsidRPr="0083473A">
        <w:rPr>
          <w:rFonts w:asciiTheme="minorHAnsi" w:hAnsiTheme="minorHAnsi"/>
          <w:sz w:val="20"/>
          <w:szCs w:val="20"/>
        </w:rPr>
        <w:t>any existing mortgagor, former mortgagor or their agent, prior to a Subscriber or an Other Mortgagee providing a (duplicate/paper) certificate of title to that existing mortgagor, former mortgagor or their agent – however, the Subscriber need not take reasonable steps to verify the identity of each mortgagor, former mortgagor or their agent if the Subscriber is reasonably satisfied that the mortgagee has taken reasonable steps to verify the identity of each mortgagor, former mortgagor or their agent; and</w:t>
      </w:r>
    </w:p>
    <w:p w14:paraId="2F268B9B" w14:textId="77777777" w:rsidR="00E21896" w:rsidRPr="0083473A" w:rsidRDefault="00E21896" w:rsidP="00E21896">
      <w:pPr>
        <w:pStyle w:val="Style2"/>
        <w:numPr>
          <w:ilvl w:val="0"/>
          <w:numId w:val="0"/>
        </w:numPr>
        <w:spacing w:line="240" w:lineRule="auto"/>
        <w:ind w:left="1304" w:hanging="567"/>
        <w:rPr>
          <w:rFonts w:asciiTheme="minorHAnsi" w:hAnsiTheme="minorHAnsi"/>
          <w:sz w:val="20"/>
          <w:szCs w:val="20"/>
        </w:rPr>
      </w:pPr>
      <w:r w:rsidRPr="0083473A">
        <w:rPr>
          <w:rFonts w:asciiTheme="minorHAnsi" w:hAnsiTheme="minorHAnsi"/>
          <w:sz w:val="20"/>
          <w:szCs w:val="20"/>
        </w:rPr>
        <w:t>(d)</w:t>
      </w:r>
      <w:r w:rsidRPr="0083473A">
        <w:rPr>
          <w:rFonts w:asciiTheme="minorHAnsi" w:hAnsiTheme="minorHAnsi"/>
          <w:sz w:val="20"/>
          <w:szCs w:val="20"/>
        </w:rPr>
        <w:tab/>
      </w:r>
      <w:r w:rsidRPr="0083473A">
        <w:rPr>
          <w:rFonts w:asciiTheme="minorHAnsi" w:hAnsiTheme="minorHAnsi"/>
          <w:b/>
          <w:sz w:val="20"/>
          <w:szCs w:val="20"/>
        </w:rPr>
        <w:t>Signers:</w:t>
      </w:r>
      <w:r w:rsidRPr="0083473A">
        <w:rPr>
          <w:rFonts w:asciiTheme="minorHAnsi" w:hAnsiTheme="minorHAnsi"/>
          <w:sz w:val="20"/>
          <w:szCs w:val="20"/>
        </w:rPr>
        <w:t xml:space="preserve"> each of its Signers, prior to the initial allocation of their authority to act as a Signer.</w:t>
      </w:r>
    </w:p>
    <w:p w14:paraId="3257B5C9" w14:textId="152ADEF6" w:rsidR="00B4362B" w:rsidRPr="0083473A" w:rsidRDefault="00F1104B" w:rsidP="00256321">
      <w:pPr>
        <w:pStyle w:val="ListNumber3"/>
        <w:numPr>
          <w:ilvl w:val="2"/>
          <w:numId w:val="88"/>
        </w:numPr>
      </w:pPr>
      <w:r>
        <w:t>F</w:t>
      </w:r>
      <w:r w:rsidR="00E21896" w:rsidRPr="0083473A">
        <w:t>or the purposes of complying with Registrar’s Requirement</w:t>
      </w:r>
      <w:del w:id="33" w:author="Justine F Gerrey (DEECA)" w:date="2024-01-11T10:12:00Z">
        <w:r w:rsidR="00E21896" w:rsidRPr="0083473A" w:rsidDel="00C3495B">
          <w:delText>s</w:delText>
        </w:r>
      </w:del>
      <w:r w:rsidR="00E21896" w:rsidRPr="0083473A">
        <w:t xml:space="preserve"> 3.1.2, a Subscriber, or a mortgagee represented by a Subscriber, or an Other Mortgagee, can either:</w:t>
      </w:r>
    </w:p>
    <w:p w14:paraId="01108A18" w14:textId="77777777" w:rsidR="00E21896" w:rsidRPr="0083473A" w:rsidRDefault="00E21896" w:rsidP="00F6382B">
      <w:pPr>
        <w:pStyle w:val="Style2"/>
        <w:numPr>
          <w:ilvl w:val="0"/>
          <w:numId w:val="15"/>
        </w:numPr>
        <w:spacing w:line="240" w:lineRule="auto"/>
        <w:ind w:left="1304" w:hanging="567"/>
        <w:jc w:val="left"/>
        <w:rPr>
          <w:rFonts w:asciiTheme="minorHAnsi" w:hAnsiTheme="minorHAnsi"/>
          <w:sz w:val="20"/>
          <w:szCs w:val="20"/>
        </w:rPr>
      </w:pPr>
      <w:r w:rsidRPr="0083473A">
        <w:rPr>
          <w:rFonts w:asciiTheme="minorHAnsi" w:hAnsiTheme="minorHAnsi"/>
          <w:sz w:val="20"/>
          <w:szCs w:val="20"/>
        </w:rPr>
        <w:t>apply the Verification of Identity Standard; or</w:t>
      </w:r>
    </w:p>
    <w:p w14:paraId="728E6174" w14:textId="77777777" w:rsidR="00E21896" w:rsidRPr="0083473A" w:rsidRDefault="00E21896" w:rsidP="00F6382B">
      <w:pPr>
        <w:pStyle w:val="Style2"/>
        <w:numPr>
          <w:ilvl w:val="0"/>
          <w:numId w:val="15"/>
        </w:numPr>
        <w:spacing w:line="240" w:lineRule="auto"/>
        <w:ind w:left="1304" w:hanging="567"/>
        <w:jc w:val="left"/>
        <w:rPr>
          <w:rFonts w:asciiTheme="minorHAnsi" w:hAnsiTheme="minorHAnsi"/>
          <w:sz w:val="20"/>
          <w:szCs w:val="20"/>
        </w:rPr>
      </w:pPr>
      <w:r w:rsidRPr="0083473A">
        <w:rPr>
          <w:rFonts w:asciiTheme="minorHAnsi" w:hAnsiTheme="minorHAnsi"/>
          <w:sz w:val="20"/>
          <w:szCs w:val="20"/>
        </w:rPr>
        <w:t>verify the identity of a Person in some other way that constitutes the taking of reasonable steps.</w:t>
      </w:r>
    </w:p>
    <w:p w14:paraId="5B3D9BD2" w14:textId="69499B82" w:rsidR="00E21896" w:rsidRDefault="00E21896" w:rsidP="00256321">
      <w:pPr>
        <w:pStyle w:val="ListNumber3"/>
        <w:numPr>
          <w:ilvl w:val="2"/>
          <w:numId w:val="88"/>
        </w:numPr>
        <w:ind w:left="1077"/>
      </w:pPr>
      <w:r w:rsidRPr="0083473A">
        <w:lastRenderedPageBreak/>
        <w:t>A Subscriber, or a mortgagee represented by a Subscriber, or an Other Mortgagee must undertake further steps to verify the identity of a Person Being Identified and/or any Identity Declarant where:</w:t>
      </w:r>
    </w:p>
    <w:p w14:paraId="658FB642" w14:textId="77777777" w:rsidR="00E21896" w:rsidRPr="0083473A" w:rsidRDefault="00E21896" w:rsidP="00F6382B">
      <w:pPr>
        <w:pStyle w:val="Style2"/>
        <w:numPr>
          <w:ilvl w:val="0"/>
          <w:numId w:val="14"/>
        </w:numPr>
        <w:spacing w:line="240" w:lineRule="auto"/>
        <w:ind w:left="1304" w:hanging="567"/>
        <w:rPr>
          <w:rFonts w:asciiTheme="minorHAnsi" w:hAnsiTheme="minorHAnsi"/>
          <w:sz w:val="20"/>
          <w:szCs w:val="20"/>
        </w:rPr>
      </w:pPr>
      <w:r w:rsidRPr="0083473A">
        <w:rPr>
          <w:rFonts w:asciiTheme="minorHAnsi" w:hAnsiTheme="minorHAnsi"/>
          <w:sz w:val="20"/>
          <w:szCs w:val="20"/>
        </w:rPr>
        <w:t>the Subscriber or mortgagee knows or ought reasonably to know that:</w:t>
      </w:r>
    </w:p>
    <w:p w14:paraId="554FDC30" w14:textId="77777777" w:rsidR="00E21896" w:rsidRPr="0083473A" w:rsidRDefault="00E21896" w:rsidP="00F6382B">
      <w:pPr>
        <w:pStyle w:val="SchNumList"/>
        <w:numPr>
          <w:ilvl w:val="0"/>
          <w:numId w:val="18"/>
        </w:numPr>
        <w:spacing w:line="240" w:lineRule="auto"/>
        <w:ind w:left="1871" w:hanging="567"/>
        <w:jc w:val="left"/>
        <w:rPr>
          <w:rFonts w:asciiTheme="minorHAnsi" w:hAnsiTheme="minorHAnsi"/>
          <w:sz w:val="20"/>
          <w:szCs w:val="20"/>
        </w:rPr>
      </w:pPr>
      <w:r w:rsidRPr="0083473A">
        <w:rPr>
          <w:rFonts w:asciiTheme="minorHAnsi" w:hAnsiTheme="minorHAnsi"/>
          <w:sz w:val="20"/>
          <w:szCs w:val="20"/>
        </w:rPr>
        <w:t>any identity Document produced by the Person Being Identified and/or any Identity Declarant is not genuine; or</w:t>
      </w:r>
    </w:p>
    <w:p w14:paraId="73BF11F3" w14:textId="77777777" w:rsidR="00E21896" w:rsidRPr="0083473A" w:rsidRDefault="00E21896" w:rsidP="00F6382B">
      <w:pPr>
        <w:pStyle w:val="SchNumList"/>
        <w:numPr>
          <w:ilvl w:val="0"/>
          <w:numId w:val="18"/>
        </w:numPr>
        <w:spacing w:line="240" w:lineRule="auto"/>
        <w:ind w:left="1871" w:hanging="567"/>
        <w:jc w:val="left"/>
        <w:rPr>
          <w:rFonts w:asciiTheme="minorHAnsi" w:hAnsiTheme="minorHAnsi"/>
          <w:sz w:val="20"/>
          <w:szCs w:val="20"/>
        </w:rPr>
      </w:pPr>
      <w:r w:rsidRPr="0083473A">
        <w:rPr>
          <w:rFonts w:asciiTheme="minorHAnsi" w:hAnsiTheme="minorHAnsi"/>
          <w:sz w:val="20"/>
          <w:szCs w:val="20"/>
        </w:rPr>
        <w:t>any photograph on an identity Document produced by the Person Being Identified and/or any Identity Declarant is not a reasonable likeness of the Person Being Identified or the Identity Declarant; or</w:t>
      </w:r>
    </w:p>
    <w:p w14:paraId="0420826E" w14:textId="77777777" w:rsidR="00E21896" w:rsidRPr="0083473A" w:rsidRDefault="00E21896" w:rsidP="00F6382B">
      <w:pPr>
        <w:pStyle w:val="SchNumList"/>
        <w:numPr>
          <w:ilvl w:val="0"/>
          <w:numId w:val="18"/>
        </w:numPr>
        <w:spacing w:line="240" w:lineRule="auto"/>
        <w:ind w:left="1871" w:hanging="567"/>
        <w:jc w:val="left"/>
        <w:rPr>
          <w:rFonts w:asciiTheme="minorHAnsi" w:hAnsiTheme="minorHAnsi"/>
          <w:sz w:val="20"/>
          <w:szCs w:val="20"/>
        </w:rPr>
      </w:pPr>
      <w:r w:rsidRPr="0083473A">
        <w:rPr>
          <w:rFonts w:asciiTheme="minorHAnsi" w:hAnsiTheme="minorHAnsi"/>
          <w:sz w:val="20"/>
          <w:szCs w:val="20"/>
        </w:rPr>
        <w:t>the Person Being Identified and/or any Identity Declarant does not appear to be the Person to which the identity Document(s) relate; or</w:t>
      </w:r>
    </w:p>
    <w:p w14:paraId="6E385FD8" w14:textId="77777777" w:rsidR="00E21896" w:rsidRPr="0083473A" w:rsidRDefault="00E21896" w:rsidP="00F6382B">
      <w:pPr>
        <w:pStyle w:val="Style2"/>
        <w:numPr>
          <w:ilvl w:val="0"/>
          <w:numId w:val="14"/>
        </w:numPr>
        <w:spacing w:line="240" w:lineRule="auto"/>
        <w:ind w:left="1304" w:hanging="567"/>
        <w:rPr>
          <w:rFonts w:asciiTheme="minorHAnsi" w:hAnsiTheme="minorHAnsi"/>
          <w:sz w:val="20"/>
          <w:szCs w:val="20"/>
        </w:rPr>
      </w:pPr>
      <w:r w:rsidRPr="0083473A">
        <w:rPr>
          <w:rFonts w:asciiTheme="minorHAnsi" w:hAnsiTheme="minorHAnsi"/>
          <w:sz w:val="20"/>
          <w:szCs w:val="20"/>
        </w:rPr>
        <w:t>it would otherwise be reasonable to do so.</w:t>
      </w:r>
    </w:p>
    <w:p w14:paraId="03C1CFEB" w14:textId="4ECE3D16" w:rsidR="00E21896" w:rsidRPr="0083473A" w:rsidRDefault="00E21896" w:rsidP="00256321">
      <w:pPr>
        <w:pStyle w:val="ListNumber3"/>
        <w:numPr>
          <w:ilvl w:val="2"/>
          <w:numId w:val="88"/>
        </w:numPr>
      </w:pPr>
      <w:r w:rsidRPr="0083473A">
        <w:t xml:space="preserve">A Subscriber need not </w:t>
      </w:r>
      <w:r>
        <w:t>re-</w:t>
      </w:r>
      <w:r w:rsidRPr="0083473A">
        <w:t>verify the identity of the Person Being Identified if:</w:t>
      </w:r>
    </w:p>
    <w:p w14:paraId="3D5213F5" w14:textId="77777777" w:rsidR="00E21896" w:rsidRDefault="00E21896" w:rsidP="00F6382B">
      <w:pPr>
        <w:pStyle w:val="Style2"/>
        <w:numPr>
          <w:ilvl w:val="0"/>
          <w:numId w:val="19"/>
        </w:numPr>
        <w:spacing w:line="240" w:lineRule="auto"/>
        <w:ind w:left="1304" w:hanging="567"/>
        <w:jc w:val="left"/>
        <w:rPr>
          <w:rFonts w:asciiTheme="minorHAnsi" w:hAnsiTheme="minorHAnsi"/>
          <w:sz w:val="20"/>
          <w:szCs w:val="20"/>
        </w:rPr>
      </w:pPr>
      <w:r>
        <w:rPr>
          <w:rFonts w:asciiTheme="minorHAnsi" w:hAnsiTheme="minorHAnsi"/>
          <w:sz w:val="20"/>
          <w:szCs w:val="20"/>
        </w:rPr>
        <w:t xml:space="preserve">a </w:t>
      </w:r>
      <w:proofErr w:type="gramStart"/>
      <w:r>
        <w:rPr>
          <w:rFonts w:asciiTheme="minorHAnsi" w:hAnsiTheme="minorHAnsi"/>
          <w:sz w:val="20"/>
          <w:szCs w:val="20"/>
        </w:rPr>
        <w:t>Client</w:t>
      </w:r>
      <w:proofErr w:type="gramEnd"/>
      <w:r>
        <w:rPr>
          <w:rFonts w:asciiTheme="minorHAnsi" w:hAnsiTheme="minorHAnsi"/>
          <w:sz w:val="20"/>
          <w:szCs w:val="20"/>
        </w:rPr>
        <w:t xml:space="preserve"> or Client Agent if the Subscriber is acting on behalf of that Client under a current Client Authorisation and the Subscriber previously </w:t>
      </w:r>
      <w:r w:rsidRPr="00C15367">
        <w:rPr>
          <w:rFonts w:asciiTheme="minorHAnsi" w:hAnsiTheme="minorHAnsi"/>
          <w:sz w:val="20"/>
          <w:szCs w:val="20"/>
        </w:rPr>
        <w:t>complied with Registrar’s Requirement</w:t>
      </w:r>
      <w:del w:id="34" w:author="Justine F Gerrey (DEECA)" w:date="2024-01-11T10:12:00Z">
        <w:r w:rsidRPr="00C15367" w:rsidDel="00835122">
          <w:rPr>
            <w:rFonts w:asciiTheme="minorHAnsi" w:hAnsiTheme="minorHAnsi"/>
            <w:sz w:val="20"/>
            <w:szCs w:val="20"/>
          </w:rPr>
          <w:delText>s</w:delText>
        </w:r>
      </w:del>
      <w:r w:rsidRPr="00C15367">
        <w:rPr>
          <w:rFonts w:asciiTheme="minorHAnsi" w:hAnsiTheme="minorHAnsi"/>
          <w:sz w:val="20"/>
          <w:szCs w:val="20"/>
        </w:rPr>
        <w:t xml:space="preserve"> 3.1.2</w:t>
      </w:r>
      <w:r>
        <w:rPr>
          <w:rFonts w:asciiTheme="minorHAnsi" w:hAnsiTheme="minorHAnsi"/>
          <w:sz w:val="20"/>
          <w:szCs w:val="20"/>
        </w:rPr>
        <w:t xml:space="preserve"> prior to the Subscriber Signing any Instrument or other Document on behalf of the Client under the Client Authorisation; or</w:t>
      </w:r>
    </w:p>
    <w:p w14:paraId="10D47094" w14:textId="77777777" w:rsidR="00E21896" w:rsidRPr="00410304" w:rsidDel="00A3262C" w:rsidRDefault="00E21896" w:rsidP="00F6382B">
      <w:pPr>
        <w:pStyle w:val="Style2"/>
        <w:numPr>
          <w:ilvl w:val="0"/>
          <w:numId w:val="19"/>
        </w:numPr>
        <w:spacing w:line="240" w:lineRule="auto"/>
        <w:ind w:left="1304" w:hanging="567"/>
        <w:jc w:val="left"/>
        <w:rPr>
          <w:rFonts w:asciiTheme="minorHAnsi" w:hAnsiTheme="minorHAnsi"/>
          <w:sz w:val="20"/>
          <w:szCs w:val="20"/>
        </w:rPr>
      </w:pPr>
      <w:r w:rsidRPr="00BE0702">
        <w:rPr>
          <w:rFonts w:asciiTheme="minorHAnsi" w:hAnsiTheme="minorHAnsi"/>
          <w:sz w:val="20"/>
          <w:szCs w:val="20"/>
        </w:rPr>
        <w:t>the Person Being Identified if</w:t>
      </w:r>
      <w:r w:rsidRPr="00410304">
        <w:rPr>
          <w:rFonts w:asciiTheme="minorHAnsi" w:hAnsiTheme="minorHAnsi"/>
          <w:sz w:val="20"/>
          <w:szCs w:val="20"/>
        </w:rPr>
        <w:t xml:space="preserve"> the Subscriber complied with Registrar’s Requirement</w:t>
      </w:r>
      <w:del w:id="35" w:author="Justine F Gerrey (DEECA)" w:date="2024-01-11T10:12:00Z">
        <w:r w:rsidRPr="00410304" w:rsidDel="00835122">
          <w:rPr>
            <w:rFonts w:asciiTheme="minorHAnsi" w:hAnsiTheme="minorHAnsi"/>
            <w:sz w:val="20"/>
            <w:szCs w:val="20"/>
          </w:rPr>
          <w:delText>s</w:delText>
        </w:r>
      </w:del>
      <w:r w:rsidRPr="00410304">
        <w:rPr>
          <w:rFonts w:asciiTheme="minorHAnsi" w:hAnsiTheme="minorHAnsi"/>
          <w:sz w:val="20"/>
          <w:szCs w:val="20"/>
        </w:rPr>
        <w:t xml:space="preserve"> 3.1.2 within the previous two years</w:t>
      </w:r>
      <w:r w:rsidRPr="00BE0702">
        <w:t xml:space="preserve"> and </w:t>
      </w:r>
      <w:r w:rsidRPr="00BE0702" w:rsidDel="00A3262C">
        <w:rPr>
          <w:rFonts w:asciiTheme="minorHAnsi" w:hAnsiTheme="minorHAnsi"/>
          <w:sz w:val="20"/>
          <w:szCs w:val="20"/>
        </w:rPr>
        <w:t>the Subscriber takes reasonable steps to ensure that it is dealing with the Person Being</w:t>
      </w:r>
      <w:r w:rsidRPr="00410304" w:rsidDel="00A3262C">
        <w:rPr>
          <w:rFonts w:asciiTheme="minorHAnsi" w:hAnsiTheme="minorHAnsi"/>
          <w:sz w:val="20"/>
          <w:szCs w:val="20"/>
        </w:rPr>
        <w:t xml:space="preserve"> Identified</w:t>
      </w:r>
      <w:r w:rsidRPr="00410304">
        <w:rPr>
          <w:rFonts w:asciiTheme="minorHAnsi" w:hAnsiTheme="minorHAnsi"/>
          <w:sz w:val="20"/>
          <w:szCs w:val="20"/>
        </w:rPr>
        <w:t>.</w:t>
      </w:r>
    </w:p>
    <w:p w14:paraId="40EF97AF" w14:textId="1ED6BBAB" w:rsidR="00E21896" w:rsidRPr="0083473A" w:rsidRDefault="00E21896" w:rsidP="00256321">
      <w:pPr>
        <w:pStyle w:val="ListNumber3"/>
        <w:numPr>
          <w:ilvl w:val="2"/>
          <w:numId w:val="88"/>
        </w:numPr>
      </w:pPr>
      <w:r w:rsidRPr="0083473A">
        <w:t>If the Verification of Identity Standard is used:</w:t>
      </w:r>
    </w:p>
    <w:p w14:paraId="429AFE13" w14:textId="77777777" w:rsidR="00E21896" w:rsidRPr="0083473A" w:rsidRDefault="00E21896" w:rsidP="00F6382B">
      <w:pPr>
        <w:pStyle w:val="Style2"/>
        <w:numPr>
          <w:ilvl w:val="0"/>
          <w:numId w:val="21"/>
        </w:numPr>
        <w:spacing w:line="240" w:lineRule="auto"/>
        <w:ind w:left="1304" w:hanging="567"/>
        <w:jc w:val="left"/>
        <w:rPr>
          <w:rFonts w:asciiTheme="minorHAnsi" w:hAnsiTheme="minorHAnsi"/>
          <w:sz w:val="20"/>
          <w:szCs w:val="20"/>
        </w:rPr>
      </w:pPr>
      <w:r w:rsidRPr="0083473A">
        <w:rPr>
          <w:rFonts w:asciiTheme="minorHAnsi" w:hAnsiTheme="minorHAnsi"/>
          <w:sz w:val="20"/>
          <w:szCs w:val="20"/>
        </w:rPr>
        <w:t>a Subscriber, or a mortgagee represented by a Subscriber, or an Other Mortgagee, may use an Identity Agent; and</w:t>
      </w:r>
    </w:p>
    <w:p w14:paraId="4F11EF26" w14:textId="77777777" w:rsidR="00E21896" w:rsidRPr="0083473A" w:rsidRDefault="00E21896" w:rsidP="00F6382B">
      <w:pPr>
        <w:pStyle w:val="Style2"/>
        <w:numPr>
          <w:ilvl w:val="0"/>
          <w:numId w:val="21"/>
        </w:numPr>
        <w:spacing w:line="240" w:lineRule="auto"/>
        <w:ind w:left="1304" w:hanging="567"/>
        <w:jc w:val="left"/>
        <w:rPr>
          <w:rFonts w:asciiTheme="minorHAnsi" w:hAnsiTheme="minorHAnsi"/>
          <w:sz w:val="20"/>
          <w:szCs w:val="20"/>
        </w:rPr>
      </w:pPr>
      <w:r w:rsidRPr="0083473A">
        <w:rPr>
          <w:rFonts w:asciiTheme="minorHAnsi" w:hAnsiTheme="minorHAnsi"/>
          <w:sz w:val="20"/>
          <w:szCs w:val="20"/>
        </w:rPr>
        <w:t xml:space="preserve">where an Identity Agent is used, the Subscriber or the mortgagee </w:t>
      </w:r>
      <w:r w:rsidRPr="00534CFB">
        <w:rPr>
          <w:spacing w:val="-5"/>
          <w:sz w:val="20"/>
        </w:rPr>
        <w:t xml:space="preserve">represented by a Subscriber, or an Other Mortgagee </w:t>
      </w:r>
      <w:r w:rsidRPr="0083473A">
        <w:rPr>
          <w:rFonts w:asciiTheme="minorHAnsi" w:hAnsiTheme="minorHAnsi"/>
          <w:sz w:val="20"/>
          <w:szCs w:val="20"/>
        </w:rPr>
        <w:t>must direct the Identity Agent to use the Verification of Identity Standard; and</w:t>
      </w:r>
    </w:p>
    <w:p w14:paraId="7E10733F" w14:textId="77777777" w:rsidR="00E21896" w:rsidRPr="0083473A" w:rsidRDefault="00E21896" w:rsidP="00F6382B">
      <w:pPr>
        <w:pStyle w:val="Style2"/>
        <w:numPr>
          <w:ilvl w:val="0"/>
          <w:numId w:val="21"/>
        </w:numPr>
        <w:spacing w:line="240" w:lineRule="auto"/>
        <w:ind w:left="1304" w:hanging="567"/>
        <w:jc w:val="left"/>
        <w:rPr>
          <w:rFonts w:asciiTheme="minorHAnsi" w:hAnsiTheme="minorHAnsi"/>
          <w:sz w:val="20"/>
          <w:szCs w:val="20"/>
        </w:rPr>
      </w:pPr>
      <w:r w:rsidRPr="0083473A">
        <w:rPr>
          <w:rFonts w:asciiTheme="minorHAnsi" w:hAnsiTheme="minorHAnsi"/>
          <w:sz w:val="20"/>
          <w:szCs w:val="20"/>
        </w:rPr>
        <w:t>the Identity Verifier must be:</w:t>
      </w:r>
    </w:p>
    <w:p w14:paraId="58222E0C" w14:textId="77777777" w:rsidR="00E21896" w:rsidRPr="0083473A" w:rsidRDefault="00E21896" w:rsidP="00F6382B">
      <w:pPr>
        <w:pStyle w:val="SchNumList"/>
        <w:numPr>
          <w:ilvl w:val="0"/>
          <w:numId w:val="22"/>
        </w:numPr>
        <w:spacing w:line="240" w:lineRule="auto"/>
        <w:ind w:left="1871" w:hanging="567"/>
        <w:jc w:val="left"/>
        <w:rPr>
          <w:rFonts w:asciiTheme="minorHAnsi" w:hAnsiTheme="minorHAnsi"/>
          <w:sz w:val="20"/>
          <w:szCs w:val="20"/>
        </w:rPr>
      </w:pPr>
      <w:r w:rsidRPr="0083473A">
        <w:rPr>
          <w:rFonts w:asciiTheme="minorHAnsi" w:hAnsiTheme="minorHAnsi"/>
          <w:sz w:val="20"/>
          <w:szCs w:val="20"/>
        </w:rPr>
        <w:t xml:space="preserve">the Subscriber and/or the Subscriber’s Identity Agent; or </w:t>
      </w:r>
    </w:p>
    <w:p w14:paraId="324D6D6F" w14:textId="77777777" w:rsidR="00E21896" w:rsidRPr="0083473A" w:rsidRDefault="00E21896" w:rsidP="00F6382B">
      <w:pPr>
        <w:pStyle w:val="SchNumList"/>
        <w:numPr>
          <w:ilvl w:val="0"/>
          <w:numId w:val="22"/>
        </w:numPr>
        <w:spacing w:line="240" w:lineRule="auto"/>
        <w:ind w:left="1871" w:hanging="567"/>
        <w:jc w:val="left"/>
        <w:rPr>
          <w:rFonts w:asciiTheme="minorHAnsi" w:hAnsiTheme="minorHAnsi"/>
          <w:sz w:val="20"/>
          <w:szCs w:val="20"/>
        </w:rPr>
      </w:pPr>
      <w:r w:rsidRPr="0083473A">
        <w:rPr>
          <w:rFonts w:asciiTheme="minorHAnsi" w:hAnsiTheme="minorHAnsi"/>
          <w:sz w:val="20"/>
          <w:szCs w:val="20"/>
        </w:rPr>
        <w:t>where a Subscriber represents a mortgagee, that mortgagee and/or that mortgagee’s Identity Agent; or</w:t>
      </w:r>
    </w:p>
    <w:p w14:paraId="5F6C0474" w14:textId="77777777" w:rsidR="00E21896" w:rsidRPr="0083473A" w:rsidRDefault="00E21896" w:rsidP="00F6382B">
      <w:pPr>
        <w:pStyle w:val="SchNumList"/>
        <w:numPr>
          <w:ilvl w:val="0"/>
          <w:numId w:val="22"/>
        </w:numPr>
        <w:spacing w:line="240" w:lineRule="auto"/>
        <w:ind w:left="1871" w:hanging="567"/>
        <w:jc w:val="left"/>
        <w:rPr>
          <w:rFonts w:asciiTheme="minorHAnsi" w:hAnsiTheme="minorHAnsi"/>
          <w:sz w:val="20"/>
          <w:szCs w:val="20"/>
        </w:rPr>
      </w:pPr>
      <w:r w:rsidRPr="0083473A">
        <w:rPr>
          <w:rFonts w:asciiTheme="minorHAnsi" w:hAnsiTheme="minorHAnsi"/>
          <w:sz w:val="20"/>
          <w:szCs w:val="20"/>
        </w:rPr>
        <w:t>an Other Mortgagee and/or that mortgagee’s Identity Agent; and</w:t>
      </w:r>
    </w:p>
    <w:p w14:paraId="4DF3BAC5" w14:textId="77777777" w:rsidR="00E21896" w:rsidRPr="0083473A" w:rsidRDefault="00E21896" w:rsidP="00F6382B">
      <w:pPr>
        <w:pStyle w:val="Style2"/>
        <w:numPr>
          <w:ilvl w:val="0"/>
          <w:numId w:val="21"/>
        </w:numPr>
        <w:spacing w:line="240" w:lineRule="auto"/>
        <w:ind w:left="1304" w:hanging="567"/>
        <w:jc w:val="left"/>
        <w:rPr>
          <w:rFonts w:asciiTheme="minorHAnsi" w:hAnsiTheme="minorHAnsi"/>
          <w:sz w:val="20"/>
          <w:szCs w:val="20"/>
        </w:rPr>
      </w:pPr>
      <w:r w:rsidRPr="0083473A">
        <w:rPr>
          <w:rFonts w:asciiTheme="minorHAnsi" w:hAnsiTheme="minorHAnsi"/>
          <w:sz w:val="20"/>
          <w:szCs w:val="20"/>
        </w:rPr>
        <w:t xml:space="preserve">the Subscriber or the mortgagee </w:t>
      </w:r>
      <w:r w:rsidRPr="00534CFB">
        <w:rPr>
          <w:spacing w:val="-5"/>
          <w:sz w:val="20"/>
        </w:rPr>
        <w:t xml:space="preserve">represented by a Subscriber, or an Other Mortgagee </w:t>
      </w:r>
      <w:r w:rsidRPr="0083473A">
        <w:rPr>
          <w:rFonts w:asciiTheme="minorHAnsi" w:hAnsiTheme="minorHAnsi"/>
          <w:sz w:val="20"/>
          <w:szCs w:val="20"/>
        </w:rPr>
        <w:t>must receive from any Identity Agent:</w:t>
      </w:r>
    </w:p>
    <w:p w14:paraId="1A50EF3C" w14:textId="77777777" w:rsidR="00E21896" w:rsidRPr="0083473A" w:rsidRDefault="00E21896" w:rsidP="00F6382B">
      <w:pPr>
        <w:pStyle w:val="SchNumList"/>
        <w:numPr>
          <w:ilvl w:val="0"/>
          <w:numId w:val="23"/>
        </w:numPr>
        <w:spacing w:line="240" w:lineRule="auto"/>
        <w:ind w:left="1871" w:hanging="567"/>
        <w:jc w:val="left"/>
        <w:rPr>
          <w:rFonts w:asciiTheme="minorHAnsi" w:hAnsiTheme="minorHAnsi"/>
          <w:sz w:val="20"/>
          <w:szCs w:val="20"/>
        </w:rPr>
      </w:pPr>
      <w:r w:rsidRPr="0083473A">
        <w:rPr>
          <w:rFonts w:asciiTheme="minorHAnsi" w:hAnsiTheme="minorHAnsi"/>
          <w:sz w:val="20"/>
          <w:szCs w:val="20"/>
        </w:rPr>
        <w:t xml:space="preserve">copies of the Documents produced to verify the identity of the Person Being Identified and/or any Identity Declarant signed, </w:t>
      </w:r>
      <w:proofErr w:type="gramStart"/>
      <w:r w:rsidRPr="0083473A">
        <w:rPr>
          <w:rFonts w:asciiTheme="minorHAnsi" w:hAnsiTheme="minorHAnsi"/>
          <w:sz w:val="20"/>
          <w:szCs w:val="20"/>
        </w:rPr>
        <w:t>dated</w:t>
      </w:r>
      <w:proofErr w:type="gramEnd"/>
      <w:r w:rsidRPr="0083473A">
        <w:rPr>
          <w:rFonts w:asciiTheme="minorHAnsi" w:hAnsiTheme="minorHAnsi"/>
          <w:sz w:val="20"/>
          <w:szCs w:val="20"/>
        </w:rPr>
        <w:t xml:space="preserve"> and endorsed as a true copy of the original by the Identity Agent; and</w:t>
      </w:r>
    </w:p>
    <w:p w14:paraId="2DF69834" w14:textId="77777777" w:rsidR="00E21896" w:rsidRPr="0083473A" w:rsidRDefault="00E21896" w:rsidP="00F6382B">
      <w:pPr>
        <w:pStyle w:val="SchNumList"/>
        <w:numPr>
          <w:ilvl w:val="0"/>
          <w:numId w:val="23"/>
        </w:numPr>
        <w:spacing w:line="240" w:lineRule="auto"/>
        <w:ind w:left="1871" w:hanging="567"/>
        <w:jc w:val="left"/>
        <w:rPr>
          <w:rFonts w:asciiTheme="minorHAnsi" w:hAnsiTheme="minorHAnsi"/>
          <w:sz w:val="20"/>
          <w:szCs w:val="20"/>
        </w:rPr>
      </w:pPr>
      <w:r w:rsidRPr="0083473A">
        <w:rPr>
          <w:rFonts w:asciiTheme="minorHAnsi" w:hAnsiTheme="minorHAnsi"/>
          <w:sz w:val="20"/>
          <w:szCs w:val="20"/>
        </w:rPr>
        <w:t>an Identity Agent Certification.</w:t>
      </w:r>
    </w:p>
    <w:p w14:paraId="6839E0B3" w14:textId="7B3BFF79" w:rsidR="00E21896" w:rsidRPr="0083473A" w:rsidRDefault="00E21896" w:rsidP="00256321">
      <w:pPr>
        <w:pStyle w:val="ListNumber3"/>
        <w:numPr>
          <w:ilvl w:val="2"/>
          <w:numId w:val="88"/>
        </w:numPr>
      </w:pPr>
      <w:r w:rsidRPr="0083473A">
        <w:t>Subject to Registrar’s Requirement 3.1.4, compliance with the Verification of Identity Standard by:</w:t>
      </w:r>
    </w:p>
    <w:p w14:paraId="0F6E1CC1" w14:textId="77777777" w:rsidR="00E21896" w:rsidRPr="0083473A" w:rsidRDefault="00E21896" w:rsidP="00F6382B">
      <w:pPr>
        <w:pStyle w:val="Style2"/>
        <w:numPr>
          <w:ilvl w:val="0"/>
          <w:numId w:val="24"/>
        </w:numPr>
        <w:spacing w:line="240" w:lineRule="auto"/>
        <w:ind w:left="1304" w:hanging="567"/>
        <w:jc w:val="left"/>
        <w:rPr>
          <w:rFonts w:asciiTheme="minorHAnsi" w:hAnsiTheme="minorHAnsi"/>
          <w:sz w:val="20"/>
          <w:szCs w:val="20"/>
        </w:rPr>
      </w:pPr>
      <w:r w:rsidRPr="0083473A">
        <w:rPr>
          <w:rFonts w:asciiTheme="minorHAnsi" w:hAnsiTheme="minorHAnsi"/>
          <w:sz w:val="20"/>
          <w:szCs w:val="20"/>
        </w:rPr>
        <w:t>a Subscriber and/or its Identity Agent; or</w:t>
      </w:r>
    </w:p>
    <w:p w14:paraId="0E51D6E8" w14:textId="77777777" w:rsidR="00E21896" w:rsidRPr="0083473A" w:rsidRDefault="00E21896" w:rsidP="00F6382B">
      <w:pPr>
        <w:pStyle w:val="Style2"/>
        <w:numPr>
          <w:ilvl w:val="0"/>
          <w:numId w:val="24"/>
        </w:numPr>
        <w:spacing w:line="240" w:lineRule="auto"/>
        <w:ind w:left="1304" w:hanging="567"/>
        <w:jc w:val="left"/>
        <w:rPr>
          <w:rFonts w:asciiTheme="minorHAnsi" w:hAnsiTheme="minorHAnsi"/>
          <w:sz w:val="20"/>
          <w:szCs w:val="20"/>
        </w:rPr>
      </w:pPr>
      <w:r w:rsidRPr="0083473A">
        <w:rPr>
          <w:rFonts w:asciiTheme="minorHAnsi" w:hAnsiTheme="minorHAnsi"/>
          <w:sz w:val="20"/>
          <w:szCs w:val="20"/>
        </w:rPr>
        <w:t>where a Subscriber represents a mortgagee, that mortgagee and/or that mortgagee’s Identity Agent; or</w:t>
      </w:r>
    </w:p>
    <w:p w14:paraId="74AE3DFF" w14:textId="77777777" w:rsidR="00E21896" w:rsidRPr="0083473A" w:rsidRDefault="00E21896" w:rsidP="00F6382B">
      <w:pPr>
        <w:pStyle w:val="Style2"/>
        <w:numPr>
          <w:ilvl w:val="0"/>
          <w:numId w:val="24"/>
        </w:numPr>
        <w:spacing w:line="240" w:lineRule="auto"/>
        <w:ind w:left="1304" w:hanging="567"/>
        <w:jc w:val="left"/>
        <w:rPr>
          <w:rFonts w:asciiTheme="minorHAnsi" w:hAnsiTheme="minorHAnsi"/>
          <w:sz w:val="20"/>
          <w:szCs w:val="20"/>
        </w:rPr>
      </w:pPr>
      <w:r w:rsidRPr="0083473A">
        <w:rPr>
          <w:rFonts w:asciiTheme="minorHAnsi" w:hAnsiTheme="minorHAnsi"/>
          <w:sz w:val="20"/>
          <w:szCs w:val="20"/>
        </w:rPr>
        <w:t>an Other Mortgagee and/or that mortgagee’s Identity Agent,</w:t>
      </w:r>
    </w:p>
    <w:p w14:paraId="5B8D56EC" w14:textId="77777777" w:rsidR="00E21896" w:rsidRPr="0083473A" w:rsidRDefault="00E21896" w:rsidP="00E21896">
      <w:pPr>
        <w:ind w:left="720"/>
        <w:rPr>
          <w:spacing w:val="1"/>
        </w:rPr>
      </w:pPr>
      <w:r w:rsidRPr="0083473A">
        <w:rPr>
          <w:spacing w:val="1"/>
        </w:rPr>
        <w:t xml:space="preserve">will be deemed to constitute </w:t>
      </w:r>
      <w:r>
        <w:rPr>
          <w:spacing w:val="1"/>
        </w:rPr>
        <w:t xml:space="preserve">the </w:t>
      </w:r>
      <w:r w:rsidRPr="0083473A">
        <w:rPr>
          <w:spacing w:val="1"/>
        </w:rPr>
        <w:t>taking</w:t>
      </w:r>
      <w:r>
        <w:rPr>
          <w:spacing w:val="1"/>
        </w:rPr>
        <w:t xml:space="preserve"> of</w:t>
      </w:r>
      <w:r w:rsidRPr="0083473A">
        <w:rPr>
          <w:spacing w:val="1"/>
        </w:rPr>
        <w:t xml:space="preserve"> reasonable steps for the purposes of Registrar’s Requirement</w:t>
      </w:r>
      <w:del w:id="36" w:author="Justine F Gerrey (DEECA)" w:date="2024-01-11T10:12:00Z">
        <w:r w:rsidRPr="0083473A" w:rsidDel="00835122">
          <w:rPr>
            <w:spacing w:val="1"/>
          </w:rPr>
          <w:delText>s</w:delText>
        </w:r>
      </w:del>
      <w:r w:rsidRPr="0083473A">
        <w:rPr>
          <w:spacing w:val="1"/>
        </w:rPr>
        <w:t xml:space="preserve"> 3.1.2.</w:t>
      </w:r>
    </w:p>
    <w:p w14:paraId="584C7C2A" w14:textId="7CE8D9A1" w:rsidR="00E21896" w:rsidRPr="0083473A" w:rsidRDefault="00E21896" w:rsidP="00256321">
      <w:pPr>
        <w:pStyle w:val="ListNumber3"/>
        <w:numPr>
          <w:ilvl w:val="2"/>
          <w:numId w:val="88"/>
        </w:numPr>
      </w:pPr>
      <w:r w:rsidRPr="0083473A">
        <w:t>Subject to Registrar’s Requirement 3.1.9, a Party who is required to sign an Instrument(s) and who does not have a Representative must:</w:t>
      </w:r>
    </w:p>
    <w:p w14:paraId="09444EB2" w14:textId="77777777" w:rsidR="00E21896" w:rsidRPr="0083473A" w:rsidRDefault="00E21896" w:rsidP="00F6382B">
      <w:pPr>
        <w:pStyle w:val="Style2"/>
        <w:numPr>
          <w:ilvl w:val="0"/>
          <w:numId w:val="25"/>
        </w:numPr>
        <w:spacing w:line="240" w:lineRule="auto"/>
        <w:ind w:left="1304" w:hanging="567"/>
        <w:jc w:val="left"/>
        <w:rPr>
          <w:rFonts w:asciiTheme="minorHAnsi" w:hAnsiTheme="minorHAnsi"/>
          <w:sz w:val="20"/>
          <w:szCs w:val="20"/>
        </w:rPr>
      </w:pPr>
      <w:r w:rsidRPr="0083473A">
        <w:rPr>
          <w:rFonts w:asciiTheme="minorHAnsi" w:hAnsiTheme="minorHAnsi"/>
          <w:sz w:val="20"/>
          <w:szCs w:val="20"/>
        </w:rPr>
        <w:lastRenderedPageBreak/>
        <w:t>have their identity verified by an Approved Identity Verifier applying the Verification of Identity Standard; and</w:t>
      </w:r>
    </w:p>
    <w:p w14:paraId="1C8BCAAC" w14:textId="77777777" w:rsidR="00E21896" w:rsidRPr="0083473A" w:rsidRDefault="00E21896" w:rsidP="00F6382B">
      <w:pPr>
        <w:pStyle w:val="Style2"/>
        <w:numPr>
          <w:ilvl w:val="0"/>
          <w:numId w:val="25"/>
        </w:numPr>
        <w:spacing w:line="240" w:lineRule="auto"/>
        <w:ind w:left="1304" w:hanging="567"/>
        <w:jc w:val="left"/>
        <w:rPr>
          <w:rFonts w:asciiTheme="minorHAnsi" w:hAnsiTheme="minorHAnsi"/>
          <w:sz w:val="20"/>
          <w:szCs w:val="20"/>
        </w:rPr>
      </w:pPr>
      <w:r w:rsidRPr="0083473A">
        <w:rPr>
          <w:rFonts w:asciiTheme="minorHAnsi" w:hAnsiTheme="minorHAnsi"/>
          <w:sz w:val="20"/>
          <w:szCs w:val="20"/>
        </w:rPr>
        <w:t>at the same time, have their signing of the Instrument(s) or other Document(s) witnessed by the Approved Identity Verifier.</w:t>
      </w:r>
    </w:p>
    <w:p w14:paraId="39EAF151" w14:textId="28A9871F" w:rsidR="00E21896" w:rsidRPr="0083473A" w:rsidRDefault="00E21896" w:rsidP="00256321">
      <w:pPr>
        <w:pStyle w:val="ListNumber3"/>
        <w:numPr>
          <w:ilvl w:val="2"/>
          <w:numId w:val="88"/>
        </w:numPr>
      </w:pPr>
      <w:bookmarkStart w:id="37" w:name="_Hlk498948242"/>
      <w:r w:rsidRPr="0083473A">
        <w:t>Registrar’s Requirement 3.1.8 does not apply where the Party is:</w:t>
      </w:r>
      <w:bookmarkEnd w:id="37"/>
    </w:p>
    <w:p w14:paraId="0538792F" w14:textId="77777777" w:rsidR="00E21896" w:rsidRPr="0083473A" w:rsidRDefault="00E21896" w:rsidP="00F6382B">
      <w:pPr>
        <w:pStyle w:val="Style2"/>
        <w:numPr>
          <w:ilvl w:val="0"/>
          <w:numId w:val="26"/>
        </w:numPr>
        <w:spacing w:line="240" w:lineRule="auto"/>
        <w:ind w:left="1304" w:hanging="567"/>
        <w:jc w:val="left"/>
        <w:rPr>
          <w:rFonts w:asciiTheme="minorHAnsi" w:hAnsiTheme="minorHAnsi"/>
          <w:sz w:val="20"/>
          <w:szCs w:val="20"/>
        </w:rPr>
      </w:pPr>
      <w:r w:rsidRPr="0083473A">
        <w:rPr>
          <w:rFonts w:asciiTheme="minorHAnsi" w:hAnsiTheme="minorHAnsi"/>
          <w:sz w:val="20"/>
          <w:szCs w:val="20"/>
        </w:rPr>
        <w:t>a Subscriber; or</w:t>
      </w:r>
    </w:p>
    <w:p w14:paraId="628DC1DC" w14:textId="77777777" w:rsidR="00E21896" w:rsidRPr="0083473A" w:rsidRDefault="00E21896" w:rsidP="00F6382B">
      <w:pPr>
        <w:pStyle w:val="Style2"/>
        <w:numPr>
          <w:ilvl w:val="0"/>
          <w:numId w:val="26"/>
        </w:numPr>
        <w:spacing w:line="240" w:lineRule="auto"/>
        <w:ind w:left="1304" w:hanging="567"/>
        <w:jc w:val="left"/>
        <w:rPr>
          <w:rFonts w:asciiTheme="minorHAnsi" w:hAnsiTheme="minorHAnsi"/>
          <w:sz w:val="20"/>
          <w:szCs w:val="20"/>
        </w:rPr>
      </w:pPr>
      <w:r w:rsidRPr="0083473A">
        <w:rPr>
          <w:rFonts w:asciiTheme="minorHAnsi" w:hAnsiTheme="minorHAnsi"/>
          <w:sz w:val="20"/>
          <w:szCs w:val="20"/>
        </w:rPr>
        <w:t>a mortgagor and:</w:t>
      </w:r>
    </w:p>
    <w:p w14:paraId="73530131" w14:textId="77777777" w:rsidR="00E21896" w:rsidRPr="0083473A" w:rsidRDefault="00E21896" w:rsidP="00F6382B">
      <w:pPr>
        <w:pStyle w:val="SchNumList"/>
        <w:numPr>
          <w:ilvl w:val="0"/>
          <w:numId w:val="27"/>
        </w:numPr>
        <w:spacing w:line="240" w:lineRule="auto"/>
        <w:ind w:left="1871" w:hanging="567"/>
        <w:jc w:val="left"/>
        <w:rPr>
          <w:rFonts w:asciiTheme="minorHAnsi" w:hAnsiTheme="minorHAnsi"/>
          <w:sz w:val="20"/>
          <w:szCs w:val="20"/>
        </w:rPr>
      </w:pPr>
      <w:r w:rsidRPr="0083473A">
        <w:rPr>
          <w:rFonts w:asciiTheme="minorHAnsi" w:hAnsiTheme="minorHAnsi"/>
          <w:sz w:val="20"/>
          <w:szCs w:val="20"/>
        </w:rPr>
        <w:t>the mortgagee is an ADI, or</w:t>
      </w:r>
    </w:p>
    <w:p w14:paraId="5261A0B2" w14:textId="77777777" w:rsidR="00E21896" w:rsidRPr="0083473A" w:rsidRDefault="00E21896" w:rsidP="00F6382B">
      <w:pPr>
        <w:pStyle w:val="SchNumList"/>
        <w:numPr>
          <w:ilvl w:val="0"/>
          <w:numId w:val="27"/>
        </w:numPr>
        <w:spacing w:line="240" w:lineRule="auto"/>
        <w:ind w:left="1871" w:hanging="567"/>
        <w:jc w:val="left"/>
        <w:rPr>
          <w:rFonts w:asciiTheme="minorHAnsi" w:hAnsiTheme="minorHAnsi"/>
          <w:sz w:val="20"/>
          <w:szCs w:val="20"/>
        </w:rPr>
      </w:pPr>
      <w:r w:rsidRPr="0083473A">
        <w:rPr>
          <w:rFonts w:asciiTheme="minorHAnsi" w:hAnsiTheme="minorHAnsi"/>
          <w:sz w:val="20"/>
          <w:szCs w:val="20"/>
        </w:rPr>
        <w:t>the mortgagee is a Person who has entered into a Participation Agreement; or</w:t>
      </w:r>
    </w:p>
    <w:p w14:paraId="065EBC16" w14:textId="77777777" w:rsidR="00E21896" w:rsidRPr="0083473A" w:rsidRDefault="00E21896" w:rsidP="00F6382B">
      <w:pPr>
        <w:pStyle w:val="SchNumList"/>
        <w:numPr>
          <w:ilvl w:val="0"/>
          <w:numId w:val="27"/>
        </w:numPr>
        <w:spacing w:line="240" w:lineRule="auto"/>
        <w:ind w:left="1871" w:hanging="567"/>
        <w:jc w:val="left"/>
        <w:rPr>
          <w:rFonts w:asciiTheme="minorHAnsi" w:hAnsiTheme="minorHAnsi"/>
          <w:sz w:val="20"/>
          <w:szCs w:val="20"/>
        </w:rPr>
      </w:pPr>
      <w:r w:rsidRPr="0083473A">
        <w:rPr>
          <w:rFonts w:asciiTheme="minorHAnsi" w:hAnsiTheme="minorHAnsi"/>
          <w:sz w:val="20"/>
          <w:szCs w:val="20"/>
        </w:rPr>
        <w:t>the mortgagee has a Representative acting on behalf of the mortgagee.</w:t>
      </w:r>
    </w:p>
    <w:p w14:paraId="7B624F49" w14:textId="068E9DA2" w:rsidR="00E21896" w:rsidRDefault="00E21896" w:rsidP="00256321">
      <w:pPr>
        <w:pStyle w:val="ListNumber3"/>
        <w:numPr>
          <w:ilvl w:val="2"/>
          <w:numId w:val="88"/>
        </w:numPr>
        <w:ind w:left="1077"/>
        <w:contextualSpacing w:val="0"/>
      </w:pPr>
      <w:r w:rsidRPr="0083473A">
        <w:t>An officer of a Court signing an Instrument pursuant to an order of the Court or an officer of VCAT signing an Instrument pursuant to an order of VCAT need not have their identity verified</w:t>
      </w:r>
      <w:r>
        <w:t xml:space="preserve"> </w:t>
      </w:r>
      <w:r w:rsidRPr="00212736">
        <w:t>under these Registrar’s Requirements</w:t>
      </w:r>
      <w:r w:rsidRPr="0083473A">
        <w:t>.</w:t>
      </w:r>
    </w:p>
    <w:p w14:paraId="0588A5AD" w14:textId="364F8D68" w:rsidR="00E21896" w:rsidRDefault="00E21896" w:rsidP="00256321">
      <w:pPr>
        <w:pStyle w:val="ListNumber3"/>
        <w:numPr>
          <w:ilvl w:val="2"/>
          <w:numId w:val="88"/>
        </w:numPr>
      </w:pPr>
      <w:r w:rsidRPr="00D50D1E">
        <w:t xml:space="preserve">An officer of </w:t>
      </w:r>
      <w:r w:rsidRPr="005D69C4">
        <w:t>State Trustees</w:t>
      </w:r>
      <w:r>
        <w:t xml:space="preserve"> signing an instrument when </w:t>
      </w:r>
      <w:r w:rsidRPr="005D69C4">
        <w:t>State Trustees</w:t>
      </w:r>
      <w:r>
        <w:t>:</w:t>
      </w:r>
    </w:p>
    <w:p w14:paraId="66487E97" w14:textId="78382FE1" w:rsidR="00E21896" w:rsidRDefault="00E21896" w:rsidP="00F6382B">
      <w:pPr>
        <w:pStyle w:val="ListParagraph"/>
        <w:widowControl w:val="0"/>
        <w:numPr>
          <w:ilvl w:val="3"/>
          <w:numId w:val="30"/>
        </w:numPr>
        <w:tabs>
          <w:tab w:val="left" w:pos="1978"/>
        </w:tabs>
        <w:spacing w:before="40"/>
        <w:ind w:left="1304" w:hanging="567"/>
        <w:contextualSpacing w:val="0"/>
        <w:rPr>
          <w:rFonts w:ascii="Arial" w:eastAsia="Arial" w:hAnsi="Arial"/>
        </w:rPr>
      </w:pPr>
      <w:r>
        <w:rPr>
          <w:rFonts w:ascii="Arial" w:eastAsia="Arial" w:hAnsi="Arial"/>
        </w:rPr>
        <w:t xml:space="preserve">has been appointed as an administrator pursuant to an </w:t>
      </w:r>
      <w:r w:rsidRPr="00D50D1E">
        <w:rPr>
          <w:rFonts w:ascii="Arial" w:eastAsia="Arial" w:hAnsi="Arial"/>
        </w:rPr>
        <w:t xml:space="preserve">order of VCAT </w:t>
      </w:r>
      <w:r>
        <w:rPr>
          <w:rFonts w:ascii="Arial" w:eastAsia="Arial" w:hAnsi="Arial"/>
        </w:rPr>
        <w:t xml:space="preserve">under the </w:t>
      </w:r>
      <w:r w:rsidRPr="00F45306">
        <w:rPr>
          <w:rFonts w:ascii="Arial" w:eastAsia="Arial" w:hAnsi="Arial"/>
          <w:i/>
        </w:rPr>
        <w:t>Guardianship and Administration Act 1986</w:t>
      </w:r>
      <w:r>
        <w:rPr>
          <w:rFonts w:ascii="Arial" w:eastAsia="Arial" w:hAnsi="Arial"/>
        </w:rPr>
        <w:t xml:space="preserve"> (Vic) </w:t>
      </w:r>
      <w:ins w:id="38" w:author="Sue Donald (DEECA)" w:date="2024-01-10T16:51:00Z">
        <w:r w:rsidR="0094621F" w:rsidRPr="0094621F" w:rsidDel="00CA2256">
          <w:rPr>
            <w:rStyle w:val="normaltextrun"/>
            <w:rFonts w:ascii="Arial" w:hAnsi="Arial" w:cs="Arial"/>
            <w:szCs w:val="20"/>
            <w:shd w:val="clear" w:color="auto" w:fill="FFFFFF"/>
          </w:rPr>
          <w:t xml:space="preserve">or under </w:t>
        </w:r>
        <w:r w:rsidR="0094621F" w:rsidRPr="0094621F">
          <w:rPr>
            <w:rStyle w:val="normaltextrun"/>
            <w:rFonts w:ascii="Arial" w:hAnsi="Arial" w:cs="Arial"/>
            <w:szCs w:val="20"/>
            <w:shd w:val="clear" w:color="auto" w:fill="FFFFFF"/>
          </w:rPr>
          <w:t xml:space="preserve">the </w:t>
        </w:r>
        <w:r w:rsidR="0094621F" w:rsidRPr="0094621F">
          <w:rPr>
            <w:rStyle w:val="normaltextrun"/>
            <w:rFonts w:ascii="Arial" w:hAnsi="Arial" w:cs="Arial"/>
            <w:i/>
            <w:iCs/>
            <w:szCs w:val="20"/>
            <w:shd w:val="clear" w:color="auto" w:fill="FFFFFF"/>
          </w:rPr>
          <w:t>Guardianship and Administration Act 2019</w:t>
        </w:r>
        <w:r w:rsidR="0094621F" w:rsidRPr="0094621F">
          <w:rPr>
            <w:rStyle w:val="normaltextrun"/>
            <w:rFonts w:ascii="Arial" w:hAnsi="Arial" w:cs="Arial"/>
            <w:szCs w:val="20"/>
            <w:shd w:val="clear" w:color="auto" w:fill="FFFFFF"/>
          </w:rPr>
          <w:t xml:space="preserve"> (Vic);</w:t>
        </w:r>
        <w:r w:rsidR="0094621F" w:rsidRPr="0094621F">
          <w:rPr>
            <w:rFonts w:ascii="Arial" w:eastAsia="Arial" w:hAnsi="Arial"/>
          </w:rPr>
          <w:t xml:space="preserve"> </w:t>
        </w:r>
      </w:ins>
      <w:r>
        <w:rPr>
          <w:rFonts w:ascii="Arial" w:eastAsia="Arial" w:hAnsi="Arial"/>
        </w:rPr>
        <w:t xml:space="preserve">or </w:t>
      </w:r>
    </w:p>
    <w:p w14:paraId="4BEAEF22" w14:textId="77777777" w:rsidR="00DF7585" w:rsidRDefault="00E21896" w:rsidP="00F6382B">
      <w:pPr>
        <w:pStyle w:val="ListParagraph"/>
        <w:widowControl w:val="0"/>
        <w:numPr>
          <w:ilvl w:val="3"/>
          <w:numId w:val="30"/>
        </w:numPr>
        <w:tabs>
          <w:tab w:val="left" w:pos="1978"/>
        </w:tabs>
        <w:spacing w:before="40"/>
        <w:ind w:left="1304" w:hanging="567"/>
        <w:contextualSpacing w:val="0"/>
        <w:rPr>
          <w:rFonts w:ascii="Arial" w:eastAsia="Arial" w:hAnsi="Arial"/>
        </w:rPr>
      </w:pPr>
      <w:r w:rsidRPr="00C31F9E">
        <w:rPr>
          <w:rFonts w:ascii="Arial" w:eastAsia="Arial" w:hAnsi="Arial"/>
        </w:rPr>
        <w:t>is acting as an attorney under an enduring power of attorney,</w:t>
      </w:r>
      <w:r w:rsidR="00DD278A">
        <w:rPr>
          <w:rFonts w:ascii="Arial" w:eastAsia="Arial" w:hAnsi="Arial"/>
        </w:rPr>
        <w:t xml:space="preserve"> </w:t>
      </w:r>
    </w:p>
    <w:p w14:paraId="13428561" w14:textId="6FB656CC" w:rsidR="00E21896" w:rsidRDefault="00E21896" w:rsidP="00DF7585">
      <w:pPr>
        <w:pStyle w:val="ListParagraph"/>
        <w:widowControl w:val="0"/>
        <w:tabs>
          <w:tab w:val="left" w:pos="1978"/>
        </w:tabs>
        <w:spacing w:before="40"/>
        <w:ind w:left="1304"/>
        <w:contextualSpacing w:val="0"/>
        <w:rPr>
          <w:rFonts w:ascii="Arial" w:eastAsia="Arial" w:hAnsi="Arial"/>
        </w:rPr>
      </w:pPr>
      <w:r w:rsidRPr="00DD278A">
        <w:rPr>
          <w:rFonts w:ascii="Arial" w:eastAsia="Arial" w:hAnsi="Arial"/>
        </w:rPr>
        <w:t>need not have their identity verified under these Registrar’s Requirements.</w:t>
      </w:r>
    </w:p>
    <w:p w14:paraId="185111A8" w14:textId="07F76E45" w:rsidR="00DD278A" w:rsidRPr="00C318A1" w:rsidRDefault="00DD278A" w:rsidP="008B10D5">
      <w:pPr>
        <w:pStyle w:val="HB"/>
        <w:numPr>
          <w:ilvl w:val="1"/>
          <w:numId w:val="88"/>
        </w:numPr>
        <w:rPr>
          <w:rFonts w:asciiTheme="minorHAnsi" w:hAnsiTheme="minorHAnsi" w:cstheme="minorHAnsi"/>
          <w:color w:val="000000" w:themeColor="text1"/>
          <w:sz w:val="24"/>
        </w:rPr>
      </w:pPr>
      <w:bookmarkStart w:id="39" w:name="_Toc156230025"/>
      <w:r w:rsidRPr="008B10D5">
        <w:rPr>
          <w:rFonts w:asciiTheme="minorHAnsi" w:hAnsiTheme="minorHAnsi" w:cstheme="minorHAnsi"/>
          <w:color w:val="000000" w:themeColor="text1"/>
          <w:sz w:val="24"/>
        </w:rPr>
        <w:t>Authority</w:t>
      </w:r>
      <w:bookmarkEnd w:id="39"/>
    </w:p>
    <w:p w14:paraId="76D90635" w14:textId="04CAD180" w:rsidR="00E21896" w:rsidRDefault="00E21896" w:rsidP="008B10D5">
      <w:pPr>
        <w:pStyle w:val="ListNumber3"/>
        <w:numPr>
          <w:ilvl w:val="2"/>
          <w:numId w:val="88"/>
        </w:numPr>
        <w:ind w:left="1077"/>
        <w:contextualSpacing w:val="0"/>
      </w:pPr>
      <w:r w:rsidRPr="00DD278A">
        <w:t>This requirement takes effect on 9 November 2015.</w:t>
      </w:r>
    </w:p>
    <w:p w14:paraId="7ED01C4E" w14:textId="003A9275" w:rsidR="00E21896" w:rsidRPr="00E92D7F" w:rsidRDefault="00E21896" w:rsidP="008B10D5">
      <w:pPr>
        <w:pStyle w:val="ListNumber3"/>
        <w:numPr>
          <w:ilvl w:val="2"/>
          <w:numId w:val="88"/>
        </w:numPr>
        <w:ind w:left="1077"/>
        <w:contextualSpacing w:val="0"/>
      </w:pPr>
      <w:r w:rsidRPr="00E92D7F">
        <w:rPr>
          <w:spacing w:val="1"/>
        </w:rPr>
        <w:t>For</w:t>
      </w:r>
      <w:r w:rsidR="00E92D7F" w:rsidRPr="00E92D7F">
        <w:rPr>
          <w:spacing w:val="1"/>
        </w:rPr>
        <w:t xml:space="preserve"> </w:t>
      </w:r>
      <w:r w:rsidRPr="00E92D7F">
        <w:rPr>
          <w:spacing w:val="1"/>
        </w:rPr>
        <w:t xml:space="preserve">each Conveyancing Transaction a Representative must take reasonable steps to verify that its </w:t>
      </w:r>
      <w:proofErr w:type="gramStart"/>
      <w:r w:rsidRPr="00E92D7F">
        <w:rPr>
          <w:spacing w:val="1"/>
        </w:rPr>
        <w:t>Client</w:t>
      </w:r>
      <w:proofErr w:type="gramEnd"/>
      <w:r w:rsidRPr="00E92D7F">
        <w:rPr>
          <w:spacing w:val="1"/>
        </w:rPr>
        <w:t xml:space="preserve"> is a legal Person and has the right to enter into the Conveyancing Transaction.</w:t>
      </w:r>
    </w:p>
    <w:p w14:paraId="10DAE2B0" w14:textId="22CB3F01" w:rsidR="00E21896" w:rsidRPr="00E92D7F" w:rsidRDefault="00E21896" w:rsidP="008B10D5">
      <w:pPr>
        <w:pStyle w:val="ListNumber3"/>
        <w:numPr>
          <w:ilvl w:val="2"/>
          <w:numId w:val="88"/>
        </w:numPr>
        <w:ind w:left="1077"/>
        <w:contextualSpacing w:val="0"/>
      </w:pPr>
      <w:r w:rsidRPr="00E92D7F">
        <w:rPr>
          <w:spacing w:val="1"/>
        </w:rPr>
        <w:t xml:space="preserve">A mortgagee, or a Representative of a mortgagee, must, for each mortgage, variation of mortgage or transfer of mortgage, take reasonable steps to verify that the mortgagor </w:t>
      </w:r>
      <w:bookmarkStart w:id="40" w:name="_Hlk64909727"/>
      <w:r w:rsidRPr="00E92D7F">
        <w:rPr>
          <w:spacing w:val="1"/>
        </w:rPr>
        <w:t xml:space="preserve">is a legal Person and has the right to enter into the mortgage </w:t>
      </w:r>
      <w:bookmarkEnd w:id="40"/>
      <w:r w:rsidRPr="00E92D7F">
        <w:rPr>
          <w:spacing w:val="1"/>
        </w:rPr>
        <w:t>– however, the Representative need not take reasonable steps to verify that the mortgagor is a legal Person and has the right to enter into the mortgage if the Representative is reasonably satisfied that the mortgagee it represents has taken reasonable steps to</w:t>
      </w:r>
      <w:r w:rsidRPr="006E245A">
        <w:t xml:space="preserve"> </w:t>
      </w:r>
      <w:r w:rsidRPr="00E92D7F">
        <w:rPr>
          <w:spacing w:val="1"/>
        </w:rPr>
        <w:t>verify that the mortgagor is a legal Person and has the right to enter into the mortgage.</w:t>
      </w:r>
    </w:p>
    <w:p w14:paraId="07D5FBAD" w14:textId="26AE757D" w:rsidR="00E21896" w:rsidRPr="00673B99" w:rsidRDefault="00207F02" w:rsidP="005C72FF">
      <w:pPr>
        <w:pStyle w:val="Heading1-Numbered0"/>
      </w:pPr>
      <w:bookmarkStart w:id="41" w:name="_Toc13561184"/>
      <w:bookmarkStart w:id="42" w:name="_Toc156230026"/>
      <w:r>
        <w:t>4.</w:t>
      </w:r>
      <w:r>
        <w:tab/>
      </w:r>
      <w:r w:rsidR="00E21896" w:rsidRPr="00673B99">
        <w:t>Supporting evidenc</w:t>
      </w:r>
      <w:bookmarkStart w:id="43" w:name="_Toc407571755"/>
      <w:r w:rsidR="00E21896" w:rsidRPr="00673B99">
        <w:t>e</w:t>
      </w:r>
      <w:bookmarkEnd w:id="41"/>
      <w:bookmarkEnd w:id="42"/>
    </w:p>
    <w:tbl>
      <w:tblPr>
        <w:tblStyle w:val="TableGrid"/>
        <w:tblW w:w="0" w:type="auto"/>
        <w:tblLook w:val="04A0" w:firstRow="1" w:lastRow="0" w:firstColumn="1" w:lastColumn="0" w:noHBand="0" w:noVBand="1"/>
      </w:tblPr>
      <w:tblGrid>
        <w:gridCol w:w="9642"/>
      </w:tblGrid>
      <w:tr w:rsidR="00E21896" w:rsidRPr="00673B99" w14:paraId="714C883F"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FFFFFF" w:themeFill="background1"/>
          </w:tcPr>
          <w:p w14:paraId="3724D34C" w14:textId="77777777" w:rsidR="00E21896" w:rsidRPr="00673B99" w:rsidRDefault="00E21896" w:rsidP="00DD142F">
            <w:pPr>
              <w:spacing w:before="120"/>
              <w:rPr>
                <w:b/>
              </w:rPr>
            </w:pPr>
            <w:r w:rsidRPr="00673B99">
              <w:rPr>
                <w:b/>
              </w:rPr>
              <w:t>106</w:t>
            </w:r>
            <w:proofErr w:type="gramStart"/>
            <w:r w:rsidRPr="00673B99">
              <w:rPr>
                <w:b/>
              </w:rPr>
              <w:t>A(</w:t>
            </w:r>
            <w:proofErr w:type="gramEnd"/>
            <w:r w:rsidRPr="00673B99">
              <w:rPr>
                <w:b/>
              </w:rPr>
              <w:t>1)  The Registrar may from time to time determine requirements for paper conveyancing transactions, which may include the following—</w:t>
            </w:r>
          </w:p>
          <w:p w14:paraId="1ACACDF9" w14:textId="77777777" w:rsidR="00E21896" w:rsidRPr="00673B99" w:rsidRDefault="00E21896" w:rsidP="00DD142F">
            <w:pPr>
              <w:ind w:left="720" w:hanging="573"/>
              <w:rPr>
                <w:b/>
              </w:rPr>
            </w:pPr>
            <w:r w:rsidRPr="00673B99">
              <w:rPr>
                <w:b/>
              </w:rPr>
              <w:t>(b)</w:t>
            </w:r>
            <w:r w:rsidRPr="00673B99">
              <w:rPr>
                <w:b/>
              </w:rPr>
              <w:tab/>
              <w:t>the retention of documents supporting or authenticating instruments generally, including periods of retention</w:t>
            </w:r>
          </w:p>
        </w:tc>
      </w:tr>
    </w:tbl>
    <w:p w14:paraId="2013BAF8" w14:textId="77777777" w:rsidR="00E21896" w:rsidRPr="0083473A" w:rsidRDefault="00E21896" w:rsidP="00E21896">
      <w:pPr>
        <w:rPr>
          <w:b/>
          <w:color w:val="00B2A9" w:themeColor="text2"/>
        </w:rPr>
      </w:pPr>
    </w:p>
    <w:p w14:paraId="2FF88D18" w14:textId="3024DF03" w:rsidR="00E21896" w:rsidRDefault="00E21896" w:rsidP="00256321">
      <w:pPr>
        <w:pStyle w:val="ListNumber2"/>
        <w:numPr>
          <w:ilvl w:val="1"/>
          <w:numId w:val="91"/>
        </w:numPr>
        <w:ind w:left="709" w:hanging="709"/>
        <w:contextualSpacing w:val="0"/>
      </w:pPr>
      <w:r w:rsidRPr="0083473A">
        <w:t>This requirement takes effect on 9</w:t>
      </w:r>
      <w:r>
        <w:t> </w:t>
      </w:r>
      <w:r w:rsidRPr="0083473A">
        <w:t>November</w:t>
      </w:r>
      <w:r>
        <w:t> </w:t>
      </w:r>
      <w:r w:rsidRPr="0083473A">
        <w:t>2015.</w:t>
      </w:r>
    </w:p>
    <w:p w14:paraId="6D4992C1" w14:textId="43C901E9" w:rsidR="00E21896" w:rsidRPr="002A64FE" w:rsidRDefault="00E21896" w:rsidP="00256321">
      <w:pPr>
        <w:pStyle w:val="ListNumber2"/>
        <w:numPr>
          <w:ilvl w:val="1"/>
          <w:numId w:val="91"/>
        </w:numPr>
        <w:ind w:left="709" w:hanging="709"/>
      </w:pPr>
      <w:r w:rsidRPr="002A64FE">
        <w:t>A Representative or, where there is no Representative, a Party must retain the evidence supporting an Instrument or other Document for at least seven years from the date of Lodgment of the Instrument or other Document that is registered or recorded including:</w:t>
      </w:r>
    </w:p>
    <w:p w14:paraId="3A8FE96E" w14:textId="77777777" w:rsidR="00E21896" w:rsidRPr="0083473A" w:rsidRDefault="00E21896" w:rsidP="00F6382B">
      <w:pPr>
        <w:pStyle w:val="Style2"/>
        <w:numPr>
          <w:ilvl w:val="0"/>
          <w:numId w:val="32"/>
        </w:numPr>
        <w:spacing w:line="240" w:lineRule="auto"/>
        <w:ind w:left="1304" w:hanging="567"/>
        <w:rPr>
          <w:rFonts w:asciiTheme="minorHAnsi" w:hAnsiTheme="minorHAnsi"/>
          <w:sz w:val="20"/>
          <w:szCs w:val="20"/>
        </w:rPr>
      </w:pPr>
      <w:r w:rsidRPr="0083473A">
        <w:rPr>
          <w:rFonts w:asciiTheme="minorHAnsi" w:hAnsiTheme="minorHAnsi"/>
          <w:sz w:val="20"/>
          <w:szCs w:val="20"/>
        </w:rPr>
        <w:t>any evidence required by the Duty Authority; and</w:t>
      </w:r>
    </w:p>
    <w:p w14:paraId="3DFAE96B" w14:textId="77777777" w:rsidR="00E21896" w:rsidRPr="0083473A" w:rsidRDefault="00E21896" w:rsidP="00F6382B">
      <w:pPr>
        <w:pStyle w:val="Style2"/>
        <w:numPr>
          <w:ilvl w:val="0"/>
          <w:numId w:val="32"/>
        </w:numPr>
        <w:spacing w:line="240" w:lineRule="auto"/>
        <w:ind w:left="1304" w:hanging="567"/>
        <w:rPr>
          <w:rFonts w:asciiTheme="minorHAnsi" w:hAnsiTheme="minorHAnsi"/>
          <w:sz w:val="20"/>
          <w:szCs w:val="20"/>
        </w:rPr>
      </w:pPr>
      <w:r w:rsidRPr="0083473A">
        <w:rPr>
          <w:rFonts w:asciiTheme="minorHAnsi" w:hAnsiTheme="minorHAnsi"/>
          <w:sz w:val="20"/>
          <w:szCs w:val="20"/>
        </w:rPr>
        <w:t>any Client Authorisation and any evidence supporting that Client Authorisation; and</w:t>
      </w:r>
    </w:p>
    <w:p w14:paraId="5DD97A26" w14:textId="77777777" w:rsidR="00E21896" w:rsidRPr="0083473A" w:rsidRDefault="00E21896" w:rsidP="00F6382B">
      <w:pPr>
        <w:pStyle w:val="Style2"/>
        <w:numPr>
          <w:ilvl w:val="0"/>
          <w:numId w:val="32"/>
        </w:numPr>
        <w:spacing w:line="240" w:lineRule="auto"/>
        <w:ind w:left="1304" w:hanging="567"/>
        <w:rPr>
          <w:rFonts w:asciiTheme="minorHAnsi" w:hAnsiTheme="minorHAnsi"/>
          <w:sz w:val="20"/>
          <w:szCs w:val="20"/>
        </w:rPr>
      </w:pPr>
      <w:r w:rsidRPr="0083473A">
        <w:rPr>
          <w:rFonts w:asciiTheme="minorHAnsi" w:hAnsiTheme="minorHAnsi"/>
          <w:sz w:val="20"/>
          <w:szCs w:val="20"/>
        </w:rPr>
        <w:t xml:space="preserve">any evidence supporting a Party’s right to </w:t>
      </w:r>
      <w:proofErr w:type="gramStart"/>
      <w:r w:rsidRPr="0083473A">
        <w:rPr>
          <w:rFonts w:asciiTheme="minorHAnsi" w:hAnsiTheme="minorHAnsi"/>
          <w:sz w:val="20"/>
          <w:szCs w:val="20"/>
        </w:rPr>
        <w:t>enter into</w:t>
      </w:r>
      <w:proofErr w:type="gramEnd"/>
      <w:r w:rsidRPr="0083473A">
        <w:rPr>
          <w:rFonts w:asciiTheme="minorHAnsi" w:hAnsiTheme="minorHAnsi"/>
          <w:sz w:val="20"/>
          <w:szCs w:val="20"/>
        </w:rPr>
        <w:t xml:space="preserve"> the Conveyancing Transaction; and</w:t>
      </w:r>
    </w:p>
    <w:p w14:paraId="7B2FDA32" w14:textId="77777777" w:rsidR="00E21896" w:rsidRPr="0083473A" w:rsidRDefault="00E21896" w:rsidP="00F6382B">
      <w:pPr>
        <w:pStyle w:val="Style2"/>
        <w:numPr>
          <w:ilvl w:val="0"/>
          <w:numId w:val="32"/>
        </w:numPr>
        <w:spacing w:line="240" w:lineRule="auto"/>
        <w:ind w:left="1304" w:hanging="567"/>
        <w:rPr>
          <w:rFonts w:asciiTheme="minorHAnsi" w:hAnsiTheme="minorHAnsi"/>
          <w:sz w:val="20"/>
          <w:szCs w:val="20"/>
        </w:rPr>
      </w:pPr>
      <w:r w:rsidRPr="0083473A">
        <w:rPr>
          <w:rFonts w:asciiTheme="minorHAnsi" w:hAnsiTheme="minorHAnsi"/>
          <w:sz w:val="20"/>
          <w:szCs w:val="20"/>
        </w:rPr>
        <w:lastRenderedPageBreak/>
        <w:t>any evidence supporting verification of identity; and</w:t>
      </w:r>
    </w:p>
    <w:p w14:paraId="75D29A8F" w14:textId="77777777" w:rsidR="00E21896" w:rsidRPr="0083473A" w:rsidRDefault="00E21896" w:rsidP="00F6382B">
      <w:pPr>
        <w:pStyle w:val="Style2"/>
        <w:numPr>
          <w:ilvl w:val="0"/>
          <w:numId w:val="32"/>
        </w:numPr>
        <w:spacing w:line="240" w:lineRule="auto"/>
        <w:ind w:left="1304" w:hanging="567"/>
        <w:rPr>
          <w:rFonts w:asciiTheme="minorHAnsi" w:hAnsiTheme="minorHAnsi"/>
          <w:sz w:val="20"/>
          <w:szCs w:val="20"/>
        </w:rPr>
      </w:pPr>
      <w:r w:rsidRPr="0083473A">
        <w:rPr>
          <w:rFonts w:asciiTheme="minorHAnsi" w:hAnsiTheme="minorHAnsi"/>
          <w:sz w:val="20"/>
          <w:szCs w:val="20"/>
        </w:rPr>
        <w:t>any other evidence demonstrating compliance with Prescribed Requirements.</w:t>
      </w:r>
    </w:p>
    <w:p w14:paraId="2B805D75" w14:textId="2C8CA0E5" w:rsidR="00E21896" w:rsidRPr="00673B99" w:rsidRDefault="00E21896" w:rsidP="00256321">
      <w:pPr>
        <w:pStyle w:val="Heading1-Numbered0"/>
        <w:numPr>
          <w:ilvl w:val="0"/>
          <w:numId w:val="89"/>
        </w:numPr>
        <w:ind w:left="709" w:hanging="785"/>
      </w:pPr>
      <w:bookmarkStart w:id="44" w:name="_Toc13561185"/>
      <w:bookmarkStart w:id="45" w:name="_Toc156230027"/>
      <w:r w:rsidRPr="00673B99">
        <w:t>Certifications</w:t>
      </w:r>
      <w:bookmarkEnd w:id="43"/>
      <w:bookmarkEnd w:id="44"/>
      <w:bookmarkEnd w:id="45"/>
    </w:p>
    <w:tbl>
      <w:tblPr>
        <w:tblStyle w:val="TableGrid"/>
        <w:tblW w:w="0" w:type="auto"/>
        <w:tblLook w:val="04A0" w:firstRow="1" w:lastRow="0" w:firstColumn="1" w:lastColumn="0" w:noHBand="0" w:noVBand="1"/>
      </w:tblPr>
      <w:tblGrid>
        <w:gridCol w:w="9642"/>
      </w:tblGrid>
      <w:tr w:rsidR="00E21896" w:rsidRPr="00673B99" w14:paraId="41D2F9CE"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auto"/>
          </w:tcPr>
          <w:p w14:paraId="768E0E91" w14:textId="77777777" w:rsidR="00E21896" w:rsidRPr="00673B99" w:rsidRDefault="00E21896" w:rsidP="00DD142F">
            <w:pPr>
              <w:spacing w:before="120"/>
              <w:rPr>
                <w:b/>
              </w:rPr>
            </w:pPr>
            <w:r w:rsidRPr="00673B99">
              <w:rPr>
                <w:b/>
              </w:rPr>
              <w:t>106</w:t>
            </w:r>
            <w:proofErr w:type="gramStart"/>
            <w:r w:rsidRPr="00673B99">
              <w:rPr>
                <w:b/>
              </w:rPr>
              <w:t>A(</w:t>
            </w:r>
            <w:proofErr w:type="gramEnd"/>
            <w:r w:rsidRPr="00673B99">
              <w:rPr>
                <w:b/>
              </w:rPr>
              <w:t>1)  The Registrar may from time to time determine requirements for paper conveyancing transactions, which may include the following—</w:t>
            </w:r>
          </w:p>
          <w:p w14:paraId="42D1D24D" w14:textId="77777777" w:rsidR="00E21896" w:rsidRPr="00673B99" w:rsidRDefault="00E21896" w:rsidP="00DD142F">
            <w:pPr>
              <w:ind w:left="720" w:hanging="578"/>
              <w:rPr>
                <w:b/>
              </w:rPr>
            </w:pPr>
            <w:r w:rsidRPr="00673B99">
              <w:rPr>
                <w:b/>
              </w:rPr>
              <w:t>(c)</w:t>
            </w:r>
            <w:r w:rsidRPr="00673B99">
              <w:rPr>
                <w:b/>
              </w:rPr>
              <w:tab/>
              <w:t xml:space="preserve">setting out matters to be certified or relating to the certification of matters for the purposes of conveyancing transactions, including any of the following— </w:t>
            </w:r>
          </w:p>
          <w:p w14:paraId="067DB71B" w14:textId="77777777" w:rsidR="00E21896" w:rsidRPr="00673B99" w:rsidRDefault="00E21896" w:rsidP="00F6382B">
            <w:pPr>
              <w:pStyle w:val="ListParagraph"/>
              <w:numPr>
                <w:ilvl w:val="0"/>
                <w:numId w:val="31"/>
              </w:numPr>
              <w:spacing w:before="120"/>
              <w:ind w:left="1304" w:right="113" w:hanging="567"/>
              <w:rPr>
                <w:b/>
              </w:rPr>
            </w:pPr>
            <w:r w:rsidRPr="00673B99">
              <w:rPr>
                <w:b/>
              </w:rPr>
              <w:t xml:space="preserve">the form of </w:t>
            </w:r>
            <w:proofErr w:type="gramStart"/>
            <w:r w:rsidRPr="00673B99">
              <w:rPr>
                <w:b/>
              </w:rPr>
              <w:t>certifications;</w:t>
            </w:r>
            <w:proofErr w:type="gramEnd"/>
          </w:p>
          <w:p w14:paraId="1FE64633" w14:textId="77777777" w:rsidR="00E21896" w:rsidRPr="00673B99" w:rsidRDefault="00E21896" w:rsidP="00F6382B">
            <w:pPr>
              <w:pStyle w:val="ListParagraph"/>
              <w:numPr>
                <w:ilvl w:val="0"/>
                <w:numId w:val="31"/>
              </w:numPr>
              <w:spacing w:before="120"/>
              <w:ind w:left="1304" w:right="113" w:hanging="567"/>
              <w:rPr>
                <w:b/>
              </w:rPr>
            </w:pPr>
            <w:r w:rsidRPr="00673B99">
              <w:rPr>
                <w:b/>
              </w:rPr>
              <w:t xml:space="preserve">the classes of person who may certify those </w:t>
            </w:r>
            <w:proofErr w:type="gramStart"/>
            <w:r w:rsidRPr="00673B99">
              <w:rPr>
                <w:b/>
              </w:rPr>
              <w:t>matters;</w:t>
            </w:r>
            <w:proofErr w:type="gramEnd"/>
          </w:p>
          <w:p w14:paraId="601FDFA0" w14:textId="77777777" w:rsidR="00E21896" w:rsidRPr="00673B99" w:rsidRDefault="00E21896" w:rsidP="00F6382B">
            <w:pPr>
              <w:pStyle w:val="ListParagraph"/>
              <w:numPr>
                <w:ilvl w:val="0"/>
                <w:numId w:val="31"/>
              </w:numPr>
              <w:spacing w:before="120"/>
              <w:ind w:left="1304" w:right="113" w:hanging="567"/>
              <w:rPr>
                <w:b/>
              </w:rPr>
            </w:pPr>
            <w:r w:rsidRPr="00673B99">
              <w:rPr>
                <w:b/>
              </w:rPr>
              <w:t>any supporting evidence and retention requirements</w:t>
            </w:r>
          </w:p>
        </w:tc>
      </w:tr>
    </w:tbl>
    <w:p w14:paraId="55C63744" w14:textId="77777777" w:rsidR="00E21896" w:rsidRPr="00C318A1" w:rsidRDefault="00E21896" w:rsidP="00E21896">
      <w:pPr>
        <w:rPr>
          <w:b/>
        </w:rPr>
      </w:pPr>
    </w:p>
    <w:p w14:paraId="304306F8" w14:textId="77777777" w:rsidR="00E21896" w:rsidRPr="0083473A" w:rsidRDefault="00E21896" w:rsidP="00E21896">
      <w:pPr>
        <w:spacing w:before="120"/>
        <w:ind w:left="720" w:hanging="720"/>
        <w:rPr>
          <w:spacing w:val="1"/>
        </w:rPr>
      </w:pPr>
      <w:r w:rsidRPr="0083473A">
        <w:rPr>
          <w:spacing w:val="1"/>
        </w:rPr>
        <w:t>5.1</w:t>
      </w:r>
      <w:r w:rsidRPr="0083473A">
        <w:rPr>
          <w:spacing w:val="1"/>
        </w:rPr>
        <w:tab/>
        <w:t>This requirement takes effect on 26</w:t>
      </w:r>
      <w:r>
        <w:rPr>
          <w:spacing w:val="1"/>
        </w:rPr>
        <w:t> </w:t>
      </w:r>
      <w:r w:rsidRPr="0083473A">
        <w:rPr>
          <w:spacing w:val="1"/>
        </w:rPr>
        <w:t>May</w:t>
      </w:r>
      <w:r>
        <w:rPr>
          <w:spacing w:val="1"/>
        </w:rPr>
        <w:t> </w:t>
      </w:r>
      <w:r w:rsidRPr="0083473A">
        <w:rPr>
          <w:spacing w:val="1"/>
        </w:rPr>
        <w:t>2017, except for an Instrument in an approved form not containing certifications signed on or before 31</w:t>
      </w:r>
      <w:r>
        <w:rPr>
          <w:spacing w:val="1"/>
        </w:rPr>
        <w:t> </w:t>
      </w:r>
      <w:r w:rsidRPr="0083473A">
        <w:rPr>
          <w:spacing w:val="1"/>
        </w:rPr>
        <w:t>December</w:t>
      </w:r>
      <w:r>
        <w:rPr>
          <w:spacing w:val="1"/>
        </w:rPr>
        <w:t> </w:t>
      </w:r>
      <w:r w:rsidRPr="0083473A">
        <w:rPr>
          <w:spacing w:val="1"/>
        </w:rPr>
        <w:t>2017.</w:t>
      </w:r>
    </w:p>
    <w:p w14:paraId="166F14B7" w14:textId="77777777" w:rsidR="00E21896" w:rsidRPr="0083473A" w:rsidRDefault="00E21896" w:rsidP="00E21896">
      <w:pPr>
        <w:spacing w:before="120"/>
        <w:ind w:left="720" w:hanging="720"/>
        <w:rPr>
          <w:spacing w:val="1"/>
        </w:rPr>
      </w:pPr>
      <w:r w:rsidRPr="0083473A">
        <w:rPr>
          <w:spacing w:val="1"/>
        </w:rPr>
        <w:t>5.2</w:t>
      </w:r>
      <w:r w:rsidRPr="0083473A">
        <w:rPr>
          <w:spacing w:val="1"/>
        </w:rPr>
        <w:tab/>
        <w:t>Only Subscribers can provide certifications.</w:t>
      </w:r>
    </w:p>
    <w:p w14:paraId="3E7A61EF" w14:textId="77777777" w:rsidR="00E21896" w:rsidRPr="0083473A" w:rsidRDefault="00E21896" w:rsidP="00E21896">
      <w:pPr>
        <w:spacing w:before="120"/>
        <w:ind w:left="720" w:hanging="720"/>
        <w:rPr>
          <w:spacing w:val="1"/>
        </w:rPr>
      </w:pPr>
      <w:r w:rsidRPr="0083473A">
        <w:rPr>
          <w:spacing w:val="1"/>
        </w:rPr>
        <w:t>5.3</w:t>
      </w:r>
      <w:r w:rsidRPr="0083473A">
        <w:rPr>
          <w:spacing w:val="1"/>
        </w:rPr>
        <w:tab/>
        <w:t>A Subscriber must provide those of the certifications set out in the Certification Rules as are required when signing an Instrument or other Document.</w:t>
      </w:r>
    </w:p>
    <w:p w14:paraId="780BE32A" w14:textId="77777777" w:rsidR="00E21896" w:rsidRPr="0083473A" w:rsidRDefault="00E21896" w:rsidP="00E21896">
      <w:pPr>
        <w:spacing w:before="120"/>
        <w:ind w:left="720" w:hanging="720"/>
        <w:rPr>
          <w:spacing w:val="1"/>
        </w:rPr>
      </w:pPr>
      <w:r w:rsidRPr="0083473A">
        <w:rPr>
          <w:spacing w:val="1"/>
        </w:rPr>
        <w:t>5.4</w:t>
      </w:r>
      <w:r w:rsidRPr="0083473A">
        <w:rPr>
          <w:spacing w:val="1"/>
        </w:rPr>
        <w:tab/>
        <w:t>Certifications cannot be provided on annexure pages.</w:t>
      </w:r>
    </w:p>
    <w:p w14:paraId="7B16BE30" w14:textId="46036B61" w:rsidR="00E21896" w:rsidRPr="00673B99" w:rsidRDefault="00207F02" w:rsidP="00207F02">
      <w:pPr>
        <w:pStyle w:val="Heading1-Numbered0"/>
        <w:ind w:left="709" w:hanging="850"/>
      </w:pPr>
      <w:bookmarkStart w:id="46" w:name="_Toc407571760"/>
      <w:bookmarkStart w:id="47" w:name="_Toc13561186"/>
      <w:bookmarkStart w:id="48" w:name="_Toc156230028"/>
      <w:r>
        <w:t>6.</w:t>
      </w:r>
      <w:r>
        <w:tab/>
      </w:r>
      <w:r w:rsidR="00E21896" w:rsidRPr="00673B99">
        <w:t>Electronic Instruments</w:t>
      </w:r>
      <w:bookmarkEnd w:id="46"/>
      <w:bookmarkEnd w:id="47"/>
      <w:bookmarkEnd w:id="48"/>
    </w:p>
    <w:tbl>
      <w:tblPr>
        <w:tblStyle w:val="TableGrid"/>
        <w:tblW w:w="0" w:type="auto"/>
        <w:tblLook w:val="04A0" w:firstRow="1" w:lastRow="0" w:firstColumn="1" w:lastColumn="0" w:noHBand="0" w:noVBand="1"/>
      </w:tblPr>
      <w:tblGrid>
        <w:gridCol w:w="9642"/>
      </w:tblGrid>
      <w:tr w:rsidR="00E21896" w:rsidRPr="00673B99" w14:paraId="755F0FFF"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auto"/>
          </w:tcPr>
          <w:p w14:paraId="328B2210" w14:textId="77777777" w:rsidR="00E21896" w:rsidRPr="00673B99" w:rsidRDefault="00E21896" w:rsidP="00DD142F">
            <w:pPr>
              <w:spacing w:before="120"/>
              <w:rPr>
                <w:b/>
                <w:szCs w:val="18"/>
              </w:rPr>
            </w:pPr>
            <w:r w:rsidRPr="00673B99">
              <w:rPr>
                <w:b/>
                <w:szCs w:val="18"/>
              </w:rPr>
              <w:t>106</w:t>
            </w:r>
            <w:proofErr w:type="gramStart"/>
            <w:r w:rsidRPr="00673B99">
              <w:rPr>
                <w:b/>
                <w:szCs w:val="18"/>
              </w:rPr>
              <w:t>A(</w:t>
            </w:r>
            <w:proofErr w:type="gramEnd"/>
            <w:r w:rsidRPr="00673B99">
              <w:rPr>
                <w:b/>
                <w:szCs w:val="18"/>
              </w:rPr>
              <w:t>1)  The Registrar may from time to time determine requirements for paper conveyancing transactions, which may include the following—</w:t>
            </w:r>
          </w:p>
          <w:p w14:paraId="1EA68593" w14:textId="336FEC70" w:rsidR="00E21896" w:rsidRPr="0031610F" w:rsidRDefault="00E21896" w:rsidP="0031610F">
            <w:pPr>
              <w:pStyle w:val="BodyText"/>
              <w:rPr>
                <w:b/>
                <w:bCs/>
                <w:sz w:val="22"/>
                <w:szCs w:val="22"/>
              </w:rPr>
            </w:pPr>
            <w:bookmarkStart w:id="49" w:name="_Toc430194524"/>
            <w:bookmarkStart w:id="50" w:name="_Toc430196042"/>
            <w:bookmarkStart w:id="51" w:name="_Toc480816294"/>
            <w:bookmarkStart w:id="52" w:name="_Toc528309213"/>
            <w:bookmarkStart w:id="53" w:name="_Toc13561187"/>
            <w:bookmarkStart w:id="54" w:name="_Toc140652423"/>
            <w:r w:rsidRPr="0031610F">
              <w:rPr>
                <w:b/>
                <w:bCs/>
              </w:rPr>
              <w:t>(</w:t>
            </w:r>
            <w:r w:rsidR="00324936">
              <w:rPr>
                <w:b/>
                <w:bCs/>
              </w:rPr>
              <w:t>d</w:t>
            </w:r>
            <w:r w:rsidRPr="0031610F">
              <w:rPr>
                <w:b/>
                <w:bCs/>
              </w:rPr>
              <w:t>)</w:t>
            </w:r>
            <w:r w:rsidRPr="0031610F">
              <w:rPr>
                <w:b/>
                <w:bCs/>
              </w:rPr>
              <w:tab/>
              <w:t>the classes of instrument that must be lodged using an ELN</w:t>
            </w:r>
            <w:bookmarkEnd w:id="49"/>
            <w:bookmarkEnd w:id="50"/>
            <w:bookmarkEnd w:id="51"/>
            <w:bookmarkEnd w:id="52"/>
            <w:bookmarkEnd w:id="53"/>
            <w:bookmarkEnd w:id="54"/>
          </w:p>
        </w:tc>
      </w:tr>
    </w:tbl>
    <w:p w14:paraId="5AF5A14C" w14:textId="77777777" w:rsidR="00E21896" w:rsidRPr="00B407F9" w:rsidRDefault="00E21896" w:rsidP="00E21896">
      <w:pPr>
        <w:rPr>
          <w:b/>
        </w:rPr>
      </w:pPr>
    </w:p>
    <w:p w14:paraId="1C39BD99" w14:textId="77777777" w:rsidR="00E21896" w:rsidRPr="0083473A" w:rsidRDefault="00E21896" w:rsidP="00E21896">
      <w:pPr>
        <w:spacing w:before="120"/>
        <w:ind w:left="720" w:hanging="720"/>
        <w:rPr>
          <w:spacing w:val="1"/>
        </w:rPr>
      </w:pPr>
      <w:r w:rsidRPr="0083473A">
        <w:rPr>
          <w:spacing w:val="1"/>
        </w:rPr>
        <w:t>6.1</w:t>
      </w:r>
      <w:r w:rsidRPr="0083473A">
        <w:rPr>
          <w:spacing w:val="1"/>
        </w:rPr>
        <w:tab/>
        <w:t>This requirement takes effect as specified in Registrar’s Requirements 6.3, 6.4 and 6.5.</w:t>
      </w:r>
    </w:p>
    <w:p w14:paraId="6E2B5A04" w14:textId="201A9AF2" w:rsidR="00E21896" w:rsidRDefault="00E21896" w:rsidP="00E21896">
      <w:pPr>
        <w:spacing w:before="120"/>
        <w:ind w:left="720" w:hanging="720"/>
        <w:rPr>
          <w:spacing w:val="1"/>
        </w:rPr>
      </w:pPr>
      <w:r w:rsidRPr="0083473A">
        <w:rPr>
          <w:spacing w:val="1"/>
        </w:rPr>
        <w:t>6.2</w:t>
      </w:r>
      <w:r w:rsidRPr="0083473A">
        <w:rPr>
          <w:spacing w:val="1"/>
        </w:rPr>
        <w:tab/>
        <w:t>All Instruments set out in Registrar’s Requirements 6.3, 6.4 and 6.5 must be Lodged using an ELN</w:t>
      </w:r>
      <w:ins w:id="55" w:author="Justine F Gerrey (DEECA)" w:date="2024-01-11T10:18:00Z">
        <w:r w:rsidR="007E2E1C">
          <w:rPr>
            <w:spacing w:val="1"/>
          </w:rPr>
          <w:t>:</w:t>
        </w:r>
      </w:ins>
      <w:del w:id="56" w:author="Justine F Gerrey (DEECA)" w:date="2024-01-11T10:18:00Z">
        <w:r w:rsidR="0094621F" w:rsidDel="007E2E1C">
          <w:rPr>
            <w:spacing w:val="1"/>
          </w:rPr>
          <w:delText>.</w:delText>
        </w:r>
      </w:del>
    </w:p>
    <w:p w14:paraId="012DEA8A" w14:textId="09A11741" w:rsidR="00430934" w:rsidRPr="00430934" w:rsidRDefault="00430934" w:rsidP="00430934">
      <w:pPr>
        <w:pStyle w:val="AlphaList"/>
        <w:spacing w:line="240" w:lineRule="auto"/>
        <w:ind w:left="1276" w:hanging="567"/>
        <w:rPr>
          <w:ins w:id="57" w:author="Sue Donald (DEECA)" w:date="2024-01-10T16:53:00Z"/>
          <w:rFonts w:asciiTheme="minorHAnsi" w:hAnsiTheme="minorHAnsi" w:cstheme="minorHAnsi"/>
          <w:sz w:val="20"/>
          <w:szCs w:val="20"/>
        </w:rPr>
      </w:pPr>
      <w:ins w:id="58" w:author="Sue Donald (DEECA)" w:date="2024-01-10T16:53:00Z">
        <w:r w:rsidRPr="00430934">
          <w:rPr>
            <w:rFonts w:asciiTheme="minorHAnsi" w:hAnsiTheme="minorHAnsi" w:cstheme="minorHAnsi"/>
            <w:sz w:val="20"/>
            <w:szCs w:val="20"/>
          </w:rPr>
          <w:t>as an electronic Instrument; or</w:t>
        </w:r>
      </w:ins>
    </w:p>
    <w:p w14:paraId="598B694D" w14:textId="435A9E26" w:rsidR="00430934" w:rsidRPr="00430934" w:rsidRDefault="00430934" w:rsidP="00430934">
      <w:pPr>
        <w:pStyle w:val="AlphaList"/>
        <w:spacing w:line="240" w:lineRule="auto"/>
        <w:ind w:left="1276" w:hanging="567"/>
        <w:rPr>
          <w:ins w:id="59" w:author="Sue Donald (DEECA)" w:date="2024-01-10T16:53:00Z"/>
          <w:rFonts w:asciiTheme="minorHAnsi" w:hAnsiTheme="minorHAnsi" w:cstheme="minorHAnsi"/>
          <w:sz w:val="20"/>
          <w:szCs w:val="20"/>
        </w:rPr>
      </w:pPr>
      <w:ins w:id="60" w:author="Sue Donald (DEECA)" w:date="2024-01-10T16:53:00Z">
        <w:r w:rsidRPr="00430934">
          <w:rPr>
            <w:rFonts w:asciiTheme="minorHAnsi" w:hAnsiTheme="minorHAnsi" w:cstheme="minorHAnsi"/>
            <w:sz w:val="20"/>
            <w:szCs w:val="20"/>
          </w:rPr>
          <w:t>if an Instrument or any of the Instruments with which it is to be Lodged as specified in Registrar’s Requirements 6.3, 6.4 and 6.5 cannot be created as an electronic Instrument, as a PDF Document supporting a generic residual document known as ‘Record - Notice -Transfer of Land Act - Section 104’.</w:t>
        </w:r>
      </w:ins>
    </w:p>
    <w:p w14:paraId="4BC000F4" w14:textId="77777777" w:rsidR="00E21896" w:rsidRPr="0083473A" w:rsidRDefault="00E21896" w:rsidP="00E21896">
      <w:pPr>
        <w:spacing w:before="120"/>
        <w:ind w:left="720" w:hanging="720"/>
        <w:rPr>
          <w:spacing w:val="1"/>
        </w:rPr>
      </w:pPr>
      <w:r w:rsidRPr="0083473A">
        <w:rPr>
          <w:spacing w:val="1"/>
        </w:rPr>
        <w:t>6.3</w:t>
      </w:r>
      <w:r w:rsidRPr="0083473A">
        <w:rPr>
          <w:spacing w:val="1"/>
        </w:rPr>
        <w:tab/>
      </w:r>
      <w:r>
        <w:rPr>
          <w:rFonts w:ascii="Arial"/>
        </w:rPr>
        <w:t>S</w:t>
      </w:r>
      <w:r w:rsidRPr="00B73161">
        <w:rPr>
          <w:rFonts w:ascii="Arial"/>
        </w:rPr>
        <w:t>ubject to Registrar’s Requirement</w:t>
      </w:r>
      <w:r>
        <w:rPr>
          <w:rFonts w:ascii="Arial"/>
        </w:rPr>
        <w:t>s</w:t>
      </w:r>
      <w:r w:rsidRPr="00B73161">
        <w:rPr>
          <w:rFonts w:ascii="Arial"/>
        </w:rPr>
        <w:t xml:space="preserve"> </w:t>
      </w:r>
      <w:r w:rsidRPr="00D25D93">
        <w:rPr>
          <w:rFonts w:ascii="Arial"/>
        </w:rPr>
        <w:t>6.5(e), (f) and (g),</w:t>
      </w:r>
      <w:r w:rsidRPr="00B73161">
        <w:rPr>
          <w:rFonts w:ascii="Arial"/>
        </w:rPr>
        <w:t xml:space="preserve"> </w:t>
      </w:r>
      <w:r>
        <w:rPr>
          <w:rFonts w:ascii="Arial"/>
        </w:rPr>
        <w:t>w</w:t>
      </w:r>
      <w:r w:rsidRPr="0083473A">
        <w:rPr>
          <w:spacing w:val="1"/>
        </w:rPr>
        <w:t>here the mortgagee is an ADI:</w:t>
      </w:r>
    </w:p>
    <w:p w14:paraId="1FF1696F" w14:textId="77777777" w:rsidR="00E21896" w:rsidRPr="0083473A" w:rsidRDefault="00E21896" w:rsidP="00F6382B">
      <w:pPr>
        <w:pStyle w:val="Style2"/>
        <w:numPr>
          <w:ilvl w:val="0"/>
          <w:numId w:val="33"/>
        </w:numPr>
        <w:spacing w:line="240" w:lineRule="auto"/>
        <w:ind w:left="1304" w:hanging="567"/>
        <w:rPr>
          <w:rFonts w:asciiTheme="minorHAnsi" w:hAnsiTheme="minorHAnsi"/>
          <w:sz w:val="20"/>
          <w:szCs w:val="20"/>
        </w:rPr>
      </w:pPr>
      <w:r w:rsidRPr="0083473A">
        <w:rPr>
          <w:rFonts w:asciiTheme="minorHAnsi" w:hAnsiTheme="minorHAnsi"/>
          <w:sz w:val="20"/>
          <w:szCs w:val="20"/>
        </w:rPr>
        <w:t>a discharge of mortgage signed on or after 1</w:t>
      </w:r>
      <w:r>
        <w:rPr>
          <w:rFonts w:asciiTheme="minorHAnsi" w:hAnsiTheme="minorHAnsi"/>
          <w:sz w:val="20"/>
          <w:szCs w:val="20"/>
        </w:rPr>
        <w:t> </w:t>
      </w:r>
      <w:r w:rsidRPr="0083473A">
        <w:rPr>
          <w:rFonts w:asciiTheme="minorHAnsi" w:hAnsiTheme="minorHAnsi"/>
          <w:sz w:val="20"/>
          <w:szCs w:val="20"/>
        </w:rPr>
        <w:t>August</w:t>
      </w:r>
      <w:r>
        <w:rPr>
          <w:rFonts w:asciiTheme="minorHAnsi" w:hAnsiTheme="minorHAnsi"/>
          <w:sz w:val="20"/>
          <w:szCs w:val="20"/>
        </w:rPr>
        <w:t> </w:t>
      </w:r>
      <w:r w:rsidRPr="0083473A">
        <w:rPr>
          <w:rFonts w:asciiTheme="minorHAnsi" w:hAnsiTheme="minorHAnsi"/>
          <w:sz w:val="20"/>
          <w:szCs w:val="20"/>
        </w:rPr>
        <w:t>2016, except when the discharge of mortgage is to be Lodged with any transfer of land or mortgage for the same folio(s) of the Register; and</w:t>
      </w:r>
    </w:p>
    <w:p w14:paraId="0B66842B" w14:textId="77777777" w:rsidR="00E21896" w:rsidRPr="0083473A" w:rsidRDefault="00E21896" w:rsidP="00F6382B">
      <w:pPr>
        <w:pStyle w:val="Style2"/>
        <w:numPr>
          <w:ilvl w:val="0"/>
          <w:numId w:val="33"/>
        </w:numPr>
        <w:spacing w:line="240" w:lineRule="auto"/>
        <w:ind w:left="1304" w:hanging="567"/>
        <w:rPr>
          <w:rFonts w:asciiTheme="minorHAnsi" w:hAnsiTheme="minorHAnsi"/>
          <w:sz w:val="20"/>
          <w:szCs w:val="20"/>
        </w:rPr>
      </w:pPr>
      <w:r w:rsidRPr="0083473A">
        <w:rPr>
          <w:rFonts w:asciiTheme="minorHAnsi" w:hAnsiTheme="minorHAnsi"/>
          <w:sz w:val="20"/>
          <w:szCs w:val="20"/>
        </w:rPr>
        <w:t>a mortgage to which the National Credit Code applies signed on or after 1</w:t>
      </w:r>
      <w:r>
        <w:rPr>
          <w:rFonts w:asciiTheme="minorHAnsi" w:hAnsiTheme="minorHAnsi"/>
          <w:sz w:val="20"/>
          <w:szCs w:val="20"/>
        </w:rPr>
        <w:t> </w:t>
      </w:r>
      <w:r w:rsidRPr="0083473A">
        <w:rPr>
          <w:rFonts w:asciiTheme="minorHAnsi" w:hAnsiTheme="minorHAnsi"/>
          <w:sz w:val="20"/>
          <w:szCs w:val="20"/>
        </w:rPr>
        <w:t>August</w:t>
      </w:r>
      <w:r>
        <w:rPr>
          <w:rFonts w:asciiTheme="minorHAnsi" w:hAnsiTheme="minorHAnsi"/>
          <w:sz w:val="20"/>
          <w:szCs w:val="20"/>
        </w:rPr>
        <w:t> </w:t>
      </w:r>
      <w:r w:rsidRPr="0083473A">
        <w:rPr>
          <w:rFonts w:asciiTheme="minorHAnsi" w:hAnsiTheme="minorHAnsi"/>
          <w:sz w:val="20"/>
          <w:szCs w:val="20"/>
        </w:rPr>
        <w:t>2016, except when the mortgage is to be Lodged with any discharge of mortgage or transfer of land for the same folio(s) of the Register; and</w:t>
      </w:r>
    </w:p>
    <w:p w14:paraId="76E92BFA" w14:textId="77777777" w:rsidR="00E21896" w:rsidRPr="0083473A" w:rsidRDefault="00E21896" w:rsidP="00F6382B">
      <w:pPr>
        <w:pStyle w:val="Style2"/>
        <w:numPr>
          <w:ilvl w:val="0"/>
          <w:numId w:val="33"/>
        </w:numPr>
        <w:spacing w:line="240" w:lineRule="auto"/>
        <w:ind w:left="1304" w:hanging="567"/>
        <w:rPr>
          <w:rFonts w:asciiTheme="minorHAnsi" w:hAnsiTheme="minorHAnsi"/>
          <w:sz w:val="20"/>
          <w:szCs w:val="20"/>
        </w:rPr>
      </w:pPr>
      <w:r w:rsidRPr="0083473A">
        <w:rPr>
          <w:rFonts w:asciiTheme="minorHAnsi" w:hAnsiTheme="minorHAnsi"/>
          <w:sz w:val="20"/>
          <w:szCs w:val="20"/>
        </w:rPr>
        <w:t>a discharge of mortgage signed on or after 1</w:t>
      </w:r>
      <w:r>
        <w:rPr>
          <w:rFonts w:asciiTheme="minorHAnsi" w:hAnsiTheme="minorHAnsi"/>
          <w:sz w:val="20"/>
          <w:szCs w:val="20"/>
        </w:rPr>
        <w:t> </w:t>
      </w:r>
      <w:r w:rsidRPr="0083473A">
        <w:rPr>
          <w:rFonts w:asciiTheme="minorHAnsi" w:hAnsiTheme="minorHAnsi"/>
          <w:sz w:val="20"/>
          <w:szCs w:val="20"/>
        </w:rPr>
        <w:t>August</w:t>
      </w:r>
      <w:r>
        <w:rPr>
          <w:rFonts w:asciiTheme="minorHAnsi" w:hAnsiTheme="minorHAnsi"/>
          <w:sz w:val="20"/>
          <w:szCs w:val="20"/>
        </w:rPr>
        <w:t> </w:t>
      </w:r>
      <w:r w:rsidRPr="0083473A">
        <w:rPr>
          <w:rFonts w:asciiTheme="minorHAnsi" w:hAnsiTheme="minorHAnsi"/>
          <w:sz w:val="20"/>
          <w:szCs w:val="20"/>
        </w:rPr>
        <w:t>2017, except when the discharge of mortgage is to be Lodged with any transfer of land or mortgage to a mortgagee who is not an ADI for the same folio(s) of the Register; and</w:t>
      </w:r>
    </w:p>
    <w:p w14:paraId="6A490529" w14:textId="77777777" w:rsidR="00E21896" w:rsidRPr="0083473A" w:rsidRDefault="00E21896" w:rsidP="00F6382B">
      <w:pPr>
        <w:pStyle w:val="Style2"/>
        <w:numPr>
          <w:ilvl w:val="0"/>
          <w:numId w:val="33"/>
        </w:numPr>
        <w:spacing w:line="240" w:lineRule="auto"/>
        <w:ind w:left="1304" w:hanging="567"/>
        <w:rPr>
          <w:rFonts w:asciiTheme="minorHAnsi" w:hAnsiTheme="minorHAnsi"/>
          <w:sz w:val="20"/>
          <w:szCs w:val="20"/>
        </w:rPr>
      </w:pPr>
      <w:r w:rsidRPr="0083473A">
        <w:rPr>
          <w:rFonts w:asciiTheme="minorHAnsi" w:hAnsiTheme="minorHAnsi"/>
          <w:sz w:val="20"/>
          <w:szCs w:val="20"/>
        </w:rPr>
        <w:t>any mortgage signed on or after 1</w:t>
      </w:r>
      <w:r>
        <w:rPr>
          <w:rFonts w:asciiTheme="minorHAnsi" w:hAnsiTheme="minorHAnsi"/>
          <w:sz w:val="20"/>
          <w:szCs w:val="20"/>
        </w:rPr>
        <w:t> </w:t>
      </w:r>
      <w:r w:rsidRPr="0083473A">
        <w:rPr>
          <w:rFonts w:asciiTheme="minorHAnsi" w:hAnsiTheme="minorHAnsi"/>
          <w:sz w:val="20"/>
          <w:szCs w:val="20"/>
        </w:rPr>
        <w:t>August</w:t>
      </w:r>
      <w:r>
        <w:rPr>
          <w:rFonts w:asciiTheme="minorHAnsi" w:hAnsiTheme="minorHAnsi"/>
          <w:sz w:val="20"/>
          <w:szCs w:val="20"/>
        </w:rPr>
        <w:t> </w:t>
      </w:r>
      <w:r w:rsidRPr="0083473A">
        <w:rPr>
          <w:rFonts w:asciiTheme="minorHAnsi" w:hAnsiTheme="minorHAnsi"/>
          <w:sz w:val="20"/>
          <w:szCs w:val="20"/>
        </w:rPr>
        <w:t>2017, except when the mortgage is to be Lodged with any discharge of mortgage from a mortgagee who is not an ADI or transfer of land for the same folio(s) of the Register; and</w:t>
      </w:r>
    </w:p>
    <w:p w14:paraId="0E57F31A" w14:textId="77777777" w:rsidR="00E21896" w:rsidRPr="0083473A" w:rsidRDefault="00E21896" w:rsidP="00F6382B">
      <w:pPr>
        <w:pStyle w:val="Style2"/>
        <w:numPr>
          <w:ilvl w:val="0"/>
          <w:numId w:val="33"/>
        </w:numPr>
        <w:spacing w:line="240" w:lineRule="auto"/>
        <w:ind w:left="1304" w:hanging="567"/>
        <w:rPr>
          <w:rFonts w:asciiTheme="minorHAnsi" w:hAnsiTheme="minorHAnsi"/>
          <w:sz w:val="20"/>
          <w:szCs w:val="20"/>
        </w:rPr>
      </w:pPr>
      <w:r w:rsidRPr="0083473A">
        <w:rPr>
          <w:rFonts w:asciiTheme="minorHAnsi" w:hAnsiTheme="minorHAnsi"/>
          <w:sz w:val="20"/>
          <w:szCs w:val="20"/>
        </w:rPr>
        <w:lastRenderedPageBreak/>
        <w:t>a discharge of mortgage signed on or after 1</w:t>
      </w:r>
      <w:r>
        <w:rPr>
          <w:rFonts w:asciiTheme="minorHAnsi" w:hAnsiTheme="minorHAnsi"/>
          <w:sz w:val="20"/>
          <w:szCs w:val="20"/>
        </w:rPr>
        <w:t> </w:t>
      </w:r>
      <w:r w:rsidRPr="0083473A">
        <w:rPr>
          <w:rFonts w:asciiTheme="minorHAnsi" w:hAnsiTheme="minorHAnsi"/>
          <w:sz w:val="20"/>
          <w:szCs w:val="20"/>
        </w:rPr>
        <w:t>December</w:t>
      </w:r>
      <w:r>
        <w:rPr>
          <w:rFonts w:asciiTheme="minorHAnsi" w:hAnsiTheme="minorHAnsi"/>
          <w:sz w:val="20"/>
          <w:szCs w:val="20"/>
        </w:rPr>
        <w:t> </w:t>
      </w:r>
      <w:r w:rsidRPr="0083473A">
        <w:rPr>
          <w:rFonts w:asciiTheme="minorHAnsi" w:hAnsiTheme="minorHAnsi"/>
          <w:sz w:val="20"/>
          <w:szCs w:val="20"/>
        </w:rPr>
        <w:t>2017, except when the discharge of mortgage is to be Lodged with any transfer of land or mortgage to an Other Mortgagee for the same folio(s) of the Register; and</w:t>
      </w:r>
    </w:p>
    <w:p w14:paraId="5F15F3ED" w14:textId="77777777" w:rsidR="00E21896" w:rsidRPr="0083473A" w:rsidRDefault="00E21896" w:rsidP="00F6382B">
      <w:pPr>
        <w:pStyle w:val="Style2"/>
        <w:numPr>
          <w:ilvl w:val="0"/>
          <w:numId w:val="33"/>
        </w:numPr>
        <w:spacing w:line="240" w:lineRule="auto"/>
        <w:ind w:left="1304" w:hanging="567"/>
        <w:rPr>
          <w:rFonts w:asciiTheme="minorHAnsi" w:hAnsiTheme="minorHAnsi"/>
          <w:sz w:val="20"/>
          <w:szCs w:val="20"/>
        </w:rPr>
      </w:pPr>
      <w:r w:rsidRPr="0083473A">
        <w:rPr>
          <w:rFonts w:asciiTheme="minorHAnsi" w:hAnsiTheme="minorHAnsi"/>
          <w:sz w:val="20"/>
          <w:szCs w:val="20"/>
        </w:rPr>
        <w:t>any mortgage signed on or after 1</w:t>
      </w:r>
      <w:r>
        <w:rPr>
          <w:rFonts w:asciiTheme="minorHAnsi" w:hAnsiTheme="minorHAnsi"/>
          <w:sz w:val="20"/>
          <w:szCs w:val="20"/>
        </w:rPr>
        <w:t> </w:t>
      </w:r>
      <w:r w:rsidRPr="0083473A">
        <w:rPr>
          <w:rFonts w:asciiTheme="minorHAnsi" w:hAnsiTheme="minorHAnsi"/>
          <w:sz w:val="20"/>
          <w:szCs w:val="20"/>
        </w:rPr>
        <w:t>December</w:t>
      </w:r>
      <w:r>
        <w:rPr>
          <w:rFonts w:asciiTheme="minorHAnsi" w:hAnsiTheme="minorHAnsi"/>
          <w:sz w:val="20"/>
          <w:szCs w:val="20"/>
        </w:rPr>
        <w:t> </w:t>
      </w:r>
      <w:r w:rsidRPr="0083473A">
        <w:rPr>
          <w:rFonts w:asciiTheme="minorHAnsi" w:hAnsiTheme="minorHAnsi"/>
          <w:sz w:val="20"/>
          <w:szCs w:val="20"/>
        </w:rPr>
        <w:t>2017, except when the mortgage is to be Lodged with any discharge of mortgage from an Other Mortgagee or transfer of land for the same folio(s) of the Register.</w:t>
      </w:r>
    </w:p>
    <w:p w14:paraId="683BAFE0" w14:textId="012BAC47" w:rsidR="00E21896" w:rsidRPr="0083473A" w:rsidRDefault="00E21896" w:rsidP="00E21896">
      <w:pPr>
        <w:spacing w:before="120"/>
        <w:ind w:left="720" w:hanging="720"/>
      </w:pPr>
      <w:r w:rsidRPr="0083473A">
        <w:rPr>
          <w:spacing w:val="1"/>
        </w:rPr>
        <w:t>6.4</w:t>
      </w:r>
      <w:r w:rsidRPr="0083473A">
        <w:rPr>
          <w:spacing w:val="1"/>
        </w:rPr>
        <w:tab/>
      </w:r>
      <w:r w:rsidRPr="008B10D5">
        <w:rPr>
          <w:rFonts w:eastAsiaTheme="minorEastAsia"/>
          <w:szCs w:val="20"/>
        </w:rPr>
        <w:t>Subject to Registrar’s Requirements 6.5(e), (f) and (g), where t</w:t>
      </w:r>
      <w:r w:rsidRPr="0083473A">
        <w:rPr>
          <w:spacing w:val="1"/>
        </w:rPr>
        <w:t xml:space="preserve">he mortgagee is </w:t>
      </w:r>
      <w:del w:id="61" w:author="Justine F Gerrey (DEECA)" w:date="2024-01-11T10:21:00Z">
        <w:r w:rsidDel="001D09D6">
          <w:delText xml:space="preserve">a </w:delText>
        </w:r>
      </w:del>
      <w:r w:rsidRPr="0083473A">
        <w:rPr>
          <w:spacing w:val="1"/>
        </w:rPr>
        <w:t>not an ADI but is a Subscriber or has a Representative:</w:t>
      </w:r>
    </w:p>
    <w:p w14:paraId="54D709FA" w14:textId="77777777" w:rsidR="00E21896" w:rsidRPr="0083473A" w:rsidRDefault="00E21896" w:rsidP="00F6382B">
      <w:pPr>
        <w:pStyle w:val="Style2"/>
        <w:numPr>
          <w:ilvl w:val="0"/>
          <w:numId w:val="34"/>
        </w:numPr>
        <w:spacing w:line="240" w:lineRule="auto"/>
        <w:ind w:left="1304" w:hanging="567"/>
        <w:rPr>
          <w:rFonts w:asciiTheme="minorHAnsi" w:hAnsiTheme="minorHAnsi"/>
          <w:sz w:val="20"/>
          <w:szCs w:val="20"/>
        </w:rPr>
      </w:pPr>
      <w:r w:rsidRPr="0083473A">
        <w:rPr>
          <w:rFonts w:asciiTheme="minorHAnsi" w:hAnsiTheme="minorHAnsi"/>
          <w:sz w:val="20"/>
          <w:szCs w:val="20"/>
        </w:rPr>
        <w:t>a discharge of mortgage signed on or after 1</w:t>
      </w:r>
      <w:r>
        <w:rPr>
          <w:rFonts w:asciiTheme="minorHAnsi" w:hAnsiTheme="minorHAnsi"/>
          <w:sz w:val="20"/>
          <w:szCs w:val="20"/>
        </w:rPr>
        <w:t> </w:t>
      </w:r>
      <w:r w:rsidRPr="0083473A">
        <w:rPr>
          <w:rFonts w:asciiTheme="minorHAnsi" w:hAnsiTheme="minorHAnsi"/>
          <w:sz w:val="20"/>
          <w:szCs w:val="20"/>
        </w:rPr>
        <w:t>December</w:t>
      </w:r>
      <w:r>
        <w:rPr>
          <w:rFonts w:asciiTheme="minorHAnsi" w:hAnsiTheme="minorHAnsi"/>
          <w:sz w:val="20"/>
          <w:szCs w:val="20"/>
        </w:rPr>
        <w:t> </w:t>
      </w:r>
      <w:r w:rsidRPr="0083473A">
        <w:rPr>
          <w:rFonts w:asciiTheme="minorHAnsi" w:hAnsiTheme="minorHAnsi"/>
          <w:sz w:val="20"/>
          <w:szCs w:val="20"/>
        </w:rPr>
        <w:t>2017, except when the discharge of mortgage is to be Lodged with any transfer of land or mortgage to an Other Mortgagee for the same folio(s) of the Register; and</w:t>
      </w:r>
    </w:p>
    <w:p w14:paraId="58A6A159" w14:textId="77777777" w:rsidR="00E21896" w:rsidRPr="0083473A" w:rsidRDefault="00E21896" w:rsidP="00F6382B">
      <w:pPr>
        <w:pStyle w:val="Style2"/>
        <w:numPr>
          <w:ilvl w:val="0"/>
          <w:numId w:val="34"/>
        </w:numPr>
        <w:spacing w:line="240" w:lineRule="auto"/>
        <w:ind w:left="1304" w:hanging="567"/>
        <w:rPr>
          <w:rFonts w:asciiTheme="minorHAnsi" w:hAnsiTheme="minorHAnsi"/>
          <w:sz w:val="20"/>
          <w:szCs w:val="20"/>
        </w:rPr>
      </w:pPr>
      <w:r w:rsidRPr="0083473A">
        <w:rPr>
          <w:rFonts w:asciiTheme="minorHAnsi" w:hAnsiTheme="minorHAnsi"/>
          <w:sz w:val="20"/>
          <w:szCs w:val="20"/>
        </w:rPr>
        <w:t>any mortgage signed on or after 1</w:t>
      </w:r>
      <w:r>
        <w:rPr>
          <w:rFonts w:asciiTheme="minorHAnsi" w:hAnsiTheme="minorHAnsi"/>
          <w:sz w:val="20"/>
          <w:szCs w:val="20"/>
        </w:rPr>
        <w:t> </w:t>
      </w:r>
      <w:r w:rsidRPr="0083473A">
        <w:rPr>
          <w:rFonts w:asciiTheme="minorHAnsi" w:hAnsiTheme="minorHAnsi"/>
          <w:sz w:val="20"/>
          <w:szCs w:val="20"/>
        </w:rPr>
        <w:t>December</w:t>
      </w:r>
      <w:r>
        <w:rPr>
          <w:rFonts w:asciiTheme="minorHAnsi" w:hAnsiTheme="minorHAnsi"/>
          <w:sz w:val="20"/>
          <w:szCs w:val="20"/>
        </w:rPr>
        <w:t> </w:t>
      </w:r>
      <w:r w:rsidRPr="0083473A">
        <w:rPr>
          <w:rFonts w:asciiTheme="minorHAnsi" w:hAnsiTheme="minorHAnsi"/>
          <w:sz w:val="20"/>
          <w:szCs w:val="20"/>
        </w:rPr>
        <w:t>2017, except when the mortgage is to be Lodged with any discharge of mortgage from an Other Mortgagee or transfer of land for the same folio(s) of the Register.</w:t>
      </w:r>
    </w:p>
    <w:p w14:paraId="0B88B1E5" w14:textId="77777777" w:rsidR="00E21896" w:rsidRPr="0083473A" w:rsidRDefault="00E21896" w:rsidP="00E21896">
      <w:pPr>
        <w:spacing w:before="120"/>
        <w:ind w:left="720" w:hanging="720"/>
        <w:rPr>
          <w:spacing w:val="1"/>
        </w:rPr>
      </w:pPr>
      <w:r w:rsidRPr="0083473A">
        <w:rPr>
          <w:spacing w:val="1"/>
        </w:rPr>
        <w:t>6.5</w:t>
      </w:r>
      <w:r w:rsidRPr="0083473A">
        <w:rPr>
          <w:spacing w:val="1"/>
        </w:rPr>
        <w:tab/>
        <w:t>Where the Party is a Subscriber or has a Representative:</w:t>
      </w:r>
    </w:p>
    <w:p w14:paraId="161D5A83" w14:textId="2244D0FE" w:rsidR="00E21896" w:rsidRPr="0083473A" w:rsidRDefault="00E21896" w:rsidP="00F6382B">
      <w:pPr>
        <w:pStyle w:val="Style2"/>
        <w:numPr>
          <w:ilvl w:val="0"/>
          <w:numId w:val="35"/>
        </w:numPr>
        <w:spacing w:line="240" w:lineRule="auto"/>
        <w:ind w:left="1304" w:hanging="567"/>
        <w:rPr>
          <w:rFonts w:asciiTheme="minorHAnsi" w:hAnsiTheme="minorHAnsi"/>
          <w:sz w:val="20"/>
          <w:szCs w:val="20"/>
        </w:rPr>
      </w:pPr>
      <w:bookmarkStart w:id="62" w:name="_Hlk520888146"/>
      <w:r w:rsidRPr="00250D61">
        <w:rPr>
          <w:rFonts w:eastAsia="Arial" w:cs="Times New Roman"/>
          <w:sz w:val="20"/>
          <w:szCs w:val="20"/>
        </w:rPr>
        <w:t>subject to Registrar’s Requirement</w:t>
      </w:r>
      <w:ins w:id="63" w:author="Justine F Gerrey (DEECA)" w:date="2024-01-11T10:23:00Z">
        <w:r w:rsidR="00876773">
          <w:rPr>
            <w:rFonts w:eastAsia="Arial" w:cs="Times New Roman"/>
            <w:sz w:val="20"/>
            <w:szCs w:val="20"/>
          </w:rPr>
          <w:t>s</w:t>
        </w:r>
      </w:ins>
      <w:r w:rsidRPr="00250D61">
        <w:rPr>
          <w:rFonts w:eastAsia="Arial" w:cs="Times New Roman"/>
          <w:sz w:val="20"/>
          <w:szCs w:val="20"/>
        </w:rPr>
        <w:t xml:space="preserve"> 6.5(e)</w:t>
      </w:r>
      <w:r w:rsidRPr="00D25D93">
        <w:rPr>
          <w:rFonts w:eastAsia="Arial" w:cs="Arial"/>
          <w:sz w:val="20"/>
          <w:szCs w:val="20"/>
        </w:rPr>
        <w:t>, (f) and (g)</w:t>
      </w:r>
      <w:r w:rsidRPr="00250D61">
        <w:rPr>
          <w:rFonts w:eastAsia="Arial" w:cs="Times New Roman"/>
          <w:sz w:val="20"/>
          <w:szCs w:val="20"/>
        </w:rPr>
        <w:t xml:space="preserve">, </w:t>
      </w:r>
      <w:bookmarkEnd w:id="62"/>
      <w:r w:rsidRPr="0083473A">
        <w:rPr>
          <w:rFonts w:asciiTheme="minorHAnsi" w:hAnsiTheme="minorHAnsi"/>
          <w:sz w:val="20"/>
          <w:szCs w:val="20"/>
        </w:rPr>
        <w:t>a caveat signed on or after 1</w:t>
      </w:r>
      <w:r>
        <w:rPr>
          <w:rFonts w:asciiTheme="minorHAnsi" w:hAnsiTheme="minorHAnsi"/>
          <w:sz w:val="20"/>
          <w:szCs w:val="20"/>
        </w:rPr>
        <w:t> </w:t>
      </w:r>
      <w:r w:rsidRPr="0083473A">
        <w:rPr>
          <w:rFonts w:asciiTheme="minorHAnsi" w:hAnsiTheme="minorHAnsi"/>
          <w:sz w:val="20"/>
          <w:szCs w:val="20"/>
        </w:rPr>
        <w:t>December 2017, except when the caveat is to be Lodged with any other Instrument</w:t>
      </w:r>
      <w:r>
        <w:rPr>
          <w:rFonts w:asciiTheme="minorHAnsi" w:hAnsiTheme="minorHAnsi"/>
          <w:sz w:val="20"/>
          <w:szCs w:val="20"/>
        </w:rPr>
        <w:t xml:space="preserve"> </w:t>
      </w:r>
      <w:r w:rsidRPr="00250D61">
        <w:rPr>
          <w:rFonts w:eastAsia="Arial" w:cs="Times New Roman"/>
          <w:sz w:val="20"/>
          <w:szCs w:val="20"/>
        </w:rPr>
        <w:t>for the same folio(s) of the Register</w:t>
      </w:r>
      <w:r w:rsidRPr="0083473A">
        <w:rPr>
          <w:rFonts w:asciiTheme="minorHAnsi" w:hAnsiTheme="minorHAnsi"/>
          <w:sz w:val="20"/>
          <w:szCs w:val="20"/>
        </w:rPr>
        <w:t>; and</w:t>
      </w:r>
    </w:p>
    <w:p w14:paraId="7F260F87" w14:textId="1F94CB82" w:rsidR="00E21896" w:rsidRPr="0083473A" w:rsidRDefault="00E21896" w:rsidP="00F6382B">
      <w:pPr>
        <w:pStyle w:val="Style2"/>
        <w:numPr>
          <w:ilvl w:val="0"/>
          <w:numId w:val="35"/>
        </w:numPr>
        <w:spacing w:line="240" w:lineRule="auto"/>
        <w:ind w:left="1304" w:hanging="567"/>
        <w:rPr>
          <w:rFonts w:asciiTheme="minorHAnsi" w:hAnsiTheme="minorHAnsi"/>
          <w:sz w:val="20"/>
          <w:szCs w:val="20"/>
        </w:rPr>
      </w:pPr>
      <w:r w:rsidRPr="00250D61">
        <w:rPr>
          <w:rFonts w:eastAsia="Arial" w:cs="Times New Roman"/>
          <w:sz w:val="20"/>
          <w:szCs w:val="20"/>
        </w:rPr>
        <w:t>subject to Registrar’s Requirement</w:t>
      </w:r>
      <w:ins w:id="64" w:author="Justine F Gerrey (DEECA)" w:date="2024-01-11T10:23:00Z">
        <w:r w:rsidR="00876773">
          <w:rPr>
            <w:rFonts w:eastAsia="Arial" w:cs="Times New Roman"/>
            <w:sz w:val="20"/>
            <w:szCs w:val="20"/>
          </w:rPr>
          <w:t>s</w:t>
        </w:r>
      </w:ins>
      <w:r w:rsidRPr="00250D61">
        <w:rPr>
          <w:rFonts w:eastAsia="Arial" w:cs="Times New Roman"/>
          <w:sz w:val="20"/>
          <w:szCs w:val="20"/>
        </w:rPr>
        <w:t xml:space="preserve"> 6.5(e)</w:t>
      </w:r>
      <w:r w:rsidRPr="00D25D93">
        <w:rPr>
          <w:rFonts w:eastAsia="Arial" w:cs="Arial"/>
          <w:sz w:val="20"/>
          <w:szCs w:val="20"/>
        </w:rPr>
        <w:t>, (f) and (g)</w:t>
      </w:r>
      <w:r w:rsidRPr="00250D61">
        <w:rPr>
          <w:rFonts w:eastAsia="Arial" w:cs="Times New Roman"/>
          <w:sz w:val="20"/>
          <w:szCs w:val="20"/>
        </w:rPr>
        <w:t xml:space="preserve">, </w:t>
      </w:r>
      <w:r w:rsidRPr="0083473A">
        <w:rPr>
          <w:rFonts w:asciiTheme="minorHAnsi" w:hAnsiTheme="minorHAnsi"/>
          <w:sz w:val="20"/>
          <w:szCs w:val="20"/>
        </w:rPr>
        <w:t>a withdrawal of caveat signed on or after 1</w:t>
      </w:r>
      <w:r>
        <w:rPr>
          <w:rFonts w:asciiTheme="minorHAnsi" w:hAnsiTheme="minorHAnsi"/>
          <w:sz w:val="20"/>
          <w:szCs w:val="20"/>
        </w:rPr>
        <w:t> </w:t>
      </w:r>
      <w:r w:rsidRPr="0083473A">
        <w:rPr>
          <w:rFonts w:asciiTheme="minorHAnsi" w:hAnsiTheme="minorHAnsi"/>
          <w:sz w:val="20"/>
          <w:szCs w:val="20"/>
        </w:rPr>
        <w:t>December</w:t>
      </w:r>
      <w:r>
        <w:rPr>
          <w:rFonts w:asciiTheme="minorHAnsi" w:hAnsiTheme="minorHAnsi"/>
          <w:sz w:val="20"/>
          <w:szCs w:val="20"/>
        </w:rPr>
        <w:t> </w:t>
      </w:r>
      <w:r w:rsidRPr="0083473A">
        <w:rPr>
          <w:rFonts w:asciiTheme="minorHAnsi" w:hAnsiTheme="minorHAnsi"/>
          <w:sz w:val="20"/>
          <w:szCs w:val="20"/>
        </w:rPr>
        <w:t>2017, except when the withdrawal of caveat is to be Lodged with any discharge of mortgage from an Other Mortgagee or transfer of land or mortgage from an Other Mortgagee for the same folio(s) of the Register; and</w:t>
      </w:r>
    </w:p>
    <w:p w14:paraId="722EBA3B" w14:textId="0090BA36" w:rsidR="00E21896" w:rsidRPr="0083473A" w:rsidRDefault="00E21896" w:rsidP="00F6382B">
      <w:pPr>
        <w:pStyle w:val="Style2"/>
        <w:numPr>
          <w:ilvl w:val="0"/>
          <w:numId w:val="35"/>
        </w:numPr>
        <w:spacing w:line="240" w:lineRule="auto"/>
        <w:ind w:left="1304" w:hanging="567"/>
        <w:rPr>
          <w:rFonts w:asciiTheme="minorHAnsi" w:hAnsiTheme="minorHAnsi"/>
          <w:sz w:val="20"/>
          <w:szCs w:val="20"/>
        </w:rPr>
      </w:pPr>
      <w:bookmarkStart w:id="65" w:name="_Hlk496783495"/>
      <w:r w:rsidRPr="00250D61">
        <w:rPr>
          <w:rFonts w:eastAsia="Arial" w:cs="Times New Roman"/>
          <w:sz w:val="20"/>
          <w:szCs w:val="20"/>
        </w:rPr>
        <w:t>subject to Registrar’s Requirement</w:t>
      </w:r>
      <w:ins w:id="66" w:author="Justine F Gerrey (DEECA)" w:date="2024-01-11T10:23:00Z">
        <w:r w:rsidR="00876773">
          <w:rPr>
            <w:rFonts w:eastAsia="Arial" w:cs="Times New Roman"/>
            <w:sz w:val="20"/>
            <w:szCs w:val="20"/>
          </w:rPr>
          <w:t>s</w:t>
        </w:r>
      </w:ins>
      <w:r w:rsidRPr="00250D61">
        <w:rPr>
          <w:rFonts w:eastAsia="Arial" w:cs="Times New Roman"/>
          <w:sz w:val="20"/>
          <w:szCs w:val="20"/>
        </w:rPr>
        <w:t xml:space="preserve"> 6.5(e)</w:t>
      </w:r>
      <w:r w:rsidRPr="00D25D93">
        <w:rPr>
          <w:rFonts w:eastAsia="Arial" w:cs="Arial"/>
          <w:sz w:val="20"/>
          <w:szCs w:val="20"/>
        </w:rPr>
        <w:t>, (f) and (g)</w:t>
      </w:r>
      <w:r w:rsidRPr="00250D61">
        <w:rPr>
          <w:rFonts w:eastAsia="Arial" w:cs="Times New Roman"/>
          <w:sz w:val="20"/>
          <w:szCs w:val="20"/>
        </w:rPr>
        <w:t xml:space="preserve">, </w:t>
      </w:r>
      <w:r w:rsidRPr="0083473A">
        <w:rPr>
          <w:rFonts w:asciiTheme="minorHAnsi" w:hAnsiTheme="minorHAnsi"/>
          <w:sz w:val="20"/>
          <w:szCs w:val="20"/>
        </w:rPr>
        <w:t>a transfer of land signed on or after 1</w:t>
      </w:r>
      <w:r>
        <w:rPr>
          <w:rFonts w:asciiTheme="minorHAnsi" w:hAnsiTheme="minorHAnsi"/>
          <w:sz w:val="20"/>
          <w:szCs w:val="20"/>
        </w:rPr>
        <w:t> </w:t>
      </w:r>
      <w:r w:rsidRPr="0083473A">
        <w:rPr>
          <w:rFonts w:asciiTheme="minorHAnsi" w:hAnsiTheme="minorHAnsi"/>
          <w:sz w:val="20"/>
          <w:szCs w:val="20"/>
        </w:rPr>
        <w:t>March</w:t>
      </w:r>
      <w:r>
        <w:rPr>
          <w:rFonts w:asciiTheme="minorHAnsi" w:hAnsiTheme="minorHAnsi"/>
          <w:sz w:val="20"/>
          <w:szCs w:val="20"/>
        </w:rPr>
        <w:t> </w:t>
      </w:r>
      <w:r w:rsidRPr="0083473A">
        <w:rPr>
          <w:rFonts w:asciiTheme="minorHAnsi" w:hAnsiTheme="minorHAnsi"/>
          <w:sz w:val="20"/>
          <w:szCs w:val="20"/>
        </w:rPr>
        <w:t>2018, except when the transfer is to be Lodged with any other Instrument for the same folio(s) of the Register; and</w:t>
      </w:r>
      <w:bookmarkEnd w:id="65"/>
    </w:p>
    <w:p w14:paraId="05AB63F2" w14:textId="2CFD8A66" w:rsidR="00E21896" w:rsidRPr="0083473A" w:rsidRDefault="00E21896" w:rsidP="00F6382B">
      <w:pPr>
        <w:pStyle w:val="Style2"/>
        <w:numPr>
          <w:ilvl w:val="0"/>
          <w:numId w:val="35"/>
        </w:numPr>
        <w:spacing w:line="240" w:lineRule="auto"/>
        <w:ind w:left="1304" w:hanging="567"/>
        <w:rPr>
          <w:rFonts w:asciiTheme="minorHAnsi" w:hAnsiTheme="minorHAnsi"/>
          <w:sz w:val="20"/>
          <w:szCs w:val="20"/>
        </w:rPr>
      </w:pPr>
      <w:r w:rsidRPr="00250D61">
        <w:rPr>
          <w:rFonts w:eastAsia="Arial" w:cs="Times New Roman"/>
          <w:sz w:val="20"/>
          <w:szCs w:val="20"/>
        </w:rPr>
        <w:t>subject to Registrar’s Requirement</w:t>
      </w:r>
      <w:ins w:id="67" w:author="Justine F Gerrey (DEECA)" w:date="2024-01-11T10:23:00Z">
        <w:r w:rsidR="00876773">
          <w:rPr>
            <w:rFonts w:eastAsia="Arial" w:cs="Times New Roman"/>
            <w:sz w:val="20"/>
            <w:szCs w:val="20"/>
          </w:rPr>
          <w:t>s</w:t>
        </w:r>
      </w:ins>
      <w:r w:rsidRPr="00250D61">
        <w:rPr>
          <w:rFonts w:eastAsia="Arial" w:cs="Times New Roman"/>
          <w:sz w:val="20"/>
          <w:szCs w:val="20"/>
        </w:rPr>
        <w:t xml:space="preserve"> 6.5(e)</w:t>
      </w:r>
      <w:r w:rsidRPr="00D25D93">
        <w:rPr>
          <w:rFonts w:eastAsia="Arial" w:cs="Arial"/>
          <w:sz w:val="20"/>
          <w:szCs w:val="20"/>
        </w:rPr>
        <w:t>, (f) and (g)</w:t>
      </w:r>
      <w:r w:rsidRPr="00250D61">
        <w:rPr>
          <w:rFonts w:eastAsia="Arial" w:cs="Times New Roman"/>
          <w:sz w:val="20"/>
          <w:szCs w:val="20"/>
        </w:rPr>
        <w:t xml:space="preserve">, </w:t>
      </w:r>
      <w:r w:rsidRPr="0083473A">
        <w:rPr>
          <w:rFonts w:asciiTheme="minorHAnsi" w:hAnsiTheme="minorHAnsi"/>
          <w:sz w:val="20"/>
          <w:szCs w:val="20"/>
        </w:rPr>
        <w:t>an application by a survivor under section 50 of the TLA signed on or after 1</w:t>
      </w:r>
      <w:r>
        <w:rPr>
          <w:rFonts w:asciiTheme="minorHAnsi" w:hAnsiTheme="minorHAnsi"/>
          <w:sz w:val="20"/>
          <w:szCs w:val="20"/>
        </w:rPr>
        <w:t> </w:t>
      </w:r>
      <w:r w:rsidRPr="0083473A">
        <w:rPr>
          <w:rFonts w:asciiTheme="minorHAnsi" w:hAnsiTheme="minorHAnsi"/>
          <w:sz w:val="20"/>
          <w:szCs w:val="20"/>
        </w:rPr>
        <w:t>March</w:t>
      </w:r>
      <w:r>
        <w:rPr>
          <w:rFonts w:asciiTheme="minorHAnsi" w:hAnsiTheme="minorHAnsi"/>
          <w:sz w:val="20"/>
          <w:szCs w:val="20"/>
        </w:rPr>
        <w:t> </w:t>
      </w:r>
      <w:r w:rsidRPr="0083473A">
        <w:rPr>
          <w:rFonts w:asciiTheme="minorHAnsi" w:hAnsiTheme="minorHAnsi"/>
          <w:sz w:val="20"/>
          <w:szCs w:val="20"/>
        </w:rPr>
        <w:t>2018, except when the application is to be Lodged with any other Instrument for the same folio(s) of the Register; and</w:t>
      </w:r>
    </w:p>
    <w:p w14:paraId="1B25EDCB" w14:textId="77777777" w:rsidR="00E21896" w:rsidRDefault="00E21896" w:rsidP="00F6382B">
      <w:pPr>
        <w:pStyle w:val="Style2"/>
        <w:numPr>
          <w:ilvl w:val="0"/>
          <w:numId w:val="35"/>
        </w:numPr>
        <w:spacing w:line="240" w:lineRule="auto"/>
        <w:ind w:left="1276" w:hanging="567"/>
        <w:rPr>
          <w:rFonts w:asciiTheme="minorHAnsi" w:hAnsiTheme="minorHAnsi"/>
          <w:sz w:val="20"/>
          <w:szCs w:val="20"/>
        </w:rPr>
      </w:pPr>
      <w:r w:rsidRPr="0083473A">
        <w:rPr>
          <w:rFonts w:asciiTheme="minorHAnsi" w:hAnsiTheme="minorHAnsi"/>
          <w:sz w:val="20"/>
          <w:szCs w:val="20"/>
        </w:rPr>
        <w:t xml:space="preserve">any Instrument or combination of Instruments capable of being Lodged electronically </w:t>
      </w:r>
      <w:r>
        <w:rPr>
          <w:rFonts w:asciiTheme="minorHAnsi" w:hAnsiTheme="minorHAnsi"/>
          <w:sz w:val="20"/>
          <w:szCs w:val="20"/>
        </w:rPr>
        <w:t xml:space="preserve">on 1 October 2018, </w:t>
      </w:r>
      <w:r w:rsidRPr="0083473A">
        <w:rPr>
          <w:rFonts w:asciiTheme="minorHAnsi" w:hAnsiTheme="minorHAnsi"/>
          <w:sz w:val="20"/>
          <w:szCs w:val="20"/>
        </w:rPr>
        <w:t>signed on or after 1</w:t>
      </w:r>
      <w:r>
        <w:rPr>
          <w:rFonts w:asciiTheme="minorHAnsi" w:hAnsiTheme="minorHAnsi"/>
          <w:sz w:val="20"/>
          <w:szCs w:val="20"/>
        </w:rPr>
        <w:t> </w:t>
      </w:r>
      <w:r w:rsidRPr="0083473A">
        <w:rPr>
          <w:rFonts w:asciiTheme="minorHAnsi" w:hAnsiTheme="minorHAnsi"/>
          <w:sz w:val="20"/>
          <w:szCs w:val="20"/>
        </w:rPr>
        <w:t>October</w:t>
      </w:r>
      <w:r>
        <w:rPr>
          <w:rFonts w:asciiTheme="minorHAnsi" w:hAnsiTheme="minorHAnsi"/>
          <w:sz w:val="20"/>
          <w:szCs w:val="20"/>
        </w:rPr>
        <w:t> </w:t>
      </w:r>
      <w:r w:rsidRPr="0083473A">
        <w:rPr>
          <w:rFonts w:asciiTheme="minorHAnsi" w:hAnsiTheme="minorHAnsi"/>
          <w:sz w:val="20"/>
          <w:szCs w:val="20"/>
        </w:rPr>
        <w:t xml:space="preserve">2018, except when the </w:t>
      </w:r>
      <w:r>
        <w:rPr>
          <w:rFonts w:asciiTheme="minorHAnsi" w:hAnsiTheme="minorHAnsi"/>
          <w:sz w:val="20"/>
          <w:szCs w:val="20"/>
        </w:rPr>
        <w:t xml:space="preserve">combination of </w:t>
      </w:r>
      <w:r w:rsidRPr="0083473A">
        <w:rPr>
          <w:rFonts w:asciiTheme="minorHAnsi" w:hAnsiTheme="minorHAnsi"/>
          <w:sz w:val="20"/>
          <w:szCs w:val="20"/>
        </w:rPr>
        <w:t>Instrument</w:t>
      </w:r>
      <w:r>
        <w:rPr>
          <w:rFonts w:asciiTheme="minorHAnsi" w:hAnsiTheme="minorHAnsi"/>
          <w:sz w:val="20"/>
          <w:szCs w:val="20"/>
        </w:rPr>
        <w:t>s</w:t>
      </w:r>
      <w:r w:rsidRPr="0083473A">
        <w:rPr>
          <w:rFonts w:asciiTheme="minorHAnsi" w:hAnsiTheme="minorHAnsi"/>
          <w:sz w:val="20"/>
          <w:szCs w:val="20"/>
        </w:rPr>
        <w:t xml:space="preserve"> </w:t>
      </w:r>
      <w:r w:rsidRPr="0095677D">
        <w:rPr>
          <w:rFonts w:asciiTheme="minorHAnsi" w:hAnsiTheme="minorHAnsi"/>
          <w:sz w:val="20"/>
          <w:szCs w:val="20"/>
        </w:rPr>
        <w:t xml:space="preserve">for the same folio(s) of the Register </w:t>
      </w:r>
      <w:r>
        <w:rPr>
          <w:rFonts w:asciiTheme="minorHAnsi" w:hAnsiTheme="minorHAnsi"/>
          <w:sz w:val="20"/>
          <w:szCs w:val="20"/>
        </w:rPr>
        <w:t>includes one or more:</w:t>
      </w:r>
      <w:r w:rsidRPr="0083473A">
        <w:rPr>
          <w:rFonts w:asciiTheme="minorHAnsi" w:hAnsiTheme="minorHAnsi"/>
          <w:sz w:val="20"/>
          <w:szCs w:val="20"/>
        </w:rPr>
        <w:t xml:space="preserve"> </w:t>
      </w:r>
    </w:p>
    <w:p w14:paraId="1920450A" w14:textId="77777777" w:rsidR="00E21896" w:rsidRPr="00212736" w:rsidRDefault="00E21896" w:rsidP="00E21896">
      <w:pPr>
        <w:spacing w:before="40"/>
        <w:ind w:left="1701" w:hanging="397"/>
        <w:jc w:val="both"/>
        <w:rPr>
          <w:spacing w:val="1"/>
        </w:rPr>
      </w:pPr>
      <w:r w:rsidRPr="00212736">
        <w:rPr>
          <w:spacing w:val="1"/>
        </w:rPr>
        <w:t>(i)</w:t>
      </w:r>
      <w:r w:rsidRPr="00212736">
        <w:rPr>
          <w:spacing w:val="1"/>
        </w:rPr>
        <w:tab/>
      </w:r>
      <w:r w:rsidRPr="009D5B5B">
        <w:rPr>
          <w:spacing w:val="1"/>
        </w:rPr>
        <w:t>discharge of mortgage from an Other Mortgagee</w:t>
      </w:r>
      <w:r>
        <w:rPr>
          <w:spacing w:val="1"/>
        </w:rPr>
        <w:t>;</w:t>
      </w:r>
      <w:r w:rsidRPr="009D5B5B">
        <w:rPr>
          <w:spacing w:val="1"/>
        </w:rPr>
        <w:t xml:space="preserve"> or</w:t>
      </w:r>
    </w:p>
    <w:p w14:paraId="06053E45" w14:textId="77777777" w:rsidR="00E21896" w:rsidRDefault="00E21896" w:rsidP="00E21896">
      <w:pPr>
        <w:pStyle w:val="Style2"/>
        <w:numPr>
          <w:ilvl w:val="0"/>
          <w:numId w:val="0"/>
        </w:numPr>
        <w:spacing w:line="240" w:lineRule="auto"/>
        <w:ind w:left="1701" w:hanging="397"/>
        <w:rPr>
          <w:rFonts w:asciiTheme="minorHAnsi" w:hAnsiTheme="minorHAnsi"/>
          <w:sz w:val="20"/>
          <w:szCs w:val="20"/>
        </w:rPr>
      </w:pPr>
      <w:r w:rsidRPr="00212736">
        <w:rPr>
          <w:spacing w:val="1"/>
        </w:rPr>
        <w:t>(ii)</w:t>
      </w:r>
      <w:r w:rsidRPr="00212736">
        <w:rPr>
          <w:spacing w:val="1"/>
        </w:rPr>
        <w:tab/>
      </w:r>
      <w:r w:rsidRPr="0083473A">
        <w:rPr>
          <w:rFonts w:asciiTheme="minorHAnsi" w:hAnsiTheme="minorHAnsi"/>
          <w:sz w:val="20"/>
          <w:szCs w:val="20"/>
        </w:rPr>
        <w:t xml:space="preserve">mortgage </w:t>
      </w:r>
      <w:r>
        <w:rPr>
          <w:rFonts w:asciiTheme="minorHAnsi" w:hAnsiTheme="minorHAnsi"/>
          <w:sz w:val="20"/>
          <w:szCs w:val="20"/>
        </w:rPr>
        <w:t>to</w:t>
      </w:r>
      <w:r w:rsidRPr="0083473A">
        <w:rPr>
          <w:rFonts w:asciiTheme="minorHAnsi" w:hAnsiTheme="minorHAnsi"/>
          <w:sz w:val="20"/>
          <w:szCs w:val="20"/>
        </w:rPr>
        <w:t xml:space="preserve"> an Other Mortgagee</w:t>
      </w:r>
      <w:r>
        <w:rPr>
          <w:rFonts w:asciiTheme="minorHAnsi" w:hAnsiTheme="minorHAnsi"/>
          <w:sz w:val="20"/>
          <w:szCs w:val="20"/>
        </w:rPr>
        <w:t>; or</w:t>
      </w:r>
    </w:p>
    <w:p w14:paraId="123281EF" w14:textId="77777777" w:rsidR="00E21896" w:rsidRPr="004E57D4" w:rsidRDefault="00E21896" w:rsidP="00E21896">
      <w:pPr>
        <w:pStyle w:val="Style2"/>
        <w:numPr>
          <w:ilvl w:val="0"/>
          <w:numId w:val="0"/>
        </w:numPr>
        <w:spacing w:line="240" w:lineRule="auto"/>
        <w:ind w:left="1701" w:hanging="397"/>
        <w:rPr>
          <w:rFonts w:asciiTheme="minorHAnsi" w:hAnsiTheme="minorHAnsi" w:cstheme="minorHAnsi"/>
          <w:sz w:val="20"/>
          <w:szCs w:val="20"/>
        </w:rPr>
      </w:pPr>
      <w:r>
        <w:rPr>
          <w:spacing w:val="1"/>
        </w:rPr>
        <w:t>(iii)</w:t>
      </w:r>
      <w:r>
        <w:rPr>
          <w:spacing w:val="1"/>
        </w:rPr>
        <w:tab/>
      </w:r>
      <w:r w:rsidRPr="003C43AB">
        <w:rPr>
          <w:rFonts w:asciiTheme="minorHAnsi" w:hAnsiTheme="minorHAnsi" w:cstheme="minorHAnsi"/>
          <w:spacing w:val="1"/>
          <w:sz w:val="20"/>
          <w:szCs w:val="20"/>
        </w:rPr>
        <w:t>transfer of land and the transferor(s) and/or the transferee(s) is not a Subscriber and does not have a Representative; or</w:t>
      </w:r>
    </w:p>
    <w:p w14:paraId="36AF6F63" w14:textId="49B249B9" w:rsidR="00E21896" w:rsidRPr="001A1C2C" w:rsidRDefault="00E21896" w:rsidP="00E21896">
      <w:pPr>
        <w:pStyle w:val="Style2"/>
        <w:numPr>
          <w:ilvl w:val="0"/>
          <w:numId w:val="0"/>
        </w:numPr>
        <w:spacing w:line="240" w:lineRule="auto"/>
        <w:ind w:left="1701" w:hanging="397"/>
        <w:rPr>
          <w:rFonts w:asciiTheme="minorHAnsi" w:eastAsia="Times New Roman" w:hAnsiTheme="minorHAnsi" w:cstheme="minorHAnsi"/>
          <w:spacing w:val="1"/>
          <w:sz w:val="20"/>
          <w:szCs w:val="20"/>
          <w:lang w:eastAsia="en-AU"/>
        </w:rPr>
      </w:pPr>
      <w:r w:rsidRPr="003C43AB">
        <w:rPr>
          <w:rFonts w:asciiTheme="minorHAnsi" w:eastAsia="Times New Roman" w:hAnsiTheme="minorHAnsi" w:cstheme="minorHAnsi"/>
          <w:spacing w:val="1"/>
          <w:sz w:val="20"/>
          <w:szCs w:val="20"/>
          <w:lang w:eastAsia="en-AU"/>
        </w:rPr>
        <w:t>(iv)</w:t>
      </w:r>
      <w:r w:rsidRPr="003C43AB">
        <w:rPr>
          <w:rFonts w:asciiTheme="minorHAnsi" w:eastAsia="Times New Roman" w:hAnsiTheme="minorHAnsi" w:cstheme="minorHAnsi"/>
          <w:spacing w:val="1"/>
          <w:sz w:val="20"/>
          <w:szCs w:val="20"/>
          <w:lang w:eastAsia="en-AU"/>
        </w:rPr>
        <w:tab/>
        <w:t>withdrawal of caveat and the caveator is not a Subscriber and does not have a Representative; and</w:t>
      </w:r>
    </w:p>
    <w:p w14:paraId="03510056" w14:textId="77777777" w:rsidR="00E21896" w:rsidRPr="002F013F" w:rsidRDefault="00E21896" w:rsidP="00F6382B">
      <w:pPr>
        <w:pStyle w:val="Style2"/>
        <w:numPr>
          <w:ilvl w:val="0"/>
          <w:numId w:val="35"/>
        </w:numPr>
        <w:spacing w:line="240" w:lineRule="auto"/>
        <w:ind w:left="1276" w:hanging="567"/>
        <w:rPr>
          <w:rFonts w:asciiTheme="minorHAnsi" w:hAnsiTheme="minorHAnsi"/>
          <w:sz w:val="20"/>
          <w:szCs w:val="20"/>
        </w:rPr>
      </w:pPr>
      <w:r w:rsidRPr="002F013F">
        <w:rPr>
          <w:rFonts w:asciiTheme="minorHAnsi" w:hAnsiTheme="minorHAnsi"/>
          <w:sz w:val="20"/>
          <w:szCs w:val="20"/>
        </w:rPr>
        <w:t>any Instrument or combination of Instruments capable of being Lodged electronically on 1</w:t>
      </w:r>
      <w:r>
        <w:rPr>
          <w:rFonts w:asciiTheme="minorHAnsi" w:hAnsiTheme="minorHAnsi"/>
          <w:sz w:val="20"/>
          <w:szCs w:val="20"/>
        </w:rPr>
        <w:t> </w:t>
      </w:r>
      <w:r w:rsidRPr="002F013F">
        <w:rPr>
          <w:rFonts w:asciiTheme="minorHAnsi" w:hAnsiTheme="minorHAnsi"/>
          <w:sz w:val="20"/>
          <w:szCs w:val="20"/>
        </w:rPr>
        <w:t>August</w:t>
      </w:r>
      <w:r>
        <w:rPr>
          <w:rFonts w:asciiTheme="minorHAnsi" w:hAnsiTheme="minorHAnsi"/>
          <w:sz w:val="20"/>
          <w:szCs w:val="20"/>
        </w:rPr>
        <w:t> </w:t>
      </w:r>
      <w:r w:rsidRPr="002F013F">
        <w:rPr>
          <w:rFonts w:asciiTheme="minorHAnsi" w:hAnsiTheme="minorHAnsi"/>
          <w:sz w:val="20"/>
          <w:szCs w:val="20"/>
        </w:rPr>
        <w:t>2019, signed on or after 1</w:t>
      </w:r>
      <w:r>
        <w:rPr>
          <w:rFonts w:asciiTheme="minorHAnsi" w:hAnsiTheme="minorHAnsi"/>
          <w:sz w:val="20"/>
          <w:szCs w:val="20"/>
        </w:rPr>
        <w:t> </w:t>
      </w:r>
      <w:r w:rsidRPr="002F013F">
        <w:rPr>
          <w:rFonts w:asciiTheme="minorHAnsi" w:hAnsiTheme="minorHAnsi"/>
          <w:sz w:val="20"/>
          <w:szCs w:val="20"/>
        </w:rPr>
        <w:t>August</w:t>
      </w:r>
      <w:r>
        <w:rPr>
          <w:rFonts w:asciiTheme="minorHAnsi" w:hAnsiTheme="minorHAnsi"/>
          <w:sz w:val="20"/>
          <w:szCs w:val="20"/>
        </w:rPr>
        <w:t> </w:t>
      </w:r>
      <w:r w:rsidRPr="002F013F">
        <w:rPr>
          <w:rFonts w:asciiTheme="minorHAnsi" w:hAnsiTheme="minorHAnsi"/>
          <w:sz w:val="20"/>
          <w:szCs w:val="20"/>
        </w:rPr>
        <w:t>2019, except when the combination of Instruments for the same folio(s) of the Register includes one or more:</w:t>
      </w:r>
    </w:p>
    <w:p w14:paraId="55868EC6" w14:textId="395AD5E1" w:rsidR="00E21896" w:rsidRPr="00FB621C" w:rsidRDefault="00E21896" w:rsidP="00F6382B">
      <w:pPr>
        <w:pStyle w:val="ListParagraph"/>
        <w:widowControl w:val="0"/>
        <w:numPr>
          <w:ilvl w:val="3"/>
          <w:numId w:val="36"/>
        </w:numPr>
        <w:tabs>
          <w:tab w:val="left" w:pos="1809"/>
        </w:tabs>
        <w:spacing w:before="40"/>
        <w:ind w:left="1701" w:hanging="397"/>
        <w:contextualSpacing w:val="0"/>
        <w:rPr>
          <w:rFonts w:ascii="Arial" w:eastAsia="Arial" w:hAnsi="Arial"/>
        </w:rPr>
      </w:pPr>
      <w:r w:rsidRPr="003C43AB">
        <w:rPr>
          <w:rFonts w:ascii="Arial"/>
        </w:rPr>
        <w:t>discharge of mortgage from an Other Mortgagee;</w:t>
      </w:r>
      <w:r w:rsidRPr="003C43AB">
        <w:rPr>
          <w:rFonts w:ascii="Arial"/>
          <w:spacing w:val="10"/>
        </w:rPr>
        <w:t xml:space="preserve"> </w:t>
      </w:r>
      <w:r w:rsidRPr="003C43AB">
        <w:rPr>
          <w:rFonts w:ascii="Arial"/>
        </w:rPr>
        <w:t>or</w:t>
      </w:r>
    </w:p>
    <w:p w14:paraId="2620303A" w14:textId="77777777" w:rsidR="00E21896" w:rsidRDefault="00E21896" w:rsidP="00F6382B">
      <w:pPr>
        <w:pStyle w:val="ListParagraph"/>
        <w:widowControl w:val="0"/>
        <w:numPr>
          <w:ilvl w:val="3"/>
          <w:numId w:val="36"/>
        </w:numPr>
        <w:tabs>
          <w:tab w:val="left" w:pos="1809"/>
        </w:tabs>
        <w:spacing w:before="40"/>
        <w:ind w:left="1701" w:hanging="397"/>
        <w:contextualSpacing w:val="0"/>
        <w:rPr>
          <w:rFonts w:ascii="Arial" w:eastAsia="Arial" w:hAnsi="Arial"/>
        </w:rPr>
      </w:pPr>
      <w:r>
        <w:rPr>
          <w:rFonts w:ascii="Arial"/>
        </w:rPr>
        <w:t>mortgage to an Other Mortgagee;</w:t>
      </w:r>
      <w:r>
        <w:rPr>
          <w:rFonts w:ascii="Arial"/>
          <w:spacing w:val="-7"/>
        </w:rPr>
        <w:t xml:space="preserve"> </w:t>
      </w:r>
      <w:r>
        <w:rPr>
          <w:rFonts w:ascii="Arial"/>
        </w:rPr>
        <w:t>or</w:t>
      </w:r>
    </w:p>
    <w:p w14:paraId="3BE6F9F0" w14:textId="77777777" w:rsidR="00E21896" w:rsidRPr="003C43AB" w:rsidRDefault="00E21896" w:rsidP="00F6382B">
      <w:pPr>
        <w:pStyle w:val="ListParagraph"/>
        <w:widowControl w:val="0"/>
        <w:numPr>
          <w:ilvl w:val="3"/>
          <w:numId w:val="36"/>
        </w:numPr>
        <w:tabs>
          <w:tab w:val="left" w:pos="1803"/>
        </w:tabs>
        <w:spacing w:before="40"/>
        <w:ind w:left="1701" w:right="330" w:hanging="397"/>
        <w:contextualSpacing w:val="0"/>
        <w:rPr>
          <w:rFonts w:eastAsia="Arial" w:hAnsi="Arial"/>
        </w:rPr>
      </w:pPr>
      <w:r w:rsidRPr="003C43AB">
        <w:rPr>
          <w:rFonts w:ascii="Arial"/>
        </w:rPr>
        <w:t>transfer</w:t>
      </w:r>
      <w:r w:rsidRPr="003C43AB">
        <w:rPr>
          <w:rFonts w:ascii="Arial"/>
          <w:spacing w:val="19"/>
        </w:rPr>
        <w:t xml:space="preserve"> </w:t>
      </w:r>
      <w:r w:rsidRPr="003C43AB">
        <w:rPr>
          <w:rFonts w:ascii="Arial"/>
        </w:rPr>
        <w:t>of</w:t>
      </w:r>
      <w:r w:rsidRPr="003C43AB">
        <w:rPr>
          <w:rFonts w:ascii="Arial"/>
          <w:spacing w:val="19"/>
        </w:rPr>
        <w:t xml:space="preserve"> </w:t>
      </w:r>
      <w:r w:rsidRPr="003C43AB">
        <w:rPr>
          <w:rFonts w:ascii="Arial"/>
        </w:rPr>
        <w:t>land</w:t>
      </w:r>
      <w:r w:rsidRPr="003C43AB">
        <w:rPr>
          <w:rFonts w:ascii="Arial"/>
          <w:spacing w:val="19"/>
        </w:rPr>
        <w:t xml:space="preserve"> </w:t>
      </w:r>
      <w:r w:rsidRPr="003C43AB">
        <w:rPr>
          <w:rFonts w:ascii="Arial"/>
        </w:rPr>
        <w:t>and</w:t>
      </w:r>
      <w:r w:rsidRPr="003C43AB">
        <w:rPr>
          <w:rFonts w:ascii="Arial"/>
          <w:spacing w:val="19"/>
        </w:rPr>
        <w:t xml:space="preserve"> </w:t>
      </w:r>
      <w:r w:rsidRPr="003C43AB">
        <w:rPr>
          <w:rFonts w:ascii="Arial"/>
        </w:rPr>
        <w:t>the</w:t>
      </w:r>
      <w:r w:rsidRPr="003C43AB">
        <w:rPr>
          <w:rFonts w:ascii="Arial"/>
          <w:spacing w:val="19"/>
        </w:rPr>
        <w:t xml:space="preserve"> </w:t>
      </w:r>
      <w:r w:rsidRPr="003C43AB">
        <w:rPr>
          <w:rFonts w:ascii="Arial"/>
        </w:rPr>
        <w:t>transferor(s)</w:t>
      </w:r>
      <w:r w:rsidRPr="003C43AB">
        <w:rPr>
          <w:rFonts w:ascii="Arial"/>
          <w:spacing w:val="19"/>
        </w:rPr>
        <w:t xml:space="preserve"> </w:t>
      </w:r>
      <w:r w:rsidRPr="003C43AB">
        <w:rPr>
          <w:rFonts w:ascii="Arial"/>
        </w:rPr>
        <w:t>and/or</w:t>
      </w:r>
      <w:r w:rsidRPr="003C43AB">
        <w:rPr>
          <w:rFonts w:ascii="Arial"/>
          <w:spacing w:val="19"/>
        </w:rPr>
        <w:t xml:space="preserve"> </w:t>
      </w:r>
      <w:r w:rsidRPr="003C43AB">
        <w:rPr>
          <w:rFonts w:ascii="Arial"/>
        </w:rPr>
        <w:t>the</w:t>
      </w:r>
      <w:r w:rsidRPr="003C43AB">
        <w:rPr>
          <w:rFonts w:ascii="Arial"/>
          <w:spacing w:val="19"/>
        </w:rPr>
        <w:t xml:space="preserve"> </w:t>
      </w:r>
      <w:r w:rsidRPr="003C43AB">
        <w:rPr>
          <w:rFonts w:ascii="Arial"/>
        </w:rPr>
        <w:t>transferee(s)</w:t>
      </w:r>
      <w:r w:rsidRPr="003C43AB">
        <w:rPr>
          <w:rFonts w:ascii="Arial"/>
          <w:spacing w:val="18"/>
        </w:rPr>
        <w:t xml:space="preserve"> </w:t>
      </w:r>
      <w:r w:rsidRPr="003C43AB">
        <w:rPr>
          <w:rFonts w:ascii="Arial"/>
        </w:rPr>
        <w:t>is</w:t>
      </w:r>
      <w:r w:rsidRPr="003C43AB">
        <w:rPr>
          <w:rFonts w:ascii="Arial"/>
          <w:spacing w:val="19"/>
        </w:rPr>
        <w:t xml:space="preserve"> </w:t>
      </w:r>
      <w:r w:rsidRPr="003C43AB">
        <w:rPr>
          <w:rFonts w:ascii="Arial"/>
        </w:rPr>
        <w:t>not</w:t>
      </w:r>
      <w:r w:rsidRPr="003C43AB">
        <w:rPr>
          <w:rFonts w:ascii="Arial"/>
          <w:spacing w:val="19"/>
        </w:rPr>
        <w:t xml:space="preserve"> </w:t>
      </w:r>
      <w:r w:rsidRPr="003C43AB">
        <w:rPr>
          <w:rFonts w:ascii="Arial"/>
        </w:rPr>
        <w:t>a</w:t>
      </w:r>
      <w:r w:rsidRPr="003C43AB">
        <w:rPr>
          <w:rFonts w:ascii="Arial"/>
          <w:spacing w:val="19"/>
        </w:rPr>
        <w:t xml:space="preserve"> </w:t>
      </w:r>
      <w:r w:rsidRPr="003C43AB">
        <w:rPr>
          <w:rFonts w:ascii="Arial"/>
        </w:rPr>
        <w:t>Subscriber</w:t>
      </w:r>
      <w:r w:rsidRPr="003C43AB">
        <w:rPr>
          <w:rFonts w:ascii="Arial"/>
          <w:spacing w:val="19"/>
        </w:rPr>
        <w:t xml:space="preserve"> </w:t>
      </w:r>
      <w:r w:rsidRPr="003C43AB">
        <w:rPr>
          <w:rFonts w:ascii="Arial"/>
        </w:rPr>
        <w:t>and</w:t>
      </w:r>
      <w:r w:rsidRPr="003C43AB">
        <w:rPr>
          <w:rFonts w:ascii="Arial"/>
          <w:spacing w:val="1"/>
        </w:rPr>
        <w:t xml:space="preserve"> </w:t>
      </w:r>
      <w:r w:rsidRPr="003C43AB">
        <w:rPr>
          <w:rFonts w:ascii="Arial"/>
        </w:rPr>
        <w:t>does not have a Representative;</w:t>
      </w:r>
      <w:r w:rsidRPr="003C43AB">
        <w:rPr>
          <w:rFonts w:ascii="Arial"/>
          <w:spacing w:val="9"/>
        </w:rPr>
        <w:t xml:space="preserve"> </w:t>
      </w:r>
      <w:r w:rsidRPr="003C43AB">
        <w:rPr>
          <w:rFonts w:ascii="Arial"/>
        </w:rPr>
        <w:t>or</w:t>
      </w:r>
    </w:p>
    <w:p w14:paraId="270F3000" w14:textId="6CCBF100" w:rsidR="00E21896" w:rsidRPr="00FB621C" w:rsidRDefault="00E21896" w:rsidP="00F6382B">
      <w:pPr>
        <w:pStyle w:val="ListParagraph"/>
        <w:widowControl w:val="0"/>
        <w:numPr>
          <w:ilvl w:val="3"/>
          <w:numId w:val="36"/>
        </w:numPr>
        <w:tabs>
          <w:tab w:val="left" w:pos="1804"/>
        </w:tabs>
        <w:spacing w:before="40"/>
        <w:ind w:left="1701" w:right="330" w:hanging="397"/>
        <w:contextualSpacing w:val="0"/>
        <w:rPr>
          <w:rFonts w:ascii="Arial" w:eastAsia="Arial" w:hAnsi="Arial"/>
        </w:rPr>
      </w:pPr>
      <w:r w:rsidRPr="003C43AB">
        <w:rPr>
          <w:rFonts w:ascii="Arial"/>
        </w:rPr>
        <w:t>withdrawal of caveat and the caveator is not a Subscriber and does not have</w:t>
      </w:r>
      <w:r w:rsidRPr="003C43AB">
        <w:rPr>
          <w:rFonts w:ascii="Arial"/>
          <w:spacing w:val="47"/>
        </w:rPr>
        <w:t xml:space="preserve"> </w:t>
      </w:r>
      <w:r w:rsidRPr="003C43AB">
        <w:rPr>
          <w:rFonts w:ascii="Arial"/>
        </w:rPr>
        <w:t>a Representative</w:t>
      </w:r>
      <w:r w:rsidRPr="003C43AB">
        <w:rPr>
          <w:rFonts w:ascii="Arial" w:eastAsia="Arial" w:hAnsi="Arial"/>
        </w:rPr>
        <w:t>; and</w:t>
      </w:r>
    </w:p>
    <w:p w14:paraId="0CB1323D" w14:textId="77777777" w:rsidR="00E21896" w:rsidRPr="002F013F" w:rsidRDefault="00E21896" w:rsidP="00F6382B">
      <w:pPr>
        <w:pStyle w:val="Style2"/>
        <w:numPr>
          <w:ilvl w:val="0"/>
          <w:numId w:val="35"/>
        </w:numPr>
        <w:spacing w:line="240" w:lineRule="auto"/>
        <w:ind w:left="1276" w:hanging="567"/>
        <w:rPr>
          <w:rFonts w:asciiTheme="minorHAnsi" w:hAnsiTheme="minorHAnsi"/>
          <w:sz w:val="20"/>
          <w:szCs w:val="20"/>
        </w:rPr>
      </w:pPr>
      <w:r w:rsidRPr="002F013F">
        <w:rPr>
          <w:rFonts w:asciiTheme="minorHAnsi" w:hAnsiTheme="minorHAnsi"/>
          <w:sz w:val="20"/>
          <w:szCs w:val="20"/>
        </w:rPr>
        <w:t>any Instrument or combination of Instruments capable of being Lodged electronically on 1</w:t>
      </w:r>
      <w:r>
        <w:rPr>
          <w:rFonts w:asciiTheme="minorHAnsi" w:hAnsiTheme="minorHAnsi"/>
          <w:sz w:val="20"/>
          <w:szCs w:val="20"/>
        </w:rPr>
        <w:t> </w:t>
      </w:r>
      <w:r w:rsidRPr="002F013F">
        <w:rPr>
          <w:rFonts w:asciiTheme="minorHAnsi" w:hAnsiTheme="minorHAnsi"/>
          <w:sz w:val="20"/>
          <w:szCs w:val="20"/>
        </w:rPr>
        <w:t>October</w:t>
      </w:r>
      <w:r>
        <w:rPr>
          <w:rFonts w:asciiTheme="minorHAnsi" w:hAnsiTheme="minorHAnsi"/>
          <w:sz w:val="20"/>
          <w:szCs w:val="20"/>
        </w:rPr>
        <w:t> </w:t>
      </w:r>
      <w:r w:rsidRPr="002F013F">
        <w:rPr>
          <w:rFonts w:asciiTheme="minorHAnsi" w:hAnsiTheme="minorHAnsi"/>
          <w:sz w:val="20"/>
          <w:szCs w:val="20"/>
        </w:rPr>
        <w:t>2019, signed on or after 1</w:t>
      </w:r>
      <w:r>
        <w:rPr>
          <w:rFonts w:asciiTheme="minorHAnsi" w:hAnsiTheme="minorHAnsi"/>
          <w:sz w:val="20"/>
          <w:szCs w:val="20"/>
        </w:rPr>
        <w:t> </w:t>
      </w:r>
      <w:r w:rsidRPr="002F013F">
        <w:rPr>
          <w:rFonts w:asciiTheme="minorHAnsi" w:hAnsiTheme="minorHAnsi"/>
          <w:sz w:val="20"/>
          <w:szCs w:val="20"/>
        </w:rPr>
        <w:t>October</w:t>
      </w:r>
      <w:r>
        <w:rPr>
          <w:rFonts w:asciiTheme="minorHAnsi" w:hAnsiTheme="minorHAnsi"/>
          <w:sz w:val="20"/>
          <w:szCs w:val="20"/>
        </w:rPr>
        <w:t> </w:t>
      </w:r>
      <w:r w:rsidRPr="002F013F">
        <w:rPr>
          <w:rFonts w:asciiTheme="minorHAnsi" w:hAnsiTheme="minorHAnsi"/>
          <w:sz w:val="20"/>
          <w:szCs w:val="20"/>
        </w:rPr>
        <w:t>2019, except when the combination of Instruments for the same folio(s) of the Register includes one or more:</w:t>
      </w:r>
    </w:p>
    <w:p w14:paraId="04E11785" w14:textId="77777777" w:rsidR="00E21896" w:rsidRPr="00137917" w:rsidRDefault="00E21896" w:rsidP="003C43AB">
      <w:pPr>
        <w:pStyle w:val="NumList"/>
        <w:tabs>
          <w:tab w:val="clear" w:pos="1985"/>
          <w:tab w:val="left" w:pos="1701"/>
        </w:tabs>
        <w:spacing w:line="240" w:lineRule="auto"/>
        <w:ind w:left="1985" w:hanging="709"/>
        <w:rPr>
          <w:rFonts w:asciiTheme="minorHAnsi" w:hAnsiTheme="minorHAnsi" w:cstheme="minorHAnsi"/>
          <w:sz w:val="20"/>
          <w:szCs w:val="20"/>
        </w:rPr>
      </w:pPr>
      <w:r w:rsidRPr="00137917">
        <w:rPr>
          <w:rFonts w:asciiTheme="minorHAnsi" w:hAnsiTheme="minorHAnsi" w:cstheme="minorHAnsi"/>
          <w:sz w:val="20"/>
          <w:szCs w:val="20"/>
        </w:rPr>
        <w:t>discharge of mortgage from an Other Mortgagee;</w:t>
      </w:r>
      <w:r w:rsidRPr="00137917">
        <w:rPr>
          <w:rFonts w:asciiTheme="minorHAnsi" w:hAnsiTheme="minorHAnsi" w:cstheme="minorHAnsi"/>
          <w:spacing w:val="10"/>
          <w:sz w:val="20"/>
          <w:szCs w:val="20"/>
        </w:rPr>
        <w:t xml:space="preserve"> </w:t>
      </w:r>
      <w:r w:rsidRPr="00137917">
        <w:rPr>
          <w:rFonts w:asciiTheme="minorHAnsi" w:hAnsiTheme="minorHAnsi" w:cstheme="minorHAnsi"/>
          <w:sz w:val="20"/>
          <w:szCs w:val="20"/>
        </w:rPr>
        <w:t>or</w:t>
      </w:r>
    </w:p>
    <w:p w14:paraId="4A4FF620" w14:textId="77777777" w:rsidR="00E21896" w:rsidRPr="00137917" w:rsidRDefault="00E21896" w:rsidP="0001192C">
      <w:pPr>
        <w:pStyle w:val="NumList"/>
        <w:spacing w:line="240" w:lineRule="auto"/>
        <w:ind w:left="1701" w:hanging="425"/>
        <w:rPr>
          <w:rFonts w:asciiTheme="minorHAnsi" w:hAnsiTheme="minorHAnsi" w:cstheme="minorHAnsi"/>
          <w:sz w:val="20"/>
          <w:szCs w:val="20"/>
        </w:rPr>
      </w:pPr>
      <w:r w:rsidRPr="00137917">
        <w:rPr>
          <w:rFonts w:asciiTheme="minorHAnsi" w:hAnsiTheme="minorHAnsi" w:cstheme="minorHAnsi"/>
          <w:sz w:val="20"/>
          <w:szCs w:val="20"/>
        </w:rPr>
        <w:t>mortgage to an Other Mortgagee;</w:t>
      </w:r>
      <w:r w:rsidRPr="00137917">
        <w:rPr>
          <w:rFonts w:asciiTheme="minorHAnsi" w:hAnsiTheme="minorHAnsi" w:cstheme="minorHAnsi"/>
          <w:spacing w:val="-7"/>
          <w:sz w:val="20"/>
          <w:szCs w:val="20"/>
        </w:rPr>
        <w:t xml:space="preserve"> </w:t>
      </w:r>
      <w:r w:rsidRPr="00137917">
        <w:rPr>
          <w:rFonts w:asciiTheme="minorHAnsi" w:hAnsiTheme="minorHAnsi" w:cstheme="minorHAnsi"/>
          <w:sz w:val="20"/>
          <w:szCs w:val="20"/>
        </w:rPr>
        <w:t>or</w:t>
      </w:r>
    </w:p>
    <w:p w14:paraId="78A1F4ED" w14:textId="77777777" w:rsidR="00E21896" w:rsidRPr="00137917" w:rsidRDefault="00E21896" w:rsidP="0001192C">
      <w:pPr>
        <w:pStyle w:val="NumList"/>
        <w:spacing w:line="240" w:lineRule="auto"/>
        <w:ind w:left="1701" w:hanging="425"/>
        <w:rPr>
          <w:rFonts w:asciiTheme="minorHAnsi" w:hAnsiTheme="minorHAnsi" w:cstheme="minorHAnsi"/>
          <w:sz w:val="20"/>
          <w:szCs w:val="20"/>
        </w:rPr>
      </w:pPr>
      <w:r w:rsidRPr="00137917">
        <w:rPr>
          <w:rFonts w:asciiTheme="minorHAnsi" w:hAnsiTheme="minorHAnsi" w:cstheme="minorHAnsi"/>
          <w:sz w:val="20"/>
          <w:szCs w:val="20"/>
        </w:rPr>
        <w:lastRenderedPageBreak/>
        <w:t>transfer</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of</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land</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and</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the</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transferor(s)</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and/or</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the</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transferee(s)</w:t>
      </w:r>
      <w:r w:rsidRPr="00137917">
        <w:rPr>
          <w:rFonts w:asciiTheme="minorHAnsi" w:hAnsiTheme="minorHAnsi" w:cstheme="minorHAnsi"/>
          <w:spacing w:val="18"/>
          <w:sz w:val="20"/>
          <w:szCs w:val="20"/>
        </w:rPr>
        <w:t xml:space="preserve"> </w:t>
      </w:r>
      <w:r w:rsidRPr="00137917">
        <w:rPr>
          <w:rFonts w:asciiTheme="minorHAnsi" w:hAnsiTheme="minorHAnsi" w:cstheme="minorHAnsi"/>
          <w:sz w:val="20"/>
          <w:szCs w:val="20"/>
        </w:rPr>
        <w:t>is</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not</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a</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Subscriber</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and does not have a Representative;</w:t>
      </w:r>
      <w:r w:rsidRPr="00137917">
        <w:rPr>
          <w:rFonts w:asciiTheme="minorHAnsi" w:hAnsiTheme="minorHAnsi" w:cstheme="minorHAnsi"/>
          <w:spacing w:val="9"/>
          <w:sz w:val="20"/>
          <w:szCs w:val="20"/>
        </w:rPr>
        <w:t xml:space="preserve"> </w:t>
      </w:r>
      <w:r w:rsidRPr="00137917">
        <w:rPr>
          <w:rFonts w:asciiTheme="minorHAnsi" w:hAnsiTheme="minorHAnsi" w:cstheme="minorHAnsi"/>
          <w:sz w:val="20"/>
          <w:szCs w:val="20"/>
        </w:rPr>
        <w:t>or</w:t>
      </w:r>
    </w:p>
    <w:p w14:paraId="2F8075C2" w14:textId="77777777" w:rsidR="008F5507" w:rsidRPr="00636B8E" w:rsidRDefault="00E21896" w:rsidP="008F5507">
      <w:pPr>
        <w:pStyle w:val="NumList"/>
        <w:spacing w:line="240" w:lineRule="auto"/>
        <w:ind w:left="1701" w:hanging="425"/>
        <w:rPr>
          <w:ins w:id="68" w:author="Sue Donald (DEECA)" w:date="2024-01-10T16:54:00Z"/>
          <w:rStyle w:val="normaltextrun"/>
          <w:rFonts w:asciiTheme="minorHAnsi" w:hAnsiTheme="minorHAnsi" w:cstheme="minorHAnsi"/>
          <w:sz w:val="20"/>
          <w:szCs w:val="20"/>
        </w:rPr>
      </w:pPr>
      <w:r w:rsidRPr="00137917">
        <w:rPr>
          <w:rFonts w:asciiTheme="minorHAnsi" w:hAnsiTheme="minorHAnsi" w:cstheme="minorHAnsi"/>
          <w:sz w:val="20"/>
          <w:szCs w:val="20"/>
        </w:rPr>
        <w:t>withdrawal of caveat and the caveator is not a Subscriber and does not have</w:t>
      </w:r>
      <w:r w:rsidRPr="00137917">
        <w:rPr>
          <w:rFonts w:asciiTheme="minorHAnsi" w:hAnsiTheme="minorHAnsi" w:cstheme="minorHAnsi"/>
          <w:spacing w:val="47"/>
          <w:sz w:val="20"/>
          <w:szCs w:val="20"/>
        </w:rPr>
        <w:t xml:space="preserve"> </w:t>
      </w:r>
      <w:r w:rsidRPr="00137917">
        <w:rPr>
          <w:rFonts w:asciiTheme="minorHAnsi" w:hAnsiTheme="minorHAnsi" w:cstheme="minorHAnsi"/>
          <w:sz w:val="20"/>
          <w:szCs w:val="20"/>
        </w:rPr>
        <w:t>a Representative</w:t>
      </w:r>
      <w:r w:rsidRPr="0001192C">
        <w:rPr>
          <w:rFonts w:asciiTheme="minorHAnsi" w:hAnsiTheme="minorHAnsi" w:cstheme="minorHAnsi"/>
          <w:sz w:val="20"/>
          <w:szCs w:val="20"/>
        </w:rPr>
        <w:t>;</w:t>
      </w:r>
      <w:ins w:id="69" w:author="Sue Donald (DEECA)" w:date="2024-01-10T16:54:00Z">
        <w:r w:rsidR="008F5507" w:rsidRPr="00636B8E">
          <w:rPr>
            <w:rFonts w:asciiTheme="minorHAnsi" w:hAnsiTheme="minorHAnsi" w:cstheme="minorHAnsi"/>
            <w:sz w:val="20"/>
            <w:szCs w:val="20"/>
          </w:rPr>
          <w:t xml:space="preserve"> </w:t>
        </w:r>
        <w:r w:rsidR="008F5507" w:rsidRPr="00636B8E">
          <w:rPr>
            <w:rStyle w:val="normaltextrun"/>
            <w:rFonts w:asciiTheme="minorHAnsi" w:hAnsiTheme="minorHAnsi" w:cstheme="minorHAnsi"/>
            <w:sz w:val="20"/>
            <w:szCs w:val="20"/>
            <w:bdr w:val="none" w:sz="0" w:space="0" w:color="auto" w:frame="1"/>
          </w:rPr>
          <w:t>and</w:t>
        </w:r>
      </w:ins>
    </w:p>
    <w:p w14:paraId="6E324E4B" w14:textId="3F8895B7" w:rsidR="008F5507" w:rsidRPr="00636B8E" w:rsidRDefault="008F5507" w:rsidP="008F5507">
      <w:pPr>
        <w:pStyle w:val="Style2"/>
        <w:numPr>
          <w:ilvl w:val="0"/>
          <w:numId w:val="35"/>
        </w:numPr>
        <w:spacing w:line="240" w:lineRule="auto"/>
        <w:ind w:left="1276" w:hanging="567"/>
        <w:rPr>
          <w:ins w:id="70" w:author="Sue Donald (DEECA)" w:date="2024-01-10T16:54:00Z"/>
          <w:rFonts w:asciiTheme="minorHAnsi" w:hAnsiTheme="minorHAnsi"/>
          <w:sz w:val="20"/>
          <w:szCs w:val="20"/>
        </w:rPr>
      </w:pPr>
      <w:ins w:id="71" w:author="Sue Donald (DEECA)" w:date="2024-01-10T16:54:00Z">
        <w:r w:rsidRPr="00636B8E">
          <w:rPr>
            <w:rFonts w:asciiTheme="minorHAnsi" w:hAnsiTheme="minorHAnsi"/>
            <w:sz w:val="20"/>
            <w:szCs w:val="20"/>
          </w:rPr>
          <w:t xml:space="preserve">any Instrument or combination of Instruments capable of being Lodged electronically, signed on or after </w:t>
        </w:r>
      </w:ins>
      <w:ins w:id="72" w:author="Jane Allan" w:date="2024-01-11T14:56:00Z">
        <w:r w:rsidR="0091069A">
          <w:rPr>
            <w:rFonts w:asciiTheme="minorHAnsi" w:hAnsiTheme="minorHAnsi"/>
            <w:sz w:val="20"/>
            <w:szCs w:val="20"/>
          </w:rPr>
          <w:t>4</w:t>
        </w:r>
      </w:ins>
      <w:r w:rsidR="000C18CF">
        <w:rPr>
          <w:rFonts w:asciiTheme="minorHAnsi" w:hAnsiTheme="minorHAnsi"/>
          <w:sz w:val="20"/>
          <w:szCs w:val="20"/>
        </w:rPr>
        <w:t> </w:t>
      </w:r>
      <w:ins w:id="73" w:author="Jane Allan" w:date="2024-01-11T14:56:00Z">
        <w:r w:rsidR="0091069A">
          <w:rPr>
            <w:rFonts w:asciiTheme="minorHAnsi" w:hAnsiTheme="minorHAnsi"/>
            <w:sz w:val="20"/>
            <w:szCs w:val="20"/>
          </w:rPr>
          <w:t>March</w:t>
        </w:r>
      </w:ins>
      <w:r w:rsidR="000C18CF">
        <w:rPr>
          <w:rFonts w:asciiTheme="minorHAnsi" w:hAnsiTheme="minorHAnsi"/>
          <w:sz w:val="20"/>
          <w:szCs w:val="20"/>
        </w:rPr>
        <w:t> </w:t>
      </w:r>
      <w:ins w:id="74" w:author="Justine F Gerrey (DEECA)" w:date="2024-01-11T10:26:00Z">
        <w:r w:rsidR="009D1C3F">
          <w:rPr>
            <w:rFonts w:asciiTheme="minorHAnsi" w:hAnsiTheme="minorHAnsi"/>
            <w:sz w:val="20"/>
            <w:szCs w:val="20"/>
          </w:rPr>
          <w:t>2024</w:t>
        </w:r>
      </w:ins>
      <w:ins w:id="75" w:author="Sue Donald (DEECA)" w:date="2024-01-10T16:54:00Z">
        <w:r w:rsidRPr="00636B8E">
          <w:rPr>
            <w:rFonts w:asciiTheme="minorHAnsi" w:hAnsiTheme="minorHAnsi"/>
            <w:sz w:val="20"/>
            <w:szCs w:val="20"/>
          </w:rPr>
          <w:t xml:space="preserve"> except when the combination of Instruments for the same folio(s) of the Register includes one or more:</w:t>
        </w:r>
      </w:ins>
    </w:p>
    <w:p w14:paraId="1AF283A4" w14:textId="77777777" w:rsidR="008F5507" w:rsidRPr="00493288" w:rsidRDefault="008F5507" w:rsidP="00493288">
      <w:pPr>
        <w:pStyle w:val="NumList"/>
        <w:numPr>
          <w:ilvl w:val="0"/>
          <w:numId w:val="111"/>
        </w:numPr>
        <w:spacing w:line="240" w:lineRule="auto"/>
        <w:ind w:left="1701" w:hanging="425"/>
        <w:rPr>
          <w:ins w:id="76" w:author="Sue Donald (DEECA)" w:date="2024-01-10T16:54:00Z"/>
          <w:rFonts w:asciiTheme="minorHAnsi" w:hAnsiTheme="minorHAnsi" w:cstheme="minorHAnsi"/>
          <w:sz w:val="20"/>
          <w:szCs w:val="20"/>
        </w:rPr>
      </w:pPr>
      <w:ins w:id="77" w:author="Sue Donald (DEECA)" w:date="2024-01-10T16:54:00Z">
        <w:r w:rsidRPr="00493288">
          <w:rPr>
            <w:rFonts w:asciiTheme="minorHAnsi" w:hAnsiTheme="minorHAnsi" w:cstheme="minorHAnsi"/>
            <w:sz w:val="20"/>
            <w:szCs w:val="20"/>
          </w:rPr>
          <w:t>discharge of mortgage from an Other Mortgagee; or </w:t>
        </w:r>
      </w:ins>
    </w:p>
    <w:p w14:paraId="64B0EFBC" w14:textId="77777777" w:rsidR="008F5507" w:rsidRPr="00493288" w:rsidRDefault="008F5507" w:rsidP="00493288">
      <w:pPr>
        <w:pStyle w:val="NumList"/>
        <w:numPr>
          <w:ilvl w:val="0"/>
          <w:numId w:val="111"/>
        </w:numPr>
        <w:spacing w:line="240" w:lineRule="auto"/>
        <w:ind w:left="1701" w:hanging="425"/>
        <w:rPr>
          <w:ins w:id="78" w:author="Sue Donald (DEECA)" w:date="2024-01-10T16:54:00Z"/>
          <w:rFonts w:asciiTheme="minorHAnsi" w:hAnsiTheme="minorHAnsi" w:cstheme="minorHAnsi"/>
          <w:sz w:val="20"/>
          <w:szCs w:val="20"/>
        </w:rPr>
      </w:pPr>
      <w:ins w:id="79" w:author="Sue Donald (DEECA)" w:date="2024-01-10T16:54:00Z">
        <w:r w:rsidRPr="00493288">
          <w:rPr>
            <w:rFonts w:asciiTheme="minorHAnsi" w:hAnsiTheme="minorHAnsi" w:cstheme="minorHAnsi"/>
            <w:sz w:val="20"/>
            <w:szCs w:val="20"/>
          </w:rPr>
          <w:t>mortgage to an Other Mortgagee; or </w:t>
        </w:r>
      </w:ins>
    </w:p>
    <w:p w14:paraId="72E9F23C" w14:textId="554EE53D" w:rsidR="008F5507" w:rsidRPr="00493288" w:rsidRDefault="008F5507" w:rsidP="00493288">
      <w:pPr>
        <w:pStyle w:val="NumList"/>
        <w:numPr>
          <w:ilvl w:val="0"/>
          <w:numId w:val="111"/>
        </w:numPr>
        <w:spacing w:line="240" w:lineRule="auto"/>
        <w:ind w:left="1701" w:hanging="425"/>
        <w:rPr>
          <w:ins w:id="80" w:author="Sue Donald (DEECA)" w:date="2024-01-10T16:54:00Z"/>
          <w:rFonts w:asciiTheme="minorHAnsi" w:hAnsiTheme="minorHAnsi" w:cstheme="minorHAnsi"/>
          <w:sz w:val="20"/>
          <w:szCs w:val="20"/>
        </w:rPr>
      </w:pPr>
      <w:ins w:id="81" w:author="Sue Donald (DEECA)" w:date="2024-01-10T16:54:00Z">
        <w:r w:rsidRPr="00493288">
          <w:rPr>
            <w:rFonts w:asciiTheme="minorHAnsi" w:hAnsiTheme="minorHAnsi" w:cstheme="minorHAnsi"/>
            <w:sz w:val="20"/>
            <w:szCs w:val="20"/>
          </w:rPr>
          <w:t>transfer of land and the transferor(s) and/or the transferee(s) is not a Subscriber and does not have a Representative; or</w:t>
        </w:r>
      </w:ins>
    </w:p>
    <w:p w14:paraId="13FEDA11" w14:textId="77777777" w:rsidR="008F5507" w:rsidRPr="00493288" w:rsidRDefault="008F5507" w:rsidP="00493288">
      <w:pPr>
        <w:pStyle w:val="NumList"/>
        <w:numPr>
          <w:ilvl w:val="0"/>
          <w:numId w:val="111"/>
        </w:numPr>
        <w:spacing w:line="240" w:lineRule="auto"/>
        <w:ind w:left="1701" w:hanging="425"/>
        <w:rPr>
          <w:ins w:id="82" w:author="Sue Donald (DEECA)" w:date="2024-01-10T16:54:00Z"/>
          <w:rFonts w:asciiTheme="minorHAnsi" w:hAnsiTheme="minorHAnsi" w:cstheme="minorHAnsi"/>
          <w:sz w:val="20"/>
          <w:szCs w:val="20"/>
        </w:rPr>
      </w:pPr>
      <w:ins w:id="83" w:author="Sue Donald (DEECA)" w:date="2024-01-10T16:54:00Z">
        <w:r w:rsidRPr="00493288">
          <w:rPr>
            <w:rFonts w:asciiTheme="minorHAnsi" w:hAnsiTheme="minorHAnsi" w:cstheme="minorHAnsi"/>
            <w:sz w:val="20"/>
            <w:szCs w:val="20"/>
          </w:rPr>
          <w:t>withdrawal of caveat and the caveator is not a Subscriber and does not have a Representative. </w:t>
        </w:r>
      </w:ins>
    </w:p>
    <w:p w14:paraId="4CC479AC" w14:textId="330071CD" w:rsidR="00E21896" w:rsidRPr="008F5507" w:rsidRDefault="00E21896" w:rsidP="008F5507">
      <w:pPr>
        <w:pStyle w:val="NumList"/>
        <w:numPr>
          <w:ilvl w:val="0"/>
          <w:numId w:val="0"/>
        </w:numPr>
        <w:tabs>
          <w:tab w:val="clear" w:pos="1985"/>
          <w:tab w:val="left" w:pos="709"/>
        </w:tabs>
        <w:spacing w:line="240" w:lineRule="auto"/>
        <w:rPr>
          <w:rFonts w:asciiTheme="minorHAnsi" w:hAnsiTheme="minorHAnsi" w:cstheme="minorHAnsi"/>
          <w:sz w:val="20"/>
          <w:szCs w:val="20"/>
        </w:rPr>
      </w:pPr>
      <w:r w:rsidRPr="008F5507">
        <w:rPr>
          <w:rFonts w:asciiTheme="minorHAnsi" w:hAnsiTheme="minorHAnsi" w:cstheme="minorHAnsi"/>
          <w:sz w:val="20"/>
          <w:szCs w:val="20"/>
        </w:rPr>
        <w:t>6.6</w:t>
      </w:r>
      <w:r w:rsidRPr="008F5507">
        <w:rPr>
          <w:rFonts w:asciiTheme="minorHAnsi" w:hAnsiTheme="minorHAnsi" w:cstheme="minorHAnsi"/>
          <w:sz w:val="20"/>
          <w:szCs w:val="20"/>
        </w:rPr>
        <w:tab/>
        <w:t>Registrar’s Requirements 6.2, 6.3, 6.4 and 6.5 do not apply:</w:t>
      </w:r>
    </w:p>
    <w:p w14:paraId="287C8FA1" w14:textId="77777777" w:rsidR="00E21896" w:rsidRPr="0083473A" w:rsidRDefault="00E21896" w:rsidP="00E21896">
      <w:pPr>
        <w:spacing w:before="40"/>
        <w:ind w:left="1304" w:hanging="567"/>
        <w:jc w:val="both"/>
        <w:rPr>
          <w:spacing w:val="1"/>
        </w:rPr>
      </w:pPr>
      <w:r w:rsidRPr="0083473A">
        <w:rPr>
          <w:spacing w:val="1"/>
        </w:rPr>
        <w:t>(a)</w:t>
      </w:r>
      <w:r w:rsidRPr="0083473A">
        <w:rPr>
          <w:spacing w:val="1"/>
        </w:rPr>
        <w:tab/>
        <w:t xml:space="preserve">if an ELN is not available and has not been available for one clear Business </w:t>
      </w:r>
      <w:proofErr w:type="gramStart"/>
      <w:r w:rsidRPr="0083473A">
        <w:rPr>
          <w:spacing w:val="1"/>
        </w:rPr>
        <w:t>Day;</w:t>
      </w:r>
      <w:proofErr w:type="gramEnd"/>
      <w:r w:rsidRPr="0083473A">
        <w:rPr>
          <w:spacing w:val="1"/>
        </w:rPr>
        <w:t xml:space="preserve"> or</w:t>
      </w:r>
    </w:p>
    <w:p w14:paraId="4D9EECA7" w14:textId="77777777" w:rsidR="00E21896" w:rsidRPr="0083473A" w:rsidRDefault="00E21896" w:rsidP="00E21896">
      <w:pPr>
        <w:spacing w:before="40"/>
        <w:ind w:left="1304" w:hanging="567"/>
        <w:jc w:val="both"/>
        <w:rPr>
          <w:spacing w:val="1"/>
        </w:rPr>
      </w:pPr>
      <w:r w:rsidRPr="0083473A">
        <w:rPr>
          <w:spacing w:val="1"/>
        </w:rPr>
        <w:t>(b)</w:t>
      </w:r>
      <w:r w:rsidRPr="0083473A">
        <w:rPr>
          <w:spacing w:val="1"/>
        </w:rPr>
        <w:tab/>
        <w:t xml:space="preserve">to a </w:t>
      </w:r>
      <w:r>
        <w:rPr>
          <w:spacing w:val="1"/>
        </w:rPr>
        <w:t>C</w:t>
      </w:r>
      <w:r w:rsidRPr="0083473A">
        <w:rPr>
          <w:spacing w:val="1"/>
        </w:rPr>
        <w:t xml:space="preserve">onveyancing </w:t>
      </w:r>
      <w:r>
        <w:rPr>
          <w:spacing w:val="1"/>
        </w:rPr>
        <w:t>T</w:t>
      </w:r>
      <w:r w:rsidRPr="0083473A">
        <w:rPr>
          <w:spacing w:val="1"/>
        </w:rPr>
        <w:t>ransaction that affects a folio of the Register that cannot be dealt with in an ELN; or</w:t>
      </w:r>
    </w:p>
    <w:p w14:paraId="64E9A259" w14:textId="77777777" w:rsidR="00E21896" w:rsidRPr="00212736" w:rsidRDefault="00E21896" w:rsidP="00E21896">
      <w:pPr>
        <w:spacing w:before="40"/>
        <w:ind w:left="1304" w:hanging="567"/>
        <w:jc w:val="both"/>
        <w:rPr>
          <w:spacing w:val="1"/>
        </w:rPr>
      </w:pPr>
      <w:r w:rsidRPr="0083473A">
        <w:rPr>
          <w:spacing w:val="1"/>
        </w:rPr>
        <w:t>(c)</w:t>
      </w:r>
      <w:r w:rsidRPr="0083473A">
        <w:rPr>
          <w:spacing w:val="1"/>
        </w:rPr>
        <w:tab/>
      </w:r>
      <w:r w:rsidRPr="00212736">
        <w:rPr>
          <w:spacing w:val="1"/>
        </w:rPr>
        <w:t>if a particular Instrument:</w:t>
      </w:r>
    </w:p>
    <w:p w14:paraId="72062ECF" w14:textId="77777777" w:rsidR="00E21896" w:rsidRPr="00212736" w:rsidRDefault="00E21896" w:rsidP="0001192C">
      <w:pPr>
        <w:tabs>
          <w:tab w:val="left" w:pos="1701"/>
        </w:tabs>
        <w:spacing w:before="40"/>
        <w:ind w:left="1304"/>
        <w:jc w:val="both"/>
        <w:rPr>
          <w:spacing w:val="1"/>
        </w:rPr>
      </w:pPr>
      <w:bookmarkStart w:id="84" w:name="_Hlk521668662"/>
      <w:r w:rsidRPr="00212736">
        <w:rPr>
          <w:spacing w:val="1"/>
        </w:rPr>
        <w:t>(i)</w:t>
      </w:r>
      <w:r w:rsidRPr="00212736">
        <w:rPr>
          <w:spacing w:val="1"/>
        </w:rPr>
        <w:tab/>
      </w:r>
      <w:bookmarkStart w:id="85" w:name="_Hlk500147681"/>
      <w:r w:rsidRPr="00212736">
        <w:rPr>
          <w:spacing w:val="1"/>
        </w:rPr>
        <w:t>cannot be created in an ELN</w:t>
      </w:r>
      <w:bookmarkEnd w:id="85"/>
      <w:r w:rsidRPr="00212736">
        <w:rPr>
          <w:spacing w:val="1"/>
        </w:rPr>
        <w:t>; or</w:t>
      </w:r>
    </w:p>
    <w:p w14:paraId="723EAC6A" w14:textId="77777777" w:rsidR="00E21896" w:rsidRDefault="00E21896" w:rsidP="0001192C">
      <w:pPr>
        <w:tabs>
          <w:tab w:val="left" w:pos="1701"/>
        </w:tabs>
        <w:spacing w:before="40"/>
        <w:ind w:left="1304"/>
        <w:jc w:val="both"/>
        <w:rPr>
          <w:spacing w:val="1"/>
        </w:rPr>
      </w:pPr>
      <w:r w:rsidRPr="00212736">
        <w:rPr>
          <w:spacing w:val="1"/>
        </w:rPr>
        <w:t>(ii)</w:t>
      </w:r>
      <w:r w:rsidRPr="00212736">
        <w:rPr>
          <w:spacing w:val="1"/>
        </w:rPr>
        <w:tab/>
        <w:t xml:space="preserve">can </w:t>
      </w:r>
      <w:bookmarkEnd w:id="84"/>
      <w:r w:rsidRPr="00212736">
        <w:rPr>
          <w:spacing w:val="1"/>
        </w:rPr>
        <w:t>be created in an ELN but cannot be Lodged using an ELN</w:t>
      </w:r>
      <w:r>
        <w:rPr>
          <w:spacing w:val="1"/>
        </w:rPr>
        <w:t>; or</w:t>
      </w:r>
    </w:p>
    <w:p w14:paraId="69694A07" w14:textId="3A07B362" w:rsidR="00E21896" w:rsidRDefault="00E21896" w:rsidP="00404923">
      <w:pPr>
        <w:tabs>
          <w:tab w:val="left" w:pos="1134"/>
        </w:tabs>
        <w:spacing w:before="40"/>
        <w:ind w:left="153" w:firstLine="567"/>
        <w:jc w:val="both"/>
        <w:rPr>
          <w:spacing w:val="1"/>
        </w:rPr>
      </w:pPr>
      <w:r>
        <w:rPr>
          <w:spacing w:val="1"/>
        </w:rPr>
        <w:t>(d)</w:t>
      </w:r>
      <w:r>
        <w:rPr>
          <w:spacing w:val="1"/>
        </w:rPr>
        <w:tab/>
      </w:r>
      <w:ins w:id="86" w:author="Sue Donald (DEECA)" w:date="2024-01-10T16:57:00Z">
        <w:r w:rsidR="00E6539B" w:rsidRPr="00E6539B">
          <w:rPr>
            <w:spacing w:val="1"/>
          </w:rPr>
          <w:t>subject to</w:t>
        </w:r>
      </w:ins>
      <w:ins w:id="87" w:author="Justine F Gerrey (DEECA)" w:date="2024-01-11T10:27:00Z">
        <w:r w:rsidR="000B7F81">
          <w:rPr>
            <w:spacing w:val="1"/>
          </w:rPr>
          <w:t xml:space="preserve"> Registrar’s Requirement</w:t>
        </w:r>
      </w:ins>
      <w:ins w:id="88" w:author="Sue Donald (DEECA)" w:date="2024-01-10T16:57:00Z">
        <w:r w:rsidR="00E6539B" w:rsidRPr="00E6539B">
          <w:rPr>
            <w:spacing w:val="1"/>
          </w:rPr>
          <w:t xml:space="preserve"> 6.6(e), until </w:t>
        </w:r>
      </w:ins>
      <w:ins w:id="89" w:author="Margaret A Astbury (DEECA)" w:date="2024-01-23T11:27:00Z">
        <w:r w:rsidR="00323E0F">
          <w:rPr>
            <w:spacing w:val="1"/>
          </w:rPr>
          <w:t>29 April</w:t>
        </w:r>
      </w:ins>
      <w:ins w:id="90" w:author="Sue Donald (DEECA)" w:date="2024-01-10T17:04:00Z">
        <w:r w:rsidR="00547EC3">
          <w:rPr>
            <w:spacing w:val="1"/>
          </w:rPr>
          <w:t xml:space="preserve"> </w:t>
        </w:r>
      </w:ins>
      <w:ins w:id="91" w:author="Sue Donald (DEECA)" w:date="2024-01-10T16:57:00Z">
        <w:r w:rsidR="00E6539B" w:rsidRPr="00E6539B">
          <w:rPr>
            <w:spacing w:val="1"/>
          </w:rPr>
          <w:t>2024,</w:t>
        </w:r>
        <w:r w:rsidR="00E6539B">
          <w:rPr>
            <w:spacing w:val="1"/>
          </w:rPr>
          <w:t xml:space="preserve"> </w:t>
        </w:r>
      </w:ins>
      <w:r w:rsidRPr="004C4845">
        <w:rPr>
          <w:spacing w:val="1"/>
        </w:rPr>
        <w:t>to the SPEAR ELN</w:t>
      </w:r>
      <w:r w:rsidR="00814EAA" w:rsidRPr="008211F1">
        <w:rPr>
          <w:spacing w:val="1"/>
        </w:rPr>
        <w:t>;</w:t>
      </w:r>
      <w:del w:id="92" w:author="Sue Donald (DEECA)" w:date="2024-01-10T16:57:00Z">
        <w:r w:rsidR="00651F13" w:rsidRPr="008211F1" w:rsidDel="008F5507">
          <w:rPr>
            <w:spacing w:val="1"/>
          </w:rPr>
          <w:delText>, or</w:delText>
        </w:r>
      </w:del>
    </w:p>
    <w:p w14:paraId="0749E190" w14:textId="41137E17" w:rsidR="00E21896" w:rsidRDefault="00E21896" w:rsidP="00E21896">
      <w:pPr>
        <w:spacing w:before="40"/>
        <w:ind w:left="1130" w:hanging="410"/>
        <w:jc w:val="both"/>
        <w:rPr>
          <w:spacing w:val="1"/>
        </w:rPr>
      </w:pPr>
      <w:r>
        <w:rPr>
          <w:spacing w:val="1"/>
        </w:rPr>
        <w:t>(e)</w:t>
      </w:r>
      <w:r>
        <w:rPr>
          <w:spacing w:val="1"/>
        </w:rPr>
        <w:tab/>
      </w:r>
      <w:ins w:id="93" w:author="Sue Donald (DEECA)" w:date="2024-01-10T17:04:00Z">
        <w:r w:rsidR="00DB4B2C">
          <w:rPr>
            <w:spacing w:val="1"/>
          </w:rPr>
          <w:t>until 4 March 2024</w:t>
        </w:r>
      </w:ins>
      <w:r>
        <w:rPr>
          <w:spacing w:val="1"/>
        </w:rPr>
        <w:t xml:space="preserve">, to a Person who is </w:t>
      </w:r>
      <w:del w:id="94" w:author="Sue Donald (DEECA)" w:date="2024-01-10T17:01:00Z">
        <w:r w:rsidR="00651F13" w:rsidRPr="00D148DE" w:rsidDel="00D148DE">
          <w:rPr>
            <w:spacing w:val="1"/>
          </w:rPr>
          <w:delText>only</w:delText>
        </w:r>
        <w:r w:rsidR="00651F13" w:rsidRPr="00D148DE" w:rsidDel="00D148DE">
          <w:rPr>
            <w:strike/>
            <w:spacing w:val="1"/>
          </w:rPr>
          <w:delText xml:space="preserve"> </w:delText>
        </w:r>
      </w:del>
      <w:r w:rsidRPr="00F50378">
        <w:rPr>
          <w:spacing w:val="1"/>
        </w:rPr>
        <w:t>a</w:t>
      </w:r>
      <w:r>
        <w:rPr>
          <w:spacing w:val="1"/>
        </w:rPr>
        <w:t xml:space="preserve"> Subscriber to the SPEAR </w:t>
      </w:r>
      <w:r w:rsidRPr="00F50378">
        <w:rPr>
          <w:spacing w:val="1"/>
        </w:rPr>
        <w:t>ELN</w:t>
      </w:r>
      <w:ins w:id="95" w:author="Sue Donald (DEECA)" w:date="2024-01-10T17:02:00Z">
        <w:r w:rsidR="00D148DE" w:rsidRPr="00D148DE">
          <w:rPr>
            <w:spacing w:val="1"/>
          </w:rPr>
          <w:t xml:space="preserve"> in relation to an electronic Instrument capable of </w:t>
        </w:r>
      </w:ins>
      <w:ins w:id="96" w:author="Justine F Gerrey (DEECA)" w:date="2024-01-11T10:27:00Z">
        <w:r w:rsidR="00772229">
          <w:rPr>
            <w:spacing w:val="1"/>
          </w:rPr>
          <w:t xml:space="preserve">being </w:t>
        </w:r>
      </w:ins>
      <w:ins w:id="97" w:author="Sue Donald (DEECA)" w:date="2024-01-10T17:02:00Z">
        <w:r w:rsidR="00D148DE" w:rsidRPr="00D148DE">
          <w:rPr>
            <w:spacing w:val="1"/>
          </w:rPr>
          <w:t>Lodg</w:t>
        </w:r>
      </w:ins>
      <w:ins w:id="98" w:author="Justine F Gerrey (DEECA)" w:date="2024-01-11T10:27:00Z">
        <w:r w:rsidR="00772229">
          <w:rPr>
            <w:spacing w:val="1"/>
          </w:rPr>
          <w:t>ed</w:t>
        </w:r>
      </w:ins>
      <w:ins w:id="99" w:author="Sue Donald (DEECA)" w:date="2024-01-10T17:02:00Z">
        <w:r w:rsidR="00D148DE" w:rsidRPr="00D148DE">
          <w:rPr>
            <w:spacing w:val="1"/>
          </w:rPr>
          <w:t xml:space="preserve"> using the SPEAR ELN.</w:t>
        </w:r>
      </w:ins>
    </w:p>
    <w:p w14:paraId="385EFDD2" w14:textId="14DEE691" w:rsidR="00E21896" w:rsidRPr="008B69DA" w:rsidRDefault="004605D8" w:rsidP="004605D8">
      <w:pPr>
        <w:pStyle w:val="Heading1-Numbered0"/>
        <w:ind w:left="709" w:hanging="709"/>
      </w:pPr>
      <w:bookmarkStart w:id="100" w:name="_Toc13561188"/>
      <w:bookmarkStart w:id="101" w:name="_Toc156230029"/>
      <w:r>
        <w:t>7.</w:t>
      </w:r>
      <w:r>
        <w:tab/>
      </w:r>
      <w:r w:rsidR="00E21896" w:rsidRPr="008B69DA">
        <w:t>Lodging parties</w:t>
      </w:r>
      <w:bookmarkEnd w:id="100"/>
      <w:bookmarkEnd w:id="101"/>
    </w:p>
    <w:tbl>
      <w:tblPr>
        <w:tblStyle w:val="TableGrid"/>
        <w:tblW w:w="0" w:type="auto"/>
        <w:tblLook w:val="04A0" w:firstRow="1" w:lastRow="0" w:firstColumn="1" w:lastColumn="0" w:noHBand="0" w:noVBand="1"/>
      </w:tblPr>
      <w:tblGrid>
        <w:gridCol w:w="9642"/>
      </w:tblGrid>
      <w:tr w:rsidR="00E21896" w:rsidRPr="008B69DA" w14:paraId="638B00B0"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auto"/>
          </w:tcPr>
          <w:p w14:paraId="2F3C3715" w14:textId="77777777" w:rsidR="00E21896" w:rsidRPr="008B69DA" w:rsidRDefault="00E21896" w:rsidP="00DD142F">
            <w:pPr>
              <w:spacing w:before="120"/>
              <w:rPr>
                <w:b/>
                <w:szCs w:val="18"/>
              </w:rPr>
            </w:pPr>
            <w:r w:rsidRPr="008B69DA">
              <w:rPr>
                <w:b/>
                <w:szCs w:val="18"/>
              </w:rPr>
              <w:t>106</w:t>
            </w:r>
            <w:proofErr w:type="gramStart"/>
            <w:r w:rsidRPr="008B69DA">
              <w:rPr>
                <w:b/>
                <w:szCs w:val="18"/>
              </w:rPr>
              <w:t>A(</w:t>
            </w:r>
            <w:proofErr w:type="gramEnd"/>
            <w:r w:rsidRPr="008B69DA">
              <w:rPr>
                <w:b/>
                <w:szCs w:val="18"/>
              </w:rPr>
              <w:t>1)  The Registrar may from time to time determine requirements for paper conveyancing transactions, which may include the following—</w:t>
            </w:r>
          </w:p>
          <w:p w14:paraId="3419F9A5" w14:textId="77777777" w:rsidR="00E21896" w:rsidRPr="002951A4" w:rsidRDefault="00E21896" w:rsidP="002951A4">
            <w:pPr>
              <w:pStyle w:val="BodyText"/>
              <w:rPr>
                <w:b/>
                <w:bCs/>
                <w:sz w:val="22"/>
                <w:szCs w:val="22"/>
              </w:rPr>
            </w:pPr>
            <w:bookmarkStart w:id="102" w:name="_Toc430194526"/>
            <w:bookmarkStart w:id="103" w:name="_Toc430196044"/>
            <w:bookmarkStart w:id="104" w:name="_Toc480816296"/>
            <w:bookmarkStart w:id="105" w:name="_Toc528309215"/>
            <w:bookmarkStart w:id="106" w:name="_Toc13561189"/>
            <w:bookmarkStart w:id="107" w:name="_Toc140652425"/>
            <w:r w:rsidRPr="002951A4">
              <w:rPr>
                <w:b/>
                <w:bCs/>
              </w:rPr>
              <w:t>(e)</w:t>
            </w:r>
            <w:r w:rsidRPr="002951A4">
              <w:rPr>
                <w:b/>
                <w:bCs/>
              </w:rPr>
              <w:tab/>
              <w:t>the classes of person who must lodge specified classes of instrument</w:t>
            </w:r>
            <w:bookmarkEnd w:id="102"/>
            <w:bookmarkEnd w:id="103"/>
            <w:bookmarkEnd w:id="104"/>
            <w:bookmarkEnd w:id="105"/>
            <w:bookmarkEnd w:id="106"/>
            <w:bookmarkEnd w:id="107"/>
          </w:p>
        </w:tc>
      </w:tr>
    </w:tbl>
    <w:p w14:paraId="66A6404B" w14:textId="77777777" w:rsidR="00E21896" w:rsidRPr="00B407F9" w:rsidRDefault="00E21896" w:rsidP="00E21896">
      <w:pPr>
        <w:rPr>
          <w:b/>
        </w:rPr>
      </w:pPr>
    </w:p>
    <w:p w14:paraId="12FD6DB7" w14:textId="77777777" w:rsidR="00E21896" w:rsidRPr="0083473A" w:rsidRDefault="00E21896" w:rsidP="00E21896">
      <w:pPr>
        <w:spacing w:before="120"/>
        <w:ind w:left="720" w:hanging="720"/>
        <w:rPr>
          <w:spacing w:val="1"/>
        </w:rPr>
      </w:pPr>
      <w:r w:rsidRPr="0083473A">
        <w:rPr>
          <w:spacing w:val="1"/>
        </w:rPr>
        <w:t>7.1</w:t>
      </w:r>
      <w:r w:rsidRPr="0083473A">
        <w:rPr>
          <w:spacing w:val="1"/>
        </w:rPr>
        <w:tab/>
        <w:t>This requirement takes effect on 1</w:t>
      </w:r>
      <w:r>
        <w:rPr>
          <w:spacing w:val="1"/>
        </w:rPr>
        <w:t> </w:t>
      </w:r>
      <w:r w:rsidRPr="0083473A">
        <w:rPr>
          <w:spacing w:val="1"/>
        </w:rPr>
        <w:t>March</w:t>
      </w:r>
      <w:r>
        <w:rPr>
          <w:spacing w:val="1"/>
        </w:rPr>
        <w:t> </w:t>
      </w:r>
      <w:r w:rsidRPr="0083473A">
        <w:rPr>
          <w:spacing w:val="1"/>
        </w:rPr>
        <w:t>2016.</w:t>
      </w:r>
    </w:p>
    <w:p w14:paraId="1F66D19C" w14:textId="77777777" w:rsidR="00E21896" w:rsidRPr="0083473A" w:rsidRDefault="00E21896" w:rsidP="00E21896">
      <w:pPr>
        <w:spacing w:before="120"/>
        <w:ind w:left="720" w:hanging="720"/>
        <w:rPr>
          <w:spacing w:val="1"/>
        </w:rPr>
      </w:pPr>
      <w:r w:rsidRPr="0083473A">
        <w:rPr>
          <w:spacing w:val="1"/>
        </w:rPr>
        <w:t>7.2</w:t>
      </w:r>
      <w:r w:rsidRPr="0083473A">
        <w:rPr>
          <w:spacing w:val="1"/>
        </w:rPr>
        <w:tab/>
        <w:t xml:space="preserve">A discharging </w:t>
      </w:r>
      <w:proofErr w:type="gramStart"/>
      <w:r w:rsidRPr="0083473A">
        <w:rPr>
          <w:spacing w:val="1"/>
        </w:rPr>
        <w:t>mortgagee</w:t>
      </w:r>
      <w:proofErr w:type="gramEnd"/>
      <w:r w:rsidRPr="0083473A">
        <w:rPr>
          <w:spacing w:val="1"/>
        </w:rPr>
        <w:t xml:space="preserve"> or its Representative must Lodge a discharge of mortgage signed on or after 1</w:t>
      </w:r>
      <w:r>
        <w:rPr>
          <w:spacing w:val="1"/>
        </w:rPr>
        <w:t> </w:t>
      </w:r>
      <w:r w:rsidRPr="0083473A">
        <w:rPr>
          <w:spacing w:val="1"/>
        </w:rPr>
        <w:t>March</w:t>
      </w:r>
      <w:r>
        <w:rPr>
          <w:spacing w:val="1"/>
        </w:rPr>
        <w:t> </w:t>
      </w:r>
      <w:r w:rsidRPr="0083473A">
        <w:rPr>
          <w:spacing w:val="1"/>
        </w:rPr>
        <w:t>2016, except where the discharge of mortgage is to be Lodged with any transfer of land or mortgage for the same folio(s) of the Register.</w:t>
      </w:r>
    </w:p>
    <w:p w14:paraId="5ABB9F2B" w14:textId="3ECF7196" w:rsidR="00905478" w:rsidRPr="008B69DA" w:rsidRDefault="004605D8" w:rsidP="004605D8">
      <w:pPr>
        <w:pStyle w:val="Heading1-Numbered0"/>
        <w:ind w:left="709" w:hanging="709"/>
      </w:pPr>
      <w:bookmarkStart w:id="108" w:name="_Toc13561190"/>
      <w:bookmarkStart w:id="109" w:name="_Toc156230030"/>
      <w:r>
        <w:t>8.</w:t>
      </w:r>
      <w:r>
        <w:tab/>
      </w:r>
      <w:r w:rsidR="00905478" w:rsidRPr="008B69DA">
        <w:t>Client Authorisations</w:t>
      </w:r>
      <w:bookmarkEnd w:id="108"/>
      <w:bookmarkEnd w:id="109"/>
    </w:p>
    <w:tbl>
      <w:tblPr>
        <w:tblStyle w:val="TableGrid"/>
        <w:tblW w:w="0" w:type="auto"/>
        <w:tblLook w:val="04A0" w:firstRow="1" w:lastRow="0" w:firstColumn="1" w:lastColumn="0" w:noHBand="0" w:noVBand="1"/>
      </w:tblPr>
      <w:tblGrid>
        <w:gridCol w:w="9642"/>
      </w:tblGrid>
      <w:tr w:rsidR="00905478" w:rsidRPr="008B69DA" w14:paraId="63FB1FD6"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auto"/>
          </w:tcPr>
          <w:p w14:paraId="6AD62589" w14:textId="77777777" w:rsidR="00905478" w:rsidRPr="008B69DA" w:rsidRDefault="00905478" w:rsidP="00DD142F">
            <w:pPr>
              <w:spacing w:before="120"/>
              <w:rPr>
                <w:b/>
                <w:szCs w:val="18"/>
              </w:rPr>
            </w:pPr>
            <w:r w:rsidRPr="008B69DA">
              <w:rPr>
                <w:b/>
                <w:szCs w:val="18"/>
              </w:rPr>
              <w:t>106</w:t>
            </w:r>
            <w:proofErr w:type="gramStart"/>
            <w:r w:rsidRPr="008B69DA">
              <w:rPr>
                <w:b/>
                <w:szCs w:val="18"/>
              </w:rPr>
              <w:t>A(</w:t>
            </w:r>
            <w:proofErr w:type="gramEnd"/>
            <w:r w:rsidRPr="008B69DA">
              <w:rPr>
                <w:b/>
                <w:szCs w:val="18"/>
              </w:rPr>
              <w:t>1)  The Registrar may from time to time determine requirements for paper conveyancing transactions, which may include the following—</w:t>
            </w:r>
          </w:p>
          <w:p w14:paraId="346AEEB5" w14:textId="77777777" w:rsidR="00905478" w:rsidRPr="008B69DA" w:rsidRDefault="00905478" w:rsidP="00AE799A">
            <w:pPr>
              <w:pStyle w:val="Heading4"/>
              <w:numPr>
                <w:ilvl w:val="0"/>
                <w:numId w:val="0"/>
              </w:numPr>
              <w:spacing w:before="120"/>
              <w:rPr>
                <w:rFonts w:asciiTheme="minorHAnsi" w:hAnsiTheme="minorHAnsi"/>
                <w:b w:val="0"/>
                <w:i/>
                <w:color w:val="000000" w:themeColor="text1"/>
                <w:szCs w:val="18"/>
              </w:rPr>
            </w:pPr>
            <w:r w:rsidRPr="008B69DA">
              <w:rPr>
                <w:rFonts w:asciiTheme="minorHAnsi" w:hAnsiTheme="minorHAnsi"/>
                <w:color w:val="000000" w:themeColor="text1"/>
                <w:szCs w:val="18"/>
              </w:rPr>
              <w:t>(f)</w:t>
            </w:r>
            <w:r w:rsidRPr="008B69DA">
              <w:rPr>
                <w:rFonts w:asciiTheme="minorHAnsi" w:hAnsiTheme="minorHAnsi"/>
                <w:color w:val="000000" w:themeColor="text1"/>
                <w:szCs w:val="18"/>
              </w:rPr>
              <w:tab/>
              <w:t xml:space="preserve">client authorisations, including any of the following— </w:t>
            </w:r>
          </w:p>
          <w:p w14:paraId="05546C00" w14:textId="77777777" w:rsidR="00905478" w:rsidRPr="008B69DA" w:rsidRDefault="00905478" w:rsidP="00AE799A">
            <w:pPr>
              <w:pStyle w:val="Heading4"/>
              <w:keepNext w:val="0"/>
              <w:keepLines w:val="0"/>
              <w:numPr>
                <w:ilvl w:val="3"/>
                <w:numId w:val="37"/>
              </w:numPr>
              <w:spacing w:before="40"/>
              <w:ind w:left="1445" w:hanging="709"/>
              <w:rPr>
                <w:rFonts w:asciiTheme="minorHAnsi" w:hAnsiTheme="minorHAnsi"/>
                <w:b w:val="0"/>
                <w:i/>
                <w:color w:val="000000" w:themeColor="text1"/>
                <w:szCs w:val="18"/>
              </w:rPr>
            </w:pPr>
            <w:r w:rsidRPr="008B69DA">
              <w:rPr>
                <w:rFonts w:asciiTheme="minorHAnsi" w:hAnsiTheme="minorHAnsi"/>
                <w:color w:val="000000" w:themeColor="text1"/>
                <w:szCs w:val="18"/>
              </w:rPr>
              <w:t xml:space="preserve">the form of a client </w:t>
            </w:r>
            <w:proofErr w:type="gramStart"/>
            <w:r w:rsidRPr="008B69DA">
              <w:rPr>
                <w:rFonts w:asciiTheme="minorHAnsi" w:hAnsiTheme="minorHAnsi"/>
                <w:color w:val="000000" w:themeColor="text1"/>
                <w:szCs w:val="18"/>
              </w:rPr>
              <w:t>authorisation;</w:t>
            </w:r>
            <w:proofErr w:type="gramEnd"/>
          </w:p>
          <w:p w14:paraId="12BFF21A" w14:textId="77777777" w:rsidR="00905478" w:rsidRPr="008B69DA" w:rsidRDefault="00905478" w:rsidP="00AE799A">
            <w:pPr>
              <w:pStyle w:val="Heading4"/>
              <w:keepNext w:val="0"/>
              <w:keepLines w:val="0"/>
              <w:numPr>
                <w:ilvl w:val="3"/>
                <w:numId w:val="37"/>
              </w:numPr>
              <w:spacing w:before="40"/>
              <w:ind w:left="1445" w:hanging="709"/>
              <w:rPr>
                <w:rFonts w:asciiTheme="minorHAnsi" w:hAnsiTheme="minorHAnsi"/>
                <w:b w:val="0"/>
                <w:i/>
                <w:color w:val="000000" w:themeColor="text1"/>
                <w:szCs w:val="18"/>
              </w:rPr>
            </w:pPr>
            <w:r w:rsidRPr="008B69DA">
              <w:rPr>
                <w:rFonts w:asciiTheme="minorHAnsi" w:hAnsiTheme="minorHAnsi"/>
                <w:color w:val="000000" w:themeColor="text1"/>
                <w:szCs w:val="18"/>
              </w:rPr>
              <w:t xml:space="preserve">the classes of instrument to which a client authorisation </w:t>
            </w:r>
            <w:proofErr w:type="gramStart"/>
            <w:r w:rsidRPr="008B69DA">
              <w:rPr>
                <w:rFonts w:asciiTheme="minorHAnsi" w:hAnsiTheme="minorHAnsi"/>
                <w:color w:val="000000" w:themeColor="text1"/>
                <w:szCs w:val="18"/>
              </w:rPr>
              <w:t>applies;</w:t>
            </w:r>
            <w:proofErr w:type="gramEnd"/>
          </w:p>
          <w:p w14:paraId="68B78877" w14:textId="77777777" w:rsidR="00905478" w:rsidRPr="008B69DA" w:rsidRDefault="00905478" w:rsidP="00AE799A">
            <w:pPr>
              <w:pStyle w:val="Heading4"/>
              <w:keepNext w:val="0"/>
              <w:keepLines w:val="0"/>
              <w:numPr>
                <w:ilvl w:val="3"/>
                <w:numId w:val="37"/>
              </w:numPr>
              <w:spacing w:before="40"/>
              <w:ind w:left="1445" w:hanging="709"/>
              <w:rPr>
                <w:color w:val="000000" w:themeColor="text1"/>
                <w:sz w:val="22"/>
              </w:rPr>
            </w:pPr>
            <w:r w:rsidRPr="008B69DA">
              <w:rPr>
                <w:rFonts w:asciiTheme="minorHAnsi" w:hAnsiTheme="minorHAnsi"/>
                <w:color w:val="000000" w:themeColor="text1"/>
                <w:szCs w:val="18"/>
              </w:rPr>
              <w:t>any supporting evidence and retention requirements</w:t>
            </w:r>
          </w:p>
        </w:tc>
      </w:tr>
    </w:tbl>
    <w:p w14:paraId="34013015" w14:textId="77777777" w:rsidR="00905478" w:rsidRPr="00B407F9" w:rsidRDefault="00905478" w:rsidP="00905478">
      <w:pPr>
        <w:rPr>
          <w:b/>
        </w:rPr>
      </w:pPr>
    </w:p>
    <w:p w14:paraId="2C9E5937" w14:textId="77777777" w:rsidR="00905478" w:rsidRPr="0083473A" w:rsidRDefault="00905478" w:rsidP="00905478">
      <w:pPr>
        <w:spacing w:before="120"/>
        <w:ind w:left="720" w:hanging="720"/>
        <w:rPr>
          <w:spacing w:val="1"/>
        </w:rPr>
      </w:pPr>
      <w:bookmarkStart w:id="110" w:name="_Toc407571769"/>
      <w:r w:rsidRPr="0083473A">
        <w:rPr>
          <w:spacing w:val="1"/>
        </w:rPr>
        <w:t>8.1</w:t>
      </w:r>
      <w:r w:rsidRPr="0083473A">
        <w:rPr>
          <w:spacing w:val="1"/>
        </w:rPr>
        <w:tab/>
        <w:t>This requirement takes effect on 26</w:t>
      </w:r>
      <w:r>
        <w:rPr>
          <w:spacing w:val="1"/>
        </w:rPr>
        <w:t> </w:t>
      </w:r>
      <w:r w:rsidRPr="0083473A">
        <w:rPr>
          <w:spacing w:val="1"/>
        </w:rPr>
        <w:t>May</w:t>
      </w:r>
      <w:r>
        <w:rPr>
          <w:spacing w:val="1"/>
        </w:rPr>
        <w:t> </w:t>
      </w:r>
      <w:r w:rsidRPr="0083473A">
        <w:rPr>
          <w:spacing w:val="1"/>
        </w:rPr>
        <w:t>2017, except for an Instrument in an approved form not containing certifications signed on or before 31</w:t>
      </w:r>
      <w:r>
        <w:rPr>
          <w:spacing w:val="1"/>
        </w:rPr>
        <w:t> </w:t>
      </w:r>
      <w:r w:rsidRPr="0083473A">
        <w:rPr>
          <w:spacing w:val="1"/>
        </w:rPr>
        <w:t>December</w:t>
      </w:r>
      <w:r>
        <w:rPr>
          <w:spacing w:val="1"/>
        </w:rPr>
        <w:t> </w:t>
      </w:r>
      <w:r w:rsidRPr="0083473A">
        <w:rPr>
          <w:spacing w:val="1"/>
        </w:rPr>
        <w:t>2017.</w:t>
      </w:r>
    </w:p>
    <w:bookmarkEnd w:id="110"/>
    <w:p w14:paraId="51D166AD" w14:textId="77777777" w:rsidR="00905478" w:rsidRPr="0083473A" w:rsidRDefault="00905478" w:rsidP="00905478">
      <w:pPr>
        <w:spacing w:before="120"/>
        <w:ind w:left="720" w:hanging="720"/>
        <w:rPr>
          <w:spacing w:val="1"/>
        </w:rPr>
      </w:pPr>
      <w:r w:rsidRPr="0083473A">
        <w:rPr>
          <w:spacing w:val="1"/>
        </w:rPr>
        <w:lastRenderedPageBreak/>
        <w:t>8.2</w:t>
      </w:r>
      <w:r w:rsidRPr="0083473A">
        <w:rPr>
          <w:spacing w:val="1"/>
        </w:rPr>
        <w:tab/>
        <w:t xml:space="preserve">Where a </w:t>
      </w:r>
      <w:proofErr w:type="gramStart"/>
      <w:r w:rsidRPr="0083473A">
        <w:rPr>
          <w:spacing w:val="1"/>
        </w:rPr>
        <w:t>Client</w:t>
      </w:r>
      <w:proofErr w:type="gramEnd"/>
      <w:r w:rsidRPr="0083473A">
        <w:rPr>
          <w:spacing w:val="1"/>
        </w:rPr>
        <w:t xml:space="preserve"> is a Party to an Instrument or other Document, and is required to sign that Instrument or other Document, the Client’s Representative must sign that Instrument or other Document on behalf of the Client.</w:t>
      </w:r>
    </w:p>
    <w:p w14:paraId="695CD090" w14:textId="77777777" w:rsidR="00905478" w:rsidRPr="0083473A" w:rsidRDefault="00905478" w:rsidP="00905478">
      <w:pPr>
        <w:spacing w:before="120"/>
        <w:ind w:left="720" w:hanging="720"/>
        <w:rPr>
          <w:spacing w:val="1"/>
        </w:rPr>
      </w:pPr>
      <w:r w:rsidRPr="0083473A">
        <w:rPr>
          <w:spacing w:val="1"/>
        </w:rPr>
        <w:t>8.3</w:t>
      </w:r>
      <w:r w:rsidRPr="0083473A">
        <w:rPr>
          <w:spacing w:val="1"/>
        </w:rPr>
        <w:tab/>
        <w:t>A Representative must:</w:t>
      </w:r>
    </w:p>
    <w:p w14:paraId="28BA1CB9" w14:textId="77777777" w:rsidR="00905478" w:rsidRPr="0083473A" w:rsidRDefault="00905478" w:rsidP="000D6D9F">
      <w:pPr>
        <w:pStyle w:val="Style2"/>
        <w:numPr>
          <w:ilvl w:val="0"/>
          <w:numId w:val="38"/>
        </w:numPr>
        <w:spacing w:line="240" w:lineRule="auto"/>
        <w:ind w:left="1276" w:hanging="567"/>
        <w:rPr>
          <w:rFonts w:asciiTheme="minorHAnsi" w:hAnsiTheme="minorHAnsi"/>
          <w:sz w:val="20"/>
          <w:szCs w:val="20"/>
        </w:rPr>
      </w:pPr>
      <w:r w:rsidRPr="0083473A">
        <w:rPr>
          <w:rFonts w:asciiTheme="minorHAnsi" w:hAnsiTheme="minorHAnsi"/>
          <w:sz w:val="20"/>
          <w:szCs w:val="20"/>
        </w:rPr>
        <w:t xml:space="preserve">for any Client Authorisation it </w:t>
      </w:r>
      <w:proofErr w:type="gramStart"/>
      <w:r w:rsidRPr="0083473A">
        <w:rPr>
          <w:rFonts w:asciiTheme="minorHAnsi" w:hAnsiTheme="minorHAnsi"/>
          <w:sz w:val="20"/>
          <w:szCs w:val="20"/>
        </w:rPr>
        <w:t>enters into</w:t>
      </w:r>
      <w:proofErr w:type="gramEnd"/>
      <w:r>
        <w:rPr>
          <w:rFonts w:asciiTheme="minorHAnsi" w:hAnsiTheme="minorHAnsi"/>
          <w:sz w:val="20"/>
          <w:szCs w:val="20"/>
        </w:rPr>
        <w:t>, use a form in substantial compliance with the form set out in Schedule 5 as at the date of signing the form</w:t>
      </w:r>
      <w:r w:rsidRPr="0083473A">
        <w:rPr>
          <w:rFonts w:asciiTheme="minorHAnsi" w:hAnsiTheme="minorHAnsi"/>
          <w:sz w:val="20"/>
          <w:szCs w:val="20"/>
        </w:rPr>
        <w:t>; and</w:t>
      </w:r>
    </w:p>
    <w:p w14:paraId="06ECBB14" w14:textId="77777777" w:rsidR="00905478" w:rsidRPr="0083473A" w:rsidRDefault="00905478" w:rsidP="000D6D9F">
      <w:pPr>
        <w:pStyle w:val="Style2"/>
        <w:numPr>
          <w:ilvl w:val="0"/>
          <w:numId w:val="38"/>
        </w:numPr>
        <w:spacing w:line="240" w:lineRule="auto"/>
        <w:ind w:left="1276" w:hanging="567"/>
        <w:rPr>
          <w:rFonts w:asciiTheme="minorHAnsi" w:hAnsiTheme="minorHAnsi"/>
          <w:sz w:val="20"/>
          <w:szCs w:val="20"/>
        </w:rPr>
      </w:pPr>
      <w:r w:rsidRPr="0083473A">
        <w:rPr>
          <w:rFonts w:asciiTheme="minorHAnsi" w:hAnsiTheme="minorHAnsi"/>
          <w:sz w:val="20"/>
          <w:szCs w:val="20"/>
        </w:rPr>
        <w:t>except for Caveats</w:t>
      </w:r>
      <w:r>
        <w:rPr>
          <w:rFonts w:asciiTheme="minorHAnsi" w:hAnsiTheme="minorHAnsi"/>
          <w:sz w:val="20"/>
          <w:szCs w:val="20"/>
        </w:rPr>
        <w:t>,</w:t>
      </w:r>
      <w:r w:rsidRPr="0083473A">
        <w:rPr>
          <w:rFonts w:asciiTheme="minorHAnsi" w:hAnsiTheme="minorHAnsi"/>
          <w:sz w:val="20"/>
          <w:szCs w:val="20"/>
        </w:rPr>
        <w:t xml:space="preserve"> Priority Notices</w:t>
      </w:r>
      <w:r>
        <w:rPr>
          <w:rFonts w:asciiTheme="minorHAnsi" w:hAnsiTheme="minorHAnsi"/>
          <w:sz w:val="20"/>
          <w:szCs w:val="20"/>
        </w:rPr>
        <w:t>, extensions of Priority Notices</w:t>
      </w:r>
      <w:r w:rsidRPr="0083473A">
        <w:rPr>
          <w:rFonts w:asciiTheme="minorHAnsi" w:hAnsiTheme="minorHAnsi"/>
          <w:sz w:val="20"/>
          <w:szCs w:val="20"/>
        </w:rPr>
        <w:t xml:space="preserve"> and </w:t>
      </w:r>
      <w:r>
        <w:rPr>
          <w:rFonts w:asciiTheme="minorHAnsi" w:hAnsiTheme="minorHAnsi"/>
          <w:sz w:val="20"/>
          <w:szCs w:val="20"/>
        </w:rPr>
        <w:t>w</w:t>
      </w:r>
      <w:r w:rsidRPr="0083473A">
        <w:rPr>
          <w:rFonts w:asciiTheme="minorHAnsi" w:hAnsiTheme="minorHAnsi"/>
          <w:sz w:val="20"/>
          <w:szCs w:val="20"/>
        </w:rPr>
        <w:t xml:space="preserve">ithdrawals of Priority Notices, for which a Client Authorisation is optional, </w:t>
      </w:r>
      <w:proofErr w:type="gramStart"/>
      <w:r w:rsidRPr="0083473A">
        <w:rPr>
          <w:rFonts w:asciiTheme="minorHAnsi" w:hAnsiTheme="minorHAnsi"/>
          <w:sz w:val="20"/>
          <w:szCs w:val="20"/>
        </w:rPr>
        <w:t>enter into</w:t>
      </w:r>
      <w:proofErr w:type="gramEnd"/>
      <w:r w:rsidRPr="0083473A">
        <w:rPr>
          <w:rFonts w:asciiTheme="minorHAnsi" w:hAnsiTheme="minorHAnsi"/>
          <w:sz w:val="20"/>
          <w:szCs w:val="20"/>
        </w:rPr>
        <w:t xml:space="preserve"> a Client Authorisation with its Client before the Representative signs any Instrument or other Document; and</w:t>
      </w:r>
    </w:p>
    <w:p w14:paraId="42D1A7E3" w14:textId="77777777" w:rsidR="00905478" w:rsidRPr="0083473A" w:rsidRDefault="00905478" w:rsidP="000D6D9F">
      <w:pPr>
        <w:pStyle w:val="Style2"/>
        <w:numPr>
          <w:ilvl w:val="0"/>
          <w:numId w:val="38"/>
        </w:numPr>
        <w:spacing w:line="240" w:lineRule="auto"/>
        <w:ind w:left="1304" w:hanging="567"/>
        <w:rPr>
          <w:rFonts w:asciiTheme="minorHAnsi" w:hAnsiTheme="minorHAnsi"/>
          <w:sz w:val="20"/>
          <w:szCs w:val="20"/>
        </w:rPr>
      </w:pPr>
      <w:r w:rsidRPr="0083473A">
        <w:rPr>
          <w:rFonts w:asciiTheme="minorHAnsi" w:hAnsiTheme="minorHAnsi"/>
          <w:sz w:val="20"/>
          <w:szCs w:val="20"/>
        </w:rPr>
        <w:t>comply with the Client Authorisation and act in accordance with its terms; and</w:t>
      </w:r>
    </w:p>
    <w:p w14:paraId="00227D18" w14:textId="77777777" w:rsidR="00905478" w:rsidRPr="0083473A" w:rsidRDefault="00905478" w:rsidP="000D6D9F">
      <w:pPr>
        <w:pStyle w:val="Style2"/>
        <w:numPr>
          <w:ilvl w:val="0"/>
          <w:numId w:val="38"/>
        </w:numPr>
        <w:spacing w:line="240" w:lineRule="auto"/>
        <w:ind w:left="1304" w:hanging="567"/>
        <w:rPr>
          <w:rFonts w:asciiTheme="minorHAnsi" w:hAnsiTheme="minorHAnsi"/>
          <w:sz w:val="20"/>
          <w:szCs w:val="20"/>
        </w:rPr>
      </w:pPr>
      <w:r w:rsidRPr="0083473A">
        <w:rPr>
          <w:rFonts w:asciiTheme="minorHAnsi" w:hAnsiTheme="minorHAnsi"/>
          <w:sz w:val="20"/>
          <w:szCs w:val="20"/>
        </w:rPr>
        <w:t xml:space="preserve">take reasonable steps to verify the authority of each Person entering into a Client Authorisation on behalf of a </w:t>
      </w:r>
      <w:proofErr w:type="gramStart"/>
      <w:r w:rsidRPr="0083473A">
        <w:rPr>
          <w:rFonts w:asciiTheme="minorHAnsi" w:hAnsiTheme="minorHAnsi"/>
          <w:sz w:val="20"/>
          <w:szCs w:val="20"/>
        </w:rPr>
        <w:t>Client</w:t>
      </w:r>
      <w:proofErr w:type="gramEnd"/>
      <w:r w:rsidRPr="0083473A">
        <w:rPr>
          <w:rFonts w:asciiTheme="minorHAnsi" w:hAnsiTheme="minorHAnsi"/>
          <w:sz w:val="20"/>
          <w:szCs w:val="20"/>
        </w:rPr>
        <w:t xml:space="preserve"> to both bind the Client to the Client Authorisation and to the Conveyancing Transaction(s) the subject of the Client Authorisation; and</w:t>
      </w:r>
    </w:p>
    <w:p w14:paraId="4625BC16" w14:textId="77777777" w:rsidR="00905478" w:rsidRDefault="00905478" w:rsidP="000D6D9F">
      <w:pPr>
        <w:pStyle w:val="Style2"/>
        <w:numPr>
          <w:ilvl w:val="0"/>
          <w:numId w:val="38"/>
        </w:numPr>
        <w:spacing w:line="240" w:lineRule="auto"/>
        <w:ind w:left="1304" w:hanging="567"/>
        <w:rPr>
          <w:rFonts w:asciiTheme="minorHAnsi" w:hAnsiTheme="minorHAnsi"/>
          <w:sz w:val="20"/>
          <w:szCs w:val="20"/>
        </w:rPr>
      </w:pPr>
      <w:r w:rsidRPr="0083473A">
        <w:rPr>
          <w:rFonts w:asciiTheme="minorHAnsi" w:hAnsiTheme="minorHAnsi"/>
          <w:sz w:val="20"/>
          <w:szCs w:val="20"/>
        </w:rPr>
        <w:t>take reasonable steps to ensure that the Client Authorisation is signed by the Representative’s Client or their Client Agent</w:t>
      </w:r>
      <w:r>
        <w:rPr>
          <w:rFonts w:asciiTheme="minorHAnsi" w:hAnsiTheme="minorHAnsi"/>
          <w:sz w:val="20"/>
          <w:szCs w:val="20"/>
        </w:rPr>
        <w:t>; and</w:t>
      </w:r>
    </w:p>
    <w:p w14:paraId="30AD84F1" w14:textId="77777777" w:rsidR="00905478" w:rsidRDefault="00905478" w:rsidP="000D6D9F">
      <w:pPr>
        <w:pStyle w:val="Style2"/>
        <w:numPr>
          <w:ilvl w:val="0"/>
          <w:numId w:val="38"/>
        </w:numPr>
        <w:spacing w:line="240" w:lineRule="auto"/>
        <w:ind w:left="1304" w:hanging="567"/>
        <w:rPr>
          <w:rFonts w:asciiTheme="minorHAnsi" w:hAnsiTheme="minorHAnsi"/>
          <w:sz w:val="20"/>
          <w:szCs w:val="20"/>
        </w:rPr>
      </w:pPr>
      <w:r>
        <w:rPr>
          <w:rFonts w:asciiTheme="minorHAnsi" w:hAnsiTheme="minorHAnsi"/>
          <w:sz w:val="20"/>
          <w:szCs w:val="20"/>
        </w:rPr>
        <w:t xml:space="preserve">for Caveats, Priority Notices, extensions of Priority Notices and withdrawals of Priority Notices, for which a Client Authorisation is not obtained, take reasonable steps to verify the authority of each Person providing instructions on behalf of a </w:t>
      </w:r>
      <w:proofErr w:type="gramStart"/>
      <w:r>
        <w:rPr>
          <w:rFonts w:asciiTheme="minorHAnsi" w:hAnsiTheme="minorHAnsi"/>
          <w:sz w:val="20"/>
          <w:szCs w:val="20"/>
        </w:rPr>
        <w:t>Client</w:t>
      </w:r>
      <w:proofErr w:type="gramEnd"/>
      <w:r>
        <w:rPr>
          <w:rFonts w:asciiTheme="minorHAnsi" w:hAnsiTheme="minorHAnsi"/>
          <w:sz w:val="20"/>
          <w:szCs w:val="20"/>
        </w:rPr>
        <w:t xml:space="preserve"> to bind the Client to the Caveat, Priority Notice, extension of Priority Notice or withdrawal of Priority Notice. </w:t>
      </w:r>
    </w:p>
    <w:p w14:paraId="0BD1D776" w14:textId="18C8D588" w:rsidR="00905478" w:rsidRPr="008B69DA" w:rsidRDefault="004605D8" w:rsidP="004605D8">
      <w:pPr>
        <w:pStyle w:val="Heading1-Numbered0"/>
        <w:ind w:left="709" w:hanging="709"/>
      </w:pPr>
      <w:bookmarkStart w:id="111" w:name="_Toc13561191"/>
      <w:bookmarkStart w:id="112" w:name="_Toc156230031"/>
      <w:r>
        <w:t>9.</w:t>
      </w:r>
      <w:r>
        <w:tab/>
      </w:r>
      <w:r w:rsidR="00905478" w:rsidRPr="008B69DA">
        <w:t>Certifications under section 74(1A)</w:t>
      </w:r>
      <w:bookmarkEnd w:id="111"/>
      <w:bookmarkEnd w:id="112"/>
    </w:p>
    <w:tbl>
      <w:tblPr>
        <w:tblStyle w:val="TableGrid"/>
        <w:tblW w:w="0" w:type="auto"/>
        <w:tblLook w:val="04A0" w:firstRow="1" w:lastRow="0" w:firstColumn="1" w:lastColumn="0" w:noHBand="0" w:noVBand="1"/>
      </w:tblPr>
      <w:tblGrid>
        <w:gridCol w:w="9642"/>
      </w:tblGrid>
      <w:tr w:rsidR="00905478" w:rsidRPr="008B69DA" w14:paraId="1CE9683F"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auto"/>
          </w:tcPr>
          <w:p w14:paraId="0C438F67" w14:textId="77777777" w:rsidR="00905478" w:rsidRPr="008B69DA" w:rsidRDefault="00905478" w:rsidP="00DD142F">
            <w:pPr>
              <w:spacing w:before="120"/>
              <w:rPr>
                <w:b/>
                <w:szCs w:val="18"/>
              </w:rPr>
            </w:pPr>
            <w:r w:rsidRPr="008B69DA">
              <w:rPr>
                <w:b/>
                <w:szCs w:val="18"/>
              </w:rPr>
              <w:t>106</w:t>
            </w:r>
            <w:proofErr w:type="gramStart"/>
            <w:r w:rsidRPr="008B69DA">
              <w:rPr>
                <w:b/>
                <w:szCs w:val="18"/>
              </w:rPr>
              <w:t>A(</w:t>
            </w:r>
            <w:proofErr w:type="gramEnd"/>
            <w:r w:rsidRPr="008B69DA">
              <w:rPr>
                <w:b/>
                <w:szCs w:val="18"/>
              </w:rPr>
              <w:t>1)  The Registrar may from time to time determine requirements for paper conveyancing transactions, which may include the following—</w:t>
            </w:r>
          </w:p>
          <w:p w14:paraId="16E12B7A" w14:textId="77777777" w:rsidR="00905478" w:rsidRPr="003B5769" w:rsidRDefault="00905478" w:rsidP="003B5769">
            <w:pPr>
              <w:pStyle w:val="BodyText"/>
              <w:rPr>
                <w:b/>
                <w:bCs/>
              </w:rPr>
            </w:pPr>
            <w:bookmarkStart w:id="113" w:name="_Toc430194529"/>
            <w:bookmarkStart w:id="114" w:name="_Toc430196047"/>
            <w:bookmarkStart w:id="115" w:name="_Toc480816299"/>
            <w:bookmarkStart w:id="116" w:name="_Toc528309218"/>
            <w:bookmarkStart w:id="117" w:name="_Toc13561192"/>
            <w:bookmarkStart w:id="118" w:name="_Toc140652428"/>
            <w:r w:rsidRPr="003B5769">
              <w:rPr>
                <w:b/>
                <w:bCs/>
              </w:rPr>
              <w:t>(g)</w:t>
            </w:r>
            <w:r w:rsidRPr="003B5769">
              <w:rPr>
                <w:b/>
                <w:bCs/>
              </w:rPr>
              <w:tab/>
              <w:t>the classes of mortgagee able to certify the matters specified under section 74(1A)</w:t>
            </w:r>
            <w:bookmarkEnd w:id="113"/>
            <w:bookmarkEnd w:id="114"/>
            <w:bookmarkEnd w:id="115"/>
            <w:bookmarkEnd w:id="116"/>
            <w:bookmarkEnd w:id="117"/>
            <w:bookmarkEnd w:id="118"/>
          </w:p>
          <w:p w14:paraId="574D9E9E" w14:textId="77777777" w:rsidR="00905478" w:rsidRPr="008B69DA" w:rsidRDefault="00905478" w:rsidP="00DD142F">
            <w:pPr>
              <w:ind w:left="851" w:hanging="709"/>
              <w:rPr>
                <w:b/>
                <w:szCs w:val="18"/>
              </w:rPr>
            </w:pPr>
            <w:r w:rsidRPr="008B69DA">
              <w:rPr>
                <w:b/>
                <w:szCs w:val="18"/>
              </w:rPr>
              <w:t>74(1A)</w:t>
            </w:r>
            <w:r w:rsidRPr="008B69DA">
              <w:rPr>
                <w:b/>
                <w:szCs w:val="18"/>
              </w:rPr>
              <w:tab/>
              <w:t xml:space="preserve">The Registrar may register a mortgage if the mortgagee has— </w:t>
            </w:r>
          </w:p>
          <w:p w14:paraId="57CAEF2F" w14:textId="77777777" w:rsidR="00905478" w:rsidRPr="008B69DA" w:rsidRDefault="00905478" w:rsidP="00DD142F">
            <w:pPr>
              <w:ind w:firstLine="720"/>
              <w:rPr>
                <w:b/>
                <w:szCs w:val="18"/>
              </w:rPr>
            </w:pPr>
            <w:r w:rsidRPr="008B69DA">
              <w:rPr>
                <w:b/>
                <w:szCs w:val="18"/>
              </w:rPr>
              <w:t>(a)</w:t>
            </w:r>
            <w:r w:rsidRPr="008B69DA">
              <w:rPr>
                <w:b/>
                <w:szCs w:val="18"/>
              </w:rPr>
              <w:tab/>
              <w:t xml:space="preserve">signed the mortgage; and </w:t>
            </w:r>
          </w:p>
          <w:p w14:paraId="1F46CB79" w14:textId="77777777" w:rsidR="00905478" w:rsidRPr="008B69DA" w:rsidRDefault="00905478" w:rsidP="00DD142F">
            <w:pPr>
              <w:ind w:firstLine="720"/>
              <w:rPr>
                <w:b/>
                <w:szCs w:val="18"/>
              </w:rPr>
            </w:pPr>
            <w:r w:rsidRPr="008B69DA">
              <w:rPr>
                <w:b/>
                <w:szCs w:val="18"/>
              </w:rPr>
              <w:t>(b)</w:t>
            </w:r>
            <w:r w:rsidRPr="008B69DA">
              <w:rPr>
                <w:b/>
                <w:szCs w:val="18"/>
              </w:rPr>
              <w:tab/>
              <w:t xml:space="preserve">certified that— </w:t>
            </w:r>
          </w:p>
          <w:p w14:paraId="79F89BEC" w14:textId="77777777" w:rsidR="00905478" w:rsidRPr="008B69DA" w:rsidRDefault="00905478" w:rsidP="00DD142F">
            <w:pPr>
              <w:ind w:left="1985" w:hanging="567"/>
              <w:rPr>
                <w:b/>
                <w:szCs w:val="18"/>
              </w:rPr>
            </w:pPr>
            <w:r w:rsidRPr="008B69DA">
              <w:rPr>
                <w:b/>
                <w:szCs w:val="18"/>
              </w:rPr>
              <w:t>(i)</w:t>
            </w:r>
            <w:r w:rsidRPr="008B69DA">
              <w:rPr>
                <w:b/>
                <w:szCs w:val="18"/>
              </w:rPr>
              <w:tab/>
              <w:t xml:space="preserve">the mortgagee holds a mortgage granted by the mortgagor; and </w:t>
            </w:r>
          </w:p>
          <w:p w14:paraId="5182AB10" w14:textId="77777777" w:rsidR="00905478" w:rsidRPr="008B69DA" w:rsidRDefault="00905478" w:rsidP="00DD142F">
            <w:pPr>
              <w:ind w:left="1985" w:hanging="567"/>
              <w:rPr>
                <w:b/>
              </w:rPr>
            </w:pPr>
            <w:r w:rsidRPr="008B69DA">
              <w:rPr>
                <w:b/>
                <w:szCs w:val="18"/>
              </w:rPr>
              <w:t>(ii)</w:t>
            </w:r>
            <w:r w:rsidRPr="008B69DA">
              <w:rPr>
                <w:b/>
                <w:szCs w:val="18"/>
              </w:rPr>
              <w:tab/>
              <w:t>the mortgage held by the mortgagee is in the same terms as the mortgage lodged for registration.</w:t>
            </w:r>
            <w:r w:rsidRPr="008B69DA">
              <w:rPr>
                <w:b/>
              </w:rPr>
              <w:t xml:space="preserve"> </w:t>
            </w:r>
          </w:p>
        </w:tc>
      </w:tr>
    </w:tbl>
    <w:p w14:paraId="4150EDC9" w14:textId="77777777" w:rsidR="00905478" w:rsidRPr="00B407F9" w:rsidRDefault="00905478" w:rsidP="00905478">
      <w:pPr>
        <w:rPr>
          <w:b/>
        </w:rPr>
      </w:pPr>
    </w:p>
    <w:p w14:paraId="58BF1B00" w14:textId="77777777" w:rsidR="00905478" w:rsidRPr="0083473A" w:rsidRDefault="00905478" w:rsidP="00905478">
      <w:pPr>
        <w:spacing w:before="120"/>
        <w:ind w:left="720" w:hanging="720"/>
        <w:rPr>
          <w:spacing w:val="1"/>
        </w:rPr>
      </w:pPr>
      <w:r w:rsidRPr="0083473A">
        <w:rPr>
          <w:spacing w:val="1"/>
        </w:rPr>
        <w:t>9.1</w:t>
      </w:r>
      <w:r w:rsidRPr="0083473A">
        <w:rPr>
          <w:spacing w:val="1"/>
        </w:rPr>
        <w:tab/>
        <w:t>This requirement takes effect on 26</w:t>
      </w:r>
      <w:r>
        <w:rPr>
          <w:spacing w:val="1"/>
        </w:rPr>
        <w:t> </w:t>
      </w:r>
      <w:r w:rsidRPr="0083473A">
        <w:rPr>
          <w:spacing w:val="1"/>
        </w:rPr>
        <w:t>May</w:t>
      </w:r>
      <w:r>
        <w:rPr>
          <w:spacing w:val="1"/>
        </w:rPr>
        <w:t> </w:t>
      </w:r>
      <w:r w:rsidRPr="0083473A">
        <w:rPr>
          <w:spacing w:val="1"/>
        </w:rPr>
        <w:t>2017, except for an Instrument in an approved form not containing certifications signed on or before 31</w:t>
      </w:r>
      <w:r>
        <w:rPr>
          <w:spacing w:val="1"/>
        </w:rPr>
        <w:t> </w:t>
      </w:r>
      <w:r w:rsidRPr="0083473A">
        <w:rPr>
          <w:spacing w:val="1"/>
        </w:rPr>
        <w:t>December</w:t>
      </w:r>
      <w:r>
        <w:rPr>
          <w:spacing w:val="1"/>
        </w:rPr>
        <w:t> </w:t>
      </w:r>
      <w:r w:rsidRPr="0083473A">
        <w:rPr>
          <w:spacing w:val="1"/>
        </w:rPr>
        <w:t>2017.</w:t>
      </w:r>
    </w:p>
    <w:p w14:paraId="367BA6D1" w14:textId="77777777" w:rsidR="00905478" w:rsidRPr="0083473A" w:rsidRDefault="00905478" w:rsidP="00905478">
      <w:pPr>
        <w:spacing w:before="120"/>
        <w:ind w:left="720" w:hanging="720"/>
        <w:rPr>
          <w:spacing w:val="1"/>
        </w:rPr>
      </w:pPr>
      <w:r w:rsidRPr="0083473A">
        <w:rPr>
          <w:spacing w:val="1"/>
        </w:rPr>
        <w:t>9.2</w:t>
      </w:r>
      <w:r w:rsidRPr="0083473A">
        <w:rPr>
          <w:spacing w:val="1"/>
        </w:rPr>
        <w:tab/>
        <w:t>The classes of mortgagee able to certify the matters specified under section 74(1A) of the TLA are:</w:t>
      </w:r>
    </w:p>
    <w:p w14:paraId="40BB7545" w14:textId="77777777" w:rsidR="00905478" w:rsidRPr="0083473A" w:rsidRDefault="00905478" w:rsidP="000D6D9F">
      <w:pPr>
        <w:pStyle w:val="Style2"/>
        <w:numPr>
          <w:ilvl w:val="0"/>
          <w:numId w:val="39"/>
        </w:numPr>
        <w:spacing w:line="240" w:lineRule="auto"/>
        <w:ind w:left="1304" w:hanging="567"/>
        <w:rPr>
          <w:rFonts w:asciiTheme="minorHAnsi" w:hAnsiTheme="minorHAnsi"/>
          <w:sz w:val="20"/>
          <w:szCs w:val="20"/>
        </w:rPr>
      </w:pPr>
      <w:r w:rsidRPr="0083473A">
        <w:rPr>
          <w:rFonts w:asciiTheme="minorHAnsi" w:hAnsiTheme="minorHAnsi"/>
          <w:sz w:val="20"/>
          <w:szCs w:val="20"/>
        </w:rPr>
        <w:t>a Subscriber; or</w:t>
      </w:r>
    </w:p>
    <w:p w14:paraId="728EADA2" w14:textId="77777777" w:rsidR="00905478" w:rsidRPr="0083473A" w:rsidRDefault="00905478" w:rsidP="000D6D9F">
      <w:pPr>
        <w:pStyle w:val="Style2"/>
        <w:numPr>
          <w:ilvl w:val="0"/>
          <w:numId w:val="39"/>
        </w:numPr>
        <w:spacing w:line="240" w:lineRule="auto"/>
        <w:ind w:left="1304" w:hanging="567"/>
        <w:rPr>
          <w:rFonts w:asciiTheme="minorHAnsi" w:hAnsiTheme="minorHAnsi"/>
          <w:sz w:val="20"/>
          <w:szCs w:val="20"/>
        </w:rPr>
      </w:pPr>
      <w:r w:rsidRPr="0083473A">
        <w:rPr>
          <w:rFonts w:asciiTheme="minorHAnsi" w:hAnsiTheme="minorHAnsi"/>
          <w:sz w:val="20"/>
          <w:szCs w:val="20"/>
        </w:rPr>
        <w:t>a mortgagee who has a Representative acting on behalf of the mortgagee.</w:t>
      </w:r>
    </w:p>
    <w:p w14:paraId="66A80A53" w14:textId="77777777" w:rsidR="00905478" w:rsidRPr="0083473A" w:rsidRDefault="00905478" w:rsidP="00905478">
      <w:pPr>
        <w:spacing w:before="120"/>
        <w:ind w:left="720" w:hanging="720"/>
        <w:rPr>
          <w:spacing w:val="1"/>
        </w:rPr>
      </w:pPr>
      <w:r w:rsidRPr="0083473A">
        <w:rPr>
          <w:spacing w:val="1"/>
        </w:rPr>
        <w:t>9.3</w:t>
      </w:r>
      <w:r w:rsidRPr="0083473A">
        <w:rPr>
          <w:spacing w:val="1"/>
        </w:rPr>
        <w:tab/>
        <w:t>Where a mortgagee satisfies Registrar’s Requirement 9.2, that mortgagee or, where the mortgagee is represented, its Representative must:</w:t>
      </w:r>
    </w:p>
    <w:p w14:paraId="57A0F056" w14:textId="77777777" w:rsidR="00905478" w:rsidRPr="0083473A" w:rsidRDefault="00905478" w:rsidP="000D6D9F">
      <w:pPr>
        <w:pStyle w:val="Style2"/>
        <w:numPr>
          <w:ilvl w:val="0"/>
          <w:numId w:val="40"/>
        </w:numPr>
        <w:spacing w:line="240" w:lineRule="auto"/>
        <w:ind w:left="1304" w:hanging="567"/>
        <w:rPr>
          <w:rFonts w:asciiTheme="minorHAnsi" w:hAnsiTheme="minorHAnsi"/>
          <w:sz w:val="20"/>
          <w:szCs w:val="20"/>
        </w:rPr>
      </w:pPr>
      <w:r w:rsidRPr="0083473A">
        <w:rPr>
          <w:rFonts w:asciiTheme="minorHAnsi" w:hAnsiTheme="minorHAnsi"/>
          <w:sz w:val="20"/>
          <w:szCs w:val="20"/>
        </w:rPr>
        <w:t>sign any mortgage in which the mortgagee is a Party; and</w:t>
      </w:r>
    </w:p>
    <w:p w14:paraId="5430F972" w14:textId="77777777" w:rsidR="00905478" w:rsidRPr="0083473A" w:rsidRDefault="00905478" w:rsidP="000D6D9F">
      <w:pPr>
        <w:pStyle w:val="Style2"/>
        <w:numPr>
          <w:ilvl w:val="0"/>
          <w:numId w:val="40"/>
        </w:numPr>
        <w:spacing w:line="240" w:lineRule="auto"/>
        <w:ind w:left="1304" w:hanging="567"/>
        <w:rPr>
          <w:rFonts w:asciiTheme="minorHAnsi" w:hAnsiTheme="minorHAnsi"/>
          <w:sz w:val="20"/>
          <w:szCs w:val="20"/>
        </w:rPr>
      </w:pPr>
      <w:r w:rsidRPr="0083473A">
        <w:rPr>
          <w:rFonts w:asciiTheme="minorHAnsi" w:hAnsiTheme="minorHAnsi"/>
          <w:sz w:val="20"/>
          <w:szCs w:val="20"/>
        </w:rPr>
        <w:t>ensure that the mortgagor grants a mortgage on the same terms as the mortgage signed by, or on behalf of, the mortgagee; and</w:t>
      </w:r>
    </w:p>
    <w:p w14:paraId="75DE5AF6" w14:textId="77777777" w:rsidR="00905478" w:rsidRPr="0083473A" w:rsidRDefault="00905478" w:rsidP="000D6D9F">
      <w:pPr>
        <w:pStyle w:val="Style2"/>
        <w:numPr>
          <w:ilvl w:val="0"/>
          <w:numId w:val="40"/>
        </w:numPr>
        <w:spacing w:line="240" w:lineRule="auto"/>
        <w:ind w:left="1304" w:hanging="567"/>
        <w:rPr>
          <w:rFonts w:asciiTheme="minorHAnsi" w:hAnsiTheme="minorHAnsi"/>
          <w:sz w:val="20"/>
          <w:szCs w:val="20"/>
        </w:rPr>
      </w:pPr>
      <w:r w:rsidRPr="0083473A">
        <w:rPr>
          <w:rFonts w:asciiTheme="minorHAnsi" w:hAnsiTheme="minorHAnsi"/>
          <w:sz w:val="20"/>
          <w:szCs w:val="20"/>
        </w:rPr>
        <w:t xml:space="preserve">ensure that </w:t>
      </w:r>
      <w:r>
        <w:rPr>
          <w:rFonts w:asciiTheme="minorHAnsi" w:hAnsiTheme="minorHAnsi"/>
          <w:sz w:val="20"/>
          <w:szCs w:val="20"/>
        </w:rPr>
        <w:t>the mortgagee or the mortgagee’s Representative</w:t>
      </w:r>
      <w:r w:rsidRPr="0083473A">
        <w:rPr>
          <w:rFonts w:asciiTheme="minorHAnsi" w:hAnsiTheme="minorHAnsi"/>
          <w:sz w:val="20"/>
          <w:szCs w:val="20"/>
        </w:rPr>
        <w:t xml:space="preserve"> holds the mortgage granted by the mortgagor; and</w:t>
      </w:r>
    </w:p>
    <w:p w14:paraId="6E547352" w14:textId="77777777" w:rsidR="00905478" w:rsidRDefault="00905478" w:rsidP="000D6D9F">
      <w:pPr>
        <w:pStyle w:val="Style2"/>
        <w:numPr>
          <w:ilvl w:val="0"/>
          <w:numId w:val="40"/>
        </w:numPr>
        <w:spacing w:line="240" w:lineRule="auto"/>
        <w:ind w:left="1304" w:hanging="567"/>
        <w:rPr>
          <w:rFonts w:asciiTheme="minorHAnsi" w:hAnsiTheme="minorHAnsi"/>
          <w:sz w:val="20"/>
          <w:szCs w:val="20"/>
        </w:rPr>
      </w:pPr>
      <w:r w:rsidRPr="0083473A">
        <w:rPr>
          <w:rFonts w:asciiTheme="minorHAnsi" w:hAnsiTheme="minorHAnsi"/>
          <w:sz w:val="20"/>
          <w:szCs w:val="20"/>
        </w:rPr>
        <w:t xml:space="preserve">provide </w:t>
      </w:r>
      <w:r>
        <w:rPr>
          <w:rFonts w:asciiTheme="minorHAnsi" w:hAnsiTheme="minorHAnsi"/>
          <w:sz w:val="20"/>
          <w:szCs w:val="20"/>
        </w:rPr>
        <w:t>c</w:t>
      </w:r>
      <w:r w:rsidRPr="0083473A">
        <w:rPr>
          <w:rFonts w:asciiTheme="minorHAnsi" w:hAnsiTheme="minorHAnsi"/>
          <w:sz w:val="20"/>
          <w:szCs w:val="20"/>
        </w:rPr>
        <w:t>ertification 5 of the Certification Rules</w:t>
      </w:r>
      <w:r>
        <w:rPr>
          <w:rFonts w:asciiTheme="minorHAnsi" w:hAnsiTheme="minorHAnsi"/>
          <w:sz w:val="20"/>
          <w:szCs w:val="20"/>
        </w:rPr>
        <w:t xml:space="preserve">; and </w:t>
      </w:r>
    </w:p>
    <w:p w14:paraId="38D8F69E" w14:textId="77777777" w:rsidR="00905478" w:rsidRPr="0083473A" w:rsidRDefault="00905478" w:rsidP="000D6D9F">
      <w:pPr>
        <w:pStyle w:val="Style2"/>
        <w:numPr>
          <w:ilvl w:val="0"/>
          <w:numId w:val="40"/>
        </w:numPr>
        <w:spacing w:line="240" w:lineRule="auto"/>
        <w:ind w:left="1304" w:hanging="567"/>
        <w:rPr>
          <w:rFonts w:asciiTheme="minorHAnsi" w:hAnsiTheme="minorHAnsi"/>
          <w:sz w:val="20"/>
          <w:szCs w:val="20"/>
        </w:rPr>
      </w:pPr>
      <w:r>
        <w:rPr>
          <w:rFonts w:asciiTheme="minorHAnsi" w:hAnsiTheme="minorHAnsi"/>
          <w:sz w:val="20"/>
          <w:szCs w:val="20"/>
        </w:rPr>
        <w:lastRenderedPageBreak/>
        <w:t xml:space="preserve">for a transfer of mortgage, ensure that the transferee mortgagee or the transferee mortgagee’s Representative holds the mortgage granted by the mortgagor. </w:t>
      </w:r>
    </w:p>
    <w:p w14:paraId="7679DF8A" w14:textId="77777777" w:rsidR="00905478" w:rsidRDefault="00905478" w:rsidP="00905478">
      <w:pPr>
        <w:pStyle w:val="Style2"/>
        <w:numPr>
          <w:ilvl w:val="0"/>
          <w:numId w:val="0"/>
        </w:numPr>
        <w:spacing w:line="240" w:lineRule="auto"/>
        <w:ind w:left="709" w:hanging="709"/>
        <w:rPr>
          <w:rFonts w:asciiTheme="minorHAnsi" w:hAnsiTheme="minorHAnsi"/>
          <w:sz w:val="20"/>
          <w:szCs w:val="20"/>
        </w:rPr>
      </w:pPr>
      <w:r w:rsidRPr="0083473A">
        <w:rPr>
          <w:rFonts w:asciiTheme="minorHAnsi" w:hAnsiTheme="minorHAnsi"/>
          <w:sz w:val="20"/>
          <w:szCs w:val="20"/>
        </w:rPr>
        <w:t>9.4</w:t>
      </w:r>
      <w:r w:rsidRPr="0083473A">
        <w:rPr>
          <w:rFonts w:asciiTheme="minorHAnsi" w:hAnsiTheme="minorHAnsi"/>
          <w:sz w:val="20"/>
          <w:szCs w:val="20"/>
        </w:rPr>
        <w:tab/>
        <w:t>Certifications cannot be provided on annexure pages.</w:t>
      </w:r>
    </w:p>
    <w:p w14:paraId="3C81B0A9" w14:textId="12564779" w:rsidR="00905478" w:rsidRPr="001C732C" w:rsidRDefault="004605D8" w:rsidP="004605D8">
      <w:pPr>
        <w:pStyle w:val="Heading1-Numbered0"/>
        <w:ind w:left="709" w:hanging="709"/>
      </w:pPr>
      <w:bookmarkStart w:id="119" w:name="_Toc13561193"/>
      <w:bookmarkStart w:id="120" w:name="_Toc156230032"/>
      <w:r>
        <w:t>10.</w:t>
      </w:r>
      <w:r>
        <w:tab/>
      </w:r>
      <w:r w:rsidR="00905478" w:rsidRPr="001C732C">
        <w:t>Paper quality and size</w:t>
      </w:r>
      <w:bookmarkEnd w:id="119"/>
      <w:bookmarkEnd w:id="120"/>
    </w:p>
    <w:tbl>
      <w:tblPr>
        <w:tblStyle w:val="TableGrid"/>
        <w:tblW w:w="0" w:type="auto"/>
        <w:tblLook w:val="04A0" w:firstRow="1" w:lastRow="0" w:firstColumn="1" w:lastColumn="0" w:noHBand="0" w:noVBand="1"/>
      </w:tblPr>
      <w:tblGrid>
        <w:gridCol w:w="9642"/>
      </w:tblGrid>
      <w:tr w:rsidR="00905478" w:rsidRPr="001C732C" w14:paraId="344B4E20"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auto"/>
          </w:tcPr>
          <w:p w14:paraId="5663233A" w14:textId="77777777" w:rsidR="00905478" w:rsidRPr="001C732C" w:rsidRDefault="00905478" w:rsidP="00DD142F">
            <w:pPr>
              <w:autoSpaceDE w:val="0"/>
              <w:autoSpaceDN w:val="0"/>
              <w:adjustRightInd w:val="0"/>
              <w:spacing w:before="120"/>
              <w:ind w:left="993" w:hanging="851"/>
              <w:rPr>
                <w:rFonts w:cs="Arial"/>
                <w:b/>
                <w:bCs/>
                <w:szCs w:val="18"/>
              </w:rPr>
            </w:pPr>
            <w:r w:rsidRPr="001C732C">
              <w:rPr>
                <w:rFonts w:cs="Arial"/>
                <w:b/>
                <w:bCs/>
                <w:szCs w:val="18"/>
                <w:lang w:val="en-US"/>
              </w:rPr>
              <w:t>106</w:t>
            </w:r>
            <w:proofErr w:type="gramStart"/>
            <w:r w:rsidRPr="001C732C">
              <w:rPr>
                <w:rFonts w:cs="Arial"/>
                <w:b/>
                <w:bCs/>
                <w:szCs w:val="18"/>
                <w:lang w:val="en-US"/>
              </w:rPr>
              <w:t>A(</w:t>
            </w:r>
            <w:proofErr w:type="gramEnd"/>
            <w:r w:rsidRPr="001C732C">
              <w:rPr>
                <w:rFonts w:cs="Arial"/>
                <w:b/>
                <w:bCs/>
                <w:szCs w:val="18"/>
                <w:lang w:val="en-US"/>
              </w:rPr>
              <w:t>1)</w:t>
            </w:r>
            <w:r w:rsidRPr="001C732C">
              <w:rPr>
                <w:rFonts w:cs="Arial"/>
                <w:b/>
                <w:bCs/>
                <w:szCs w:val="18"/>
                <w:lang w:val="en-US"/>
              </w:rPr>
              <w:tab/>
              <w:t>The Registrar may from time to time determine requirements for paper conveyancing transactions</w:t>
            </w:r>
          </w:p>
        </w:tc>
      </w:tr>
    </w:tbl>
    <w:p w14:paraId="4800E43C" w14:textId="77777777" w:rsidR="00905478" w:rsidRPr="00FC2B39" w:rsidRDefault="00905478" w:rsidP="00905478">
      <w:pPr>
        <w:rPr>
          <w:b/>
        </w:rPr>
      </w:pPr>
    </w:p>
    <w:p w14:paraId="6540BDFE" w14:textId="77777777" w:rsidR="00905478" w:rsidRPr="0083473A" w:rsidRDefault="00905478" w:rsidP="00905478">
      <w:pPr>
        <w:spacing w:before="120"/>
        <w:ind w:left="720" w:hanging="720"/>
        <w:rPr>
          <w:spacing w:val="1"/>
        </w:rPr>
      </w:pPr>
      <w:r w:rsidRPr="0083473A">
        <w:rPr>
          <w:spacing w:val="1"/>
        </w:rPr>
        <w:t>10.1</w:t>
      </w:r>
      <w:r w:rsidRPr="0083473A">
        <w:rPr>
          <w:spacing w:val="1"/>
        </w:rPr>
        <w:tab/>
        <w:t xml:space="preserve">This requirement takes effect on </w:t>
      </w:r>
      <w:r w:rsidRPr="00ED6080">
        <w:rPr>
          <w:rFonts w:ascii="Arial" w:eastAsia="Arial" w:hAnsi="Arial"/>
        </w:rPr>
        <w:t>30</w:t>
      </w:r>
      <w:r>
        <w:rPr>
          <w:rFonts w:ascii="Arial" w:eastAsia="Arial" w:hAnsi="Arial"/>
        </w:rPr>
        <w:t> </w:t>
      </w:r>
      <w:r w:rsidRPr="00ED6080">
        <w:rPr>
          <w:rFonts w:ascii="Arial" w:eastAsia="Arial" w:hAnsi="Arial"/>
        </w:rPr>
        <w:t>September</w:t>
      </w:r>
      <w:r>
        <w:rPr>
          <w:rFonts w:ascii="Arial" w:eastAsia="Arial" w:hAnsi="Arial"/>
        </w:rPr>
        <w:t> </w:t>
      </w:r>
      <w:r w:rsidRPr="00ED6080">
        <w:rPr>
          <w:rFonts w:ascii="Arial" w:eastAsia="Arial" w:hAnsi="Arial"/>
        </w:rPr>
        <w:t>2015, as amended on 23</w:t>
      </w:r>
      <w:r>
        <w:rPr>
          <w:rFonts w:ascii="Arial" w:eastAsia="Arial" w:hAnsi="Arial"/>
        </w:rPr>
        <w:t> </w:t>
      </w:r>
      <w:r w:rsidRPr="00ED6080">
        <w:rPr>
          <w:rFonts w:ascii="Arial" w:eastAsia="Arial" w:hAnsi="Arial"/>
        </w:rPr>
        <w:t>March</w:t>
      </w:r>
      <w:r>
        <w:rPr>
          <w:rFonts w:ascii="Arial" w:eastAsia="Arial" w:hAnsi="Arial"/>
        </w:rPr>
        <w:t> </w:t>
      </w:r>
      <w:proofErr w:type="gramStart"/>
      <w:r w:rsidRPr="00ED6080">
        <w:rPr>
          <w:rFonts w:ascii="Arial" w:eastAsia="Arial" w:hAnsi="Arial"/>
        </w:rPr>
        <w:t>2017</w:t>
      </w:r>
      <w:proofErr w:type="gramEnd"/>
      <w:r w:rsidRPr="00ED6080">
        <w:rPr>
          <w:rFonts w:ascii="Arial" w:eastAsia="Arial" w:hAnsi="Arial"/>
        </w:rPr>
        <w:t xml:space="preserve"> and as further amended on 14</w:t>
      </w:r>
      <w:r>
        <w:rPr>
          <w:rFonts w:ascii="Arial" w:eastAsia="Arial" w:hAnsi="Arial"/>
        </w:rPr>
        <w:t> </w:t>
      </w:r>
      <w:r w:rsidRPr="00ED6080">
        <w:rPr>
          <w:rFonts w:ascii="Arial" w:eastAsia="Arial" w:hAnsi="Arial"/>
        </w:rPr>
        <w:t>December</w:t>
      </w:r>
      <w:r>
        <w:rPr>
          <w:rFonts w:ascii="Arial" w:eastAsia="Arial" w:hAnsi="Arial"/>
        </w:rPr>
        <w:t> </w:t>
      </w:r>
      <w:r w:rsidRPr="00ED6080">
        <w:rPr>
          <w:rFonts w:ascii="Arial" w:eastAsia="Arial" w:hAnsi="Arial"/>
        </w:rPr>
        <w:t>2017</w:t>
      </w:r>
      <w:r w:rsidRPr="0083473A">
        <w:rPr>
          <w:spacing w:val="1"/>
        </w:rPr>
        <w:t>.</w:t>
      </w:r>
    </w:p>
    <w:p w14:paraId="7FC59E33" w14:textId="496FF3DF" w:rsidR="00905478" w:rsidRPr="0083473A" w:rsidRDefault="00905478" w:rsidP="00905478">
      <w:pPr>
        <w:spacing w:before="120"/>
        <w:ind w:left="720" w:hanging="720"/>
        <w:rPr>
          <w:spacing w:val="1"/>
        </w:rPr>
      </w:pPr>
      <w:r w:rsidRPr="0083473A">
        <w:rPr>
          <w:spacing w:val="1"/>
        </w:rPr>
        <w:t>10.2</w:t>
      </w:r>
      <w:r w:rsidRPr="0083473A">
        <w:rPr>
          <w:spacing w:val="1"/>
        </w:rPr>
        <w:tab/>
        <w:t xml:space="preserve">Any </w:t>
      </w:r>
      <w:ins w:id="121" w:author="Sue Donald (DEECA)" w:date="2024-01-10T17:05:00Z">
        <w:r w:rsidR="00FC2B39">
          <w:rPr>
            <w:spacing w:val="1"/>
          </w:rPr>
          <w:t xml:space="preserve">paper </w:t>
        </w:r>
      </w:ins>
      <w:r w:rsidRPr="0083473A">
        <w:rPr>
          <w:spacing w:val="1"/>
        </w:rPr>
        <w:t>Instrument Lodged with the Registrar must be:</w:t>
      </w:r>
    </w:p>
    <w:p w14:paraId="5B52FE11" w14:textId="77777777" w:rsidR="00905478" w:rsidRPr="0083473A" w:rsidRDefault="00905478" w:rsidP="000D6D9F">
      <w:pPr>
        <w:pStyle w:val="Style2"/>
        <w:numPr>
          <w:ilvl w:val="0"/>
          <w:numId w:val="41"/>
        </w:numPr>
        <w:spacing w:line="240" w:lineRule="auto"/>
        <w:ind w:left="1304" w:hanging="567"/>
        <w:rPr>
          <w:rFonts w:asciiTheme="minorHAnsi" w:hAnsiTheme="minorHAnsi"/>
          <w:sz w:val="20"/>
          <w:szCs w:val="20"/>
        </w:rPr>
      </w:pPr>
      <w:r w:rsidRPr="0083473A">
        <w:rPr>
          <w:rFonts w:asciiTheme="minorHAnsi" w:hAnsiTheme="minorHAnsi"/>
          <w:sz w:val="20"/>
          <w:szCs w:val="20"/>
        </w:rPr>
        <w:t>printed on:</w:t>
      </w:r>
    </w:p>
    <w:p w14:paraId="19E9AF9D" w14:textId="77777777" w:rsidR="00905478" w:rsidRPr="0083473A" w:rsidRDefault="00905478" w:rsidP="000D6D9F">
      <w:pPr>
        <w:pStyle w:val="SchNumList"/>
        <w:numPr>
          <w:ilvl w:val="0"/>
          <w:numId w:val="42"/>
        </w:numPr>
        <w:spacing w:line="240" w:lineRule="auto"/>
        <w:ind w:left="1871" w:hanging="567"/>
        <w:rPr>
          <w:rFonts w:asciiTheme="minorHAnsi" w:hAnsiTheme="minorHAnsi"/>
          <w:sz w:val="20"/>
          <w:szCs w:val="20"/>
        </w:rPr>
      </w:pPr>
      <w:proofErr w:type="gramStart"/>
      <w:r w:rsidRPr="0083473A">
        <w:rPr>
          <w:rFonts w:asciiTheme="minorHAnsi" w:hAnsiTheme="minorHAnsi"/>
          <w:sz w:val="20"/>
          <w:szCs w:val="20"/>
        </w:rPr>
        <w:t>white;</w:t>
      </w:r>
      <w:proofErr w:type="gramEnd"/>
    </w:p>
    <w:p w14:paraId="3502E0EB" w14:textId="77777777" w:rsidR="00905478" w:rsidRPr="0083473A" w:rsidRDefault="00905478" w:rsidP="000D6D9F">
      <w:pPr>
        <w:pStyle w:val="SchNumList"/>
        <w:numPr>
          <w:ilvl w:val="0"/>
          <w:numId w:val="42"/>
        </w:numPr>
        <w:spacing w:line="240" w:lineRule="auto"/>
        <w:ind w:left="1871" w:hanging="567"/>
        <w:rPr>
          <w:rFonts w:asciiTheme="minorHAnsi" w:hAnsiTheme="minorHAnsi"/>
          <w:sz w:val="20"/>
          <w:szCs w:val="20"/>
        </w:rPr>
      </w:pPr>
      <w:r w:rsidRPr="0083473A">
        <w:rPr>
          <w:rFonts w:asciiTheme="minorHAnsi" w:hAnsiTheme="minorHAnsi"/>
          <w:sz w:val="20"/>
          <w:szCs w:val="20"/>
        </w:rPr>
        <w:t xml:space="preserve">A4 size </w:t>
      </w:r>
      <w:proofErr w:type="gramStart"/>
      <w:r w:rsidRPr="0083473A">
        <w:rPr>
          <w:rFonts w:asciiTheme="minorHAnsi" w:hAnsiTheme="minorHAnsi"/>
          <w:sz w:val="20"/>
          <w:szCs w:val="20"/>
        </w:rPr>
        <w:t>paper;</w:t>
      </w:r>
      <w:proofErr w:type="gramEnd"/>
    </w:p>
    <w:p w14:paraId="4A7B6AC4" w14:textId="77777777" w:rsidR="00905478" w:rsidRPr="0083473A" w:rsidRDefault="00905478" w:rsidP="000D6D9F">
      <w:pPr>
        <w:pStyle w:val="SchNumList"/>
        <w:numPr>
          <w:ilvl w:val="0"/>
          <w:numId w:val="42"/>
        </w:numPr>
        <w:spacing w:line="240" w:lineRule="auto"/>
        <w:ind w:left="1871" w:hanging="567"/>
        <w:rPr>
          <w:rFonts w:asciiTheme="minorHAnsi" w:hAnsiTheme="minorHAnsi"/>
          <w:sz w:val="20"/>
          <w:szCs w:val="20"/>
        </w:rPr>
      </w:pPr>
      <w:r w:rsidRPr="0083473A">
        <w:rPr>
          <w:rFonts w:asciiTheme="minorHAnsi" w:hAnsiTheme="minorHAnsi"/>
          <w:sz w:val="20"/>
          <w:szCs w:val="20"/>
        </w:rPr>
        <w:t>with a minimum weight of 80 grams per square metre; and</w:t>
      </w:r>
    </w:p>
    <w:p w14:paraId="7BBBC168" w14:textId="77777777" w:rsidR="00905478" w:rsidRPr="0083473A" w:rsidRDefault="00905478" w:rsidP="000D6D9F">
      <w:pPr>
        <w:pStyle w:val="Style2"/>
        <w:numPr>
          <w:ilvl w:val="0"/>
          <w:numId w:val="41"/>
        </w:numPr>
        <w:spacing w:line="240" w:lineRule="auto"/>
        <w:ind w:left="1304" w:hanging="567"/>
        <w:rPr>
          <w:rFonts w:asciiTheme="minorHAnsi" w:hAnsiTheme="minorHAnsi"/>
          <w:sz w:val="20"/>
          <w:szCs w:val="20"/>
        </w:rPr>
      </w:pPr>
      <w:r w:rsidRPr="0083473A">
        <w:rPr>
          <w:rFonts w:asciiTheme="minorHAnsi" w:hAnsiTheme="minorHAnsi"/>
          <w:sz w:val="20"/>
          <w:szCs w:val="20"/>
        </w:rPr>
        <w:t>have clear margins of not less than 10</w:t>
      </w:r>
      <w:r>
        <w:rPr>
          <w:rFonts w:asciiTheme="minorHAnsi" w:hAnsiTheme="minorHAnsi"/>
          <w:sz w:val="20"/>
          <w:szCs w:val="20"/>
        </w:rPr>
        <w:t> </w:t>
      </w:r>
      <w:r w:rsidRPr="0083473A">
        <w:rPr>
          <w:rFonts w:asciiTheme="minorHAnsi" w:hAnsiTheme="minorHAnsi"/>
          <w:sz w:val="20"/>
          <w:szCs w:val="20"/>
        </w:rPr>
        <w:t>millimetres and not more than 15</w:t>
      </w:r>
      <w:r>
        <w:rPr>
          <w:rFonts w:asciiTheme="minorHAnsi" w:hAnsiTheme="minorHAnsi"/>
          <w:sz w:val="20"/>
          <w:szCs w:val="20"/>
        </w:rPr>
        <w:t> </w:t>
      </w:r>
      <w:r w:rsidRPr="0083473A">
        <w:rPr>
          <w:rFonts w:asciiTheme="minorHAnsi" w:hAnsiTheme="minorHAnsi"/>
          <w:sz w:val="20"/>
          <w:szCs w:val="20"/>
        </w:rPr>
        <w:t>millimetres on all borders.</w:t>
      </w:r>
    </w:p>
    <w:p w14:paraId="6CF7BBAC" w14:textId="61977E0E" w:rsidR="00905478" w:rsidRPr="00A17E53" w:rsidRDefault="00905478" w:rsidP="00905478">
      <w:pPr>
        <w:keepNext/>
        <w:keepLines/>
        <w:spacing w:before="120"/>
        <w:ind w:left="720" w:hanging="720"/>
        <w:rPr>
          <w:spacing w:val="1"/>
        </w:rPr>
      </w:pPr>
      <w:r w:rsidRPr="0083473A">
        <w:rPr>
          <w:spacing w:val="1"/>
        </w:rPr>
        <w:t>10.3</w:t>
      </w:r>
      <w:r w:rsidRPr="0083473A">
        <w:rPr>
          <w:spacing w:val="1"/>
        </w:rPr>
        <w:tab/>
      </w:r>
      <w:del w:id="122" w:author="Sue Donald (DEECA)" w:date="2024-01-10T17:06:00Z">
        <w:r w:rsidR="00651F13" w:rsidRPr="00FC2B39" w:rsidDel="00FC2B39">
          <w:rPr>
            <w:spacing w:val="1"/>
          </w:rPr>
          <w:delText>Printing a</w:delText>
        </w:r>
      </w:del>
      <w:ins w:id="123" w:author="Sue Donald (DEECA)" w:date="2024-01-10T17:07:00Z">
        <w:r w:rsidR="00FC2B39" w:rsidRPr="00FC2B39">
          <w:rPr>
            <w:spacing w:val="1"/>
          </w:rPr>
          <w:t>A paper Document</w:t>
        </w:r>
      </w:ins>
      <w:r w:rsidRPr="00827C2F">
        <w:rPr>
          <w:color w:val="0070C0"/>
          <w:spacing w:val="1"/>
        </w:rPr>
        <w:t xml:space="preserve"> </w:t>
      </w:r>
      <w:r w:rsidRPr="00827C2F">
        <w:rPr>
          <w:spacing w:val="1"/>
        </w:rPr>
        <w:t xml:space="preserve">must </w:t>
      </w:r>
      <w:ins w:id="124" w:author="Sue Donald (DEECA)" w:date="2024-01-10T17:08:00Z">
        <w:r w:rsidR="00FC2B39" w:rsidRPr="00FC2B39">
          <w:rPr>
            <w:spacing w:val="1"/>
          </w:rPr>
          <w:t>be printed single-sided and both paper Documents and PDF Documents must:</w:t>
        </w:r>
      </w:ins>
    </w:p>
    <w:p w14:paraId="76E7B04A" w14:textId="7174EFDE" w:rsidR="00905478" w:rsidRPr="00651F13" w:rsidRDefault="004D47DF" w:rsidP="000D6D9F">
      <w:pPr>
        <w:pStyle w:val="Style2"/>
        <w:numPr>
          <w:ilvl w:val="0"/>
          <w:numId w:val="43"/>
        </w:numPr>
        <w:spacing w:line="240" w:lineRule="auto"/>
        <w:ind w:left="1304" w:hanging="567"/>
        <w:rPr>
          <w:rFonts w:asciiTheme="minorHAnsi" w:hAnsiTheme="minorHAnsi"/>
          <w:sz w:val="20"/>
          <w:szCs w:val="20"/>
        </w:rPr>
      </w:pPr>
      <w:ins w:id="125" w:author="Margaret A Astbury (DEECA)" w:date="2024-01-17T12:27:00Z">
        <w:r>
          <w:rPr>
            <w:rFonts w:asciiTheme="minorHAnsi" w:hAnsiTheme="minorHAnsi"/>
            <w:sz w:val="20"/>
            <w:szCs w:val="20"/>
          </w:rPr>
          <w:t>(Deleted)</w:t>
        </w:r>
      </w:ins>
      <w:r w:rsidR="004E7FED" w:rsidRPr="00651F13">
        <w:rPr>
          <w:rFonts w:asciiTheme="minorHAnsi" w:hAnsiTheme="minorHAnsi"/>
          <w:sz w:val="20"/>
          <w:szCs w:val="20"/>
        </w:rPr>
        <w:t xml:space="preserve"> </w:t>
      </w:r>
      <w:del w:id="126" w:author="Sue Donald (DEECA)" w:date="2024-01-10T17:19:00Z">
        <w:r w:rsidR="004E7FED" w:rsidRPr="00985277" w:rsidDel="00985277">
          <w:rPr>
            <w:rFonts w:asciiTheme="minorHAnsi" w:hAnsiTheme="minorHAnsi"/>
            <w:sz w:val="20"/>
            <w:szCs w:val="20"/>
          </w:rPr>
          <w:delText>to be single sided; and</w:delText>
        </w:r>
      </w:del>
    </w:p>
    <w:p w14:paraId="3162FBFF" w14:textId="375134BA" w:rsidR="00905478" w:rsidRPr="0083473A" w:rsidRDefault="00905478" w:rsidP="000D6D9F">
      <w:pPr>
        <w:pStyle w:val="Style2"/>
        <w:numPr>
          <w:ilvl w:val="0"/>
          <w:numId w:val="43"/>
        </w:numPr>
        <w:spacing w:line="240" w:lineRule="auto"/>
        <w:ind w:left="1304" w:hanging="567"/>
        <w:rPr>
          <w:rFonts w:asciiTheme="minorHAnsi" w:hAnsiTheme="minorHAnsi"/>
          <w:sz w:val="20"/>
          <w:szCs w:val="20"/>
        </w:rPr>
      </w:pPr>
      <w:r w:rsidRPr="0083473A">
        <w:rPr>
          <w:rFonts w:asciiTheme="minorHAnsi" w:hAnsiTheme="minorHAnsi"/>
          <w:sz w:val="20"/>
          <w:szCs w:val="20"/>
        </w:rPr>
        <w:t>be in black text</w:t>
      </w:r>
      <w:r>
        <w:rPr>
          <w:rFonts w:asciiTheme="minorHAnsi" w:hAnsiTheme="minorHAnsi"/>
          <w:sz w:val="20"/>
          <w:szCs w:val="20"/>
        </w:rPr>
        <w:t xml:space="preserve"> </w:t>
      </w:r>
      <w:ins w:id="127" w:author="Sue Donald (DEECA)" w:date="2024-01-10T17:20:00Z">
        <w:r w:rsidR="00B0646B" w:rsidRPr="002823DF">
          <w:rPr>
            <w:rFonts w:asciiTheme="minorHAnsi" w:hAnsiTheme="minorHAnsi"/>
            <w:sz w:val="20"/>
            <w:szCs w:val="20"/>
          </w:rPr>
          <w:t>on a white background;</w:t>
        </w:r>
        <w:r w:rsidR="00B0646B" w:rsidRPr="00985277">
          <w:rPr>
            <w:rFonts w:asciiTheme="minorHAnsi" w:hAnsiTheme="minorHAnsi"/>
            <w:sz w:val="20"/>
            <w:szCs w:val="20"/>
            <w:u w:val="single"/>
          </w:rPr>
          <w:t xml:space="preserve"> </w:t>
        </w:r>
      </w:ins>
      <w:r w:rsidRPr="0083473A">
        <w:rPr>
          <w:rFonts w:asciiTheme="minorHAnsi" w:hAnsiTheme="minorHAnsi"/>
          <w:sz w:val="20"/>
          <w:szCs w:val="20"/>
        </w:rPr>
        <w:t>and</w:t>
      </w:r>
    </w:p>
    <w:p w14:paraId="3D6A3BE1" w14:textId="77777777" w:rsidR="00905478" w:rsidRPr="0083473A" w:rsidRDefault="00905478" w:rsidP="000D6D9F">
      <w:pPr>
        <w:pStyle w:val="Style2"/>
        <w:numPr>
          <w:ilvl w:val="0"/>
          <w:numId w:val="43"/>
        </w:numPr>
        <w:spacing w:line="240" w:lineRule="auto"/>
        <w:ind w:left="1304" w:hanging="567"/>
        <w:rPr>
          <w:rFonts w:asciiTheme="minorHAnsi" w:hAnsiTheme="minorHAnsi"/>
          <w:sz w:val="20"/>
          <w:szCs w:val="20"/>
        </w:rPr>
      </w:pPr>
      <w:r w:rsidRPr="0083473A">
        <w:rPr>
          <w:rFonts w:asciiTheme="minorHAnsi" w:hAnsiTheme="minorHAnsi"/>
          <w:sz w:val="20"/>
          <w:szCs w:val="20"/>
        </w:rPr>
        <w:t xml:space="preserve">except for a national mortgage form, </w:t>
      </w:r>
      <w:r w:rsidRPr="0083473A">
        <w:rPr>
          <w:rFonts w:asciiTheme="minorHAnsi" w:hAnsiTheme="minorHAnsi"/>
          <w:spacing w:val="1"/>
          <w:sz w:val="20"/>
          <w:szCs w:val="20"/>
        </w:rPr>
        <w:t>an Instrument in an approved form not containing certifications signed on or before 31</w:t>
      </w:r>
      <w:r>
        <w:rPr>
          <w:rFonts w:asciiTheme="minorHAnsi" w:hAnsiTheme="minorHAnsi"/>
          <w:spacing w:val="1"/>
          <w:sz w:val="20"/>
          <w:szCs w:val="20"/>
        </w:rPr>
        <w:t> </w:t>
      </w:r>
      <w:r w:rsidRPr="0083473A">
        <w:rPr>
          <w:rFonts w:asciiTheme="minorHAnsi" w:hAnsiTheme="minorHAnsi"/>
          <w:spacing w:val="1"/>
          <w:sz w:val="20"/>
          <w:szCs w:val="20"/>
        </w:rPr>
        <w:t>December</w:t>
      </w:r>
      <w:r>
        <w:rPr>
          <w:rFonts w:asciiTheme="minorHAnsi" w:hAnsiTheme="minorHAnsi"/>
          <w:spacing w:val="1"/>
          <w:sz w:val="20"/>
          <w:szCs w:val="20"/>
        </w:rPr>
        <w:t> </w:t>
      </w:r>
      <w:r w:rsidRPr="0083473A">
        <w:rPr>
          <w:rFonts w:asciiTheme="minorHAnsi" w:hAnsiTheme="minorHAnsi"/>
          <w:spacing w:val="1"/>
          <w:sz w:val="20"/>
          <w:szCs w:val="20"/>
        </w:rPr>
        <w:t>2017 and any other Instrument in a form acceptable to the Registrar signed on or before 31</w:t>
      </w:r>
      <w:r>
        <w:rPr>
          <w:rFonts w:asciiTheme="minorHAnsi" w:hAnsiTheme="minorHAnsi"/>
          <w:spacing w:val="1"/>
          <w:sz w:val="20"/>
          <w:szCs w:val="20"/>
        </w:rPr>
        <w:t> </w:t>
      </w:r>
      <w:r w:rsidRPr="0083473A">
        <w:rPr>
          <w:rFonts w:asciiTheme="minorHAnsi" w:hAnsiTheme="minorHAnsi"/>
          <w:spacing w:val="1"/>
          <w:sz w:val="20"/>
          <w:szCs w:val="20"/>
        </w:rPr>
        <w:t>December</w:t>
      </w:r>
      <w:r>
        <w:rPr>
          <w:rFonts w:asciiTheme="minorHAnsi" w:hAnsiTheme="minorHAnsi"/>
          <w:spacing w:val="1"/>
          <w:sz w:val="20"/>
          <w:szCs w:val="20"/>
        </w:rPr>
        <w:t> </w:t>
      </w:r>
      <w:r w:rsidRPr="0083473A">
        <w:rPr>
          <w:rFonts w:asciiTheme="minorHAnsi" w:hAnsiTheme="minorHAnsi"/>
          <w:spacing w:val="1"/>
          <w:sz w:val="20"/>
          <w:szCs w:val="20"/>
        </w:rPr>
        <w:t>2017</w:t>
      </w:r>
      <w:r w:rsidRPr="0083473A">
        <w:rPr>
          <w:rFonts w:asciiTheme="minorHAnsi" w:hAnsiTheme="minorHAnsi"/>
          <w:sz w:val="20"/>
          <w:szCs w:val="20"/>
        </w:rPr>
        <w:t>, have:</w:t>
      </w:r>
    </w:p>
    <w:p w14:paraId="2F880333" w14:textId="77777777" w:rsidR="00905478" w:rsidRPr="0083473A" w:rsidRDefault="00905478" w:rsidP="000D6D9F">
      <w:pPr>
        <w:pStyle w:val="Style2"/>
        <w:numPr>
          <w:ilvl w:val="1"/>
          <w:numId w:val="43"/>
        </w:numPr>
        <w:spacing w:line="240" w:lineRule="auto"/>
        <w:ind w:left="1871" w:hanging="567"/>
        <w:rPr>
          <w:rFonts w:asciiTheme="minorHAnsi" w:hAnsiTheme="minorHAnsi"/>
          <w:sz w:val="20"/>
          <w:szCs w:val="20"/>
        </w:rPr>
      </w:pPr>
      <w:r w:rsidRPr="0083473A">
        <w:rPr>
          <w:rFonts w:asciiTheme="minorHAnsi" w:hAnsiTheme="minorHAnsi"/>
          <w:sz w:val="20"/>
          <w:szCs w:val="20"/>
        </w:rPr>
        <w:t>a heading of font Arial 14 point in bold</w:t>
      </w:r>
    </w:p>
    <w:p w14:paraId="0FEF9AEA" w14:textId="77777777" w:rsidR="00905478" w:rsidRPr="0083473A" w:rsidRDefault="00905478" w:rsidP="000D6D9F">
      <w:pPr>
        <w:pStyle w:val="Style2"/>
        <w:numPr>
          <w:ilvl w:val="1"/>
          <w:numId w:val="43"/>
        </w:numPr>
        <w:spacing w:line="240" w:lineRule="auto"/>
        <w:ind w:left="1871" w:hanging="567"/>
        <w:rPr>
          <w:rFonts w:asciiTheme="minorHAnsi" w:hAnsiTheme="minorHAnsi"/>
          <w:sz w:val="20"/>
          <w:szCs w:val="20"/>
        </w:rPr>
      </w:pPr>
      <w:r w:rsidRPr="0083473A">
        <w:rPr>
          <w:rFonts w:asciiTheme="minorHAnsi" w:hAnsiTheme="minorHAnsi"/>
          <w:sz w:val="20"/>
          <w:szCs w:val="20"/>
        </w:rPr>
        <w:t>sub-headings of font Arial 11 point in bold</w:t>
      </w:r>
    </w:p>
    <w:p w14:paraId="7616BF3F" w14:textId="77777777" w:rsidR="00905478" w:rsidRPr="0083473A" w:rsidRDefault="00905478" w:rsidP="000D6D9F">
      <w:pPr>
        <w:pStyle w:val="Style2"/>
        <w:numPr>
          <w:ilvl w:val="1"/>
          <w:numId w:val="43"/>
        </w:numPr>
        <w:spacing w:line="240" w:lineRule="auto"/>
        <w:ind w:left="1871" w:hanging="567"/>
        <w:rPr>
          <w:rFonts w:asciiTheme="minorHAnsi" w:hAnsiTheme="minorHAnsi"/>
          <w:sz w:val="20"/>
          <w:szCs w:val="20"/>
        </w:rPr>
      </w:pPr>
      <w:r w:rsidRPr="0083473A">
        <w:rPr>
          <w:rFonts w:asciiTheme="minorHAnsi" w:hAnsiTheme="minorHAnsi"/>
          <w:sz w:val="20"/>
          <w:szCs w:val="20"/>
        </w:rPr>
        <w:t>have body text of font Arial 11 point; and</w:t>
      </w:r>
    </w:p>
    <w:p w14:paraId="61B3D596" w14:textId="77777777" w:rsidR="00905478" w:rsidRPr="0083473A" w:rsidRDefault="00905478" w:rsidP="000D6D9F">
      <w:pPr>
        <w:pStyle w:val="Style2"/>
        <w:numPr>
          <w:ilvl w:val="1"/>
          <w:numId w:val="43"/>
        </w:numPr>
        <w:spacing w:line="240" w:lineRule="auto"/>
        <w:ind w:left="1843" w:hanging="539"/>
        <w:rPr>
          <w:rFonts w:asciiTheme="minorHAnsi" w:hAnsiTheme="minorHAnsi"/>
          <w:sz w:val="20"/>
          <w:szCs w:val="20"/>
        </w:rPr>
      </w:pPr>
      <w:r w:rsidRPr="0083473A">
        <w:rPr>
          <w:rFonts w:asciiTheme="minorHAnsi" w:hAnsiTheme="minorHAnsi"/>
          <w:sz w:val="20"/>
          <w:szCs w:val="20"/>
        </w:rPr>
        <w:t>a privacy collection statement of font Arial 10 point; and</w:t>
      </w:r>
    </w:p>
    <w:p w14:paraId="4B15C584" w14:textId="77777777" w:rsidR="00905478" w:rsidRPr="0083473A" w:rsidRDefault="00905478" w:rsidP="000D6D9F">
      <w:pPr>
        <w:pStyle w:val="Style2"/>
        <w:numPr>
          <w:ilvl w:val="1"/>
          <w:numId w:val="43"/>
        </w:numPr>
        <w:spacing w:line="240" w:lineRule="auto"/>
        <w:ind w:left="1843" w:hanging="539"/>
        <w:rPr>
          <w:rFonts w:asciiTheme="minorHAnsi" w:hAnsiTheme="minorHAnsi"/>
          <w:sz w:val="20"/>
          <w:szCs w:val="20"/>
        </w:rPr>
      </w:pPr>
      <w:r w:rsidRPr="0083473A">
        <w:rPr>
          <w:rFonts w:asciiTheme="minorHAnsi" w:hAnsiTheme="minorHAnsi"/>
          <w:sz w:val="20"/>
          <w:szCs w:val="20"/>
        </w:rPr>
        <w:t>a form code of font Arial 14 point; and</w:t>
      </w:r>
    </w:p>
    <w:p w14:paraId="1D47339E" w14:textId="77777777" w:rsidR="00905478" w:rsidRPr="0083473A" w:rsidRDefault="00905478" w:rsidP="000D6D9F">
      <w:pPr>
        <w:pStyle w:val="Style2"/>
        <w:numPr>
          <w:ilvl w:val="0"/>
          <w:numId w:val="43"/>
        </w:numPr>
        <w:spacing w:line="240" w:lineRule="auto"/>
        <w:ind w:left="1304" w:hanging="567"/>
        <w:rPr>
          <w:rFonts w:asciiTheme="minorHAnsi" w:hAnsiTheme="minorHAnsi"/>
          <w:sz w:val="20"/>
          <w:szCs w:val="20"/>
        </w:rPr>
      </w:pPr>
      <w:r w:rsidRPr="0083473A">
        <w:rPr>
          <w:rFonts w:asciiTheme="minorHAnsi" w:hAnsiTheme="minorHAnsi"/>
          <w:sz w:val="20"/>
          <w:szCs w:val="20"/>
        </w:rPr>
        <w:t>be in portrait orientation; and</w:t>
      </w:r>
    </w:p>
    <w:p w14:paraId="4F9405FF" w14:textId="77777777" w:rsidR="00905478" w:rsidRPr="0083473A" w:rsidRDefault="00905478" w:rsidP="000D6D9F">
      <w:pPr>
        <w:pStyle w:val="Style2"/>
        <w:numPr>
          <w:ilvl w:val="0"/>
          <w:numId w:val="43"/>
        </w:numPr>
        <w:spacing w:line="240" w:lineRule="auto"/>
        <w:ind w:left="1304" w:hanging="567"/>
        <w:rPr>
          <w:rFonts w:asciiTheme="minorHAnsi" w:hAnsiTheme="minorHAnsi"/>
          <w:sz w:val="20"/>
          <w:szCs w:val="20"/>
        </w:rPr>
      </w:pPr>
      <w:r w:rsidRPr="0083473A">
        <w:rPr>
          <w:rFonts w:asciiTheme="minorHAnsi" w:hAnsiTheme="minorHAnsi"/>
          <w:sz w:val="20"/>
          <w:szCs w:val="20"/>
        </w:rPr>
        <w:t>have all pages numbered and the total number of pages specified.</w:t>
      </w:r>
    </w:p>
    <w:p w14:paraId="7CB6DA0E" w14:textId="77777777" w:rsidR="00905478" w:rsidRPr="0083473A" w:rsidRDefault="00905478" w:rsidP="00905478">
      <w:pPr>
        <w:spacing w:before="120"/>
        <w:ind w:left="720" w:hanging="720"/>
        <w:rPr>
          <w:spacing w:val="1"/>
        </w:rPr>
      </w:pPr>
      <w:r w:rsidRPr="0083473A">
        <w:rPr>
          <w:spacing w:val="1"/>
        </w:rPr>
        <w:t>10.4</w:t>
      </w:r>
      <w:r w:rsidRPr="0083473A">
        <w:rPr>
          <w:spacing w:val="1"/>
        </w:rPr>
        <w:tab/>
        <w:t>Handwriting must be:</w:t>
      </w:r>
    </w:p>
    <w:p w14:paraId="0DD843CC" w14:textId="77777777" w:rsidR="00905478" w:rsidRPr="0083473A" w:rsidRDefault="00905478" w:rsidP="000D6D9F">
      <w:pPr>
        <w:pStyle w:val="Style2"/>
        <w:numPr>
          <w:ilvl w:val="0"/>
          <w:numId w:val="44"/>
        </w:numPr>
        <w:spacing w:line="240" w:lineRule="auto"/>
        <w:ind w:left="1304" w:hanging="567"/>
        <w:rPr>
          <w:rFonts w:asciiTheme="minorHAnsi" w:hAnsiTheme="minorHAnsi"/>
          <w:sz w:val="20"/>
          <w:szCs w:val="20"/>
        </w:rPr>
      </w:pPr>
      <w:r w:rsidRPr="0083473A">
        <w:rPr>
          <w:rFonts w:asciiTheme="minorHAnsi" w:hAnsiTheme="minorHAnsi"/>
          <w:sz w:val="20"/>
          <w:szCs w:val="20"/>
        </w:rPr>
        <w:t xml:space="preserve">in block letters; and </w:t>
      </w:r>
    </w:p>
    <w:p w14:paraId="3CADB490" w14:textId="77777777" w:rsidR="00905478" w:rsidRPr="0083473A" w:rsidRDefault="00905478" w:rsidP="000D6D9F">
      <w:pPr>
        <w:pStyle w:val="Style2"/>
        <w:numPr>
          <w:ilvl w:val="0"/>
          <w:numId w:val="44"/>
        </w:numPr>
        <w:spacing w:line="240" w:lineRule="auto"/>
        <w:ind w:left="1304" w:hanging="567"/>
        <w:rPr>
          <w:rFonts w:asciiTheme="minorHAnsi" w:hAnsiTheme="minorHAnsi"/>
          <w:sz w:val="20"/>
          <w:szCs w:val="20"/>
        </w:rPr>
      </w:pPr>
      <w:r w:rsidRPr="0083473A">
        <w:rPr>
          <w:rFonts w:asciiTheme="minorHAnsi" w:hAnsiTheme="minorHAnsi"/>
          <w:sz w:val="20"/>
          <w:szCs w:val="20"/>
        </w:rPr>
        <w:t>clear and legible; and</w:t>
      </w:r>
    </w:p>
    <w:p w14:paraId="6EF4CEC7" w14:textId="77777777" w:rsidR="00905478" w:rsidRPr="0083473A" w:rsidRDefault="00905478" w:rsidP="000D6D9F">
      <w:pPr>
        <w:pStyle w:val="Style2"/>
        <w:numPr>
          <w:ilvl w:val="0"/>
          <w:numId w:val="44"/>
        </w:numPr>
        <w:spacing w:line="240" w:lineRule="auto"/>
        <w:ind w:left="1304" w:hanging="567"/>
        <w:rPr>
          <w:rFonts w:asciiTheme="minorHAnsi" w:hAnsiTheme="minorHAnsi"/>
          <w:sz w:val="20"/>
          <w:szCs w:val="20"/>
        </w:rPr>
      </w:pPr>
      <w:r w:rsidRPr="0083473A">
        <w:rPr>
          <w:rFonts w:asciiTheme="minorHAnsi" w:hAnsiTheme="minorHAnsi"/>
          <w:sz w:val="20"/>
          <w:szCs w:val="20"/>
        </w:rPr>
        <w:t>in black ink or blue ink.</w:t>
      </w:r>
    </w:p>
    <w:p w14:paraId="40AD99A9" w14:textId="77777777" w:rsidR="00905478" w:rsidRPr="0083473A" w:rsidRDefault="00905478" w:rsidP="00905478">
      <w:pPr>
        <w:spacing w:before="120"/>
        <w:ind w:left="720" w:hanging="720"/>
        <w:rPr>
          <w:spacing w:val="1"/>
        </w:rPr>
      </w:pPr>
      <w:r w:rsidRPr="0083473A">
        <w:rPr>
          <w:spacing w:val="1"/>
        </w:rPr>
        <w:t>10.5</w:t>
      </w:r>
      <w:r w:rsidRPr="0083473A">
        <w:rPr>
          <w:spacing w:val="1"/>
        </w:rPr>
        <w:tab/>
        <w:t>Signatures must be in black ink or blue ink.</w:t>
      </w:r>
    </w:p>
    <w:p w14:paraId="5EECBB7D" w14:textId="77777777" w:rsidR="00905478" w:rsidRPr="0083473A" w:rsidRDefault="00905478" w:rsidP="00905478">
      <w:pPr>
        <w:spacing w:before="120"/>
        <w:ind w:left="720" w:hanging="720"/>
        <w:rPr>
          <w:spacing w:val="1"/>
        </w:rPr>
      </w:pPr>
      <w:r w:rsidRPr="0083473A">
        <w:rPr>
          <w:spacing w:val="1"/>
        </w:rPr>
        <w:t>10.6</w:t>
      </w:r>
      <w:r w:rsidRPr="0083473A">
        <w:rPr>
          <w:spacing w:val="1"/>
        </w:rPr>
        <w:tab/>
        <w:t>Erasures, correction products, over-typing or over-printing must not be used on Instruments.</w:t>
      </w:r>
    </w:p>
    <w:p w14:paraId="3AE1951C" w14:textId="5A5EDF63" w:rsidR="00905478" w:rsidRPr="001C732C" w:rsidRDefault="00B26A11" w:rsidP="00B26A11">
      <w:pPr>
        <w:pStyle w:val="Heading1-Numbered0"/>
        <w:ind w:left="709" w:hanging="709"/>
      </w:pPr>
      <w:bookmarkStart w:id="128" w:name="_Toc13561194"/>
      <w:bookmarkStart w:id="129" w:name="_Toc156230033"/>
      <w:bookmarkStart w:id="130" w:name="_Hlk496709769"/>
      <w:r>
        <w:lastRenderedPageBreak/>
        <w:t>11.</w:t>
      </w:r>
      <w:r>
        <w:tab/>
      </w:r>
      <w:r w:rsidR="00905478" w:rsidRPr="001C732C">
        <w:t>Applications to the Registrar to act</w:t>
      </w:r>
      <w:bookmarkEnd w:id="128"/>
      <w:bookmarkEnd w:id="129"/>
    </w:p>
    <w:tbl>
      <w:tblPr>
        <w:tblStyle w:val="TableGrid"/>
        <w:tblW w:w="0" w:type="auto"/>
        <w:tblLook w:val="04A0" w:firstRow="1" w:lastRow="0" w:firstColumn="1" w:lastColumn="0" w:noHBand="0" w:noVBand="1"/>
      </w:tblPr>
      <w:tblGrid>
        <w:gridCol w:w="9642"/>
      </w:tblGrid>
      <w:tr w:rsidR="00905478" w:rsidRPr="001C732C" w14:paraId="672BB485"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auto"/>
          </w:tcPr>
          <w:p w14:paraId="7B221FD2" w14:textId="77777777" w:rsidR="00905478" w:rsidRPr="001C732C" w:rsidRDefault="00905478" w:rsidP="00DD142F">
            <w:pPr>
              <w:keepNext/>
              <w:keepLines/>
              <w:autoSpaceDE w:val="0"/>
              <w:autoSpaceDN w:val="0"/>
              <w:adjustRightInd w:val="0"/>
              <w:spacing w:before="120"/>
              <w:ind w:left="998" w:hanging="851"/>
              <w:rPr>
                <w:rFonts w:cs="Arial"/>
                <w:b/>
                <w:szCs w:val="18"/>
              </w:rPr>
            </w:pPr>
            <w:r w:rsidRPr="001C732C">
              <w:rPr>
                <w:rFonts w:cs="Arial"/>
                <w:b/>
                <w:bCs/>
                <w:szCs w:val="18"/>
                <w:lang w:val="en-US"/>
              </w:rPr>
              <w:t>106</w:t>
            </w:r>
            <w:proofErr w:type="gramStart"/>
            <w:r w:rsidRPr="001C732C">
              <w:rPr>
                <w:rFonts w:cs="Arial"/>
                <w:b/>
                <w:bCs/>
                <w:szCs w:val="18"/>
                <w:lang w:val="en-US"/>
              </w:rPr>
              <w:t>A(</w:t>
            </w:r>
            <w:proofErr w:type="gramEnd"/>
            <w:r w:rsidRPr="001C732C">
              <w:rPr>
                <w:rFonts w:cs="Arial"/>
                <w:b/>
                <w:bCs/>
                <w:szCs w:val="18"/>
                <w:lang w:val="en-US"/>
              </w:rPr>
              <w:t>1)</w:t>
            </w:r>
            <w:r w:rsidRPr="001C732C">
              <w:rPr>
                <w:rFonts w:cs="Arial"/>
                <w:b/>
                <w:bCs/>
                <w:szCs w:val="18"/>
                <w:lang w:val="en-US"/>
              </w:rPr>
              <w:tab/>
              <w:t>The Registrar may from time to time determine requirements for paper conveyancing transactions</w:t>
            </w:r>
          </w:p>
        </w:tc>
      </w:tr>
      <w:bookmarkEnd w:id="130"/>
    </w:tbl>
    <w:p w14:paraId="12B94EA0" w14:textId="77777777" w:rsidR="00905478" w:rsidRPr="00B0646B" w:rsidRDefault="00905478" w:rsidP="00C318A1">
      <w:pPr>
        <w:rPr>
          <w:b/>
        </w:rPr>
      </w:pPr>
    </w:p>
    <w:p w14:paraId="6A0A10B6" w14:textId="77777777" w:rsidR="00905478" w:rsidRPr="0083473A" w:rsidRDefault="00905478" w:rsidP="00905478">
      <w:pPr>
        <w:spacing w:before="120"/>
        <w:ind w:left="720" w:hanging="720"/>
        <w:rPr>
          <w:spacing w:val="1"/>
        </w:rPr>
      </w:pPr>
      <w:bookmarkStart w:id="131" w:name="_Hlk496709988"/>
      <w:r w:rsidRPr="0083473A">
        <w:rPr>
          <w:spacing w:val="1"/>
        </w:rPr>
        <w:t>11.1</w:t>
      </w:r>
      <w:r w:rsidRPr="0083473A">
        <w:rPr>
          <w:spacing w:val="1"/>
        </w:rPr>
        <w:tab/>
        <w:t xml:space="preserve">This requirement takes effect on </w:t>
      </w:r>
      <w:r>
        <w:rPr>
          <w:rFonts w:ascii="Arial" w:eastAsia="Arial" w:hAnsi="Arial"/>
        </w:rPr>
        <w:t>30 September 2015</w:t>
      </w:r>
      <w:r w:rsidRPr="0083473A">
        <w:rPr>
          <w:spacing w:val="1"/>
        </w:rPr>
        <w:t>.</w:t>
      </w:r>
    </w:p>
    <w:p w14:paraId="1F3005FD" w14:textId="77777777" w:rsidR="00905478" w:rsidRPr="0083473A" w:rsidRDefault="00905478" w:rsidP="00905478">
      <w:pPr>
        <w:spacing w:before="120"/>
        <w:ind w:left="720" w:hanging="720"/>
        <w:rPr>
          <w:spacing w:val="1"/>
        </w:rPr>
      </w:pPr>
      <w:r w:rsidRPr="0083473A">
        <w:rPr>
          <w:spacing w:val="1"/>
        </w:rPr>
        <w:t>11.2</w:t>
      </w:r>
      <w:r w:rsidRPr="0083473A">
        <w:rPr>
          <w:spacing w:val="1"/>
        </w:rPr>
        <w:tab/>
        <w:t>If a Person requests the Registrar to do an act or perform a duty that Person must apply to the Registrar</w:t>
      </w:r>
      <w:bookmarkEnd w:id="131"/>
      <w:r w:rsidRPr="0083473A">
        <w:rPr>
          <w:spacing w:val="1"/>
        </w:rPr>
        <w:t>.</w:t>
      </w:r>
    </w:p>
    <w:p w14:paraId="106275A8" w14:textId="77777777" w:rsidR="00905478" w:rsidRPr="0083473A" w:rsidRDefault="00905478" w:rsidP="00905478">
      <w:pPr>
        <w:spacing w:before="120"/>
        <w:ind w:left="720" w:hanging="720"/>
        <w:rPr>
          <w:spacing w:val="1"/>
        </w:rPr>
      </w:pPr>
      <w:r w:rsidRPr="0083473A">
        <w:rPr>
          <w:spacing w:val="1"/>
        </w:rPr>
        <w:t>11.3</w:t>
      </w:r>
      <w:r w:rsidRPr="0083473A">
        <w:rPr>
          <w:spacing w:val="1"/>
        </w:rPr>
        <w:tab/>
        <w:t>If no form of application is prescribed by any regulations made under the TLA or any other legislation, or is approved by the Registrar, the applicant must apply to the Registrar in writing:</w:t>
      </w:r>
    </w:p>
    <w:p w14:paraId="2C487118" w14:textId="77777777" w:rsidR="00905478" w:rsidRPr="0083473A" w:rsidRDefault="00905478" w:rsidP="000D6D9F">
      <w:pPr>
        <w:pStyle w:val="Style2"/>
        <w:numPr>
          <w:ilvl w:val="0"/>
          <w:numId w:val="45"/>
        </w:numPr>
        <w:spacing w:line="240" w:lineRule="auto"/>
        <w:ind w:left="1304" w:hanging="567"/>
        <w:rPr>
          <w:rFonts w:asciiTheme="minorHAnsi" w:hAnsiTheme="minorHAnsi"/>
          <w:sz w:val="20"/>
          <w:szCs w:val="20"/>
        </w:rPr>
      </w:pPr>
      <w:bookmarkStart w:id="132" w:name="_Hlk496786422"/>
      <w:r w:rsidRPr="0083473A">
        <w:rPr>
          <w:rFonts w:asciiTheme="minorHAnsi" w:hAnsiTheme="minorHAnsi"/>
          <w:sz w:val="20"/>
          <w:szCs w:val="20"/>
        </w:rPr>
        <w:t>stating what the Registrar is requested to do and the relevant section of the TLA or any other legislation; and</w:t>
      </w:r>
    </w:p>
    <w:p w14:paraId="72276EFF" w14:textId="77777777" w:rsidR="00905478" w:rsidRPr="0083473A" w:rsidRDefault="00905478" w:rsidP="000D6D9F">
      <w:pPr>
        <w:pStyle w:val="Style2"/>
        <w:numPr>
          <w:ilvl w:val="0"/>
          <w:numId w:val="45"/>
        </w:numPr>
        <w:spacing w:line="240" w:lineRule="auto"/>
        <w:ind w:left="1304" w:hanging="567"/>
        <w:rPr>
          <w:rFonts w:asciiTheme="minorHAnsi" w:hAnsiTheme="minorHAnsi"/>
          <w:sz w:val="20"/>
          <w:szCs w:val="20"/>
        </w:rPr>
      </w:pPr>
      <w:r w:rsidRPr="0083473A">
        <w:rPr>
          <w:rFonts w:asciiTheme="minorHAnsi" w:hAnsiTheme="minorHAnsi"/>
          <w:sz w:val="20"/>
          <w:szCs w:val="20"/>
        </w:rPr>
        <w:t xml:space="preserve">describing </w:t>
      </w:r>
      <w:bookmarkEnd w:id="132"/>
      <w:r w:rsidRPr="0083473A">
        <w:rPr>
          <w:rFonts w:asciiTheme="minorHAnsi" w:hAnsiTheme="minorHAnsi"/>
          <w:sz w:val="20"/>
          <w:szCs w:val="20"/>
        </w:rPr>
        <w:t>the land by reference to a folio of the Register and, if only part of the land is affected, define that part; and</w:t>
      </w:r>
    </w:p>
    <w:p w14:paraId="6DDA1F33" w14:textId="77777777" w:rsidR="00905478" w:rsidRPr="0083473A" w:rsidRDefault="00905478" w:rsidP="000D6D9F">
      <w:pPr>
        <w:pStyle w:val="Style2"/>
        <w:numPr>
          <w:ilvl w:val="0"/>
          <w:numId w:val="45"/>
        </w:numPr>
        <w:spacing w:line="240" w:lineRule="auto"/>
        <w:ind w:left="1304" w:hanging="567"/>
        <w:rPr>
          <w:rFonts w:asciiTheme="minorHAnsi" w:hAnsiTheme="minorHAnsi"/>
          <w:sz w:val="20"/>
          <w:szCs w:val="20"/>
        </w:rPr>
      </w:pPr>
      <w:r w:rsidRPr="0083473A">
        <w:rPr>
          <w:rFonts w:asciiTheme="minorHAnsi" w:hAnsiTheme="minorHAnsi"/>
          <w:sz w:val="20"/>
          <w:szCs w:val="20"/>
        </w:rPr>
        <w:t>stating the name and address of the applicant; and</w:t>
      </w:r>
    </w:p>
    <w:p w14:paraId="63EBDD63" w14:textId="77777777" w:rsidR="00905478" w:rsidRPr="0083473A" w:rsidRDefault="00905478" w:rsidP="000D6D9F">
      <w:pPr>
        <w:pStyle w:val="Style2"/>
        <w:numPr>
          <w:ilvl w:val="0"/>
          <w:numId w:val="45"/>
        </w:numPr>
        <w:spacing w:line="240" w:lineRule="auto"/>
        <w:ind w:left="1304" w:hanging="567"/>
        <w:rPr>
          <w:rFonts w:asciiTheme="minorHAnsi" w:hAnsiTheme="minorHAnsi"/>
          <w:sz w:val="20"/>
          <w:szCs w:val="20"/>
        </w:rPr>
      </w:pPr>
      <w:r w:rsidRPr="0083473A">
        <w:rPr>
          <w:rFonts w:asciiTheme="minorHAnsi" w:hAnsiTheme="minorHAnsi"/>
          <w:sz w:val="20"/>
          <w:szCs w:val="20"/>
        </w:rPr>
        <w:t>setting out the registered number of any Instrument or plan affected by the application; and</w:t>
      </w:r>
    </w:p>
    <w:p w14:paraId="6A991486" w14:textId="77777777" w:rsidR="00905478" w:rsidRPr="0083473A" w:rsidRDefault="00905478" w:rsidP="000D6D9F">
      <w:pPr>
        <w:pStyle w:val="Style2"/>
        <w:numPr>
          <w:ilvl w:val="0"/>
          <w:numId w:val="45"/>
        </w:numPr>
        <w:spacing w:line="240" w:lineRule="auto"/>
        <w:ind w:left="1304" w:hanging="567"/>
        <w:rPr>
          <w:rFonts w:asciiTheme="minorHAnsi" w:hAnsiTheme="minorHAnsi"/>
          <w:sz w:val="20"/>
          <w:szCs w:val="20"/>
        </w:rPr>
      </w:pPr>
      <w:r w:rsidRPr="0083473A">
        <w:rPr>
          <w:rFonts w:asciiTheme="minorHAnsi" w:hAnsiTheme="minorHAnsi"/>
          <w:sz w:val="20"/>
          <w:szCs w:val="20"/>
        </w:rPr>
        <w:t>setting out any other particulars that are required by the relevant section of the TLA or any other legislation; and</w:t>
      </w:r>
    </w:p>
    <w:p w14:paraId="0DB558A9" w14:textId="77777777" w:rsidR="00905478" w:rsidRPr="002F013F" w:rsidRDefault="00905478" w:rsidP="000D6D9F">
      <w:pPr>
        <w:pStyle w:val="Style2"/>
        <w:numPr>
          <w:ilvl w:val="0"/>
          <w:numId w:val="45"/>
        </w:numPr>
        <w:spacing w:line="240" w:lineRule="auto"/>
        <w:ind w:left="1304" w:hanging="567"/>
      </w:pPr>
      <w:r w:rsidRPr="0083473A">
        <w:rPr>
          <w:rFonts w:asciiTheme="minorHAnsi" w:hAnsiTheme="minorHAnsi"/>
          <w:sz w:val="20"/>
          <w:szCs w:val="20"/>
        </w:rPr>
        <w:t>signed by the applicant or the applicant’s Representative.</w:t>
      </w:r>
    </w:p>
    <w:p w14:paraId="0117082A" w14:textId="0D6D11DB" w:rsidR="00905478" w:rsidRPr="004E7FED" w:rsidRDefault="00B26A11" w:rsidP="00B26A11">
      <w:pPr>
        <w:pStyle w:val="Heading1-Numbered0"/>
        <w:ind w:left="709" w:hanging="709"/>
      </w:pPr>
      <w:bookmarkStart w:id="133" w:name="_Toc13561195"/>
      <w:bookmarkStart w:id="134" w:name="_Toc156230034"/>
      <w:r>
        <w:t>12.</w:t>
      </w:r>
      <w:r>
        <w:tab/>
      </w:r>
      <w:r w:rsidR="00905478" w:rsidRPr="004E7FED">
        <w:t>Creations of restrictive covenants in transfers and restrictions in Plans</w:t>
      </w:r>
      <w:bookmarkEnd w:id="133"/>
      <w:bookmarkEnd w:id="134"/>
    </w:p>
    <w:tbl>
      <w:tblPr>
        <w:tblStyle w:val="TableGrid"/>
        <w:tblW w:w="0" w:type="auto"/>
        <w:tblLook w:val="04A0" w:firstRow="1" w:lastRow="0" w:firstColumn="1" w:lastColumn="0" w:noHBand="0" w:noVBand="1"/>
      </w:tblPr>
      <w:tblGrid>
        <w:gridCol w:w="9642"/>
      </w:tblGrid>
      <w:tr w:rsidR="00905478" w:rsidRPr="001C732C" w14:paraId="18899769"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auto"/>
          </w:tcPr>
          <w:p w14:paraId="6BA0F2A5" w14:textId="77777777" w:rsidR="00905478" w:rsidRPr="001C732C" w:rsidRDefault="00905478" w:rsidP="00DD142F">
            <w:pPr>
              <w:keepNext/>
              <w:keepLines/>
              <w:autoSpaceDE w:val="0"/>
              <w:autoSpaceDN w:val="0"/>
              <w:adjustRightInd w:val="0"/>
              <w:spacing w:before="120"/>
              <w:ind w:left="998" w:hanging="851"/>
              <w:rPr>
                <w:rFonts w:cs="Arial"/>
                <w:b/>
                <w:szCs w:val="18"/>
              </w:rPr>
            </w:pPr>
            <w:r w:rsidRPr="001C732C">
              <w:rPr>
                <w:rFonts w:cs="Arial"/>
                <w:b/>
                <w:bCs/>
                <w:szCs w:val="18"/>
                <w:lang w:val="en-US"/>
              </w:rPr>
              <w:t>106</w:t>
            </w:r>
            <w:proofErr w:type="gramStart"/>
            <w:r w:rsidRPr="001C732C">
              <w:rPr>
                <w:rFonts w:cs="Arial"/>
                <w:b/>
                <w:bCs/>
                <w:szCs w:val="18"/>
                <w:lang w:val="en-US"/>
              </w:rPr>
              <w:t>A(</w:t>
            </w:r>
            <w:proofErr w:type="gramEnd"/>
            <w:r w:rsidRPr="001C732C">
              <w:rPr>
                <w:rFonts w:cs="Arial"/>
                <w:b/>
                <w:bCs/>
                <w:szCs w:val="18"/>
                <w:lang w:val="en-US"/>
              </w:rPr>
              <w:t>1)</w:t>
            </w:r>
            <w:r w:rsidRPr="001C732C">
              <w:rPr>
                <w:rFonts w:cs="Arial"/>
                <w:b/>
                <w:bCs/>
                <w:szCs w:val="18"/>
                <w:lang w:val="en-US"/>
              </w:rPr>
              <w:tab/>
              <w:t>The Registrar may from time to time determine requirements for paper conveyancing transactions</w:t>
            </w:r>
          </w:p>
        </w:tc>
      </w:tr>
    </w:tbl>
    <w:p w14:paraId="718252B6" w14:textId="77777777" w:rsidR="00905478" w:rsidRPr="00B0646B" w:rsidRDefault="00905478" w:rsidP="00C318A1">
      <w:pPr>
        <w:rPr>
          <w:b/>
        </w:rPr>
      </w:pPr>
    </w:p>
    <w:p w14:paraId="2FABF978" w14:textId="77777777" w:rsidR="00905478" w:rsidRPr="0083473A" w:rsidRDefault="00905478" w:rsidP="00905478">
      <w:pPr>
        <w:spacing w:before="120"/>
        <w:ind w:left="720" w:hanging="720"/>
        <w:rPr>
          <w:spacing w:val="1"/>
        </w:rPr>
      </w:pPr>
      <w:r w:rsidRPr="0083473A">
        <w:rPr>
          <w:spacing w:val="1"/>
        </w:rPr>
        <w:t>12.1</w:t>
      </w:r>
      <w:r w:rsidRPr="0083473A">
        <w:rPr>
          <w:spacing w:val="1"/>
        </w:rPr>
        <w:tab/>
        <w:t xml:space="preserve">This requirement takes effect on </w:t>
      </w:r>
      <w:r>
        <w:rPr>
          <w:rFonts w:ascii="Arial" w:eastAsia="Arial" w:hAnsi="Arial"/>
        </w:rPr>
        <w:t>14 December 2017</w:t>
      </w:r>
      <w:r w:rsidRPr="0083473A">
        <w:rPr>
          <w:spacing w:val="1"/>
        </w:rPr>
        <w:t>.</w:t>
      </w:r>
    </w:p>
    <w:p w14:paraId="738E330D" w14:textId="77777777" w:rsidR="00905478" w:rsidRPr="0083473A" w:rsidRDefault="00905478" w:rsidP="00905478">
      <w:pPr>
        <w:spacing w:before="120"/>
        <w:ind w:left="709" w:hanging="709"/>
      </w:pPr>
      <w:r w:rsidRPr="0083473A">
        <w:rPr>
          <w:spacing w:val="1"/>
        </w:rPr>
        <w:t>12.2</w:t>
      </w:r>
      <w:r w:rsidRPr="0083473A">
        <w:rPr>
          <w:spacing w:val="1"/>
        </w:rPr>
        <w:tab/>
      </w:r>
      <w:bookmarkStart w:id="135" w:name="_Hlk496786544"/>
      <w:r w:rsidRPr="0083473A">
        <w:rPr>
          <w:spacing w:val="1"/>
        </w:rPr>
        <w:t>T</w:t>
      </w:r>
      <w:r w:rsidRPr="0083473A">
        <w:t>he details of any restrictive covenant to be created in a transfer:</w:t>
      </w:r>
    </w:p>
    <w:p w14:paraId="31497E59" w14:textId="77777777" w:rsidR="00905478" w:rsidRPr="0083473A" w:rsidRDefault="00905478" w:rsidP="000D6D9F">
      <w:pPr>
        <w:pStyle w:val="Style2"/>
        <w:numPr>
          <w:ilvl w:val="0"/>
          <w:numId w:val="46"/>
        </w:numPr>
        <w:spacing w:line="240" w:lineRule="auto"/>
        <w:ind w:left="1304" w:hanging="567"/>
        <w:rPr>
          <w:sz w:val="20"/>
          <w:szCs w:val="20"/>
        </w:rPr>
      </w:pPr>
      <w:r w:rsidRPr="0083473A">
        <w:rPr>
          <w:sz w:val="20"/>
          <w:szCs w:val="20"/>
        </w:rPr>
        <w:t xml:space="preserve">for </w:t>
      </w:r>
      <w:bookmarkEnd w:id="135"/>
      <w:r w:rsidRPr="0083473A">
        <w:rPr>
          <w:sz w:val="20"/>
          <w:szCs w:val="20"/>
        </w:rPr>
        <w:t>which any contract of sale is signed on or after 1</w:t>
      </w:r>
      <w:r>
        <w:rPr>
          <w:sz w:val="20"/>
          <w:szCs w:val="20"/>
        </w:rPr>
        <w:t> </w:t>
      </w:r>
      <w:r w:rsidRPr="0083473A">
        <w:rPr>
          <w:sz w:val="20"/>
          <w:szCs w:val="20"/>
        </w:rPr>
        <w:t>July</w:t>
      </w:r>
      <w:r>
        <w:rPr>
          <w:sz w:val="20"/>
          <w:szCs w:val="20"/>
        </w:rPr>
        <w:t> </w:t>
      </w:r>
      <w:r w:rsidRPr="0083473A">
        <w:rPr>
          <w:sz w:val="20"/>
          <w:szCs w:val="20"/>
        </w:rPr>
        <w:t>2018; or</w:t>
      </w:r>
    </w:p>
    <w:p w14:paraId="6B80E349" w14:textId="77777777" w:rsidR="00905478" w:rsidRPr="0083473A" w:rsidRDefault="00905478" w:rsidP="000D6D9F">
      <w:pPr>
        <w:pStyle w:val="Style2"/>
        <w:numPr>
          <w:ilvl w:val="0"/>
          <w:numId w:val="46"/>
        </w:numPr>
        <w:spacing w:line="240" w:lineRule="auto"/>
        <w:ind w:left="1304" w:hanging="567"/>
        <w:rPr>
          <w:sz w:val="20"/>
          <w:szCs w:val="20"/>
        </w:rPr>
      </w:pPr>
      <w:r w:rsidRPr="0083473A">
        <w:rPr>
          <w:sz w:val="20"/>
          <w:szCs w:val="20"/>
        </w:rPr>
        <w:t>when there is no contract of sale, the transfer is signed on or after 1</w:t>
      </w:r>
      <w:r>
        <w:rPr>
          <w:sz w:val="20"/>
          <w:szCs w:val="20"/>
        </w:rPr>
        <w:t> </w:t>
      </w:r>
      <w:r w:rsidRPr="0083473A">
        <w:rPr>
          <w:sz w:val="20"/>
          <w:szCs w:val="20"/>
        </w:rPr>
        <w:t>July</w:t>
      </w:r>
      <w:r>
        <w:rPr>
          <w:sz w:val="20"/>
          <w:szCs w:val="20"/>
        </w:rPr>
        <w:t> </w:t>
      </w:r>
      <w:proofErr w:type="gramStart"/>
      <w:r w:rsidRPr="0083473A">
        <w:rPr>
          <w:sz w:val="20"/>
          <w:szCs w:val="20"/>
        </w:rPr>
        <w:t>2018;</w:t>
      </w:r>
      <w:proofErr w:type="gramEnd"/>
    </w:p>
    <w:p w14:paraId="4A9C683F" w14:textId="77777777" w:rsidR="00905478" w:rsidRPr="0083473A" w:rsidRDefault="00905478" w:rsidP="00905478">
      <w:pPr>
        <w:pStyle w:val="Style2"/>
        <w:numPr>
          <w:ilvl w:val="0"/>
          <w:numId w:val="0"/>
        </w:numPr>
        <w:spacing w:line="240" w:lineRule="auto"/>
        <w:ind w:left="737"/>
        <w:rPr>
          <w:sz w:val="20"/>
          <w:szCs w:val="20"/>
        </w:rPr>
      </w:pPr>
      <w:r w:rsidRPr="0083473A">
        <w:rPr>
          <w:sz w:val="20"/>
          <w:szCs w:val="20"/>
        </w:rPr>
        <w:t>must be contained in a MCP or MCPs and referred to in the transfer by the MCP number(s).</w:t>
      </w:r>
    </w:p>
    <w:p w14:paraId="6D58151F" w14:textId="77777777" w:rsidR="00905478" w:rsidRPr="0083473A" w:rsidRDefault="00905478" w:rsidP="00905478">
      <w:pPr>
        <w:ind w:left="709" w:hanging="709"/>
      </w:pPr>
      <w:r w:rsidRPr="0083473A">
        <w:t>12.3</w:t>
      </w:r>
      <w:r w:rsidRPr="0083473A">
        <w:tab/>
      </w:r>
      <w:r w:rsidRPr="0083473A">
        <w:rPr>
          <w:spacing w:val="1"/>
        </w:rPr>
        <w:t>T</w:t>
      </w:r>
      <w:r w:rsidRPr="0083473A">
        <w:t xml:space="preserve">he details of any restriction to be created in </w:t>
      </w:r>
      <w:bookmarkStart w:id="136" w:name="_Hlk496786764"/>
      <w:r w:rsidRPr="0083473A">
        <w:t xml:space="preserve">a Plan </w:t>
      </w:r>
      <w:bookmarkEnd w:id="136"/>
      <w:r w:rsidRPr="0083473A">
        <w:t>first signed by the Licensed Surveyor on or after 1</w:t>
      </w:r>
      <w:r>
        <w:t> </w:t>
      </w:r>
      <w:r w:rsidRPr="0083473A">
        <w:t>July</w:t>
      </w:r>
      <w:r>
        <w:t> </w:t>
      </w:r>
      <w:r w:rsidRPr="0083473A">
        <w:t>2018 must be:</w:t>
      </w:r>
    </w:p>
    <w:p w14:paraId="672F371A" w14:textId="77777777" w:rsidR="00905478" w:rsidRPr="0083473A" w:rsidRDefault="00905478" w:rsidP="000D6D9F">
      <w:pPr>
        <w:pStyle w:val="ListParagraph"/>
        <w:numPr>
          <w:ilvl w:val="0"/>
          <w:numId w:val="47"/>
        </w:numPr>
        <w:spacing w:before="40"/>
        <w:ind w:left="1304" w:hanging="567"/>
        <w:contextualSpacing w:val="0"/>
      </w:pPr>
      <w:r w:rsidRPr="0083473A">
        <w:t>contained in a MCP or MCPs and referred to in the Plan by the MCP number(s): or</w:t>
      </w:r>
    </w:p>
    <w:p w14:paraId="1961CF91" w14:textId="77777777" w:rsidR="00905478" w:rsidRPr="0083473A" w:rsidRDefault="00905478" w:rsidP="000D6D9F">
      <w:pPr>
        <w:pStyle w:val="ListParagraph"/>
        <w:numPr>
          <w:ilvl w:val="0"/>
          <w:numId w:val="47"/>
        </w:numPr>
        <w:spacing w:before="40"/>
        <w:ind w:left="1304" w:hanging="567"/>
        <w:contextualSpacing w:val="0"/>
      </w:pPr>
      <w:r w:rsidRPr="0083473A">
        <w:t>by reference to a planning permit; and/or</w:t>
      </w:r>
    </w:p>
    <w:p w14:paraId="5864AF76" w14:textId="77777777" w:rsidR="00905478" w:rsidRPr="0083473A" w:rsidRDefault="00905478" w:rsidP="000D6D9F">
      <w:pPr>
        <w:pStyle w:val="ListParagraph"/>
        <w:numPr>
          <w:ilvl w:val="0"/>
          <w:numId w:val="47"/>
        </w:numPr>
        <w:spacing w:before="40"/>
        <w:ind w:left="1304" w:hanging="567"/>
        <w:contextualSpacing w:val="0"/>
      </w:pPr>
      <w:r w:rsidRPr="0083473A">
        <w:t>be a short-form restriction limited to a single sheet of a Plan.</w:t>
      </w:r>
    </w:p>
    <w:p w14:paraId="29AC2E24" w14:textId="2FB15B48" w:rsidR="00905478" w:rsidRDefault="00905478" w:rsidP="00905478">
      <w:pPr>
        <w:spacing w:before="120"/>
        <w:ind w:left="709" w:hanging="709"/>
        <w:rPr>
          <w:ins w:id="137" w:author="Sue Donald (DEECA)" w:date="2024-01-10T17:26:00Z"/>
        </w:rPr>
      </w:pPr>
      <w:r w:rsidRPr="0083473A">
        <w:t>12.4</w:t>
      </w:r>
      <w:r w:rsidRPr="0083473A">
        <w:tab/>
      </w:r>
      <w:ins w:id="138" w:author="Sue Donald (DEECA)" w:date="2024-01-10T17:24:00Z">
        <w:r w:rsidR="00A57D42">
          <w:t xml:space="preserve">Subject to Registrar’s Requirement 12.5, </w:t>
        </w:r>
      </w:ins>
      <w:ins w:id="139" w:author="Sue Donald (DEECA)" w:date="2024-01-10T17:25:00Z">
        <w:r w:rsidR="003803CA">
          <w:t>any</w:t>
        </w:r>
      </w:ins>
      <w:ins w:id="140" w:author="Sue Donald (DEECA)" w:date="2024-01-10T17:24:00Z">
        <w:r w:rsidR="00F45135">
          <w:t xml:space="preserve"> </w:t>
        </w:r>
      </w:ins>
      <w:del w:id="141" w:author="Sue Donald (DEECA)" w:date="2024-01-10T17:23:00Z">
        <w:r w:rsidR="00A57D42" w:rsidRPr="00A57D42" w:rsidDel="00A57D42">
          <w:delText xml:space="preserve">Any </w:delText>
        </w:r>
      </w:del>
      <w:r w:rsidRPr="00A57D42">
        <w:t>creation</w:t>
      </w:r>
      <w:r w:rsidRPr="0083473A">
        <w:t xml:space="preserve"> of restrictive covenant in a transfer and restriction in a Plan </w:t>
      </w:r>
      <w:r w:rsidRPr="00827C2F">
        <w:t>must contain the wording, and comply with the requirements, set out in Schedule 6.</w:t>
      </w:r>
    </w:p>
    <w:p w14:paraId="441E15E7" w14:textId="653DB500" w:rsidR="003803CA" w:rsidRPr="00827C2F" w:rsidRDefault="00E97DA9" w:rsidP="00905478">
      <w:pPr>
        <w:spacing w:before="120"/>
        <w:ind w:left="709" w:hanging="709"/>
      </w:pPr>
      <w:ins w:id="142" w:author="Sue Donald (DEECA)" w:date="2024-01-10T17:26:00Z">
        <w:r w:rsidRPr="00827C2F">
          <w:rPr>
            <w:color w:val="0070C0"/>
            <w:u w:val="single"/>
          </w:rPr>
          <w:t>12.5</w:t>
        </w:r>
        <w:r>
          <w:tab/>
        </w:r>
        <w:r w:rsidRPr="00827C2F">
          <w:rPr>
            <w:color w:val="0070C0"/>
            <w:u w:val="single"/>
          </w:rPr>
          <w:t xml:space="preserve">Any Plan first signed by the Licensed Surveyor on or before </w:t>
        </w:r>
      </w:ins>
      <w:r w:rsidR="0064601A">
        <w:rPr>
          <w:color w:val="0070C0"/>
          <w:u w:val="single"/>
        </w:rPr>
        <w:t>3 March</w:t>
      </w:r>
      <w:ins w:id="143" w:author="Sue Donald (DEECA)" w:date="2024-01-10T17:26:00Z">
        <w:r w:rsidRPr="00827C2F">
          <w:rPr>
            <w:color w:val="0070C0"/>
            <w:u w:val="single"/>
          </w:rPr>
          <w:t xml:space="preserve"> 2024 </w:t>
        </w:r>
      </w:ins>
      <w:r w:rsidR="003F7609">
        <w:rPr>
          <w:color w:val="0070C0"/>
          <w:u w:val="single"/>
        </w:rPr>
        <w:t>must</w:t>
      </w:r>
      <w:ins w:id="144" w:author="Sue Donald (DEECA)" w:date="2024-01-10T17:26:00Z">
        <w:r w:rsidRPr="00827C2F">
          <w:rPr>
            <w:color w:val="0070C0"/>
            <w:u w:val="single"/>
          </w:rPr>
          <w:t xml:space="preserve"> contain the wording, and comply with the requirements, set out in Schedule 6 of Version 8 of the Registrar’s Requirements.</w:t>
        </w:r>
      </w:ins>
    </w:p>
    <w:p w14:paraId="4D72E09C" w14:textId="341FB224" w:rsidR="00905478" w:rsidRPr="003803CA" w:rsidRDefault="00905478" w:rsidP="00905478">
      <w:pPr>
        <w:spacing w:before="120"/>
        <w:ind w:left="709" w:hanging="709"/>
        <w:rPr>
          <w:u w:val="single"/>
        </w:rPr>
      </w:pPr>
    </w:p>
    <w:p w14:paraId="114E7383" w14:textId="4985BC99" w:rsidR="00905478" w:rsidRPr="001C732C" w:rsidRDefault="005B1175" w:rsidP="005B1175">
      <w:pPr>
        <w:pStyle w:val="Heading1-Numbered0"/>
        <w:ind w:left="709" w:hanging="709"/>
      </w:pPr>
      <w:bookmarkStart w:id="145" w:name="_Toc13561196"/>
      <w:bookmarkStart w:id="146" w:name="_Toc156230035"/>
      <w:bookmarkStart w:id="147" w:name="_Hlk102133255"/>
      <w:r>
        <w:lastRenderedPageBreak/>
        <w:t>13.</w:t>
      </w:r>
      <w:r>
        <w:tab/>
      </w:r>
      <w:r w:rsidR="00905478" w:rsidRPr="001C732C">
        <w:t>Submission of Plans, Surveys and Owners Corporation Information using SPEAR</w:t>
      </w:r>
      <w:bookmarkEnd w:id="145"/>
      <w:bookmarkEnd w:id="146"/>
    </w:p>
    <w:p w14:paraId="09B22B5B" w14:textId="07F27C7E" w:rsidR="00905478" w:rsidRDefault="00905478" w:rsidP="00905478">
      <w:pPr>
        <w:spacing w:line="690" w:lineRule="exact"/>
        <w:ind w:left="102"/>
        <w:rPr>
          <w:rFonts w:ascii="Arial" w:eastAsia="Arial" w:hAnsi="Arial"/>
        </w:rPr>
      </w:pPr>
      <w:r>
        <w:rPr>
          <w:rFonts w:ascii="Arial" w:eastAsia="Arial" w:hAnsi="Arial"/>
          <w:noProof/>
          <w:position w:val="-13"/>
        </w:rPr>
        <mc:AlternateContent>
          <mc:Choice Requires="wps">
            <w:drawing>
              <wp:inline distT="0" distB="0" distL="0" distR="0" wp14:anchorId="440BB3F5" wp14:editId="10038497">
                <wp:extent cx="5991860" cy="438150"/>
                <wp:effectExtent l="7620" t="10160" r="10795" b="8890"/>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4381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312DAB" w14:textId="77777777" w:rsidR="00905478" w:rsidRPr="001C732C" w:rsidRDefault="00905478" w:rsidP="00905478">
                            <w:pPr>
                              <w:tabs>
                                <w:tab w:val="left" w:pos="999"/>
                              </w:tabs>
                              <w:spacing w:before="132" w:line="256" w:lineRule="auto"/>
                              <w:ind w:left="998" w:right="1161" w:hanging="852"/>
                              <w:rPr>
                                <w:rFonts w:ascii="Arial" w:eastAsia="Arial" w:hAnsi="Arial"/>
                                <w:sz w:val="18"/>
                                <w:szCs w:val="18"/>
                              </w:rPr>
                            </w:pPr>
                            <w:r w:rsidRPr="001C732C">
                              <w:rPr>
                                <w:rFonts w:ascii="Arial"/>
                                <w:b/>
                                <w:spacing w:val="-1"/>
                                <w:sz w:val="18"/>
                              </w:rPr>
                              <w:t>10</w:t>
                            </w:r>
                            <w:r w:rsidRPr="001C732C">
                              <w:rPr>
                                <w:rFonts w:ascii="Arial"/>
                                <w:b/>
                                <w:spacing w:val="3"/>
                                <w:sz w:val="18"/>
                              </w:rPr>
                              <w:t>6</w:t>
                            </w:r>
                            <w:proofErr w:type="gramStart"/>
                            <w:r w:rsidRPr="001C732C">
                              <w:rPr>
                                <w:rFonts w:ascii="Arial"/>
                                <w:b/>
                                <w:spacing w:val="-4"/>
                                <w:sz w:val="18"/>
                              </w:rPr>
                              <w:t>A</w:t>
                            </w:r>
                            <w:r w:rsidRPr="001C732C">
                              <w:rPr>
                                <w:rFonts w:ascii="Arial"/>
                                <w:b/>
                                <w:spacing w:val="1"/>
                                <w:sz w:val="18"/>
                              </w:rPr>
                              <w:t>(</w:t>
                            </w:r>
                            <w:proofErr w:type="gramEnd"/>
                            <w:r w:rsidRPr="001C732C">
                              <w:rPr>
                                <w:rFonts w:ascii="Arial"/>
                                <w:b/>
                                <w:spacing w:val="-1"/>
                                <w:sz w:val="18"/>
                              </w:rPr>
                              <w:t>1</w:t>
                            </w:r>
                            <w:r w:rsidRPr="001C732C">
                              <w:rPr>
                                <w:rFonts w:ascii="Arial"/>
                                <w:b/>
                                <w:sz w:val="18"/>
                              </w:rPr>
                              <w:t>)</w:t>
                            </w:r>
                            <w:r w:rsidRPr="001C732C">
                              <w:rPr>
                                <w:rFonts w:ascii="Arial"/>
                                <w:b/>
                                <w:sz w:val="18"/>
                              </w:rPr>
                              <w:tab/>
                            </w:r>
                            <w:r w:rsidRPr="001C732C">
                              <w:rPr>
                                <w:rFonts w:ascii="Arial"/>
                                <w:b/>
                                <w:sz w:val="18"/>
                              </w:rPr>
                              <w:tab/>
                              <w:t>The</w:t>
                            </w:r>
                            <w:r w:rsidRPr="001C732C">
                              <w:rPr>
                                <w:rFonts w:ascii="Arial"/>
                                <w:b/>
                                <w:spacing w:val="-1"/>
                                <w:sz w:val="18"/>
                              </w:rPr>
                              <w:t xml:space="preserve"> Re</w:t>
                            </w:r>
                            <w:r w:rsidRPr="001C732C">
                              <w:rPr>
                                <w:rFonts w:ascii="Arial"/>
                                <w:b/>
                                <w:sz w:val="18"/>
                              </w:rPr>
                              <w:t>g</w:t>
                            </w:r>
                            <w:r w:rsidRPr="001C732C">
                              <w:rPr>
                                <w:rFonts w:ascii="Arial"/>
                                <w:b/>
                                <w:spacing w:val="-1"/>
                                <w:sz w:val="18"/>
                              </w:rPr>
                              <w:t>istra</w:t>
                            </w:r>
                            <w:r w:rsidRPr="001C732C">
                              <w:rPr>
                                <w:rFonts w:ascii="Arial"/>
                                <w:b/>
                                <w:sz w:val="18"/>
                              </w:rPr>
                              <w:t>r</w:t>
                            </w:r>
                            <w:r w:rsidRPr="001C732C">
                              <w:rPr>
                                <w:rFonts w:ascii="Arial"/>
                                <w:b/>
                                <w:spacing w:val="1"/>
                                <w:sz w:val="18"/>
                              </w:rPr>
                              <w:t xml:space="preserve"> </w:t>
                            </w:r>
                            <w:r w:rsidRPr="001C732C">
                              <w:rPr>
                                <w:rFonts w:ascii="Arial"/>
                                <w:b/>
                                <w:spacing w:val="-1"/>
                                <w:sz w:val="18"/>
                              </w:rPr>
                              <w:t>m</w:t>
                            </w:r>
                            <w:r w:rsidRPr="001C732C">
                              <w:rPr>
                                <w:rFonts w:ascii="Arial"/>
                                <w:b/>
                                <w:sz w:val="18"/>
                              </w:rPr>
                              <w:t>ay</w:t>
                            </w:r>
                            <w:r w:rsidRPr="001C732C">
                              <w:rPr>
                                <w:rFonts w:ascii="Arial"/>
                                <w:b/>
                                <w:spacing w:val="-2"/>
                                <w:sz w:val="18"/>
                              </w:rPr>
                              <w:t xml:space="preserve"> </w:t>
                            </w:r>
                            <w:r w:rsidRPr="001C732C">
                              <w:rPr>
                                <w:rFonts w:ascii="Arial"/>
                                <w:b/>
                                <w:spacing w:val="-1"/>
                                <w:sz w:val="18"/>
                              </w:rPr>
                              <w:t>fr</w:t>
                            </w:r>
                            <w:r w:rsidRPr="001C732C">
                              <w:rPr>
                                <w:rFonts w:ascii="Arial"/>
                                <w:b/>
                                <w:sz w:val="18"/>
                              </w:rPr>
                              <w:t>om</w:t>
                            </w:r>
                            <w:r w:rsidRPr="001C732C">
                              <w:rPr>
                                <w:rFonts w:ascii="Arial"/>
                                <w:b/>
                                <w:spacing w:val="-1"/>
                                <w:sz w:val="18"/>
                              </w:rPr>
                              <w:t xml:space="preserve"> ti</w:t>
                            </w:r>
                            <w:r w:rsidRPr="001C732C">
                              <w:rPr>
                                <w:rFonts w:ascii="Arial"/>
                                <w:b/>
                                <w:sz w:val="18"/>
                              </w:rPr>
                              <w:t>me</w:t>
                            </w:r>
                            <w:r w:rsidRPr="001C732C">
                              <w:rPr>
                                <w:rFonts w:ascii="Arial"/>
                                <w:b/>
                                <w:spacing w:val="-1"/>
                                <w:sz w:val="18"/>
                              </w:rPr>
                              <w:t xml:space="preserve"> t</w:t>
                            </w:r>
                            <w:r w:rsidRPr="001C732C">
                              <w:rPr>
                                <w:rFonts w:ascii="Arial"/>
                                <w:b/>
                                <w:sz w:val="18"/>
                              </w:rPr>
                              <w:t xml:space="preserve">o </w:t>
                            </w:r>
                            <w:r w:rsidRPr="001C732C">
                              <w:rPr>
                                <w:rFonts w:ascii="Arial"/>
                                <w:b/>
                                <w:spacing w:val="-1"/>
                                <w:sz w:val="18"/>
                              </w:rPr>
                              <w:t>tim</w:t>
                            </w:r>
                            <w:r w:rsidRPr="001C732C">
                              <w:rPr>
                                <w:rFonts w:ascii="Arial"/>
                                <w:b/>
                                <w:sz w:val="18"/>
                              </w:rPr>
                              <w:t>e</w:t>
                            </w:r>
                            <w:r w:rsidRPr="001C732C">
                              <w:rPr>
                                <w:rFonts w:ascii="Arial"/>
                                <w:b/>
                                <w:spacing w:val="-1"/>
                                <w:sz w:val="18"/>
                              </w:rPr>
                              <w:t xml:space="preserve"> </w:t>
                            </w:r>
                            <w:r w:rsidRPr="001C732C">
                              <w:rPr>
                                <w:rFonts w:ascii="Arial"/>
                                <w:b/>
                                <w:sz w:val="18"/>
                              </w:rPr>
                              <w:t>d</w:t>
                            </w:r>
                            <w:r w:rsidRPr="001C732C">
                              <w:rPr>
                                <w:rFonts w:ascii="Arial"/>
                                <w:b/>
                                <w:spacing w:val="-1"/>
                                <w:sz w:val="18"/>
                              </w:rPr>
                              <w:t>etermi</w:t>
                            </w:r>
                            <w:r w:rsidRPr="001C732C">
                              <w:rPr>
                                <w:rFonts w:ascii="Arial"/>
                                <w:b/>
                                <w:sz w:val="18"/>
                              </w:rPr>
                              <w:t>ne</w:t>
                            </w:r>
                            <w:r w:rsidRPr="001C732C">
                              <w:rPr>
                                <w:rFonts w:ascii="Arial"/>
                                <w:b/>
                                <w:spacing w:val="-1"/>
                                <w:sz w:val="18"/>
                              </w:rPr>
                              <w:t xml:space="preserve"> re</w:t>
                            </w:r>
                            <w:r w:rsidRPr="001C732C">
                              <w:rPr>
                                <w:rFonts w:ascii="Arial"/>
                                <w:b/>
                                <w:sz w:val="18"/>
                              </w:rPr>
                              <w:t>qui</w:t>
                            </w:r>
                            <w:r w:rsidRPr="001C732C">
                              <w:rPr>
                                <w:rFonts w:ascii="Arial"/>
                                <w:b/>
                                <w:spacing w:val="-1"/>
                                <w:sz w:val="18"/>
                              </w:rPr>
                              <w:t>r</w:t>
                            </w:r>
                            <w:r w:rsidRPr="001C732C">
                              <w:rPr>
                                <w:rFonts w:ascii="Arial"/>
                                <w:b/>
                                <w:sz w:val="18"/>
                              </w:rPr>
                              <w:t>e</w:t>
                            </w:r>
                            <w:r w:rsidRPr="001C732C">
                              <w:rPr>
                                <w:rFonts w:ascii="Arial"/>
                                <w:b/>
                                <w:spacing w:val="-1"/>
                                <w:sz w:val="18"/>
                              </w:rPr>
                              <w:t>m</w:t>
                            </w:r>
                            <w:r w:rsidRPr="001C732C">
                              <w:rPr>
                                <w:rFonts w:ascii="Arial"/>
                                <w:b/>
                                <w:sz w:val="18"/>
                              </w:rPr>
                              <w:t>ents</w:t>
                            </w:r>
                            <w:r w:rsidRPr="001C732C">
                              <w:rPr>
                                <w:rFonts w:ascii="Arial"/>
                                <w:b/>
                                <w:spacing w:val="-1"/>
                                <w:sz w:val="18"/>
                              </w:rPr>
                              <w:t xml:space="preserve"> f</w:t>
                            </w:r>
                            <w:r w:rsidRPr="001C732C">
                              <w:rPr>
                                <w:rFonts w:ascii="Arial"/>
                                <w:b/>
                                <w:sz w:val="18"/>
                              </w:rPr>
                              <w:t>or</w:t>
                            </w:r>
                            <w:r w:rsidRPr="001C732C">
                              <w:rPr>
                                <w:rFonts w:ascii="Arial"/>
                                <w:b/>
                                <w:spacing w:val="-1"/>
                                <w:sz w:val="18"/>
                              </w:rPr>
                              <w:t xml:space="preserve"> </w:t>
                            </w:r>
                            <w:r w:rsidRPr="001C732C">
                              <w:rPr>
                                <w:rFonts w:ascii="Arial"/>
                                <w:b/>
                                <w:sz w:val="18"/>
                              </w:rPr>
                              <w:t>p</w:t>
                            </w:r>
                            <w:r w:rsidRPr="001C732C">
                              <w:rPr>
                                <w:rFonts w:ascii="Arial"/>
                                <w:b/>
                                <w:spacing w:val="-1"/>
                                <w:sz w:val="18"/>
                              </w:rPr>
                              <w:t>a</w:t>
                            </w:r>
                            <w:r w:rsidRPr="001C732C">
                              <w:rPr>
                                <w:rFonts w:ascii="Arial"/>
                                <w:b/>
                                <w:sz w:val="18"/>
                              </w:rPr>
                              <w:t>p</w:t>
                            </w:r>
                            <w:r w:rsidRPr="001C732C">
                              <w:rPr>
                                <w:rFonts w:ascii="Arial"/>
                                <w:b/>
                                <w:spacing w:val="-1"/>
                                <w:sz w:val="18"/>
                              </w:rPr>
                              <w:t>e</w:t>
                            </w:r>
                            <w:r w:rsidRPr="001C732C">
                              <w:rPr>
                                <w:rFonts w:ascii="Arial"/>
                                <w:b/>
                                <w:sz w:val="18"/>
                              </w:rPr>
                              <w:t>r</w:t>
                            </w:r>
                            <w:r w:rsidRPr="001C732C">
                              <w:rPr>
                                <w:rFonts w:ascii="Arial"/>
                                <w:b/>
                                <w:spacing w:val="-1"/>
                                <w:sz w:val="18"/>
                              </w:rPr>
                              <w:t xml:space="preserve"> c</w:t>
                            </w:r>
                            <w:r w:rsidRPr="001C732C">
                              <w:rPr>
                                <w:rFonts w:ascii="Arial"/>
                                <w:b/>
                                <w:sz w:val="18"/>
                              </w:rPr>
                              <w:t>o</w:t>
                            </w:r>
                            <w:r w:rsidRPr="001C732C">
                              <w:rPr>
                                <w:rFonts w:ascii="Arial"/>
                                <w:b/>
                                <w:spacing w:val="2"/>
                                <w:sz w:val="18"/>
                              </w:rPr>
                              <w:t>n</w:t>
                            </w:r>
                            <w:r w:rsidRPr="001C732C">
                              <w:rPr>
                                <w:rFonts w:ascii="Arial"/>
                                <w:b/>
                                <w:spacing w:val="-3"/>
                                <w:sz w:val="18"/>
                              </w:rPr>
                              <w:t>v</w:t>
                            </w:r>
                            <w:r w:rsidRPr="001C732C">
                              <w:rPr>
                                <w:rFonts w:ascii="Arial"/>
                                <w:b/>
                                <w:sz w:val="18"/>
                              </w:rPr>
                              <w:t>e</w:t>
                            </w:r>
                            <w:r w:rsidRPr="001C732C">
                              <w:rPr>
                                <w:rFonts w:ascii="Arial"/>
                                <w:b/>
                                <w:spacing w:val="-1"/>
                                <w:sz w:val="18"/>
                              </w:rPr>
                              <w:t>ya</w:t>
                            </w:r>
                            <w:r w:rsidRPr="001C732C">
                              <w:rPr>
                                <w:rFonts w:ascii="Arial"/>
                                <w:b/>
                                <w:sz w:val="18"/>
                              </w:rPr>
                              <w:t>n</w:t>
                            </w:r>
                            <w:r w:rsidRPr="001C732C">
                              <w:rPr>
                                <w:rFonts w:ascii="Arial"/>
                                <w:b/>
                                <w:spacing w:val="-1"/>
                                <w:sz w:val="18"/>
                              </w:rPr>
                              <w:t>c</w:t>
                            </w:r>
                            <w:r w:rsidRPr="001C732C">
                              <w:rPr>
                                <w:rFonts w:ascii="Arial"/>
                                <w:b/>
                                <w:spacing w:val="1"/>
                                <w:sz w:val="18"/>
                              </w:rPr>
                              <w:t>i</w:t>
                            </w:r>
                            <w:r w:rsidRPr="001C732C">
                              <w:rPr>
                                <w:rFonts w:ascii="Arial"/>
                                <w:b/>
                                <w:sz w:val="18"/>
                              </w:rPr>
                              <w:t xml:space="preserve">ng </w:t>
                            </w:r>
                            <w:r w:rsidRPr="001C732C">
                              <w:rPr>
                                <w:rFonts w:ascii="Arial"/>
                                <w:b/>
                                <w:spacing w:val="-1"/>
                                <w:sz w:val="18"/>
                              </w:rPr>
                              <w:t>tra</w:t>
                            </w:r>
                            <w:r w:rsidRPr="001C732C">
                              <w:rPr>
                                <w:rFonts w:ascii="Arial"/>
                                <w:b/>
                                <w:sz w:val="18"/>
                              </w:rPr>
                              <w:t>n</w:t>
                            </w:r>
                            <w:r w:rsidRPr="001C732C">
                              <w:rPr>
                                <w:rFonts w:ascii="Arial"/>
                                <w:b/>
                                <w:spacing w:val="-1"/>
                                <w:sz w:val="18"/>
                              </w:rPr>
                              <w:t>s</w:t>
                            </w:r>
                            <w:r w:rsidRPr="001C732C">
                              <w:rPr>
                                <w:rFonts w:ascii="Arial"/>
                                <w:b/>
                                <w:sz w:val="18"/>
                              </w:rPr>
                              <w:t>a</w:t>
                            </w:r>
                            <w:r w:rsidRPr="001C732C">
                              <w:rPr>
                                <w:rFonts w:ascii="Arial"/>
                                <w:b/>
                                <w:spacing w:val="-1"/>
                                <w:sz w:val="18"/>
                              </w:rPr>
                              <w:t>cti</w:t>
                            </w:r>
                            <w:r w:rsidRPr="001C732C">
                              <w:rPr>
                                <w:rFonts w:ascii="Arial"/>
                                <w:b/>
                                <w:sz w:val="18"/>
                              </w:rPr>
                              <w:t>ons</w:t>
                            </w:r>
                          </w:p>
                        </w:txbxContent>
                      </wps:txbx>
                      <wps:bodyPr rot="0" vert="horz" wrap="square" lIns="0" tIns="0" rIns="0" bIns="0" anchor="t" anchorCtr="0" upright="1">
                        <a:noAutofit/>
                      </wps:bodyPr>
                    </wps:wsp>
                  </a:graphicData>
                </a:graphic>
              </wp:inline>
            </w:drawing>
          </mc:Choice>
          <mc:Fallback xmlns:w16du="http://schemas.microsoft.com/office/word/2023/wordml/word16du" xmlns:arto="http://schemas.microsoft.com/office/word/2006/arto">
            <w:pict>
              <v:shape w14:anchorId="440BB3F5" id="Text Box 18" o:spid="_x0000_s1028" type="#_x0000_t202" style="width:471.8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" filled="f" strokeweight=".48pt">
                <v:textbox inset="0,0,0,0">
                  <w:txbxContent>
                    <w:p w14:paraId="39312DAB" w14:textId="77777777" w:rsidR="00905478" w:rsidRPr="001C732C" w:rsidRDefault="00905478" w:rsidP="00905478">
                      <w:pPr>
                        <w:tabs>
                          <w:tab w:val="left" w:pos="999"/>
                        </w:tabs>
                        <w:spacing w:before="132" w:line="256" w:lineRule="auto"/>
                        <w:ind w:left="998" w:right="1161" w:hanging="852"/>
                        <w:rPr>
                          <w:rFonts w:ascii="Arial" w:eastAsia="Arial" w:hAnsi="Arial"/>
                          <w:sz w:val="18"/>
                          <w:szCs w:val="18"/>
                        </w:rPr>
                      </w:pPr>
                      <w:r w:rsidRPr="001C732C">
                        <w:rPr>
                          <w:rFonts w:ascii="Arial"/>
                          <w:b/>
                          <w:spacing w:val="-1"/>
                          <w:sz w:val="18"/>
                        </w:rPr>
                        <w:t>10</w:t>
                      </w:r>
                      <w:r w:rsidRPr="001C732C">
                        <w:rPr>
                          <w:rFonts w:ascii="Arial"/>
                          <w:b/>
                          <w:spacing w:val="3"/>
                          <w:sz w:val="18"/>
                        </w:rPr>
                        <w:t>6</w:t>
                      </w:r>
                      <w:proofErr w:type="gramStart"/>
                      <w:r w:rsidRPr="001C732C">
                        <w:rPr>
                          <w:rFonts w:ascii="Arial"/>
                          <w:b/>
                          <w:spacing w:val="-4"/>
                          <w:sz w:val="18"/>
                        </w:rPr>
                        <w:t>A</w:t>
                      </w:r>
                      <w:r w:rsidRPr="001C732C">
                        <w:rPr>
                          <w:rFonts w:ascii="Arial"/>
                          <w:b/>
                          <w:spacing w:val="1"/>
                          <w:sz w:val="18"/>
                        </w:rPr>
                        <w:t>(</w:t>
                      </w:r>
                      <w:proofErr w:type="gramEnd"/>
                      <w:r w:rsidRPr="001C732C">
                        <w:rPr>
                          <w:rFonts w:ascii="Arial"/>
                          <w:b/>
                          <w:spacing w:val="-1"/>
                          <w:sz w:val="18"/>
                        </w:rPr>
                        <w:t>1</w:t>
                      </w:r>
                      <w:r w:rsidRPr="001C732C">
                        <w:rPr>
                          <w:rFonts w:ascii="Arial"/>
                          <w:b/>
                          <w:sz w:val="18"/>
                        </w:rPr>
                        <w:t>)</w:t>
                      </w:r>
                      <w:r w:rsidRPr="001C732C">
                        <w:rPr>
                          <w:rFonts w:ascii="Arial"/>
                          <w:b/>
                          <w:sz w:val="18"/>
                        </w:rPr>
                        <w:tab/>
                      </w:r>
                      <w:r w:rsidRPr="001C732C">
                        <w:rPr>
                          <w:rFonts w:ascii="Arial"/>
                          <w:b/>
                          <w:sz w:val="18"/>
                        </w:rPr>
                        <w:tab/>
                        <w:t>The</w:t>
                      </w:r>
                      <w:r w:rsidRPr="001C732C">
                        <w:rPr>
                          <w:rFonts w:ascii="Arial"/>
                          <w:b/>
                          <w:spacing w:val="-1"/>
                          <w:sz w:val="18"/>
                        </w:rPr>
                        <w:t xml:space="preserve"> Re</w:t>
                      </w:r>
                      <w:r w:rsidRPr="001C732C">
                        <w:rPr>
                          <w:rFonts w:ascii="Arial"/>
                          <w:b/>
                          <w:sz w:val="18"/>
                        </w:rPr>
                        <w:t>g</w:t>
                      </w:r>
                      <w:r w:rsidRPr="001C732C">
                        <w:rPr>
                          <w:rFonts w:ascii="Arial"/>
                          <w:b/>
                          <w:spacing w:val="-1"/>
                          <w:sz w:val="18"/>
                        </w:rPr>
                        <w:t>istra</w:t>
                      </w:r>
                      <w:r w:rsidRPr="001C732C">
                        <w:rPr>
                          <w:rFonts w:ascii="Arial"/>
                          <w:b/>
                          <w:sz w:val="18"/>
                        </w:rPr>
                        <w:t>r</w:t>
                      </w:r>
                      <w:r w:rsidRPr="001C732C">
                        <w:rPr>
                          <w:rFonts w:ascii="Arial"/>
                          <w:b/>
                          <w:spacing w:val="1"/>
                          <w:sz w:val="18"/>
                        </w:rPr>
                        <w:t xml:space="preserve"> </w:t>
                      </w:r>
                      <w:r w:rsidRPr="001C732C">
                        <w:rPr>
                          <w:rFonts w:ascii="Arial"/>
                          <w:b/>
                          <w:spacing w:val="-1"/>
                          <w:sz w:val="18"/>
                        </w:rPr>
                        <w:t>m</w:t>
                      </w:r>
                      <w:r w:rsidRPr="001C732C">
                        <w:rPr>
                          <w:rFonts w:ascii="Arial"/>
                          <w:b/>
                          <w:sz w:val="18"/>
                        </w:rPr>
                        <w:t>ay</w:t>
                      </w:r>
                      <w:r w:rsidRPr="001C732C">
                        <w:rPr>
                          <w:rFonts w:ascii="Arial"/>
                          <w:b/>
                          <w:spacing w:val="-2"/>
                          <w:sz w:val="18"/>
                        </w:rPr>
                        <w:t xml:space="preserve"> </w:t>
                      </w:r>
                      <w:r w:rsidRPr="001C732C">
                        <w:rPr>
                          <w:rFonts w:ascii="Arial"/>
                          <w:b/>
                          <w:spacing w:val="-1"/>
                          <w:sz w:val="18"/>
                        </w:rPr>
                        <w:t>fr</w:t>
                      </w:r>
                      <w:r w:rsidRPr="001C732C">
                        <w:rPr>
                          <w:rFonts w:ascii="Arial"/>
                          <w:b/>
                          <w:sz w:val="18"/>
                        </w:rPr>
                        <w:t>om</w:t>
                      </w:r>
                      <w:r w:rsidRPr="001C732C">
                        <w:rPr>
                          <w:rFonts w:ascii="Arial"/>
                          <w:b/>
                          <w:spacing w:val="-1"/>
                          <w:sz w:val="18"/>
                        </w:rPr>
                        <w:t xml:space="preserve"> ti</w:t>
                      </w:r>
                      <w:r w:rsidRPr="001C732C">
                        <w:rPr>
                          <w:rFonts w:ascii="Arial"/>
                          <w:b/>
                          <w:sz w:val="18"/>
                        </w:rPr>
                        <w:t>me</w:t>
                      </w:r>
                      <w:r w:rsidRPr="001C732C">
                        <w:rPr>
                          <w:rFonts w:ascii="Arial"/>
                          <w:b/>
                          <w:spacing w:val="-1"/>
                          <w:sz w:val="18"/>
                        </w:rPr>
                        <w:t xml:space="preserve"> t</w:t>
                      </w:r>
                      <w:r w:rsidRPr="001C732C">
                        <w:rPr>
                          <w:rFonts w:ascii="Arial"/>
                          <w:b/>
                          <w:sz w:val="18"/>
                        </w:rPr>
                        <w:t xml:space="preserve">o </w:t>
                      </w:r>
                      <w:r w:rsidRPr="001C732C">
                        <w:rPr>
                          <w:rFonts w:ascii="Arial"/>
                          <w:b/>
                          <w:spacing w:val="-1"/>
                          <w:sz w:val="18"/>
                        </w:rPr>
                        <w:t>tim</w:t>
                      </w:r>
                      <w:r w:rsidRPr="001C732C">
                        <w:rPr>
                          <w:rFonts w:ascii="Arial"/>
                          <w:b/>
                          <w:sz w:val="18"/>
                        </w:rPr>
                        <w:t>e</w:t>
                      </w:r>
                      <w:r w:rsidRPr="001C732C">
                        <w:rPr>
                          <w:rFonts w:ascii="Arial"/>
                          <w:b/>
                          <w:spacing w:val="-1"/>
                          <w:sz w:val="18"/>
                        </w:rPr>
                        <w:t xml:space="preserve"> </w:t>
                      </w:r>
                      <w:r w:rsidRPr="001C732C">
                        <w:rPr>
                          <w:rFonts w:ascii="Arial"/>
                          <w:b/>
                          <w:sz w:val="18"/>
                        </w:rPr>
                        <w:t>d</w:t>
                      </w:r>
                      <w:r w:rsidRPr="001C732C">
                        <w:rPr>
                          <w:rFonts w:ascii="Arial"/>
                          <w:b/>
                          <w:spacing w:val="-1"/>
                          <w:sz w:val="18"/>
                        </w:rPr>
                        <w:t>etermi</w:t>
                      </w:r>
                      <w:r w:rsidRPr="001C732C">
                        <w:rPr>
                          <w:rFonts w:ascii="Arial"/>
                          <w:b/>
                          <w:sz w:val="18"/>
                        </w:rPr>
                        <w:t>ne</w:t>
                      </w:r>
                      <w:r w:rsidRPr="001C732C">
                        <w:rPr>
                          <w:rFonts w:ascii="Arial"/>
                          <w:b/>
                          <w:spacing w:val="-1"/>
                          <w:sz w:val="18"/>
                        </w:rPr>
                        <w:t xml:space="preserve"> re</w:t>
                      </w:r>
                      <w:r w:rsidRPr="001C732C">
                        <w:rPr>
                          <w:rFonts w:ascii="Arial"/>
                          <w:b/>
                          <w:sz w:val="18"/>
                        </w:rPr>
                        <w:t>qui</w:t>
                      </w:r>
                      <w:r w:rsidRPr="001C732C">
                        <w:rPr>
                          <w:rFonts w:ascii="Arial"/>
                          <w:b/>
                          <w:spacing w:val="-1"/>
                          <w:sz w:val="18"/>
                        </w:rPr>
                        <w:t>r</w:t>
                      </w:r>
                      <w:r w:rsidRPr="001C732C">
                        <w:rPr>
                          <w:rFonts w:ascii="Arial"/>
                          <w:b/>
                          <w:sz w:val="18"/>
                        </w:rPr>
                        <w:t>e</w:t>
                      </w:r>
                      <w:r w:rsidRPr="001C732C">
                        <w:rPr>
                          <w:rFonts w:ascii="Arial"/>
                          <w:b/>
                          <w:spacing w:val="-1"/>
                          <w:sz w:val="18"/>
                        </w:rPr>
                        <w:t>m</w:t>
                      </w:r>
                      <w:r w:rsidRPr="001C732C">
                        <w:rPr>
                          <w:rFonts w:ascii="Arial"/>
                          <w:b/>
                          <w:sz w:val="18"/>
                        </w:rPr>
                        <w:t>ents</w:t>
                      </w:r>
                      <w:r w:rsidRPr="001C732C">
                        <w:rPr>
                          <w:rFonts w:ascii="Arial"/>
                          <w:b/>
                          <w:spacing w:val="-1"/>
                          <w:sz w:val="18"/>
                        </w:rPr>
                        <w:t xml:space="preserve"> f</w:t>
                      </w:r>
                      <w:r w:rsidRPr="001C732C">
                        <w:rPr>
                          <w:rFonts w:ascii="Arial"/>
                          <w:b/>
                          <w:sz w:val="18"/>
                        </w:rPr>
                        <w:t>or</w:t>
                      </w:r>
                      <w:r w:rsidRPr="001C732C">
                        <w:rPr>
                          <w:rFonts w:ascii="Arial"/>
                          <w:b/>
                          <w:spacing w:val="-1"/>
                          <w:sz w:val="18"/>
                        </w:rPr>
                        <w:t xml:space="preserve"> </w:t>
                      </w:r>
                      <w:r w:rsidRPr="001C732C">
                        <w:rPr>
                          <w:rFonts w:ascii="Arial"/>
                          <w:b/>
                          <w:sz w:val="18"/>
                        </w:rPr>
                        <w:t>p</w:t>
                      </w:r>
                      <w:r w:rsidRPr="001C732C">
                        <w:rPr>
                          <w:rFonts w:ascii="Arial"/>
                          <w:b/>
                          <w:spacing w:val="-1"/>
                          <w:sz w:val="18"/>
                        </w:rPr>
                        <w:t>a</w:t>
                      </w:r>
                      <w:r w:rsidRPr="001C732C">
                        <w:rPr>
                          <w:rFonts w:ascii="Arial"/>
                          <w:b/>
                          <w:sz w:val="18"/>
                        </w:rPr>
                        <w:t>p</w:t>
                      </w:r>
                      <w:r w:rsidRPr="001C732C">
                        <w:rPr>
                          <w:rFonts w:ascii="Arial"/>
                          <w:b/>
                          <w:spacing w:val="-1"/>
                          <w:sz w:val="18"/>
                        </w:rPr>
                        <w:t>e</w:t>
                      </w:r>
                      <w:r w:rsidRPr="001C732C">
                        <w:rPr>
                          <w:rFonts w:ascii="Arial"/>
                          <w:b/>
                          <w:sz w:val="18"/>
                        </w:rPr>
                        <w:t>r</w:t>
                      </w:r>
                      <w:r w:rsidRPr="001C732C">
                        <w:rPr>
                          <w:rFonts w:ascii="Arial"/>
                          <w:b/>
                          <w:spacing w:val="-1"/>
                          <w:sz w:val="18"/>
                        </w:rPr>
                        <w:t xml:space="preserve"> c</w:t>
                      </w:r>
                      <w:r w:rsidRPr="001C732C">
                        <w:rPr>
                          <w:rFonts w:ascii="Arial"/>
                          <w:b/>
                          <w:sz w:val="18"/>
                        </w:rPr>
                        <w:t>o</w:t>
                      </w:r>
                      <w:r w:rsidRPr="001C732C">
                        <w:rPr>
                          <w:rFonts w:ascii="Arial"/>
                          <w:b/>
                          <w:spacing w:val="2"/>
                          <w:sz w:val="18"/>
                        </w:rPr>
                        <w:t>n</w:t>
                      </w:r>
                      <w:r w:rsidRPr="001C732C">
                        <w:rPr>
                          <w:rFonts w:ascii="Arial"/>
                          <w:b/>
                          <w:spacing w:val="-3"/>
                          <w:sz w:val="18"/>
                        </w:rPr>
                        <w:t>v</w:t>
                      </w:r>
                      <w:r w:rsidRPr="001C732C">
                        <w:rPr>
                          <w:rFonts w:ascii="Arial"/>
                          <w:b/>
                          <w:sz w:val="18"/>
                        </w:rPr>
                        <w:t>e</w:t>
                      </w:r>
                      <w:r w:rsidRPr="001C732C">
                        <w:rPr>
                          <w:rFonts w:ascii="Arial"/>
                          <w:b/>
                          <w:spacing w:val="-1"/>
                          <w:sz w:val="18"/>
                        </w:rPr>
                        <w:t>ya</w:t>
                      </w:r>
                      <w:r w:rsidRPr="001C732C">
                        <w:rPr>
                          <w:rFonts w:ascii="Arial"/>
                          <w:b/>
                          <w:sz w:val="18"/>
                        </w:rPr>
                        <w:t>n</w:t>
                      </w:r>
                      <w:r w:rsidRPr="001C732C">
                        <w:rPr>
                          <w:rFonts w:ascii="Arial"/>
                          <w:b/>
                          <w:spacing w:val="-1"/>
                          <w:sz w:val="18"/>
                        </w:rPr>
                        <w:t>c</w:t>
                      </w:r>
                      <w:r w:rsidRPr="001C732C">
                        <w:rPr>
                          <w:rFonts w:ascii="Arial"/>
                          <w:b/>
                          <w:spacing w:val="1"/>
                          <w:sz w:val="18"/>
                        </w:rPr>
                        <w:t>i</w:t>
                      </w:r>
                      <w:r w:rsidRPr="001C732C">
                        <w:rPr>
                          <w:rFonts w:ascii="Arial"/>
                          <w:b/>
                          <w:sz w:val="18"/>
                        </w:rPr>
                        <w:t xml:space="preserve">ng </w:t>
                      </w:r>
                      <w:r w:rsidRPr="001C732C">
                        <w:rPr>
                          <w:rFonts w:ascii="Arial"/>
                          <w:b/>
                          <w:spacing w:val="-1"/>
                          <w:sz w:val="18"/>
                        </w:rPr>
                        <w:t>tra</w:t>
                      </w:r>
                      <w:r w:rsidRPr="001C732C">
                        <w:rPr>
                          <w:rFonts w:ascii="Arial"/>
                          <w:b/>
                          <w:sz w:val="18"/>
                        </w:rPr>
                        <w:t>n</w:t>
                      </w:r>
                      <w:r w:rsidRPr="001C732C">
                        <w:rPr>
                          <w:rFonts w:ascii="Arial"/>
                          <w:b/>
                          <w:spacing w:val="-1"/>
                          <w:sz w:val="18"/>
                        </w:rPr>
                        <w:t>s</w:t>
                      </w:r>
                      <w:r w:rsidRPr="001C732C">
                        <w:rPr>
                          <w:rFonts w:ascii="Arial"/>
                          <w:b/>
                          <w:sz w:val="18"/>
                        </w:rPr>
                        <w:t>a</w:t>
                      </w:r>
                      <w:r w:rsidRPr="001C732C">
                        <w:rPr>
                          <w:rFonts w:ascii="Arial"/>
                          <w:b/>
                          <w:spacing w:val="-1"/>
                          <w:sz w:val="18"/>
                        </w:rPr>
                        <w:t>cti</w:t>
                      </w:r>
                      <w:r w:rsidRPr="001C732C">
                        <w:rPr>
                          <w:rFonts w:ascii="Arial"/>
                          <w:b/>
                          <w:sz w:val="18"/>
                        </w:rPr>
                        <w:t>ons</w:t>
                      </w:r>
                    </w:p>
                  </w:txbxContent>
                </v:textbox>
                <w10:anchorlock/>
              </v:shape>
            </w:pict>
          </mc:Fallback>
        </mc:AlternateContent>
      </w:r>
    </w:p>
    <w:p w14:paraId="2696930A" w14:textId="77777777" w:rsidR="00C318A1" w:rsidRPr="00C318A1" w:rsidRDefault="00C318A1" w:rsidP="00C318A1">
      <w:pPr>
        <w:rPr>
          <w:b/>
        </w:rPr>
      </w:pPr>
    </w:p>
    <w:bookmarkEnd w:id="147"/>
    <w:p w14:paraId="173084EB" w14:textId="77777777" w:rsidR="00905478" w:rsidRPr="003C1835" w:rsidRDefault="00905478" w:rsidP="00905478">
      <w:pPr>
        <w:pStyle w:val="BodyText"/>
        <w:ind w:left="720" w:hanging="720"/>
        <w:rPr>
          <w:color w:val="auto"/>
        </w:rPr>
      </w:pPr>
      <w:r>
        <w:t>13.1</w:t>
      </w:r>
      <w:r>
        <w:tab/>
      </w:r>
      <w:r w:rsidRPr="00F91AF9">
        <w:t xml:space="preserve">This requirement </w:t>
      </w:r>
      <w:r w:rsidRPr="003C1835">
        <w:rPr>
          <w:color w:val="auto"/>
        </w:rPr>
        <w:t>takes effect on 11 July 2019.</w:t>
      </w:r>
    </w:p>
    <w:p w14:paraId="3B67F94C" w14:textId="77777777" w:rsidR="00905478" w:rsidRPr="003C1835" w:rsidRDefault="00905478" w:rsidP="00905478">
      <w:pPr>
        <w:pStyle w:val="BodyText"/>
        <w:ind w:left="720" w:hanging="720"/>
        <w:rPr>
          <w:color w:val="auto"/>
        </w:rPr>
      </w:pPr>
      <w:r w:rsidRPr="003C1835">
        <w:rPr>
          <w:color w:val="auto"/>
        </w:rPr>
        <w:t>13.2</w:t>
      </w:r>
      <w:r w:rsidRPr="003C1835">
        <w:rPr>
          <w:color w:val="auto"/>
        </w:rPr>
        <w:tab/>
        <w:t>Subject to Registrar’s Requirement 13.3, all:</w:t>
      </w:r>
    </w:p>
    <w:p w14:paraId="1ED3AEDB" w14:textId="77777777" w:rsidR="00905478" w:rsidRPr="002B522B" w:rsidRDefault="00905478" w:rsidP="000D6D9F">
      <w:pPr>
        <w:pStyle w:val="ListParagraph"/>
        <w:widowControl w:val="0"/>
        <w:numPr>
          <w:ilvl w:val="2"/>
          <w:numId w:val="48"/>
        </w:numPr>
        <w:spacing w:before="40"/>
        <w:ind w:left="1134" w:hanging="397"/>
        <w:contextualSpacing w:val="0"/>
      </w:pPr>
      <w:r w:rsidRPr="006B3C14">
        <w:t>Plans; and</w:t>
      </w:r>
    </w:p>
    <w:p w14:paraId="39E7BDA8" w14:textId="77777777" w:rsidR="00905478" w:rsidRPr="003C1835" w:rsidRDefault="00905478" w:rsidP="000D6D9F">
      <w:pPr>
        <w:pStyle w:val="ListParagraph"/>
        <w:widowControl w:val="0"/>
        <w:numPr>
          <w:ilvl w:val="2"/>
          <w:numId w:val="48"/>
        </w:numPr>
        <w:spacing w:before="40"/>
        <w:ind w:left="1134" w:hanging="397"/>
        <w:contextualSpacing w:val="0"/>
      </w:pPr>
      <w:r w:rsidRPr="006B3C14">
        <w:t xml:space="preserve">Surveys supporting an application under the TLA or any other Act, </w:t>
      </w:r>
    </w:p>
    <w:p w14:paraId="0A63B56B" w14:textId="77777777" w:rsidR="00905478" w:rsidRPr="003C1835" w:rsidRDefault="00905478" w:rsidP="00905478">
      <w:pPr>
        <w:pStyle w:val="BodyText"/>
        <w:ind w:left="737"/>
        <w:rPr>
          <w:color w:val="auto"/>
        </w:rPr>
      </w:pPr>
      <w:r w:rsidRPr="003C1835">
        <w:rPr>
          <w:color w:val="auto"/>
        </w:rPr>
        <w:t>to be Lodged with the Registrar, first</w:t>
      </w:r>
      <w:r w:rsidRPr="003C1835">
        <w:rPr>
          <w:color w:val="auto"/>
          <w:spacing w:val="-4"/>
        </w:rPr>
        <w:t xml:space="preserve"> </w:t>
      </w:r>
      <w:r w:rsidRPr="003C1835">
        <w:rPr>
          <w:color w:val="auto"/>
        </w:rPr>
        <w:t>signed</w:t>
      </w:r>
      <w:r w:rsidRPr="003C1835">
        <w:rPr>
          <w:color w:val="auto"/>
          <w:spacing w:val="-3"/>
        </w:rPr>
        <w:t xml:space="preserve"> </w:t>
      </w:r>
      <w:r w:rsidRPr="003C1835">
        <w:rPr>
          <w:color w:val="auto"/>
        </w:rPr>
        <w:t>by</w:t>
      </w:r>
      <w:r w:rsidRPr="003C1835">
        <w:rPr>
          <w:color w:val="auto"/>
          <w:spacing w:val="-3"/>
        </w:rPr>
        <w:t xml:space="preserve"> </w:t>
      </w:r>
      <w:r w:rsidRPr="003C1835">
        <w:rPr>
          <w:color w:val="auto"/>
        </w:rPr>
        <w:t>the</w:t>
      </w:r>
      <w:r w:rsidRPr="003C1835">
        <w:rPr>
          <w:color w:val="auto"/>
          <w:spacing w:val="-3"/>
        </w:rPr>
        <w:t xml:space="preserve"> </w:t>
      </w:r>
      <w:r w:rsidRPr="003C1835">
        <w:rPr>
          <w:color w:val="auto"/>
        </w:rPr>
        <w:t>Licensed</w:t>
      </w:r>
      <w:r w:rsidRPr="003C1835">
        <w:rPr>
          <w:color w:val="auto"/>
          <w:spacing w:val="-5"/>
        </w:rPr>
        <w:t xml:space="preserve"> </w:t>
      </w:r>
      <w:r w:rsidRPr="003C1835">
        <w:rPr>
          <w:color w:val="auto"/>
        </w:rPr>
        <w:t>Surveyor</w:t>
      </w:r>
      <w:r w:rsidRPr="003C1835">
        <w:rPr>
          <w:color w:val="auto"/>
          <w:spacing w:val="-3"/>
        </w:rPr>
        <w:t xml:space="preserve"> </w:t>
      </w:r>
      <w:r w:rsidRPr="003C1835">
        <w:rPr>
          <w:color w:val="auto"/>
        </w:rPr>
        <w:t>on</w:t>
      </w:r>
      <w:r w:rsidRPr="003C1835">
        <w:rPr>
          <w:color w:val="auto"/>
          <w:spacing w:val="-5"/>
        </w:rPr>
        <w:t xml:space="preserve"> </w:t>
      </w:r>
      <w:r w:rsidRPr="003C1835">
        <w:rPr>
          <w:color w:val="auto"/>
        </w:rPr>
        <w:t>or</w:t>
      </w:r>
      <w:r w:rsidRPr="003C1835">
        <w:rPr>
          <w:color w:val="auto"/>
          <w:spacing w:val="-1"/>
        </w:rPr>
        <w:t xml:space="preserve"> </w:t>
      </w:r>
      <w:r w:rsidRPr="003C1835">
        <w:rPr>
          <w:color w:val="auto"/>
        </w:rPr>
        <w:t>after 1 January 2020, must</w:t>
      </w:r>
      <w:r w:rsidRPr="003C1835">
        <w:rPr>
          <w:color w:val="auto"/>
          <w:spacing w:val="-6"/>
        </w:rPr>
        <w:t xml:space="preserve"> </w:t>
      </w:r>
      <w:r w:rsidRPr="003C1835">
        <w:rPr>
          <w:color w:val="auto"/>
        </w:rPr>
        <w:t>be submitted in SPEAR.</w:t>
      </w:r>
    </w:p>
    <w:p w14:paraId="2E33861D" w14:textId="77777777" w:rsidR="00905478" w:rsidRPr="003C1835" w:rsidRDefault="00905478" w:rsidP="00905478">
      <w:pPr>
        <w:pStyle w:val="BodyText"/>
        <w:ind w:left="720" w:hanging="720"/>
        <w:rPr>
          <w:color w:val="auto"/>
        </w:rPr>
      </w:pPr>
      <w:r w:rsidRPr="003C1835">
        <w:rPr>
          <w:color w:val="auto"/>
        </w:rPr>
        <w:t>13.3</w:t>
      </w:r>
      <w:r w:rsidRPr="003C1835">
        <w:rPr>
          <w:color w:val="auto"/>
        </w:rPr>
        <w:tab/>
        <w:t>Registrar’s Requirement 13.2 does not apply to Plans and Surveys that cannot be submitted in SPEAR.</w:t>
      </w:r>
    </w:p>
    <w:p w14:paraId="09ACE1E0" w14:textId="4A203768" w:rsidR="00905478" w:rsidRPr="002B522B" w:rsidRDefault="00905478" w:rsidP="00905478">
      <w:pPr>
        <w:pStyle w:val="BodyText"/>
        <w:ind w:left="720" w:hanging="720"/>
        <w:rPr>
          <w:color w:val="auto"/>
        </w:rPr>
      </w:pPr>
      <w:r w:rsidRPr="003C1835">
        <w:rPr>
          <w:color w:val="auto"/>
        </w:rPr>
        <w:t>13.4</w:t>
      </w:r>
      <w:r w:rsidRPr="003C1835">
        <w:rPr>
          <w:color w:val="auto"/>
        </w:rPr>
        <w:tab/>
        <w:t>All Owners Corporation information for a Plan first signed by the Licensed Surveyor on or after 1 January 2020 must be submitted with the Plan by the Licensed Surveyor using the Excel spreadsheet available in SPEAR.</w:t>
      </w:r>
    </w:p>
    <w:p w14:paraId="06722949" w14:textId="77777777" w:rsidR="00104889" w:rsidRPr="00104889" w:rsidRDefault="00104889" w:rsidP="00104889">
      <w:pPr>
        <w:pStyle w:val="Heading1-Numbered0"/>
        <w:rPr>
          <w:ins w:id="148" w:author="Sue Donald (DEECA)" w:date="2024-01-11T08:32:00Z"/>
          <w:color w:val="auto"/>
        </w:rPr>
      </w:pPr>
      <w:bookmarkStart w:id="149" w:name="_Toc156230036"/>
      <w:bookmarkStart w:id="150" w:name="_Hlk153886387"/>
      <w:ins w:id="151" w:author="Sue Donald (DEECA)" w:date="2024-01-11T08:32:00Z">
        <w:r w:rsidRPr="00104889">
          <w:rPr>
            <w:color w:val="auto"/>
          </w:rPr>
          <w:t>14.</w:t>
        </w:r>
        <w:r w:rsidRPr="00104889">
          <w:rPr>
            <w:color w:val="auto"/>
          </w:rPr>
          <w:tab/>
          <w:t>Variations of easement</w:t>
        </w:r>
        <w:bookmarkEnd w:id="149"/>
      </w:ins>
    </w:p>
    <w:p w14:paraId="64A693A2" w14:textId="77777777" w:rsidR="00104889" w:rsidRDefault="00104889" w:rsidP="00104889">
      <w:pPr>
        <w:spacing w:line="690" w:lineRule="exact"/>
        <w:ind w:left="102"/>
        <w:rPr>
          <w:rFonts w:ascii="Arial" w:eastAsia="Arial" w:hAnsi="Arial"/>
        </w:rPr>
      </w:pPr>
      <w:ins w:id="152" w:author="Sue Donald (DEECA)" w:date="2024-01-11T08:32:00Z">
        <w:r w:rsidRPr="00104889">
          <w:rPr>
            <w:rFonts w:ascii="Arial" w:eastAsia="Arial" w:hAnsi="Arial"/>
            <w:noProof/>
            <w:position w:val="-13"/>
          </w:rPr>
          <mc:AlternateContent>
            <mc:Choice Requires="wps">
              <w:drawing>
                <wp:inline distT="0" distB="0" distL="0" distR="0" wp14:anchorId="405AE913" wp14:editId="7AAC5F4E">
                  <wp:extent cx="5991860" cy="438150"/>
                  <wp:effectExtent l="7620" t="10160" r="10795" b="8890"/>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4381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F9CE75" w14:textId="77777777" w:rsidR="00104889" w:rsidRPr="00104889" w:rsidRDefault="00104889" w:rsidP="00104889">
                              <w:pPr>
                                <w:tabs>
                                  <w:tab w:val="left" w:pos="999"/>
                                </w:tabs>
                                <w:spacing w:before="132" w:line="256" w:lineRule="auto"/>
                                <w:ind w:left="998" w:right="1161" w:hanging="852"/>
                                <w:rPr>
                                  <w:rFonts w:ascii="Arial" w:eastAsia="Arial" w:hAnsi="Arial"/>
                                  <w:sz w:val="18"/>
                                  <w:szCs w:val="18"/>
                                </w:rPr>
                              </w:pPr>
                              <w:r w:rsidRPr="00104889">
                                <w:rPr>
                                  <w:rFonts w:ascii="Arial"/>
                                  <w:b/>
                                  <w:spacing w:val="-1"/>
                                  <w:sz w:val="18"/>
                                </w:rPr>
                                <w:t>10</w:t>
                              </w:r>
                              <w:r w:rsidRPr="00104889">
                                <w:rPr>
                                  <w:rFonts w:ascii="Arial"/>
                                  <w:b/>
                                  <w:spacing w:val="3"/>
                                  <w:sz w:val="18"/>
                                </w:rPr>
                                <w:t>6</w:t>
                              </w:r>
                              <w:proofErr w:type="gramStart"/>
                              <w:r w:rsidRPr="00104889">
                                <w:rPr>
                                  <w:rFonts w:ascii="Arial"/>
                                  <w:b/>
                                  <w:spacing w:val="-4"/>
                                  <w:sz w:val="18"/>
                                </w:rPr>
                                <w:t>A</w:t>
                              </w:r>
                              <w:r w:rsidRPr="00104889">
                                <w:rPr>
                                  <w:rFonts w:ascii="Arial"/>
                                  <w:b/>
                                  <w:spacing w:val="1"/>
                                  <w:sz w:val="18"/>
                                </w:rPr>
                                <w:t>(</w:t>
                              </w:r>
                              <w:proofErr w:type="gramEnd"/>
                              <w:r w:rsidRPr="00104889">
                                <w:rPr>
                                  <w:rFonts w:ascii="Arial"/>
                                  <w:b/>
                                  <w:spacing w:val="-1"/>
                                  <w:sz w:val="18"/>
                                </w:rPr>
                                <w:t>1</w:t>
                              </w:r>
                              <w:r w:rsidRPr="00104889">
                                <w:rPr>
                                  <w:rFonts w:ascii="Arial"/>
                                  <w:b/>
                                  <w:sz w:val="18"/>
                                </w:rPr>
                                <w:t>)</w:t>
                              </w:r>
                              <w:r w:rsidRPr="00104889">
                                <w:rPr>
                                  <w:rFonts w:ascii="Arial"/>
                                  <w:b/>
                                  <w:sz w:val="18"/>
                                </w:rPr>
                                <w:tab/>
                              </w:r>
                              <w:r w:rsidRPr="00104889">
                                <w:rPr>
                                  <w:rFonts w:ascii="Arial"/>
                                  <w:b/>
                                  <w:sz w:val="18"/>
                                </w:rPr>
                                <w:tab/>
                                <w:t>The</w:t>
                              </w:r>
                              <w:r w:rsidRPr="00104889">
                                <w:rPr>
                                  <w:rFonts w:ascii="Arial"/>
                                  <w:b/>
                                  <w:spacing w:val="-1"/>
                                  <w:sz w:val="18"/>
                                </w:rPr>
                                <w:t xml:space="preserve"> Re</w:t>
                              </w:r>
                              <w:r w:rsidRPr="00104889">
                                <w:rPr>
                                  <w:rFonts w:ascii="Arial"/>
                                  <w:b/>
                                  <w:sz w:val="18"/>
                                </w:rPr>
                                <w:t>g</w:t>
                              </w:r>
                              <w:r w:rsidRPr="00104889">
                                <w:rPr>
                                  <w:rFonts w:ascii="Arial"/>
                                  <w:b/>
                                  <w:spacing w:val="-1"/>
                                  <w:sz w:val="18"/>
                                </w:rPr>
                                <w:t>istra</w:t>
                              </w:r>
                              <w:r w:rsidRPr="00104889">
                                <w:rPr>
                                  <w:rFonts w:ascii="Arial"/>
                                  <w:b/>
                                  <w:sz w:val="18"/>
                                </w:rPr>
                                <w:t>r</w:t>
                              </w:r>
                              <w:r w:rsidRPr="00104889">
                                <w:rPr>
                                  <w:rFonts w:ascii="Arial"/>
                                  <w:b/>
                                  <w:spacing w:val="1"/>
                                  <w:sz w:val="18"/>
                                </w:rPr>
                                <w:t xml:space="preserve"> </w:t>
                              </w:r>
                              <w:r w:rsidRPr="00104889">
                                <w:rPr>
                                  <w:rFonts w:ascii="Arial"/>
                                  <w:b/>
                                  <w:spacing w:val="-1"/>
                                  <w:sz w:val="18"/>
                                </w:rPr>
                                <w:t>m</w:t>
                              </w:r>
                              <w:r w:rsidRPr="00104889">
                                <w:rPr>
                                  <w:rFonts w:ascii="Arial"/>
                                  <w:b/>
                                  <w:sz w:val="18"/>
                                </w:rPr>
                                <w:t>ay</w:t>
                              </w:r>
                              <w:r w:rsidRPr="00104889">
                                <w:rPr>
                                  <w:rFonts w:ascii="Arial"/>
                                  <w:b/>
                                  <w:spacing w:val="-2"/>
                                  <w:sz w:val="18"/>
                                </w:rPr>
                                <w:t xml:space="preserve"> </w:t>
                              </w:r>
                              <w:r w:rsidRPr="00104889">
                                <w:rPr>
                                  <w:rFonts w:ascii="Arial"/>
                                  <w:b/>
                                  <w:spacing w:val="-1"/>
                                  <w:sz w:val="18"/>
                                </w:rPr>
                                <w:t>fr</w:t>
                              </w:r>
                              <w:r w:rsidRPr="00104889">
                                <w:rPr>
                                  <w:rFonts w:ascii="Arial"/>
                                  <w:b/>
                                  <w:sz w:val="18"/>
                                </w:rPr>
                                <w:t>om</w:t>
                              </w:r>
                              <w:r w:rsidRPr="00104889">
                                <w:rPr>
                                  <w:rFonts w:ascii="Arial"/>
                                  <w:b/>
                                  <w:spacing w:val="-1"/>
                                  <w:sz w:val="18"/>
                                </w:rPr>
                                <w:t xml:space="preserve"> ti</w:t>
                              </w:r>
                              <w:r w:rsidRPr="00104889">
                                <w:rPr>
                                  <w:rFonts w:ascii="Arial"/>
                                  <w:b/>
                                  <w:sz w:val="18"/>
                                </w:rPr>
                                <w:t>me</w:t>
                              </w:r>
                              <w:r w:rsidRPr="00104889">
                                <w:rPr>
                                  <w:rFonts w:ascii="Arial"/>
                                  <w:b/>
                                  <w:spacing w:val="-1"/>
                                  <w:sz w:val="18"/>
                                </w:rPr>
                                <w:t xml:space="preserve"> t</w:t>
                              </w:r>
                              <w:r w:rsidRPr="00104889">
                                <w:rPr>
                                  <w:rFonts w:ascii="Arial"/>
                                  <w:b/>
                                  <w:sz w:val="18"/>
                                </w:rPr>
                                <w:t xml:space="preserve">o </w:t>
                              </w:r>
                              <w:r w:rsidRPr="00104889">
                                <w:rPr>
                                  <w:rFonts w:ascii="Arial"/>
                                  <w:b/>
                                  <w:spacing w:val="-1"/>
                                  <w:sz w:val="18"/>
                                </w:rPr>
                                <w:t>tim</w:t>
                              </w:r>
                              <w:r w:rsidRPr="00104889">
                                <w:rPr>
                                  <w:rFonts w:ascii="Arial"/>
                                  <w:b/>
                                  <w:sz w:val="18"/>
                                </w:rPr>
                                <w:t>e</w:t>
                              </w:r>
                              <w:r w:rsidRPr="00104889">
                                <w:rPr>
                                  <w:rFonts w:ascii="Arial"/>
                                  <w:b/>
                                  <w:spacing w:val="-1"/>
                                  <w:sz w:val="18"/>
                                </w:rPr>
                                <w:t xml:space="preserve"> </w:t>
                              </w:r>
                              <w:r w:rsidRPr="00104889">
                                <w:rPr>
                                  <w:rFonts w:ascii="Arial"/>
                                  <w:b/>
                                  <w:sz w:val="18"/>
                                </w:rPr>
                                <w:t>d</w:t>
                              </w:r>
                              <w:r w:rsidRPr="00104889">
                                <w:rPr>
                                  <w:rFonts w:ascii="Arial"/>
                                  <w:b/>
                                  <w:spacing w:val="-1"/>
                                  <w:sz w:val="18"/>
                                </w:rPr>
                                <w:t>etermi</w:t>
                              </w:r>
                              <w:r w:rsidRPr="00104889">
                                <w:rPr>
                                  <w:rFonts w:ascii="Arial"/>
                                  <w:b/>
                                  <w:sz w:val="18"/>
                                </w:rPr>
                                <w:t>ne</w:t>
                              </w:r>
                              <w:r w:rsidRPr="00104889">
                                <w:rPr>
                                  <w:rFonts w:ascii="Arial"/>
                                  <w:b/>
                                  <w:spacing w:val="-1"/>
                                  <w:sz w:val="18"/>
                                </w:rPr>
                                <w:t xml:space="preserve"> re</w:t>
                              </w:r>
                              <w:r w:rsidRPr="00104889">
                                <w:rPr>
                                  <w:rFonts w:ascii="Arial"/>
                                  <w:b/>
                                  <w:sz w:val="18"/>
                                </w:rPr>
                                <w:t>qui</w:t>
                              </w:r>
                              <w:r w:rsidRPr="00104889">
                                <w:rPr>
                                  <w:rFonts w:ascii="Arial"/>
                                  <w:b/>
                                  <w:spacing w:val="-1"/>
                                  <w:sz w:val="18"/>
                                </w:rPr>
                                <w:t>r</w:t>
                              </w:r>
                              <w:r w:rsidRPr="00104889">
                                <w:rPr>
                                  <w:rFonts w:ascii="Arial"/>
                                  <w:b/>
                                  <w:sz w:val="18"/>
                                </w:rPr>
                                <w:t>e</w:t>
                              </w:r>
                              <w:r w:rsidRPr="00104889">
                                <w:rPr>
                                  <w:rFonts w:ascii="Arial"/>
                                  <w:b/>
                                  <w:spacing w:val="-1"/>
                                  <w:sz w:val="18"/>
                                </w:rPr>
                                <w:t>m</w:t>
                              </w:r>
                              <w:r w:rsidRPr="00104889">
                                <w:rPr>
                                  <w:rFonts w:ascii="Arial"/>
                                  <w:b/>
                                  <w:sz w:val="18"/>
                                </w:rPr>
                                <w:t>ents</w:t>
                              </w:r>
                              <w:r w:rsidRPr="00104889">
                                <w:rPr>
                                  <w:rFonts w:ascii="Arial"/>
                                  <w:b/>
                                  <w:spacing w:val="-1"/>
                                  <w:sz w:val="18"/>
                                </w:rPr>
                                <w:t xml:space="preserve"> f</w:t>
                              </w:r>
                              <w:r w:rsidRPr="00104889">
                                <w:rPr>
                                  <w:rFonts w:ascii="Arial"/>
                                  <w:b/>
                                  <w:sz w:val="18"/>
                                </w:rPr>
                                <w:t>or</w:t>
                              </w:r>
                              <w:r w:rsidRPr="00104889">
                                <w:rPr>
                                  <w:rFonts w:ascii="Arial"/>
                                  <w:b/>
                                  <w:spacing w:val="-1"/>
                                  <w:sz w:val="18"/>
                                </w:rPr>
                                <w:t xml:space="preserve"> </w:t>
                              </w:r>
                              <w:r w:rsidRPr="00104889">
                                <w:rPr>
                                  <w:rFonts w:ascii="Arial"/>
                                  <w:b/>
                                  <w:sz w:val="18"/>
                                </w:rPr>
                                <w:t>p</w:t>
                              </w:r>
                              <w:r w:rsidRPr="00104889">
                                <w:rPr>
                                  <w:rFonts w:ascii="Arial"/>
                                  <w:b/>
                                  <w:spacing w:val="-1"/>
                                  <w:sz w:val="18"/>
                                </w:rPr>
                                <w:t>a</w:t>
                              </w:r>
                              <w:r w:rsidRPr="00104889">
                                <w:rPr>
                                  <w:rFonts w:ascii="Arial"/>
                                  <w:b/>
                                  <w:sz w:val="18"/>
                                </w:rPr>
                                <w:t>p</w:t>
                              </w:r>
                              <w:r w:rsidRPr="00104889">
                                <w:rPr>
                                  <w:rFonts w:ascii="Arial"/>
                                  <w:b/>
                                  <w:spacing w:val="-1"/>
                                  <w:sz w:val="18"/>
                                </w:rPr>
                                <w:t>e</w:t>
                              </w:r>
                              <w:r w:rsidRPr="00104889">
                                <w:rPr>
                                  <w:rFonts w:ascii="Arial"/>
                                  <w:b/>
                                  <w:sz w:val="18"/>
                                </w:rPr>
                                <w:t>r</w:t>
                              </w:r>
                              <w:r w:rsidRPr="00104889">
                                <w:rPr>
                                  <w:rFonts w:ascii="Arial"/>
                                  <w:b/>
                                  <w:spacing w:val="-1"/>
                                  <w:sz w:val="18"/>
                                </w:rPr>
                                <w:t xml:space="preserve"> c</w:t>
                              </w:r>
                              <w:r w:rsidRPr="00104889">
                                <w:rPr>
                                  <w:rFonts w:ascii="Arial"/>
                                  <w:b/>
                                  <w:sz w:val="18"/>
                                </w:rPr>
                                <w:t>o</w:t>
                              </w:r>
                              <w:r w:rsidRPr="00104889">
                                <w:rPr>
                                  <w:rFonts w:ascii="Arial"/>
                                  <w:b/>
                                  <w:spacing w:val="2"/>
                                  <w:sz w:val="18"/>
                                </w:rPr>
                                <w:t>n</w:t>
                              </w:r>
                              <w:r w:rsidRPr="00104889">
                                <w:rPr>
                                  <w:rFonts w:ascii="Arial"/>
                                  <w:b/>
                                  <w:spacing w:val="-3"/>
                                  <w:sz w:val="18"/>
                                </w:rPr>
                                <w:t>v</w:t>
                              </w:r>
                              <w:r w:rsidRPr="00104889">
                                <w:rPr>
                                  <w:rFonts w:ascii="Arial"/>
                                  <w:b/>
                                  <w:sz w:val="18"/>
                                </w:rPr>
                                <w:t>e</w:t>
                              </w:r>
                              <w:r w:rsidRPr="00104889">
                                <w:rPr>
                                  <w:rFonts w:ascii="Arial"/>
                                  <w:b/>
                                  <w:spacing w:val="-1"/>
                                  <w:sz w:val="18"/>
                                </w:rPr>
                                <w:t>ya</w:t>
                              </w:r>
                              <w:r w:rsidRPr="00104889">
                                <w:rPr>
                                  <w:rFonts w:ascii="Arial"/>
                                  <w:b/>
                                  <w:sz w:val="18"/>
                                </w:rPr>
                                <w:t>n</w:t>
                              </w:r>
                              <w:r w:rsidRPr="00104889">
                                <w:rPr>
                                  <w:rFonts w:ascii="Arial"/>
                                  <w:b/>
                                  <w:spacing w:val="-1"/>
                                  <w:sz w:val="18"/>
                                </w:rPr>
                                <w:t>c</w:t>
                              </w:r>
                              <w:r w:rsidRPr="00104889">
                                <w:rPr>
                                  <w:rFonts w:ascii="Arial"/>
                                  <w:b/>
                                  <w:spacing w:val="1"/>
                                  <w:sz w:val="18"/>
                                </w:rPr>
                                <w:t>i</w:t>
                              </w:r>
                              <w:r w:rsidRPr="00104889">
                                <w:rPr>
                                  <w:rFonts w:ascii="Arial"/>
                                  <w:b/>
                                  <w:sz w:val="18"/>
                                </w:rPr>
                                <w:t xml:space="preserve">ng </w:t>
                              </w:r>
                              <w:r w:rsidRPr="00104889">
                                <w:rPr>
                                  <w:rFonts w:ascii="Arial"/>
                                  <w:b/>
                                  <w:spacing w:val="-1"/>
                                  <w:sz w:val="18"/>
                                </w:rPr>
                                <w:t>tra</w:t>
                              </w:r>
                              <w:r w:rsidRPr="00104889">
                                <w:rPr>
                                  <w:rFonts w:ascii="Arial"/>
                                  <w:b/>
                                  <w:sz w:val="18"/>
                                </w:rPr>
                                <w:t>n</w:t>
                              </w:r>
                              <w:r w:rsidRPr="00104889">
                                <w:rPr>
                                  <w:rFonts w:ascii="Arial"/>
                                  <w:b/>
                                  <w:spacing w:val="-1"/>
                                  <w:sz w:val="18"/>
                                </w:rPr>
                                <w:t>s</w:t>
                              </w:r>
                              <w:r w:rsidRPr="00104889">
                                <w:rPr>
                                  <w:rFonts w:ascii="Arial"/>
                                  <w:b/>
                                  <w:sz w:val="18"/>
                                </w:rPr>
                                <w:t>a</w:t>
                              </w:r>
                              <w:r w:rsidRPr="00104889">
                                <w:rPr>
                                  <w:rFonts w:ascii="Arial"/>
                                  <w:b/>
                                  <w:spacing w:val="-1"/>
                                  <w:sz w:val="18"/>
                                </w:rPr>
                                <w:t>cti</w:t>
                              </w:r>
                              <w:r w:rsidRPr="00104889">
                                <w:rPr>
                                  <w:rFonts w:ascii="Arial"/>
                                  <w:b/>
                                  <w:sz w:val="18"/>
                                </w:rPr>
                                <w:t>ons</w:t>
                              </w:r>
                            </w:p>
                          </w:txbxContent>
                        </wps:txbx>
                        <wps:bodyPr rot="0" vert="horz" wrap="square" lIns="0" tIns="0" rIns="0" bIns="0" anchor="t" anchorCtr="0" upright="1">
                          <a:noAutofit/>
                        </wps:bodyPr>
                      </wps:wsp>
                    </a:graphicData>
                  </a:graphic>
                </wp:inline>
              </w:drawing>
            </mc:Choice>
            <mc:Fallback xmlns:w16du="http://schemas.microsoft.com/office/word/2023/wordml/word16du" xmlns:arto="http://schemas.microsoft.com/office/word/2006/arto">
              <w:pict>
                <v:shape w14:anchorId="405AE913" id="Text Box 34" o:spid="_x0000_s1029" type="#_x0000_t202" style="width:471.8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" filled="f" strokeweight=".48pt">
                  <v:textbox inset="0,0,0,0">
                    <w:txbxContent>
                      <w:p w14:paraId="2CF9CE75" w14:textId="77777777" w:rsidR="00104889" w:rsidRPr="00104889" w:rsidRDefault="00104889" w:rsidP="00104889">
                        <w:pPr>
                          <w:tabs>
                            <w:tab w:val="left" w:pos="999"/>
                          </w:tabs>
                          <w:spacing w:before="132" w:line="256" w:lineRule="auto"/>
                          <w:ind w:left="998" w:right="1161" w:hanging="852"/>
                          <w:rPr>
                            <w:rFonts w:ascii="Arial" w:eastAsia="Arial" w:hAnsi="Arial"/>
                            <w:sz w:val="18"/>
                            <w:szCs w:val="18"/>
                          </w:rPr>
                        </w:pPr>
                        <w:r w:rsidRPr="00104889">
                          <w:rPr>
                            <w:rFonts w:ascii="Arial"/>
                            <w:b/>
                            <w:spacing w:val="-1"/>
                            <w:sz w:val="18"/>
                          </w:rPr>
                          <w:t>10</w:t>
                        </w:r>
                        <w:r w:rsidRPr="00104889">
                          <w:rPr>
                            <w:rFonts w:ascii="Arial"/>
                            <w:b/>
                            <w:spacing w:val="3"/>
                            <w:sz w:val="18"/>
                          </w:rPr>
                          <w:t>6</w:t>
                        </w:r>
                        <w:proofErr w:type="gramStart"/>
                        <w:r w:rsidRPr="00104889">
                          <w:rPr>
                            <w:rFonts w:ascii="Arial"/>
                            <w:b/>
                            <w:spacing w:val="-4"/>
                            <w:sz w:val="18"/>
                          </w:rPr>
                          <w:t>A</w:t>
                        </w:r>
                        <w:r w:rsidRPr="00104889">
                          <w:rPr>
                            <w:rFonts w:ascii="Arial"/>
                            <w:b/>
                            <w:spacing w:val="1"/>
                            <w:sz w:val="18"/>
                          </w:rPr>
                          <w:t>(</w:t>
                        </w:r>
                        <w:proofErr w:type="gramEnd"/>
                        <w:r w:rsidRPr="00104889">
                          <w:rPr>
                            <w:rFonts w:ascii="Arial"/>
                            <w:b/>
                            <w:spacing w:val="-1"/>
                            <w:sz w:val="18"/>
                          </w:rPr>
                          <w:t>1</w:t>
                        </w:r>
                        <w:r w:rsidRPr="00104889">
                          <w:rPr>
                            <w:rFonts w:ascii="Arial"/>
                            <w:b/>
                            <w:sz w:val="18"/>
                          </w:rPr>
                          <w:t>)</w:t>
                        </w:r>
                        <w:r w:rsidRPr="00104889">
                          <w:rPr>
                            <w:rFonts w:ascii="Arial"/>
                            <w:b/>
                            <w:sz w:val="18"/>
                          </w:rPr>
                          <w:tab/>
                        </w:r>
                        <w:r w:rsidRPr="00104889">
                          <w:rPr>
                            <w:rFonts w:ascii="Arial"/>
                            <w:b/>
                            <w:sz w:val="18"/>
                          </w:rPr>
                          <w:tab/>
                          <w:t>The</w:t>
                        </w:r>
                        <w:r w:rsidRPr="00104889">
                          <w:rPr>
                            <w:rFonts w:ascii="Arial"/>
                            <w:b/>
                            <w:spacing w:val="-1"/>
                            <w:sz w:val="18"/>
                          </w:rPr>
                          <w:t xml:space="preserve"> Re</w:t>
                        </w:r>
                        <w:r w:rsidRPr="00104889">
                          <w:rPr>
                            <w:rFonts w:ascii="Arial"/>
                            <w:b/>
                            <w:sz w:val="18"/>
                          </w:rPr>
                          <w:t>g</w:t>
                        </w:r>
                        <w:r w:rsidRPr="00104889">
                          <w:rPr>
                            <w:rFonts w:ascii="Arial"/>
                            <w:b/>
                            <w:spacing w:val="-1"/>
                            <w:sz w:val="18"/>
                          </w:rPr>
                          <w:t>istra</w:t>
                        </w:r>
                        <w:r w:rsidRPr="00104889">
                          <w:rPr>
                            <w:rFonts w:ascii="Arial"/>
                            <w:b/>
                            <w:sz w:val="18"/>
                          </w:rPr>
                          <w:t>r</w:t>
                        </w:r>
                        <w:r w:rsidRPr="00104889">
                          <w:rPr>
                            <w:rFonts w:ascii="Arial"/>
                            <w:b/>
                            <w:spacing w:val="1"/>
                            <w:sz w:val="18"/>
                          </w:rPr>
                          <w:t xml:space="preserve"> </w:t>
                        </w:r>
                        <w:r w:rsidRPr="00104889">
                          <w:rPr>
                            <w:rFonts w:ascii="Arial"/>
                            <w:b/>
                            <w:spacing w:val="-1"/>
                            <w:sz w:val="18"/>
                          </w:rPr>
                          <w:t>m</w:t>
                        </w:r>
                        <w:r w:rsidRPr="00104889">
                          <w:rPr>
                            <w:rFonts w:ascii="Arial"/>
                            <w:b/>
                            <w:sz w:val="18"/>
                          </w:rPr>
                          <w:t>ay</w:t>
                        </w:r>
                        <w:r w:rsidRPr="00104889">
                          <w:rPr>
                            <w:rFonts w:ascii="Arial"/>
                            <w:b/>
                            <w:spacing w:val="-2"/>
                            <w:sz w:val="18"/>
                          </w:rPr>
                          <w:t xml:space="preserve"> </w:t>
                        </w:r>
                        <w:r w:rsidRPr="00104889">
                          <w:rPr>
                            <w:rFonts w:ascii="Arial"/>
                            <w:b/>
                            <w:spacing w:val="-1"/>
                            <w:sz w:val="18"/>
                          </w:rPr>
                          <w:t>fr</w:t>
                        </w:r>
                        <w:r w:rsidRPr="00104889">
                          <w:rPr>
                            <w:rFonts w:ascii="Arial"/>
                            <w:b/>
                            <w:sz w:val="18"/>
                          </w:rPr>
                          <w:t>om</w:t>
                        </w:r>
                        <w:r w:rsidRPr="00104889">
                          <w:rPr>
                            <w:rFonts w:ascii="Arial"/>
                            <w:b/>
                            <w:spacing w:val="-1"/>
                            <w:sz w:val="18"/>
                          </w:rPr>
                          <w:t xml:space="preserve"> ti</w:t>
                        </w:r>
                        <w:r w:rsidRPr="00104889">
                          <w:rPr>
                            <w:rFonts w:ascii="Arial"/>
                            <w:b/>
                            <w:sz w:val="18"/>
                          </w:rPr>
                          <w:t>me</w:t>
                        </w:r>
                        <w:r w:rsidRPr="00104889">
                          <w:rPr>
                            <w:rFonts w:ascii="Arial"/>
                            <w:b/>
                            <w:spacing w:val="-1"/>
                            <w:sz w:val="18"/>
                          </w:rPr>
                          <w:t xml:space="preserve"> t</w:t>
                        </w:r>
                        <w:r w:rsidRPr="00104889">
                          <w:rPr>
                            <w:rFonts w:ascii="Arial"/>
                            <w:b/>
                            <w:sz w:val="18"/>
                          </w:rPr>
                          <w:t xml:space="preserve">o </w:t>
                        </w:r>
                        <w:r w:rsidRPr="00104889">
                          <w:rPr>
                            <w:rFonts w:ascii="Arial"/>
                            <w:b/>
                            <w:spacing w:val="-1"/>
                            <w:sz w:val="18"/>
                          </w:rPr>
                          <w:t>tim</w:t>
                        </w:r>
                        <w:r w:rsidRPr="00104889">
                          <w:rPr>
                            <w:rFonts w:ascii="Arial"/>
                            <w:b/>
                            <w:sz w:val="18"/>
                          </w:rPr>
                          <w:t>e</w:t>
                        </w:r>
                        <w:r w:rsidRPr="00104889">
                          <w:rPr>
                            <w:rFonts w:ascii="Arial"/>
                            <w:b/>
                            <w:spacing w:val="-1"/>
                            <w:sz w:val="18"/>
                          </w:rPr>
                          <w:t xml:space="preserve"> </w:t>
                        </w:r>
                        <w:r w:rsidRPr="00104889">
                          <w:rPr>
                            <w:rFonts w:ascii="Arial"/>
                            <w:b/>
                            <w:sz w:val="18"/>
                          </w:rPr>
                          <w:t>d</w:t>
                        </w:r>
                        <w:r w:rsidRPr="00104889">
                          <w:rPr>
                            <w:rFonts w:ascii="Arial"/>
                            <w:b/>
                            <w:spacing w:val="-1"/>
                            <w:sz w:val="18"/>
                          </w:rPr>
                          <w:t>etermi</w:t>
                        </w:r>
                        <w:r w:rsidRPr="00104889">
                          <w:rPr>
                            <w:rFonts w:ascii="Arial"/>
                            <w:b/>
                            <w:sz w:val="18"/>
                          </w:rPr>
                          <w:t>ne</w:t>
                        </w:r>
                        <w:r w:rsidRPr="00104889">
                          <w:rPr>
                            <w:rFonts w:ascii="Arial"/>
                            <w:b/>
                            <w:spacing w:val="-1"/>
                            <w:sz w:val="18"/>
                          </w:rPr>
                          <w:t xml:space="preserve"> re</w:t>
                        </w:r>
                        <w:r w:rsidRPr="00104889">
                          <w:rPr>
                            <w:rFonts w:ascii="Arial"/>
                            <w:b/>
                            <w:sz w:val="18"/>
                          </w:rPr>
                          <w:t>qui</w:t>
                        </w:r>
                        <w:r w:rsidRPr="00104889">
                          <w:rPr>
                            <w:rFonts w:ascii="Arial"/>
                            <w:b/>
                            <w:spacing w:val="-1"/>
                            <w:sz w:val="18"/>
                          </w:rPr>
                          <w:t>r</w:t>
                        </w:r>
                        <w:r w:rsidRPr="00104889">
                          <w:rPr>
                            <w:rFonts w:ascii="Arial"/>
                            <w:b/>
                            <w:sz w:val="18"/>
                          </w:rPr>
                          <w:t>e</w:t>
                        </w:r>
                        <w:r w:rsidRPr="00104889">
                          <w:rPr>
                            <w:rFonts w:ascii="Arial"/>
                            <w:b/>
                            <w:spacing w:val="-1"/>
                            <w:sz w:val="18"/>
                          </w:rPr>
                          <w:t>m</w:t>
                        </w:r>
                        <w:r w:rsidRPr="00104889">
                          <w:rPr>
                            <w:rFonts w:ascii="Arial"/>
                            <w:b/>
                            <w:sz w:val="18"/>
                          </w:rPr>
                          <w:t>ents</w:t>
                        </w:r>
                        <w:r w:rsidRPr="00104889">
                          <w:rPr>
                            <w:rFonts w:ascii="Arial"/>
                            <w:b/>
                            <w:spacing w:val="-1"/>
                            <w:sz w:val="18"/>
                          </w:rPr>
                          <w:t xml:space="preserve"> f</w:t>
                        </w:r>
                        <w:r w:rsidRPr="00104889">
                          <w:rPr>
                            <w:rFonts w:ascii="Arial"/>
                            <w:b/>
                            <w:sz w:val="18"/>
                          </w:rPr>
                          <w:t>or</w:t>
                        </w:r>
                        <w:r w:rsidRPr="00104889">
                          <w:rPr>
                            <w:rFonts w:ascii="Arial"/>
                            <w:b/>
                            <w:spacing w:val="-1"/>
                            <w:sz w:val="18"/>
                          </w:rPr>
                          <w:t xml:space="preserve"> </w:t>
                        </w:r>
                        <w:r w:rsidRPr="00104889">
                          <w:rPr>
                            <w:rFonts w:ascii="Arial"/>
                            <w:b/>
                            <w:sz w:val="18"/>
                          </w:rPr>
                          <w:t>p</w:t>
                        </w:r>
                        <w:r w:rsidRPr="00104889">
                          <w:rPr>
                            <w:rFonts w:ascii="Arial"/>
                            <w:b/>
                            <w:spacing w:val="-1"/>
                            <w:sz w:val="18"/>
                          </w:rPr>
                          <w:t>a</w:t>
                        </w:r>
                        <w:r w:rsidRPr="00104889">
                          <w:rPr>
                            <w:rFonts w:ascii="Arial"/>
                            <w:b/>
                            <w:sz w:val="18"/>
                          </w:rPr>
                          <w:t>p</w:t>
                        </w:r>
                        <w:r w:rsidRPr="00104889">
                          <w:rPr>
                            <w:rFonts w:ascii="Arial"/>
                            <w:b/>
                            <w:spacing w:val="-1"/>
                            <w:sz w:val="18"/>
                          </w:rPr>
                          <w:t>e</w:t>
                        </w:r>
                        <w:r w:rsidRPr="00104889">
                          <w:rPr>
                            <w:rFonts w:ascii="Arial"/>
                            <w:b/>
                            <w:sz w:val="18"/>
                          </w:rPr>
                          <w:t>r</w:t>
                        </w:r>
                        <w:r w:rsidRPr="00104889">
                          <w:rPr>
                            <w:rFonts w:ascii="Arial"/>
                            <w:b/>
                            <w:spacing w:val="-1"/>
                            <w:sz w:val="18"/>
                          </w:rPr>
                          <w:t xml:space="preserve"> c</w:t>
                        </w:r>
                        <w:r w:rsidRPr="00104889">
                          <w:rPr>
                            <w:rFonts w:ascii="Arial"/>
                            <w:b/>
                            <w:sz w:val="18"/>
                          </w:rPr>
                          <w:t>o</w:t>
                        </w:r>
                        <w:r w:rsidRPr="00104889">
                          <w:rPr>
                            <w:rFonts w:ascii="Arial"/>
                            <w:b/>
                            <w:spacing w:val="2"/>
                            <w:sz w:val="18"/>
                          </w:rPr>
                          <w:t>n</w:t>
                        </w:r>
                        <w:r w:rsidRPr="00104889">
                          <w:rPr>
                            <w:rFonts w:ascii="Arial"/>
                            <w:b/>
                            <w:spacing w:val="-3"/>
                            <w:sz w:val="18"/>
                          </w:rPr>
                          <w:t>v</w:t>
                        </w:r>
                        <w:r w:rsidRPr="00104889">
                          <w:rPr>
                            <w:rFonts w:ascii="Arial"/>
                            <w:b/>
                            <w:sz w:val="18"/>
                          </w:rPr>
                          <w:t>e</w:t>
                        </w:r>
                        <w:r w:rsidRPr="00104889">
                          <w:rPr>
                            <w:rFonts w:ascii="Arial"/>
                            <w:b/>
                            <w:spacing w:val="-1"/>
                            <w:sz w:val="18"/>
                          </w:rPr>
                          <w:t>ya</w:t>
                        </w:r>
                        <w:r w:rsidRPr="00104889">
                          <w:rPr>
                            <w:rFonts w:ascii="Arial"/>
                            <w:b/>
                            <w:sz w:val="18"/>
                          </w:rPr>
                          <w:t>n</w:t>
                        </w:r>
                        <w:r w:rsidRPr="00104889">
                          <w:rPr>
                            <w:rFonts w:ascii="Arial"/>
                            <w:b/>
                            <w:spacing w:val="-1"/>
                            <w:sz w:val="18"/>
                          </w:rPr>
                          <w:t>c</w:t>
                        </w:r>
                        <w:r w:rsidRPr="00104889">
                          <w:rPr>
                            <w:rFonts w:ascii="Arial"/>
                            <w:b/>
                            <w:spacing w:val="1"/>
                            <w:sz w:val="18"/>
                          </w:rPr>
                          <w:t>i</w:t>
                        </w:r>
                        <w:r w:rsidRPr="00104889">
                          <w:rPr>
                            <w:rFonts w:ascii="Arial"/>
                            <w:b/>
                            <w:sz w:val="18"/>
                          </w:rPr>
                          <w:t xml:space="preserve">ng </w:t>
                        </w:r>
                        <w:r w:rsidRPr="00104889">
                          <w:rPr>
                            <w:rFonts w:ascii="Arial"/>
                            <w:b/>
                            <w:spacing w:val="-1"/>
                            <w:sz w:val="18"/>
                          </w:rPr>
                          <w:t>tra</w:t>
                        </w:r>
                        <w:r w:rsidRPr="00104889">
                          <w:rPr>
                            <w:rFonts w:ascii="Arial"/>
                            <w:b/>
                            <w:sz w:val="18"/>
                          </w:rPr>
                          <w:t>n</w:t>
                        </w:r>
                        <w:r w:rsidRPr="00104889">
                          <w:rPr>
                            <w:rFonts w:ascii="Arial"/>
                            <w:b/>
                            <w:spacing w:val="-1"/>
                            <w:sz w:val="18"/>
                          </w:rPr>
                          <w:t>s</w:t>
                        </w:r>
                        <w:r w:rsidRPr="00104889">
                          <w:rPr>
                            <w:rFonts w:ascii="Arial"/>
                            <w:b/>
                            <w:sz w:val="18"/>
                          </w:rPr>
                          <w:t>a</w:t>
                        </w:r>
                        <w:r w:rsidRPr="00104889">
                          <w:rPr>
                            <w:rFonts w:ascii="Arial"/>
                            <w:b/>
                            <w:spacing w:val="-1"/>
                            <w:sz w:val="18"/>
                          </w:rPr>
                          <w:t>cti</w:t>
                        </w:r>
                        <w:r w:rsidRPr="00104889">
                          <w:rPr>
                            <w:rFonts w:ascii="Arial"/>
                            <w:b/>
                            <w:sz w:val="18"/>
                          </w:rPr>
                          <w:t>ons</w:t>
                        </w:r>
                      </w:p>
                    </w:txbxContent>
                  </v:textbox>
                  <w10:anchorlock/>
                </v:shape>
              </w:pict>
            </mc:Fallback>
          </mc:AlternateContent>
        </w:r>
      </w:ins>
    </w:p>
    <w:p w14:paraId="4B332D68" w14:textId="77777777" w:rsidR="00C318A1" w:rsidRPr="00C318A1" w:rsidRDefault="00C318A1" w:rsidP="00C318A1">
      <w:pPr>
        <w:rPr>
          <w:ins w:id="153" w:author="Sue Donald (DEECA)" w:date="2024-01-11T08:32:00Z"/>
          <w:b/>
        </w:rPr>
      </w:pPr>
    </w:p>
    <w:p w14:paraId="657A9DF1" w14:textId="77777777" w:rsidR="00104889" w:rsidRPr="00104889" w:rsidRDefault="00104889" w:rsidP="00256321">
      <w:pPr>
        <w:pStyle w:val="BodyText"/>
        <w:numPr>
          <w:ilvl w:val="1"/>
          <w:numId w:val="90"/>
        </w:numPr>
        <w:ind w:left="709" w:hanging="709"/>
        <w:rPr>
          <w:ins w:id="154" w:author="Sue Donald (DEECA)" w:date="2024-01-11T08:32:00Z"/>
          <w:color w:val="auto"/>
        </w:rPr>
      </w:pPr>
      <w:ins w:id="155" w:author="Sue Donald (DEECA)" w:date="2024-01-11T08:32:00Z">
        <w:r w:rsidRPr="00104889">
          <w:rPr>
            <w:color w:val="auto"/>
          </w:rPr>
          <w:t>This requirement takes effect on 4 March 2024.</w:t>
        </w:r>
      </w:ins>
    </w:p>
    <w:p w14:paraId="2C0A1C90" w14:textId="77777777" w:rsidR="00104889" w:rsidRPr="00104889" w:rsidRDefault="00104889" w:rsidP="00256321">
      <w:pPr>
        <w:pStyle w:val="BodyText"/>
        <w:numPr>
          <w:ilvl w:val="1"/>
          <w:numId w:val="90"/>
        </w:numPr>
        <w:ind w:left="709" w:hanging="709"/>
        <w:rPr>
          <w:ins w:id="156" w:author="Sue Donald (DEECA)" w:date="2024-01-11T08:32:00Z"/>
          <w:color w:val="auto"/>
        </w:rPr>
      </w:pPr>
      <w:ins w:id="157" w:author="Sue Donald (DEECA)" w:date="2024-01-11T08:32:00Z">
        <w:r w:rsidRPr="00104889">
          <w:rPr>
            <w:color w:val="auto"/>
          </w:rPr>
          <w:t>Any Instrument to be Lodged to vary an easement must not:</w:t>
        </w:r>
      </w:ins>
    </w:p>
    <w:p w14:paraId="1AF69D60" w14:textId="77777777" w:rsidR="00104889" w:rsidRPr="00104889" w:rsidRDefault="00104889" w:rsidP="00104889">
      <w:pPr>
        <w:pStyle w:val="BodyText"/>
        <w:spacing w:before="40" w:line="240" w:lineRule="auto"/>
        <w:ind w:left="709"/>
        <w:rPr>
          <w:ins w:id="158" w:author="Sue Donald (DEECA)" w:date="2024-01-11T08:32:00Z"/>
          <w:color w:val="auto"/>
        </w:rPr>
      </w:pPr>
      <w:ins w:id="159" w:author="Sue Donald (DEECA)" w:date="2024-01-11T08:32:00Z">
        <w:r w:rsidRPr="00104889">
          <w:rPr>
            <w:color w:val="auto"/>
          </w:rPr>
          <w:t>(a)</w:t>
        </w:r>
        <w:r w:rsidRPr="00104889">
          <w:rPr>
            <w:color w:val="auto"/>
          </w:rPr>
          <w:tab/>
          <w:t>be a transfer or assignment of an easement; or</w:t>
        </w:r>
      </w:ins>
    </w:p>
    <w:p w14:paraId="02003648" w14:textId="77777777" w:rsidR="00104889" w:rsidRPr="00104889" w:rsidRDefault="00104889" w:rsidP="00104889">
      <w:pPr>
        <w:pStyle w:val="BodyText"/>
        <w:spacing w:before="40" w:line="240" w:lineRule="auto"/>
        <w:ind w:left="709"/>
        <w:rPr>
          <w:ins w:id="160" w:author="Sue Donald (DEECA)" w:date="2024-01-11T08:32:00Z"/>
          <w:color w:val="auto"/>
        </w:rPr>
      </w:pPr>
      <w:ins w:id="161" w:author="Sue Donald (DEECA)" w:date="2024-01-11T08:32:00Z">
        <w:r w:rsidRPr="00104889">
          <w:rPr>
            <w:color w:val="auto"/>
          </w:rPr>
          <w:t>(b)</w:t>
        </w:r>
        <w:r w:rsidRPr="00104889">
          <w:rPr>
            <w:color w:val="auto"/>
          </w:rPr>
          <w:tab/>
          <w:t>include an alteration of:</w:t>
        </w:r>
      </w:ins>
    </w:p>
    <w:p w14:paraId="5D2F29CB" w14:textId="77777777" w:rsidR="00104889" w:rsidRPr="00104889" w:rsidRDefault="00104889" w:rsidP="00104889">
      <w:pPr>
        <w:spacing w:before="40"/>
        <w:ind w:left="1871" w:hanging="453"/>
        <w:jc w:val="both"/>
        <w:rPr>
          <w:ins w:id="162" w:author="Sue Donald (DEECA)" w:date="2024-01-11T08:32:00Z"/>
        </w:rPr>
      </w:pPr>
      <w:ins w:id="163" w:author="Sue Donald (DEECA)" w:date="2024-01-11T08:32:00Z">
        <w:r w:rsidRPr="00104889">
          <w:t>(i) the length of the term of the easement; or</w:t>
        </w:r>
      </w:ins>
    </w:p>
    <w:p w14:paraId="75632F15" w14:textId="77777777" w:rsidR="00104889" w:rsidRPr="00104889" w:rsidRDefault="00104889" w:rsidP="00104889">
      <w:pPr>
        <w:spacing w:before="40"/>
        <w:ind w:left="1871" w:hanging="453"/>
        <w:jc w:val="both"/>
        <w:rPr>
          <w:ins w:id="164" w:author="Sue Donald (DEECA)" w:date="2024-01-11T08:32:00Z"/>
        </w:rPr>
      </w:pPr>
      <w:ins w:id="165" w:author="Sue Donald (DEECA)" w:date="2024-01-11T08:32:00Z">
        <w:r w:rsidRPr="00104889">
          <w:t>(ii) the land affected by the easement; or</w:t>
        </w:r>
      </w:ins>
    </w:p>
    <w:p w14:paraId="79121D68" w14:textId="77777777" w:rsidR="00104889" w:rsidRPr="00104889" w:rsidRDefault="00104889" w:rsidP="00104889">
      <w:pPr>
        <w:spacing w:before="40"/>
        <w:ind w:left="1871" w:hanging="453"/>
        <w:jc w:val="both"/>
        <w:rPr>
          <w:ins w:id="166" w:author="Sue Donald (DEECA)" w:date="2024-01-11T08:32:00Z"/>
        </w:rPr>
      </w:pPr>
      <w:ins w:id="167" w:author="Sue Donald (DEECA)" w:date="2024-01-11T08:32:00Z">
        <w:r w:rsidRPr="00104889">
          <w:t>(iii) the parties to the easement; or</w:t>
        </w:r>
      </w:ins>
    </w:p>
    <w:p w14:paraId="46FF0475" w14:textId="77777777" w:rsidR="00104889" w:rsidRPr="00104889" w:rsidRDefault="00104889" w:rsidP="00104889">
      <w:pPr>
        <w:pStyle w:val="BodyText"/>
        <w:spacing w:before="40" w:line="240" w:lineRule="auto"/>
        <w:ind w:left="1871" w:hanging="453"/>
        <w:jc w:val="both"/>
        <w:rPr>
          <w:ins w:id="168" w:author="Sue Donald (DEECA)" w:date="2024-01-11T08:32:00Z"/>
          <w:color w:val="auto"/>
        </w:rPr>
      </w:pPr>
      <w:ins w:id="169" w:author="Sue Donald (DEECA)" w:date="2024-01-11T08:32:00Z">
        <w:r w:rsidRPr="00104889">
          <w:rPr>
            <w:color w:val="auto"/>
          </w:rPr>
          <w:t xml:space="preserve">(iv) the nature or purpose of the easement. </w:t>
        </w:r>
      </w:ins>
    </w:p>
    <w:p w14:paraId="5EE8C3A9" w14:textId="77777777" w:rsidR="00CD6A30" w:rsidRPr="00C87A3D" w:rsidRDefault="00CD6A30" w:rsidP="00CD6A30">
      <w:pPr>
        <w:pStyle w:val="Heading1-Numbered0"/>
        <w:ind w:left="709" w:hanging="709"/>
        <w:rPr>
          <w:ins w:id="170" w:author="Sue Donald (DEECA)" w:date="2024-01-11T08:37:00Z"/>
          <w:color w:val="auto"/>
        </w:rPr>
      </w:pPr>
      <w:bookmarkStart w:id="171" w:name="_Toc156230037"/>
      <w:bookmarkEnd w:id="150"/>
      <w:ins w:id="172" w:author="Sue Donald (DEECA)" w:date="2024-01-11T08:37:00Z">
        <w:r w:rsidRPr="00C87A3D">
          <w:rPr>
            <w:color w:val="auto"/>
          </w:rPr>
          <w:t>15.</w:t>
        </w:r>
        <w:r w:rsidRPr="00C87A3D">
          <w:rPr>
            <w:color w:val="auto"/>
          </w:rPr>
          <w:tab/>
          <w:t>Removals of Instruments</w:t>
        </w:r>
        <w:bookmarkEnd w:id="171"/>
      </w:ins>
    </w:p>
    <w:p w14:paraId="22A7159E" w14:textId="77777777" w:rsidR="00CD6A30" w:rsidRDefault="00CD6A30" w:rsidP="00CD6A30">
      <w:pPr>
        <w:spacing w:line="690" w:lineRule="exact"/>
        <w:ind w:left="102"/>
        <w:rPr>
          <w:rFonts w:ascii="Arial" w:eastAsia="Arial" w:hAnsi="Arial"/>
        </w:rPr>
      </w:pPr>
      <w:ins w:id="173" w:author="Sue Donald (DEECA)" w:date="2024-01-11T08:37:00Z">
        <w:r w:rsidRPr="00C87A3D">
          <w:rPr>
            <w:rFonts w:ascii="Arial" w:eastAsia="Arial" w:hAnsi="Arial"/>
            <w:noProof/>
            <w:position w:val="-13"/>
          </w:rPr>
          <mc:AlternateContent>
            <mc:Choice Requires="wps">
              <w:drawing>
                <wp:inline distT="0" distB="0" distL="0" distR="0" wp14:anchorId="40D1FCBD" wp14:editId="52D9A624">
                  <wp:extent cx="5991860" cy="438150"/>
                  <wp:effectExtent l="7620" t="10160" r="10795" b="8890"/>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4381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6D1C6F" w14:textId="77777777" w:rsidR="00CD6A30" w:rsidRPr="00CD6A30" w:rsidRDefault="00CD6A30" w:rsidP="00CD6A30">
                              <w:pPr>
                                <w:tabs>
                                  <w:tab w:val="left" w:pos="999"/>
                                </w:tabs>
                                <w:spacing w:before="132" w:line="256" w:lineRule="auto"/>
                                <w:ind w:left="998" w:right="1161" w:hanging="852"/>
                                <w:rPr>
                                  <w:rFonts w:ascii="Arial" w:eastAsia="Arial" w:hAnsi="Arial"/>
                                  <w:sz w:val="18"/>
                                  <w:szCs w:val="18"/>
                                </w:rPr>
                              </w:pPr>
                              <w:r w:rsidRPr="00CD6A30">
                                <w:rPr>
                                  <w:rFonts w:ascii="Arial"/>
                                  <w:b/>
                                  <w:spacing w:val="-1"/>
                                  <w:sz w:val="18"/>
                                </w:rPr>
                                <w:t>10</w:t>
                              </w:r>
                              <w:r w:rsidRPr="00CD6A30">
                                <w:rPr>
                                  <w:rFonts w:ascii="Arial"/>
                                  <w:b/>
                                  <w:spacing w:val="3"/>
                                  <w:sz w:val="18"/>
                                </w:rPr>
                                <w:t>6</w:t>
                              </w:r>
                              <w:proofErr w:type="gramStart"/>
                              <w:r w:rsidRPr="00CD6A30">
                                <w:rPr>
                                  <w:rFonts w:ascii="Arial"/>
                                  <w:b/>
                                  <w:spacing w:val="-4"/>
                                  <w:sz w:val="18"/>
                                </w:rPr>
                                <w:t>A</w:t>
                              </w:r>
                              <w:r w:rsidRPr="00CD6A30">
                                <w:rPr>
                                  <w:rFonts w:ascii="Arial"/>
                                  <w:b/>
                                  <w:spacing w:val="1"/>
                                  <w:sz w:val="18"/>
                                </w:rPr>
                                <w:t>(</w:t>
                              </w:r>
                              <w:proofErr w:type="gramEnd"/>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w:t>
                              </w:r>
                              <w:r w:rsidRPr="00CD6A30">
                                <w:rPr>
                                  <w:rFonts w:ascii="Arial"/>
                                  <w:b/>
                                  <w:sz w:val="18"/>
                                </w:rPr>
                                <w:t>p</w:t>
                              </w:r>
                              <w:r w:rsidRPr="00CD6A30">
                                <w:rPr>
                                  <w:rFonts w:ascii="Arial"/>
                                  <w:b/>
                                  <w:spacing w:val="-1"/>
                                  <w:sz w:val="18"/>
                                </w:rPr>
                                <w:t>a</w:t>
                              </w:r>
                              <w:r w:rsidRPr="00CD6A30">
                                <w:rPr>
                                  <w:rFonts w:ascii="Arial"/>
                                  <w:b/>
                                  <w:sz w:val="18"/>
                                </w:rPr>
                                <w:t>p</w:t>
                              </w:r>
                              <w:r w:rsidRPr="00CD6A30">
                                <w:rPr>
                                  <w:rFonts w:ascii="Arial"/>
                                  <w:b/>
                                  <w:spacing w:val="-1"/>
                                  <w:sz w:val="18"/>
                                </w:rPr>
                                <w:t>e</w:t>
                              </w:r>
                              <w:r w:rsidRPr="00CD6A30">
                                <w:rPr>
                                  <w:rFonts w:ascii="Arial"/>
                                  <w:b/>
                                  <w:sz w:val="18"/>
                                </w:rPr>
                                <w:t>r</w:t>
                              </w:r>
                              <w:r w:rsidRPr="00CD6A30">
                                <w:rPr>
                                  <w:rFonts w:ascii="Arial"/>
                                  <w:b/>
                                  <w:spacing w:val="-1"/>
                                  <w:sz w:val="18"/>
                                </w:rPr>
                                <w:t xml:space="preserve"> 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
                          </w:txbxContent>
                        </wps:txbx>
                        <wps:bodyPr rot="0" vert="horz" wrap="square" lIns="0" tIns="0" rIns="0" bIns="0" anchor="t" anchorCtr="0" upright="1">
                          <a:noAutofit/>
                        </wps:bodyPr>
                      </wps:wsp>
                    </a:graphicData>
                  </a:graphic>
                </wp:inline>
              </w:drawing>
            </mc:Choice>
            <mc:Fallback xmlns:w16du="http://schemas.microsoft.com/office/word/2023/wordml/word16du" xmlns:arto="http://schemas.microsoft.com/office/word/2006/arto">
              <w:pict>
                <v:shape w14:anchorId="40D1FCBD" id="Text Box 36" o:spid="_x0000_s1030" type="#_x0000_t202" style="width:471.8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" filled="f" strokeweight=".48pt">
                  <v:textbox inset="0,0,0,0">
                    <w:txbxContent>
                      <w:p w14:paraId="726D1C6F" w14:textId="77777777" w:rsidR="00CD6A30" w:rsidRPr="00CD6A30" w:rsidRDefault="00CD6A30" w:rsidP="00CD6A30">
                        <w:pPr>
                          <w:tabs>
                            <w:tab w:val="left" w:pos="999"/>
                          </w:tabs>
                          <w:spacing w:before="132" w:line="256" w:lineRule="auto"/>
                          <w:ind w:left="998" w:right="1161" w:hanging="852"/>
                          <w:rPr>
                            <w:rFonts w:ascii="Arial" w:eastAsia="Arial" w:hAnsi="Arial"/>
                            <w:sz w:val="18"/>
                            <w:szCs w:val="18"/>
                          </w:rPr>
                        </w:pPr>
                        <w:r w:rsidRPr="00CD6A30">
                          <w:rPr>
                            <w:rFonts w:ascii="Arial"/>
                            <w:b/>
                            <w:spacing w:val="-1"/>
                            <w:sz w:val="18"/>
                          </w:rPr>
                          <w:t>10</w:t>
                        </w:r>
                        <w:r w:rsidRPr="00CD6A30">
                          <w:rPr>
                            <w:rFonts w:ascii="Arial"/>
                            <w:b/>
                            <w:spacing w:val="3"/>
                            <w:sz w:val="18"/>
                          </w:rPr>
                          <w:t>6</w:t>
                        </w:r>
                        <w:proofErr w:type="gramStart"/>
                        <w:r w:rsidRPr="00CD6A30">
                          <w:rPr>
                            <w:rFonts w:ascii="Arial"/>
                            <w:b/>
                            <w:spacing w:val="-4"/>
                            <w:sz w:val="18"/>
                          </w:rPr>
                          <w:t>A</w:t>
                        </w:r>
                        <w:r w:rsidRPr="00CD6A30">
                          <w:rPr>
                            <w:rFonts w:ascii="Arial"/>
                            <w:b/>
                            <w:spacing w:val="1"/>
                            <w:sz w:val="18"/>
                          </w:rPr>
                          <w:t>(</w:t>
                        </w:r>
                        <w:proofErr w:type="gramEnd"/>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w:t>
                        </w:r>
                        <w:r w:rsidRPr="00CD6A30">
                          <w:rPr>
                            <w:rFonts w:ascii="Arial"/>
                            <w:b/>
                            <w:sz w:val="18"/>
                          </w:rPr>
                          <w:t>p</w:t>
                        </w:r>
                        <w:r w:rsidRPr="00CD6A30">
                          <w:rPr>
                            <w:rFonts w:ascii="Arial"/>
                            <w:b/>
                            <w:spacing w:val="-1"/>
                            <w:sz w:val="18"/>
                          </w:rPr>
                          <w:t>a</w:t>
                        </w:r>
                        <w:r w:rsidRPr="00CD6A30">
                          <w:rPr>
                            <w:rFonts w:ascii="Arial"/>
                            <w:b/>
                            <w:sz w:val="18"/>
                          </w:rPr>
                          <w:t>p</w:t>
                        </w:r>
                        <w:r w:rsidRPr="00CD6A30">
                          <w:rPr>
                            <w:rFonts w:ascii="Arial"/>
                            <w:b/>
                            <w:spacing w:val="-1"/>
                            <w:sz w:val="18"/>
                          </w:rPr>
                          <w:t>e</w:t>
                        </w:r>
                        <w:r w:rsidRPr="00CD6A30">
                          <w:rPr>
                            <w:rFonts w:ascii="Arial"/>
                            <w:b/>
                            <w:sz w:val="18"/>
                          </w:rPr>
                          <w:t>r</w:t>
                        </w:r>
                        <w:r w:rsidRPr="00CD6A30">
                          <w:rPr>
                            <w:rFonts w:ascii="Arial"/>
                            <w:b/>
                            <w:spacing w:val="-1"/>
                            <w:sz w:val="18"/>
                          </w:rPr>
                          <w:t xml:space="preserve"> 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
                    </w:txbxContent>
                  </v:textbox>
                  <w10:anchorlock/>
                </v:shape>
              </w:pict>
            </mc:Fallback>
          </mc:AlternateContent>
        </w:r>
      </w:ins>
    </w:p>
    <w:p w14:paraId="57DAFAB9" w14:textId="77777777" w:rsidR="00C318A1" w:rsidRPr="00C318A1" w:rsidRDefault="00C318A1" w:rsidP="00C318A1">
      <w:pPr>
        <w:rPr>
          <w:ins w:id="174" w:author="Sue Donald (DEECA)" w:date="2024-01-11T08:37:00Z"/>
          <w:b/>
        </w:rPr>
      </w:pPr>
    </w:p>
    <w:p w14:paraId="7EF52576" w14:textId="781C60B2" w:rsidR="00CD6A30" w:rsidRPr="00C87A3D" w:rsidRDefault="00CD6A30" w:rsidP="00256321">
      <w:pPr>
        <w:pStyle w:val="ListNumber2"/>
        <w:numPr>
          <w:ilvl w:val="1"/>
          <w:numId w:val="93"/>
        </w:numPr>
        <w:ind w:left="709" w:hanging="709"/>
        <w:contextualSpacing w:val="0"/>
        <w:rPr>
          <w:ins w:id="175" w:author="Sue Donald (DEECA)" w:date="2024-01-11T08:37:00Z"/>
        </w:rPr>
      </w:pPr>
      <w:ins w:id="176" w:author="Sue Donald (DEECA)" w:date="2024-01-11T08:37:00Z">
        <w:r w:rsidRPr="00C87A3D">
          <w:t>This requirement takes effect on 4 March 2024</w:t>
        </w:r>
      </w:ins>
      <w:ins w:id="177" w:author="Justine F Gerrey (DEECA)" w:date="2024-01-11T11:55:00Z">
        <w:r w:rsidR="006F59E7">
          <w:t>.</w:t>
        </w:r>
      </w:ins>
    </w:p>
    <w:p w14:paraId="1DAB229F" w14:textId="5D696C3C" w:rsidR="00CD6A30" w:rsidRPr="00C87A3D" w:rsidRDefault="00CD6A30" w:rsidP="00256321">
      <w:pPr>
        <w:pStyle w:val="ListNumber2"/>
        <w:numPr>
          <w:ilvl w:val="1"/>
          <w:numId w:val="93"/>
        </w:numPr>
        <w:ind w:left="709" w:hanging="709"/>
        <w:rPr>
          <w:ins w:id="178" w:author="Sue Donald (DEECA)" w:date="2024-01-11T08:37:00Z"/>
        </w:rPr>
      </w:pPr>
      <w:ins w:id="179" w:author="Sue Donald (DEECA)" w:date="2024-01-11T08:37:00Z">
        <w:r w:rsidRPr="00C87A3D">
          <w:t xml:space="preserve">An Instrument must not be Lodged to remove a registered or recorded Instrument affecting all or part of the land in a folio of the Register unless the registered or recorded Instrument is to be removed from the whole of a parcel of land that can be dealt with without being subdivided under section 8A of the </w:t>
        </w:r>
        <w:r w:rsidRPr="00C87A3D">
          <w:rPr>
            <w:i/>
          </w:rPr>
          <w:t>Sale of Land Act 19</w:t>
        </w:r>
      </w:ins>
      <w:ins w:id="180" w:author="Justine F Gerrey (DEECA)" w:date="2024-01-11T11:56:00Z">
        <w:r w:rsidR="00EA0449">
          <w:rPr>
            <w:i/>
          </w:rPr>
          <w:t>62</w:t>
        </w:r>
      </w:ins>
      <w:ins w:id="181" w:author="Sue Donald (DEECA)" w:date="2024-01-11T08:37:00Z">
        <w:r w:rsidRPr="00C87A3D">
          <w:t xml:space="preserve"> (Vic).</w:t>
        </w:r>
      </w:ins>
    </w:p>
    <w:p w14:paraId="495BDFE3" w14:textId="16AE0B18" w:rsidR="00CD6A30" w:rsidRPr="00C87A3D" w:rsidRDefault="00CD6A30" w:rsidP="00784B28">
      <w:pPr>
        <w:pStyle w:val="BodyText"/>
        <w:ind w:left="720" w:hanging="720"/>
        <w:rPr>
          <w:ins w:id="182" w:author="Sue Donald (DEECA)" w:date="2024-01-11T08:37:00Z"/>
          <w:rFonts w:cstheme="minorHAnsi"/>
          <w:color w:val="auto"/>
        </w:rPr>
      </w:pPr>
      <w:ins w:id="183" w:author="Sue Donald (DEECA)" w:date="2024-01-11T08:37:00Z">
        <w:r w:rsidRPr="00C87A3D">
          <w:rPr>
            <w:rFonts w:cstheme="minorHAnsi"/>
            <w:color w:val="auto"/>
          </w:rPr>
          <w:t>Note:</w:t>
        </w:r>
      </w:ins>
      <w:ins w:id="184" w:author="Margaret A Astbury (DEECA)" w:date="2024-01-15T16:33:00Z">
        <w:r w:rsidR="003456CF">
          <w:rPr>
            <w:rFonts w:cstheme="minorHAnsi"/>
            <w:color w:val="auto"/>
          </w:rPr>
          <w:tab/>
        </w:r>
      </w:ins>
      <w:ins w:id="185" w:author="Sue Donald (DEECA)" w:date="2024-01-11T08:37:00Z">
        <w:r w:rsidRPr="00C87A3D">
          <w:rPr>
            <w:rFonts w:cstheme="minorHAnsi"/>
            <w:color w:val="auto"/>
          </w:rPr>
          <w:t>This means that a registered or recorded Instrument cannot be removed from part of the land it affects unless it is being removed from a whole folio of the Register or the whole of a separately transferable parcel, for example, a lot in a multi-lot folio or a Crown allotment.</w:t>
        </w:r>
      </w:ins>
    </w:p>
    <w:p w14:paraId="30974E76" w14:textId="77777777" w:rsidR="000A7F18" w:rsidRPr="000A7F18" w:rsidRDefault="000A7F18" w:rsidP="000A7F18">
      <w:pPr>
        <w:pStyle w:val="Heading1-Numbered0"/>
        <w:rPr>
          <w:ins w:id="186" w:author="Sue Donald (DEECA)" w:date="2024-01-11T08:42:00Z"/>
          <w:color w:val="auto"/>
        </w:rPr>
      </w:pPr>
      <w:bookmarkStart w:id="187" w:name="_Toc156230038"/>
      <w:ins w:id="188" w:author="Sue Donald (DEECA)" w:date="2024-01-11T08:42:00Z">
        <w:r w:rsidRPr="000A7F18">
          <w:rPr>
            <w:color w:val="auto"/>
          </w:rPr>
          <w:lastRenderedPageBreak/>
          <w:t>16.</w:t>
        </w:r>
        <w:r w:rsidRPr="000A7F18">
          <w:rPr>
            <w:color w:val="auto"/>
          </w:rPr>
          <w:tab/>
          <w:t>Signing of withdrawals of caveat by the caveator’s legal personal representative</w:t>
        </w:r>
        <w:bookmarkEnd w:id="187"/>
      </w:ins>
    </w:p>
    <w:p w14:paraId="37A9C083" w14:textId="77777777" w:rsidR="000A7F18" w:rsidRDefault="000A7F18" w:rsidP="000A7F18">
      <w:pPr>
        <w:spacing w:line="690" w:lineRule="exact"/>
        <w:ind w:left="102"/>
        <w:rPr>
          <w:rFonts w:ascii="Arial" w:eastAsia="Arial" w:hAnsi="Arial"/>
        </w:rPr>
      </w:pPr>
      <w:ins w:id="189" w:author="Sue Donald (DEECA)" w:date="2024-01-11T08:42:00Z">
        <w:r w:rsidRPr="000A7F18">
          <w:rPr>
            <w:rFonts w:ascii="Arial" w:eastAsia="Arial" w:hAnsi="Arial"/>
            <w:noProof/>
            <w:position w:val="-13"/>
          </w:rPr>
          <mc:AlternateContent>
            <mc:Choice Requires="wps">
              <w:drawing>
                <wp:inline distT="0" distB="0" distL="0" distR="0" wp14:anchorId="01ADE3D7" wp14:editId="070A5D31">
                  <wp:extent cx="5991860" cy="438150"/>
                  <wp:effectExtent l="7620" t="10160" r="10795" b="8890"/>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4381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AC1CDF" w14:textId="77777777" w:rsidR="000A7F18" w:rsidRPr="00CD6A30" w:rsidRDefault="000A7F18" w:rsidP="000A7F18">
                              <w:pPr>
                                <w:tabs>
                                  <w:tab w:val="left" w:pos="999"/>
                                </w:tabs>
                                <w:spacing w:before="132" w:line="256" w:lineRule="auto"/>
                                <w:ind w:left="998" w:right="1161" w:hanging="852"/>
                                <w:rPr>
                                  <w:rFonts w:ascii="Arial" w:eastAsia="Arial" w:hAnsi="Arial"/>
                                  <w:sz w:val="18"/>
                                  <w:szCs w:val="18"/>
                                </w:rPr>
                              </w:pPr>
                              <w:r w:rsidRPr="00CD6A30">
                                <w:rPr>
                                  <w:rFonts w:ascii="Arial"/>
                                  <w:b/>
                                  <w:spacing w:val="-1"/>
                                  <w:sz w:val="18"/>
                                </w:rPr>
                                <w:t>10</w:t>
                              </w:r>
                              <w:r w:rsidRPr="00CD6A30">
                                <w:rPr>
                                  <w:rFonts w:ascii="Arial"/>
                                  <w:b/>
                                  <w:spacing w:val="3"/>
                                  <w:sz w:val="18"/>
                                </w:rPr>
                                <w:t>6</w:t>
                              </w:r>
                              <w:proofErr w:type="gramStart"/>
                              <w:r w:rsidRPr="00CD6A30">
                                <w:rPr>
                                  <w:rFonts w:ascii="Arial"/>
                                  <w:b/>
                                  <w:spacing w:val="-4"/>
                                  <w:sz w:val="18"/>
                                </w:rPr>
                                <w:t>A</w:t>
                              </w:r>
                              <w:r w:rsidRPr="00CD6A30">
                                <w:rPr>
                                  <w:rFonts w:ascii="Arial"/>
                                  <w:b/>
                                  <w:spacing w:val="1"/>
                                  <w:sz w:val="18"/>
                                </w:rPr>
                                <w:t>(</w:t>
                              </w:r>
                              <w:proofErr w:type="gramEnd"/>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w:t>
                              </w:r>
                              <w:r w:rsidRPr="00CD6A30">
                                <w:rPr>
                                  <w:rFonts w:ascii="Arial"/>
                                  <w:b/>
                                  <w:sz w:val="18"/>
                                </w:rPr>
                                <w:t>p</w:t>
                              </w:r>
                              <w:r w:rsidRPr="00CD6A30">
                                <w:rPr>
                                  <w:rFonts w:ascii="Arial"/>
                                  <w:b/>
                                  <w:spacing w:val="-1"/>
                                  <w:sz w:val="18"/>
                                </w:rPr>
                                <w:t>a</w:t>
                              </w:r>
                              <w:r w:rsidRPr="00CD6A30">
                                <w:rPr>
                                  <w:rFonts w:ascii="Arial"/>
                                  <w:b/>
                                  <w:sz w:val="18"/>
                                </w:rPr>
                                <w:t>p</w:t>
                              </w:r>
                              <w:r w:rsidRPr="00CD6A30">
                                <w:rPr>
                                  <w:rFonts w:ascii="Arial"/>
                                  <w:b/>
                                  <w:spacing w:val="-1"/>
                                  <w:sz w:val="18"/>
                                </w:rPr>
                                <w:t>e</w:t>
                              </w:r>
                              <w:r w:rsidRPr="00CD6A30">
                                <w:rPr>
                                  <w:rFonts w:ascii="Arial"/>
                                  <w:b/>
                                  <w:sz w:val="18"/>
                                </w:rPr>
                                <w:t>r</w:t>
                              </w:r>
                              <w:r w:rsidRPr="00CD6A30">
                                <w:rPr>
                                  <w:rFonts w:ascii="Arial"/>
                                  <w:b/>
                                  <w:spacing w:val="-1"/>
                                  <w:sz w:val="18"/>
                                </w:rPr>
                                <w:t xml:space="preserve"> 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
                          </w:txbxContent>
                        </wps:txbx>
                        <wps:bodyPr rot="0" vert="horz" wrap="square" lIns="0" tIns="0" rIns="0" bIns="0" anchor="t" anchorCtr="0" upright="1">
                          <a:noAutofit/>
                        </wps:bodyPr>
                      </wps:wsp>
                    </a:graphicData>
                  </a:graphic>
                </wp:inline>
              </w:drawing>
            </mc:Choice>
            <mc:Fallback xmlns:w16du="http://schemas.microsoft.com/office/word/2023/wordml/word16du" xmlns:arto="http://schemas.microsoft.com/office/word/2006/arto">
              <w:pict>
                <v:shape w14:anchorId="01ADE3D7" id="Text Box 39" o:spid="_x0000_s1031" type="#_x0000_t202" style="width:471.8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" filled="f" strokeweight=".48pt">
                  <v:textbox inset="0,0,0,0">
                    <w:txbxContent>
                      <w:p w14:paraId="2EAC1CDF" w14:textId="77777777" w:rsidR="000A7F18" w:rsidRPr="00CD6A30" w:rsidRDefault="000A7F18" w:rsidP="000A7F18">
                        <w:pPr>
                          <w:tabs>
                            <w:tab w:val="left" w:pos="999"/>
                          </w:tabs>
                          <w:spacing w:before="132" w:line="256" w:lineRule="auto"/>
                          <w:ind w:left="998" w:right="1161" w:hanging="852"/>
                          <w:rPr>
                            <w:rFonts w:ascii="Arial" w:eastAsia="Arial" w:hAnsi="Arial"/>
                            <w:sz w:val="18"/>
                            <w:szCs w:val="18"/>
                          </w:rPr>
                        </w:pPr>
                        <w:r w:rsidRPr="00CD6A30">
                          <w:rPr>
                            <w:rFonts w:ascii="Arial"/>
                            <w:b/>
                            <w:spacing w:val="-1"/>
                            <w:sz w:val="18"/>
                          </w:rPr>
                          <w:t>10</w:t>
                        </w:r>
                        <w:r w:rsidRPr="00CD6A30">
                          <w:rPr>
                            <w:rFonts w:ascii="Arial"/>
                            <w:b/>
                            <w:spacing w:val="3"/>
                            <w:sz w:val="18"/>
                          </w:rPr>
                          <w:t>6</w:t>
                        </w:r>
                        <w:proofErr w:type="gramStart"/>
                        <w:r w:rsidRPr="00CD6A30">
                          <w:rPr>
                            <w:rFonts w:ascii="Arial"/>
                            <w:b/>
                            <w:spacing w:val="-4"/>
                            <w:sz w:val="18"/>
                          </w:rPr>
                          <w:t>A</w:t>
                        </w:r>
                        <w:r w:rsidRPr="00CD6A30">
                          <w:rPr>
                            <w:rFonts w:ascii="Arial"/>
                            <w:b/>
                            <w:spacing w:val="1"/>
                            <w:sz w:val="18"/>
                          </w:rPr>
                          <w:t>(</w:t>
                        </w:r>
                        <w:proofErr w:type="gramEnd"/>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w:t>
                        </w:r>
                        <w:r w:rsidRPr="00CD6A30">
                          <w:rPr>
                            <w:rFonts w:ascii="Arial"/>
                            <w:b/>
                            <w:sz w:val="18"/>
                          </w:rPr>
                          <w:t>p</w:t>
                        </w:r>
                        <w:r w:rsidRPr="00CD6A30">
                          <w:rPr>
                            <w:rFonts w:ascii="Arial"/>
                            <w:b/>
                            <w:spacing w:val="-1"/>
                            <w:sz w:val="18"/>
                          </w:rPr>
                          <w:t>a</w:t>
                        </w:r>
                        <w:r w:rsidRPr="00CD6A30">
                          <w:rPr>
                            <w:rFonts w:ascii="Arial"/>
                            <w:b/>
                            <w:sz w:val="18"/>
                          </w:rPr>
                          <w:t>p</w:t>
                        </w:r>
                        <w:r w:rsidRPr="00CD6A30">
                          <w:rPr>
                            <w:rFonts w:ascii="Arial"/>
                            <w:b/>
                            <w:spacing w:val="-1"/>
                            <w:sz w:val="18"/>
                          </w:rPr>
                          <w:t>e</w:t>
                        </w:r>
                        <w:r w:rsidRPr="00CD6A30">
                          <w:rPr>
                            <w:rFonts w:ascii="Arial"/>
                            <w:b/>
                            <w:sz w:val="18"/>
                          </w:rPr>
                          <w:t>r</w:t>
                        </w:r>
                        <w:r w:rsidRPr="00CD6A30">
                          <w:rPr>
                            <w:rFonts w:ascii="Arial"/>
                            <w:b/>
                            <w:spacing w:val="-1"/>
                            <w:sz w:val="18"/>
                          </w:rPr>
                          <w:t xml:space="preserve"> 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
                    </w:txbxContent>
                  </v:textbox>
                  <w10:anchorlock/>
                </v:shape>
              </w:pict>
            </mc:Fallback>
          </mc:AlternateContent>
        </w:r>
      </w:ins>
    </w:p>
    <w:p w14:paraId="71F51009" w14:textId="77777777" w:rsidR="00C318A1" w:rsidRPr="00C318A1" w:rsidRDefault="00C318A1" w:rsidP="00C318A1">
      <w:pPr>
        <w:rPr>
          <w:ins w:id="190" w:author="Sue Donald (DEECA)" w:date="2024-01-11T08:42:00Z"/>
          <w:b/>
        </w:rPr>
      </w:pPr>
    </w:p>
    <w:p w14:paraId="064B2B8C" w14:textId="77777777" w:rsidR="000A7F18" w:rsidRPr="000A7F18" w:rsidRDefault="000A7F18" w:rsidP="00256321">
      <w:pPr>
        <w:pStyle w:val="BodyText"/>
        <w:numPr>
          <w:ilvl w:val="1"/>
          <w:numId w:val="104"/>
        </w:numPr>
        <w:ind w:left="709" w:hanging="709"/>
        <w:rPr>
          <w:ins w:id="191" w:author="Sue Donald (DEECA)" w:date="2024-01-11T08:42:00Z"/>
          <w:color w:val="auto"/>
        </w:rPr>
      </w:pPr>
      <w:ins w:id="192" w:author="Sue Donald (DEECA)" w:date="2024-01-11T08:42:00Z">
        <w:r w:rsidRPr="000A7F18">
          <w:rPr>
            <w:color w:val="auto"/>
          </w:rPr>
          <w:t>This requirement takes effect on 4 March 2024.</w:t>
        </w:r>
      </w:ins>
    </w:p>
    <w:p w14:paraId="0CD2580E" w14:textId="4817D37B" w:rsidR="000A7F18" w:rsidRPr="000A7F18" w:rsidRDefault="000A7F18" w:rsidP="00256321">
      <w:pPr>
        <w:pStyle w:val="BodyText"/>
        <w:numPr>
          <w:ilvl w:val="1"/>
          <w:numId w:val="104"/>
        </w:numPr>
        <w:spacing w:before="80"/>
        <w:ind w:left="709" w:hanging="709"/>
        <w:rPr>
          <w:ins w:id="193" w:author="Sue Donald (DEECA)" w:date="2024-01-11T08:42:00Z"/>
          <w:color w:val="auto"/>
        </w:rPr>
      </w:pPr>
      <w:ins w:id="194" w:author="Sue Donald (DEECA)" w:date="2024-01-11T08:42:00Z">
        <w:r w:rsidRPr="000A7F18">
          <w:rPr>
            <w:color w:val="auto"/>
          </w:rPr>
          <w:t>If a caveator is deceased, any withdrawal of caveat Instrument to be Lodged must be signed by the legal personal representative of the deceased caveator.</w:t>
        </w:r>
      </w:ins>
    </w:p>
    <w:p w14:paraId="7C88BB6B" w14:textId="77777777" w:rsidR="000A7F18" w:rsidRPr="000A7F18" w:rsidRDefault="000A7F18" w:rsidP="00256321">
      <w:pPr>
        <w:pStyle w:val="HA"/>
        <w:numPr>
          <w:ilvl w:val="0"/>
          <w:numId w:val="103"/>
        </w:numPr>
        <w:spacing w:before="120" w:after="120"/>
        <w:ind w:left="567" w:hanging="567"/>
        <w:rPr>
          <w:ins w:id="195" w:author="Sue Donald (DEECA)" w:date="2024-01-11T08:42:00Z"/>
          <w:rFonts w:asciiTheme="majorHAnsi" w:eastAsiaTheme="majorEastAsia" w:hAnsiTheme="majorHAnsi" w:cstheme="majorBidi"/>
          <w:color w:val="auto"/>
          <w:sz w:val="28"/>
          <w:szCs w:val="32"/>
          <w:lang w:val="en-AU"/>
        </w:rPr>
      </w:pPr>
      <w:bookmarkStart w:id="196" w:name="_Toc156230039"/>
      <w:ins w:id="197" w:author="Sue Donald (DEECA)" w:date="2024-01-11T08:42:00Z">
        <w:r w:rsidRPr="000A7F18">
          <w:rPr>
            <w:rFonts w:asciiTheme="majorHAnsi" w:eastAsiaTheme="majorEastAsia" w:hAnsiTheme="majorHAnsi" w:cstheme="majorBidi"/>
            <w:color w:val="auto"/>
            <w:sz w:val="28"/>
            <w:szCs w:val="32"/>
            <w:lang w:val="en-AU"/>
          </w:rPr>
          <w:t>Leases and sub-leases</w:t>
        </w:r>
        <w:bookmarkEnd w:id="196"/>
      </w:ins>
    </w:p>
    <w:p w14:paraId="248AE9C4" w14:textId="77777777" w:rsidR="000A7F18" w:rsidRDefault="000A7F18" w:rsidP="000A7F18">
      <w:pPr>
        <w:spacing w:line="690" w:lineRule="exact"/>
        <w:ind w:left="102"/>
        <w:rPr>
          <w:rFonts w:ascii="Arial" w:eastAsia="Arial" w:hAnsi="Arial"/>
        </w:rPr>
      </w:pPr>
      <w:ins w:id="198" w:author="Sue Donald (DEECA)" w:date="2024-01-11T08:42:00Z">
        <w:r w:rsidRPr="000A7F18">
          <w:rPr>
            <w:rFonts w:ascii="Arial" w:eastAsia="Arial" w:hAnsi="Arial"/>
            <w:noProof/>
            <w:position w:val="-13"/>
          </w:rPr>
          <mc:AlternateContent>
            <mc:Choice Requires="wps">
              <w:drawing>
                <wp:inline distT="0" distB="0" distL="0" distR="0" wp14:anchorId="33A5C91E" wp14:editId="7A2143BA">
                  <wp:extent cx="5991860" cy="438150"/>
                  <wp:effectExtent l="7620" t="10160" r="10795" b="8890"/>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4381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DC5E92" w14:textId="77777777" w:rsidR="000A7F18" w:rsidRPr="00CD6A30" w:rsidRDefault="000A7F18" w:rsidP="000A7F18">
                              <w:pPr>
                                <w:tabs>
                                  <w:tab w:val="left" w:pos="999"/>
                                </w:tabs>
                                <w:spacing w:before="132" w:line="256" w:lineRule="auto"/>
                                <w:ind w:left="998" w:right="1161" w:hanging="852"/>
                                <w:rPr>
                                  <w:rFonts w:ascii="Arial" w:eastAsia="Arial" w:hAnsi="Arial"/>
                                  <w:sz w:val="18"/>
                                  <w:szCs w:val="18"/>
                                </w:rPr>
                              </w:pPr>
                              <w:r w:rsidRPr="00CD6A30">
                                <w:rPr>
                                  <w:rFonts w:ascii="Arial"/>
                                  <w:b/>
                                  <w:spacing w:val="-1"/>
                                  <w:sz w:val="18"/>
                                </w:rPr>
                                <w:t>10</w:t>
                              </w:r>
                              <w:r w:rsidRPr="00CD6A30">
                                <w:rPr>
                                  <w:rFonts w:ascii="Arial"/>
                                  <w:b/>
                                  <w:spacing w:val="3"/>
                                  <w:sz w:val="18"/>
                                </w:rPr>
                                <w:t>6</w:t>
                              </w:r>
                              <w:proofErr w:type="gramStart"/>
                              <w:r w:rsidRPr="00CD6A30">
                                <w:rPr>
                                  <w:rFonts w:ascii="Arial"/>
                                  <w:b/>
                                  <w:spacing w:val="-4"/>
                                  <w:sz w:val="18"/>
                                </w:rPr>
                                <w:t>A</w:t>
                              </w:r>
                              <w:r w:rsidRPr="00CD6A30">
                                <w:rPr>
                                  <w:rFonts w:ascii="Arial"/>
                                  <w:b/>
                                  <w:spacing w:val="1"/>
                                  <w:sz w:val="18"/>
                                </w:rPr>
                                <w:t>(</w:t>
                              </w:r>
                              <w:proofErr w:type="gramEnd"/>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w:t>
                              </w:r>
                              <w:r w:rsidRPr="00CD6A30">
                                <w:rPr>
                                  <w:rFonts w:ascii="Arial"/>
                                  <w:b/>
                                  <w:sz w:val="18"/>
                                </w:rPr>
                                <w:t>p</w:t>
                              </w:r>
                              <w:r w:rsidRPr="00CD6A30">
                                <w:rPr>
                                  <w:rFonts w:ascii="Arial"/>
                                  <w:b/>
                                  <w:spacing w:val="-1"/>
                                  <w:sz w:val="18"/>
                                </w:rPr>
                                <w:t>a</w:t>
                              </w:r>
                              <w:r w:rsidRPr="00CD6A30">
                                <w:rPr>
                                  <w:rFonts w:ascii="Arial"/>
                                  <w:b/>
                                  <w:sz w:val="18"/>
                                </w:rPr>
                                <w:t>p</w:t>
                              </w:r>
                              <w:r w:rsidRPr="00CD6A30">
                                <w:rPr>
                                  <w:rFonts w:ascii="Arial"/>
                                  <w:b/>
                                  <w:spacing w:val="-1"/>
                                  <w:sz w:val="18"/>
                                </w:rPr>
                                <w:t>e</w:t>
                              </w:r>
                              <w:r w:rsidRPr="00CD6A30">
                                <w:rPr>
                                  <w:rFonts w:ascii="Arial"/>
                                  <w:b/>
                                  <w:sz w:val="18"/>
                                </w:rPr>
                                <w:t>r</w:t>
                              </w:r>
                              <w:r w:rsidRPr="00CD6A30">
                                <w:rPr>
                                  <w:rFonts w:ascii="Arial"/>
                                  <w:b/>
                                  <w:spacing w:val="-1"/>
                                  <w:sz w:val="18"/>
                                </w:rPr>
                                <w:t xml:space="preserve"> 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
                          </w:txbxContent>
                        </wps:txbx>
                        <wps:bodyPr rot="0" vert="horz" wrap="square" lIns="0" tIns="0" rIns="0" bIns="0" anchor="t" anchorCtr="0" upright="1">
                          <a:noAutofit/>
                        </wps:bodyPr>
                      </wps:wsp>
                    </a:graphicData>
                  </a:graphic>
                </wp:inline>
              </w:drawing>
            </mc:Choice>
            <mc:Fallback xmlns:w16du="http://schemas.microsoft.com/office/word/2023/wordml/word16du" xmlns:arto="http://schemas.microsoft.com/office/word/2006/arto">
              <w:pict>
                <v:shape w14:anchorId="33A5C91E" id="Text Box 27" o:spid="_x0000_s1032" type="#_x0000_t202" style="width:471.8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" filled="f" strokeweight=".48pt">
                  <v:textbox inset="0,0,0,0">
                    <w:txbxContent>
                      <w:p w14:paraId="1BDC5E92" w14:textId="77777777" w:rsidR="000A7F18" w:rsidRPr="00CD6A30" w:rsidRDefault="000A7F18" w:rsidP="000A7F18">
                        <w:pPr>
                          <w:tabs>
                            <w:tab w:val="left" w:pos="999"/>
                          </w:tabs>
                          <w:spacing w:before="132" w:line="256" w:lineRule="auto"/>
                          <w:ind w:left="998" w:right="1161" w:hanging="852"/>
                          <w:rPr>
                            <w:rFonts w:ascii="Arial" w:eastAsia="Arial" w:hAnsi="Arial"/>
                            <w:sz w:val="18"/>
                            <w:szCs w:val="18"/>
                          </w:rPr>
                        </w:pPr>
                        <w:r w:rsidRPr="00CD6A30">
                          <w:rPr>
                            <w:rFonts w:ascii="Arial"/>
                            <w:b/>
                            <w:spacing w:val="-1"/>
                            <w:sz w:val="18"/>
                          </w:rPr>
                          <w:t>10</w:t>
                        </w:r>
                        <w:r w:rsidRPr="00CD6A30">
                          <w:rPr>
                            <w:rFonts w:ascii="Arial"/>
                            <w:b/>
                            <w:spacing w:val="3"/>
                            <w:sz w:val="18"/>
                          </w:rPr>
                          <w:t>6</w:t>
                        </w:r>
                        <w:proofErr w:type="gramStart"/>
                        <w:r w:rsidRPr="00CD6A30">
                          <w:rPr>
                            <w:rFonts w:ascii="Arial"/>
                            <w:b/>
                            <w:spacing w:val="-4"/>
                            <w:sz w:val="18"/>
                          </w:rPr>
                          <w:t>A</w:t>
                        </w:r>
                        <w:r w:rsidRPr="00CD6A30">
                          <w:rPr>
                            <w:rFonts w:ascii="Arial"/>
                            <w:b/>
                            <w:spacing w:val="1"/>
                            <w:sz w:val="18"/>
                          </w:rPr>
                          <w:t>(</w:t>
                        </w:r>
                        <w:proofErr w:type="gramEnd"/>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w:t>
                        </w:r>
                        <w:r w:rsidRPr="00CD6A30">
                          <w:rPr>
                            <w:rFonts w:ascii="Arial"/>
                            <w:b/>
                            <w:sz w:val="18"/>
                          </w:rPr>
                          <w:t>p</w:t>
                        </w:r>
                        <w:r w:rsidRPr="00CD6A30">
                          <w:rPr>
                            <w:rFonts w:ascii="Arial"/>
                            <w:b/>
                            <w:spacing w:val="-1"/>
                            <w:sz w:val="18"/>
                          </w:rPr>
                          <w:t>a</w:t>
                        </w:r>
                        <w:r w:rsidRPr="00CD6A30">
                          <w:rPr>
                            <w:rFonts w:ascii="Arial"/>
                            <w:b/>
                            <w:sz w:val="18"/>
                          </w:rPr>
                          <w:t>p</w:t>
                        </w:r>
                        <w:r w:rsidRPr="00CD6A30">
                          <w:rPr>
                            <w:rFonts w:ascii="Arial"/>
                            <w:b/>
                            <w:spacing w:val="-1"/>
                            <w:sz w:val="18"/>
                          </w:rPr>
                          <w:t>e</w:t>
                        </w:r>
                        <w:r w:rsidRPr="00CD6A30">
                          <w:rPr>
                            <w:rFonts w:ascii="Arial"/>
                            <w:b/>
                            <w:sz w:val="18"/>
                          </w:rPr>
                          <w:t>r</w:t>
                        </w:r>
                        <w:r w:rsidRPr="00CD6A30">
                          <w:rPr>
                            <w:rFonts w:ascii="Arial"/>
                            <w:b/>
                            <w:spacing w:val="-1"/>
                            <w:sz w:val="18"/>
                          </w:rPr>
                          <w:t xml:space="preserve"> 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
                    </w:txbxContent>
                  </v:textbox>
                  <w10:anchorlock/>
                </v:shape>
              </w:pict>
            </mc:Fallback>
          </mc:AlternateContent>
        </w:r>
      </w:ins>
    </w:p>
    <w:p w14:paraId="6AE91F0D" w14:textId="77777777" w:rsidR="00C318A1" w:rsidRPr="00C318A1" w:rsidRDefault="00C318A1" w:rsidP="00C318A1">
      <w:pPr>
        <w:rPr>
          <w:ins w:id="199" w:author="Sue Donald (DEECA)" w:date="2024-01-11T08:42:00Z"/>
          <w:b/>
        </w:rPr>
      </w:pPr>
    </w:p>
    <w:p w14:paraId="0036BB48" w14:textId="77777777" w:rsidR="000A7F18" w:rsidRPr="000A7F18" w:rsidRDefault="000A7F18" w:rsidP="000A7F18">
      <w:pPr>
        <w:spacing w:before="60"/>
        <w:ind w:left="720" w:hanging="720"/>
        <w:rPr>
          <w:ins w:id="200" w:author="Sue Donald (DEECA)" w:date="2024-01-11T08:42:00Z"/>
        </w:rPr>
      </w:pPr>
      <w:ins w:id="201" w:author="Sue Donald (DEECA)" w:date="2024-01-11T08:42:00Z">
        <w:r w:rsidRPr="000A7F18">
          <w:t>17.1</w:t>
        </w:r>
        <w:r w:rsidRPr="000A7F18">
          <w:tab/>
          <w:t xml:space="preserve">This requirement takes effect </w:t>
        </w:r>
        <w:bookmarkStart w:id="202" w:name="_Hlk149653170"/>
        <w:r w:rsidRPr="000A7F18">
          <w:t xml:space="preserve">on </w:t>
        </w:r>
        <w:bookmarkEnd w:id="202"/>
        <w:r w:rsidRPr="000A7F18">
          <w:t>4 March 2024.</w:t>
        </w:r>
      </w:ins>
    </w:p>
    <w:p w14:paraId="4EBB59AD" w14:textId="77777777" w:rsidR="000A7F18" w:rsidRPr="000A7F18" w:rsidRDefault="000A7F18" w:rsidP="000A7F18">
      <w:pPr>
        <w:ind w:left="709" w:hanging="709"/>
        <w:rPr>
          <w:ins w:id="203" w:author="Sue Donald (DEECA)" w:date="2024-01-11T08:42:00Z"/>
        </w:rPr>
      </w:pPr>
      <w:ins w:id="204" w:author="Sue Donald (DEECA)" w:date="2024-01-11T08:42:00Z">
        <w:r w:rsidRPr="000A7F18">
          <w:t>17.2</w:t>
        </w:r>
        <w:r w:rsidRPr="000A7F18">
          <w:tab/>
          <w:t>An Instrument of lease to be Lodged under section 66 of the TLA or an Instrument of sub-lease to be Lodged under section 71 of the TLA must not be accompanied by a paper Document or a PDF Document which is, or is a copy of, a separately signed lease or sub-lease.</w:t>
        </w:r>
      </w:ins>
    </w:p>
    <w:p w14:paraId="046C1540" w14:textId="77777777" w:rsidR="000A7F18" w:rsidRPr="000A7F18" w:rsidRDefault="000A7F18" w:rsidP="00256321">
      <w:pPr>
        <w:pStyle w:val="Heading1-Numbered0"/>
        <w:numPr>
          <w:ilvl w:val="0"/>
          <w:numId w:val="103"/>
        </w:numPr>
        <w:ind w:left="709" w:hanging="709"/>
        <w:rPr>
          <w:ins w:id="205" w:author="Sue Donald (DEECA)" w:date="2024-01-11T08:42:00Z"/>
          <w:color w:val="auto"/>
        </w:rPr>
      </w:pPr>
      <w:bookmarkStart w:id="206" w:name="_Toc156230040"/>
      <w:ins w:id="207" w:author="Sue Donald (DEECA)" w:date="2024-01-11T08:42:00Z">
        <w:r w:rsidRPr="000A7F18">
          <w:rPr>
            <w:color w:val="auto"/>
          </w:rPr>
          <w:t>Concurrent leases and sub-leases</w:t>
        </w:r>
        <w:bookmarkEnd w:id="206"/>
      </w:ins>
    </w:p>
    <w:p w14:paraId="4177DA1E" w14:textId="77777777" w:rsidR="000A7F18" w:rsidRDefault="000A7F18" w:rsidP="000A7F18">
      <w:pPr>
        <w:spacing w:line="690" w:lineRule="exact"/>
        <w:ind w:left="102"/>
        <w:rPr>
          <w:rFonts w:ascii="Arial" w:eastAsia="Arial" w:hAnsi="Arial"/>
        </w:rPr>
      </w:pPr>
      <w:ins w:id="208" w:author="Sue Donald (DEECA)" w:date="2024-01-11T08:42:00Z">
        <w:r w:rsidRPr="000A7F18">
          <w:rPr>
            <w:rFonts w:ascii="Arial" w:eastAsia="Arial" w:hAnsi="Arial"/>
            <w:noProof/>
            <w:position w:val="-13"/>
          </w:rPr>
          <mc:AlternateContent>
            <mc:Choice Requires="wps">
              <w:drawing>
                <wp:inline distT="0" distB="0" distL="0" distR="0" wp14:anchorId="69301E3B" wp14:editId="7604B5FE">
                  <wp:extent cx="5991860" cy="438150"/>
                  <wp:effectExtent l="7620" t="10160" r="10795" b="8890"/>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4381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24CC6C" w14:textId="77777777" w:rsidR="000A7F18" w:rsidRPr="00CD6A30" w:rsidRDefault="000A7F18" w:rsidP="000A7F18">
                              <w:pPr>
                                <w:tabs>
                                  <w:tab w:val="left" w:pos="999"/>
                                </w:tabs>
                                <w:spacing w:before="132" w:line="256" w:lineRule="auto"/>
                                <w:ind w:left="998" w:right="1161" w:hanging="852"/>
                                <w:rPr>
                                  <w:rFonts w:ascii="Arial" w:eastAsia="Arial" w:hAnsi="Arial"/>
                                  <w:sz w:val="18"/>
                                  <w:szCs w:val="18"/>
                                </w:rPr>
                              </w:pPr>
                              <w:r w:rsidRPr="00CD6A30">
                                <w:rPr>
                                  <w:rFonts w:ascii="Arial"/>
                                  <w:b/>
                                  <w:spacing w:val="-1"/>
                                  <w:sz w:val="18"/>
                                </w:rPr>
                                <w:t>10</w:t>
                              </w:r>
                              <w:r w:rsidRPr="00CD6A30">
                                <w:rPr>
                                  <w:rFonts w:ascii="Arial"/>
                                  <w:b/>
                                  <w:spacing w:val="3"/>
                                  <w:sz w:val="18"/>
                                </w:rPr>
                                <w:t>6</w:t>
                              </w:r>
                              <w:proofErr w:type="gramStart"/>
                              <w:r w:rsidRPr="00CD6A30">
                                <w:rPr>
                                  <w:rFonts w:ascii="Arial"/>
                                  <w:b/>
                                  <w:spacing w:val="-4"/>
                                  <w:sz w:val="18"/>
                                </w:rPr>
                                <w:t>A</w:t>
                              </w:r>
                              <w:r w:rsidRPr="00CD6A30">
                                <w:rPr>
                                  <w:rFonts w:ascii="Arial"/>
                                  <w:b/>
                                  <w:spacing w:val="1"/>
                                  <w:sz w:val="18"/>
                                </w:rPr>
                                <w:t>(</w:t>
                              </w:r>
                              <w:proofErr w:type="gramEnd"/>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w:t>
                              </w:r>
                              <w:r w:rsidRPr="00CD6A30">
                                <w:rPr>
                                  <w:rFonts w:ascii="Arial"/>
                                  <w:b/>
                                  <w:sz w:val="18"/>
                                </w:rPr>
                                <w:t>p</w:t>
                              </w:r>
                              <w:r w:rsidRPr="00CD6A30">
                                <w:rPr>
                                  <w:rFonts w:ascii="Arial"/>
                                  <w:b/>
                                  <w:spacing w:val="-1"/>
                                  <w:sz w:val="18"/>
                                </w:rPr>
                                <w:t>a</w:t>
                              </w:r>
                              <w:r w:rsidRPr="00CD6A30">
                                <w:rPr>
                                  <w:rFonts w:ascii="Arial"/>
                                  <w:b/>
                                  <w:sz w:val="18"/>
                                </w:rPr>
                                <w:t>p</w:t>
                              </w:r>
                              <w:r w:rsidRPr="00CD6A30">
                                <w:rPr>
                                  <w:rFonts w:ascii="Arial"/>
                                  <w:b/>
                                  <w:spacing w:val="-1"/>
                                  <w:sz w:val="18"/>
                                </w:rPr>
                                <w:t>e</w:t>
                              </w:r>
                              <w:r w:rsidRPr="00CD6A30">
                                <w:rPr>
                                  <w:rFonts w:ascii="Arial"/>
                                  <w:b/>
                                  <w:sz w:val="18"/>
                                </w:rPr>
                                <w:t>r</w:t>
                              </w:r>
                              <w:r w:rsidRPr="00CD6A30">
                                <w:rPr>
                                  <w:rFonts w:ascii="Arial"/>
                                  <w:b/>
                                  <w:spacing w:val="-1"/>
                                  <w:sz w:val="18"/>
                                </w:rPr>
                                <w:t xml:space="preserve"> 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
                          </w:txbxContent>
                        </wps:txbx>
                        <wps:bodyPr rot="0" vert="horz" wrap="square" lIns="0" tIns="0" rIns="0" bIns="0" anchor="t" anchorCtr="0" upright="1">
                          <a:noAutofit/>
                        </wps:bodyPr>
                      </wps:wsp>
                    </a:graphicData>
                  </a:graphic>
                </wp:inline>
              </w:drawing>
            </mc:Choice>
            <mc:Fallback xmlns:w16du="http://schemas.microsoft.com/office/word/2023/wordml/word16du" xmlns:arto="http://schemas.microsoft.com/office/word/2006/arto">
              <w:pict>
                <v:shape w14:anchorId="69301E3B" id="Text Box 40" o:spid="_x0000_s1033" type="#_x0000_t202" style="width:471.8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" filled="f" strokeweight=".48pt">
                  <v:textbox inset="0,0,0,0">
                    <w:txbxContent>
                      <w:p w14:paraId="7024CC6C" w14:textId="77777777" w:rsidR="000A7F18" w:rsidRPr="00CD6A30" w:rsidRDefault="000A7F18" w:rsidP="000A7F18">
                        <w:pPr>
                          <w:tabs>
                            <w:tab w:val="left" w:pos="999"/>
                          </w:tabs>
                          <w:spacing w:before="132" w:line="256" w:lineRule="auto"/>
                          <w:ind w:left="998" w:right="1161" w:hanging="852"/>
                          <w:rPr>
                            <w:rFonts w:ascii="Arial" w:eastAsia="Arial" w:hAnsi="Arial"/>
                            <w:sz w:val="18"/>
                            <w:szCs w:val="18"/>
                          </w:rPr>
                        </w:pPr>
                        <w:r w:rsidRPr="00CD6A30">
                          <w:rPr>
                            <w:rFonts w:ascii="Arial"/>
                            <w:b/>
                            <w:spacing w:val="-1"/>
                            <w:sz w:val="18"/>
                          </w:rPr>
                          <w:t>10</w:t>
                        </w:r>
                        <w:r w:rsidRPr="00CD6A30">
                          <w:rPr>
                            <w:rFonts w:ascii="Arial"/>
                            <w:b/>
                            <w:spacing w:val="3"/>
                            <w:sz w:val="18"/>
                          </w:rPr>
                          <w:t>6</w:t>
                        </w:r>
                        <w:proofErr w:type="gramStart"/>
                        <w:r w:rsidRPr="00CD6A30">
                          <w:rPr>
                            <w:rFonts w:ascii="Arial"/>
                            <w:b/>
                            <w:spacing w:val="-4"/>
                            <w:sz w:val="18"/>
                          </w:rPr>
                          <w:t>A</w:t>
                        </w:r>
                        <w:r w:rsidRPr="00CD6A30">
                          <w:rPr>
                            <w:rFonts w:ascii="Arial"/>
                            <w:b/>
                            <w:spacing w:val="1"/>
                            <w:sz w:val="18"/>
                          </w:rPr>
                          <w:t>(</w:t>
                        </w:r>
                        <w:proofErr w:type="gramEnd"/>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w:t>
                        </w:r>
                        <w:r w:rsidRPr="00CD6A30">
                          <w:rPr>
                            <w:rFonts w:ascii="Arial"/>
                            <w:b/>
                            <w:sz w:val="18"/>
                          </w:rPr>
                          <w:t>p</w:t>
                        </w:r>
                        <w:r w:rsidRPr="00CD6A30">
                          <w:rPr>
                            <w:rFonts w:ascii="Arial"/>
                            <w:b/>
                            <w:spacing w:val="-1"/>
                            <w:sz w:val="18"/>
                          </w:rPr>
                          <w:t>a</w:t>
                        </w:r>
                        <w:r w:rsidRPr="00CD6A30">
                          <w:rPr>
                            <w:rFonts w:ascii="Arial"/>
                            <w:b/>
                            <w:sz w:val="18"/>
                          </w:rPr>
                          <w:t>p</w:t>
                        </w:r>
                        <w:r w:rsidRPr="00CD6A30">
                          <w:rPr>
                            <w:rFonts w:ascii="Arial"/>
                            <w:b/>
                            <w:spacing w:val="-1"/>
                            <w:sz w:val="18"/>
                          </w:rPr>
                          <w:t>e</w:t>
                        </w:r>
                        <w:r w:rsidRPr="00CD6A30">
                          <w:rPr>
                            <w:rFonts w:ascii="Arial"/>
                            <w:b/>
                            <w:sz w:val="18"/>
                          </w:rPr>
                          <w:t>r</w:t>
                        </w:r>
                        <w:r w:rsidRPr="00CD6A30">
                          <w:rPr>
                            <w:rFonts w:ascii="Arial"/>
                            <w:b/>
                            <w:spacing w:val="-1"/>
                            <w:sz w:val="18"/>
                          </w:rPr>
                          <w:t xml:space="preserve"> 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
                    </w:txbxContent>
                  </v:textbox>
                  <w10:anchorlock/>
                </v:shape>
              </w:pict>
            </mc:Fallback>
          </mc:AlternateContent>
        </w:r>
      </w:ins>
    </w:p>
    <w:p w14:paraId="1840A213" w14:textId="77777777" w:rsidR="00C318A1" w:rsidRPr="00C318A1" w:rsidRDefault="00C318A1" w:rsidP="00C318A1">
      <w:pPr>
        <w:rPr>
          <w:ins w:id="209" w:author="Sue Donald (DEECA)" w:date="2024-01-11T08:42:00Z"/>
          <w:b/>
        </w:rPr>
      </w:pPr>
    </w:p>
    <w:p w14:paraId="2DF78EA3" w14:textId="77777777" w:rsidR="000A7F18" w:rsidRPr="000A7F18" w:rsidRDefault="000A7F18" w:rsidP="000A7F18">
      <w:pPr>
        <w:spacing w:before="60"/>
        <w:ind w:left="720" w:hanging="720"/>
        <w:rPr>
          <w:ins w:id="210" w:author="Sue Donald (DEECA)" w:date="2024-01-11T08:42:00Z"/>
        </w:rPr>
      </w:pPr>
      <w:ins w:id="211" w:author="Sue Donald (DEECA)" w:date="2024-01-11T08:42:00Z">
        <w:r w:rsidRPr="000A7F18">
          <w:t>18.1</w:t>
        </w:r>
        <w:r w:rsidRPr="000A7F18">
          <w:tab/>
          <w:t xml:space="preserve">This requirement takes effect </w:t>
        </w:r>
        <w:bookmarkStart w:id="212" w:name="_Hlk117869829"/>
        <w:r w:rsidRPr="000A7F18">
          <w:t xml:space="preserve">on </w:t>
        </w:r>
        <w:bookmarkEnd w:id="212"/>
        <w:r w:rsidRPr="000A7F18">
          <w:t>4 March 2024.</w:t>
        </w:r>
      </w:ins>
    </w:p>
    <w:p w14:paraId="0D27BF9C" w14:textId="77777777" w:rsidR="000A7F18" w:rsidRDefault="000A7F18" w:rsidP="000A7F18">
      <w:pPr>
        <w:spacing w:before="60"/>
        <w:ind w:left="720" w:hanging="720"/>
        <w:rPr>
          <w:ins w:id="213" w:author="Sue Donald (DEECA)" w:date="2024-01-11T08:42:00Z"/>
        </w:rPr>
      </w:pPr>
      <w:ins w:id="214" w:author="Sue Donald (DEECA)" w:date="2024-01-11T08:42:00Z">
        <w:r w:rsidRPr="000A7F18">
          <w:t>18.2</w:t>
        </w:r>
        <w:r w:rsidRPr="000A7F18">
          <w:tab/>
          <w:t xml:space="preserve">An Instrument of lease to be Lodged under section 66 of the TLA or an Instrument of sub-lease to be Lodged under section 71 of the TLA must not include provisions, terms, conditions, clauses, covenants however described stating the lease or sub-lease is concurrent with another lease or sub-lease unless that other lease or sub-lease is registered or </w:t>
        </w:r>
        <w:proofErr w:type="gramStart"/>
        <w:r w:rsidRPr="000A7F18">
          <w:t>Lodged</w:t>
        </w:r>
        <w:proofErr w:type="gramEnd"/>
        <w:r w:rsidRPr="000A7F18">
          <w:t xml:space="preserve"> for registration.</w:t>
        </w:r>
      </w:ins>
    </w:p>
    <w:p w14:paraId="48EE8695" w14:textId="77777777" w:rsidR="000A7F18" w:rsidRPr="000A7F18" w:rsidRDefault="000A7F18" w:rsidP="000A7F18">
      <w:pPr>
        <w:spacing w:before="60"/>
        <w:ind w:left="720" w:hanging="720"/>
        <w:rPr>
          <w:ins w:id="215" w:author="Sue Donald (DEECA)" w:date="2024-01-11T08:42:00Z"/>
        </w:rPr>
      </w:pPr>
    </w:p>
    <w:p w14:paraId="2A8970B4" w14:textId="1851D112" w:rsidR="00A4762C" w:rsidRDefault="00A4762C">
      <w:pPr>
        <w:spacing w:before="0" w:after="160" w:line="259" w:lineRule="auto"/>
      </w:pPr>
      <w:r>
        <w:br w:type="page"/>
      </w:r>
    </w:p>
    <w:p w14:paraId="6E1AD74D" w14:textId="77777777" w:rsidR="00905478" w:rsidRPr="001C732C" w:rsidRDefault="00905478" w:rsidP="00905478">
      <w:pPr>
        <w:pStyle w:val="HA"/>
        <w:rPr>
          <w:rFonts w:asciiTheme="minorHAnsi" w:hAnsiTheme="minorHAnsi" w:cstheme="minorHAnsi"/>
          <w:color w:val="000000" w:themeColor="text1"/>
        </w:rPr>
      </w:pPr>
      <w:bookmarkStart w:id="216" w:name="_Toc407571852"/>
      <w:bookmarkStart w:id="217" w:name="_Toc430194533"/>
      <w:bookmarkStart w:id="218" w:name="_Toc430196051"/>
      <w:bookmarkStart w:id="219" w:name="_Toc13561197"/>
      <w:bookmarkStart w:id="220" w:name="_Toc156230041"/>
      <w:r w:rsidRPr="001C732C">
        <w:rPr>
          <w:rFonts w:asciiTheme="minorHAnsi" w:hAnsiTheme="minorHAnsi" w:cstheme="minorHAnsi"/>
          <w:color w:val="000000" w:themeColor="text1"/>
        </w:rPr>
        <w:lastRenderedPageBreak/>
        <w:t>Schedule 1 – Verification of Identity Standard</w:t>
      </w:r>
      <w:bookmarkEnd w:id="216"/>
      <w:bookmarkEnd w:id="217"/>
      <w:bookmarkEnd w:id="218"/>
      <w:bookmarkEnd w:id="219"/>
      <w:bookmarkEnd w:id="220"/>
    </w:p>
    <w:p w14:paraId="16C2A268" w14:textId="77777777" w:rsidR="00905478" w:rsidRPr="0083473A" w:rsidRDefault="00905478" w:rsidP="008F22D5">
      <w:pPr>
        <w:pStyle w:val="Style7"/>
      </w:pPr>
      <w:bookmarkStart w:id="221" w:name="_Toc407571853"/>
      <w:r w:rsidRPr="0083473A">
        <w:t>De</w:t>
      </w:r>
      <w:r w:rsidRPr="0083473A">
        <w:rPr>
          <w:spacing w:val="1"/>
        </w:rPr>
        <w:t>fi</w:t>
      </w:r>
      <w:r w:rsidRPr="0083473A">
        <w:t>ni</w:t>
      </w:r>
      <w:r w:rsidRPr="0083473A">
        <w:rPr>
          <w:spacing w:val="1"/>
        </w:rPr>
        <w:t>ti</w:t>
      </w:r>
      <w:r w:rsidRPr="0083473A">
        <w:t>ons</w:t>
      </w:r>
      <w:bookmarkEnd w:id="221"/>
    </w:p>
    <w:p w14:paraId="43DD25F4" w14:textId="77777777" w:rsidR="00905478" w:rsidRPr="0083473A" w:rsidRDefault="00905478" w:rsidP="00905478">
      <w:pPr>
        <w:ind w:left="851" w:hanging="851"/>
        <w:rPr>
          <w:rFonts w:eastAsia="Arial"/>
        </w:rPr>
      </w:pPr>
      <w:r w:rsidRPr="0083473A">
        <w:rPr>
          <w:rFonts w:eastAsia="Arial"/>
          <w:spacing w:val="1"/>
        </w:rPr>
        <w:t>I</w:t>
      </w:r>
      <w:r w:rsidRPr="0083473A">
        <w:rPr>
          <w:rFonts w:eastAsia="Arial"/>
        </w:rPr>
        <w:t>n</w:t>
      </w:r>
      <w:r w:rsidRPr="0083473A">
        <w:rPr>
          <w:rFonts w:eastAsia="Arial"/>
          <w:spacing w:val="-2"/>
        </w:rPr>
        <w:t xml:space="preserve"> </w:t>
      </w:r>
      <w:r w:rsidRPr="0083473A">
        <w:rPr>
          <w:rFonts w:eastAsia="Arial"/>
          <w:spacing w:val="1"/>
        </w:rPr>
        <w:t>t</w:t>
      </w:r>
      <w:r w:rsidRPr="0083473A">
        <w:rPr>
          <w:rFonts w:eastAsia="Arial"/>
        </w:rPr>
        <w:t>h</w:t>
      </w:r>
      <w:r w:rsidRPr="0083473A">
        <w:rPr>
          <w:rFonts w:eastAsia="Arial"/>
          <w:spacing w:val="-1"/>
        </w:rPr>
        <w:t>i</w:t>
      </w:r>
      <w:r w:rsidRPr="0083473A">
        <w:rPr>
          <w:rFonts w:eastAsia="Arial"/>
        </w:rPr>
        <w:t>s</w:t>
      </w:r>
      <w:r w:rsidRPr="0083473A">
        <w:rPr>
          <w:rFonts w:eastAsia="Arial"/>
          <w:spacing w:val="1"/>
        </w:rPr>
        <w:t xml:space="preserve"> </w:t>
      </w:r>
      <w:r w:rsidRPr="0083473A">
        <w:rPr>
          <w:rFonts w:eastAsia="Arial"/>
          <w:spacing w:val="-1"/>
        </w:rPr>
        <w:t>V</w:t>
      </w:r>
      <w:r w:rsidRPr="0083473A">
        <w:rPr>
          <w:rFonts w:eastAsia="Arial"/>
        </w:rPr>
        <w:t>e</w:t>
      </w:r>
      <w:r w:rsidRPr="0083473A">
        <w:rPr>
          <w:rFonts w:eastAsia="Arial"/>
          <w:spacing w:val="1"/>
        </w:rPr>
        <w:t>r</w:t>
      </w:r>
      <w:r w:rsidRPr="0083473A">
        <w:rPr>
          <w:rFonts w:eastAsia="Arial"/>
          <w:spacing w:val="-4"/>
        </w:rPr>
        <w:t>i</w:t>
      </w:r>
      <w:r w:rsidRPr="0083473A">
        <w:rPr>
          <w:rFonts w:eastAsia="Arial"/>
          <w:spacing w:val="3"/>
        </w:rPr>
        <w:t>f</w:t>
      </w:r>
      <w:r w:rsidRPr="0083473A">
        <w:rPr>
          <w:rFonts w:eastAsia="Arial"/>
          <w:spacing w:val="-1"/>
        </w:rPr>
        <w:t>i</w:t>
      </w:r>
      <w:r w:rsidRPr="0083473A">
        <w:rPr>
          <w:rFonts w:eastAsia="Arial"/>
        </w:rPr>
        <w:t>c</w:t>
      </w:r>
      <w:r w:rsidRPr="0083473A">
        <w:rPr>
          <w:rFonts w:eastAsia="Arial"/>
          <w:spacing w:val="-3"/>
        </w:rPr>
        <w:t>a</w:t>
      </w:r>
      <w:r w:rsidRPr="0083473A">
        <w:rPr>
          <w:rFonts w:eastAsia="Arial"/>
          <w:spacing w:val="1"/>
        </w:rPr>
        <w:t>t</w:t>
      </w:r>
      <w:r w:rsidRPr="0083473A">
        <w:rPr>
          <w:rFonts w:eastAsia="Arial"/>
          <w:spacing w:val="-1"/>
        </w:rPr>
        <w:t>i</w:t>
      </w:r>
      <w:r w:rsidRPr="0083473A">
        <w:rPr>
          <w:rFonts w:eastAsia="Arial"/>
        </w:rPr>
        <w:t>on</w:t>
      </w:r>
      <w:r w:rsidRPr="0083473A">
        <w:rPr>
          <w:rFonts w:eastAsia="Arial"/>
          <w:spacing w:val="1"/>
        </w:rPr>
        <w:t xml:space="preserve"> </w:t>
      </w:r>
      <w:r w:rsidRPr="0083473A">
        <w:rPr>
          <w:rFonts w:eastAsia="Arial"/>
          <w:spacing w:val="-3"/>
        </w:rPr>
        <w:t>o</w:t>
      </w:r>
      <w:r w:rsidRPr="0083473A">
        <w:rPr>
          <w:rFonts w:eastAsia="Arial"/>
        </w:rPr>
        <w:t xml:space="preserve">f </w:t>
      </w:r>
      <w:r w:rsidRPr="0083473A">
        <w:rPr>
          <w:rFonts w:eastAsia="Arial"/>
          <w:spacing w:val="1"/>
        </w:rPr>
        <w:t>I</w:t>
      </w:r>
      <w:r w:rsidRPr="0083473A">
        <w:rPr>
          <w:rFonts w:eastAsia="Arial"/>
        </w:rPr>
        <w:t>d</w:t>
      </w:r>
      <w:r w:rsidRPr="0083473A">
        <w:rPr>
          <w:rFonts w:eastAsia="Arial"/>
          <w:spacing w:val="-3"/>
        </w:rPr>
        <w:t>e</w:t>
      </w:r>
      <w:r w:rsidRPr="0083473A">
        <w:rPr>
          <w:rFonts w:eastAsia="Arial"/>
        </w:rPr>
        <w:t>n</w:t>
      </w:r>
      <w:r w:rsidRPr="0083473A">
        <w:rPr>
          <w:rFonts w:eastAsia="Arial"/>
          <w:spacing w:val="1"/>
        </w:rPr>
        <w:t>t</w:t>
      </w:r>
      <w:r w:rsidRPr="0083473A">
        <w:rPr>
          <w:rFonts w:eastAsia="Arial"/>
          <w:spacing w:val="-1"/>
        </w:rPr>
        <w:t>i</w:t>
      </w:r>
      <w:r w:rsidRPr="0083473A">
        <w:rPr>
          <w:rFonts w:eastAsia="Arial"/>
          <w:spacing w:val="1"/>
        </w:rPr>
        <w:t>t</w:t>
      </w:r>
      <w:r w:rsidRPr="0083473A">
        <w:rPr>
          <w:rFonts w:eastAsia="Arial"/>
        </w:rPr>
        <w:t>y</w:t>
      </w:r>
      <w:r w:rsidRPr="0083473A">
        <w:rPr>
          <w:rFonts w:eastAsia="Arial"/>
          <w:spacing w:val="-1"/>
        </w:rPr>
        <w:t xml:space="preserve"> S</w:t>
      </w:r>
      <w:r w:rsidRPr="0083473A">
        <w:rPr>
          <w:rFonts w:eastAsia="Arial"/>
          <w:spacing w:val="1"/>
        </w:rPr>
        <w:t>t</w:t>
      </w:r>
      <w:r w:rsidRPr="0083473A">
        <w:rPr>
          <w:rFonts w:eastAsia="Arial"/>
        </w:rPr>
        <w:t>anda</w:t>
      </w:r>
      <w:r w:rsidRPr="0083473A">
        <w:rPr>
          <w:rFonts w:eastAsia="Arial"/>
          <w:spacing w:val="1"/>
        </w:rPr>
        <w:t>r</w:t>
      </w:r>
      <w:r w:rsidRPr="0083473A">
        <w:rPr>
          <w:rFonts w:eastAsia="Arial"/>
        </w:rPr>
        <w:t>d</w:t>
      </w:r>
      <w:r w:rsidRPr="0083473A">
        <w:rPr>
          <w:rFonts w:eastAsia="Arial"/>
          <w:spacing w:val="-2"/>
        </w:rPr>
        <w:t xml:space="preserve"> </w:t>
      </w:r>
      <w:r w:rsidRPr="0083473A">
        <w:rPr>
          <w:rFonts w:eastAsia="Arial"/>
        </w:rPr>
        <w:t>cap</w:t>
      </w:r>
      <w:r w:rsidRPr="0083473A">
        <w:rPr>
          <w:rFonts w:eastAsia="Arial"/>
          <w:spacing w:val="-1"/>
        </w:rPr>
        <w:t>i</w:t>
      </w:r>
      <w:r w:rsidRPr="0083473A">
        <w:rPr>
          <w:rFonts w:eastAsia="Arial"/>
          <w:spacing w:val="1"/>
        </w:rPr>
        <w:t>t</w:t>
      </w:r>
      <w:r w:rsidRPr="0083473A">
        <w:rPr>
          <w:rFonts w:eastAsia="Arial"/>
        </w:rPr>
        <w:t>a</w:t>
      </w:r>
      <w:r w:rsidRPr="0083473A">
        <w:rPr>
          <w:rFonts w:eastAsia="Arial"/>
          <w:spacing w:val="-1"/>
        </w:rPr>
        <w:t>li</w:t>
      </w:r>
      <w:r w:rsidRPr="0083473A">
        <w:rPr>
          <w:rFonts w:eastAsia="Arial"/>
        </w:rPr>
        <w:t>s</w:t>
      </w:r>
      <w:r w:rsidRPr="0083473A">
        <w:rPr>
          <w:rFonts w:eastAsia="Arial"/>
          <w:spacing w:val="-3"/>
        </w:rPr>
        <w:t>e</w:t>
      </w:r>
      <w:r w:rsidRPr="0083473A">
        <w:rPr>
          <w:rFonts w:eastAsia="Arial"/>
        </w:rPr>
        <w:t>d</w:t>
      </w:r>
      <w:r w:rsidRPr="0083473A">
        <w:rPr>
          <w:rFonts w:eastAsia="Arial"/>
          <w:spacing w:val="1"/>
        </w:rPr>
        <w:t xml:space="preserve"> t</w:t>
      </w:r>
      <w:r w:rsidRPr="0083473A">
        <w:rPr>
          <w:rFonts w:eastAsia="Arial"/>
          <w:spacing w:val="-3"/>
        </w:rPr>
        <w:t>e</w:t>
      </w:r>
      <w:r w:rsidRPr="0083473A">
        <w:rPr>
          <w:rFonts w:eastAsia="Arial"/>
          <w:spacing w:val="1"/>
        </w:rPr>
        <w:t>rm</w:t>
      </w:r>
      <w:r w:rsidRPr="0083473A">
        <w:rPr>
          <w:rFonts w:eastAsia="Arial"/>
        </w:rPr>
        <w:t>s</w:t>
      </w:r>
      <w:r w:rsidRPr="0083473A">
        <w:rPr>
          <w:rFonts w:eastAsia="Arial"/>
          <w:spacing w:val="-1"/>
        </w:rPr>
        <w:t xml:space="preserve"> </w:t>
      </w:r>
      <w:r w:rsidRPr="0083473A">
        <w:rPr>
          <w:rFonts w:eastAsia="Arial"/>
        </w:rPr>
        <w:t>ha</w:t>
      </w:r>
      <w:r w:rsidRPr="0083473A">
        <w:rPr>
          <w:rFonts w:eastAsia="Arial"/>
          <w:spacing w:val="-2"/>
        </w:rPr>
        <w:t>v</w:t>
      </w:r>
      <w:r w:rsidRPr="0083473A">
        <w:rPr>
          <w:rFonts w:eastAsia="Arial"/>
        </w:rPr>
        <w:t>e</w:t>
      </w:r>
      <w:r w:rsidRPr="0083473A">
        <w:rPr>
          <w:rFonts w:eastAsia="Arial"/>
          <w:spacing w:val="1"/>
        </w:rPr>
        <w:t xml:space="preserve"> t</w:t>
      </w:r>
      <w:r w:rsidRPr="0083473A">
        <w:rPr>
          <w:rFonts w:eastAsia="Arial"/>
        </w:rPr>
        <w:t>he</w:t>
      </w:r>
      <w:r w:rsidRPr="0083473A">
        <w:rPr>
          <w:rFonts w:eastAsia="Arial"/>
          <w:spacing w:val="-2"/>
        </w:rPr>
        <w:t xml:space="preserve"> </w:t>
      </w:r>
      <w:r w:rsidRPr="0083473A">
        <w:rPr>
          <w:rFonts w:eastAsia="Arial"/>
          <w:spacing w:val="1"/>
        </w:rPr>
        <w:t>m</w:t>
      </w:r>
      <w:r w:rsidRPr="0083473A">
        <w:rPr>
          <w:rFonts w:eastAsia="Arial"/>
        </w:rPr>
        <w:t>ean</w:t>
      </w:r>
      <w:r w:rsidRPr="0083473A">
        <w:rPr>
          <w:rFonts w:eastAsia="Arial"/>
          <w:spacing w:val="-1"/>
        </w:rPr>
        <w:t>i</w:t>
      </w:r>
      <w:r w:rsidRPr="0083473A">
        <w:rPr>
          <w:rFonts w:eastAsia="Arial"/>
          <w:spacing w:val="-3"/>
        </w:rPr>
        <w:t>n</w:t>
      </w:r>
      <w:r w:rsidRPr="0083473A">
        <w:rPr>
          <w:rFonts w:eastAsia="Arial"/>
          <w:spacing w:val="2"/>
        </w:rPr>
        <w:t>g</w:t>
      </w:r>
      <w:r w:rsidRPr="0083473A">
        <w:rPr>
          <w:rFonts w:eastAsia="Arial"/>
        </w:rPr>
        <w:t>s</w:t>
      </w:r>
      <w:r w:rsidRPr="0083473A">
        <w:rPr>
          <w:rFonts w:eastAsia="Arial"/>
          <w:spacing w:val="-1"/>
        </w:rPr>
        <w:t xml:space="preserve"> </w:t>
      </w:r>
      <w:r w:rsidRPr="0083473A">
        <w:rPr>
          <w:rFonts w:eastAsia="Arial"/>
        </w:rPr>
        <w:t>set o</w:t>
      </w:r>
      <w:r w:rsidRPr="0083473A">
        <w:rPr>
          <w:rFonts w:eastAsia="Arial"/>
          <w:spacing w:val="-3"/>
        </w:rPr>
        <w:t>u</w:t>
      </w:r>
      <w:r w:rsidRPr="0083473A">
        <w:rPr>
          <w:rFonts w:eastAsia="Arial"/>
        </w:rPr>
        <w:t>t</w:t>
      </w:r>
      <w:r w:rsidRPr="0083473A">
        <w:rPr>
          <w:rFonts w:eastAsia="Arial"/>
          <w:spacing w:val="2"/>
        </w:rPr>
        <w:t xml:space="preserve"> </w:t>
      </w:r>
      <w:r w:rsidRPr="0083473A">
        <w:rPr>
          <w:rFonts w:eastAsia="Arial"/>
        </w:rPr>
        <w:t>be</w:t>
      </w:r>
      <w:r w:rsidRPr="0083473A">
        <w:rPr>
          <w:rFonts w:eastAsia="Arial"/>
          <w:spacing w:val="-1"/>
        </w:rPr>
        <w:t>l</w:t>
      </w:r>
      <w:r w:rsidRPr="0083473A">
        <w:rPr>
          <w:rFonts w:eastAsia="Arial"/>
        </w:rPr>
        <w:t>o</w:t>
      </w:r>
      <w:r w:rsidRPr="0083473A">
        <w:rPr>
          <w:rFonts w:eastAsia="Arial"/>
          <w:spacing w:val="-4"/>
        </w:rPr>
        <w:t>w</w:t>
      </w:r>
      <w:r w:rsidRPr="0083473A">
        <w:rPr>
          <w:rFonts w:eastAsia="Arial"/>
        </w:rPr>
        <w:t>:</w:t>
      </w:r>
    </w:p>
    <w:p w14:paraId="1605E7FF" w14:textId="77777777" w:rsidR="00905478" w:rsidRPr="0083473A" w:rsidRDefault="00905478" w:rsidP="00905478">
      <w:pPr>
        <w:spacing w:before="120"/>
        <w:rPr>
          <w:szCs w:val="20"/>
        </w:rPr>
      </w:pPr>
      <w:r w:rsidRPr="0083473A">
        <w:rPr>
          <w:b/>
          <w:szCs w:val="20"/>
        </w:rPr>
        <w:t xml:space="preserve">ADI </w:t>
      </w:r>
      <w:r w:rsidRPr="0083473A">
        <w:rPr>
          <w:szCs w:val="20"/>
        </w:rPr>
        <w:t>(</w:t>
      </w:r>
      <w:r w:rsidRPr="0083473A">
        <w:rPr>
          <w:b/>
          <w:szCs w:val="20"/>
        </w:rPr>
        <w:t>authorised deposit-taking institution</w:t>
      </w:r>
      <w:r w:rsidRPr="0083473A">
        <w:rPr>
          <w:szCs w:val="20"/>
        </w:rPr>
        <w:t xml:space="preserve">) has the meaning given to it in the </w:t>
      </w:r>
      <w:r w:rsidRPr="0083473A">
        <w:rPr>
          <w:i/>
          <w:szCs w:val="20"/>
        </w:rPr>
        <w:t>Banking Act 1959</w:t>
      </w:r>
      <w:r w:rsidRPr="0083473A">
        <w:rPr>
          <w:szCs w:val="20"/>
        </w:rPr>
        <w:t xml:space="preserve"> (Cth).</w:t>
      </w:r>
    </w:p>
    <w:p w14:paraId="7BA1D9C1" w14:textId="77777777" w:rsidR="00905478" w:rsidRPr="0083473A" w:rsidRDefault="00905478" w:rsidP="00905478">
      <w:pPr>
        <w:spacing w:before="120"/>
        <w:rPr>
          <w:szCs w:val="20"/>
        </w:rPr>
      </w:pPr>
      <w:r w:rsidRPr="0083473A">
        <w:rPr>
          <w:b/>
          <w:szCs w:val="20"/>
        </w:rPr>
        <w:t>A</w:t>
      </w:r>
      <w:r w:rsidRPr="0083473A">
        <w:rPr>
          <w:b/>
          <w:spacing w:val="2"/>
          <w:szCs w:val="20"/>
        </w:rPr>
        <w:t>d</w:t>
      </w:r>
      <w:r w:rsidRPr="0083473A">
        <w:rPr>
          <w:b/>
          <w:szCs w:val="20"/>
        </w:rPr>
        <w:t>u</w:t>
      </w:r>
      <w:r w:rsidRPr="0083473A">
        <w:rPr>
          <w:b/>
          <w:spacing w:val="1"/>
          <w:szCs w:val="20"/>
        </w:rPr>
        <w:t>l</w:t>
      </w:r>
      <w:r w:rsidRPr="0083473A">
        <w:rPr>
          <w:b/>
          <w:szCs w:val="20"/>
        </w:rPr>
        <w:t>t</w:t>
      </w:r>
      <w:r w:rsidRPr="0083473A">
        <w:rPr>
          <w:b/>
          <w:spacing w:val="2"/>
          <w:szCs w:val="20"/>
        </w:rPr>
        <w:t xml:space="preserve"> </w:t>
      </w:r>
      <w:r w:rsidRPr="0083473A">
        <w:rPr>
          <w:szCs w:val="20"/>
        </w:rPr>
        <w:t>has</w:t>
      </w:r>
      <w:r w:rsidRPr="0083473A">
        <w:rPr>
          <w:spacing w:val="-1"/>
          <w:szCs w:val="20"/>
        </w:rPr>
        <w:t xml:space="preserve"> </w:t>
      </w:r>
      <w:r w:rsidRPr="0083473A">
        <w:rPr>
          <w:spacing w:val="1"/>
          <w:szCs w:val="20"/>
        </w:rPr>
        <w:t>t</w:t>
      </w:r>
      <w:r w:rsidRPr="0083473A">
        <w:rPr>
          <w:szCs w:val="20"/>
        </w:rPr>
        <w:t>he</w:t>
      </w:r>
      <w:r w:rsidRPr="0083473A">
        <w:rPr>
          <w:spacing w:val="-2"/>
          <w:szCs w:val="20"/>
        </w:rPr>
        <w:t xml:space="preserve"> </w:t>
      </w:r>
      <w:r w:rsidRPr="0083473A">
        <w:rPr>
          <w:spacing w:val="1"/>
          <w:szCs w:val="20"/>
        </w:rPr>
        <w:t>m</w:t>
      </w:r>
      <w:r w:rsidRPr="0083473A">
        <w:rPr>
          <w:szCs w:val="20"/>
        </w:rPr>
        <w:t>ean</w:t>
      </w:r>
      <w:r w:rsidRPr="0083473A">
        <w:rPr>
          <w:spacing w:val="-1"/>
          <w:szCs w:val="20"/>
        </w:rPr>
        <w:t>i</w:t>
      </w:r>
      <w:r w:rsidRPr="0083473A">
        <w:rPr>
          <w:szCs w:val="20"/>
        </w:rPr>
        <w:t>ng</w:t>
      </w:r>
      <w:r w:rsidRPr="0083473A">
        <w:rPr>
          <w:spacing w:val="-2"/>
          <w:szCs w:val="20"/>
        </w:rPr>
        <w:t xml:space="preserve"> </w:t>
      </w:r>
      <w:r w:rsidRPr="0083473A">
        <w:rPr>
          <w:szCs w:val="20"/>
        </w:rPr>
        <w:t>g</w:t>
      </w:r>
      <w:r w:rsidRPr="0083473A">
        <w:rPr>
          <w:spacing w:val="-1"/>
          <w:szCs w:val="20"/>
        </w:rPr>
        <w:t>i</w:t>
      </w:r>
      <w:r w:rsidRPr="0083473A">
        <w:rPr>
          <w:spacing w:val="-2"/>
          <w:szCs w:val="20"/>
        </w:rPr>
        <w:t>v</w:t>
      </w:r>
      <w:r w:rsidRPr="0083473A">
        <w:rPr>
          <w:szCs w:val="20"/>
        </w:rPr>
        <w:t>en</w:t>
      </w:r>
      <w:r w:rsidRPr="0083473A">
        <w:rPr>
          <w:spacing w:val="1"/>
          <w:szCs w:val="20"/>
        </w:rPr>
        <w:t xml:space="preserve"> t</w:t>
      </w:r>
      <w:r w:rsidRPr="0083473A">
        <w:rPr>
          <w:szCs w:val="20"/>
        </w:rPr>
        <w:t>o</w:t>
      </w:r>
      <w:r w:rsidRPr="0083473A">
        <w:rPr>
          <w:spacing w:val="1"/>
          <w:szCs w:val="20"/>
        </w:rPr>
        <w:t xml:space="preserve"> </w:t>
      </w:r>
      <w:r w:rsidRPr="0083473A">
        <w:rPr>
          <w:spacing w:val="-1"/>
          <w:szCs w:val="20"/>
        </w:rPr>
        <w:t>i</w:t>
      </w:r>
      <w:r w:rsidRPr="0083473A">
        <w:rPr>
          <w:szCs w:val="20"/>
        </w:rPr>
        <w:t>t</w:t>
      </w:r>
      <w:r w:rsidRPr="0083473A">
        <w:rPr>
          <w:spacing w:val="2"/>
          <w:szCs w:val="20"/>
        </w:rPr>
        <w:t xml:space="preserve"> </w:t>
      </w:r>
      <w:r w:rsidRPr="0083473A">
        <w:rPr>
          <w:spacing w:val="-1"/>
          <w:szCs w:val="20"/>
        </w:rPr>
        <w:t>i</w:t>
      </w:r>
      <w:r w:rsidRPr="0083473A">
        <w:rPr>
          <w:szCs w:val="20"/>
        </w:rPr>
        <w:t>n</w:t>
      </w:r>
      <w:r w:rsidRPr="0083473A">
        <w:rPr>
          <w:spacing w:val="-2"/>
          <w:szCs w:val="20"/>
        </w:rPr>
        <w:t xml:space="preserve"> </w:t>
      </w:r>
      <w:r w:rsidRPr="0083473A">
        <w:rPr>
          <w:spacing w:val="1"/>
          <w:szCs w:val="20"/>
        </w:rPr>
        <w:t>t</w:t>
      </w:r>
      <w:r w:rsidRPr="0083473A">
        <w:rPr>
          <w:szCs w:val="20"/>
        </w:rPr>
        <w:t>he</w:t>
      </w:r>
      <w:r w:rsidRPr="0083473A">
        <w:rPr>
          <w:spacing w:val="1"/>
          <w:szCs w:val="20"/>
        </w:rPr>
        <w:t xml:space="preserve"> </w:t>
      </w:r>
      <w:r w:rsidRPr="0083473A">
        <w:rPr>
          <w:spacing w:val="-1"/>
          <w:szCs w:val="20"/>
        </w:rPr>
        <w:t>ECN</w:t>
      </w:r>
      <w:r w:rsidRPr="0083473A">
        <w:rPr>
          <w:szCs w:val="20"/>
        </w:rPr>
        <w:t>L.</w:t>
      </w:r>
    </w:p>
    <w:p w14:paraId="0B2BC331" w14:textId="77777777" w:rsidR="00905478" w:rsidRDefault="00905478" w:rsidP="00905478">
      <w:pPr>
        <w:spacing w:before="120"/>
        <w:rPr>
          <w:szCs w:val="20"/>
        </w:rPr>
      </w:pPr>
      <w:r w:rsidRPr="0083473A">
        <w:rPr>
          <w:b/>
          <w:szCs w:val="20"/>
        </w:rPr>
        <w:t>A</w:t>
      </w:r>
      <w:r w:rsidRPr="0083473A">
        <w:rPr>
          <w:b/>
          <w:spacing w:val="2"/>
          <w:szCs w:val="20"/>
        </w:rPr>
        <w:t>p</w:t>
      </w:r>
      <w:r w:rsidRPr="0083473A">
        <w:rPr>
          <w:b/>
          <w:szCs w:val="20"/>
        </w:rPr>
        <w:t>p</w:t>
      </w:r>
      <w:r w:rsidRPr="0083473A">
        <w:rPr>
          <w:b/>
          <w:spacing w:val="1"/>
          <w:szCs w:val="20"/>
        </w:rPr>
        <w:t>li</w:t>
      </w:r>
      <w:r w:rsidRPr="0083473A">
        <w:rPr>
          <w:b/>
          <w:szCs w:val="20"/>
        </w:rPr>
        <w:t>ca</w:t>
      </w:r>
      <w:r w:rsidRPr="0083473A">
        <w:rPr>
          <w:b/>
          <w:spacing w:val="1"/>
          <w:szCs w:val="20"/>
        </w:rPr>
        <w:t>ti</w:t>
      </w:r>
      <w:r w:rsidRPr="0083473A">
        <w:rPr>
          <w:b/>
          <w:szCs w:val="20"/>
        </w:rPr>
        <w:t>on</w:t>
      </w:r>
      <w:r w:rsidRPr="0083473A">
        <w:rPr>
          <w:b/>
          <w:spacing w:val="1"/>
          <w:szCs w:val="20"/>
        </w:rPr>
        <w:t xml:space="preserve"> </w:t>
      </w:r>
      <w:r w:rsidRPr="0083473A">
        <w:rPr>
          <w:b/>
          <w:szCs w:val="20"/>
        </w:rPr>
        <w:t>L</w:t>
      </w:r>
      <w:r w:rsidRPr="0083473A">
        <w:rPr>
          <w:b/>
          <w:spacing w:val="-5"/>
          <w:szCs w:val="20"/>
        </w:rPr>
        <w:t>a</w:t>
      </w:r>
      <w:r w:rsidRPr="0083473A">
        <w:rPr>
          <w:b/>
          <w:szCs w:val="20"/>
        </w:rPr>
        <w:t>w</w:t>
      </w:r>
      <w:r w:rsidRPr="0083473A">
        <w:rPr>
          <w:b/>
          <w:spacing w:val="2"/>
          <w:szCs w:val="20"/>
        </w:rPr>
        <w:t xml:space="preserve"> </w:t>
      </w:r>
      <w:r w:rsidRPr="0083473A">
        <w:rPr>
          <w:szCs w:val="20"/>
        </w:rPr>
        <w:t>has</w:t>
      </w:r>
      <w:r w:rsidRPr="0083473A">
        <w:rPr>
          <w:spacing w:val="-1"/>
          <w:szCs w:val="20"/>
        </w:rPr>
        <w:t xml:space="preserve"> </w:t>
      </w:r>
      <w:r w:rsidRPr="0083473A">
        <w:rPr>
          <w:spacing w:val="1"/>
          <w:szCs w:val="20"/>
        </w:rPr>
        <w:t>t</w:t>
      </w:r>
      <w:r w:rsidRPr="0083473A">
        <w:rPr>
          <w:spacing w:val="-3"/>
          <w:szCs w:val="20"/>
        </w:rPr>
        <w:t>h</w:t>
      </w:r>
      <w:r w:rsidRPr="0083473A">
        <w:rPr>
          <w:szCs w:val="20"/>
        </w:rPr>
        <w:t>e</w:t>
      </w:r>
      <w:r w:rsidRPr="0083473A">
        <w:rPr>
          <w:spacing w:val="1"/>
          <w:szCs w:val="20"/>
        </w:rPr>
        <w:t xml:space="preserve"> m</w:t>
      </w:r>
      <w:r w:rsidRPr="0083473A">
        <w:rPr>
          <w:szCs w:val="20"/>
        </w:rPr>
        <w:t>ean</w:t>
      </w:r>
      <w:r w:rsidRPr="0083473A">
        <w:rPr>
          <w:spacing w:val="-1"/>
          <w:szCs w:val="20"/>
        </w:rPr>
        <w:t>i</w:t>
      </w:r>
      <w:r w:rsidRPr="0083473A">
        <w:rPr>
          <w:spacing w:val="-3"/>
          <w:szCs w:val="20"/>
        </w:rPr>
        <w:t>n</w:t>
      </w:r>
      <w:r w:rsidRPr="0083473A">
        <w:rPr>
          <w:szCs w:val="20"/>
        </w:rPr>
        <w:t>g</w:t>
      </w:r>
      <w:r w:rsidRPr="0083473A">
        <w:rPr>
          <w:spacing w:val="1"/>
          <w:szCs w:val="20"/>
        </w:rPr>
        <w:t xml:space="preserve"> </w:t>
      </w:r>
      <w:r w:rsidRPr="0083473A">
        <w:rPr>
          <w:spacing w:val="2"/>
          <w:szCs w:val="20"/>
        </w:rPr>
        <w:t>g</w:t>
      </w:r>
      <w:r w:rsidRPr="0083473A">
        <w:rPr>
          <w:spacing w:val="-1"/>
          <w:szCs w:val="20"/>
        </w:rPr>
        <w:t>i</w:t>
      </w:r>
      <w:r w:rsidRPr="0083473A">
        <w:rPr>
          <w:spacing w:val="-2"/>
          <w:szCs w:val="20"/>
        </w:rPr>
        <w:t>v</w:t>
      </w:r>
      <w:r w:rsidRPr="0083473A">
        <w:rPr>
          <w:szCs w:val="20"/>
        </w:rPr>
        <w:t>en</w:t>
      </w:r>
      <w:r w:rsidRPr="0083473A">
        <w:rPr>
          <w:spacing w:val="1"/>
          <w:szCs w:val="20"/>
        </w:rPr>
        <w:t xml:space="preserve"> t</w:t>
      </w:r>
      <w:r w:rsidRPr="0083473A">
        <w:rPr>
          <w:szCs w:val="20"/>
        </w:rPr>
        <w:t>o</w:t>
      </w:r>
      <w:r w:rsidRPr="0083473A">
        <w:rPr>
          <w:spacing w:val="-2"/>
          <w:szCs w:val="20"/>
        </w:rPr>
        <w:t xml:space="preserve"> </w:t>
      </w:r>
      <w:r w:rsidRPr="0083473A">
        <w:rPr>
          <w:spacing w:val="-1"/>
          <w:szCs w:val="20"/>
        </w:rPr>
        <w:t>i</w:t>
      </w:r>
      <w:r w:rsidRPr="0083473A">
        <w:rPr>
          <w:szCs w:val="20"/>
        </w:rPr>
        <w:t xml:space="preserve">t </w:t>
      </w:r>
      <w:r w:rsidRPr="0083473A">
        <w:rPr>
          <w:spacing w:val="-1"/>
          <w:szCs w:val="20"/>
        </w:rPr>
        <w:t>i</w:t>
      </w:r>
      <w:r w:rsidRPr="0083473A">
        <w:rPr>
          <w:szCs w:val="20"/>
        </w:rPr>
        <w:t>n</w:t>
      </w:r>
      <w:r w:rsidRPr="0083473A">
        <w:rPr>
          <w:spacing w:val="1"/>
          <w:szCs w:val="20"/>
        </w:rPr>
        <w:t xml:space="preserve"> </w:t>
      </w:r>
      <w:r w:rsidRPr="0083473A">
        <w:rPr>
          <w:spacing w:val="-1"/>
          <w:szCs w:val="20"/>
        </w:rPr>
        <w:t>t</w:t>
      </w:r>
      <w:r w:rsidRPr="0083473A">
        <w:rPr>
          <w:szCs w:val="20"/>
        </w:rPr>
        <w:t>he</w:t>
      </w:r>
      <w:r w:rsidRPr="0083473A">
        <w:rPr>
          <w:spacing w:val="1"/>
          <w:szCs w:val="20"/>
        </w:rPr>
        <w:t xml:space="preserve"> </w:t>
      </w:r>
      <w:r w:rsidRPr="0083473A">
        <w:rPr>
          <w:spacing w:val="-1"/>
          <w:szCs w:val="20"/>
        </w:rPr>
        <w:t>ECN</w:t>
      </w:r>
      <w:r w:rsidRPr="0083473A">
        <w:rPr>
          <w:szCs w:val="20"/>
        </w:rPr>
        <w:t>L.</w:t>
      </w:r>
    </w:p>
    <w:p w14:paraId="28EBEEDE" w14:textId="77777777" w:rsidR="00905478" w:rsidRPr="0083473A" w:rsidRDefault="00905478" w:rsidP="00905478">
      <w:pPr>
        <w:spacing w:before="120"/>
        <w:rPr>
          <w:szCs w:val="20"/>
        </w:rPr>
      </w:pPr>
      <w:r w:rsidRPr="0083473A">
        <w:rPr>
          <w:b/>
          <w:szCs w:val="20"/>
        </w:rPr>
        <w:t>A</w:t>
      </w:r>
      <w:r w:rsidRPr="0083473A">
        <w:rPr>
          <w:b/>
          <w:spacing w:val="2"/>
          <w:szCs w:val="20"/>
        </w:rPr>
        <w:t>u</w:t>
      </w:r>
      <w:r w:rsidRPr="0083473A">
        <w:rPr>
          <w:b/>
          <w:szCs w:val="20"/>
        </w:rPr>
        <w:t>s</w:t>
      </w:r>
      <w:r w:rsidRPr="0083473A">
        <w:rPr>
          <w:b/>
          <w:spacing w:val="1"/>
          <w:szCs w:val="20"/>
        </w:rPr>
        <w:t>t</w:t>
      </w:r>
      <w:r w:rsidRPr="0083473A">
        <w:rPr>
          <w:b/>
          <w:szCs w:val="20"/>
        </w:rPr>
        <w:t>ra</w:t>
      </w:r>
      <w:r w:rsidRPr="0083473A">
        <w:rPr>
          <w:b/>
          <w:spacing w:val="1"/>
          <w:szCs w:val="20"/>
        </w:rPr>
        <w:t>li</w:t>
      </w:r>
      <w:r w:rsidRPr="0083473A">
        <w:rPr>
          <w:b/>
          <w:szCs w:val="20"/>
        </w:rPr>
        <w:t>an</w:t>
      </w:r>
      <w:r w:rsidRPr="0083473A">
        <w:rPr>
          <w:b/>
          <w:spacing w:val="30"/>
          <w:szCs w:val="20"/>
        </w:rPr>
        <w:t xml:space="preserve"> </w:t>
      </w:r>
      <w:r w:rsidRPr="0083473A">
        <w:rPr>
          <w:b/>
          <w:szCs w:val="20"/>
        </w:rPr>
        <w:t>Legal</w:t>
      </w:r>
      <w:r w:rsidRPr="0083473A">
        <w:rPr>
          <w:b/>
          <w:spacing w:val="31"/>
          <w:szCs w:val="20"/>
        </w:rPr>
        <w:t xml:space="preserve"> </w:t>
      </w:r>
      <w:r w:rsidRPr="0083473A">
        <w:rPr>
          <w:b/>
          <w:spacing w:val="-3"/>
          <w:szCs w:val="20"/>
        </w:rPr>
        <w:t>P</w:t>
      </w:r>
      <w:r w:rsidRPr="0083473A">
        <w:rPr>
          <w:b/>
          <w:szCs w:val="20"/>
        </w:rPr>
        <w:t>rac</w:t>
      </w:r>
      <w:r w:rsidRPr="0083473A">
        <w:rPr>
          <w:b/>
          <w:spacing w:val="-2"/>
          <w:szCs w:val="20"/>
        </w:rPr>
        <w:t>t</w:t>
      </w:r>
      <w:r w:rsidRPr="0083473A">
        <w:rPr>
          <w:b/>
          <w:spacing w:val="-1"/>
          <w:szCs w:val="20"/>
        </w:rPr>
        <w:t>i</w:t>
      </w:r>
      <w:r w:rsidRPr="0083473A">
        <w:rPr>
          <w:b/>
          <w:spacing w:val="1"/>
          <w:szCs w:val="20"/>
        </w:rPr>
        <w:t>ti</w:t>
      </w:r>
      <w:r w:rsidRPr="0083473A">
        <w:rPr>
          <w:b/>
          <w:szCs w:val="20"/>
        </w:rPr>
        <w:t>oner</w:t>
      </w:r>
      <w:r w:rsidRPr="0083473A">
        <w:rPr>
          <w:b/>
          <w:spacing w:val="31"/>
          <w:szCs w:val="20"/>
        </w:rPr>
        <w:t xml:space="preserve"> </w:t>
      </w:r>
      <w:r w:rsidRPr="0083473A">
        <w:rPr>
          <w:szCs w:val="20"/>
        </w:rPr>
        <w:t>h</w:t>
      </w:r>
      <w:r w:rsidRPr="0083473A">
        <w:rPr>
          <w:spacing w:val="-3"/>
          <w:szCs w:val="20"/>
        </w:rPr>
        <w:t>a</w:t>
      </w:r>
      <w:r w:rsidRPr="0083473A">
        <w:rPr>
          <w:szCs w:val="20"/>
        </w:rPr>
        <w:t>s</w:t>
      </w:r>
      <w:r w:rsidRPr="0083473A">
        <w:rPr>
          <w:spacing w:val="30"/>
          <w:szCs w:val="20"/>
        </w:rPr>
        <w:t xml:space="preserve"> </w:t>
      </w:r>
      <w:r w:rsidRPr="0083473A">
        <w:rPr>
          <w:spacing w:val="1"/>
          <w:szCs w:val="20"/>
        </w:rPr>
        <w:t>t</w:t>
      </w:r>
      <w:r w:rsidRPr="0083473A">
        <w:rPr>
          <w:szCs w:val="20"/>
        </w:rPr>
        <w:t>he</w:t>
      </w:r>
      <w:r w:rsidRPr="0083473A">
        <w:rPr>
          <w:spacing w:val="27"/>
          <w:szCs w:val="20"/>
        </w:rPr>
        <w:t xml:space="preserve"> </w:t>
      </w:r>
      <w:r w:rsidRPr="0083473A">
        <w:rPr>
          <w:spacing w:val="1"/>
          <w:szCs w:val="20"/>
        </w:rPr>
        <w:t>m</w:t>
      </w:r>
      <w:r w:rsidRPr="0083473A">
        <w:rPr>
          <w:szCs w:val="20"/>
        </w:rPr>
        <w:t>ean</w:t>
      </w:r>
      <w:r w:rsidRPr="0083473A">
        <w:rPr>
          <w:spacing w:val="-1"/>
          <w:szCs w:val="20"/>
        </w:rPr>
        <w:t>i</w:t>
      </w:r>
      <w:r w:rsidRPr="0083473A">
        <w:rPr>
          <w:spacing w:val="-3"/>
          <w:szCs w:val="20"/>
        </w:rPr>
        <w:t>n</w:t>
      </w:r>
      <w:r w:rsidRPr="0083473A">
        <w:rPr>
          <w:szCs w:val="20"/>
        </w:rPr>
        <w:t>g</w:t>
      </w:r>
      <w:r w:rsidRPr="0083473A">
        <w:rPr>
          <w:spacing w:val="30"/>
          <w:szCs w:val="20"/>
        </w:rPr>
        <w:t xml:space="preserve"> </w:t>
      </w:r>
      <w:r w:rsidRPr="0083473A">
        <w:rPr>
          <w:spacing w:val="2"/>
          <w:szCs w:val="20"/>
        </w:rPr>
        <w:t>g</w:t>
      </w:r>
      <w:r w:rsidRPr="0083473A">
        <w:rPr>
          <w:spacing w:val="-1"/>
          <w:szCs w:val="20"/>
        </w:rPr>
        <w:t>i</w:t>
      </w:r>
      <w:r w:rsidRPr="0083473A">
        <w:rPr>
          <w:spacing w:val="-2"/>
          <w:szCs w:val="20"/>
        </w:rPr>
        <w:t>v</w:t>
      </w:r>
      <w:r w:rsidRPr="0083473A">
        <w:rPr>
          <w:szCs w:val="20"/>
        </w:rPr>
        <w:t>en</w:t>
      </w:r>
      <w:r w:rsidRPr="0083473A">
        <w:rPr>
          <w:spacing w:val="30"/>
          <w:szCs w:val="20"/>
        </w:rPr>
        <w:t xml:space="preserve"> </w:t>
      </w:r>
      <w:r w:rsidRPr="0083473A">
        <w:rPr>
          <w:spacing w:val="1"/>
          <w:szCs w:val="20"/>
        </w:rPr>
        <w:t>t</w:t>
      </w:r>
      <w:r w:rsidRPr="0083473A">
        <w:rPr>
          <w:szCs w:val="20"/>
        </w:rPr>
        <w:t>o</w:t>
      </w:r>
      <w:r w:rsidRPr="0083473A">
        <w:rPr>
          <w:spacing w:val="30"/>
          <w:szCs w:val="20"/>
        </w:rPr>
        <w:t xml:space="preserve"> </w:t>
      </w:r>
      <w:r w:rsidRPr="0083473A">
        <w:rPr>
          <w:spacing w:val="-1"/>
          <w:szCs w:val="20"/>
        </w:rPr>
        <w:t>i</w:t>
      </w:r>
      <w:r w:rsidRPr="0083473A">
        <w:rPr>
          <w:szCs w:val="20"/>
        </w:rPr>
        <w:t>t</w:t>
      </w:r>
      <w:r w:rsidRPr="0083473A">
        <w:rPr>
          <w:spacing w:val="31"/>
          <w:szCs w:val="20"/>
        </w:rPr>
        <w:t xml:space="preserve"> </w:t>
      </w:r>
      <w:r w:rsidRPr="0083473A">
        <w:rPr>
          <w:spacing w:val="-1"/>
          <w:szCs w:val="20"/>
        </w:rPr>
        <w:t>i</w:t>
      </w:r>
      <w:r w:rsidRPr="0083473A">
        <w:rPr>
          <w:szCs w:val="20"/>
        </w:rPr>
        <w:t>n</w:t>
      </w:r>
      <w:r w:rsidRPr="0083473A">
        <w:rPr>
          <w:spacing w:val="30"/>
          <w:szCs w:val="20"/>
        </w:rPr>
        <w:t xml:space="preserve"> </w:t>
      </w:r>
      <w:r w:rsidRPr="0083473A">
        <w:rPr>
          <w:spacing w:val="1"/>
          <w:szCs w:val="20"/>
        </w:rPr>
        <w:t>t</w:t>
      </w:r>
      <w:r w:rsidRPr="0083473A">
        <w:rPr>
          <w:szCs w:val="20"/>
        </w:rPr>
        <w:t>he</w:t>
      </w:r>
      <w:r w:rsidRPr="0083473A">
        <w:rPr>
          <w:spacing w:val="27"/>
          <w:szCs w:val="20"/>
        </w:rPr>
        <w:t xml:space="preserve"> </w:t>
      </w:r>
      <w:r w:rsidRPr="0083473A">
        <w:rPr>
          <w:szCs w:val="20"/>
        </w:rPr>
        <w:t xml:space="preserve">relevant legislation of the Jurisdiction in which the land the subject of the Conveyancing Transaction is situated and in South Australia is a legal practitioner for the purposes of the </w:t>
      </w:r>
      <w:r w:rsidRPr="0083473A">
        <w:rPr>
          <w:i/>
          <w:szCs w:val="20"/>
        </w:rPr>
        <w:t>Legal Practitioners Act 1981</w:t>
      </w:r>
      <w:r w:rsidRPr="0083473A">
        <w:rPr>
          <w:szCs w:val="20"/>
        </w:rPr>
        <w:t xml:space="preserve"> (SA).</w:t>
      </w:r>
    </w:p>
    <w:p w14:paraId="7E3779BC" w14:textId="77777777" w:rsidR="00905478" w:rsidRPr="0083473A" w:rsidRDefault="00905478" w:rsidP="00905478">
      <w:pPr>
        <w:spacing w:before="120"/>
        <w:rPr>
          <w:rFonts w:eastAsia="Tahoma" w:cs="Tahoma"/>
          <w:szCs w:val="20"/>
        </w:rPr>
      </w:pPr>
      <w:r w:rsidRPr="0083473A">
        <w:rPr>
          <w:b/>
          <w:szCs w:val="20"/>
        </w:rPr>
        <w:t>A</w:t>
      </w:r>
      <w:r w:rsidRPr="0083473A">
        <w:rPr>
          <w:b/>
          <w:spacing w:val="2"/>
          <w:szCs w:val="20"/>
        </w:rPr>
        <w:t>u</w:t>
      </w:r>
      <w:r w:rsidRPr="0083473A">
        <w:rPr>
          <w:b/>
          <w:szCs w:val="20"/>
        </w:rPr>
        <w:t>s</w:t>
      </w:r>
      <w:r w:rsidRPr="0083473A">
        <w:rPr>
          <w:b/>
          <w:spacing w:val="1"/>
          <w:szCs w:val="20"/>
        </w:rPr>
        <w:t>t</w:t>
      </w:r>
      <w:r w:rsidRPr="0083473A">
        <w:rPr>
          <w:b/>
          <w:szCs w:val="20"/>
        </w:rPr>
        <w:t>ra</w:t>
      </w:r>
      <w:r w:rsidRPr="0083473A">
        <w:rPr>
          <w:b/>
          <w:spacing w:val="1"/>
          <w:szCs w:val="20"/>
        </w:rPr>
        <w:t>li</w:t>
      </w:r>
      <w:r w:rsidRPr="0083473A">
        <w:rPr>
          <w:b/>
          <w:szCs w:val="20"/>
        </w:rPr>
        <w:t>an</w:t>
      </w:r>
      <w:r w:rsidRPr="0083473A">
        <w:rPr>
          <w:b/>
          <w:spacing w:val="1"/>
          <w:szCs w:val="20"/>
        </w:rPr>
        <w:t xml:space="preserve"> </w:t>
      </w:r>
      <w:r w:rsidRPr="0083473A">
        <w:rPr>
          <w:b/>
          <w:spacing w:val="-1"/>
          <w:szCs w:val="20"/>
        </w:rPr>
        <w:t>P</w:t>
      </w:r>
      <w:r w:rsidRPr="0083473A">
        <w:rPr>
          <w:b/>
          <w:szCs w:val="20"/>
        </w:rPr>
        <w:t>asspo</w:t>
      </w:r>
      <w:r w:rsidRPr="0083473A">
        <w:rPr>
          <w:b/>
          <w:spacing w:val="-2"/>
          <w:szCs w:val="20"/>
        </w:rPr>
        <w:t>r</w:t>
      </w:r>
      <w:r w:rsidRPr="0083473A">
        <w:rPr>
          <w:b/>
          <w:szCs w:val="20"/>
        </w:rPr>
        <w:t xml:space="preserve">t </w:t>
      </w:r>
      <w:r w:rsidRPr="0083473A">
        <w:rPr>
          <w:spacing w:val="1"/>
          <w:szCs w:val="20"/>
        </w:rPr>
        <w:t>m</w:t>
      </w:r>
      <w:r w:rsidRPr="0083473A">
        <w:rPr>
          <w:spacing w:val="-3"/>
          <w:szCs w:val="20"/>
        </w:rPr>
        <w:t>e</w:t>
      </w:r>
      <w:r w:rsidRPr="0083473A">
        <w:rPr>
          <w:szCs w:val="20"/>
        </w:rPr>
        <w:t>ans</w:t>
      </w:r>
      <w:r w:rsidRPr="0083473A">
        <w:rPr>
          <w:spacing w:val="1"/>
          <w:szCs w:val="20"/>
        </w:rPr>
        <w:t xml:space="preserve"> </w:t>
      </w:r>
      <w:r w:rsidRPr="0083473A">
        <w:rPr>
          <w:szCs w:val="20"/>
        </w:rPr>
        <w:t>a</w:t>
      </w:r>
      <w:r w:rsidRPr="0083473A">
        <w:rPr>
          <w:spacing w:val="1"/>
          <w:szCs w:val="20"/>
        </w:rPr>
        <w:t xml:space="preserve"> </w:t>
      </w:r>
      <w:r w:rsidRPr="0083473A">
        <w:rPr>
          <w:szCs w:val="20"/>
        </w:rPr>
        <w:t>pa</w:t>
      </w:r>
      <w:r w:rsidRPr="0083473A">
        <w:rPr>
          <w:spacing w:val="-2"/>
          <w:szCs w:val="20"/>
        </w:rPr>
        <w:t>s</w:t>
      </w:r>
      <w:r w:rsidRPr="0083473A">
        <w:rPr>
          <w:szCs w:val="20"/>
        </w:rPr>
        <w:t>spo</w:t>
      </w:r>
      <w:r w:rsidRPr="0083473A">
        <w:rPr>
          <w:spacing w:val="-2"/>
          <w:szCs w:val="20"/>
        </w:rPr>
        <w:t>r</w:t>
      </w:r>
      <w:r w:rsidRPr="0083473A">
        <w:rPr>
          <w:szCs w:val="20"/>
        </w:rPr>
        <w:t>t</w:t>
      </w:r>
      <w:r w:rsidRPr="0083473A">
        <w:rPr>
          <w:spacing w:val="2"/>
          <w:szCs w:val="20"/>
        </w:rPr>
        <w:t xml:space="preserve"> </w:t>
      </w:r>
      <w:r w:rsidRPr="0083473A">
        <w:rPr>
          <w:spacing w:val="-1"/>
          <w:szCs w:val="20"/>
        </w:rPr>
        <w:t>i</w:t>
      </w:r>
      <w:r w:rsidRPr="0083473A">
        <w:rPr>
          <w:szCs w:val="20"/>
        </w:rPr>
        <w:t>ssued</w:t>
      </w:r>
      <w:r w:rsidRPr="0083473A">
        <w:rPr>
          <w:spacing w:val="-2"/>
          <w:szCs w:val="20"/>
        </w:rPr>
        <w:t xml:space="preserve"> </w:t>
      </w:r>
      <w:r w:rsidRPr="0083473A">
        <w:rPr>
          <w:szCs w:val="20"/>
        </w:rPr>
        <w:t>by</w:t>
      </w:r>
      <w:r w:rsidRPr="0083473A">
        <w:rPr>
          <w:spacing w:val="-1"/>
          <w:szCs w:val="20"/>
        </w:rPr>
        <w:t xml:space="preserve"> </w:t>
      </w:r>
      <w:r w:rsidRPr="0083473A">
        <w:rPr>
          <w:spacing w:val="1"/>
          <w:szCs w:val="20"/>
        </w:rPr>
        <w:t>t</w:t>
      </w:r>
      <w:r w:rsidRPr="0083473A">
        <w:rPr>
          <w:szCs w:val="20"/>
        </w:rPr>
        <w:t>he</w:t>
      </w:r>
      <w:r w:rsidRPr="0083473A">
        <w:rPr>
          <w:spacing w:val="-2"/>
          <w:szCs w:val="20"/>
        </w:rPr>
        <w:t xml:space="preserve"> </w:t>
      </w:r>
      <w:r w:rsidRPr="0083473A">
        <w:rPr>
          <w:spacing w:val="-1"/>
          <w:szCs w:val="20"/>
        </w:rPr>
        <w:t>A</w:t>
      </w:r>
      <w:r w:rsidRPr="0083473A">
        <w:rPr>
          <w:szCs w:val="20"/>
        </w:rPr>
        <w:t>us</w:t>
      </w:r>
      <w:r w:rsidRPr="0083473A">
        <w:rPr>
          <w:spacing w:val="-1"/>
          <w:szCs w:val="20"/>
        </w:rPr>
        <w:t>t</w:t>
      </w:r>
      <w:r w:rsidRPr="0083473A">
        <w:rPr>
          <w:spacing w:val="1"/>
          <w:szCs w:val="20"/>
        </w:rPr>
        <w:t>r</w:t>
      </w:r>
      <w:r w:rsidRPr="0083473A">
        <w:rPr>
          <w:szCs w:val="20"/>
        </w:rPr>
        <w:t>a</w:t>
      </w:r>
      <w:r w:rsidRPr="0083473A">
        <w:rPr>
          <w:spacing w:val="-1"/>
          <w:szCs w:val="20"/>
        </w:rPr>
        <w:t>li</w:t>
      </w:r>
      <w:r w:rsidRPr="0083473A">
        <w:rPr>
          <w:szCs w:val="20"/>
        </w:rPr>
        <w:t>an</w:t>
      </w:r>
      <w:r w:rsidRPr="0083473A">
        <w:rPr>
          <w:spacing w:val="1"/>
          <w:szCs w:val="20"/>
        </w:rPr>
        <w:t xml:space="preserve"> Commonwealth</w:t>
      </w:r>
      <w:r w:rsidRPr="0083473A">
        <w:rPr>
          <w:spacing w:val="-2"/>
          <w:szCs w:val="20"/>
        </w:rPr>
        <w:t xml:space="preserve"> </w:t>
      </w:r>
      <w:r w:rsidRPr="0083473A">
        <w:rPr>
          <w:spacing w:val="-1"/>
          <w:szCs w:val="20"/>
        </w:rPr>
        <w:t>g</w:t>
      </w:r>
      <w:r w:rsidRPr="0083473A">
        <w:rPr>
          <w:szCs w:val="20"/>
        </w:rPr>
        <w:t>o</w:t>
      </w:r>
      <w:r w:rsidRPr="0083473A">
        <w:rPr>
          <w:spacing w:val="-2"/>
          <w:szCs w:val="20"/>
        </w:rPr>
        <w:t>v</w:t>
      </w:r>
      <w:r w:rsidRPr="0083473A">
        <w:rPr>
          <w:szCs w:val="20"/>
        </w:rPr>
        <w:t>e</w:t>
      </w:r>
      <w:r w:rsidRPr="0083473A">
        <w:rPr>
          <w:spacing w:val="1"/>
          <w:szCs w:val="20"/>
        </w:rPr>
        <w:t>r</w:t>
      </w:r>
      <w:r w:rsidRPr="0083473A">
        <w:rPr>
          <w:szCs w:val="20"/>
        </w:rPr>
        <w:t>n</w:t>
      </w:r>
      <w:r w:rsidRPr="0083473A">
        <w:rPr>
          <w:spacing w:val="1"/>
          <w:szCs w:val="20"/>
        </w:rPr>
        <w:t>m</w:t>
      </w:r>
      <w:r w:rsidRPr="0083473A">
        <w:rPr>
          <w:szCs w:val="20"/>
        </w:rPr>
        <w:t>en</w:t>
      </w:r>
      <w:r w:rsidRPr="0083473A">
        <w:rPr>
          <w:spacing w:val="3"/>
          <w:szCs w:val="20"/>
        </w:rPr>
        <w:t>t</w:t>
      </w:r>
      <w:r w:rsidRPr="0083473A">
        <w:rPr>
          <w:rFonts w:eastAsia="Tahoma" w:cs="Tahoma"/>
          <w:szCs w:val="20"/>
        </w:rPr>
        <w:t>.</w:t>
      </w:r>
    </w:p>
    <w:p w14:paraId="31461F41" w14:textId="77777777" w:rsidR="00905478" w:rsidRPr="0083473A" w:rsidRDefault="00905478" w:rsidP="00905478">
      <w:pPr>
        <w:spacing w:before="120"/>
        <w:rPr>
          <w:szCs w:val="20"/>
        </w:rPr>
      </w:pPr>
      <w:r w:rsidRPr="0083473A">
        <w:rPr>
          <w:b/>
          <w:spacing w:val="-1"/>
          <w:szCs w:val="20"/>
        </w:rPr>
        <w:t>B</w:t>
      </w:r>
      <w:r w:rsidRPr="0083473A">
        <w:rPr>
          <w:b/>
          <w:szCs w:val="20"/>
        </w:rPr>
        <w:t xml:space="preserve">ank </w:t>
      </w:r>
      <w:r w:rsidRPr="0083473A">
        <w:rPr>
          <w:b/>
          <w:spacing w:val="1"/>
          <w:szCs w:val="20"/>
        </w:rPr>
        <w:t>M</w:t>
      </w:r>
      <w:r w:rsidRPr="0083473A">
        <w:rPr>
          <w:b/>
          <w:szCs w:val="20"/>
        </w:rPr>
        <w:t>anager</w:t>
      </w:r>
      <w:r w:rsidRPr="0083473A">
        <w:rPr>
          <w:b/>
          <w:spacing w:val="26"/>
          <w:szCs w:val="20"/>
        </w:rPr>
        <w:t xml:space="preserve"> </w:t>
      </w:r>
      <w:r w:rsidRPr="0083473A">
        <w:rPr>
          <w:spacing w:val="1"/>
          <w:szCs w:val="20"/>
        </w:rPr>
        <w:t>m</w:t>
      </w:r>
      <w:r w:rsidRPr="0083473A">
        <w:rPr>
          <w:szCs w:val="20"/>
        </w:rPr>
        <w:t>ea</w:t>
      </w:r>
      <w:r w:rsidRPr="0083473A">
        <w:rPr>
          <w:spacing w:val="-3"/>
          <w:szCs w:val="20"/>
        </w:rPr>
        <w:t>n</w:t>
      </w:r>
      <w:r w:rsidRPr="0083473A">
        <w:rPr>
          <w:szCs w:val="20"/>
        </w:rPr>
        <w:t>s</w:t>
      </w:r>
      <w:r w:rsidRPr="0083473A">
        <w:rPr>
          <w:spacing w:val="25"/>
          <w:szCs w:val="20"/>
        </w:rPr>
        <w:t xml:space="preserve"> </w:t>
      </w:r>
      <w:r w:rsidRPr="0083473A">
        <w:rPr>
          <w:szCs w:val="20"/>
        </w:rPr>
        <w:t>a</w:t>
      </w:r>
      <w:r w:rsidRPr="0083473A">
        <w:rPr>
          <w:spacing w:val="27"/>
          <w:szCs w:val="20"/>
        </w:rPr>
        <w:t xml:space="preserve"> </w:t>
      </w:r>
      <w:r w:rsidRPr="0083473A">
        <w:rPr>
          <w:spacing w:val="-1"/>
          <w:szCs w:val="20"/>
        </w:rPr>
        <w:t>P</w:t>
      </w:r>
      <w:r w:rsidRPr="0083473A">
        <w:rPr>
          <w:szCs w:val="20"/>
        </w:rPr>
        <w:t>e</w:t>
      </w:r>
      <w:r w:rsidRPr="0083473A">
        <w:rPr>
          <w:spacing w:val="1"/>
          <w:szCs w:val="20"/>
        </w:rPr>
        <w:t>r</w:t>
      </w:r>
      <w:r w:rsidRPr="0083473A">
        <w:rPr>
          <w:szCs w:val="20"/>
        </w:rPr>
        <w:t>son</w:t>
      </w:r>
      <w:r w:rsidRPr="0083473A">
        <w:rPr>
          <w:spacing w:val="27"/>
          <w:szCs w:val="20"/>
        </w:rPr>
        <w:t xml:space="preserve"> </w:t>
      </w:r>
      <w:r w:rsidRPr="0083473A">
        <w:rPr>
          <w:szCs w:val="20"/>
        </w:rPr>
        <w:t>appo</w:t>
      </w:r>
      <w:r w:rsidRPr="0083473A">
        <w:rPr>
          <w:spacing w:val="-1"/>
          <w:szCs w:val="20"/>
        </w:rPr>
        <w:t>i</w:t>
      </w:r>
      <w:r w:rsidRPr="0083473A">
        <w:rPr>
          <w:szCs w:val="20"/>
        </w:rPr>
        <w:t>n</w:t>
      </w:r>
      <w:r w:rsidRPr="0083473A">
        <w:rPr>
          <w:spacing w:val="1"/>
          <w:szCs w:val="20"/>
        </w:rPr>
        <w:t>t</w:t>
      </w:r>
      <w:r w:rsidRPr="0083473A">
        <w:rPr>
          <w:szCs w:val="20"/>
        </w:rPr>
        <w:t>ed</w:t>
      </w:r>
      <w:r w:rsidRPr="0083473A">
        <w:rPr>
          <w:spacing w:val="25"/>
          <w:szCs w:val="20"/>
        </w:rPr>
        <w:t xml:space="preserve"> </w:t>
      </w:r>
      <w:r w:rsidRPr="0083473A">
        <w:rPr>
          <w:spacing w:val="1"/>
          <w:szCs w:val="20"/>
        </w:rPr>
        <w:t>t</w:t>
      </w:r>
      <w:r w:rsidRPr="0083473A">
        <w:rPr>
          <w:szCs w:val="20"/>
        </w:rPr>
        <w:t>o</w:t>
      </w:r>
      <w:r w:rsidRPr="0083473A">
        <w:rPr>
          <w:spacing w:val="25"/>
          <w:szCs w:val="20"/>
        </w:rPr>
        <w:t xml:space="preserve"> </w:t>
      </w:r>
      <w:proofErr w:type="gramStart"/>
      <w:r w:rsidRPr="0083473A">
        <w:rPr>
          <w:spacing w:val="-3"/>
          <w:szCs w:val="20"/>
        </w:rPr>
        <w:t>b</w:t>
      </w:r>
      <w:r w:rsidRPr="0083473A">
        <w:rPr>
          <w:szCs w:val="20"/>
        </w:rPr>
        <w:t>e</w:t>
      </w:r>
      <w:r w:rsidRPr="0083473A">
        <w:rPr>
          <w:spacing w:val="27"/>
          <w:szCs w:val="20"/>
        </w:rPr>
        <w:t xml:space="preserve"> </w:t>
      </w:r>
      <w:r w:rsidRPr="0083473A">
        <w:rPr>
          <w:spacing w:val="-1"/>
          <w:szCs w:val="20"/>
        </w:rPr>
        <w:t>i</w:t>
      </w:r>
      <w:r w:rsidRPr="0083473A">
        <w:rPr>
          <w:szCs w:val="20"/>
        </w:rPr>
        <w:t>n</w:t>
      </w:r>
      <w:r w:rsidRPr="0083473A">
        <w:rPr>
          <w:spacing w:val="27"/>
          <w:szCs w:val="20"/>
        </w:rPr>
        <w:t xml:space="preserve"> </w:t>
      </w:r>
      <w:r w:rsidRPr="0083473A">
        <w:rPr>
          <w:szCs w:val="20"/>
        </w:rPr>
        <w:t>cha</w:t>
      </w:r>
      <w:r w:rsidRPr="0083473A">
        <w:rPr>
          <w:spacing w:val="-2"/>
          <w:szCs w:val="20"/>
        </w:rPr>
        <w:t>r</w:t>
      </w:r>
      <w:r w:rsidRPr="0083473A">
        <w:rPr>
          <w:spacing w:val="2"/>
          <w:szCs w:val="20"/>
        </w:rPr>
        <w:t>g</w:t>
      </w:r>
      <w:r w:rsidRPr="0083473A">
        <w:rPr>
          <w:szCs w:val="20"/>
        </w:rPr>
        <w:t>e</w:t>
      </w:r>
      <w:r w:rsidRPr="0083473A">
        <w:rPr>
          <w:spacing w:val="27"/>
          <w:szCs w:val="20"/>
        </w:rPr>
        <w:t xml:space="preserve"> </w:t>
      </w:r>
      <w:r w:rsidRPr="0083473A">
        <w:rPr>
          <w:spacing w:val="-3"/>
          <w:szCs w:val="20"/>
        </w:rPr>
        <w:t>o</w:t>
      </w:r>
      <w:r w:rsidRPr="0083473A">
        <w:rPr>
          <w:szCs w:val="20"/>
        </w:rPr>
        <w:t>f</w:t>
      </w:r>
      <w:proofErr w:type="gramEnd"/>
      <w:r w:rsidRPr="0083473A">
        <w:rPr>
          <w:spacing w:val="26"/>
          <w:szCs w:val="20"/>
        </w:rPr>
        <w:t xml:space="preserve"> </w:t>
      </w:r>
      <w:r w:rsidRPr="0083473A">
        <w:rPr>
          <w:spacing w:val="1"/>
          <w:szCs w:val="20"/>
        </w:rPr>
        <w:t>t</w:t>
      </w:r>
      <w:r w:rsidRPr="0083473A">
        <w:rPr>
          <w:szCs w:val="20"/>
        </w:rPr>
        <w:t>he</w:t>
      </w:r>
      <w:r w:rsidRPr="0083473A">
        <w:rPr>
          <w:spacing w:val="27"/>
          <w:szCs w:val="20"/>
        </w:rPr>
        <w:t xml:space="preserve"> </w:t>
      </w:r>
      <w:r w:rsidRPr="0083473A">
        <w:rPr>
          <w:szCs w:val="20"/>
        </w:rPr>
        <w:t>head</w:t>
      </w:r>
      <w:r w:rsidRPr="0083473A">
        <w:rPr>
          <w:spacing w:val="25"/>
          <w:szCs w:val="20"/>
        </w:rPr>
        <w:t xml:space="preserve"> </w:t>
      </w:r>
      <w:r w:rsidRPr="0083473A">
        <w:rPr>
          <w:spacing w:val="-3"/>
          <w:szCs w:val="20"/>
        </w:rPr>
        <w:t>o</w:t>
      </w:r>
      <w:r w:rsidRPr="0083473A">
        <w:rPr>
          <w:spacing w:val="1"/>
          <w:szCs w:val="20"/>
        </w:rPr>
        <w:t>f</w:t>
      </w:r>
      <w:r w:rsidRPr="0083473A">
        <w:rPr>
          <w:spacing w:val="3"/>
          <w:szCs w:val="20"/>
        </w:rPr>
        <w:t>f</w:t>
      </w:r>
      <w:r w:rsidRPr="0083473A">
        <w:rPr>
          <w:spacing w:val="-1"/>
          <w:szCs w:val="20"/>
        </w:rPr>
        <w:t>i</w:t>
      </w:r>
      <w:r w:rsidRPr="0083473A">
        <w:rPr>
          <w:szCs w:val="20"/>
        </w:rPr>
        <w:t>ce</w:t>
      </w:r>
      <w:r w:rsidRPr="0083473A">
        <w:rPr>
          <w:spacing w:val="25"/>
          <w:szCs w:val="20"/>
        </w:rPr>
        <w:t xml:space="preserve"> </w:t>
      </w:r>
      <w:r w:rsidRPr="0083473A">
        <w:rPr>
          <w:szCs w:val="20"/>
        </w:rPr>
        <w:t>or</w:t>
      </w:r>
      <w:r w:rsidRPr="0083473A">
        <w:rPr>
          <w:spacing w:val="28"/>
          <w:szCs w:val="20"/>
        </w:rPr>
        <w:t xml:space="preserve"> </w:t>
      </w:r>
      <w:r w:rsidRPr="0083473A">
        <w:rPr>
          <w:szCs w:val="20"/>
        </w:rPr>
        <w:t>any b</w:t>
      </w:r>
      <w:r w:rsidRPr="0083473A">
        <w:rPr>
          <w:spacing w:val="1"/>
          <w:szCs w:val="20"/>
        </w:rPr>
        <w:t>r</w:t>
      </w:r>
      <w:r w:rsidRPr="0083473A">
        <w:rPr>
          <w:szCs w:val="20"/>
        </w:rPr>
        <w:t>anch</w:t>
      </w:r>
      <w:r w:rsidRPr="0083473A">
        <w:rPr>
          <w:spacing w:val="2"/>
          <w:szCs w:val="20"/>
        </w:rPr>
        <w:t xml:space="preserve"> </w:t>
      </w:r>
      <w:r w:rsidRPr="0083473A">
        <w:rPr>
          <w:spacing w:val="-3"/>
          <w:szCs w:val="20"/>
        </w:rPr>
        <w:t>o</w:t>
      </w:r>
      <w:r w:rsidRPr="0083473A">
        <w:rPr>
          <w:spacing w:val="1"/>
          <w:szCs w:val="20"/>
        </w:rPr>
        <w:t>ff</w:t>
      </w:r>
      <w:r w:rsidRPr="0083473A">
        <w:rPr>
          <w:spacing w:val="-1"/>
          <w:szCs w:val="20"/>
        </w:rPr>
        <w:t>i</w:t>
      </w:r>
      <w:r w:rsidRPr="0083473A">
        <w:rPr>
          <w:szCs w:val="20"/>
        </w:rPr>
        <w:t>ce</w:t>
      </w:r>
      <w:r w:rsidRPr="0083473A">
        <w:rPr>
          <w:spacing w:val="2"/>
          <w:szCs w:val="20"/>
        </w:rPr>
        <w:t xml:space="preserve"> </w:t>
      </w:r>
      <w:r w:rsidRPr="0083473A">
        <w:rPr>
          <w:spacing w:val="-3"/>
          <w:szCs w:val="20"/>
        </w:rPr>
        <w:t>o</w:t>
      </w:r>
      <w:r w:rsidRPr="0083473A">
        <w:rPr>
          <w:szCs w:val="20"/>
        </w:rPr>
        <w:t>f</w:t>
      </w:r>
      <w:r w:rsidRPr="0083473A">
        <w:rPr>
          <w:spacing w:val="4"/>
          <w:szCs w:val="20"/>
        </w:rPr>
        <w:t xml:space="preserve"> </w:t>
      </w:r>
      <w:r w:rsidRPr="0083473A">
        <w:rPr>
          <w:szCs w:val="20"/>
        </w:rPr>
        <w:t>an</w:t>
      </w:r>
      <w:r w:rsidRPr="0083473A">
        <w:rPr>
          <w:spacing w:val="2"/>
          <w:szCs w:val="20"/>
        </w:rPr>
        <w:t xml:space="preserve"> </w:t>
      </w:r>
      <w:r w:rsidRPr="0083473A">
        <w:rPr>
          <w:spacing w:val="-1"/>
          <w:szCs w:val="20"/>
        </w:rPr>
        <w:t>AD</w:t>
      </w:r>
      <w:r w:rsidRPr="0083473A">
        <w:rPr>
          <w:szCs w:val="20"/>
        </w:rPr>
        <w:t>I</w:t>
      </w:r>
      <w:r w:rsidRPr="0083473A">
        <w:rPr>
          <w:spacing w:val="1"/>
          <w:szCs w:val="20"/>
        </w:rPr>
        <w:t xml:space="preserve"> </w:t>
      </w:r>
      <w:r w:rsidRPr="0083473A">
        <w:rPr>
          <w:szCs w:val="20"/>
        </w:rPr>
        <w:t>ca</w:t>
      </w:r>
      <w:r w:rsidRPr="0083473A">
        <w:rPr>
          <w:spacing w:val="1"/>
          <w:szCs w:val="20"/>
        </w:rPr>
        <w:t>rr</w:t>
      </w:r>
      <w:r w:rsidRPr="0083473A">
        <w:rPr>
          <w:spacing w:val="-2"/>
          <w:szCs w:val="20"/>
        </w:rPr>
        <w:t>y</w:t>
      </w:r>
      <w:r w:rsidRPr="0083473A">
        <w:rPr>
          <w:spacing w:val="-1"/>
          <w:szCs w:val="20"/>
        </w:rPr>
        <w:t>i</w:t>
      </w:r>
      <w:r w:rsidRPr="0083473A">
        <w:rPr>
          <w:szCs w:val="20"/>
        </w:rPr>
        <w:t>ng</w:t>
      </w:r>
      <w:r w:rsidRPr="0083473A">
        <w:rPr>
          <w:spacing w:val="5"/>
          <w:szCs w:val="20"/>
        </w:rPr>
        <w:t xml:space="preserve"> </w:t>
      </w:r>
      <w:r w:rsidRPr="0083473A">
        <w:rPr>
          <w:szCs w:val="20"/>
        </w:rPr>
        <w:t>on</w:t>
      </w:r>
      <w:r w:rsidRPr="0083473A">
        <w:rPr>
          <w:spacing w:val="2"/>
          <w:szCs w:val="20"/>
        </w:rPr>
        <w:t xml:space="preserve"> </w:t>
      </w:r>
      <w:r w:rsidRPr="0083473A">
        <w:rPr>
          <w:szCs w:val="20"/>
        </w:rPr>
        <w:t>bus</w:t>
      </w:r>
      <w:r w:rsidRPr="0083473A">
        <w:rPr>
          <w:spacing w:val="-1"/>
          <w:szCs w:val="20"/>
        </w:rPr>
        <w:t>i</w:t>
      </w:r>
      <w:r w:rsidRPr="0083473A">
        <w:rPr>
          <w:szCs w:val="20"/>
        </w:rPr>
        <w:t xml:space="preserve">ness </w:t>
      </w:r>
      <w:r w:rsidRPr="0083473A">
        <w:rPr>
          <w:spacing w:val="-1"/>
          <w:szCs w:val="20"/>
        </w:rPr>
        <w:t>i</w:t>
      </w:r>
      <w:r w:rsidRPr="0083473A">
        <w:rPr>
          <w:szCs w:val="20"/>
        </w:rPr>
        <w:t>n</w:t>
      </w:r>
      <w:r w:rsidRPr="0083473A">
        <w:rPr>
          <w:spacing w:val="2"/>
          <w:szCs w:val="20"/>
        </w:rPr>
        <w:t xml:space="preserve"> </w:t>
      </w:r>
      <w:r w:rsidRPr="0083473A">
        <w:rPr>
          <w:spacing w:val="-1"/>
          <w:szCs w:val="20"/>
        </w:rPr>
        <w:t>A</w:t>
      </w:r>
      <w:r w:rsidRPr="0083473A">
        <w:rPr>
          <w:szCs w:val="20"/>
        </w:rPr>
        <w:t>us</w:t>
      </w:r>
      <w:r w:rsidRPr="0083473A">
        <w:rPr>
          <w:spacing w:val="1"/>
          <w:szCs w:val="20"/>
        </w:rPr>
        <w:t>tr</w:t>
      </w:r>
      <w:r w:rsidRPr="0083473A">
        <w:rPr>
          <w:szCs w:val="20"/>
        </w:rPr>
        <w:t>a</w:t>
      </w:r>
      <w:r w:rsidRPr="0083473A">
        <w:rPr>
          <w:spacing w:val="-1"/>
          <w:szCs w:val="20"/>
        </w:rPr>
        <w:t>li</w:t>
      </w:r>
      <w:r w:rsidRPr="0083473A">
        <w:rPr>
          <w:szCs w:val="20"/>
        </w:rPr>
        <w:t>a</w:t>
      </w:r>
      <w:r w:rsidRPr="0083473A">
        <w:rPr>
          <w:spacing w:val="5"/>
          <w:szCs w:val="20"/>
        </w:rPr>
        <w:t xml:space="preserve"> </w:t>
      </w:r>
      <w:r w:rsidRPr="0083473A">
        <w:rPr>
          <w:szCs w:val="20"/>
        </w:rPr>
        <w:t>under</w:t>
      </w:r>
      <w:r w:rsidRPr="0083473A">
        <w:rPr>
          <w:spacing w:val="1"/>
          <w:szCs w:val="20"/>
        </w:rPr>
        <w:t xml:space="preserve"> t</w:t>
      </w:r>
      <w:r w:rsidRPr="0083473A">
        <w:rPr>
          <w:szCs w:val="20"/>
        </w:rPr>
        <w:t>he</w:t>
      </w:r>
      <w:r w:rsidRPr="0083473A">
        <w:rPr>
          <w:spacing w:val="3"/>
          <w:szCs w:val="20"/>
        </w:rPr>
        <w:t xml:space="preserve"> </w:t>
      </w:r>
      <w:r w:rsidRPr="0083473A">
        <w:rPr>
          <w:i/>
          <w:spacing w:val="-1"/>
          <w:szCs w:val="20"/>
        </w:rPr>
        <w:t>B</w:t>
      </w:r>
      <w:r w:rsidRPr="0083473A">
        <w:rPr>
          <w:i/>
          <w:szCs w:val="20"/>
        </w:rPr>
        <w:t>a</w:t>
      </w:r>
      <w:r w:rsidRPr="0083473A">
        <w:rPr>
          <w:i/>
          <w:spacing w:val="-3"/>
          <w:szCs w:val="20"/>
        </w:rPr>
        <w:t>n</w:t>
      </w:r>
      <w:r w:rsidRPr="0083473A">
        <w:rPr>
          <w:i/>
          <w:szCs w:val="20"/>
        </w:rPr>
        <w:t>k</w:t>
      </w:r>
      <w:r w:rsidRPr="0083473A">
        <w:rPr>
          <w:i/>
          <w:spacing w:val="-1"/>
          <w:szCs w:val="20"/>
        </w:rPr>
        <w:t>i</w:t>
      </w:r>
      <w:r w:rsidRPr="0083473A">
        <w:rPr>
          <w:i/>
          <w:szCs w:val="20"/>
        </w:rPr>
        <w:t>ng</w:t>
      </w:r>
      <w:r w:rsidRPr="0083473A">
        <w:rPr>
          <w:i/>
          <w:spacing w:val="2"/>
          <w:szCs w:val="20"/>
        </w:rPr>
        <w:t xml:space="preserve"> </w:t>
      </w:r>
      <w:r w:rsidRPr="0083473A">
        <w:rPr>
          <w:i/>
          <w:spacing w:val="-1"/>
          <w:szCs w:val="20"/>
        </w:rPr>
        <w:t>A</w:t>
      </w:r>
      <w:r w:rsidRPr="0083473A">
        <w:rPr>
          <w:i/>
          <w:szCs w:val="20"/>
        </w:rPr>
        <w:t>ct</w:t>
      </w:r>
      <w:r w:rsidRPr="0083473A">
        <w:rPr>
          <w:i/>
          <w:spacing w:val="4"/>
          <w:szCs w:val="20"/>
        </w:rPr>
        <w:t xml:space="preserve"> </w:t>
      </w:r>
      <w:r w:rsidRPr="0083473A">
        <w:rPr>
          <w:i/>
          <w:szCs w:val="20"/>
        </w:rPr>
        <w:t xml:space="preserve">1959 </w:t>
      </w:r>
      <w:r w:rsidRPr="0083473A">
        <w:rPr>
          <w:spacing w:val="1"/>
          <w:szCs w:val="20"/>
        </w:rPr>
        <w:t>(</w:t>
      </w:r>
      <w:r w:rsidRPr="0083473A">
        <w:rPr>
          <w:spacing w:val="-1"/>
          <w:szCs w:val="20"/>
        </w:rPr>
        <w:t>C</w:t>
      </w:r>
      <w:r w:rsidRPr="0083473A">
        <w:rPr>
          <w:spacing w:val="1"/>
          <w:szCs w:val="20"/>
        </w:rPr>
        <w:t>t</w:t>
      </w:r>
      <w:r w:rsidRPr="0083473A">
        <w:rPr>
          <w:szCs w:val="20"/>
        </w:rPr>
        <w:t>h</w:t>
      </w:r>
      <w:r w:rsidRPr="0083473A">
        <w:rPr>
          <w:spacing w:val="-2"/>
          <w:szCs w:val="20"/>
        </w:rPr>
        <w:t>)</w:t>
      </w:r>
      <w:r w:rsidRPr="0083473A">
        <w:rPr>
          <w:szCs w:val="20"/>
        </w:rPr>
        <w:t>.</w:t>
      </w:r>
    </w:p>
    <w:p w14:paraId="6A29C120" w14:textId="77777777" w:rsidR="00905478" w:rsidRPr="0083473A" w:rsidRDefault="00905478" w:rsidP="00905478">
      <w:pPr>
        <w:spacing w:before="120"/>
        <w:rPr>
          <w:szCs w:val="20"/>
        </w:rPr>
      </w:pPr>
      <w:r w:rsidRPr="0083473A">
        <w:rPr>
          <w:b/>
          <w:spacing w:val="-1"/>
          <w:szCs w:val="20"/>
        </w:rPr>
        <w:t>C</w:t>
      </w:r>
      <w:r w:rsidRPr="0083473A">
        <w:rPr>
          <w:b/>
          <w:szCs w:val="20"/>
        </w:rPr>
        <w:t>a</w:t>
      </w:r>
      <w:r w:rsidRPr="0083473A">
        <w:rPr>
          <w:b/>
          <w:spacing w:val="1"/>
          <w:szCs w:val="20"/>
        </w:rPr>
        <w:t>t</w:t>
      </w:r>
      <w:r w:rsidRPr="0083473A">
        <w:rPr>
          <w:b/>
          <w:szCs w:val="20"/>
        </w:rPr>
        <w:t>egory</w:t>
      </w:r>
      <w:r w:rsidRPr="0083473A">
        <w:rPr>
          <w:b/>
          <w:spacing w:val="37"/>
          <w:szCs w:val="20"/>
        </w:rPr>
        <w:t xml:space="preserve"> </w:t>
      </w:r>
      <w:r w:rsidRPr="0083473A">
        <w:rPr>
          <w:spacing w:val="1"/>
          <w:szCs w:val="20"/>
        </w:rPr>
        <w:t>m</w:t>
      </w:r>
      <w:r w:rsidRPr="0083473A">
        <w:rPr>
          <w:szCs w:val="20"/>
        </w:rPr>
        <w:t>eans</w:t>
      </w:r>
      <w:r w:rsidRPr="0083473A">
        <w:rPr>
          <w:spacing w:val="42"/>
          <w:szCs w:val="20"/>
        </w:rPr>
        <w:t xml:space="preserve"> </w:t>
      </w:r>
      <w:r w:rsidRPr="0083473A">
        <w:rPr>
          <w:spacing w:val="1"/>
          <w:szCs w:val="20"/>
        </w:rPr>
        <w:t>t</w:t>
      </w:r>
      <w:r w:rsidRPr="0083473A">
        <w:rPr>
          <w:szCs w:val="20"/>
        </w:rPr>
        <w:t>he</w:t>
      </w:r>
      <w:r w:rsidRPr="0083473A">
        <w:rPr>
          <w:spacing w:val="41"/>
          <w:szCs w:val="20"/>
        </w:rPr>
        <w:t xml:space="preserve"> </w:t>
      </w:r>
      <w:r w:rsidRPr="0083473A">
        <w:rPr>
          <w:spacing w:val="-2"/>
          <w:szCs w:val="20"/>
        </w:rPr>
        <w:t>c</w:t>
      </w:r>
      <w:r w:rsidRPr="0083473A">
        <w:rPr>
          <w:szCs w:val="20"/>
        </w:rPr>
        <w:t>a</w:t>
      </w:r>
      <w:r w:rsidRPr="0083473A">
        <w:rPr>
          <w:spacing w:val="1"/>
          <w:szCs w:val="20"/>
        </w:rPr>
        <w:t>t</w:t>
      </w:r>
      <w:r w:rsidRPr="0083473A">
        <w:rPr>
          <w:spacing w:val="-3"/>
          <w:szCs w:val="20"/>
        </w:rPr>
        <w:t>e</w:t>
      </w:r>
      <w:r w:rsidRPr="0083473A">
        <w:rPr>
          <w:spacing w:val="2"/>
          <w:szCs w:val="20"/>
        </w:rPr>
        <w:t>g</w:t>
      </w:r>
      <w:r w:rsidRPr="0083473A">
        <w:rPr>
          <w:szCs w:val="20"/>
        </w:rPr>
        <w:t>o</w:t>
      </w:r>
      <w:r w:rsidRPr="0083473A">
        <w:rPr>
          <w:spacing w:val="1"/>
          <w:szCs w:val="20"/>
        </w:rPr>
        <w:t>r</w:t>
      </w:r>
      <w:r w:rsidRPr="0083473A">
        <w:rPr>
          <w:spacing w:val="-1"/>
          <w:szCs w:val="20"/>
        </w:rPr>
        <w:t>i</w:t>
      </w:r>
      <w:r w:rsidRPr="0083473A">
        <w:rPr>
          <w:szCs w:val="20"/>
        </w:rPr>
        <w:t>es</w:t>
      </w:r>
      <w:r w:rsidRPr="0083473A">
        <w:rPr>
          <w:spacing w:val="42"/>
          <w:szCs w:val="20"/>
        </w:rPr>
        <w:t xml:space="preserve"> </w:t>
      </w:r>
      <w:r w:rsidRPr="0083473A">
        <w:rPr>
          <w:spacing w:val="-3"/>
          <w:szCs w:val="20"/>
        </w:rPr>
        <w:t>o</w:t>
      </w:r>
      <w:r w:rsidRPr="0083473A">
        <w:rPr>
          <w:szCs w:val="20"/>
        </w:rPr>
        <w:t>f</w:t>
      </w:r>
      <w:r w:rsidRPr="0083473A">
        <w:rPr>
          <w:spacing w:val="43"/>
          <w:szCs w:val="20"/>
        </w:rPr>
        <w:t xml:space="preserve"> </w:t>
      </w:r>
      <w:r w:rsidRPr="0083473A">
        <w:rPr>
          <w:spacing w:val="-1"/>
          <w:szCs w:val="20"/>
        </w:rPr>
        <w:t>i</w:t>
      </w:r>
      <w:r w:rsidRPr="0083473A">
        <w:rPr>
          <w:szCs w:val="20"/>
        </w:rPr>
        <w:t>den</w:t>
      </w:r>
      <w:r w:rsidRPr="0083473A">
        <w:rPr>
          <w:spacing w:val="1"/>
          <w:szCs w:val="20"/>
        </w:rPr>
        <w:t>t</w:t>
      </w:r>
      <w:r w:rsidRPr="0083473A">
        <w:rPr>
          <w:spacing w:val="-4"/>
          <w:szCs w:val="20"/>
        </w:rPr>
        <w:t>i</w:t>
      </w:r>
      <w:r w:rsidRPr="0083473A">
        <w:rPr>
          <w:spacing w:val="3"/>
          <w:szCs w:val="20"/>
        </w:rPr>
        <w:t>f</w:t>
      </w:r>
      <w:r w:rsidRPr="0083473A">
        <w:rPr>
          <w:spacing w:val="-1"/>
          <w:szCs w:val="20"/>
        </w:rPr>
        <w:t>i</w:t>
      </w:r>
      <w:r w:rsidRPr="0083473A">
        <w:rPr>
          <w:szCs w:val="20"/>
        </w:rPr>
        <w:t>c</w:t>
      </w:r>
      <w:r w:rsidRPr="0083473A">
        <w:rPr>
          <w:spacing w:val="-3"/>
          <w:szCs w:val="20"/>
        </w:rPr>
        <w:t>a</w:t>
      </w:r>
      <w:r w:rsidRPr="0083473A">
        <w:rPr>
          <w:spacing w:val="1"/>
          <w:szCs w:val="20"/>
        </w:rPr>
        <w:t>t</w:t>
      </w:r>
      <w:r w:rsidRPr="0083473A">
        <w:rPr>
          <w:spacing w:val="-1"/>
          <w:szCs w:val="20"/>
        </w:rPr>
        <w:t>i</w:t>
      </w:r>
      <w:r w:rsidRPr="0083473A">
        <w:rPr>
          <w:szCs w:val="20"/>
        </w:rPr>
        <w:t>on</w:t>
      </w:r>
      <w:r w:rsidRPr="0083473A">
        <w:rPr>
          <w:spacing w:val="41"/>
          <w:szCs w:val="20"/>
        </w:rPr>
        <w:t xml:space="preserve"> </w:t>
      </w:r>
      <w:r w:rsidRPr="0083473A">
        <w:rPr>
          <w:spacing w:val="-1"/>
          <w:szCs w:val="20"/>
        </w:rPr>
        <w:t>D</w:t>
      </w:r>
      <w:r w:rsidRPr="0083473A">
        <w:rPr>
          <w:szCs w:val="20"/>
        </w:rPr>
        <w:t>ocu</w:t>
      </w:r>
      <w:r w:rsidRPr="0083473A">
        <w:rPr>
          <w:spacing w:val="1"/>
          <w:szCs w:val="20"/>
        </w:rPr>
        <w:t>m</w:t>
      </w:r>
      <w:r w:rsidRPr="0083473A">
        <w:rPr>
          <w:szCs w:val="20"/>
        </w:rPr>
        <w:t>en</w:t>
      </w:r>
      <w:r w:rsidRPr="0083473A">
        <w:rPr>
          <w:spacing w:val="-1"/>
          <w:szCs w:val="20"/>
        </w:rPr>
        <w:t>t</w:t>
      </w:r>
      <w:r w:rsidRPr="0083473A">
        <w:rPr>
          <w:szCs w:val="20"/>
        </w:rPr>
        <w:t>s</w:t>
      </w:r>
      <w:r w:rsidRPr="0083473A">
        <w:rPr>
          <w:spacing w:val="42"/>
          <w:szCs w:val="20"/>
        </w:rPr>
        <w:t xml:space="preserve"> </w:t>
      </w:r>
      <w:r w:rsidRPr="0083473A">
        <w:rPr>
          <w:szCs w:val="20"/>
        </w:rPr>
        <w:t>s</w:t>
      </w:r>
      <w:r w:rsidRPr="0083473A">
        <w:rPr>
          <w:spacing w:val="-3"/>
          <w:szCs w:val="20"/>
        </w:rPr>
        <w:t>e</w:t>
      </w:r>
      <w:r w:rsidRPr="0083473A">
        <w:rPr>
          <w:szCs w:val="20"/>
        </w:rPr>
        <w:t>t</w:t>
      </w:r>
      <w:r w:rsidRPr="0083473A">
        <w:rPr>
          <w:spacing w:val="43"/>
          <w:szCs w:val="20"/>
        </w:rPr>
        <w:t xml:space="preserve"> </w:t>
      </w:r>
      <w:r w:rsidRPr="0083473A">
        <w:rPr>
          <w:szCs w:val="20"/>
        </w:rPr>
        <w:t>out</w:t>
      </w:r>
      <w:r w:rsidRPr="0083473A">
        <w:rPr>
          <w:spacing w:val="40"/>
          <w:szCs w:val="20"/>
        </w:rPr>
        <w:t xml:space="preserve"> </w:t>
      </w:r>
      <w:r w:rsidRPr="0083473A">
        <w:rPr>
          <w:szCs w:val="20"/>
        </w:rPr>
        <w:t xml:space="preserve">in the </w:t>
      </w:r>
      <w:r w:rsidRPr="0083473A">
        <w:rPr>
          <w:spacing w:val="1"/>
          <w:szCs w:val="20"/>
        </w:rPr>
        <w:t>table in this Verification of Identity Standard paragraph 3, as amended from time to time</w:t>
      </w:r>
      <w:r w:rsidRPr="0083473A">
        <w:rPr>
          <w:szCs w:val="20"/>
        </w:rPr>
        <w:t>.</w:t>
      </w:r>
    </w:p>
    <w:p w14:paraId="5EE2D186" w14:textId="77777777" w:rsidR="00905478" w:rsidRPr="0083473A" w:rsidRDefault="00905478" w:rsidP="00905478">
      <w:pPr>
        <w:spacing w:before="120"/>
        <w:rPr>
          <w:szCs w:val="20"/>
        </w:rPr>
      </w:pPr>
      <w:r w:rsidRPr="0083473A">
        <w:rPr>
          <w:b/>
          <w:spacing w:val="-1"/>
          <w:szCs w:val="20"/>
        </w:rPr>
        <w:t>C</w:t>
      </w:r>
      <w:r w:rsidRPr="0083473A">
        <w:rPr>
          <w:b/>
          <w:szCs w:val="20"/>
        </w:rPr>
        <w:t>ommo</w:t>
      </w:r>
      <w:r w:rsidRPr="0083473A">
        <w:rPr>
          <w:b/>
          <w:spacing w:val="-3"/>
          <w:szCs w:val="20"/>
        </w:rPr>
        <w:t>n</w:t>
      </w:r>
      <w:r w:rsidRPr="0083473A">
        <w:rPr>
          <w:b/>
          <w:spacing w:val="3"/>
          <w:szCs w:val="20"/>
        </w:rPr>
        <w:t>w</w:t>
      </w:r>
      <w:r w:rsidRPr="0083473A">
        <w:rPr>
          <w:b/>
          <w:spacing w:val="-3"/>
          <w:szCs w:val="20"/>
        </w:rPr>
        <w:t>e</w:t>
      </w:r>
      <w:r w:rsidRPr="0083473A">
        <w:rPr>
          <w:b/>
          <w:szCs w:val="20"/>
        </w:rPr>
        <w:t>a</w:t>
      </w:r>
      <w:r w:rsidRPr="0083473A">
        <w:rPr>
          <w:b/>
          <w:spacing w:val="-1"/>
          <w:szCs w:val="20"/>
        </w:rPr>
        <w:t>l</w:t>
      </w:r>
      <w:r w:rsidRPr="0083473A">
        <w:rPr>
          <w:b/>
          <w:spacing w:val="1"/>
          <w:szCs w:val="20"/>
        </w:rPr>
        <w:t>t</w:t>
      </w:r>
      <w:r w:rsidRPr="0083473A">
        <w:rPr>
          <w:b/>
          <w:szCs w:val="20"/>
        </w:rPr>
        <w:t>h</w:t>
      </w:r>
      <w:r w:rsidRPr="0083473A">
        <w:rPr>
          <w:b/>
          <w:spacing w:val="1"/>
          <w:szCs w:val="20"/>
        </w:rPr>
        <w:t xml:space="preserve"> </w:t>
      </w:r>
      <w:r w:rsidRPr="0083473A">
        <w:rPr>
          <w:szCs w:val="20"/>
        </w:rPr>
        <w:t>has</w:t>
      </w:r>
      <w:r w:rsidRPr="0083473A">
        <w:rPr>
          <w:spacing w:val="-1"/>
          <w:szCs w:val="20"/>
        </w:rPr>
        <w:t xml:space="preserve"> </w:t>
      </w:r>
      <w:r w:rsidRPr="0083473A">
        <w:rPr>
          <w:spacing w:val="1"/>
          <w:szCs w:val="20"/>
        </w:rPr>
        <w:t>t</w:t>
      </w:r>
      <w:r w:rsidRPr="0083473A">
        <w:rPr>
          <w:szCs w:val="20"/>
        </w:rPr>
        <w:t>he</w:t>
      </w:r>
      <w:r w:rsidRPr="0083473A">
        <w:rPr>
          <w:spacing w:val="-2"/>
          <w:szCs w:val="20"/>
        </w:rPr>
        <w:t xml:space="preserve"> </w:t>
      </w:r>
      <w:r w:rsidRPr="0083473A">
        <w:rPr>
          <w:spacing w:val="1"/>
          <w:szCs w:val="20"/>
        </w:rPr>
        <w:t>m</w:t>
      </w:r>
      <w:r w:rsidRPr="0083473A">
        <w:rPr>
          <w:szCs w:val="20"/>
        </w:rPr>
        <w:t>ean</w:t>
      </w:r>
      <w:r w:rsidRPr="0083473A">
        <w:rPr>
          <w:spacing w:val="-1"/>
          <w:szCs w:val="20"/>
        </w:rPr>
        <w:t>i</w:t>
      </w:r>
      <w:r w:rsidRPr="0083473A">
        <w:rPr>
          <w:spacing w:val="-3"/>
          <w:szCs w:val="20"/>
        </w:rPr>
        <w:t>n</w:t>
      </w:r>
      <w:r w:rsidRPr="0083473A">
        <w:rPr>
          <w:szCs w:val="20"/>
        </w:rPr>
        <w:t>g</w:t>
      </w:r>
      <w:r w:rsidRPr="0083473A">
        <w:rPr>
          <w:spacing w:val="1"/>
          <w:szCs w:val="20"/>
        </w:rPr>
        <w:t xml:space="preserve"> </w:t>
      </w:r>
      <w:r w:rsidRPr="0083473A">
        <w:rPr>
          <w:spacing w:val="2"/>
          <w:szCs w:val="20"/>
        </w:rPr>
        <w:t>g</w:t>
      </w:r>
      <w:r w:rsidRPr="0083473A">
        <w:rPr>
          <w:spacing w:val="-1"/>
          <w:szCs w:val="20"/>
        </w:rPr>
        <w:t>i</w:t>
      </w:r>
      <w:r w:rsidRPr="0083473A">
        <w:rPr>
          <w:spacing w:val="-2"/>
          <w:szCs w:val="20"/>
        </w:rPr>
        <w:t>v</w:t>
      </w:r>
      <w:r w:rsidRPr="0083473A">
        <w:rPr>
          <w:szCs w:val="20"/>
        </w:rPr>
        <w:t>en</w:t>
      </w:r>
      <w:r w:rsidRPr="0083473A">
        <w:rPr>
          <w:spacing w:val="1"/>
          <w:szCs w:val="20"/>
        </w:rPr>
        <w:t xml:space="preserve"> t</w:t>
      </w:r>
      <w:r w:rsidRPr="0083473A">
        <w:rPr>
          <w:szCs w:val="20"/>
        </w:rPr>
        <w:t>o</w:t>
      </w:r>
      <w:r w:rsidRPr="0083473A">
        <w:rPr>
          <w:spacing w:val="-2"/>
          <w:szCs w:val="20"/>
        </w:rPr>
        <w:t xml:space="preserve"> </w:t>
      </w:r>
      <w:r w:rsidRPr="0083473A">
        <w:rPr>
          <w:spacing w:val="-1"/>
          <w:szCs w:val="20"/>
        </w:rPr>
        <w:t>i</w:t>
      </w:r>
      <w:r w:rsidRPr="0083473A">
        <w:rPr>
          <w:szCs w:val="20"/>
        </w:rPr>
        <w:t xml:space="preserve">t </w:t>
      </w:r>
      <w:r w:rsidRPr="0083473A">
        <w:rPr>
          <w:spacing w:val="-1"/>
          <w:szCs w:val="20"/>
        </w:rPr>
        <w:t>i</w:t>
      </w:r>
      <w:r w:rsidRPr="0083473A">
        <w:rPr>
          <w:szCs w:val="20"/>
        </w:rPr>
        <w:t>n</w:t>
      </w:r>
      <w:r w:rsidRPr="0083473A">
        <w:rPr>
          <w:spacing w:val="1"/>
          <w:szCs w:val="20"/>
        </w:rPr>
        <w:t xml:space="preserve"> t</w:t>
      </w:r>
      <w:r w:rsidRPr="0083473A">
        <w:rPr>
          <w:spacing w:val="-3"/>
          <w:szCs w:val="20"/>
        </w:rPr>
        <w:t>h</w:t>
      </w:r>
      <w:r w:rsidRPr="0083473A">
        <w:rPr>
          <w:szCs w:val="20"/>
        </w:rPr>
        <w:t>e</w:t>
      </w:r>
      <w:r w:rsidRPr="0083473A">
        <w:rPr>
          <w:spacing w:val="1"/>
          <w:szCs w:val="20"/>
        </w:rPr>
        <w:t xml:space="preserve"> </w:t>
      </w:r>
      <w:r w:rsidRPr="0083473A">
        <w:rPr>
          <w:spacing w:val="-1"/>
          <w:szCs w:val="20"/>
        </w:rPr>
        <w:t>ECN</w:t>
      </w:r>
      <w:r w:rsidRPr="0083473A">
        <w:rPr>
          <w:szCs w:val="20"/>
        </w:rPr>
        <w:t>L.</w:t>
      </w:r>
    </w:p>
    <w:p w14:paraId="3E8CE6E9" w14:textId="77777777" w:rsidR="00905478" w:rsidRPr="0083473A" w:rsidRDefault="00905478" w:rsidP="00905478">
      <w:pPr>
        <w:spacing w:before="120"/>
        <w:rPr>
          <w:szCs w:val="20"/>
        </w:rPr>
      </w:pPr>
      <w:r w:rsidRPr="0083473A">
        <w:rPr>
          <w:b/>
          <w:spacing w:val="-1"/>
          <w:szCs w:val="20"/>
        </w:rPr>
        <w:t>C</w:t>
      </w:r>
      <w:r w:rsidRPr="0083473A">
        <w:rPr>
          <w:b/>
          <w:szCs w:val="20"/>
        </w:rPr>
        <w:t>ommun</w:t>
      </w:r>
      <w:r w:rsidRPr="0083473A">
        <w:rPr>
          <w:b/>
          <w:spacing w:val="-1"/>
          <w:szCs w:val="20"/>
        </w:rPr>
        <w:t>i</w:t>
      </w:r>
      <w:r w:rsidRPr="0083473A">
        <w:rPr>
          <w:b/>
          <w:spacing w:val="1"/>
          <w:szCs w:val="20"/>
        </w:rPr>
        <w:t>t</w:t>
      </w:r>
      <w:r w:rsidRPr="0083473A">
        <w:rPr>
          <w:b/>
          <w:szCs w:val="20"/>
        </w:rPr>
        <w:t>y Leader</w:t>
      </w:r>
      <w:r w:rsidRPr="0083473A">
        <w:rPr>
          <w:b/>
          <w:spacing w:val="6"/>
          <w:szCs w:val="20"/>
        </w:rPr>
        <w:t xml:space="preserve"> </w:t>
      </w:r>
      <w:r w:rsidRPr="0083473A">
        <w:rPr>
          <w:spacing w:val="-2"/>
          <w:szCs w:val="20"/>
        </w:rPr>
        <w:t>m</w:t>
      </w:r>
      <w:r w:rsidRPr="0083473A">
        <w:rPr>
          <w:szCs w:val="20"/>
        </w:rPr>
        <w:t>eans,</w:t>
      </w:r>
      <w:r w:rsidRPr="0083473A">
        <w:rPr>
          <w:spacing w:val="6"/>
          <w:szCs w:val="20"/>
        </w:rPr>
        <w:t xml:space="preserve"> </w:t>
      </w:r>
      <w:r w:rsidRPr="0083473A">
        <w:rPr>
          <w:spacing w:val="-1"/>
          <w:szCs w:val="20"/>
        </w:rPr>
        <w:t>i</w:t>
      </w:r>
      <w:r w:rsidRPr="0083473A">
        <w:rPr>
          <w:szCs w:val="20"/>
        </w:rPr>
        <w:t>n</w:t>
      </w:r>
      <w:r w:rsidRPr="0083473A">
        <w:rPr>
          <w:spacing w:val="2"/>
          <w:szCs w:val="20"/>
        </w:rPr>
        <w:t xml:space="preserve"> </w:t>
      </w:r>
      <w:r w:rsidRPr="0083473A">
        <w:rPr>
          <w:spacing w:val="1"/>
          <w:szCs w:val="20"/>
        </w:rPr>
        <w:t>r</w:t>
      </w:r>
      <w:r w:rsidRPr="0083473A">
        <w:rPr>
          <w:szCs w:val="20"/>
        </w:rPr>
        <w:t>e</w:t>
      </w:r>
      <w:r w:rsidRPr="0083473A">
        <w:rPr>
          <w:spacing w:val="-1"/>
          <w:szCs w:val="20"/>
        </w:rPr>
        <w:t>l</w:t>
      </w:r>
      <w:r w:rsidRPr="0083473A">
        <w:rPr>
          <w:szCs w:val="20"/>
        </w:rPr>
        <w:t>a</w:t>
      </w:r>
      <w:r w:rsidRPr="0083473A">
        <w:rPr>
          <w:spacing w:val="1"/>
          <w:szCs w:val="20"/>
        </w:rPr>
        <w:t>t</w:t>
      </w:r>
      <w:r w:rsidRPr="0083473A">
        <w:rPr>
          <w:spacing w:val="-1"/>
          <w:szCs w:val="20"/>
        </w:rPr>
        <w:t>i</w:t>
      </w:r>
      <w:r w:rsidRPr="0083473A">
        <w:rPr>
          <w:szCs w:val="20"/>
        </w:rPr>
        <w:t>on</w:t>
      </w:r>
      <w:r w:rsidRPr="0083473A">
        <w:rPr>
          <w:spacing w:val="2"/>
          <w:szCs w:val="20"/>
        </w:rPr>
        <w:t xml:space="preserve"> </w:t>
      </w:r>
      <w:r w:rsidRPr="0083473A">
        <w:rPr>
          <w:spacing w:val="1"/>
          <w:szCs w:val="20"/>
        </w:rPr>
        <w:t>t</w:t>
      </w:r>
      <w:r w:rsidRPr="0083473A">
        <w:rPr>
          <w:szCs w:val="20"/>
        </w:rPr>
        <w:t>o</w:t>
      </w:r>
      <w:r w:rsidRPr="0083473A">
        <w:rPr>
          <w:spacing w:val="5"/>
          <w:szCs w:val="20"/>
        </w:rPr>
        <w:t xml:space="preserve"> </w:t>
      </w:r>
      <w:r w:rsidRPr="0083473A">
        <w:rPr>
          <w:szCs w:val="20"/>
        </w:rPr>
        <w:t>an</w:t>
      </w:r>
      <w:r w:rsidRPr="0083473A">
        <w:rPr>
          <w:spacing w:val="2"/>
          <w:szCs w:val="20"/>
        </w:rPr>
        <w:t xml:space="preserve"> </w:t>
      </w:r>
      <w:r w:rsidRPr="0083473A">
        <w:rPr>
          <w:spacing w:val="-1"/>
          <w:szCs w:val="20"/>
        </w:rPr>
        <w:t>A</w:t>
      </w:r>
      <w:r w:rsidRPr="0083473A">
        <w:rPr>
          <w:szCs w:val="20"/>
        </w:rPr>
        <w:t>bo</w:t>
      </w:r>
      <w:r w:rsidRPr="0083473A">
        <w:rPr>
          <w:spacing w:val="1"/>
          <w:szCs w:val="20"/>
        </w:rPr>
        <w:t>r</w:t>
      </w:r>
      <w:r w:rsidRPr="0083473A">
        <w:rPr>
          <w:spacing w:val="-1"/>
          <w:szCs w:val="20"/>
        </w:rPr>
        <w:t>i</w:t>
      </w:r>
      <w:r w:rsidRPr="0083473A">
        <w:rPr>
          <w:spacing w:val="2"/>
          <w:szCs w:val="20"/>
        </w:rPr>
        <w:t>g</w:t>
      </w:r>
      <w:r w:rsidRPr="0083473A">
        <w:rPr>
          <w:spacing w:val="-1"/>
          <w:szCs w:val="20"/>
        </w:rPr>
        <w:t>i</w:t>
      </w:r>
      <w:r w:rsidRPr="0083473A">
        <w:rPr>
          <w:szCs w:val="20"/>
        </w:rPr>
        <w:t>nal</w:t>
      </w:r>
      <w:r w:rsidRPr="0083473A">
        <w:rPr>
          <w:spacing w:val="4"/>
          <w:szCs w:val="20"/>
        </w:rPr>
        <w:t xml:space="preserve"> </w:t>
      </w:r>
      <w:r w:rsidRPr="0083473A">
        <w:rPr>
          <w:spacing w:val="-3"/>
          <w:szCs w:val="20"/>
        </w:rPr>
        <w:t>o</w:t>
      </w:r>
      <w:r w:rsidRPr="0083473A">
        <w:rPr>
          <w:szCs w:val="20"/>
        </w:rPr>
        <w:t>r</w:t>
      </w:r>
      <w:r w:rsidRPr="0083473A">
        <w:rPr>
          <w:spacing w:val="4"/>
          <w:szCs w:val="20"/>
        </w:rPr>
        <w:t xml:space="preserve"> </w:t>
      </w:r>
      <w:r w:rsidRPr="0083473A">
        <w:rPr>
          <w:spacing w:val="2"/>
          <w:szCs w:val="20"/>
        </w:rPr>
        <w:t>T</w:t>
      </w:r>
      <w:r w:rsidRPr="0083473A">
        <w:rPr>
          <w:spacing w:val="-3"/>
          <w:szCs w:val="20"/>
        </w:rPr>
        <w:t>o</w:t>
      </w:r>
      <w:r w:rsidRPr="0083473A">
        <w:rPr>
          <w:spacing w:val="1"/>
          <w:szCs w:val="20"/>
        </w:rPr>
        <w:t>rr</w:t>
      </w:r>
      <w:r w:rsidRPr="0083473A">
        <w:rPr>
          <w:szCs w:val="20"/>
        </w:rPr>
        <w:t xml:space="preserve">es </w:t>
      </w:r>
      <w:r w:rsidRPr="0083473A">
        <w:rPr>
          <w:spacing w:val="-1"/>
          <w:szCs w:val="20"/>
        </w:rPr>
        <w:t>S</w:t>
      </w:r>
      <w:r w:rsidRPr="0083473A">
        <w:rPr>
          <w:spacing w:val="1"/>
          <w:szCs w:val="20"/>
        </w:rPr>
        <w:t>tr</w:t>
      </w:r>
      <w:r w:rsidRPr="0083473A">
        <w:rPr>
          <w:szCs w:val="20"/>
        </w:rPr>
        <w:t>a</w:t>
      </w:r>
      <w:r w:rsidRPr="0083473A">
        <w:rPr>
          <w:spacing w:val="-1"/>
          <w:szCs w:val="20"/>
        </w:rPr>
        <w:t>i</w:t>
      </w:r>
      <w:r w:rsidRPr="0083473A">
        <w:rPr>
          <w:szCs w:val="20"/>
        </w:rPr>
        <w:t>t</w:t>
      </w:r>
      <w:r w:rsidRPr="0083473A">
        <w:rPr>
          <w:spacing w:val="4"/>
          <w:szCs w:val="20"/>
        </w:rPr>
        <w:t xml:space="preserve"> </w:t>
      </w:r>
      <w:r w:rsidRPr="0083473A">
        <w:rPr>
          <w:spacing w:val="1"/>
          <w:szCs w:val="20"/>
        </w:rPr>
        <w:t>I</w:t>
      </w:r>
      <w:r w:rsidRPr="0083473A">
        <w:rPr>
          <w:szCs w:val="20"/>
        </w:rPr>
        <w:t>s</w:t>
      </w:r>
      <w:r w:rsidRPr="0083473A">
        <w:rPr>
          <w:spacing w:val="-1"/>
          <w:szCs w:val="20"/>
        </w:rPr>
        <w:t>l</w:t>
      </w:r>
      <w:r w:rsidRPr="0083473A">
        <w:rPr>
          <w:szCs w:val="20"/>
        </w:rPr>
        <w:t>ander co</w:t>
      </w:r>
      <w:r w:rsidRPr="0083473A">
        <w:rPr>
          <w:spacing w:val="1"/>
          <w:szCs w:val="20"/>
        </w:rPr>
        <w:t>mm</w:t>
      </w:r>
      <w:r w:rsidRPr="0083473A">
        <w:rPr>
          <w:szCs w:val="20"/>
        </w:rPr>
        <w:t>un</w:t>
      </w:r>
      <w:r w:rsidRPr="0083473A">
        <w:rPr>
          <w:spacing w:val="-3"/>
          <w:szCs w:val="20"/>
        </w:rPr>
        <w:t>i</w:t>
      </w:r>
      <w:r w:rsidRPr="0083473A">
        <w:rPr>
          <w:spacing w:val="1"/>
          <w:szCs w:val="20"/>
        </w:rPr>
        <w:t>t</w:t>
      </w:r>
      <w:r w:rsidRPr="0083473A">
        <w:rPr>
          <w:spacing w:val="-2"/>
          <w:szCs w:val="20"/>
        </w:rPr>
        <w:t>y</w:t>
      </w:r>
      <w:r w:rsidRPr="0083473A">
        <w:rPr>
          <w:szCs w:val="20"/>
        </w:rPr>
        <w:t>:</w:t>
      </w:r>
    </w:p>
    <w:p w14:paraId="3E833B55" w14:textId="77777777" w:rsidR="00905478" w:rsidRPr="0083473A" w:rsidRDefault="00905478" w:rsidP="00256321">
      <w:pPr>
        <w:pStyle w:val="SchAlphaList"/>
        <w:numPr>
          <w:ilvl w:val="0"/>
          <w:numId w:val="64"/>
        </w:numPr>
        <w:spacing w:before="120" w:line="240" w:lineRule="auto"/>
        <w:ind w:left="1418" w:hanging="567"/>
        <w:rPr>
          <w:rFonts w:asciiTheme="minorHAnsi" w:hAnsiTheme="minorHAnsi"/>
          <w:sz w:val="20"/>
          <w:szCs w:val="20"/>
        </w:rPr>
      </w:pPr>
      <w:r w:rsidRPr="0083473A">
        <w:rPr>
          <w:rFonts w:asciiTheme="minorHAnsi" w:hAnsiTheme="minorHAnsi"/>
          <w:sz w:val="20"/>
          <w:szCs w:val="20"/>
        </w:rPr>
        <w:t>a</w:t>
      </w:r>
      <w:r w:rsidRPr="0083473A">
        <w:rPr>
          <w:rFonts w:asciiTheme="minorHAnsi" w:hAnsiTheme="minorHAnsi"/>
          <w:spacing w:val="8"/>
          <w:sz w:val="20"/>
          <w:szCs w:val="20"/>
        </w:rPr>
        <w:t xml:space="preserve"> </w:t>
      </w:r>
      <w:r w:rsidRPr="0083473A">
        <w:rPr>
          <w:rFonts w:asciiTheme="minorHAnsi" w:hAnsiTheme="minorHAnsi"/>
          <w:spacing w:val="-1"/>
          <w:sz w:val="20"/>
          <w:szCs w:val="20"/>
        </w:rPr>
        <w:t>P</w:t>
      </w:r>
      <w:r w:rsidRPr="0083473A">
        <w:rPr>
          <w:rFonts w:asciiTheme="minorHAnsi" w:hAnsiTheme="minorHAnsi"/>
          <w:sz w:val="20"/>
          <w:szCs w:val="20"/>
        </w:rPr>
        <w:t>e</w:t>
      </w:r>
      <w:r w:rsidRPr="0083473A">
        <w:rPr>
          <w:rFonts w:asciiTheme="minorHAnsi" w:hAnsiTheme="minorHAnsi"/>
          <w:spacing w:val="1"/>
          <w:sz w:val="20"/>
          <w:szCs w:val="20"/>
        </w:rPr>
        <w:t>r</w:t>
      </w:r>
      <w:r w:rsidRPr="0083473A">
        <w:rPr>
          <w:rFonts w:asciiTheme="minorHAnsi" w:hAnsiTheme="minorHAnsi"/>
          <w:sz w:val="20"/>
          <w:szCs w:val="20"/>
        </w:rPr>
        <w:t>son</w:t>
      </w:r>
      <w:r w:rsidRPr="0083473A">
        <w:rPr>
          <w:rFonts w:asciiTheme="minorHAnsi" w:hAnsiTheme="minorHAnsi"/>
          <w:spacing w:val="8"/>
          <w:sz w:val="20"/>
          <w:szCs w:val="20"/>
        </w:rPr>
        <w:t xml:space="preserve"> </w:t>
      </w:r>
      <w:r w:rsidRPr="0083473A">
        <w:rPr>
          <w:rFonts w:asciiTheme="minorHAnsi" w:hAnsiTheme="minorHAnsi"/>
          <w:spacing w:val="-4"/>
          <w:sz w:val="20"/>
          <w:szCs w:val="20"/>
        </w:rPr>
        <w:t>w</w:t>
      </w:r>
      <w:r w:rsidRPr="0083473A">
        <w:rPr>
          <w:rFonts w:asciiTheme="minorHAnsi" w:hAnsiTheme="minorHAnsi"/>
          <w:sz w:val="20"/>
          <w:szCs w:val="20"/>
        </w:rPr>
        <w:t>ho</w:t>
      </w:r>
      <w:r w:rsidRPr="0083473A">
        <w:rPr>
          <w:rFonts w:asciiTheme="minorHAnsi" w:hAnsiTheme="minorHAnsi"/>
          <w:spacing w:val="8"/>
          <w:sz w:val="20"/>
          <w:szCs w:val="20"/>
        </w:rPr>
        <w:t xml:space="preserve"> </w:t>
      </w:r>
      <w:r w:rsidRPr="0083473A">
        <w:rPr>
          <w:rFonts w:asciiTheme="minorHAnsi" w:hAnsiTheme="minorHAnsi"/>
          <w:spacing w:val="-1"/>
          <w:sz w:val="20"/>
          <w:szCs w:val="20"/>
        </w:rPr>
        <w:t>i</w:t>
      </w:r>
      <w:r w:rsidRPr="0083473A">
        <w:rPr>
          <w:rFonts w:asciiTheme="minorHAnsi" w:hAnsiTheme="minorHAnsi"/>
          <w:sz w:val="20"/>
          <w:szCs w:val="20"/>
        </w:rPr>
        <w:t>s</w:t>
      </w:r>
      <w:r w:rsidRPr="0083473A">
        <w:rPr>
          <w:rFonts w:asciiTheme="minorHAnsi" w:hAnsiTheme="minorHAnsi"/>
          <w:spacing w:val="8"/>
          <w:sz w:val="20"/>
          <w:szCs w:val="20"/>
        </w:rPr>
        <w:t xml:space="preserve"> </w:t>
      </w:r>
      <w:r w:rsidRPr="0083473A">
        <w:rPr>
          <w:rFonts w:asciiTheme="minorHAnsi" w:hAnsiTheme="minorHAnsi"/>
          <w:spacing w:val="1"/>
          <w:sz w:val="20"/>
          <w:szCs w:val="20"/>
        </w:rPr>
        <w:t>r</w:t>
      </w:r>
      <w:r w:rsidRPr="0083473A">
        <w:rPr>
          <w:rFonts w:asciiTheme="minorHAnsi" w:hAnsiTheme="minorHAnsi"/>
          <w:sz w:val="20"/>
          <w:szCs w:val="20"/>
        </w:rPr>
        <w:t>eco</w:t>
      </w:r>
      <w:r w:rsidRPr="0083473A">
        <w:rPr>
          <w:rFonts w:asciiTheme="minorHAnsi" w:hAnsiTheme="minorHAnsi"/>
          <w:spacing w:val="2"/>
          <w:sz w:val="20"/>
          <w:szCs w:val="20"/>
        </w:rPr>
        <w:t>g</w:t>
      </w:r>
      <w:r w:rsidRPr="0083473A">
        <w:rPr>
          <w:rFonts w:asciiTheme="minorHAnsi" w:hAnsiTheme="minorHAnsi"/>
          <w:sz w:val="20"/>
          <w:szCs w:val="20"/>
        </w:rPr>
        <w:t>n</w:t>
      </w:r>
      <w:r w:rsidRPr="0083473A">
        <w:rPr>
          <w:rFonts w:asciiTheme="minorHAnsi" w:hAnsiTheme="minorHAnsi"/>
          <w:spacing w:val="-1"/>
          <w:sz w:val="20"/>
          <w:szCs w:val="20"/>
        </w:rPr>
        <w:t>i</w:t>
      </w:r>
      <w:r w:rsidRPr="0083473A">
        <w:rPr>
          <w:rFonts w:asciiTheme="minorHAnsi" w:hAnsiTheme="minorHAnsi"/>
          <w:sz w:val="20"/>
          <w:szCs w:val="20"/>
        </w:rPr>
        <w:t>sed</w:t>
      </w:r>
      <w:r w:rsidRPr="0083473A">
        <w:rPr>
          <w:rFonts w:asciiTheme="minorHAnsi" w:hAnsiTheme="minorHAnsi"/>
          <w:spacing w:val="8"/>
          <w:sz w:val="20"/>
          <w:szCs w:val="20"/>
        </w:rPr>
        <w:t xml:space="preserve"> </w:t>
      </w:r>
      <w:r w:rsidRPr="0083473A">
        <w:rPr>
          <w:rFonts w:asciiTheme="minorHAnsi" w:hAnsiTheme="minorHAnsi"/>
          <w:sz w:val="20"/>
          <w:szCs w:val="20"/>
        </w:rPr>
        <w:t>by</w:t>
      </w:r>
      <w:r w:rsidRPr="0083473A">
        <w:rPr>
          <w:rFonts w:asciiTheme="minorHAnsi" w:hAnsiTheme="minorHAnsi"/>
          <w:spacing w:val="6"/>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he</w:t>
      </w:r>
      <w:r w:rsidRPr="0083473A">
        <w:rPr>
          <w:rFonts w:asciiTheme="minorHAnsi" w:hAnsiTheme="minorHAnsi"/>
          <w:spacing w:val="8"/>
          <w:sz w:val="20"/>
          <w:szCs w:val="20"/>
        </w:rPr>
        <w:t xml:space="preserve"> </w:t>
      </w:r>
      <w:r w:rsidRPr="0083473A">
        <w:rPr>
          <w:rFonts w:asciiTheme="minorHAnsi" w:hAnsiTheme="minorHAnsi"/>
          <w:spacing w:val="1"/>
          <w:sz w:val="20"/>
          <w:szCs w:val="20"/>
        </w:rPr>
        <w:t>m</w:t>
      </w:r>
      <w:r w:rsidRPr="0083473A">
        <w:rPr>
          <w:rFonts w:asciiTheme="minorHAnsi" w:hAnsiTheme="minorHAnsi"/>
          <w:sz w:val="20"/>
          <w:szCs w:val="20"/>
        </w:rPr>
        <w:t>e</w:t>
      </w:r>
      <w:r w:rsidRPr="0083473A">
        <w:rPr>
          <w:rFonts w:asciiTheme="minorHAnsi" w:hAnsiTheme="minorHAnsi"/>
          <w:spacing w:val="1"/>
          <w:sz w:val="20"/>
          <w:szCs w:val="20"/>
        </w:rPr>
        <w:t>m</w:t>
      </w:r>
      <w:r w:rsidRPr="0083473A">
        <w:rPr>
          <w:rFonts w:asciiTheme="minorHAnsi" w:hAnsiTheme="minorHAnsi"/>
          <w:sz w:val="20"/>
          <w:szCs w:val="20"/>
        </w:rPr>
        <w:t>be</w:t>
      </w:r>
      <w:r w:rsidRPr="0083473A">
        <w:rPr>
          <w:rFonts w:asciiTheme="minorHAnsi" w:hAnsiTheme="minorHAnsi"/>
          <w:spacing w:val="-2"/>
          <w:sz w:val="20"/>
          <w:szCs w:val="20"/>
        </w:rPr>
        <w:t>r</w:t>
      </w:r>
      <w:r w:rsidRPr="0083473A">
        <w:rPr>
          <w:rFonts w:asciiTheme="minorHAnsi" w:hAnsiTheme="minorHAnsi"/>
          <w:sz w:val="20"/>
          <w:szCs w:val="20"/>
        </w:rPr>
        <w:t>s</w:t>
      </w:r>
      <w:r w:rsidRPr="0083473A">
        <w:rPr>
          <w:rFonts w:asciiTheme="minorHAnsi" w:hAnsiTheme="minorHAnsi"/>
          <w:spacing w:val="8"/>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12"/>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he</w:t>
      </w:r>
      <w:r w:rsidRPr="0083473A">
        <w:rPr>
          <w:rFonts w:asciiTheme="minorHAnsi" w:hAnsiTheme="minorHAnsi"/>
          <w:spacing w:val="8"/>
          <w:sz w:val="20"/>
          <w:szCs w:val="20"/>
        </w:rPr>
        <w:t xml:space="preserve"> </w:t>
      </w:r>
      <w:r w:rsidRPr="0083473A">
        <w:rPr>
          <w:rFonts w:asciiTheme="minorHAnsi" w:hAnsiTheme="minorHAnsi"/>
          <w:sz w:val="20"/>
          <w:szCs w:val="20"/>
        </w:rPr>
        <w:t>co</w:t>
      </w:r>
      <w:r w:rsidRPr="0083473A">
        <w:rPr>
          <w:rFonts w:asciiTheme="minorHAnsi" w:hAnsiTheme="minorHAnsi"/>
          <w:spacing w:val="1"/>
          <w:sz w:val="20"/>
          <w:szCs w:val="20"/>
        </w:rPr>
        <w:t>mm</w:t>
      </w:r>
      <w:r w:rsidRPr="0083473A">
        <w:rPr>
          <w:rFonts w:asciiTheme="minorHAnsi" w:hAnsiTheme="minorHAnsi"/>
          <w:sz w:val="20"/>
          <w:szCs w:val="20"/>
        </w:rPr>
        <w:t>un</w:t>
      </w:r>
      <w:r w:rsidRPr="0083473A">
        <w:rPr>
          <w:rFonts w:asciiTheme="minorHAnsi" w:hAnsiTheme="minorHAnsi"/>
          <w:spacing w:val="-4"/>
          <w:sz w:val="20"/>
          <w:szCs w:val="20"/>
        </w:rPr>
        <w:t>i</w:t>
      </w:r>
      <w:r w:rsidRPr="0083473A">
        <w:rPr>
          <w:rFonts w:asciiTheme="minorHAnsi" w:hAnsiTheme="minorHAnsi"/>
          <w:spacing w:val="1"/>
          <w:sz w:val="20"/>
          <w:szCs w:val="20"/>
        </w:rPr>
        <w:t>t</w:t>
      </w:r>
      <w:r w:rsidRPr="0083473A">
        <w:rPr>
          <w:rFonts w:asciiTheme="minorHAnsi" w:hAnsiTheme="minorHAnsi"/>
          <w:sz w:val="20"/>
          <w:szCs w:val="20"/>
        </w:rPr>
        <w:t>y</w:t>
      </w:r>
      <w:r w:rsidRPr="0083473A">
        <w:rPr>
          <w:rFonts w:asciiTheme="minorHAnsi" w:hAnsiTheme="minorHAnsi"/>
          <w:spacing w:val="6"/>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o</w:t>
      </w:r>
      <w:r w:rsidRPr="0083473A">
        <w:rPr>
          <w:rFonts w:asciiTheme="minorHAnsi" w:hAnsiTheme="minorHAnsi"/>
          <w:spacing w:val="8"/>
          <w:sz w:val="20"/>
          <w:szCs w:val="20"/>
        </w:rPr>
        <w:t xml:space="preserve"> </w:t>
      </w:r>
      <w:r w:rsidRPr="0083473A">
        <w:rPr>
          <w:rFonts w:asciiTheme="minorHAnsi" w:hAnsiTheme="minorHAnsi"/>
          <w:sz w:val="20"/>
          <w:szCs w:val="20"/>
        </w:rPr>
        <w:t>be</w:t>
      </w:r>
      <w:r w:rsidRPr="0083473A">
        <w:rPr>
          <w:rFonts w:asciiTheme="minorHAnsi" w:hAnsiTheme="minorHAnsi"/>
          <w:spacing w:val="8"/>
          <w:sz w:val="20"/>
          <w:szCs w:val="20"/>
        </w:rPr>
        <w:t xml:space="preserve"> </w:t>
      </w:r>
      <w:r w:rsidRPr="0083473A">
        <w:rPr>
          <w:rFonts w:asciiTheme="minorHAnsi" w:hAnsiTheme="minorHAnsi"/>
          <w:sz w:val="20"/>
          <w:szCs w:val="20"/>
        </w:rPr>
        <w:t>a</w:t>
      </w:r>
      <w:r w:rsidRPr="0083473A">
        <w:rPr>
          <w:rFonts w:asciiTheme="minorHAnsi" w:hAnsiTheme="minorHAnsi"/>
          <w:spacing w:val="8"/>
          <w:sz w:val="20"/>
          <w:szCs w:val="20"/>
        </w:rPr>
        <w:t xml:space="preserve"> </w:t>
      </w:r>
      <w:r w:rsidRPr="0083473A">
        <w:rPr>
          <w:rFonts w:asciiTheme="minorHAnsi" w:hAnsiTheme="minorHAnsi"/>
          <w:sz w:val="20"/>
          <w:szCs w:val="20"/>
        </w:rPr>
        <w:t>co</w:t>
      </w:r>
      <w:r w:rsidRPr="0083473A">
        <w:rPr>
          <w:rFonts w:asciiTheme="minorHAnsi" w:hAnsiTheme="minorHAnsi"/>
          <w:spacing w:val="1"/>
          <w:sz w:val="20"/>
          <w:szCs w:val="20"/>
        </w:rPr>
        <w:t>mm</w:t>
      </w:r>
      <w:r w:rsidRPr="0083473A">
        <w:rPr>
          <w:rFonts w:asciiTheme="minorHAnsi" w:hAnsiTheme="minorHAnsi"/>
          <w:sz w:val="20"/>
          <w:szCs w:val="20"/>
        </w:rPr>
        <w:t>un</w:t>
      </w:r>
      <w:r w:rsidRPr="0083473A">
        <w:rPr>
          <w:rFonts w:asciiTheme="minorHAnsi" w:hAnsiTheme="minorHAnsi"/>
          <w:spacing w:val="-1"/>
          <w:sz w:val="20"/>
          <w:szCs w:val="20"/>
        </w:rPr>
        <w:t>i</w:t>
      </w:r>
      <w:r w:rsidRPr="0083473A">
        <w:rPr>
          <w:rFonts w:asciiTheme="minorHAnsi" w:hAnsiTheme="minorHAnsi"/>
          <w:spacing w:val="1"/>
          <w:sz w:val="20"/>
          <w:szCs w:val="20"/>
        </w:rPr>
        <w:t>t</w:t>
      </w:r>
      <w:r w:rsidRPr="0083473A">
        <w:rPr>
          <w:rFonts w:asciiTheme="minorHAnsi" w:hAnsiTheme="minorHAnsi"/>
          <w:sz w:val="20"/>
          <w:szCs w:val="20"/>
        </w:rPr>
        <w:t>y e</w:t>
      </w:r>
      <w:r w:rsidRPr="0083473A">
        <w:rPr>
          <w:rFonts w:asciiTheme="minorHAnsi" w:hAnsiTheme="minorHAnsi"/>
          <w:spacing w:val="-1"/>
          <w:sz w:val="20"/>
          <w:szCs w:val="20"/>
        </w:rPr>
        <w:t>l</w:t>
      </w:r>
      <w:r w:rsidRPr="0083473A">
        <w:rPr>
          <w:rFonts w:asciiTheme="minorHAnsi" w:hAnsiTheme="minorHAnsi"/>
          <w:sz w:val="20"/>
          <w:szCs w:val="20"/>
        </w:rPr>
        <w:t>de</w:t>
      </w:r>
      <w:r w:rsidRPr="0083473A">
        <w:rPr>
          <w:rFonts w:asciiTheme="minorHAnsi" w:hAnsiTheme="minorHAnsi"/>
          <w:spacing w:val="1"/>
          <w:sz w:val="20"/>
          <w:szCs w:val="20"/>
        </w:rPr>
        <w:t>r</w:t>
      </w:r>
      <w:r w:rsidRPr="0083473A">
        <w:rPr>
          <w:rFonts w:asciiTheme="minorHAnsi" w:hAnsiTheme="minorHAnsi"/>
          <w:sz w:val="20"/>
          <w:szCs w:val="20"/>
        </w:rPr>
        <w:t>;</w:t>
      </w:r>
      <w:r w:rsidRPr="0083473A">
        <w:rPr>
          <w:rFonts w:asciiTheme="minorHAnsi" w:hAnsiTheme="minorHAnsi"/>
          <w:spacing w:val="2"/>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r</w:t>
      </w:r>
    </w:p>
    <w:p w14:paraId="4B87F8AE" w14:textId="77777777" w:rsidR="00905478" w:rsidRPr="0083473A" w:rsidRDefault="00905478" w:rsidP="00256321">
      <w:pPr>
        <w:pStyle w:val="SchAlphaList"/>
        <w:numPr>
          <w:ilvl w:val="0"/>
          <w:numId w:val="64"/>
        </w:numPr>
        <w:spacing w:before="120" w:line="240" w:lineRule="auto"/>
        <w:ind w:left="1418" w:hanging="567"/>
        <w:rPr>
          <w:rFonts w:asciiTheme="minorHAnsi" w:hAnsiTheme="minorHAnsi"/>
          <w:sz w:val="20"/>
          <w:szCs w:val="20"/>
        </w:rPr>
      </w:pPr>
      <w:r w:rsidRPr="0083473A">
        <w:rPr>
          <w:rFonts w:asciiTheme="minorHAnsi" w:hAnsiTheme="minorHAnsi"/>
          <w:spacing w:val="-1"/>
          <w:sz w:val="20"/>
          <w:szCs w:val="20"/>
        </w:rPr>
        <w:t>i</w:t>
      </w:r>
      <w:r w:rsidRPr="0083473A">
        <w:rPr>
          <w:rFonts w:asciiTheme="minorHAnsi" w:hAnsiTheme="minorHAnsi"/>
          <w:sz w:val="20"/>
          <w:szCs w:val="20"/>
        </w:rPr>
        <w:t>f</w:t>
      </w:r>
      <w:r w:rsidRPr="0083473A">
        <w:rPr>
          <w:rFonts w:asciiTheme="minorHAnsi" w:hAnsiTheme="minorHAnsi"/>
          <w:spacing w:val="5"/>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he</w:t>
      </w:r>
      <w:r w:rsidRPr="0083473A">
        <w:rPr>
          <w:rFonts w:asciiTheme="minorHAnsi" w:hAnsiTheme="minorHAnsi"/>
          <w:spacing w:val="1"/>
          <w:sz w:val="20"/>
          <w:szCs w:val="20"/>
        </w:rPr>
        <w:t>r</w:t>
      </w:r>
      <w:r w:rsidRPr="0083473A">
        <w:rPr>
          <w:rFonts w:asciiTheme="minorHAnsi" w:hAnsiTheme="minorHAnsi"/>
          <w:sz w:val="20"/>
          <w:szCs w:val="20"/>
        </w:rPr>
        <w:t>e</w:t>
      </w:r>
      <w:r w:rsidRPr="0083473A">
        <w:rPr>
          <w:rFonts w:asciiTheme="minorHAnsi" w:hAnsiTheme="minorHAnsi"/>
          <w:spacing w:val="3"/>
          <w:sz w:val="20"/>
          <w:szCs w:val="20"/>
        </w:rPr>
        <w:t xml:space="preserve"> </w:t>
      </w:r>
      <w:r w:rsidRPr="0083473A">
        <w:rPr>
          <w:rFonts w:asciiTheme="minorHAnsi" w:hAnsiTheme="minorHAnsi"/>
          <w:spacing w:val="-1"/>
          <w:sz w:val="20"/>
          <w:szCs w:val="20"/>
        </w:rPr>
        <w:t>i</w:t>
      </w:r>
      <w:r w:rsidRPr="0083473A">
        <w:rPr>
          <w:rFonts w:asciiTheme="minorHAnsi" w:hAnsiTheme="minorHAnsi"/>
          <w:sz w:val="20"/>
          <w:szCs w:val="20"/>
        </w:rPr>
        <w:t>s</w:t>
      </w:r>
      <w:r w:rsidRPr="0083473A">
        <w:rPr>
          <w:rFonts w:asciiTheme="minorHAnsi" w:hAnsiTheme="minorHAnsi"/>
          <w:spacing w:val="4"/>
          <w:sz w:val="20"/>
          <w:szCs w:val="20"/>
        </w:rPr>
        <w:t xml:space="preserve"> </w:t>
      </w:r>
      <w:r w:rsidRPr="0083473A">
        <w:rPr>
          <w:rFonts w:asciiTheme="minorHAnsi" w:hAnsiTheme="minorHAnsi"/>
          <w:sz w:val="20"/>
          <w:szCs w:val="20"/>
        </w:rPr>
        <w:t>an</w:t>
      </w:r>
      <w:r w:rsidRPr="0083473A">
        <w:rPr>
          <w:rFonts w:asciiTheme="minorHAnsi" w:hAnsiTheme="minorHAnsi"/>
          <w:spacing w:val="3"/>
          <w:sz w:val="20"/>
          <w:szCs w:val="20"/>
        </w:rPr>
        <w:t xml:space="preserve"> </w:t>
      </w:r>
      <w:r w:rsidRPr="0083473A">
        <w:rPr>
          <w:rFonts w:asciiTheme="minorHAnsi" w:hAnsiTheme="minorHAnsi"/>
          <w:spacing w:val="-1"/>
          <w:sz w:val="20"/>
          <w:szCs w:val="20"/>
        </w:rPr>
        <w:t>A</w:t>
      </w:r>
      <w:r w:rsidRPr="0083473A">
        <w:rPr>
          <w:rFonts w:asciiTheme="minorHAnsi" w:hAnsiTheme="minorHAnsi"/>
          <w:sz w:val="20"/>
          <w:szCs w:val="20"/>
        </w:rPr>
        <w:t>bo</w:t>
      </w:r>
      <w:r w:rsidRPr="0083473A">
        <w:rPr>
          <w:rFonts w:asciiTheme="minorHAnsi" w:hAnsiTheme="minorHAnsi"/>
          <w:spacing w:val="1"/>
          <w:sz w:val="20"/>
          <w:szCs w:val="20"/>
        </w:rPr>
        <w:t>r</w:t>
      </w:r>
      <w:r w:rsidRPr="0083473A">
        <w:rPr>
          <w:rFonts w:asciiTheme="minorHAnsi" w:hAnsiTheme="minorHAnsi"/>
          <w:spacing w:val="-1"/>
          <w:sz w:val="20"/>
          <w:szCs w:val="20"/>
        </w:rPr>
        <w:t>i</w:t>
      </w:r>
      <w:r w:rsidRPr="0083473A">
        <w:rPr>
          <w:rFonts w:asciiTheme="minorHAnsi" w:hAnsiTheme="minorHAnsi"/>
          <w:spacing w:val="2"/>
          <w:sz w:val="20"/>
          <w:szCs w:val="20"/>
        </w:rPr>
        <w:t>g</w:t>
      </w:r>
      <w:r w:rsidRPr="0083473A">
        <w:rPr>
          <w:rFonts w:asciiTheme="minorHAnsi" w:hAnsiTheme="minorHAnsi"/>
          <w:spacing w:val="-1"/>
          <w:sz w:val="20"/>
          <w:szCs w:val="20"/>
        </w:rPr>
        <w:t>i</w:t>
      </w:r>
      <w:r w:rsidRPr="0083473A">
        <w:rPr>
          <w:rFonts w:asciiTheme="minorHAnsi" w:hAnsiTheme="minorHAnsi"/>
          <w:sz w:val="20"/>
          <w:szCs w:val="20"/>
        </w:rPr>
        <w:t>nal</w:t>
      </w:r>
      <w:r w:rsidRPr="0083473A">
        <w:rPr>
          <w:rFonts w:asciiTheme="minorHAnsi" w:hAnsiTheme="minorHAnsi"/>
          <w:spacing w:val="2"/>
          <w:sz w:val="20"/>
          <w:szCs w:val="20"/>
        </w:rPr>
        <w:t xml:space="preserve"> </w:t>
      </w:r>
      <w:r w:rsidRPr="0083473A">
        <w:rPr>
          <w:rFonts w:asciiTheme="minorHAnsi" w:hAnsiTheme="minorHAnsi"/>
          <w:spacing w:val="-2"/>
          <w:sz w:val="20"/>
          <w:szCs w:val="20"/>
        </w:rPr>
        <w:t>c</w:t>
      </w:r>
      <w:r w:rsidRPr="0083473A">
        <w:rPr>
          <w:rFonts w:asciiTheme="minorHAnsi" w:hAnsiTheme="minorHAnsi"/>
          <w:sz w:val="20"/>
          <w:szCs w:val="20"/>
        </w:rPr>
        <w:t>ounc</w:t>
      </w:r>
      <w:r w:rsidRPr="0083473A">
        <w:rPr>
          <w:rFonts w:asciiTheme="minorHAnsi" w:hAnsiTheme="minorHAnsi"/>
          <w:spacing w:val="-1"/>
          <w:sz w:val="20"/>
          <w:szCs w:val="20"/>
        </w:rPr>
        <w:t>i</w:t>
      </w:r>
      <w:r w:rsidRPr="0083473A">
        <w:rPr>
          <w:rFonts w:asciiTheme="minorHAnsi" w:hAnsiTheme="minorHAnsi"/>
          <w:sz w:val="20"/>
          <w:szCs w:val="20"/>
        </w:rPr>
        <w:t>l</w:t>
      </w:r>
      <w:r w:rsidRPr="0083473A">
        <w:rPr>
          <w:rFonts w:asciiTheme="minorHAnsi" w:hAnsiTheme="minorHAnsi"/>
          <w:spacing w:val="2"/>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hat</w:t>
      </w:r>
      <w:r w:rsidRPr="0083473A">
        <w:rPr>
          <w:rFonts w:asciiTheme="minorHAnsi" w:hAnsiTheme="minorHAnsi"/>
          <w:spacing w:val="5"/>
          <w:sz w:val="20"/>
          <w:szCs w:val="20"/>
        </w:rPr>
        <w:t xml:space="preserve"> </w:t>
      </w:r>
      <w:r w:rsidRPr="0083473A">
        <w:rPr>
          <w:rFonts w:asciiTheme="minorHAnsi" w:hAnsiTheme="minorHAnsi"/>
          <w:spacing w:val="1"/>
          <w:sz w:val="20"/>
          <w:szCs w:val="20"/>
        </w:rPr>
        <w:t>r</w:t>
      </w:r>
      <w:r w:rsidRPr="0083473A">
        <w:rPr>
          <w:rFonts w:asciiTheme="minorHAnsi" w:hAnsiTheme="minorHAnsi"/>
          <w:sz w:val="20"/>
          <w:szCs w:val="20"/>
        </w:rPr>
        <w:t>ep</w:t>
      </w:r>
      <w:r w:rsidRPr="0083473A">
        <w:rPr>
          <w:rFonts w:asciiTheme="minorHAnsi" w:hAnsiTheme="minorHAnsi"/>
          <w:spacing w:val="1"/>
          <w:sz w:val="20"/>
          <w:szCs w:val="20"/>
        </w:rPr>
        <w:t>r</w:t>
      </w:r>
      <w:r w:rsidRPr="0083473A">
        <w:rPr>
          <w:rFonts w:asciiTheme="minorHAnsi" w:hAnsiTheme="minorHAnsi"/>
          <w:sz w:val="20"/>
          <w:szCs w:val="20"/>
        </w:rPr>
        <w:t>ese</w:t>
      </w:r>
      <w:r w:rsidRPr="0083473A">
        <w:rPr>
          <w:rFonts w:asciiTheme="minorHAnsi" w:hAnsiTheme="minorHAnsi"/>
          <w:spacing w:val="-3"/>
          <w:sz w:val="20"/>
          <w:szCs w:val="20"/>
        </w:rPr>
        <w:t>n</w:t>
      </w:r>
      <w:r w:rsidRPr="0083473A">
        <w:rPr>
          <w:rFonts w:asciiTheme="minorHAnsi" w:hAnsiTheme="minorHAnsi"/>
          <w:spacing w:val="1"/>
          <w:sz w:val="20"/>
          <w:szCs w:val="20"/>
        </w:rPr>
        <w:t>t</w:t>
      </w:r>
      <w:r w:rsidRPr="0083473A">
        <w:rPr>
          <w:rFonts w:asciiTheme="minorHAnsi" w:hAnsiTheme="minorHAnsi"/>
          <w:sz w:val="20"/>
          <w:szCs w:val="20"/>
        </w:rPr>
        <w:t>s</w:t>
      </w:r>
      <w:r w:rsidRPr="0083473A">
        <w:rPr>
          <w:rFonts w:asciiTheme="minorHAnsi" w:hAnsiTheme="minorHAnsi"/>
          <w:spacing w:val="1"/>
          <w:sz w:val="20"/>
          <w:szCs w:val="20"/>
        </w:rPr>
        <w:t xml:space="preserve"> t</w:t>
      </w:r>
      <w:r w:rsidRPr="0083473A">
        <w:rPr>
          <w:rFonts w:asciiTheme="minorHAnsi" w:hAnsiTheme="minorHAnsi"/>
          <w:spacing w:val="-3"/>
          <w:sz w:val="20"/>
          <w:szCs w:val="20"/>
        </w:rPr>
        <w:t>h</w:t>
      </w:r>
      <w:r w:rsidRPr="0083473A">
        <w:rPr>
          <w:rFonts w:asciiTheme="minorHAnsi" w:hAnsiTheme="minorHAnsi"/>
          <w:sz w:val="20"/>
          <w:szCs w:val="20"/>
        </w:rPr>
        <w:t>e</w:t>
      </w:r>
      <w:r w:rsidRPr="0083473A">
        <w:rPr>
          <w:rFonts w:asciiTheme="minorHAnsi" w:hAnsiTheme="minorHAnsi"/>
          <w:spacing w:val="3"/>
          <w:sz w:val="20"/>
          <w:szCs w:val="20"/>
        </w:rPr>
        <w:t xml:space="preserve"> </w:t>
      </w:r>
      <w:r w:rsidRPr="0083473A">
        <w:rPr>
          <w:rFonts w:asciiTheme="minorHAnsi" w:hAnsiTheme="minorHAnsi"/>
          <w:sz w:val="20"/>
          <w:szCs w:val="20"/>
        </w:rPr>
        <w:t>co</w:t>
      </w:r>
      <w:r w:rsidRPr="0083473A">
        <w:rPr>
          <w:rFonts w:asciiTheme="minorHAnsi" w:hAnsiTheme="minorHAnsi"/>
          <w:spacing w:val="1"/>
          <w:sz w:val="20"/>
          <w:szCs w:val="20"/>
        </w:rPr>
        <w:t>mm</w:t>
      </w:r>
      <w:r w:rsidRPr="0083473A">
        <w:rPr>
          <w:rFonts w:asciiTheme="minorHAnsi" w:hAnsiTheme="minorHAnsi"/>
          <w:sz w:val="20"/>
          <w:szCs w:val="20"/>
        </w:rPr>
        <w:t>un</w:t>
      </w:r>
      <w:r w:rsidRPr="0083473A">
        <w:rPr>
          <w:rFonts w:asciiTheme="minorHAnsi" w:hAnsiTheme="minorHAnsi"/>
          <w:spacing w:val="-4"/>
          <w:sz w:val="20"/>
          <w:szCs w:val="20"/>
        </w:rPr>
        <w:t>i</w:t>
      </w:r>
      <w:r w:rsidRPr="0083473A">
        <w:rPr>
          <w:rFonts w:asciiTheme="minorHAnsi" w:hAnsiTheme="minorHAnsi"/>
          <w:spacing w:val="1"/>
          <w:sz w:val="20"/>
          <w:szCs w:val="20"/>
        </w:rPr>
        <w:t>t</w:t>
      </w:r>
      <w:r w:rsidRPr="0083473A">
        <w:rPr>
          <w:rFonts w:asciiTheme="minorHAnsi" w:hAnsiTheme="minorHAnsi"/>
          <w:spacing w:val="-2"/>
          <w:sz w:val="20"/>
          <w:szCs w:val="20"/>
        </w:rPr>
        <w:t>y</w:t>
      </w:r>
      <w:r w:rsidRPr="0083473A">
        <w:rPr>
          <w:rFonts w:asciiTheme="minorHAnsi" w:hAnsiTheme="minorHAnsi"/>
          <w:sz w:val="20"/>
          <w:szCs w:val="20"/>
        </w:rPr>
        <w:t>,</w:t>
      </w:r>
      <w:r w:rsidRPr="0083473A">
        <w:rPr>
          <w:rFonts w:asciiTheme="minorHAnsi" w:hAnsiTheme="minorHAnsi"/>
          <w:spacing w:val="5"/>
          <w:sz w:val="20"/>
          <w:szCs w:val="20"/>
        </w:rPr>
        <w:t xml:space="preserve"> </w:t>
      </w:r>
      <w:r w:rsidRPr="0083473A">
        <w:rPr>
          <w:rFonts w:asciiTheme="minorHAnsi" w:hAnsiTheme="minorHAnsi"/>
          <w:sz w:val="20"/>
          <w:szCs w:val="20"/>
        </w:rPr>
        <w:t>an</w:t>
      </w:r>
      <w:r w:rsidRPr="0083473A">
        <w:rPr>
          <w:rFonts w:asciiTheme="minorHAnsi" w:hAnsiTheme="minorHAnsi"/>
          <w:spacing w:val="3"/>
          <w:sz w:val="20"/>
          <w:szCs w:val="20"/>
        </w:rPr>
        <w:t xml:space="preserve"> </w:t>
      </w:r>
      <w:r w:rsidRPr="0083473A">
        <w:rPr>
          <w:rFonts w:asciiTheme="minorHAnsi" w:hAnsiTheme="minorHAnsi"/>
          <w:sz w:val="20"/>
          <w:szCs w:val="20"/>
        </w:rPr>
        <w:t>e</w:t>
      </w:r>
      <w:r w:rsidRPr="0083473A">
        <w:rPr>
          <w:rFonts w:asciiTheme="minorHAnsi" w:hAnsiTheme="minorHAnsi"/>
          <w:spacing w:val="-1"/>
          <w:sz w:val="20"/>
          <w:szCs w:val="20"/>
        </w:rPr>
        <w:t>l</w:t>
      </w:r>
      <w:r w:rsidRPr="0083473A">
        <w:rPr>
          <w:rFonts w:asciiTheme="minorHAnsi" w:hAnsiTheme="minorHAnsi"/>
          <w:sz w:val="20"/>
          <w:szCs w:val="20"/>
        </w:rPr>
        <w:t>ec</w:t>
      </w:r>
      <w:r w:rsidRPr="0083473A">
        <w:rPr>
          <w:rFonts w:asciiTheme="minorHAnsi" w:hAnsiTheme="minorHAnsi"/>
          <w:spacing w:val="1"/>
          <w:sz w:val="20"/>
          <w:szCs w:val="20"/>
        </w:rPr>
        <w:t>t</w:t>
      </w:r>
      <w:r w:rsidRPr="0083473A">
        <w:rPr>
          <w:rFonts w:asciiTheme="minorHAnsi" w:hAnsiTheme="minorHAnsi"/>
          <w:sz w:val="20"/>
          <w:szCs w:val="20"/>
        </w:rPr>
        <w:t>ed</w:t>
      </w:r>
      <w:r w:rsidRPr="0083473A">
        <w:rPr>
          <w:rFonts w:asciiTheme="minorHAnsi" w:hAnsiTheme="minorHAnsi"/>
          <w:spacing w:val="3"/>
          <w:sz w:val="20"/>
          <w:szCs w:val="20"/>
        </w:rPr>
        <w:t xml:space="preserve"> </w:t>
      </w:r>
      <w:r w:rsidRPr="0083473A">
        <w:rPr>
          <w:rFonts w:asciiTheme="minorHAnsi" w:hAnsiTheme="minorHAnsi"/>
          <w:spacing w:val="1"/>
          <w:sz w:val="20"/>
          <w:szCs w:val="20"/>
        </w:rPr>
        <w:t>m</w:t>
      </w:r>
      <w:r w:rsidRPr="0083473A">
        <w:rPr>
          <w:rFonts w:asciiTheme="minorHAnsi" w:hAnsiTheme="minorHAnsi"/>
          <w:sz w:val="20"/>
          <w:szCs w:val="20"/>
        </w:rPr>
        <w:t>e</w:t>
      </w:r>
      <w:r w:rsidRPr="0083473A">
        <w:rPr>
          <w:rFonts w:asciiTheme="minorHAnsi" w:hAnsiTheme="minorHAnsi"/>
          <w:spacing w:val="1"/>
          <w:sz w:val="20"/>
          <w:szCs w:val="20"/>
        </w:rPr>
        <w:t>m</w:t>
      </w:r>
      <w:r w:rsidRPr="0083473A">
        <w:rPr>
          <w:rFonts w:asciiTheme="minorHAnsi" w:hAnsiTheme="minorHAnsi"/>
          <w:sz w:val="20"/>
          <w:szCs w:val="20"/>
        </w:rPr>
        <w:t>b</w:t>
      </w:r>
      <w:r w:rsidRPr="0083473A">
        <w:rPr>
          <w:rFonts w:asciiTheme="minorHAnsi" w:hAnsiTheme="minorHAnsi"/>
          <w:spacing w:val="-3"/>
          <w:sz w:val="20"/>
          <w:szCs w:val="20"/>
        </w:rPr>
        <w:t>e</w:t>
      </w:r>
      <w:r w:rsidRPr="0083473A">
        <w:rPr>
          <w:rFonts w:asciiTheme="minorHAnsi" w:hAnsiTheme="minorHAnsi"/>
          <w:sz w:val="20"/>
          <w:szCs w:val="20"/>
        </w:rPr>
        <w:t xml:space="preserve">r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2"/>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he</w:t>
      </w:r>
      <w:r w:rsidRPr="0083473A">
        <w:rPr>
          <w:rFonts w:asciiTheme="minorHAnsi" w:hAnsiTheme="minorHAnsi"/>
          <w:spacing w:val="1"/>
          <w:sz w:val="20"/>
          <w:szCs w:val="20"/>
        </w:rPr>
        <w:t xml:space="preserve"> </w:t>
      </w:r>
      <w:r w:rsidRPr="0083473A">
        <w:rPr>
          <w:rFonts w:asciiTheme="minorHAnsi" w:hAnsiTheme="minorHAnsi"/>
          <w:sz w:val="20"/>
          <w:szCs w:val="20"/>
        </w:rPr>
        <w:t>cou</w:t>
      </w:r>
      <w:r w:rsidRPr="0083473A">
        <w:rPr>
          <w:rFonts w:asciiTheme="minorHAnsi" w:hAnsiTheme="minorHAnsi"/>
          <w:spacing w:val="-3"/>
          <w:sz w:val="20"/>
          <w:szCs w:val="20"/>
        </w:rPr>
        <w:t>n</w:t>
      </w:r>
      <w:r w:rsidRPr="0083473A">
        <w:rPr>
          <w:rFonts w:asciiTheme="minorHAnsi" w:hAnsiTheme="minorHAnsi"/>
          <w:sz w:val="20"/>
          <w:szCs w:val="20"/>
        </w:rPr>
        <w:t>c</w:t>
      </w:r>
      <w:r w:rsidRPr="0083473A">
        <w:rPr>
          <w:rFonts w:asciiTheme="minorHAnsi" w:hAnsiTheme="minorHAnsi"/>
          <w:spacing w:val="-1"/>
          <w:sz w:val="20"/>
          <w:szCs w:val="20"/>
        </w:rPr>
        <w:t>il</w:t>
      </w:r>
      <w:r w:rsidRPr="0083473A">
        <w:rPr>
          <w:rFonts w:asciiTheme="minorHAnsi" w:hAnsiTheme="minorHAnsi"/>
          <w:sz w:val="20"/>
          <w:szCs w:val="20"/>
        </w:rPr>
        <w:t>;</w:t>
      </w:r>
      <w:r w:rsidRPr="0083473A">
        <w:rPr>
          <w:rFonts w:asciiTheme="minorHAnsi" w:hAnsiTheme="minorHAnsi"/>
          <w:spacing w:val="2"/>
          <w:sz w:val="20"/>
          <w:szCs w:val="20"/>
        </w:rPr>
        <w:t xml:space="preserve"> </w:t>
      </w:r>
      <w:r w:rsidRPr="0083473A">
        <w:rPr>
          <w:rFonts w:asciiTheme="minorHAnsi" w:hAnsiTheme="minorHAnsi"/>
          <w:sz w:val="20"/>
          <w:szCs w:val="20"/>
        </w:rPr>
        <w:t>or</w:t>
      </w:r>
    </w:p>
    <w:p w14:paraId="3A5C0C05" w14:textId="77777777" w:rsidR="00905478" w:rsidRPr="0083473A" w:rsidRDefault="00905478" w:rsidP="00256321">
      <w:pPr>
        <w:pStyle w:val="SchAlphaList"/>
        <w:numPr>
          <w:ilvl w:val="0"/>
          <w:numId w:val="64"/>
        </w:numPr>
        <w:spacing w:before="120" w:line="240" w:lineRule="auto"/>
        <w:ind w:left="1418" w:hanging="567"/>
        <w:rPr>
          <w:rFonts w:asciiTheme="minorHAnsi" w:hAnsiTheme="minorHAnsi"/>
          <w:sz w:val="20"/>
          <w:szCs w:val="20"/>
        </w:rPr>
      </w:pPr>
      <w:r w:rsidRPr="0083473A">
        <w:rPr>
          <w:rFonts w:asciiTheme="minorHAnsi" w:hAnsiTheme="minorHAnsi"/>
          <w:sz w:val="20"/>
          <w:szCs w:val="20"/>
        </w:rPr>
        <w:t>a</w:t>
      </w:r>
      <w:r w:rsidRPr="0083473A">
        <w:rPr>
          <w:rFonts w:asciiTheme="minorHAnsi" w:hAnsiTheme="minorHAnsi"/>
          <w:spacing w:val="11"/>
          <w:sz w:val="20"/>
          <w:szCs w:val="20"/>
        </w:rPr>
        <w:t xml:space="preserve"> </w:t>
      </w:r>
      <w:r w:rsidRPr="0083473A">
        <w:rPr>
          <w:rFonts w:asciiTheme="minorHAnsi" w:hAnsiTheme="minorHAnsi"/>
          <w:spacing w:val="1"/>
          <w:sz w:val="20"/>
          <w:szCs w:val="20"/>
        </w:rPr>
        <w:t>m</w:t>
      </w:r>
      <w:r w:rsidRPr="0083473A">
        <w:rPr>
          <w:rFonts w:asciiTheme="minorHAnsi" w:hAnsiTheme="minorHAnsi"/>
          <w:sz w:val="20"/>
          <w:szCs w:val="20"/>
        </w:rPr>
        <w:t>e</w:t>
      </w:r>
      <w:r w:rsidRPr="0083473A">
        <w:rPr>
          <w:rFonts w:asciiTheme="minorHAnsi" w:hAnsiTheme="minorHAnsi"/>
          <w:spacing w:val="1"/>
          <w:sz w:val="20"/>
          <w:szCs w:val="20"/>
        </w:rPr>
        <w:t>m</w:t>
      </w:r>
      <w:r w:rsidRPr="0083473A">
        <w:rPr>
          <w:rFonts w:asciiTheme="minorHAnsi" w:hAnsiTheme="minorHAnsi"/>
          <w:sz w:val="20"/>
          <w:szCs w:val="20"/>
        </w:rPr>
        <w:t>be</w:t>
      </w:r>
      <w:r w:rsidRPr="0083473A">
        <w:rPr>
          <w:rFonts w:asciiTheme="minorHAnsi" w:hAnsiTheme="minorHAnsi"/>
          <w:spacing w:val="-2"/>
          <w:sz w:val="20"/>
          <w:szCs w:val="20"/>
        </w:rPr>
        <w:t>r</w:t>
      </w:r>
      <w:r w:rsidRPr="0083473A">
        <w:rPr>
          <w:rFonts w:asciiTheme="minorHAnsi" w:hAnsiTheme="minorHAnsi"/>
          <w:sz w:val="20"/>
          <w:szCs w:val="20"/>
        </w:rPr>
        <w:t>,</w:t>
      </w:r>
      <w:r w:rsidRPr="0083473A">
        <w:rPr>
          <w:rFonts w:asciiTheme="minorHAnsi" w:hAnsiTheme="minorHAnsi"/>
          <w:spacing w:val="12"/>
          <w:sz w:val="20"/>
          <w:szCs w:val="20"/>
        </w:rPr>
        <w:t xml:space="preserve"> </w:t>
      </w:r>
      <w:r w:rsidRPr="0083473A">
        <w:rPr>
          <w:rFonts w:asciiTheme="minorHAnsi" w:hAnsiTheme="minorHAnsi"/>
          <w:sz w:val="20"/>
          <w:szCs w:val="20"/>
        </w:rPr>
        <w:t>or</w:t>
      </w:r>
      <w:r w:rsidRPr="0083473A">
        <w:rPr>
          <w:rFonts w:asciiTheme="minorHAnsi" w:hAnsiTheme="minorHAnsi"/>
          <w:spacing w:val="12"/>
          <w:sz w:val="20"/>
          <w:szCs w:val="20"/>
        </w:rPr>
        <w:t xml:space="preserve"> </w:t>
      </w:r>
      <w:r w:rsidRPr="0083473A">
        <w:rPr>
          <w:rFonts w:asciiTheme="minorHAnsi" w:hAnsiTheme="minorHAnsi"/>
          <w:sz w:val="20"/>
          <w:szCs w:val="20"/>
        </w:rPr>
        <w:t>a</w:t>
      </w:r>
      <w:r w:rsidRPr="0083473A">
        <w:rPr>
          <w:rFonts w:asciiTheme="minorHAnsi" w:hAnsiTheme="minorHAnsi"/>
          <w:spacing w:val="11"/>
          <w:sz w:val="20"/>
          <w:szCs w:val="20"/>
        </w:rPr>
        <w:t xml:space="preserve"> </w:t>
      </w:r>
      <w:r w:rsidRPr="0083473A">
        <w:rPr>
          <w:rFonts w:asciiTheme="minorHAnsi" w:hAnsiTheme="minorHAnsi"/>
          <w:spacing w:val="1"/>
          <w:sz w:val="20"/>
          <w:szCs w:val="20"/>
        </w:rPr>
        <w:t>m</w:t>
      </w:r>
      <w:r w:rsidRPr="0083473A">
        <w:rPr>
          <w:rFonts w:asciiTheme="minorHAnsi" w:hAnsiTheme="minorHAnsi"/>
          <w:spacing w:val="-3"/>
          <w:sz w:val="20"/>
          <w:szCs w:val="20"/>
        </w:rPr>
        <w:t>e</w:t>
      </w:r>
      <w:r w:rsidRPr="0083473A">
        <w:rPr>
          <w:rFonts w:asciiTheme="minorHAnsi" w:hAnsiTheme="minorHAnsi"/>
          <w:spacing w:val="1"/>
          <w:sz w:val="20"/>
          <w:szCs w:val="20"/>
        </w:rPr>
        <w:t>m</w:t>
      </w:r>
      <w:r w:rsidRPr="0083473A">
        <w:rPr>
          <w:rFonts w:asciiTheme="minorHAnsi" w:hAnsiTheme="minorHAnsi"/>
          <w:sz w:val="20"/>
          <w:szCs w:val="20"/>
        </w:rPr>
        <w:t>ber</w:t>
      </w:r>
      <w:r w:rsidRPr="0083473A">
        <w:rPr>
          <w:rFonts w:asciiTheme="minorHAnsi" w:hAnsiTheme="minorHAnsi"/>
          <w:spacing w:val="10"/>
          <w:sz w:val="20"/>
          <w:szCs w:val="20"/>
        </w:rPr>
        <w:t xml:space="preserve"> </w:t>
      </w:r>
      <w:r w:rsidRPr="0083473A">
        <w:rPr>
          <w:rFonts w:asciiTheme="minorHAnsi" w:hAnsiTheme="minorHAnsi"/>
          <w:sz w:val="20"/>
          <w:szCs w:val="20"/>
        </w:rPr>
        <w:t>of</w:t>
      </w:r>
      <w:r w:rsidRPr="0083473A">
        <w:rPr>
          <w:rFonts w:asciiTheme="minorHAnsi" w:hAnsiTheme="minorHAnsi"/>
          <w:spacing w:val="15"/>
          <w:sz w:val="20"/>
          <w:szCs w:val="20"/>
        </w:rPr>
        <w:t xml:space="preserve"> </w:t>
      </w:r>
      <w:r w:rsidRPr="0083473A">
        <w:rPr>
          <w:rFonts w:asciiTheme="minorHAnsi" w:hAnsiTheme="minorHAnsi"/>
          <w:spacing w:val="-2"/>
          <w:sz w:val="20"/>
          <w:szCs w:val="20"/>
        </w:rPr>
        <w:t>s</w:t>
      </w:r>
      <w:r w:rsidRPr="0083473A">
        <w:rPr>
          <w:rFonts w:asciiTheme="minorHAnsi" w:hAnsiTheme="minorHAnsi"/>
          <w:spacing w:val="1"/>
          <w:sz w:val="20"/>
          <w:szCs w:val="20"/>
        </w:rPr>
        <w:t>t</w:t>
      </w:r>
      <w:r w:rsidRPr="0083473A">
        <w:rPr>
          <w:rFonts w:asciiTheme="minorHAnsi" w:hAnsiTheme="minorHAnsi"/>
          <w:spacing w:val="-3"/>
          <w:sz w:val="20"/>
          <w:szCs w:val="20"/>
        </w:rPr>
        <w:t>a</w:t>
      </w:r>
      <w:r w:rsidRPr="0083473A">
        <w:rPr>
          <w:rFonts w:asciiTheme="minorHAnsi" w:hAnsiTheme="minorHAnsi"/>
          <w:spacing w:val="1"/>
          <w:sz w:val="20"/>
          <w:szCs w:val="20"/>
        </w:rPr>
        <w:t>ff</w:t>
      </w:r>
      <w:r w:rsidRPr="0083473A">
        <w:rPr>
          <w:rFonts w:asciiTheme="minorHAnsi" w:hAnsiTheme="minorHAnsi"/>
          <w:sz w:val="20"/>
          <w:szCs w:val="20"/>
        </w:rPr>
        <w:t>,</w:t>
      </w:r>
      <w:r w:rsidRPr="0083473A">
        <w:rPr>
          <w:rFonts w:asciiTheme="minorHAnsi" w:hAnsiTheme="minorHAnsi"/>
          <w:spacing w:val="12"/>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15"/>
          <w:sz w:val="20"/>
          <w:szCs w:val="20"/>
        </w:rPr>
        <w:t xml:space="preserve"> </w:t>
      </w:r>
      <w:r w:rsidRPr="0083473A">
        <w:rPr>
          <w:rFonts w:asciiTheme="minorHAnsi" w:hAnsiTheme="minorHAnsi"/>
          <w:sz w:val="20"/>
          <w:szCs w:val="20"/>
        </w:rPr>
        <w:t>a</w:t>
      </w:r>
      <w:r w:rsidRPr="0083473A">
        <w:rPr>
          <w:rFonts w:asciiTheme="minorHAnsi" w:hAnsiTheme="minorHAnsi"/>
          <w:spacing w:val="8"/>
          <w:sz w:val="20"/>
          <w:szCs w:val="20"/>
        </w:rPr>
        <w:t xml:space="preserve"> </w:t>
      </w:r>
      <w:r w:rsidRPr="0083473A">
        <w:rPr>
          <w:rFonts w:asciiTheme="minorHAnsi" w:hAnsiTheme="minorHAnsi"/>
          <w:spacing w:val="2"/>
          <w:sz w:val="20"/>
          <w:szCs w:val="20"/>
        </w:rPr>
        <w:t>T</w:t>
      </w:r>
      <w:r w:rsidRPr="0083473A">
        <w:rPr>
          <w:rFonts w:asciiTheme="minorHAnsi" w:hAnsiTheme="minorHAnsi"/>
          <w:sz w:val="20"/>
          <w:szCs w:val="20"/>
        </w:rPr>
        <w:t>o</w:t>
      </w:r>
      <w:r w:rsidRPr="0083473A">
        <w:rPr>
          <w:rFonts w:asciiTheme="minorHAnsi" w:hAnsiTheme="minorHAnsi"/>
          <w:spacing w:val="-2"/>
          <w:sz w:val="20"/>
          <w:szCs w:val="20"/>
        </w:rPr>
        <w:t>r</w:t>
      </w:r>
      <w:r w:rsidRPr="0083473A">
        <w:rPr>
          <w:rFonts w:asciiTheme="minorHAnsi" w:hAnsiTheme="minorHAnsi"/>
          <w:spacing w:val="1"/>
          <w:sz w:val="20"/>
          <w:szCs w:val="20"/>
        </w:rPr>
        <w:t>r</w:t>
      </w:r>
      <w:r w:rsidRPr="0083473A">
        <w:rPr>
          <w:rFonts w:asciiTheme="minorHAnsi" w:hAnsiTheme="minorHAnsi"/>
          <w:sz w:val="20"/>
          <w:szCs w:val="20"/>
        </w:rPr>
        <w:t>es</w:t>
      </w:r>
      <w:r w:rsidRPr="0083473A">
        <w:rPr>
          <w:rFonts w:asciiTheme="minorHAnsi" w:hAnsiTheme="minorHAnsi"/>
          <w:spacing w:val="11"/>
          <w:sz w:val="20"/>
          <w:szCs w:val="20"/>
        </w:rPr>
        <w:t xml:space="preserve"> </w:t>
      </w:r>
      <w:r w:rsidRPr="0083473A">
        <w:rPr>
          <w:rFonts w:asciiTheme="minorHAnsi" w:hAnsiTheme="minorHAnsi"/>
          <w:spacing w:val="-1"/>
          <w:sz w:val="20"/>
          <w:szCs w:val="20"/>
        </w:rPr>
        <w:t>S</w:t>
      </w:r>
      <w:r w:rsidRPr="0083473A">
        <w:rPr>
          <w:rFonts w:asciiTheme="minorHAnsi" w:hAnsiTheme="minorHAnsi"/>
          <w:spacing w:val="1"/>
          <w:sz w:val="20"/>
          <w:szCs w:val="20"/>
        </w:rPr>
        <w:t>t</w:t>
      </w:r>
      <w:r w:rsidRPr="0083473A">
        <w:rPr>
          <w:rFonts w:asciiTheme="minorHAnsi" w:hAnsiTheme="minorHAnsi"/>
          <w:spacing w:val="-2"/>
          <w:sz w:val="20"/>
          <w:szCs w:val="20"/>
        </w:rPr>
        <w:t>r</w:t>
      </w:r>
      <w:r w:rsidRPr="0083473A">
        <w:rPr>
          <w:rFonts w:asciiTheme="minorHAnsi" w:hAnsiTheme="minorHAnsi"/>
          <w:sz w:val="20"/>
          <w:szCs w:val="20"/>
        </w:rPr>
        <w:t>a</w:t>
      </w:r>
      <w:r w:rsidRPr="0083473A">
        <w:rPr>
          <w:rFonts w:asciiTheme="minorHAnsi" w:hAnsiTheme="minorHAnsi"/>
          <w:spacing w:val="-1"/>
          <w:sz w:val="20"/>
          <w:szCs w:val="20"/>
        </w:rPr>
        <w:t>i</w:t>
      </w:r>
      <w:r w:rsidRPr="0083473A">
        <w:rPr>
          <w:rFonts w:asciiTheme="minorHAnsi" w:hAnsiTheme="minorHAnsi"/>
          <w:sz w:val="20"/>
          <w:szCs w:val="20"/>
        </w:rPr>
        <w:t>t</w:t>
      </w:r>
      <w:r w:rsidRPr="0083473A">
        <w:rPr>
          <w:rFonts w:asciiTheme="minorHAnsi" w:hAnsiTheme="minorHAnsi"/>
          <w:spacing w:val="12"/>
          <w:sz w:val="20"/>
          <w:szCs w:val="20"/>
        </w:rPr>
        <w:t xml:space="preserve"> </w:t>
      </w:r>
      <w:r w:rsidRPr="0083473A">
        <w:rPr>
          <w:rFonts w:asciiTheme="minorHAnsi" w:hAnsiTheme="minorHAnsi"/>
          <w:spacing w:val="-1"/>
          <w:sz w:val="20"/>
          <w:szCs w:val="20"/>
        </w:rPr>
        <w:t>R</w:t>
      </w:r>
      <w:r w:rsidRPr="0083473A">
        <w:rPr>
          <w:rFonts w:asciiTheme="minorHAnsi" w:hAnsiTheme="minorHAnsi"/>
          <w:sz w:val="20"/>
          <w:szCs w:val="20"/>
        </w:rPr>
        <w:t>e</w:t>
      </w:r>
      <w:r w:rsidRPr="0083473A">
        <w:rPr>
          <w:rFonts w:asciiTheme="minorHAnsi" w:hAnsiTheme="minorHAnsi"/>
          <w:spacing w:val="2"/>
          <w:sz w:val="20"/>
          <w:szCs w:val="20"/>
        </w:rPr>
        <w:t>g</w:t>
      </w:r>
      <w:r w:rsidRPr="0083473A">
        <w:rPr>
          <w:rFonts w:asciiTheme="minorHAnsi" w:hAnsiTheme="minorHAnsi"/>
          <w:spacing w:val="-1"/>
          <w:sz w:val="20"/>
          <w:szCs w:val="20"/>
        </w:rPr>
        <w:t>i</w:t>
      </w:r>
      <w:r w:rsidRPr="0083473A">
        <w:rPr>
          <w:rFonts w:asciiTheme="minorHAnsi" w:hAnsiTheme="minorHAnsi"/>
          <w:sz w:val="20"/>
          <w:szCs w:val="20"/>
        </w:rPr>
        <w:t>onal</w:t>
      </w:r>
      <w:r w:rsidRPr="0083473A">
        <w:rPr>
          <w:rFonts w:asciiTheme="minorHAnsi" w:hAnsiTheme="minorHAnsi"/>
          <w:spacing w:val="10"/>
          <w:sz w:val="20"/>
          <w:szCs w:val="20"/>
        </w:rPr>
        <w:t xml:space="preserve"> </w:t>
      </w:r>
      <w:r w:rsidRPr="0083473A">
        <w:rPr>
          <w:rFonts w:asciiTheme="minorHAnsi" w:hAnsiTheme="minorHAnsi"/>
          <w:spacing w:val="-1"/>
          <w:sz w:val="20"/>
          <w:szCs w:val="20"/>
        </w:rPr>
        <w:t>A</w:t>
      </w:r>
      <w:r w:rsidRPr="0083473A">
        <w:rPr>
          <w:rFonts w:asciiTheme="minorHAnsi" w:hAnsiTheme="minorHAnsi"/>
          <w:sz w:val="20"/>
          <w:szCs w:val="20"/>
        </w:rPr>
        <w:t>u</w:t>
      </w:r>
      <w:r w:rsidRPr="0083473A">
        <w:rPr>
          <w:rFonts w:asciiTheme="minorHAnsi" w:hAnsiTheme="minorHAnsi"/>
          <w:spacing w:val="1"/>
          <w:sz w:val="20"/>
          <w:szCs w:val="20"/>
        </w:rPr>
        <w:t>t</w:t>
      </w:r>
      <w:r w:rsidRPr="0083473A">
        <w:rPr>
          <w:rFonts w:asciiTheme="minorHAnsi" w:hAnsiTheme="minorHAnsi"/>
          <w:sz w:val="20"/>
          <w:szCs w:val="20"/>
        </w:rPr>
        <w:t>ho</w:t>
      </w:r>
      <w:r w:rsidRPr="0083473A">
        <w:rPr>
          <w:rFonts w:asciiTheme="minorHAnsi" w:hAnsiTheme="minorHAnsi"/>
          <w:spacing w:val="1"/>
          <w:sz w:val="20"/>
          <w:szCs w:val="20"/>
        </w:rPr>
        <w:t>r</w:t>
      </w:r>
      <w:r w:rsidRPr="0083473A">
        <w:rPr>
          <w:rFonts w:asciiTheme="minorHAnsi" w:hAnsiTheme="minorHAnsi"/>
          <w:spacing w:val="-1"/>
          <w:sz w:val="20"/>
          <w:szCs w:val="20"/>
        </w:rPr>
        <w:t>i</w:t>
      </w:r>
      <w:r w:rsidRPr="0083473A">
        <w:rPr>
          <w:rFonts w:asciiTheme="minorHAnsi" w:hAnsiTheme="minorHAnsi"/>
          <w:spacing w:val="1"/>
          <w:sz w:val="20"/>
          <w:szCs w:val="20"/>
        </w:rPr>
        <w:t>t</w:t>
      </w:r>
      <w:r w:rsidRPr="0083473A">
        <w:rPr>
          <w:rFonts w:asciiTheme="minorHAnsi" w:hAnsiTheme="minorHAnsi"/>
          <w:sz w:val="20"/>
          <w:szCs w:val="20"/>
        </w:rPr>
        <w:t>y</w:t>
      </w:r>
      <w:r w:rsidRPr="0083473A">
        <w:rPr>
          <w:rFonts w:asciiTheme="minorHAnsi" w:hAnsiTheme="minorHAnsi"/>
          <w:spacing w:val="9"/>
          <w:sz w:val="20"/>
          <w:szCs w:val="20"/>
        </w:rPr>
        <w:t xml:space="preserve"> </w:t>
      </w:r>
      <w:r w:rsidRPr="0083473A">
        <w:rPr>
          <w:rFonts w:asciiTheme="minorHAnsi" w:hAnsiTheme="minorHAnsi"/>
          <w:sz w:val="20"/>
          <w:szCs w:val="20"/>
        </w:rPr>
        <w:t>es</w:t>
      </w:r>
      <w:r w:rsidRPr="0083473A">
        <w:rPr>
          <w:rFonts w:asciiTheme="minorHAnsi" w:hAnsiTheme="minorHAnsi"/>
          <w:spacing w:val="1"/>
          <w:sz w:val="20"/>
          <w:szCs w:val="20"/>
        </w:rPr>
        <w:t>t</w:t>
      </w:r>
      <w:r w:rsidRPr="0083473A">
        <w:rPr>
          <w:rFonts w:asciiTheme="minorHAnsi" w:hAnsiTheme="minorHAnsi"/>
          <w:sz w:val="20"/>
          <w:szCs w:val="20"/>
        </w:rPr>
        <w:t>ab</w:t>
      </w:r>
      <w:r w:rsidRPr="0083473A">
        <w:rPr>
          <w:rFonts w:asciiTheme="minorHAnsi" w:hAnsiTheme="minorHAnsi"/>
          <w:spacing w:val="-1"/>
          <w:sz w:val="20"/>
          <w:szCs w:val="20"/>
        </w:rPr>
        <w:t>li</w:t>
      </w:r>
      <w:r w:rsidRPr="0083473A">
        <w:rPr>
          <w:rFonts w:asciiTheme="minorHAnsi" w:hAnsiTheme="minorHAnsi"/>
          <w:sz w:val="20"/>
          <w:szCs w:val="20"/>
        </w:rPr>
        <w:t xml:space="preserve">shed under </w:t>
      </w:r>
      <w:r w:rsidRPr="0083473A">
        <w:rPr>
          <w:rFonts w:asciiTheme="minorHAnsi" w:hAnsiTheme="minorHAnsi"/>
          <w:spacing w:val="1"/>
          <w:sz w:val="20"/>
          <w:szCs w:val="20"/>
        </w:rPr>
        <w:t>t</w:t>
      </w:r>
      <w:r w:rsidRPr="0083473A">
        <w:rPr>
          <w:rFonts w:asciiTheme="minorHAnsi" w:hAnsiTheme="minorHAnsi"/>
          <w:sz w:val="20"/>
          <w:szCs w:val="20"/>
        </w:rPr>
        <w:t>he</w:t>
      </w:r>
      <w:r w:rsidRPr="0083473A">
        <w:rPr>
          <w:rFonts w:asciiTheme="minorHAnsi" w:hAnsiTheme="minorHAnsi"/>
          <w:spacing w:val="1"/>
          <w:sz w:val="20"/>
          <w:szCs w:val="20"/>
        </w:rPr>
        <w:t xml:space="preserve"> </w:t>
      </w:r>
      <w:r w:rsidRPr="0083473A">
        <w:rPr>
          <w:rFonts w:asciiTheme="minorHAnsi" w:hAnsiTheme="minorHAnsi"/>
          <w:i/>
          <w:spacing w:val="-1"/>
          <w:sz w:val="20"/>
          <w:szCs w:val="20"/>
        </w:rPr>
        <w:t>A</w:t>
      </w:r>
      <w:r w:rsidRPr="0083473A">
        <w:rPr>
          <w:rFonts w:asciiTheme="minorHAnsi" w:hAnsiTheme="minorHAnsi"/>
          <w:i/>
          <w:sz w:val="20"/>
          <w:szCs w:val="20"/>
        </w:rPr>
        <w:t>b</w:t>
      </w:r>
      <w:r w:rsidRPr="0083473A">
        <w:rPr>
          <w:rFonts w:asciiTheme="minorHAnsi" w:hAnsiTheme="minorHAnsi"/>
          <w:i/>
          <w:spacing w:val="-3"/>
          <w:sz w:val="20"/>
          <w:szCs w:val="20"/>
        </w:rPr>
        <w:t>o</w:t>
      </w:r>
      <w:r w:rsidRPr="0083473A">
        <w:rPr>
          <w:rFonts w:asciiTheme="minorHAnsi" w:hAnsiTheme="minorHAnsi"/>
          <w:i/>
          <w:spacing w:val="1"/>
          <w:sz w:val="20"/>
          <w:szCs w:val="20"/>
        </w:rPr>
        <w:t>r</w:t>
      </w:r>
      <w:r w:rsidRPr="0083473A">
        <w:rPr>
          <w:rFonts w:asciiTheme="minorHAnsi" w:hAnsiTheme="minorHAnsi"/>
          <w:i/>
          <w:spacing w:val="-1"/>
          <w:sz w:val="20"/>
          <w:szCs w:val="20"/>
        </w:rPr>
        <w:t>i</w:t>
      </w:r>
      <w:r w:rsidRPr="0083473A">
        <w:rPr>
          <w:rFonts w:asciiTheme="minorHAnsi" w:hAnsiTheme="minorHAnsi"/>
          <w:i/>
          <w:sz w:val="20"/>
          <w:szCs w:val="20"/>
        </w:rPr>
        <w:t>g</w:t>
      </w:r>
      <w:r w:rsidRPr="0083473A">
        <w:rPr>
          <w:rFonts w:asciiTheme="minorHAnsi" w:hAnsiTheme="minorHAnsi"/>
          <w:i/>
          <w:spacing w:val="-1"/>
          <w:sz w:val="20"/>
          <w:szCs w:val="20"/>
        </w:rPr>
        <w:t>i</w:t>
      </w:r>
      <w:r w:rsidRPr="0083473A">
        <w:rPr>
          <w:rFonts w:asciiTheme="minorHAnsi" w:hAnsiTheme="minorHAnsi"/>
          <w:i/>
          <w:sz w:val="20"/>
          <w:szCs w:val="20"/>
        </w:rPr>
        <w:t>nal and</w:t>
      </w:r>
      <w:r w:rsidRPr="0083473A">
        <w:rPr>
          <w:rFonts w:asciiTheme="minorHAnsi" w:hAnsiTheme="minorHAnsi"/>
          <w:i/>
          <w:spacing w:val="1"/>
          <w:sz w:val="20"/>
          <w:szCs w:val="20"/>
        </w:rPr>
        <w:t xml:space="preserve"> </w:t>
      </w:r>
      <w:r w:rsidRPr="0083473A">
        <w:rPr>
          <w:rFonts w:asciiTheme="minorHAnsi" w:hAnsiTheme="minorHAnsi"/>
          <w:i/>
          <w:sz w:val="20"/>
          <w:szCs w:val="20"/>
        </w:rPr>
        <w:t>To</w:t>
      </w:r>
      <w:r w:rsidRPr="0083473A">
        <w:rPr>
          <w:rFonts w:asciiTheme="minorHAnsi" w:hAnsiTheme="minorHAnsi"/>
          <w:i/>
          <w:spacing w:val="1"/>
          <w:sz w:val="20"/>
          <w:szCs w:val="20"/>
        </w:rPr>
        <w:t>r</w:t>
      </w:r>
      <w:r w:rsidRPr="0083473A">
        <w:rPr>
          <w:rFonts w:asciiTheme="minorHAnsi" w:hAnsiTheme="minorHAnsi"/>
          <w:i/>
          <w:spacing w:val="-2"/>
          <w:sz w:val="20"/>
          <w:szCs w:val="20"/>
        </w:rPr>
        <w:t>r</w:t>
      </w:r>
      <w:r w:rsidRPr="0083473A">
        <w:rPr>
          <w:rFonts w:asciiTheme="minorHAnsi" w:hAnsiTheme="minorHAnsi"/>
          <w:i/>
          <w:sz w:val="20"/>
          <w:szCs w:val="20"/>
        </w:rPr>
        <w:t>es</w:t>
      </w:r>
      <w:r w:rsidRPr="0083473A">
        <w:rPr>
          <w:rFonts w:asciiTheme="minorHAnsi" w:hAnsiTheme="minorHAnsi"/>
          <w:i/>
          <w:spacing w:val="1"/>
          <w:sz w:val="20"/>
          <w:szCs w:val="20"/>
        </w:rPr>
        <w:t xml:space="preserve"> </w:t>
      </w:r>
      <w:r w:rsidRPr="0083473A">
        <w:rPr>
          <w:rFonts w:asciiTheme="minorHAnsi" w:hAnsiTheme="minorHAnsi"/>
          <w:i/>
          <w:spacing w:val="-3"/>
          <w:sz w:val="20"/>
          <w:szCs w:val="20"/>
        </w:rPr>
        <w:t>S</w:t>
      </w:r>
      <w:r w:rsidRPr="0083473A">
        <w:rPr>
          <w:rFonts w:asciiTheme="minorHAnsi" w:hAnsiTheme="minorHAnsi"/>
          <w:i/>
          <w:spacing w:val="1"/>
          <w:sz w:val="20"/>
          <w:szCs w:val="20"/>
        </w:rPr>
        <w:t>tr</w:t>
      </w:r>
      <w:r w:rsidRPr="0083473A">
        <w:rPr>
          <w:rFonts w:asciiTheme="minorHAnsi" w:hAnsiTheme="minorHAnsi"/>
          <w:i/>
          <w:sz w:val="20"/>
          <w:szCs w:val="20"/>
        </w:rPr>
        <w:t>a</w:t>
      </w:r>
      <w:r w:rsidRPr="0083473A">
        <w:rPr>
          <w:rFonts w:asciiTheme="minorHAnsi" w:hAnsiTheme="minorHAnsi"/>
          <w:i/>
          <w:spacing w:val="-1"/>
          <w:sz w:val="20"/>
          <w:szCs w:val="20"/>
        </w:rPr>
        <w:t>i</w:t>
      </w:r>
      <w:r w:rsidRPr="0083473A">
        <w:rPr>
          <w:rFonts w:asciiTheme="minorHAnsi" w:hAnsiTheme="minorHAnsi"/>
          <w:i/>
          <w:sz w:val="20"/>
          <w:szCs w:val="20"/>
        </w:rPr>
        <w:t xml:space="preserve">t </w:t>
      </w:r>
      <w:r w:rsidRPr="0083473A">
        <w:rPr>
          <w:rFonts w:asciiTheme="minorHAnsi" w:hAnsiTheme="minorHAnsi"/>
          <w:i/>
          <w:spacing w:val="1"/>
          <w:sz w:val="20"/>
          <w:szCs w:val="20"/>
        </w:rPr>
        <w:t>I</w:t>
      </w:r>
      <w:r w:rsidRPr="0083473A">
        <w:rPr>
          <w:rFonts w:asciiTheme="minorHAnsi" w:hAnsiTheme="minorHAnsi"/>
          <w:i/>
          <w:sz w:val="20"/>
          <w:szCs w:val="20"/>
        </w:rPr>
        <w:t>s</w:t>
      </w:r>
      <w:r w:rsidRPr="0083473A">
        <w:rPr>
          <w:rFonts w:asciiTheme="minorHAnsi" w:hAnsiTheme="minorHAnsi"/>
          <w:i/>
          <w:spacing w:val="-1"/>
          <w:sz w:val="20"/>
          <w:szCs w:val="20"/>
        </w:rPr>
        <w:t>l</w:t>
      </w:r>
      <w:r w:rsidRPr="0083473A">
        <w:rPr>
          <w:rFonts w:asciiTheme="minorHAnsi" w:hAnsiTheme="minorHAnsi"/>
          <w:i/>
          <w:sz w:val="20"/>
          <w:szCs w:val="20"/>
        </w:rPr>
        <w:t>and</w:t>
      </w:r>
      <w:r w:rsidRPr="0083473A">
        <w:rPr>
          <w:rFonts w:asciiTheme="minorHAnsi" w:hAnsiTheme="minorHAnsi"/>
          <w:i/>
          <w:spacing w:val="-3"/>
          <w:sz w:val="20"/>
          <w:szCs w:val="20"/>
        </w:rPr>
        <w:t>e</w:t>
      </w:r>
      <w:r w:rsidRPr="0083473A">
        <w:rPr>
          <w:rFonts w:asciiTheme="minorHAnsi" w:hAnsiTheme="minorHAnsi"/>
          <w:i/>
          <w:sz w:val="20"/>
          <w:szCs w:val="20"/>
        </w:rPr>
        <w:t>r</w:t>
      </w:r>
      <w:r w:rsidRPr="0083473A">
        <w:rPr>
          <w:rFonts w:asciiTheme="minorHAnsi" w:hAnsiTheme="minorHAnsi"/>
          <w:i/>
          <w:spacing w:val="2"/>
          <w:sz w:val="20"/>
          <w:szCs w:val="20"/>
        </w:rPr>
        <w:t xml:space="preserve"> </w:t>
      </w:r>
      <w:r w:rsidRPr="0083473A">
        <w:rPr>
          <w:rFonts w:asciiTheme="minorHAnsi" w:hAnsiTheme="minorHAnsi"/>
          <w:i/>
          <w:spacing w:val="-1"/>
          <w:sz w:val="20"/>
          <w:szCs w:val="20"/>
        </w:rPr>
        <w:t>A</w:t>
      </w:r>
      <w:r w:rsidRPr="0083473A">
        <w:rPr>
          <w:rFonts w:asciiTheme="minorHAnsi" w:hAnsiTheme="minorHAnsi"/>
          <w:i/>
          <w:spacing w:val="-2"/>
          <w:sz w:val="20"/>
          <w:szCs w:val="20"/>
        </w:rPr>
        <w:t>c</w:t>
      </w:r>
      <w:r w:rsidRPr="0083473A">
        <w:rPr>
          <w:rFonts w:asciiTheme="minorHAnsi" w:hAnsiTheme="minorHAnsi"/>
          <w:i/>
          <w:sz w:val="20"/>
          <w:szCs w:val="20"/>
        </w:rPr>
        <w:t>t 2005</w:t>
      </w:r>
      <w:r w:rsidRPr="0083473A">
        <w:rPr>
          <w:rFonts w:asciiTheme="minorHAnsi" w:hAnsiTheme="minorHAnsi"/>
          <w:i/>
          <w:spacing w:val="-2"/>
          <w:sz w:val="20"/>
          <w:szCs w:val="20"/>
        </w:rPr>
        <w:t xml:space="preserve"> </w:t>
      </w:r>
      <w:r w:rsidRPr="0083473A">
        <w:rPr>
          <w:rFonts w:asciiTheme="minorHAnsi" w:hAnsiTheme="minorHAnsi"/>
          <w:spacing w:val="1"/>
          <w:sz w:val="20"/>
          <w:szCs w:val="20"/>
        </w:rPr>
        <w:t>(</w:t>
      </w:r>
      <w:r w:rsidRPr="0083473A">
        <w:rPr>
          <w:rFonts w:asciiTheme="minorHAnsi" w:hAnsiTheme="minorHAnsi"/>
          <w:spacing w:val="-1"/>
          <w:sz w:val="20"/>
          <w:szCs w:val="20"/>
        </w:rPr>
        <w:t>Ct</w:t>
      </w:r>
      <w:r w:rsidRPr="0083473A">
        <w:rPr>
          <w:rFonts w:asciiTheme="minorHAnsi" w:hAnsiTheme="minorHAnsi"/>
          <w:sz w:val="20"/>
          <w:szCs w:val="20"/>
        </w:rPr>
        <w:t>h</w:t>
      </w:r>
      <w:r w:rsidRPr="0083473A">
        <w:rPr>
          <w:rFonts w:asciiTheme="minorHAnsi" w:hAnsiTheme="minorHAnsi"/>
          <w:spacing w:val="2"/>
          <w:sz w:val="20"/>
          <w:szCs w:val="20"/>
        </w:rPr>
        <w:t>)</w:t>
      </w:r>
      <w:r w:rsidRPr="0083473A">
        <w:rPr>
          <w:rFonts w:asciiTheme="minorHAnsi" w:hAnsiTheme="minorHAnsi"/>
          <w:sz w:val="20"/>
          <w:szCs w:val="20"/>
        </w:rPr>
        <w:t>; or</w:t>
      </w:r>
    </w:p>
    <w:p w14:paraId="7845E95D" w14:textId="77777777" w:rsidR="00905478" w:rsidRPr="0083473A" w:rsidRDefault="00905478" w:rsidP="00256321">
      <w:pPr>
        <w:pStyle w:val="SchAlphaList"/>
        <w:numPr>
          <w:ilvl w:val="0"/>
          <w:numId w:val="64"/>
        </w:numPr>
        <w:spacing w:before="120" w:line="240" w:lineRule="auto"/>
        <w:ind w:left="1418" w:hanging="567"/>
        <w:rPr>
          <w:rFonts w:asciiTheme="minorHAnsi" w:hAnsiTheme="minorHAnsi"/>
          <w:sz w:val="20"/>
          <w:szCs w:val="20"/>
        </w:rPr>
      </w:pPr>
      <w:r w:rsidRPr="0083473A">
        <w:rPr>
          <w:rFonts w:asciiTheme="minorHAnsi" w:hAnsiTheme="minorHAnsi"/>
          <w:sz w:val="20"/>
          <w:szCs w:val="20"/>
        </w:rPr>
        <w:t>a</w:t>
      </w:r>
      <w:r w:rsidRPr="0083473A">
        <w:rPr>
          <w:rFonts w:asciiTheme="minorHAnsi" w:hAnsiTheme="minorHAnsi"/>
          <w:spacing w:val="1"/>
          <w:sz w:val="20"/>
          <w:szCs w:val="20"/>
        </w:rPr>
        <w:t xml:space="preserve"> m</w:t>
      </w:r>
      <w:r w:rsidRPr="0083473A">
        <w:rPr>
          <w:rFonts w:asciiTheme="minorHAnsi" w:hAnsiTheme="minorHAnsi"/>
          <w:sz w:val="20"/>
          <w:szCs w:val="20"/>
        </w:rPr>
        <w:t>e</w:t>
      </w:r>
      <w:r w:rsidRPr="0083473A">
        <w:rPr>
          <w:rFonts w:asciiTheme="minorHAnsi" w:hAnsiTheme="minorHAnsi"/>
          <w:spacing w:val="1"/>
          <w:sz w:val="20"/>
          <w:szCs w:val="20"/>
        </w:rPr>
        <w:t>m</w:t>
      </w:r>
      <w:r w:rsidRPr="0083473A">
        <w:rPr>
          <w:rFonts w:asciiTheme="minorHAnsi" w:hAnsiTheme="minorHAnsi"/>
          <w:sz w:val="20"/>
          <w:szCs w:val="20"/>
        </w:rPr>
        <w:t>b</w:t>
      </w:r>
      <w:r w:rsidRPr="0083473A">
        <w:rPr>
          <w:rFonts w:asciiTheme="minorHAnsi" w:hAnsiTheme="minorHAnsi"/>
          <w:spacing w:val="-3"/>
          <w:sz w:val="20"/>
          <w:szCs w:val="20"/>
        </w:rPr>
        <w:t>e</w:t>
      </w:r>
      <w:r w:rsidRPr="0083473A">
        <w:rPr>
          <w:rFonts w:asciiTheme="minorHAnsi" w:hAnsiTheme="minorHAnsi"/>
          <w:sz w:val="20"/>
          <w:szCs w:val="20"/>
        </w:rPr>
        <w:t>r</w:t>
      </w:r>
      <w:r w:rsidRPr="0083473A">
        <w:rPr>
          <w:rFonts w:asciiTheme="minorHAnsi" w:hAnsiTheme="minorHAnsi"/>
          <w:spacing w:val="2"/>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5"/>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he</w:t>
      </w:r>
      <w:r w:rsidRPr="0083473A">
        <w:rPr>
          <w:rFonts w:asciiTheme="minorHAnsi" w:hAnsiTheme="minorHAnsi"/>
          <w:spacing w:val="1"/>
          <w:sz w:val="20"/>
          <w:szCs w:val="20"/>
        </w:rPr>
        <w:t xml:space="preserve"> </w:t>
      </w:r>
      <w:r w:rsidRPr="0083473A">
        <w:rPr>
          <w:rFonts w:asciiTheme="minorHAnsi" w:hAnsiTheme="minorHAnsi"/>
          <w:sz w:val="20"/>
          <w:szCs w:val="20"/>
        </w:rPr>
        <w:t>bo</w:t>
      </w:r>
      <w:r w:rsidRPr="0083473A">
        <w:rPr>
          <w:rFonts w:asciiTheme="minorHAnsi" w:hAnsiTheme="minorHAnsi"/>
          <w:spacing w:val="-3"/>
          <w:sz w:val="20"/>
          <w:szCs w:val="20"/>
        </w:rPr>
        <w:t>a</w:t>
      </w:r>
      <w:r w:rsidRPr="0083473A">
        <w:rPr>
          <w:rFonts w:asciiTheme="minorHAnsi" w:hAnsiTheme="minorHAnsi"/>
          <w:spacing w:val="1"/>
          <w:sz w:val="20"/>
          <w:szCs w:val="20"/>
        </w:rPr>
        <w:t>r</w:t>
      </w:r>
      <w:r w:rsidRPr="0083473A">
        <w:rPr>
          <w:rFonts w:asciiTheme="minorHAnsi" w:hAnsiTheme="minorHAnsi"/>
          <w:sz w:val="20"/>
          <w:szCs w:val="20"/>
        </w:rPr>
        <w:t>d, or</w:t>
      </w:r>
      <w:r w:rsidRPr="0083473A">
        <w:rPr>
          <w:rFonts w:asciiTheme="minorHAnsi" w:hAnsiTheme="minorHAnsi"/>
          <w:spacing w:val="2"/>
          <w:sz w:val="20"/>
          <w:szCs w:val="20"/>
        </w:rPr>
        <w:t xml:space="preserve"> </w:t>
      </w:r>
      <w:r w:rsidRPr="0083473A">
        <w:rPr>
          <w:rFonts w:asciiTheme="minorHAnsi" w:hAnsiTheme="minorHAnsi"/>
          <w:sz w:val="20"/>
          <w:szCs w:val="20"/>
        </w:rPr>
        <w:t>a</w:t>
      </w:r>
      <w:r w:rsidRPr="0083473A">
        <w:rPr>
          <w:rFonts w:asciiTheme="minorHAnsi" w:hAnsiTheme="minorHAnsi"/>
          <w:spacing w:val="1"/>
          <w:sz w:val="20"/>
          <w:szCs w:val="20"/>
        </w:rPr>
        <w:t xml:space="preserve"> m</w:t>
      </w:r>
      <w:r w:rsidRPr="0083473A">
        <w:rPr>
          <w:rFonts w:asciiTheme="minorHAnsi" w:hAnsiTheme="minorHAnsi"/>
          <w:sz w:val="20"/>
          <w:szCs w:val="20"/>
        </w:rPr>
        <w:t>e</w:t>
      </w:r>
      <w:r w:rsidRPr="0083473A">
        <w:rPr>
          <w:rFonts w:asciiTheme="minorHAnsi" w:hAnsiTheme="minorHAnsi"/>
          <w:spacing w:val="1"/>
          <w:sz w:val="20"/>
          <w:szCs w:val="20"/>
        </w:rPr>
        <w:t>m</w:t>
      </w:r>
      <w:r w:rsidRPr="0083473A">
        <w:rPr>
          <w:rFonts w:asciiTheme="minorHAnsi" w:hAnsiTheme="minorHAnsi"/>
          <w:sz w:val="20"/>
          <w:szCs w:val="20"/>
        </w:rPr>
        <w:t>b</w:t>
      </w:r>
      <w:r w:rsidRPr="0083473A">
        <w:rPr>
          <w:rFonts w:asciiTheme="minorHAnsi" w:hAnsiTheme="minorHAnsi"/>
          <w:spacing w:val="-3"/>
          <w:sz w:val="20"/>
          <w:szCs w:val="20"/>
        </w:rPr>
        <w:t>e</w:t>
      </w:r>
      <w:r w:rsidRPr="0083473A">
        <w:rPr>
          <w:rFonts w:asciiTheme="minorHAnsi" w:hAnsiTheme="minorHAnsi"/>
          <w:sz w:val="20"/>
          <w:szCs w:val="20"/>
        </w:rPr>
        <w:t>r</w:t>
      </w:r>
      <w:r w:rsidRPr="0083473A">
        <w:rPr>
          <w:rFonts w:asciiTheme="minorHAnsi" w:hAnsiTheme="minorHAnsi"/>
          <w:spacing w:val="2"/>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5"/>
          <w:sz w:val="20"/>
          <w:szCs w:val="20"/>
        </w:rPr>
        <w:t xml:space="preserve"> </w:t>
      </w:r>
      <w:r w:rsidRPr="0083473A">
        <w:rPr>
          <w:rFonts w:asciiTheme="minorHAnsi" w:hAnsiTheme="minorHAnsi"/>
          <w:spacing w:val="-2"/>
          <w:sz w:val="20"/>
          <w:szCs w:val="20"/>
        </w:rPr>
        <w:t>s</w:t>
      </w:r>
      <w:r w:rsidRPr="0083473A">
        <w:rPr>
          <w:rFonts w:asciiTheme="minorHAnsi" w:hAnsiTheme="minorHAnsi"/>
          <w:spacing w:val="1"/>
          <w:sz w:val="20"/>
          <w:szCs w:val="20"/>
        </w:rPr>
        <w:t>t</w:t>
      </w:r>
      <w:r w:rsidRPr="0083473A">
        <w:rPr>
          <w:rFonts w:asciiTheme="minorHAnsi" w:hAnsiTheme="minorHAnsi"/>
          <w:spacing w:val="-3"/>
          <w:sz w:val="20"/>
          <w:szCs w:val="20"/>
        </w:rPr>
        <w:t>a</w:t>
      </w:r>
      <w:r w:rsidRPr="0083473A">
        <w:rPr>
          <w:rFonts w:asciiTheme="minorHAnsi" w:hAnsiTheme="minorHAnsi"/>
          <w:spacing w:val="1"/>
          <w:sz w:val="20"/>
          <w:szCs w:val="20"/>
        </w:rPr>
        <w:t>ff</w:t>
      </w:r>
      <w:r w:rsidRPr="0083473A">
        <w:rPr>
          <w:rFonts w:asciiTheme="minorHAnsi" w:hAnsiTheme="minorHAnsi"/>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5"/>
          <w:sz w:val="20"/>
          <w:szCs w:val="20"/>
        </w:rPr>
        <w:t xml:space="preserve"> </w:t>
      </w:r>
      <w:r w:rsidRPr="0083473A">
        <w:rPr>
          <w:rFonts w:asciiTheme="minorHAnsi" w:hAnsiTheme="minorHAnsi"/>
          <w:spacing w:val="1"/>
          <w:sz w:val="20"/>
          <w:szCs w:val="20"/>
        </w:rPr>
        <w:t>I</w:t>
      </w:r>
      <w:r w:rsidRPr="0083473A">
        <w:rPr>
          <w:rFonts w:asciiTheme="minorHAnsi" w:hAnsiTheme="minorHAnsi"/>
          <w:sz w:val="20"/>
          <w:szCs w:val="20"/>
        </w:rPr>
        <w:t>nd</w:t>
      </w:r>
      <w:r w:rsidRPr="0083473A">
        <w:rPr>
          <w:rFonts w:asciiTheme="minorHAnsi" w:hAnsiTheme="minorHAnsi"/>
          <w:spacing w:val="-4"/>
          <w:sz w:val="20"/>
          <w:szCs w:val="20"/>
        </w:rPr>
        <w:t>i</w:t>
      </w:r>
      <w:r w:rsidRPr="0083473A">
        <w:rPr>
          <w:rFonts w:asciiTheme="minorHAnsi" w:hAnsiTheme="minorHAnsi"/>
          <w:spacing w:val="2"/>
          <w:sz w:val="20"/>
          <w:szCs w:val="20"/>
        </w:rPr>
        <w:t>g</w:t>
      </w:r>
      <w:r w:rsidRPr="0083473A">
        <w:rPr>
          <w:rFonts w:asciiTheme="minorHAnsi" w:hAnsiTheme="minorHAnsi"/>
          <w:sz w:val="20"/>
          <w:szCs w:val="20"/>
        </w:rPr>
        <w:t>enous</w:t>
      </w:r>
      <w:r w:rsidRPr="0083473A">
        <w:rPr>
          <w:rFonts w:asciiTheme="minorHAnsi" w:hAnsiTheme="minorHAnsi"/>
          <w:spacing w:val="1"/>
          <w:sz w:val="20"/>
          <w:szCs w:val="20"/>
        </w:rPr>
        <w:t xml:space="preserve"> </w:t>
      </w:r>
      <w:r w:rsidRPr="0083473A">
        <w:rPr>
          <w:rFonts w:asciiTheme="minorHAnsi" w:hAnsiTheme="minorHAnsi"/>
          <w:spacing w:val="-1"/>
          <w:sz w:val="20"/>
          <w:szCs w:val="20"/>
        </w:rPr>
        <w:t>B</w:t>
      </w:r>
      <w:r w:rsidRPr="0083473A">
        <w:rPr>
          <w:rFonts w:asciiTheme="minorHAnsi" w:hAnsiTheme="minorHAnsi"/>
          <w:sz w:val="20"/>
          <w:szCs w:val="20"/>
        </w:rPr>
        <w:t>us</w:t>
      </w:r>
      <w:r w:rsidRPr="0083473A">
        <w:rPr>
          <w:rFonts w:asciiTheme="minorHAnsi" w:hAnsiTheme="minorHAnsi"/>
          <w:spacing w:val="-1"/>
          <w:sz w:val="20"/>
          <w:szCs w:val="20"/>
        </w:rPr>
        <w:t>i</w:t>
      </w:r>
      <w:r w:rsidRPr="0083473A">
        <w:rPr>
          <w:rFonts w:asciiTheme="minorHAnsi" w:hAnsiTheme="minorHAnsi"/>
          <w:sz w:val="20"/>
          <w:szCs w:val="20"/>
        </w:rPr>
        <w:t>ness</w:t>
      </w:r>
      <w:r w:rsidRPr="0083473A">
        <w:rPr>
          <w:rFonts w:asciiTheme="minorHAnsi" w:hAnsiTheme="minorHAnsi"/>
          <w:spacing w:val="1"/>
          <w:sz w:val="20"/>
          <w:szCs w:val="20"/>
        </w:rPr>
        <w:t xml:space="preserve"> </w:t>
      </w:r>
      <w:r w:rsidRPr="0083473A">
        <w:rPr>
          <w:rFonts w:asciiTheme="minorHAnsi" w:hAnsiTheme="minorHAnsi"/>
          <w:spacing w:val="-1"/>
          <w:sz w:val="20"/>
          <w:szCs w:val="20"/>
        </w:rPr>
        <w:t>A</w:t>
      </w:r>
      <w:r w:rsidRPr="0083473A">
        <w:rPr>
          <w:rFonts w:asciiTheme="minorHAnsi" w:hAnsiTheme="minorHAnsi"/>
          <w:sz w:val="20"/>
          <w:szCs w:val="20"/>
        </w:rPr>
        <w:t>us</w:t>
      </w:r>
      <w:r w:rsidRPr="0083473A">
        <w:rPr>
          <w:rFonts w:asciiTheme="minorHAnsi" w:hAnsiTheme="minorHAnsi"/>
          <w:spacing w:val="1"/>
          <w:sz w:val="20"/>
          <w:szCs w:val="20"/>
        </w:rPr>
        <w:t>tr</w:t>
      </w:r>
      <w:r w:rsidRPr="0083473A">
        <w:rPr>
          <w:rFonts w:asciiTheme="minorHAnsi" w:hAnsiTheme="minorHAnsi"/>
          <w:sz w:val="20"/>
          <w:szCs w:val="20"/>
        </w:rPr>
        <w:t>a</w:t>
      </w:r>
      <w:r w:rsidRPr="0083473A">
        <w:rPr>
          <w:rFonts w:asciiTheme="minorHAnsi" w:hAnsiTheme="minorHAnsi"/>
          <w:spacing w:val="-1"/>
          <w:sz w:val="20"/>
          <w:szCs w:val="20"/>
        </w:rPr>
        <w:t>li</w:t>
      </w:r>
      <w:r w:rsidRPr="0083473A">
        <w:rPr>
          <w:rFonts w:asciiTheme="minorHAnsi" w:hAnsiTheme="minorHAnsi"/>
          <w:sz w:val="20"/>
          <w:szCs w:val="20"/>
        </w:rPr>
        <w:t>a es</w:t>
      </w:r>
      <w:r w:rsidRPr="0083473A">
        <w:rPr>
          <w:rFonts w:asciiTheme="minorHAnsi" w:hAnsiTheme="minorHAnsi"/>
          <w:spacing w:val="1"/>
          <w:sz w:val="20"/>
          <w:szCs w:val="20"/>
        </w:rPr>
        <w:t>t</w:t>
      </w:r>
      <w:r w:rsidRPr="0083473A">
        <w:rPr>
          <w:rFonts w:asciiTheme="minorHAnsi" w:hAnsiTheme="minorHAnsi"/>
          <w:sz w:val="20"/>
          <w:szCs w:val="20"/>
        </w:rPr>
        <w:t>ab</w:t>
      </w:r>
      <w:r w:rsidRPr="0083473A">
        <w:rPr>
          <w:rFonts w:asciiTheme="minorHAnsi" w:hAnsiTheme="minorHAnsi"/>
          <w:spacing w:val="-1"/>
          <w:sz w:val="20"/>
          <w:szCs w:val="20"/>
        </w:rPr>
        <w:t>li</w:t>
      </w:r>
      <w:r w:rsidRPr="0083473A">
        <w:rPr>
          <w:rFonts w:asciiTheme="minorHAnsi" w:hAnsiTheme="minorHAnsi"/>
          <w:sz w:val="20"/>
          <w:szCs w:val="20"/>
        </w:rPr>
        <w:t>shed</w:t>
      </w:r>
      <w:r w:rsidRPr="0083473A">
        <w:rPr>
          <w:rFonts w:asciiTheme="minorHAnsi" w:hAnsiTheme="minorHAnsi"/>
          <w:spacing w:val="3"/>
          <w:sz w:val="20"/>
          <w:szCs w:val="20"/>
        </w:rPr>
        <w:t xml:space="preserve"> </w:t>
      </w:r>
      <w:r w:rsidRPr="0083473A">
        <w:rPr>
          <w:rFonts w:asciiTheme="minorHAnsi" w:hAnsiTheme="minorHAnsi"/>
          <w:sz w:val="20"/>
          <w:szCs w:val="20"/>
        </w:rPr>
        <w:t>under</w:t>
      </w:r>
      <w:r w:rsidRPr="0083473A">
        <w:rPr>
          <w:rFonts w:asciiTheme="minorHAnsi" w:hAnsiTheme="minorHAnsi"/>
          <w:spacing w:val="2"/>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 xml:space="preserve">he </w:t>
      </w:r>
      <w:r w:rsidRPr="0083473A">
        <w:rPr>
          <w:rFonts w:asciiTheme="minorHAnsi" w:hAnsiTheme="minorHAnsi"/>
          <w:i/>
          <w:spacing w:val="-1"/>
          <w:sz w:val="20"/>
          <w:szCs w:val="20"/>
        </w:rPr>
        <w:t>A</w:t>
      </w:r>
      <w:r w:rsidRPr="0083473A">
        <w:rPr>
          <w:rFonts w:asciiTheme="minorHAnsi" w:hAnsiTheme="minorHAnsi"/>
          <w:i/>
          <w:sz w:val="20"/>
          <w:szCs w:val="20"/>
        </w:rPr>
        <w:t>bo</w:t>
      </w:r>
      <w:r w:rsidRPr="0083473A">
        <w:rPr>
          <w:rFonts w:asciiTheme="minorHAnsi" w:hAnsiTheme="minorHAnsi"/>
          <w:i/>
          <w:spacing w:val="1"/>
          <w:sz w:val="20"/>
          <w:szCs w:val="20"/>
        </w:rPr>
        <w:t>r</w:t>
      </w:r>
      <w:r w:rsidRPr="0083473A">
        <w:rPr>
          <w:rFonts w:asciiTheme="minorHAnsi" w:hAnsiTheme="minorHAnsi"/>
          <w:i/>
          <w:spacing w:val="-1"/>
          <w:sz w:val="20"/>
          <w:szCs w:val="20"/>
        </w:rPr>
        <w:t>i</w:t>
      </w:r>
      <w:r w:rsidRPr="0083473A">
        <w:rPr>
          <w:rFonts w:asciiTheme="minorHAnsi" w:hAnsiTheme="minorHAnsi"/>
          <w:i/>
          <w:sz w:val="20"/>
          <w:szCs w:val="20"/>
        </w:rPr>
        <w:t>g</w:t>
      </w:r>
      <w:r w:rsidRPr="0083473A">
        <w:rPr>
          <w:rFonts w:asciiTheme="minorHAnsi" w:hAnsiTheme="minorHAnsi"/>
          <w:i/>
          <w:spacing w:val="-1"/>
          <w:sz w:val="20"/>
          <w:szCs w:val="20"/>
        </w:rPr>
        <w:t>i</w:t>
      </w:r>
      <w:r w:rsidRPr="0083473A">
        <w:rPr>
          <w:rFonts w:asciiTheme="minorHAnsi" w:hAnsiTheme="minorHAnsi"/>
          <w:i/>
          <w:sz w:val="20"/>
          <w:szCs w:val="20"/>
        </w:rPr>
        <w:t>nal</w:t>
      </w:r>
      <w:r w:rsidRPr="0083473A">
        <w:rPr>
          <w:rFonts w:asciiTheme="minorHAnsi" w:hAnsiTheme="minorHAnsi"/>
          <w:i/>
          <w:spacing w:val="2"/>
          <w:sz w:val="20"/>
          <w:szCs w:val="20"/>
        </w:rPr>
        <w:t xml:space="preserve"> </w:t>
      </w:r>
      <w:r w:rsidRPr="0083473A">
        <w:rPr>
          <w:rFonts w:asciiTheme="minorHAnsi" w:hAnsiTheme="minorHAnsi"/>
          <w:i/>
          <w:sz w:val="20"/>
          <w:szCs w:val="20"/>
        </w:rPr>
        <w:t>and</w:t>
      </w:r>
      <w:r w:rsidRPr="0083473A">
        <w:rPr>
          <w:rFonts w:asciiTheme="minorHAnsi" w:hAnsiTheme="minorHAnsi"/>
          <w:i/>
          <w:spacing w:val="3"/>
          <w:sz w:val="20"/>
          <w:szCs w:val="20"/>
        </w:rPr>
        <w:t xml:space="preserve"> </w:t>
      </w:r>
      <w:r w:rsidRPr="0083473A">
        <w:rPr>
          <w:rFonts w:asciiTheme="minorHAnsi" w:hAnsiTheme="minorHAnsi"/>
          <w:i/>
          <w:sz w:val="20"/>
          <w:szCs w:val="20"/>
        </w:rPr>
        <w:t>To</w:t>
      </w:r>
      <w:r w:rsidRPr="0083473A">
        <w:rPr>
          <w:rFonts w:asciiTheme="minorHAnsi" w:hAnsiTheme="minorHAnsi"/>
          <w:i/>
          <w:spacing w:val="1"/>
          <w:sz w:val="20"/>
          <w:szCs w:val="20"/>
        </w:rPr>
        <w:t>rr</w:t>
      </w:r>
      <w:r w:rsidRPr="0083473A">
        <w:rPr>
          <w:rFonts w:asciiTheme="minorHAnsi" w:hAnsiTheme="minorHAnsi"/>
          <w:i/>
          <w:sz w:val="20"/>
          <w:szCs w:val="20"/>
        </w:rPr>
        <w:t>es</w:t>
      </w:r>
      <w:r w:rsidRPr="0083473A">
        <w:rPr>
          <w:rFonts w:asciiTheme="minorHAnsi" w:hAnsiTheme="minorHAnsi"/>
          <w:i/>
          <w:spacing w:val="1"/>
          <w:sz w:val="20"/>
          <w:szCs w:val="20"/>
        </w:rPr>
        <w:t xml:space="preserve"> </w:t>
      </w:r>
      <w:r w:rsidRPr="0083473A">
        <w:rPr>
          <w:rFonts w:asciiTheme="minorHAnsi" w:hAnsiTheme="minorHAnsi"/>
          <w:i/>
          <w:spacing w:val="-1"/>
          <w:sz w:val="20"/>
          <w:szCs w:val="20"/>
        </w:rPr>
        <w:t>St</w:t>
      </w:r>
      <w:r w:rsidRPr="0083473A">
        <w:rPr>
          <w:rFonts w:asciiTheme="minorHAnsi" w:hAnsiTheme="minorHAnsi"/>
          <w:i/>
          <w:spacing w:val="-2"/>
          <w:sz w:val="20"/>
          <w:szCs w:val="20"/>
        </w:rPr>
        <w:t>r</w:t>
      </w:r>
      <w:r w:rsidRPr="0083473A">
        <w:rPr>
          <w:rFonts w:asciiTheme="minorHAnsi" w:hAnsiTheme="minorHAnsi"/>
          <w:i/>
          <w:sz w:val="20"/>
          <w:szCs w:val="20"/>
        </w:rPr>
        <w:t>a</w:t>
      </w:r>
      <w:r w:rsidRPr="0083473A">
        <w:rPr>
          <w:rFonts w:asciiTheme="minorHAnsi" w:hAnsiTheme="minorHAnsi"/>
          <w:i/>
          <w:spacing w:val="-1"/>
          <w:sz w:val="20"/>
          <w:szCs w:val="20"/>
        </w:rPr>
        <w:t>i</w:t>
      </w:r>
      <w:r w:rsidRPr="0083473A">
        <w:rPr>
          <w:rFonts w:asciiTheme="minorHAnsi" w:hAnsiTheme="minorHAnsi"/>
          <w:i/>
          <w:sz w:val="20"/>
          <w:szCs w:val="20"/>
        </w:rPr>
        <w:t>t</w:t>
      </w:r>
      <w:r w:rsidRPr="0083473A">
        <w:rPr>
          <w:rFonts w:asciiTheme="minorHAnsi" w:hAnsiTheme="minorHAnsi"/>
          <w:i/>
          <w:spacing w:val="4"/>
          <w:sz w:val="20"/>
          <w:szCs w:val="20"/>
        </w:rPr>
        <w:t xml:space="preserve"> </w:t>
      </w:r>
      <w:r w:rsidRPr="0083473A">
        <w:rPr>
          <w:rFonts w:asciiTheme="minorHAnsi" w:hAnsiTheme="minorHAnsi"/>
          <w:i/>
          <w:spacing w:val="1"/>
          <w:sz w:val="20"/>
          <w:szCs w:val="20"/>
        </w:rPr>
        <w:t>I</w:t>
      </w:r>
      <w:r w:rsidRPr="0083473A">
        <w:rPr>
          <w:rFonts w:asciiTheme="minorHAnsi" w:hAnsiTheme="minorHAnsi"/>
          <w:i/>
          <w:sz w:val="20"/>
          <w:szCs w:val="20"/>
        </w:rPr>
        <w:t>s</w:t>
      </w:r>
      <w:r w:rsidRPr="0083473A">
        <w:rPr>
          <w:rFonts w:asciiTheme="minorHAnsi" w:hAnsiTheme="minorHAnsi"/>
          <w:i/>
          <w:spacing w:val="-1"/>
          <w:sz w:val="20"/>
          <w:szCs w:val="20"/>
        </w:rPr>
        <w:t>l</w:t>
      </w:r>
      <w:r w:rsidRPr="0083473A">
        <w:rPr>
          <w:rFonts w:asciiTheme="minorHAnsi" w:hAnsiTheme="minorHAnsi"/>
          <w:i/>
          <w:sz w:val="20"/>
          <w:szCs w:val="20"/>
        </w:rPr>
        <w:t>ander</w:t>
      </w:r>
      <w:r w:rsidRPr="0083473A">
        <w:rPr>
          <w:rFonts w:asciiTheme="minorHAnsi" w:hAnsiTheme="minorHAnsi"/>
          <w:i/>
          <w:spacing w:val="2"/>
          <w:sz w:val="20"/>
          <w:szCs w:val="20"/>
        </w:rPr>
        <w:t xml:space="preserve"> </w:t>
      </w:r>
      <w:r w:rsidRPr="0083473A">
        <w:rPr>
          <w:rFonts w:asciiTheme="minorHAnsi" w:hAnsiTheme="minorHAnsi"/>
          <w:i/>
          <w:spacing w:val="-1"/>
          <w:sz w:val="20"/>
          <w:szCs w:val="20"/>
        </w:rPr>
        <w:t>A</w:t>
      </w:r>
      <w:r w:rsidRPr="0083473A">
        <w:rPr>
          <w:rFonts w:asciiTheme="minorHAnsi" w:hAnsiTheme="minorHAnsi"/>
          <w:i/>
          <w:sz w:val="20"/>
          <w:szCs w:val="20"/>
        </w:rPr>
        <w:t>ct</w:t>
      </w:r>
      <w:r w:rsidRPr="0083473A">
        <w:rPr>
          <w:rFonts w:asciiTheme="minorHAnsi" w:hAnsiTheme="minorHAnsi"/>
          <w:i/>
          <w:spacing w:val="4"/>
          <w:sz w:val="20"/>
          <w:szCs w:val="20"/>
        </w:rPr>
        <w:t xml:space="preserve"> </w:t>
      </w:r>
      <w:r w:rsidRPr="0083473A">
        <w:rPr>
          <w:rFonts w:asciiTheme="minorHAnsi" w:hAnsiTheme="minorHAnsi"/>
          <w:i/>
          <w:sz w:val="20"/>
          <w:szCs w:val="20"/>
        </w:rPr>
        <w:t xml:space="preserve">2005 </w:t>
      </w:r>
      <w:r w:rsidRPr="0083473A">
        <w:rPr>
          <w:rFonts w:asciiTheme="minorHAnsi" w:hAnsiTheme="minorHAnsi"/>
          <w:spacing w:val="1"/>
          <w:sz w:val="20"/>
          <w:szCs w:val="20"/>
        </w:rPr>
        <w:t>(</w:t>
      </w:r>
      <w:r w:rsidRPr="0083473A">
        <w:rPr>
          <w:rFonts w:asciiTheme="minorHAnsi" w:hAnsiTheme="minorHAnsi"/>
          <w:spacing w:val="-1"/>
          <w:sz w:val="20"/>
          <w:szCs w:val="20"/>
        </w:rPr>
        <w:t>C</w:t>
      </w:r>
      <w:r w:rsidRPr="0083473A">
        <w:rPr>
          <w:rFonts w:asciiTheme="minorHAnsi" w:hAnsiTheme="minorHAnsi"/>
          <w:spacing w:val="1"/>
          <w:sz w:val="20"/>
          <w:szCs w:val="20"/>
        </w:rPr>
        <w:t>t</w:t>
      </w:r>
      <w:r w:rsidRPr="0083473A">
        <w:rPr>
          <w:rFonts w:asciiTheme="minorHAnsi" w:hAnsiTheme="minorHAnsi"/>
          <w:sz w:val="20"/>
          <w:szCs w:val="20"/>
        </w:rPr>
        <w:t>h</w:t>
      </w:r>
      <w:r w:rsidRPr="0083473A">
        <w:rPr>
          <w:rFonts w:asciiTheme="minorHAnsi" w:hAnsiTheme="minorHAnsi"/>
          <w:spacing w:val="-2"/>
          <w:sz w:val="20"/>
          <w:szCs w:val="20"/>
        </w:rPr>
        <w:t>)</w:t>
      </w:r>
      <w:r w:rsidRPr="0083473A">
        <w:rPr>
          <w:rFonts w:asciiTheme="minorHAnsi" w:hAnsiTheme="minorHAnsi"/>
          <w:sz w:val="20"/>
          <w:szCs w:val="20"/>
        </w:rPr>
        <w:t>;</w:t>
      </w:r>
      <w:r w:rsidRPr="0083473A">
        <w:rPr>
          <w:rFonts w:asciiTheme="minorHAnsi" w:hAnsiTheme="minorHAnsi"/>
          <w:spacing w:val="2"/>
          <w:sz w:val="20"/>
          <w:szCs w:val="20"/>
        </w:rPr>
        <w:t xml:space="preserve"> </w:t>
      </w:r>
      <w:r w:rsidRPr="0083473A">
        <w:rPr>
          <w:rFonts w:asciiTheme="minorHAnsi" w:hAnsiTheme="minorHAnsi"/>
          <w:spacing w:val="-3"/>
          <w:sz w:val="20"/>
          <w:szCs w:val="20"/>
        </w:rPr>
        <w:t>or</w:t>
      </w:r>
    </w:p>
    <w:p w14:paraId="2D1694EA" w14:textId="77777777" w:rsidR="00905478" w:rsidRPr="0083473A" w:rsidRDefault="00905478" w:rsidP="00256321">
      <w:pPr>
        <w:pStyle w:val="SchAlphaList"/>
        <w:numPr>
          <w:ilvl w:val="0"/>
          <w:numId w:val="64"/>
        </w:numPr>
        <w:spacing w:before="120" w:line="240" w:lineRule="auto"/>
        <w:ind w:left="1418" w:hanging="567"/>
        <w:rPr>
          <w:rFonts w:asciiTheme="minorHAnsi" w:hAnsiTheme="minorHAnsi"/>
          <w:sz w:val="20"/>
          <w:szCs w:val="20"/>
        </w:rPr>
      </w:pPr>
      <w:r w:rsidRPr="0083473A">
        <w:rPr>
          <w:rFonts w:asciiTheme="minorHAnsi" w:hAnsiTheme="minorHAnsi"/>
          <w:sz w:val="20"/>
          <w:szCs w:val="20"/>
        </w:rPr>
        <w:t>a</w:t>
      </w:r>
      <w:r w:rsidRPr="0083473A">
        <w:rPr>
          <w:rFonts w:asciiTheme="minorHAnsi" w:hAnsiTheme="minorHAnsi"/>
          <w:spacing w:val="15"/>
          <w:sz w:val="20"/>
          <w:szCs w:val="20"/>
        </w:rPr>
        <w:t xml:space="preserve"> </w:t>
      </w:r>
      <w:r w:rsidRPr="0083473A">
        <w:rPr>
          <w:rFonts w:asciiTheme="minorHAnsi" w:hAnsiTheme="minorHAnsi"/>
          <w:spacing w:val="1"/>
          <w:sz w:val="20"/>
          <w:szCs w:val="20"/>
        </w:rPr>
        <w:t>m</w:t>
      </w:r>
      <w:r w:rsidRPr="0083473A">
        <w:rPr>
          <w:rFonts w:asciiTheme="minorHAnsi" w:hAnsiTheme="minorHAnsi"/>
          <w:sz w:val="20"/>
          <w:szCs w:val="20"/>
        </w:rPr>
        <w:t>e</w:t>
      </w:r>
      <w:r w:rsidRPr="0083473A">
        <w:rPr>
          <w:rFonts w:asciiTheme="minorHAnsi" w:hAnsiTheme="minorHAnsi"/>
          <w:spacing w:val="1"/>
          <w:sz w:val="20"/>
          <w:szCs w:val="20"/>
        </w:rPr>
        <w:t>m</w:t>
      </w:r>
      <w:r w:rsidRPr="0083473A">
        <w:rPr>
          <w:rFonts w:asciiTheme="minorHAnsi" w:hAnsiTheme="minorHAnsi"/>
          <w:sz w:val="20"/>
          <w:szCs w:val="20"/>
        </w:rPr>
        <w:t>ber</w:t>
      </w:r>
      <w:r w:rsidRPr="0083473A">
        <w:rPr>
          <w:rFonts w:asciiTheme="minorHAnsi" w:hAnsiTheme="minorHAnsi"/>
          <w:spacing w:val="17"/>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17"/>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he</w:t>
      </w:r>
      <w:r w:rsidRPr="0083473A">
        <w:rPr>
          <w:rFonts w:asciiTheme="minorHAnsi" w:hAnsiTheme="minorHAnsi"/>
          <w:spacing w:val="16"/>
          <w:sz w:val="20"/>
          <w:szCs w:val="20"/>
        </w:rPr>
        <w:t xml:space="preserve"> </w:t>
      </w:r>
      <w:r w:rsidRPr="0083473A">
        <w:rPr>
          <w:rFonts w:asciiTheme="minorHAnsi" w:hAnsiTheme="minorHAnsi"/>
          <w:sz w:val="20"/>
          <w:szCs w:val="20"/>
        </w:rPr>
        <w:t>boa</w:t>
      </w:r>
      <w:r w:rsidRPr="0083473A">
        <w:rPr>
          <w:rFonts w:asciiTheme="minorHAnsi" w:hAnsiTheme="minorHAnsi"/>
          <w:spacing w:val="1"/>
          <w:sz w:val="20"/>
          <w:szCs w:val="20"/>
        </w:rPr>
        <w:t>r</w:t>
      </w:r>
      <w:r w:rsidRPr="0083473A">
        <w:rPr>
          <w:rFonts w:asciiTheme="minorHAnsi" w:hAnsiTheme="minorHAnsi"/>
          <w:spacing w:val="-3"/>
          <w:sz w:val="20"/>
          <w:szCs w:val="20"/>
        </w:rPr>
        <w:t>d</w:t>
      </w:r>
      <w:r w:rsidRPr="0083473A">
        <w:rPr>
          <w:rFonts w:asciiTheme="minorHAnsi" w:hAnsiTheme="minorHAnsi"/>
          <w:sz w:val="20"/>
          <w:szCs w:val="20"/>
        </w:rPr>
        <w:t>,</w:t>
      </w:r>
      <w:r w:rsidRPr="0083473A">
        <w:rPr>
          <w:rFonts w:asciiTheme="minorHAnsi" w:hAnsiTheme="minorHAnsi"/>
          <w:spacing w:val="17"/>
          <w:sz w:val="20"/>
          <w:szCs w:val="20"/>
        </w:rPr>
        <w:t xml:space="preserve"> </w:t>
      </w:r>
      <w:r w:rsidRPr="0083473A">
        <w:rPr>
          <w:rFonts w:asciiTheme="minorHAnsi" w:hAnsiTheme="minorHAnsi"/>
          <w:sz w:val="20"/>
          <w:szCs w:val="20"/>
        </w:rPr>
        <w:t>or</w:t>
      </w:r>
      <w:r w:rsidRPr="0083473A">
        <w:rPr>
          <w:rFonts w:asciiTheme="minorHAnsi" w:hAnsiTheme="minorHAnsi"/>
          <w:spacing w:val="17"/>
          <w:sz w:val="20"/>
          <w:szCs w:val="20"/>
        </w:rPr>
        <w:t xml:space="preserve"> </w:t>
      </w:r>
      <w:r w:rsidRPr="0083473A">
        <w:rPr>
          <w:rFonts w:asciiTheme="minorHAnsi" w:hAnsiTheme="minorHAnsi"/>
          <w:sz w:val="20"/>
          <w:szCs w:val="20"/>
        </w:rPr>
        <w:t>a</w:t>
      </w:r>
      <w:r w:rsidRPr="0083473A">
        <w:rPr>
          <w:rFonts w:asciiTheme="minorHAnsi" w:hAnsiTheme="minorHAnsi"/>
          <w:spacing w:val="15"/>
          <w:sz w:val="20"/>
          <w:szCs w:val="20"/>
        </w:rPr>
        <w:t xml:space="preserve"> </w:t>
      </w:r>
      <w:r w:rsidRPr="0083473A">
        <w:rPr>
          <w:rFonts w:asciiTheme="minorHAnsi" w:hAnsiTheme="minorHAnsi"/>
          <w:spacing w:val="1"/>
          <w:sz w:val="20"/>
          <w:szCs w:val="20"/>
        </w:rPr>
        <w:t>m</w:t>
      </w:r>
      <w:r w:rsidRPr="0083473A">
        <w:rPr>
          <w:rFonts w:asciiTheme="minorHAnsi" w:hAnsiTheme="minorHAnsi"/>
          <w:sz w:val="20"/>
          <w:szCs w:val="20"/>
        </w:rPr>
        <w:t>e</w:t>
      </w:r>
      <w:r w:rsidRPr="0083473A">
        <w:rPr>
          <w:rFonts w:asciiTheme="minorHAnsi" w:hAnsiTheme="minorHAnsi"/>
          <w:spacing w:val="1"/>
          <w:sz w:val="20"/>
          <w:szCs w:val="20"/>
        </w:rPr>
        <w:t>m</w:t>
      </w:r>
      <w:r w:rsidRPr="0083473A">
        <w:rPr>
          <w:rFonts w:asciiTheme="minorHAnsi" w:hAnsiTheme="minorHAnsi"/>
          <w:sz w:val="20"/>
          <w:szCs w:val="20"/>
        </w:rPr>
        <w:t>b</w:t>
      </w:r>
      <w:r w:rsidRPr="0083473A">
        <w:rPr>
          <w:rFonts w:asciiTheme="minorHAnsi" w:hAnsiTheme="minorHAnsi"/>
          <w:spacing w:val="-3"/>
          <w:sz w:val="20"/>
          <w:szCs w:val="20"/>
        </w:rPr>
        <w:t>e</w:t>
      </w:r>
      <w:r w:rsidRPr="0083473A">
        <w:rPr>
          <w:rFonts w:asciiTheme="minorHAnsi" w:hAnsiTheme="minorHAnsi"/>
          <w:sz w:val="20"/>
          <w:szCs w:val="20"/>
        </w:rPr>
        <w:t>r</w:t>
      </w:r>
      <w:r w:rsidRPr="0083473A">
        <w:rPr>
          <w:rFonts w:asciiTheme="minorHAnsi" w:hAnsiTheme="minorHAnsi"/>
          <w:spacing w:val="17"/>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19"/>
          <w:sz w:val="20"/>
          <w:szCs w:val="20"/>
        </w:rPr>
        <w:t xml:space="preserve"> </w:t>
      </w:r>
      <w:r w:rsidRPr="0083473A">
        <w:rPr>
          <w:rFonts w:asciiTheme="minorHAnsi" w:hAnsiTheme="minorHAnsi"/>
          <w:sz w:val="20"/>
          <w:szCs w:val="20"/>
        </w:rPr>
        <w:t>s</w:t>
      </w:r>
      <w:r w:rsidRPr="0083473A">
        <w:rPr>
          <w:rFonts w:asciiTheme="minorHAnsi" w:hAnsiTheme="minorHAnsi"/>
          <w:spacing w:val="1"/>
          <w:sz w:val="20"/>
          <w:szCs w:val="20"/>
        </w:rPr>
        <w:t>t</w:t>
      </w:r>
      <w:r w:rsidRPr="0083473A">
        <w:rPr>
          <w:rFonts w:asciiTheme="minorHAnsi" w:hAnsiTheme="minorHAnsi"/>
          <w:spacing w:val="-3"/>
          <w:sz w:val="20"/>
          <w:szCs w:val="20"/>
        </w:rPr>
        <w:t>a</w:t>
      </w:r>
      <w:r w:rsidRPr="0083473A">
        <w:rPr>
          <w:rFonts w:asciiTheme="minorHAnsi" w:hAnsiTheme="minorHAnsi"/>
          <w:spacing w:val="1"/>
          <w:sz w:val="20"/>
          <w:szCs w:val="20"/>
        </w:rPr>
        <w:t>ff</w:t>
      </w:r>
      <w:r w:rsidRPr="0083473A">
        <w:rPr>
          <w:rFonts w:asciiTheme="minorHAnsi" w:hAnsiTheme="minorHAnsi"/>
          <w:sz w:val="20"/>
          <w:szCs w:val="20"/>
        </w:rPr>
        <w:t>,</w:t>
      </w:r>
      <w:r w:rsidRPr="0083473A">
        <w:rPr>
          <w:rFonts w:asciiTheme="minorHAnsi" w:hAnsiTheme="minorHAnsi"/>
          <w:spacing w:val="17"/>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14"/>
          <w:sz w:val="20"/>
          <w:szCs w:val="20"/>
        </w:rPr>
        <w:t xml:space="preserve"> </w:t>
      </w:r>
      <w:r w:rsidRPr="0083473A">
        <w:rPr>
          <w:rFonts w:asciiTheme="minorHAnsi" w:hAnsiTheme="minorHAnsi"/>
          <w:sz w:val="20"/>
          <w:szCs w:val="20"/>
        </w:rPr>
        <w:t>an</w:t>
      </w:r>
      <w:r w:rsidRPr="0083473A">
        <w:rPr>
          <w:rFonts w:asciiTheme="minorHAnsi" w:hAnsiTheme="minorHAnsi"/>
          <w:spacing w:val="15"/>
          <w:sz w:val="20"/>
          <w:szCs w:val="20"/>
        </w:rPr>
        <w:t xml:space="preserve"> </w:t>
      </w:r>
      <w:r w:rsidRPr="0083473A">
        <w:rPr>
          <w:rFonts w:asciiTheme="minorHAnsi" w:hAnsiTheme="minorHAnsi"/>
          <w:spacing w:val="1"/>
          <w:sz w:val="20"/>
          <w:szCs w:val="20"/>
        </w:rPr>
        <w:t>I</w:t>
      </w:r>
      <w:r w:rsidRPr="0083473A">
        <w:rPr>
          <w:rFonts w:asciiTheme="minorHAnsi" w:hAnsiTheme="minorHAnsi"/>
          <w:sz w:val="20"/>
          <w:szCs w:val="20"/>
        </w:rPr>
        <w:t>nd</w:t>
      </w:r>
      <w:r w:rsidRPr="0083473A">
        <w:rPr>
          <w:rFonts w:asciiTheme="minorHAnsi" w:hAnsiTheme="minorHAnsi"/>
          <w:spacing w:val="-1"/>
          <w:sz w:val="20"/>
          <w:szCs w:val="20"/>
        </w:rPr>
        <w:t>i</w:t>
      </w:r>
      <w:r w:rsidRPr="0083473A">
        <w:rPr>
          <w:rFonts w:asciiTheme="minorHAnsi" w:hAnsiTheme="minorHAnsi"/>
          <w:spacing w:val="2"/>
          <w:sz w:val="20"/>
          <w:szCs w:val="20"/>
        </w:rPr>
        <w:t>g</w:t>
      </w:r>
      <w:r w:rsidRPr="0083473A">
        <w:rPr>
          <w:rFonts w:asciiTheme="minorHAnsi" w:hAnsiTheme="minorHAnsi"/>
          <w:sz w:val="20"/>
          <w:szCs w:val="20"/>
        </w:rPr>
        <w:t>enous</w:t>
      </w:r>
      <w:r w:rsidRPr="0083473A">
        <w:rPr>
          <w:rFonts w:asciiTheme="minorHAnsi" w:hAnsiTheme="minorHAnsi"/>
          <w:spacing w:val="16"/>
          <w:sz w:val="20"/>
          <w:szCs w:val="20"/>
        </w:rPr>
        <w:t xml:space="preserve"> </w:t>
      </w:r>
      <w:r w:rsidRPr="0083473A">
        <w:rPr>
          <w:rFonts w:asciiTheme="minorHAnsi" w:hAnsiTheme="minorHAnsi"/>
          <w:sz w:val="20"/>
          <w:szCs w:val="20"/>
        </w:rPr>
        <w:t>Land</w:t>
      </w:r>
      <w:r w:rsidRPr="0083473A">
        <w:rPr>
          <w:rFonts w:asciiTheme="minorHAnsi" w:hAnsiTheme="minorHAnsi"/>
          <w:spacing w:val="15"/>
          <w:sz w:val="20"/>
          <w:szCs w:val="20"/>
        </w:rPr>
        <w:t xml:space="preserve"> </w:t>
      </w:r>
      <w:r w:rsidRPr="0083473A">
        <w:rPr>
          <w:rFonts w:asciiTheme="minorHAnsi" w:hAnsiTheme="minorHAnsi"/>
          <w:spacing w:val="-1"/>
          <w:sz w:val="20"/>
          <w:szCs w:val="20"/>
        </w:rPr>
        <w:t>C</w:t>
      </w:r>
      <w:r w:rsidRPr="0083473A">
        <w:rPr>
          <w:rFonts w:asciiTheme="minorHAnsi" w:hAnsiTheme="minorHAnsi"/>
          <w:sz w:val="20"/>
          <w:szCs w:val="20"/>
        </w:rPr>
        <w:t>o</w:t>
      </w:r>
      <w:r w:rsidRPr="0083473A">
        <w:rPr>
          <w:rFonts w:asciiTheme="minorHAnsi" w:hAnsiTheme="minorHAnsi"/>
          <w:spacing w:val="-2"/>
          <w:sz w:val="20"/>
          <w:szCs w:val="20"/>
        </w:rPr>
        <w:t>r</w:t>
      </w:r>
      <w:r w:rsidRPr="0083473A">
        <w:rPr>
          <w:rFonts w:asciiTheme="minorHAnsi" w:hAnsiTheme="minorHAnsi"/>
          <w:sz w:val="20"/>
          <w:szCs w:val="20"/>
        </w:rPr>
        <w:t>po</w:t>
      </w:r>
      <w:r w:rsidRPr="0083473A">
        <w:rPr>
          <w:rFonts w:asciiTheme="minorHAnsi" w:hAnsiTheme="minorHAnsi"/>
          <w:spacing w:val="1"/>
          <w:sz w:val="20"/>
          <w:szCs w:val="20"/>
        </w:rPr>
        <w:t>r</w:t>
      </w:r>
      <w:r w:rsidRPr="0083473A">
        <w:rPr>
          <w:rFonts w:asciiTheme="minorHAnsi" w:hAnsiTheme="minorHAnsi"/>
          <w:sz w:val="20"/>
          <w:szCs w:val="20"/>
        </w:rPr>
        <w:t>a</w:t>
      </w:r>
      <w:r w:rsidRPr="0083473A">
        <w:rPr>
          <w:rFonts w:asciiTheme="minorHAnsi" w:hAnsiTheme="minorHAnsi"/>
          <w:spacing w:val="1"/>
          <w:sz w:val="20"/>
          <w:szCs w:val="20"/>
        </w:rPr>
        <w:t>t</w:t>
      </w:r>
      <w:r w:rsidRPr="0083473A">
        <w:rPr>
          <w:rFonts w:asciiTheme="minorHAnsi" w:hAnsiTheme="minorHAnsi"/>
          <w:spacing w:val="-1"/>
          <w:sz w:val="20"/>
          <w:szCs w:val="20"/>
        </w:rPr>
        <w:t>i</w:t>
      </w:r>
      <w:r w:rsidRPr="0083473A">
        <w:rPr>
          <w:rFonts w:asciiTheme="minorHAnsi" w:hAnsiTheme="minorHAnsi"/>
          <w:sz w:val="20"/>
          <w:szCs w:val="20"/>
        </w:rPr>
        <w:t>on es</w:t>
      </w:r>
      <w:r w:rsidRPr="0083473A">
        <w:rPr>
          <w:rFonts w:asciiTheme="minorHAnsi" w:hAnsiTheme="minorHAnsi"/>
          <w:spacing w:val="1"/>
          <w:sz w:val="20"/>
          <w:szCs w:val="20"/>
        </w:rPr>
        <w:t>t</w:t>
      </w:r>
      <w:r w:rsidRPr="0083473A">
        <w:rPr>
          <w:rFonts w:asciiTheme="minorHAnsi" w:hAnsiTheme="minorHAnsi"/>
          <w:sz w:val="20"/>
          <w:szCs w:val="20"/>
        </w:rPr>
        <w:t>ab</w:t>
      </w:r>
      <w:r w:rsidRPr="0083473A">
        <w:rPr>
          <w:rFonts w:asciiTheme="minorHAnsi" w:hAnsiTheme="minorHAnsi"/>
          <w:spacing w:val="-1"/>
          <w:sz w:val="20"/>
          <w:szCs w:val="20"/>
        </w:rPr>
        <w:t>li</w:t>
      </w:r>
      <w:r w:rsidRPr="0083473A">
        <w:rPr>
          <w:rFonts w:asciiTheme="minorHAnsi" w:hAnsiTheme="minorHAnsi"/>
          <w:sz w:val="20"/>
          <w:szCs w:val="20"/>
        </w:rPr>
        <w:t>shed</w:t>
      </w:r>
      <w:r w:rsidRPr="0083473A">
        <w:rPr>
          <w:rFonts w:asciiTheme="minorHAnsi" w:hAnsiTheme="minorHAnsi"/>
          <w:spacing w:val="3"/>
          <w:sz w:val="20"/>
          <w:szCs w:val="20"/>
        </w:rPr>
        <w:t xml:space="preserve"> </w:t>
      </w:r>
      <w:r w:rsidRPr="0083473A">
        <w:rPr>
          <w:rFonts w:asciiTheme="minorHAnsi" w:hAnsiTheme="minorHAnsi"/>
          <w:sz w:val="20"/>
          <w:szCs w:val="20"/>
        </w:rPr>
        <w:t>under</w:t>
      </w:r>
      <w:r w:rsidRPr="0083473A">
        <w:rPr>
          <w:rFonts w:asciiTheme="minorHAnsi" w:hAnsiTheme="minorHAnsi"/>
          <w:spacing w:val="2"/>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 xml:space="preserve">he </w:t>
      </w:r>
      <w:r w:rsidRPr="0083473A">
        <w:rPr>
          <w:rFonts w:asciiTheme="minorHAnsi" w:hAnsiTheme="minorHAnsi"/>
          <w:i/>
          <w:spacing w:val="-1"/>
          <w:sz w:val="20"/>
          <w:szCs w:val="20"/>
        </w:rPr>
        <w:t>A</w:t>
      </w:r>
      <w:r w:rsidRPr="0083473A">
        <w:rPr>
          <w:rFonts w:asciiTheme="minorHAnsi" w:hAnsiTheme="minorHAnsi"/>
          <w:i/>
          <w:sz w:val="20"/>
          <w:szCs w:val="20"/>
        </w:rPr>
        <w:t>bo</w:t>
      </w:r>
      <w:r w:rsidRPr="0083473A">
        <w:rPr>
          <w:rFonts w:asciiTheme="minorHAnsi" w:hAnsiTheme="minorHAnsi"/>
          <w:i/>
          <w:spacing w:val="1"/>
          <w:sz w:val="20"/>
          <w:szCs w:val="20"/>
        </w:rPr>
        <w:t>r</w:t>
      </w:r>
      <w:r w:rsidRPr="0083473A">
        <w:rPr>
          <w:rFonts w:asciiTheme="minorHAnsi" w:hAnsiTheme="minorHAnsi"/>
          <w:i/>
          <w:spacing w:val="-1"/>
          <w:sz w:val="20"/>
          <w:szCs w:val="20"/>
        </w:rPr>
        <w:t>i</w:t>
      </w:r>
      <w:r w:rsidRPr="0083473A">
        <w:rPr>
          <w:rFonts w:asciiTheme="minorHAnsi" w:hAnsiTheme="minorHAnsi"/>
          <w:i/>
          <w:sz w:val="20"/>
          <w:szCs w:val="20"/>
        </w:rPr>
        <w:t>g</w:t>
      </w:r>
      <w:r w:rsidRPr="0083473A">
        <w:rPr>
          <w:rFonts w:asciiTheme="minorHAnsi" w:hAnsiTheme="minorHAnsi"/>
          <w:i/>
          <w:spacing w:val="-1"/>
          <w:sz w:val="20"/>
          <w:szCs w:val="20"/>
        </w:rPr>
        <w:t>i</w:t>
      </w:r>
      <w:r w:rsidRPr="0083473A">
        <w:rPr>
          <w:rFonts w:asciiTheme="minorHAnsi" w:hAnsiTheme="minorHAnsi"/>
          <w:i/>
          <w:sz w:val="20"/>
          <w:szCs w:val="20"/>
        </w:rPr>
        <w:t>nal</w:t>
      </w:r>
      <w:r w:rsidRPr="0083473A">
        <w:rPr>
          <w:rFonts w:asciiTheme="minorHAnsi" w:hAnsiTheme="minorHAnsi"/>
          <w:i/>
          <w:spacing w:val="2"/>
          <w:sz w:val="20"/>
          <w:szCs w:val="20"/>
        </w:rPr>
        <w:t xml:space="preserve"> </w:t>
      </w:r>
      <w:r w:rsidRPr="0083473A">
        <w:rPr>
          <w:rFonts w:asciiTheme="minorHAnsi" w:hAnsiTheme="minorHAnsi"/>
          <w:i/>
          <w:sz w:val="20"/>
          <w:szCs w:val="20"/>
        </w:rPr>
        <w:t>and</w:t>
      </w:r>
      <w:r w:rsidRPr="0083473A">
        <w:rPr>
          <w:rFonts w:asciiTheme="minorHAnsi" w:hAnsiTheme="minorHAnsi"/>
          <w:i/>
          <w:spacing w:val="3"/>
          <w:sz w:val="20"/>
          <w:szCs w:val="20"/>
        </w:rPr>
        <w:t xml:space="preserve"> </w:t>
      </w:r>
      <w:r w:rsidRPr="0083473A">
        <w:rPr>
          <w:rFonts w:asciiTheme="minorHAnsi" w:hAnsiTheme="minorHAnsi"/>
          <w:i/>
          <w:sz w:val="20"/>
          <w:szCs w:val="20"/>
        </w:rPr>
        <w:t>To</w:t>
      </w:r>
      <w:r w:rsidRPr="0083473A">
        <w:rPr>
          <w:rFonts w:asciiTheme="minorHAnsi" w:hAnsiTheme="minorHAnsi"/>
          <w:i/>
          <w:spacing w:val="1"/>
          <w:sz w:val="20"/>
          <w:szCs w:val="20"/>
        </w:rPr>
        <w:t>rr</w:t>
      </w:r>
      <w:r w:rsidRPr="0083473A">
        <w:rPr>
          <w:rFonts w:asciiTheme="minorHAnsi" w:hAnsiTheme="minorHAnsi"/>
          <w:i/>
          <w:sz w:val="20"/>
          <w:szCs w:val="20"/>
        </w:rPr>
        <w:t>es</w:t>
      </w:r>
      <w:r w:rsidRPr="0083473A">
        <w:rPr>
          <w:rFonts w:asciiTheme="minorHAnsi" w:hAnsiTheme="minorHAnsi"/>
          <w:i/>
          <w:spacing w:val="1"/>
          <w:sz w:val="20"/>
          <w:szCs w:val="20"/>
        </w:rPr>
        <w:t xml:space="preserve"> </w:t>
      </w:r>
      <w:r w:rsidRPr="0083473A">
        <w:rPr>
          <w:rFonts w:asciiTheme="minorHAnsi" w:hAnsiTheme="minorHAnsi"/>
          <w:i/>
          <w:spacing w:val="-1"/>
          <w:sz w:val="20"/>
          <w:szCs w:val="20"/>
        </w:rPr>
        <w:t>St</w:t>
      </w:r>
      <w:r w:rsidRPr="0083473A">
        <w:rPr>
          <w:rFonts w:asciiTheme="minorHAnsi" w:hAnsiTheme="minorHAnsi"/>
          <w:i/>
          <w:spacing w:val="-2"/>
          <w:sz w:val="20"/>
          <w:szCs w:val="20"/>
        </w:rPr>
        <w:t>r</w:t>
      </w:r>
      <w:r w:rsidRPr="0083473A">
        <w:rPr>
          <w:rFonts w:asciiTheme="minorHAnsi" w:hAnsiTheme="minorHAnsi"/>
          <w:i/>
          <w:sz w:val="20"/>
          <w:szCs w:val="20"/>
        </w:rPr>
        <w:t>a</w:t>
      </w:r>
      <w:r w:rsidRPr="0083473A">
        <w:rPr>
          <w:rFonts w:asciiTheme="minorHAnsi" w:hAnsiTheme="minorHAnsi"/>
          <w:i/>
          <w:spacing w:val="-1"/>
          <w:sz w:val="20"/>
          <w:szCs w:val="20"/>
        </w:rPr>
        <w:t>i</w:t>
      </w:r>
      <w:r w:rsidRPr="0083473A">
        <w:rPr>
          <w:rFonts w:asciiTheme="minorHAnsi" w:hAnsiTheme="minorHAnsi"/>
          <w:i/>
          <w:sz w:val="20"/>
          <w:szCs w:val="20"/>
        </w:rPr>
        <w:t>t</w:t>
      </w:r>
      <w:r w:rsidRPr="0083473A">
        <w:rPr>
          <w:rFonts w:asciiTheme="minorHAnsi" w:hAnsiTheme="minorHAnsi"/>
          <w:i/>
          <w:spacing w:val="4"/>
          <w:sz w:val="20"/>
          <w:szCs w:val="20"/>
        </w:rPr>
        <w:t xml:space="preserve"> </w:t>
      </w:r>
      <w:r w:rsidRPr="0083473A">
        <w:rPr>
          <w:rFonts w:asciiTheme="minorHAnsi" w:hAnsiTheme="minorHAnsi"/>
          <w:i/>
          <w:spacing w:val="1"/>
          <w:sz w:val="20"/>
          <w:szCs w:val="20"/>
        </w:rPr>
        <w:t>I</w:t>
      </w:r>
      <w:r w:rsidRPr="0083473A">
        <w:rPr>
          <w:rFonts w:asciiTheme="minorHAnsi" w:hAnsiTheme="minorHAnsi"/>
          <w:i/>
          <w:sz w:val="20"/>
          <w:szCs w:val="20"/>
        </w:rPr>
        <w:t>s</w:t>
      </w:r>
      <w:r w:rsidRPr="0083473A">
        <w:rPr>
          <w:rFonts w:asciiTheme="minorHAnsi" w:hAnsiTheme="minorHAnsi"/>
          <w:i/>
          <w:spacing w:val="-1"/>
          <w:sz w:val="20"/>
          <w:szCs w:val="20"/>
        </w:rPr>
        <w:t>l</w:t>
      </w:r>
      <w:r w:rsidRPr="0083473A">
        <w:rPr>
          <w:rFonts w:asciiTheme="minorHAnsi" w:hAnsiTheme="minorHAnsi"/>
          <w:i/>
          <w:sz w:val="20"/>
          <w:szCs w:val="20"/>
        </w:rPr>
        <w:t>ander</w:t>
      </w:r>
      <w:r w:rsidRPr="0083473A">
        <w:rPr>
          <w:rFonts w:asciiTheme="minorHAnsi" w:hAnsiTheme="minorHAnsi"/>
          <w:i/>
          <w:spacing w:val="2"/>
          <w:sz w:val="20"/>
          <w:szCs w:val="20"/>
        </w:rPr>
        <w:t xml:space="preserve"> </w:t>
      </w:r>
      <w:r w:rsidRPr="0083473A">
        <w:rPr>
          <w:rFonts w:asciiTheme="minorHAnsi" w:hAnsiTheme="minorHAnsi"/>
          <w:i/>
          <w:spacing w:val="-1"/>
          <w:sz w:val="20"/>
          <w:szCs w:val="20"/>
        </w:rPr>
        <w:t>A</w:t>
      </w:r>
      <w:r w:rsidRPr="0083473A">
        <w:rPr>
          <w:rFonts w:asciiTheme="minorHAnsi" w:hAnsiTheme="minorHAnsi"/>
          <w:i/>
          <w:sz w:val="20"/>
          <w:szCs w:val="20"/>
        </w:rPr>
        <w:t>ct</w:t>
      </w:r>
      <w:r w:rsidRPr="0083473A">
        <w:rPr>
          <w:rFonts w:asciiTheme="minorHAnsi" w:hAnsiTheme="minorHAnsi"/>
          <w:i/>
          <w:spacing w:val="4"/>
          <w:sz w:val="20"/>
          <w:szCs w:val="20"/>
        </w:rPr>
        <w:t xml:space="preserve"> </w:t>
      </w:r>
      <w:r w:rsidRPr="0083473A">
        <w:rPr>
          <w:rFonts w:asciiTheme="minorHAnsi" w:hAnsiTheme="minorHAnsi"/>
          <w:i/>
          <w:sz w:val="20"/>
          <w:szCs w:val="20"/>
        </w:rPr>
        <w:t xml:space="preserve">2005 </w:t>
      </w:r>
      <w:r w:rsidRPr="0083473A">
        <w:rPr>
          <w:rFonts w:asciiTheme="minorHAnsi" w:hAnsiTheme="minorHAnsi"/>
          <w:spacing w:val="1"/>
          <w:sz w:val="20"/>
          <w:szCs w:val="20"/>
        </w:rPr>
        <w:t>(</w:t>
      </w:r>
      <w:r w:rsidRPr="0083473A">
        <w:rPr>
          <w:rFonts w:asciiTheme="minorHAnsi" w:hAnsiTheme="minorHAnsi"/>
          <w:spacing w:val="-1"/>
          <w:sz w:val="20"/>
          <w:szCs w:val="20"/>
        </w:rPr>
        <w:t>C</w:t>
      </w:r>
      <w:r w:rsidRPr="0083473A">
        <w:rPr>
          <w:rFonts w:asciiTheme="minorHAnsi" w:hAnsiTheme="minorHAnsi"/>
          <w:spacing w:val="1"/>
          <w:sz w:val="20"/>
          <w:szCs w:val="20"/>
        </w:rPr>
        <w:t>t</w:t>
      </w:r>
      <w:r w:rsidRPr="0083473A">
        <w:rPr>
          <w:rFonts w:asciiTheme="minorHAnsi" w:hAnsiTheme="minorHAnsi"/>
          <w:sz w:val="20"/>
          <w:szCs w:val="20"/>
        </w:rPr>
        <w:t>h</w:t>
      </w:r>
      <w:r w:rsidRPr="0083473A">
        <w:rPr>
          <w:rFonts w:asciiTheme="minorHAnsi" w:hAnsiTheme="minorHAnsi"/>
          <w:spacing w:val="-2"/>
          <w:sz w:val="20"/>
          <w:szCs w:val="20"/>
        </w:rPr>
        <w:t>)</w:t>
      </w:r>
      <w:r w:rsidRPr="0083473A">
        <w:rPr>
          <w:rFonts w:asciiTheme="minorHAnsi" w:hAnsiTheme="minorHAnsi"/>
          <w:sz w:val="20"/>
          <w:szCs w:val="20"/>
        </w:rPr>
        <w:t>;</w:t>
      </w:r>
      <w:r w:rsidRPr="0083473A">
        <w:rPr>
          <w:rFonts w:asciiTheme="minorHAnsi" w:hAnsiTheme="minorHAnsi"/>
          <w:spacing w:val="2"/>
          <w:sz w:val="20"/>
          <w:szCs w:val="20"/>
        </w:rPr>
        <w:t xml:space="preserve"> </w:t>
      </w:r>
      <w:r w:rsidRPr="0083473A">
        <w:rPr>
          <w:rFonts w:asciiTheme="minorHAnsi" w:hAnsiTheme="minorHAnsi"/>
          <w:spacing w:val="-3"/>
          <w:sz w:val="20"/>
          <w:szCs w:val="20"/>
        </w:rPr>
        <w:t>or</w:t>
      </w:r>
    </w:p>
    <w:p w14:paraId="565B9FDC" w14:textId="77777777" w:rsidR="00905478" w:rsidRPr="0083473A" w:rsidRDefault="00905478" w:rsidP="00256321">
      <w:pPr>
        <w:pStyle w:val="SchAlphaList"/>
        <w:numPr>
          <w:ilvl w:val="0"/>
          <w:numId w:val="64"/>
        </w:numPr>
        <w:spacing w:before="120" w:line="240" w:lineRule="auto"/>
        <w:ind w:left="1418" w:hanging="567"/>
        <w:rPr>
          <w:rFonts w:asciiTheme="minorHAnsi" w:hAnsiTheme="minorHAnsi"/>
          <w:sz w:val="20"/>
          <w:szCs w:val="20"/>
        </w:rPr>
      </w:pPr>
      <w:r w:rsidRPr="0083473A">
        <w:rPr>
          <w:rFonts w:asciiTheme="minorHAnsi" w:hAnsiTheme="minorHAnsi"/>
          <w:sz w:val="20"/>
          <w:szCs w:val="20"/>
        </w:rPr>
        <w:t>a</w:t>
      </w:r>
      <w:r w:rsidRPr="0083473A">
        <w:rPr>
          <w:rFonts w:asciiTheme="minorHAnsi" w:hAnsiTheme="minorHAnsi"/>
          <w:spacing w:val="34"/>
          <w:sz w:val="20"/>
          <w:szCs w:val="20"/>
        </w:rPr>
        <w:t xml:space="preserve"> </w:t>
      </w:r>
      <w:r w:rsidRPr="0083473A">
        <w:rPr>
          <w:rFonts w:asciiTheme="minorHAnsi" w:hAnsiTheme="minorHAnsi"/>
          <w:spacing w:val="1"/>
          <w:sz w:val="20"/>
          <w:szCs w:val="20"/>
        </w:rPr>
        <w:t>m</w:t>
      </w:r>
      <w:r w:rsidRPr="0083473A">
        <w:rPr>
          <w:rFonts w:asciiTheme="minorHAnsi" w:hAnsiTheme="minorHAnsi"/>
          <w:spacing w:val="-3"/>
          <w:sz w:val="20"/>
          <w:szCs w:val="20"/>
        </w:rPr>
        <w:t>e</w:t>
      </w:r>
      <w:r w:rsidRPr="0083473A">
        <w:rPr>
          <w:rFonts w:asciiTheme="minorHAnsi" w:hAnsiTheme="minorHAnsi"/>
          <w:spacing w:val="1"/>
          <w:sz w:val="20"/>
          <w:szCs w:val="20"/>
        </w:rPr>
        <w:t>m</w:t>
      </w:r>
      <w:r w:rsidRPr="0083473A">
        <w:rPr>
          <w:rFonts w:asciiTheme="minorHAnsi" w:hAnsiTheme="minorHAnsi"/>
          <w:sz w:val="20"/>
          <w:szCs w:val="20"/>
        </w:rPr>
        <w:t>be</w:t>
      </w:r>
      <w:r w:rsidRPr="0083473A">
        <w:rPr>
          <w:rFonts w:asciiTheme="minorHAnsi" w:hAnsiTheme="minorHAnsi"/>
          <w:spacing w:val="-2"/>
          <w:sz w:val="20"/>
          <w:szCs w:val="20"/>
        </w:rPr>
        <w:t>r</w:t>
      </w:r>
      <w:r w:rsidRPr="0083473A">
        <w:rPr>
          <w:rFonts w:asciiTheme="minorHAnsi" w:hAnsiTheme="minorHAnsi"/>
          <w:sz w:val="20"/>
          <w:szCs w:val="20"/>
        </w:rPr>
        <w:t>,</w:t>
      </w:r>
      <w:r w:rsidRPr="0083473A">
        <w:rPr>
          <w:rFonts w:asciiTheme="minorHAnsi" w:hAnsiTheme="minorHAnsi"/>
          <w:spacing w:val="36"/>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r</w:t>
      </w:r>
      <w:r w:rsidRPr="0083473A">
        <w:rPr>
          <w:rFonts w:asciiTheme="minorHAnsi" w:hAnsiTheme="minorHAnsi"/>
          <w:spacing w:val="36"/>
          <w:sz w:val="20"/>
          <w:szCs w:val="20"/>
        </w:rPr>
        <w:t xml:space="preserve"> </w:t>
      </w:r>
      <w:r w:rsidRPr="0083473A">
        <w:rPr>
          <w:rFonts w:asciiTheme="minorHAnsi" w:hAnsiTheme="minorHAnsi"/>
          <w:sz w:val="20"/>
          <w:szCs w:val="20"/>
        </w:rPr>
        <w:t>a</w:t>
      </w:r>
      <w:r w:rsidRPr="0083473A">
        <w:rPr>
          <w:rFonts w:asciiTheme="minorHAnsi" w:hAnsiTheme="minorHAnsi"/>
          <w:spacing w:val="32"/>
          <w:sz w:val="20"/>
          <w:szCs w:val="20"/>
        </w:rPr>
        <w:t xml:space="preserve"> </w:t>
      </w:r>
      <w:r w:rsidRPr="0083473A">
        <w:rPr>
          <w:rFonts w:asciiTheme="minorHAnsi" w:hAnsiTheme="minorHAnsi"/>
          <w:spacing w:val="1"/>
          <w:sz w:val="20"/>
          <w:szCs w:val="20"/>
        </w:rPr>
        <w:t>m</w:t>
      </w:r>
      <w:r w:rsidRPr="0083473A">
        <w:rPr>
          <w:rFonts w:asciiTheme="minorHAnsi" w:hAnsiTheme="minorHAnsi"/>
          <w:spacing w:val="-3"/>
          <w:sz w:val="20"/>
          <w:szCs w:val="20"/>
        </w:rPr>
        <w:t>e</w:t>
      </w:r>
      <w:r w:rsidRPr="0083473A">
        <w:rPr>
          <w:rFonts w:asciiTheme="minorHAnsi" w:hAnsiTheme="minorHAnsi"/>
          <w:spacing w:val="1"/>
          <w:sz w:val="20"/>
          <w:szCs w:val="20"/>
        </w:rPr>
        <w:t>m</w:t>
      </w:r>
      <w:r w:rsidRPr="0083473A">
        <w:rPr>
          <w:rFonts w:asciiTheme="minorHAnsi" w:hAnsiTheme="minorHAnsi"/>
          <w:sz w:val="20"/>
          <w:szCs w:val="20"/>
        </w:rPr>
        <w:t>b</w:t>
      </w:r>
      <w:r w:rsidRPr="0083473A">
        <w:rPr>
          <w:rFonts w:asciiTheme="minorHAnsi" w:hAnsiTheme="minorHAnsi"/>
          <w:spacing w:val="-3"/>
          <w:sz w:val="20"/>
          <w:szCs w:val="20"/>
        </w:rPr>
        <w:t>e</w:t>
      </w:r>
      <w:r w:rsidRPr="0083473A">
        <w:rPr>
          <w:rFonts w:asciiTheme="minorHAnsi" w:hAnsiTheme="minorHAnsi"/>
          <w:sz w:val="20"/>
          <w:szCs w:val="20"/>
        </w:rPr>
        <w:t>r</w:t>
      </w:r>
      <w:r w:rsidRPr="0083473A">
        <w:rPr>
          <w:rFonts w:asciiTheme="minorHAnsi" w:hAnsiTheme="minorHAnsi"/>
          <w:spacing w:val="36"/>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36"/>
          <w:sz w:val="20"/>
          <w:szCs w:val="20"/>
        </w:rPr>
        <w:t xml:space="preserve"> </w:t>
      </w:r>
      <w:r w:rsidRPr="0083473A">
        <w:rPr>
          <w:rFonts w:asciiTheme="minorHAnsi" w:hAnsiTheme="minorHAnsi"/>
          <w:spacing w:val="-2"/>
          <w:sz w:val="20"/>
          <w:szCs w:val="20"/>
        </w:rPr>
        <w:t>s</w:t>
      </w:r>
      <w:r w:rsidRPr="0083473A">
        <w:rPr>
          <w:rFonts w:asciiTheme="minorHAnsi" w:hAnsiTheme="minorHAnsi"/>
          <w:spacing w:val="1"/>
          <w:sz w:val="20"/>
          <w:szCs w:val="20"/>
        </w:rPr>
        <w:t>t</w:t>
      </w:r>
      <w:r w:rsidRPr="0083473A">
        <w:rPr>
          <w:rFonts w:asciiTheme="minorHAnsi" w:hAnsiTheme="minorHAnsi"/>
          <w:spacing w:val="-3"/>
          <w:sz w:val="20"/>
          <w:szCs w:val="20"/>
        </w:rPr>
        <w:t>a</w:t>
      </w:r>
      <w:r w:rsidRPr="0083473A">
        <w:rPr>
          <w:rFonts w:asciiTheme="minorHAnsi" w:hAnsiTheme="minorHAnsi"/>
          <w:spacing w:val="1"/>
          <w:sz w:val="20"/>
          <w:szCs w:val="20"/>
        </w:rPr>
        <w:t>ff</w:t>
      </w:r>
      <w:r w:rsidRPr="0083473A">
        <w:rPr>
          <w:rFonts w:asciiTheme="minorHAnsi" w:hAnsiTheme="minorHAnsi"/>
          <w:sz w:val="20"/>
          <w:szCs w:val="20"/>
        </w:rPr>
        <w:t>,</w:t>
      </w:r>
      <w:r w:rsidRPr="0083473A">
        <w:rPr>
          <w:rFonts w:asciiTheme="minorHAnsi" w:hAnsiTheme="minorHAnsi"/>
          <w:spacing w:val="33"/>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36"/>
          <w:sz w:val="20"/>
          <w:szCs w:val="20"/>
        </w:rPr>
        <w:t xml:space="preserve"> </w:t>
      </w:r>
      <w:r w:rsidRPr="0083473A">
        <w:rPr>
          <w:rFonts w:asciiTheme="minorHAnsi" w:hAnsiTheme="minorHAnsi"/>
          <w:sz w:val="20"/>
          <w:szCs w:val="20"/>
        </w:rPr>
        <w:t>an</w:t>
      </w:r>
      <w:r w:rsidRPr="0083473A">
        <w:rPr>
          <w:rFonts w:asciiTheme="minorHAnsi" w:hAnsiTheme="minorHAnsi"/>
          <w:spacing w:val="34"/>
          <w:sz w:val="20"/>
          <w:szCs w:val="20"/>
        </w:rPr>
        <w:t xml:space="preserve"> </w:t>
      </w:r>
      <w:r w:rsidRPr="0083473A">
        <w:rPr>
          <w:rFonts w:asciiTheme="minorHAnsi" w:hAnsiTheme="minorHAnsi"/>
          <w:spacing w:val="-1"/>
          <w:sz w:val="20"/>
          <w:szCs w:val="20"/>
        </w:rPr>
        <w:t>A</w:t>
      </w:r>
      <w:r w:rsidRPr="0083473A">
        <w:rPr>
          <w:rFonts w:asciiTheme="minorHAnsi" w:hAnsiTheme="minorHAnsi"/>
          <w:sz w:val="20"/>
          <w:szCs w:val="20"/>
        </w:rPr>
        <w:t>b</w:t>
      </w:r>
      <w:r w:rsidRPr="0083473A">
        <w:rPr>
          <w:rFonts w:asciiTheme="minorHAnsi" w:hAnsiTheme="minorHAnsi"/>
          <w:spacing w:val="-3"/>
          <w:sz w:val="20"/>
          <w:szCs w:val="20"/>
        </w:rPr>
        <w:t>o</w:t>
      </w:r>
      <w:r w:rsidRPr="0083473A">
        <w:rPr>
          <w:rFonts w:asciiTheme="minorHAnsi" w:hAnsiTheme="minorHAnsi"/>
          <w:spacing w:val="1"/>
          <w:sz w:val="20"/>
          <w:szCs w:val="20"/>
        </w:rPr>
        <w:t>r</w:t>
      </w:r>
      <w:r w:rsidRPr="0083473A">
        <w:rPr>
          <w:rFonts w:asciiTheme="minorHAnsi" w:hAnsiTheme="minorHAnsi"/>
          <w:spacing w:val="-1"/>
          <w:sz w:val="20"/>
          <w:szCs w:val="20"/>
        </w:rPr>
        <w:t>i</w:t>
      </w:r>
      <w:r w:rsidRPr="0083473A">
        <w:rPr>
          <w:rFonts w:asciiTheme="minorHAnsi" w:hAnsiTheme="minorHAnsi"/>
          <w:spacing w:val="2"/>
          <w:sz w:val="20"/>
          <w:szCs w:val="20"/>
        </w:rPr>
        <w:t>g</w:t>
      </w:r>
      <w:r w:rsidRPr="0083473A">
        <w:rPr>
          <w:rFonts w:asciiTheme="minorHAnsi" w:hAnsiTheme="minorHAnsi"/>
          <w:spacing w:val="-1"/>
          <w:sz w:val="20"/>
          <w:szCs w:val="20"/>
        </w:rPr>
        <w:t>i</w:t>
      </w:r>
      <w:r w:rsidRPr="0083473A">
        <w:rPr>
          <w:rFonts w:asciiTheme="minorHAnsi" w:hAnsiTheme="minorHAnsi"/>
          <w:sz w:val="20"/>
          <w:szCs w:val="20"/>
        </w:rPr>
        <w:t>nal</w:t>
      </w:r>
      <w:r w:rsidRPr="0083473A">
        <w:rPr>
          <w:rFonts w:asciiTheme="minorHAnsi" w:hAnsiTheme="minorHAnsi"/>
          <w:spacing w:val="34"/>
          <w:sz w:val="20"/>
          <w:szCs w:val="20"/>
        </w:rPr>
        <w:t xml:space="preserve"> </w:t>
      </w:r>
      <w:r w:rsidRPr="0083473A">
        <w:rPr>
          <w:rFonts w:asciiTheme="minorHAnsi" w:hAnsiTheme="minorHAnsi"/>
          <w:sz w:val="20"/>
          <w:szCs w:val="20"/>
        </w:rPr>
        <w:t>Land</w:t>
      </w:r>
      <w:r w:rsidRPr="0083473A">
        <w:rPr>
          <w:rFonts w:asciiTheme="minorHAnsi" w:hAnsiTheme="minorHAnsi"/>
          <w:spacing w:val="34"/>
          <w:sz w:val="20"/>
          <w:szCs w:val="20"/>
        </w:rPr>
        <w:t xml:space="preserve"> </w:t>
      </w:r>
      <w:r w:rsidRPr="0083473A">
        <w:rPr>
          <w:rFonts w:asciiTheme="minorHAnsi" w:hAnsiTheme="minorHAnsi"/>
          <w:spacing w:val="-1"/>
          <w:sz w:val="20"/>
          <w:szCs w:val="20"/>
        </w:rPr>
        <w:t>C</w:t>
      </w:r>
      <w:r w:rsidRPr="0083473A">
        <w:rPr>
          <w:rFonts w:asciiTheme="minorHAnsi" w:hAnsiTheme="minorHAnsi"/>
          <w:sz w:val="20"/>
          <w:szCs w:val="20"/>
        </w:rPr>
        <w:t>ounc</w:t>
      </w:r>
      <w:r w:rsidRPr="0083473A">
        <w:rPr>
          <w:rFonts w:asciiTheme="minorHAnsi" w:hAnsiTheme="minorHAnsi"/>
          <w:spacing w:val="-1"/>
          <w:sz w:val="20"/>
          <w:szCs w:val="20"/>
        </w:rPr>
        <w:t>i</w:t>
      </w:r>
      <w:r w:rsidRPr="0083473A">
        <w:rPr>
          <w:rFonts w:asciiTheme="minorHAnsi" w:hAnsiTheme="minorHAnsi"/>
          <w:sz w:val="20"/>
          <w:szCs w:val="20"/>
        </w:rPr>
        <w:t>l</w:t>
      </w:r>
      <w:r w:rsidRPr="0083473A">
        <w:rPr>
          <w:rFonts w:asciiTheme="minorHAnsi" w:hAnsiTheme="minorHAnsi"/>
          <w:spacing w:val="34"/>
          <w:sz w:val="20"/>
          <w:szCs w:val="20"/>
        </w:rPr>
        <w:t xml:space="preserve"> </w:t>
      </w:r>
      <w:r w:rsidRPr="0083473A">
        <w:rPr>
          <w:rFonts w:asciiTheme="minorHAnsi" w:hAnsiTheme="minorHAnsi"/>
          <w:sz w:val="20"/>
          <w:szCs w:val="20"/>
        </w:rPr>
        <w:t>e</w:t>
      </w:r>
      <w:r w:rsidRPr="0083473A">
        <w:rPr>
          <w:rFonts w:asciiTheme="minorHAnsi" w:hAnsiTheme="minorHAnsi"/>
          <w:spacing w:val="-2"/>
          <w:sz w:val="20"/>
          <w:szCs w:val="20"/>
        </w:rPr>
        <w:t>s</w:t>
      </w:r>
      <w:r w:rsidRPr="0083473A">
        <w:rPr>
          <w:rFonts w:asciiTheme="minorHAnsi" w:hAnsiTheme="minorHAnsi"/>
          <w:spacing w:val="-1"/>
          <w:sz w:val="20"/>
          <w:szCs w:val="20"/>
        </w:rPr>
        <w:t>t</w:t>
      </w:r>
      <w:r w:rsidRPr="0083473A">
        <w:rPr>
          <w:rFonts w:asciiTheme="minorHAnsi" w:hAnsiTheme="minorHAnsi"/>
          <w:sz w:val="20"/>
          <w:szCs w:val="20"/>
        </w:rPr>
        <w:t>ab</w:t>
      </w:r>
      <w:r w:rsidRPr="0083473A">
        <w:rPr>
          <w:rFonts w:asciiTheme="minorHAnsi" w:hAnsiTheme="minorHAnsi"/>
          <w:spacing w:val="-1"/>
          <w:sz w:val="20"/>
          <w:szCs w:val="20"/>
        </w:rPr>
        <w:t>li</w:t>
      </w:r>
      <w:r w:rsidRPr="0083473A">
        <w:rPr>
          <w:rFonts w:asciiTheme="minorHAnsi" w:hAnsiTheme="minorHAnsi"/>
          <w:sz w:val="20"/>
          <w:szCs w:val="20"/>
        </w:rPr>
        <w:t xml:space="preserve">shed under </w:t>
      </w:r>
      <w:r w:rsidRPr="0083473A">
        <w:rPr>
          <w:rFonts w:asciiTheme="minorHAnsi" w:hAnsiTheme="minorHAnsi"/>
          <w:spacing w:val="1"/>
          <w:sz w:val="20"/>
          <w:szCs w:val="20"/>
        </w:rPr>
        <w:t>t</w:t>
      </w:r>
      <w:r w:rsidRPr="0083473A">
        <w:rPr>
          <w:rFonts w:asciiTheme="minorHAnsi" w:hAnsiTheme="minorHAnsi"/>
          <w:sz w:val="20"/>
          <w:szCs w:val="20"/>
        </w:rPr>
        <w:t>he</w:t>
      </w:r>
      <w:r w:rsidRPr="0083473A">
        <w:rPr>
          <w:rFonts w:asciiTheme="minorHAnsi" w:hAnsiTheme="minorHAnsi"/>
          <w:spacing w:val="1"/>
          <w:sz w:val="20"/>
          <w:szCs w:val="20"/>
        </w:rPr>
        <w:t xml:space="preserve"> </w:t>
      </w:r>
      <w:r w:rsidRPr="0083473A">
        <w:rPr>
          <w:rFonts w:asciiTheme="minorHAnsi" w:hAnsiTheme="minorHAnsi"/>
          <w:i/>
          <w:spacing w:val="-1"/>
          <w:sz w:val="20"/>
          <w:szCs w:val="20"/>
        </w:rPr>
        <w:t>A</w:t>
      </w:r>
      <w:r w:rsidRPr="0083473A">
        <w:rPr>
          <w:rFonts w:asciiTheme="minorHAnsi" w:hAnsiTheme="minorHAnsi"/>
          <w:i/>
          <w:sz w:val="20"/>
          <w:szCs w:val="20"/>
        </w:rPr>
        <w:t>b</w:t>
      </w:r>
      <w:r w:rsidRPr="0083473A">
        <w:rPr>
          <w:rFonts w:asciiTheme="minorHAnsi" w:hAnsiTheme="minorHAnsi"/>
          <w:i/>
          <w:spacing w:val="-3"/>
          <w:sz w:val="20"/>
          <w:szCs w:val="20"/>
        </w:rPr>
        <w:t>o</w:t>
      </w:r>
      <w:r w:rsidRPr="0083473A">
        <w:rPr>
          <w:rFonts w:asciiTheme="minorHAnsi" w:hAnsiTheme="minorHAnsi"/>
          <w:i/>
          <w:spacing w:val="1"/>
          <w:sz w:val="20"/>
          <w:szCs w:val="20"/>
        </w:rPr>
        <w:t>r</w:t>
      </w:r>
      <w:r w:rsidRPr="0083473A">
        <w:rPr>
          <w:rFonts w:asciiTheme="minorHAnsi" w:hAnsiTheme="minorHAnsi"/>
          <w:i/>
          <w:spacing w:val="-1"/>
          <w:sz w:val="20"/>
          <w:szCs w:val="20"/>
        </w:rPr>
        <w:t>i</w:t>
      </w:r>
      <w:r w:rsidRPr="0083473A">
        <w:rPr>
          <w:rFonts w:asciiTheme="minorHAnsi" w:hAnsiTheme="minorHAnsi"/>
          <w:i/>
          <w:sz w:val="20"/>
          <w:szCs w:val="20"/>
        </w:rPr>
        <w:t>g</w:t>
      </w:r>
      <w:r w:rsidRPr="0083473A">
        <w:rPr>
          <w:rFonts w:asciiTheme="minorHAnsi" w:hAnsiTheme="minorHAnsi"/>
          <w:i/>
          <w:spacing w:val="-1"/>
          <w:sz w:val="20"/>
          <w:szCs w:val="20"/>
        </w:rPr>
        <w:t>i</w:t>
      </w:r>
      <w:r w:rsidRPr="0083473A">
        <w:rPr>
          <w:rFonts w:asciiTheme="minorHAnsi" w:hAnsiTheme="minorHAnsi"/>
          <w:i/>
          <w:sz w:val="20"/>
          <w:szCs w:val="20"/>
        </w:rPr>
        <w:t>nal</w:t>
      </w:r>
      <w:r w:rsidRPr="0083473A">
        <w:rPr>
          <w:rFonts w:asciiTheme="minorHAnsi" w:hAnsiTheme="minorHAnsi"/>
          <w:i/>
          <w:spacing w:val="1"/>
          <w:sz w:val="20"/>
          <w:szCs w:val="20"/>
        </w:rPr>
        <w:t xml:space="preserve"> </w:t>
      </w:r>
      <w:r w:rsidRPr="0083473A">
        <w:rPr>
          <w:rFonts w:asciiTheme="minorHAnsi" w:hAnsiTheme="minorHAnsi"/>
          <w:i/>
          <w:sz w:val="20"/>
          <w:szCs w:val="20"/>
        </w:rPr>
        <w:t>Land</w:t>
      </w:r>
      <w:r w:rsidRPr="0083473A">
        <w:rPr>
          <w:rFonts w:asciiTheme="minorHAnsi" w:hAnsiTheme="minorHAnsi"/>
          <w:i/>
          <w:spacing w:val="1"/>
          <w:sz w:val="20"/>
          <w:szCs w:val="20"/>
        </w:rPr>
        <w:t xml:space="preserve"> </w:t>
      </w:r>
      <w:r w:rsidRPr="0083473A">
        <w:rPr>
          <w:rFonts w:asciiTheme="minorHAnsi" w:hAnsiTheme="minorHAnsi"/>
          <w:i/>
          <w:spacing w:val="-1"/>
          <w:sz w:val="20"/>
          <w:szCs w:val="20"/>
        </w:rPr>
        <w:t>Ri</w:t>
      </w:r>
      <w:r w:rsidRPr="0083473A">
        <w:rPr>
          <w:rFonts w:asciiTheme="minorHAnsi" w:hAnsiTheme="minorHAnsi"/>
          <w:i/>
          <w:sz w:val="20"/>
          <w:szCs w:val="20"/>
        </w:rPr>
        <w:t>gh</w:t>
      </w:r>
      <w:r w:rsidRPr="0083473A">
        <w:rPr>
          <w:rFonts w:asciiTheme="minorHAnsi" w:hAnsiTheme="minorHAnsi"/>
          <w:i/>
          <w:spacing w:val="1"/>
          <w:sz w:val="20"/>
          <w:szCs w:val="20"/>
        </w:rPr>
        <w:t>t</w:t>
      </w:r>
      <w:r w:rsidRPr="0083473A">
        <w:rPr>
          <w:rFonts w:asciiTheme="minorHAnsi" w:hAnsiTheme="minorHAnsi"/>
          <w:i/>
          <w:sz w:val="20"/>
          <w:szCs w:val="20"/>
        </w:rPr>
        <w:t>s</w:t>
      </w:r>
      <w:r w:rsidRPr="0083473A">
        <w:rPr>
          <w:rFonts w:asciiTheme="minorHAnsi" w:hAnsiTheme="minorHAnsi"/>
          <w:i/>
          <w:spacing w:val="-1"/>
          <w:sz w:val="20"/>
          <w:szCs w:val="20"/>
        </w:rPr>
        <w:t xml:space="preserve"> </w:t>
      </w:r>
      <w:r w:rsidRPr="0083473A">
        <w:rPr>
          <w:rFonts w:asciiTheme="minorHAnsi" w:hAnsiTheme="minorHAnsi"/>
          <w:i/>
          <w:spacing w:val="1"/>
          <w:sz w:val="20"/>
          <w:szCs w:val="20"/>
        </w:rPr>
        <w:t>(</w:t>
      </w:r>
      <w:r w:rsidRPr="0083473A">
        <w:rPr>
          <w:rFonts w:asciiTheme="minorHAnsi" w:hAnsiTheme="minorHAnsi"/>
          <w:i/>
          <w:spacing w:val="-1"/>
          <w:sz w:val="20"/>
          <w:szCs w:val="20"/>
        </w:rPr>
        <w:t>N</w:t>
      </w:r>
      <w:r w:rsidRPr="0083473A">
        <w:rPr>
          <w:rFonts w:asciiTheme="minorHAnsi" w:hAnsiTheme="minorHAnsi"/>
          <w:i/>
          <w:sz w:val="20"/>
          <w:szCs w:val="20"/>
        </w:rPr>
        <w:t>o</w:t>
      </w:r>
      <w:r w:rsidRPr="0083473A">
        <w:rPr>
          <w:rFonts w:asciiTheme="minorHAnsi" w:hAnsiTheme="minorHAnsi"/>
          <w:i/>
          <w:spacing w:val="-2"/>
          <w:sz w:val="20"/>
          <w:szCs w:val="20"/>
        </w:rPr>
        <w:t>r</w:t>
      </w:r>
      <w:r w:rsidRPr="0083473A">
        <w:rPr>
          <w:rFonts w:asciiTheme="minorHAnsi" w:hAnsiTheme="minorHAnsi"/>
          <w:i/>
          <w:spacing w:val="1"/>
          <w:sz w:val="20"/>
          <w:szCs w:val="20"/>
        </w:rPr>
        <w:t>t</w:t>
      </w:r>
      <w:r w:rsidRPr="0083473A">
        <w:rPr>
          <w:rFonts w:asciiTheme="minorHAnsi" w:hAnsiTheme="minorHAnsi"/>
          <w:i/>
          <w:sz w:val="20"/>
          <w:szCs w:val="20"/>
        </w:rPr>
        <w:t>he</w:t>
      </w:r>
      <w:r w:rsidRPr="0083473A">
        <w:rPr>
          <w:rFonts w:asciiTheme="minorHAnsi" w:hAnsiTheme="minorHAnsi"/>
          <w:i/>
          <w:spacing w:val="1"/>
          <w:sz w:val="20"/>
          <w:szCs w:val="20"/>
        </w:rPr>
        <w:t>r</w:t>
      </w:r>
      <w:r w:rsidRPr="0083473A">
        <w:rPr>
          <w:rFonts w:asciiTheme="minorHAnsi" w:hAnsiTheme="minorHAnsi"/>
          <w:i/>
          <w:sz w:val="20"/>
          <w:szCs w:val="20"/>
        </w:rPr>
        <w:t>n</w:t>
      </w:r>
      <w:r w:rsidRPr="0083473A">
        <w:rPr>
          <w:rFonts w:asciiTheme="minorHAnsi" w:hAnsiTheme="minorHAnsi"/>
          <w:i/>
          <w:spacing w:val="-2"/>
          <w:sz w:val="20"/>
          <w:szCs w:val="20"/>
        </w:rPr>
        <w:t xml:space="preserve"> </w:t>
      </w:r>
      <w:r w:rsidRPr="0083473A">
        <w:rPr>
          <w:rFonts w:asciiTheme="minorHAnsi" w:hAnsiTheme="minorHAnsi"/>
          <w:i/>
          <w:sz w:val="20"/>
          <w:szCs w:val="20"/>
        </w:rPr>
        <w:t>Te</w:t>
      </w:r>
      <w:r w:rsidRPr="0083473A">
        <w:rPr>
          <w:rFonts w:asciiTheme="minorHAnsi" w:hAnsiTheme="minorHAnsi"/>
          <w:i/>
          <w:spacing w:val="-2"/>
          <w:sz w:val="20"/>
          <w:szCs w:val="20"/>
        </w:rPr>
        <w:t>r</w:t>
      </w:r>
      <w:r w:rsidRPr="0083473A">
        <w:rPr>
          <w:rFonts w:asciiTheme="minorHAnsi" w:hAnsiTheme="minorHAnsi"/>
          <w:i/>
          <w:spacing w:val="1"/>
          <w:sz w:val="20"/>
          <w:szCs w:val="20"/>
        </w:rPr>
        <w:t>r</w:t>
      </w:r>
      <w:r w:rsidRPr="0083473A">
        <w:rPr>
          <w:rFonts w:asciiTheme="minorHAnsi" w:hAnsiTheme="minorHAnsi"/>
          <w:i/>
          <w:spacing w:val="-1"/>
          <w:sz w:val="20"/>
          <w:szCs w:val="20"/>
        </w:rPr>
        <w:t>it</w:t>
      </w:r>
      <w:r w:rsidRPr="0083473A">
        <w:rPr>
          <w:rFonts w:asciiTheme="minorHAnsi" w:hAnsiTheme="minorHAnsi"/>
          <w:i/>
          <w:sz w:val="20"/>
          <w:szCs w:val="20"/>
        </w:rPr>
        <w:t>o</w:t>
      </w:r>
      <w:r w:rsidRPr="0083473A">
        <w:rPr>
          <w:rFonts w:asciiTheme="minorHAnsi" w:hAnsiTheme="minorHAnsi"/>
          <w:i/>
          <w:spacing w:val="1"/>
          <w:sz w:val="20"/>
          <w:szCs w:val="20"/>
        </w:rPr>
        <w:t>r</w:t>
      </w:r>
      <w:r w:rsidRPr="0083473A">
        <w:rPr>
          <w:rFonts w:asciiTheme="minorHAnsi" w:hAnsiTheme="minorHAnsi"/>
          <w:i/>
          <w:sz w:val="20"/>
          <w:szCs w:val="20"/>
        </w:rPr>
        <w:t xml:space="preserve">y) </w:t>
      </w:r>
      <w:r w:rsidRPr="0083473A">
        <w:rPr>
          <w:rFonts w:asciiTheme="minorHAnsi" w:hAnsiTheme="minorHAnsi"/>
          <w:i/>
          <w:spacing w:val="-1"/>
          <w:sz w:val="20"/>
          <w:szCs w:val="20"/>
        </w:rPr>
        <w:t>A</w:t>
      </w:r>
      <w:r w:rsidRPr="0083473A">
        <w:rPr>
          <w:rFonts w:asciiTheme="minorHAnsi" w:hAnsiTheme="minorHAnsi"/>
          <w:i/>
          <w:sz w:val="20"/>
          <w:szCs w:val="20"/>
        </w:rPr>
        <w:t>ct 1976</w:t>
      </w:r>
      <w:r w:rsidRPr="0083473A">
        <w:rPr>
          <w:rFonts w:asciiTheme="minorHAnsi" w:hAnsiTheme="minorHAnsi"/>
          <w:i/>
          <w:spacing w:val="-2"/>
          <w:sz w:val="20"/>
          <w:szCs w:val="20"/>
        </w:rPr>
        <w:t xml:space="preserve"> </w:t>
      </w:r>
      <w:r w:rsidRPr="0083473A">
        <w:rPr>
          <w:rFonts w:asciiTheme="minorHAnsi" w:hAnsiTheme="minorHAnsi"/>
          <w:spacing w:val="1"/>
          <w:sz w:val="20"/>
          <w:szCs w:val="20"/>
        </w:rPr>
        <w:t>(</w:t>
      </w:r>
      <w:r w:rsidRPr="0083473A">
        <w:rPr>
          <w:rFonts w:asciiTheme="minorHAnsi" w:hAnsiTheme="minorHAnsi"/>
          <w:spacing w:val="-1"/>
          <w:sz w:val="20"/>
          <w:szCs w:val="20"/>
        </w:rPr>
        <w:t>C</w:t>
      </w:r>
      <w:r w:rsidRPr="0083473A">
        <w:rPr>
          <w:rFonts w:asciiTheme="minorHAnsi" w:hAnsiTheme="minorHAnsi"/>
          <w:spacing w:val="1"/>
          <w:sz w:val="20"/>
          <w:szCs w:val="20"/>
        </w:rPr>
        <w:t>t</w:t>
      </w:r>
      <w:r w:rsidRPr="0083473A">
        <w:rPr>
          <w:rFonts w:asciiTheme="minorHAnsi" w:hAnsiTheme="minorHAnsi"/>
          <w:spacing w:val="-3"/>
          <w:sz w:val="20"/>
          <w:szCs w:val="20"/>
        </w:rPr>
        <w:t>h</w:t>
      </w:r>
      <w:r w:rsidRPr="0083473A">
        <w:rPr>
          <w:rFonts w:asciiTheme="minorHAnsi" w:hAnsiTheme="minorHAnsi"/>
          <w:spacing w:val="1"/>
          <w:sz w:val="20"/>
          <w:szCs w:val="20"/>
        </w:rPr>
        <w:t>)</w:t>
      </w:r>
      <w:r w:rsidRPr="0083473A">
        <w:rPr>
          <w:rFonts w:asciiTheme="minorHAnsi" w:hAnsiTheme="minorHAnsi"/>
          <w:sz w:val="20"/>
          <w:szCs w:val="20"/>
        </w:rPr>
        <w:t>.</w:t>
      </w:r>
    </w:p>
    <w:p w14:paraId="1410A65F" w14:textId="77777777" w:rsidR="00905478" w:rsidRPr="00F834AC" w:rsidRDefault="00905478" w:rsidP="00905478">
      <w:pPr>
        <w:spacing w:before="120"/>
        <w:rPr>
          <w:spacing w:val="-1"/>
          <w:szCs w:val="20"/>
        </w:rPr>
      </w:pPr>
      <w:r>
        <w:rPr>
          <w:b/>
          <w:spacing w:val="-1"/>
          <w:szCs w:val="20"/>
        </w:rPr>
        <w:t xml:space="preserve">Conveyancing Transaction </w:t>
      </w:r>
      <w:r>
        <w:rPr>
          <w:spacing w:val="-1"/>
          <w:szCs w:val="20"/>
        </w:rPr>
        <w:t>has the meaning given to it in the ECNL.</w:t>
      </w:r>
    </w:p>
    <w:p w14:paraId="5DCB501E" w14:textId="77777777" w:rsidR="00905478" w:rsidRPr="0083473A" w:rsidRDefault="00905478" w:rsidP="00905478">
      <w:pPr>
        <w:spacing w:before="120"/>
        <w:rPr>
          <w:szCs w:val="20"/>
        </w:rPr>
      </w:pPr>
      <w:r w:rsidRPr="0083473A">
        <w:rPr>
          <w:b/>
          <w:spacing w:val="-1"/>
          <w:szCs w:val="20"/>
        </w:rPr>
        <w:t>C</w:t>
      </w:r>
      <w:r w:rsidRPr="0083473A">
        <w:rPr>
          <w:b/>
          <w:szCs w:val="20"/>
        </w:rPr>
        <w:t xml:space="preserve">ourt </w:t>
      </w:r>
      <w:r w:rsidRPr="0083473A">
        <w:rPr>
          <w:b/>
          <w:spacing w:val="1"/>
          <w:szCs w:val="20"/>
        </w:rPr>
        <w:t>O</w:t>
      </w:r>
      <w:r w:rsidRPr="0083473A">
        <w:rPr>
          <w:b/>
          <w:spacing w:val="-2"/>
          <w:szCs w:val="20"/>
        </w:rPr>
        <w:t>f</w:t>
      </w:r>
      <w:r w:rsidRPr="0083473A">
        <w:rPr>
          <w:b/>
          <w:spacing w:val="1"/>
          <w:szCs w:val="20"/>
        </w:rPr>
        <w:t>fi</w:t>
      </w:r>
      <w:r w:rsidRPr="0083473A">
        <w:rPr>
          <w:b/>
          <w:szCs w:val="20"/>
        </w:rPr>
        <w:t xml:space="preserve">cer </w:t>
      </w:r>
      <w:r w:rsidRPr="0083473A">
        <w:rPr>
          <w:spacing w:val="1"/>
          <w:szCs w:val="20"/>
        </w:rPr>
        <w:t>m</w:t>
      </w:r>
      <w:r w:rsidRPr="0083473A">
        <w:rPr>
          <w:szCs w:val="20"/>
        </w:rPr>
        <w:t>ea</w:t>
      </w:r>
      <w:r w:rsidRPr="0083473A">
        <w:rPr>
          <w:spacing w:val="-3"/>
          <w:szCs w:val="20"/>
        </w:rPr>
        <w:t>n</w:t>
      </w:r>
      <w:r w:rsidRPr="0083473A">
        <w:rPr>
          <w:szCs w:val="20"/>
        </w:rPr>
        <w:t xml:space="preserve">s a </w:t>
      </w:r>
      <w:r w:rsidRPr="0083473A">
        <w:rPr>
          <w:spacing w:val="1"/>
          <w:szCs w:val="20"/>
        </w:rPr>
        <w:t>j</w:t>
      </w:r>
      <w:r w:rsidRPr="0083473A">
        <w:rPr>
          <w:szCs w:val="20"/>
        </w:rPr>
        <w:t>u</w:t>
      </w:r>
      <w:r w:rsidRPr="0083473A">
        <w:rPr>
          <w:spacing w:val="-3"/>
          <w:szCs w:val="20"/>
        </w:rPr>
        <w:t>d</w:t>
      </w:r>
      <w:r w:rsidRPr="0083473A">
        <w:rPr>
          <w:spacing w:val="2"/>
          <w:szCs w:val="20"/>
        </w:rPr>
        <w:t>g</w:t>
      </w:r>
      <w:r w:rsidRPr="0083473A">
        <w:rPr>
          <w:spacing w:val="-3"/>
          <w:szCs w:val="20"/>
        </w:rPr>
        <w:t>e</w:t>
      </w:r>
      <w:r w:rsidRPr="0083473A">
        <w:rPr>
          <w:szCs w:val="20"/>
        </w:rPr>
        <w:t xml:space="preserve">, </w:t>
      </w:r>
      <w:r w:rsidRPr="0083473A">
        <w:rPr>
          <w:spacing w:val="1"/>
          <w:szCs w:val="20"/>
        </w:rPr>
        <w:t>m</w:t>
      </w:r>
      <w:r w:rsidRPr="0083473A">
        <w:rPr>
          <w:szCs w:val="20"/>
        </w:rPr>
        <w:t>as</w:t>
      </w:r>
      <w:r w:rsidRPr="0083473A">
        <w:rPr>
          <w:spacing w:val="1"/>
          <w:szCs w:val="20"/>
        </w:rPr>
        <w:t>t</w:t>
      </w:r>
      <w:r w:rsidRPr="0083473A">
        <w:rPr>
          <w:spacing w:val="-3"/>
          <w:szCs w:val="20"/>
        </w:rPr>
        <w:t>e</w:t>
      </w:r>
      <w:r w:rsidRPr="0083473A">
        <w:rPr>
          <w:spacing w:val="1"/>
          <w:szCs w:val="20"/>
        </w:rPr>
        <w:t>r</w:t>
      </w:r>
      <w:r w:rsidRPr="0083473A">
        <w:rPr>
          <w:szCs w:val="20"/>
        </w:rPr>
        <w:t>,</w:t>
      </w:r>
      <w:r w:rsidRPr="0083473A">
        <w:rPr>
          <w:spacing w:val="1"/>
          <w:szCs w:val="20"/>
        </w:rPr>
        <w:t xml:space="preserve"> m</w:t>
      </w:r>
      <w:r w:rsidRPr="0083473A">
        <w:rPr>
          <w:spacing w:val="-3"/>
          <w:szCs w:val="20"/>
        </w:rPr>
        <w:t>a</w:t>
      </w:r>
      <w:r w:rsidRPr="0083473A">
        <w:rPr>
          <w:spacing w:val="2"/>
          <w:szCs w:val="20"/>
        </w:rPr>
        <w:t>g</w:t>
      </w:r>
      <w:r w:rsidRPr="0083473A">
        <w:rPr>
          <w:spacing w:val="-1"/>
          <w:szCs w:val="20"/>
        </w:rPr>
        <w:t>i</w:t>
      </w:r>
      <w:r w:rsidRPr="0083473A">
        <w:rPr>
          <w:spacing w:val="-2"/>
          <w:szCs w:val="20"/>
        </w:rPr>
        <w:t>s</w:t>
      </w:r>
      <w:r w:rsidRPr="0083473A">
        <w:rPr>
          <w:spacing w:val="1"/>
          <w:szCs w:val="20"/>
        </w:rPr>
        <w:t>tr</w:t>
      </w:r>
      <w:r w:rsidRPr="0083473A">
        <w:rPr>
          <w:spacing w:val="-3"/>
          <w:szCs w:val="20"/>
        </w:rPr>
        <w:t>a</w:t>
      </w:r>
      <w:r w:rsidRPr="0083473A">
        <w:rPr>
          <w:spacing w:val="1"/>
          <w:szCs w:val="20"/>
        </w:rPr>
        <w:t>t</w:t>
      </w:r>
      <w:r w:rsidRPr="0083473A">
        <w:rPr>
          <w:szCs w:val="20"/>
        </w:rPr>
        <w:t>e,</w:t>
      </w:r>
      <w:r w:rsidRPr="0083473A">
        <w:rPr>
          <w:spacing w:val="1"/>
          <w:szCs w:val="20"/>
        </w:rPr>
        <w:t xml:space="preserve"> r</w:t>
      </w:r>
      <w:r w:rsidRPr="0083473A">
        <w:rPr>
          <w:spacing w:val="-3"/>
          <w:szCs w:val="20"/>
        </w:rPr>
        <w:t>e</w:t>
      </w:r>
      <w:r w:rsidRPr="0083473A">
        <w:rPr>
          <w:spacing w:val="2"/>
          <w:szCs w:val="20"/>
        </w:rPr>
        <w:t>g</w:t>
      </w:r>
      <w:r w:rsidRPr="0083473A">
        <w:rPr>
          <w:spacing w:val="-1"/>
          <w:szCs w:val="20"/>
        </w:rPr>
        <w:t>i</w:t>
      </w:r>
      <w:r w:rsidRPr="0083473A">
        <w:rPr>
          <w:szCs w:val="20"/>
        </w:rPr>
        <w:t>s</w:t>
      </w:r>
      <w:r w:rsidRPr="0083473A">
        <w:rPr>
          <w:spacing w:val="-1"/>
          <w:szCs w:val="20"/>
        </w:rPr>
        <w:t>t</w:t>
      </w:r>
      <w:r w:rsidRPr="0083473A">
        <w:rPr>
          <w:spacing w:val="1"/>
          <w:szCs w:val="20"/>
        </w:rPr>
        <w:t>r</w:t>
      </w:r>
      <w:r w:rsidRPr="0083473A">
        <w:rPr>
          <w:szCs w:val="20"/>
        </w:rPr>
        <w:t xml:space="preserve">ar, </w:t>
      </w:r>
      <w:proofErr w:type="gramStart"/>
      <w:r w:rsidRPr="0083473A">
        <w:rPr>
          <w:szCs w:val="20"/>
        </w:rPr>
        <w:t>c</w:t>
      </w:r>
      <w:r w:rsidRPr="0083473A">
        <w:rPr>
          <w:spacing w:val="-1"/>
          <w:szCs w:val="20"/>
        </w:rPr>
        <w:t>l</w:t>
      </w:r>
      <w:r w:rsidRPr="0083473A">
        <w:rPr>
          <w:szCs w:val="20"/>
        </w:rPr>
        <w:t>e</w:t>
      </w:r>
      <w:r w:rsidRPr="0083473A">
        <w:rPr>
          <w:spacing w:val="-2"/>
          <w:szCs w:val="20"/>
        </w:rPr>
        <w:t>r</w:t>
      </w:r>
      <w:r w:rsidRPr="0083473A">
        <w:rPr>
          <w:spacing w:val="2"/>
          <w:szCs w:val="20"/>
        </w:rPr>
        <w:t>k</w:t>
      </w:r>
      <w:proofErr w:type="gramEnd"/>
      <w:r w:rsidRPr="0083473A">
        <w:rPr>
          <w:spacing w:val="1"/>
          <w:szCs w:val="20"/>
        </w:rPr>
        <w:t xml:space="preserve"> </w:t>
      </w:r>
      <w:r w:rsidRPr="0083473A">
        <w:rPr>
          <w:szCs w:val="20"/>
        </w:rPr>
        <w:t>or</w:t>
      </w:r>
      <w:r w:rsidRPr="0083473A">
        <w:rPr>
          <w:spacing w:val="1"/>
          <w:szCs w:val="20"/>
        </w:rPr>
        <w:t xml:space="preserve"> t</w:t>
      </w:r>
      <w:r w:rsidRPr="0083473A">
        <w:rPr>
          <w:szCs w:val="20"/>
        </w:rPr>
        <w:t>he ch</w:t>
      </w:r>
      <w:r w:rsidRPr="0083473A">
        <w:rPr>
          <w:spacing w:val="-3"/>
          <w:szCs w:val="20"/>
        </w:rPr>
        <w:t>ie</w:t>
      </w:r>
      <w:r w:rsidRPr="0083473A">
        <w:rPr>
          <w:szCs w:val="20"/>
        </w:rPr>
        <w:t>f e</w:t>
      </w:r>
      <w:r w:rsidRPr="0083473A">
        <w:rPr>
          <w:spacing w:val="-2"/>
          <w:szCs w:val="20"/>
        </w:rPr>
        <w:t>x</w:t>
      </w:r>
      <w:r w:rsidRPr="0083473A">
        <w:rPr>
          <w:szCs w:val="20"/>
        </w:rPr>
        <w:t>ecu</w:t>
      </w:r>
      <w:r w:rsidRPr="0083473A">
        <w:rPr>
          <w:spacing w:val="1"/>
          <w:szCs w:val="20"/>
        </w:rPr>
        <w:t>t</w:t>
      </w:r>
      <w:r w:rsidRPr="0083473A">
        <w:rPr>
          <w:spacing w:val="-1"/>
          <w:szCs w:val="20"/>
        </w:rPr>
        <w:t>i</w:t>
      </w:r>
      <w:r w:rsidRPr="0083473A">
        <w:rPr>
          <w:spacing w:val="-2"/>
          <w:szCs w:val="20"/>
        </w:rPr>
        <w:t>v</w:t>
      </w:r>
      <w:r w:rsidRPr="0083473A">
        <w:rPr>
          <w:szCs w:val="20"/>
        </w:rPr>
        <w:t>e</w:t>
      </w:r>
      <w:r w:rsidRPr="0083473A">
        <w:rPr>
          <w:spacing w:val="1"/>
          <w:szCs w:val="20"/>
        </w:rPr>
        <w:t xml:space="preserve"> </w:t>
      </w:r>
      <w:r w:rsidRPr="0083473A">
        <w:rPr>
          <w:szCs w:val="20"/>
        </w:rPr>
        <w:t>o</w:t>
      </w:r>
      <w:r w:rsidRPr="0083473A">
        <w:rPr>
          <w:spacing w:val="1"/>
          <w:szCs w:val="20"/>
        </w:rPr>
        <w:t>f</w:t>
      </w:r>
      <w:r w:rsidRPr="0083473A">
        <w:rPr>
          <w:spacing w:val="3"/>
          <w:szCs w:val="20"/>
        </w:rPr>
        <w:t>f</w:t>
      </w:r>
      <w:r w:rsidRPr="0083473A">
        <w:rPr>
          <w:spacing w:val="-1"/>
          <w:szCs w:val="20"/>
        </w:rPr>
        <w:t>i</w:t>
      </w:r>
      <w:r w:rsidRPr="0083473A">
        <w:rPr>
          <w:szCs w:val="20"/>
        </w:rPr>
        <w:t>c</w:t>
      </w:r>
      <w:r w:rsidRPr="0083473A">
        <w:rPr>
          <w:spacing w:val="-3"/>
          <w:szCs w:val="20"/>
        </w:rPr>
        <w:t>e</w:t>
      </w:r>
      <w:r w:rsidRPr="0083473A">
        <w:rPr>
          <w:spacing w:val="1"/>
          <w:szCs w:val="20"/>
        </w:rPr>
        <w:t>r</w:t>
      </w:r>
      <w:r w:rsidRPr="0083473A">
        <w:rPr>
          <w:szCs w:val="20"/>
        </w:rPr>
        <w:t xml:space="preserve"> </w:t>
      </w:r>
      <w:r w:rsidRPr="0083473A">
        <w:rPr>
          <w:spacing w:val="-3"/>
          <w:szCs w:val="20"/>
        </w:rPr>
        <w:t>o</w:t>
      </w:r>
      <w:r w:rsidRPr="0083473A">
        <w:rPr>
          <w:szCs w:val="20"/>
        </w:rPr>
        <w:t>f</w:t>
      </w:r>
      <w:r w:rsidRPr="0083473A">
        <w:rPr>
          <w:spacing w:val="2"/>
          <w:szCs w:val="20"/>
        </w:rPr>
        <w:t xml:space="preserve"> </w:t>
      </w:r>
      <w:r w:rsidRPr="0083473A">
        <w:rPr>
          <w:szCs w:val="20"/>
        </w:rPr>
        <w:t>any</w:t>
      </w:r>
      <w:r w:rsidRPr="0083473A">
        <w:rPr>
          <w:spacing w:val="-1"/>
          <w:szCs w:val="20"/>
        </w:rPr>
        <w:t xml:space="preserve"> </w:t>
      </w:r>
      <w:r w:rsidRPr="0083473A">
        <w:rPr>
          <w:szCs w:val="20"/>
        </w:rPr>
        <w:t>cou</w:t>
      </w:r>
      <w:r w:rsidRPr="0083473A">
        <w:rPr>
          <w:spacing w:val="1"/>
          <w:szCs w:val="20"/>
        </w:rPr>
        <w:t>r</w:t>
      </w:r>
      <w:r w:rsidRPr="0083473A">
        <w:rPr>
          <w:szCs w:val="20"/>
        </w:rPr>
        <w:t xml:space="preserve">t </w:t>
      </w:r>
      <w:r w:rsidRPr="0083473A">
        <w:rPr>
          <w:spacing w:val="-1"/>
          <w:szCs w:val="20"/>
        </w:rPr>
        <w:t>i</w:t>
      </w:r>
      <w:r w:rsidRPr="0083473A">
        <w:rPr>
          <w:szCs w:val="20"/>
        </w:rPr>
        <w:t>n</w:t>
      </w:r>
      <w:r w:rsidRPr="0083473A">
        <w:rPr>
          <w:spacing w:val="1"/>
          <w:szCs w:val="20"/>
        </w:rPr>
        <w:t xml:space="preserve"> </w:t>
      </w:r>
      <w:r w:rsidRPr="0083473A">
        <w:rPr>
          <w:spacing w:val="-1"/>
          <w:szCs w:val="20"/>
        </w:rPr>
        <w:t>A</w:t>
      </w:r>
      <w:r w:rsidRPr="0083473A">
        <w:rPr>
          <w:szCs w:val="20"/>
        </w:rPr>
        <w:t>us</w:t>
      </w:r>
      <w:r w:rsidRPr="0083473A">
        <w:rPr>
          <w:spacing w:val="-1"/>
          <w:szCs w:val="20"/>
        </w:rPr>
        <w:t>t</w:t>
      </w:r>
      <w:r w:rsidRPr="0083473A">
        <w:rPr>
          <w:spacing w:val="1"/>
          <w:szCs w:val="20"/>
        </w:rPr>
        <w:t>r</w:t>
      </w:r>
      <w:r w:rsidRPr="0083473A">
        <w:rPr>
          <w:szCs w:val="20"/>
        </w:rPr>
        <w:t>a</w:t>
      </w:r>
      <w:r w:rsidRPr="0083473A">
        <w:rPr>
          <w:spacing w:val="-1"/>
          <w:szCs w:val="20"/>
        </w:rPr>
        <w:t>li</w:t>
      </w:r>
      <w:r w:rsidRPr="0083473A">
        <w:rPr>
          <w:szCs w:val="20"/>
        </w:rPr>
        <w:t>a.</w:t>
      </w:r>
    </w:p>
    <w:p w14:paraId="5BCD8549" w14:textId="77777777" w:rsidR="00905478" w:rsidRDefault="00905478" w:rsidP="00905478">
      <w:pPr>
        <w:spacing w:before="120"/>
        <w:rPr>
          <w:szCs w:val="20"/>
        </w:rPr>
      </w:pPr>
      <w:r w:rsidRPr="0083473A">
        <w:rPr>
          <w:b/>
          <w:spacing w:val="-1"/>
          <w:szCs w:val="20"/>
        </w:rPr>
        <w:t>D</w:t>
      </w:r>
      <w:r w:rsidRPr="0083473A">
        <w:rPr>
          <w:b/>
          <w:szCs w:val="20"/>
        </w:rPr>
        <w:t>oc</w:t>
      </w:r>
      <w:r w:rsidRPr="0083473A">
        <w:rPr>
          <w:b/>
          <w:spacing w:val="1"/>
          <w:szCs w:val="20"/>
        </w:rPr>
        <w:t>t</w:t>
      </w:r>
      <w:r w:rsidRPr="0083473A">
        <w:rPr>
          <w:b/>
          <w:szCs w:val="20"/>
        </w:rPr>
        <w:t>or</w:t>
      </w:r>
      <w:r w:rsidRPr="0083473A">
        <w:rPr>
          <w:b/>
          <w:spacing w:val="3"/>
          <w:szCs w:val="20"/>
        </w:rPr>
        <w:t xml:space="preserve"> </w:t>
      </w:r>
      <w:r w:rsidRPr="0083473A">
        <w:rPr>
          <w:spacing w:val="1"/>
          <w:szCs w:val="20"/>
        </w:rPr>
        <w:t>m</w:t>
      </w:r>
      <w:r w:rsidRPr="0083473A">
        <w:rPr>
          <w:szCs w:val="20"/>
        </w:rPr>
        <w:t>ea</w:t>
      </w:r>
      <w:r w:rsidRPr="0083473A">
        <w:rPr>
          <w:spacing w:val="-3"/>
          <w:szCs w:val="20"/>
        </w:rPr>
        <w:t>n</w:t>
      </w:r>
      <w:r w:rsidRPr="0083473A">
        <w:rPr>
          <w:szCs w:val="20"/>
        </w:rPr>
        <w:t>s</w:t>
      </w:r>
      <w:r w:rsidRPr="0083473A">
        <w:rPr>
          <w:spacing w:val="3"/>
          <w:szCs w:val="20"/>
        </w:rPr>
        <w:t xml:space="preserve"> </w:t>
      </w:r>
      <w:r w:rsidRPr="0083473A">
        <w:rPr>
          <w:szCs w:val="20"/>
        </w:rPr>
        <w:t>a</w:t>
      </w:r>
      <w:r w:rsidRPr="0083473A">
        <w:rPr>
          <w:spacing w:val="2"/>
          <w:szCs w:val="20"/>
        </w:rPr>
        <w:t xml:space="preserve"> </w:t>
      </w:r>
      <w:r w:rsidRPr="0083473A">
        <w:rPr>
          <w:spacing w:val="-1"/>
          <w:szCs w:val="20"/>
        </w:rPr>
        <w:t>P</w:t>
      </w:r>
      <w:r w:rsidRPr="0083473A">
        <w:rPr>
          <w:szCs w:val="20"/>
        </w:rPr>
        <w:t>e</w:t>
      </w:r>
      <w:r w:rsidRPr="0083473A">
        <w:rPr>
          <w:spacing w:val="1"/>
          <w:szCs w:val="20"/>
        </w:rPr>
        <w:t>r</w:t>
      </w:r>
      <w:r w:rsidRPr="0083473A">
        <w:rPr>
          <w:szCs w:val="20"/>
        </w:rPr>
        <w:t xml:space="preserve">son </w:t>
      </w:r>
      <w:r w:rsidRPr="0083473A">
        <w:rPr>
          <w:spacing w:val="-4"/>
          <w:szCs w:val="20"/>
        </w:rPr>
        <w:t>w</w:t>
      </w:r>
      <w:r w:rsidRPr="0083473A">
        <w:rPr>
          <w:szCs w:val="20"/>
        </w:rPr>
        <w:t>ho</w:t>
      </w:r>
      <w:r w:rsidRPr="0083473A">
        <w:rPr>
          <w:spacing w:val="2"/>
          <w:szCs w:val="20"/>
        </w:rPr>
        <w:t xml:space="preserve"> </w:t>
      </w:r>
      <w:r w:rsidRPr="0083473A">
        <w:rPr>
          <w:spacing w:val="-1"/>
          <w:szCs w:val="20"/>
        </w:rPr>
        <w:t>i</w:t>
      </w:r>
      <w:r w:rsidRPr="0083473A">
        <w:rPr>
          <w:szCs w:val="20"/>
        </w:rPr>
        <w:t>s</w:t>
      </w:r>
      <w:r w:rsidRPr="0083473A">
        <w:rPr>
          <w:spacing w:val="3"/>
          <w:szCs w:val="20"/>
        </w:rPr>
        <w:t xml:space="preserve"> </w:t>
      </w:r>
      <w:r w:rsidRPr="0083473A">
        <w:rPr>
          <w:spacing w:val="1"/>
          <w:szCs w:val="20"/>
        </w:rPr>
        <w:t>r</w:t>
      </w:r>
      <w:r w:rsidRPr="0083473A">
        <w:rPr>
          <w:szCs w:val="20"/>
        </w:rPr>
        <w:t>e</w:t>
      </w:r>
      <w:r w:rsidRPr="0083473A">
        <w:rPr>
          <w:spacing w:val="2"/>
          <w:szCs w:val="20"/>
        </w:rPr>
        <w:t>g</w:t>
      </w:r>
      <w:r w:rsidRPr="0083473A">
        <w:rPr>
          <w:spacing w:val="-1"/>
          <w:szCs w:val="20"/>
        </w:rPr>
        <w:t>i</w:t>
      </w:r>
      <w:r w:rsidRPr="0083473A">
        <w:rPr>
          <w:szCs w:val="20"/>
        </w:rPr>
        <w:t>s</w:t>
      </w:r>
      <w:r w:rsidRPr="0083473A">
        <w:rPr>
          <w:spacing w:val="1"/>
          <w:szCs w:val="20"/>
        </w:rPr>
        <w:t>t</w:t>
      </w:r>
      <w:r w:rsidRPr="0083473A">
        <w:rPr>
          <w:szCs w:val="20"/>
        </w:rPr>
        <w:t>e</w:t>
      </w:r>
      <w:r w:rsidRPr="0083473A">
        <w:rPr>
          <w:spacing w:val="1"/>
          <w:szCs w:val="20"/>
        </w:rPr>
        <w:t>r</w:t>
      </w:r>
      <w:r w:rsidRPr="0083473A">
        <w:rPr>
          <w:szCs w:val="20"/>
        </w:rPr>
        <w:t>ed</w:t>
      </w:r>
      <w:r w:rsidRPr="0083473A">
        <w:rPr>
          <w:spacing w:val="2"/>
          <w:szCs w:val="20"/>
        </w:rPr>
        <w:t xml:space="preserve"> </w:t>
      </w:r>
      <w:r w:rsidRPr="0083473A">
        <w:rPr>
          <w:szCs w:val="20"/>
        </w:rPr>
        <w:t>und</w:t>
      </w:r>
      <w:r w:rsidRPr="0083473A">
        <w:rPr>
          <w:spacing w:val="-3"/>
          <w:szCs w:val="20"/>
        </w:rPr>
        <w:t>e</w:t>
      </w:r>
      <w:r w:rsidRPr="0083473A">
        <w:rPr>
          <w:szCs w:val="20"/>
        </w:rPr>
        <w:t>r</w:t>
      </w:r>
      <w:r w:rsidRPr="0083473A">
        <w:rPr>
          <w:spacing w:val="1"/>
          <w:szCs w:val="20"/>
        </w:rPr>
        <w:t xml:space="preserve"> </w:t>
      </w:r>
      <w:r w:rsidRPr="0083473A">
        <w:rPr>
          <w:szCs w:val="20"/>
        </w:rPr>
        <w:t xml:space="preserve">any </w:t>
      </w:r>
      <w:r w:rsidRPr="0083473A">
        <w:rPr>
          <w:spacing w:val="-1"/>
          <w:szCs w:val="20"/>
        </w:rPr>
        <w:t>C</w:t>
      </w:r>
      <w:r w:rsidRPr="0083473A">
        <w:rPr>
          <w:szCs w:val="20"/>
        </w:rPr>
        <w:t>o</w:t>
      </w:r>
      <w:r w:rsidRPr="0083473A">
        <w:rPr>
          <w:spacing w:val="1"/>
          <w:szCs w:val="20"/>
        </w:rPr>
        <w:t>mm</w:t>
      </w:r>
      <w:r w:rsidRPr="0083473A">
        <w:rPr>
          <w:szCs w:val="20"/>
        </w:rPr>
        <w:t>on</w:t>
      </w:r>
      <w:r w:rsidRPr="0083473A">
        <w:rPr>
          <w:spacing w:val="-4"/>
          <w:szCs w:val="20"/>
        </w:rPr>
        <w:t>w</w:t>
      </w:r>
      <w:r w:rsidRPr="0083473A">
        <w:rPr>
          <w:szCs w:val="20"/>
        </w:rPr>
        <w:t>ea</w:t>
      </w:r>
      <w:r w:rsidRPr="0083473A">
        <w:rPr>
          <w:spacing w:val="-1"/>
          <w:szCs w:val="20"/>
        </w:rPr>
        <w:t>l</w:t>
      </w:r>
      <w:r w:rsidRPr="0083473A">
        <w:rPr>
          <w:spacing w:val="1"/>
          <w:szCs w:val="20"/>
        </w:rPr>
        <w:t>t</w:t>
      </w:r>
      <w:r w:rsidRPr="0083473A">
        <w:rPr>
          <w:szCs w:val="20"/>
        </w:rPr>
        <w:t>h,</w:t>
      </w:r>
      <w:r w:rsidRPr="0083473A">
        <w:rPr>
          <w:spacing w:val="7"/>
          <w:szCs w:val="20"/>
        </w:rPr>
        <w:t xml:space="preserve"> </w:t>
      </w:r>
      <w:r w:rsidRPr="0083473A">
        <w:rPr>
          <w:spacing w:val="-1"/>
          <w:szCs w:val="20"/>
        </w:rPr>
        <w:t>St</w:t>
      </w:r>
      <w:r w:rsidRPr="0083473A">
        <w:rPr>
          <w:szCs w:val="20"/>
        </w:rPr>
        <w:t>a</w:t>
      </w:r>
      <w:r w:rsidRPr="0083473A">
        <w:rPr>
          <w:spacing w:val="1"/>
          <w:szCs w:val="20"/>
        </w:rPr>
        <w:t>t</w:t>
      </w:r>
      <w:r w:rsidRPr="0083473A">
        <w:rPr>
          <w:szCs w:val="20"/>
        </w:rPr>
        <w:t>e</w:t>
      </w:r>
      <w:r w:rsidRPr="0083473A">
        <w:rPr>
          <w:spacing w:val="2"/>
          <w:szCs w:val="20"/>
        </w:rPr>
        <w:t xml:space="preserve"> </w:t>
      </w:r>
      <w:r w:rsidRPr="0083473A">
        <w:rPr>
          <w:szCs w:val="20"/>
        </w:rPr>
        <w:t>or</w:t>
      </w:r>
      <w:r w:rsidRPr="0083473A">
        <w:rPr>
          <w:spacing w:val="1"/>
          <w:szCs w:val="20"/>
        </w:rPr>
        <w:t xml:space="preserve"> </w:t>
      </w:r>
      <w:r w:rsidRPr="0083473A">
        <w:rPr>
          <w:spacing w:val="2"/>
          <w:szCs w:val="20"/>
        </w:rPr>
        <w:t>T</w:t>
      </w:r>
      <w:r w:rsidRPr="0083473A">
        <w:rPr>
          <w:spacing w:val="-3"/>
          <w:szCs w:val="20"/>
        </w:rPr>
        <w:t>e</w:t>
      </w:r>
      <w:r w:rsidRPr="0083473A">
        <w:rPr>
          <w:spacing w:val="1"/>
          <w:szCs w:val="20"/>
        </w:rPr>
        <w:t>rr</w:t>
      </w:r>
      <w:r w:rsidRPr="0083473A">
        <w:rPr>
          <w:spacing w:val="-1"/>
          <w:szCs w:val="20"/>
        </w:rPr>
        <w:t>i</w:t>
      </w:r>
      <w:r w:rsidRPr="0083473A">
        <w:rPr>
          <w:spacing w:val="1"/>
          <w:szCs w:val="20"/>
        </w:rPr>
        <w:t>t</w:t>
      </w:r>
      <w:r w:rsidRPr="0083473A">
        <w:rPr>
          <w:spacing w:val="-3"/>
          <w:szCs w:val="20"/>
        </w:rPr>
        <w:t>o</w:t>
      </w:r>
      <w:r w:rsidRPr="0083473A">
        <w:rPr>
          <w:spacing w:val="1"/>
          <w:szCs w:val="20"/>
        </w:rPr>
        <w:t xml:space="preserve">ry </w:t>
      </w:r>
      <w:r w:rsidRPr="0083473A">
        <w:rPr>
          <w:spacing w:val="-1"/>
          <w:szCs w:val="20"/>
        </w:rPr>
        <w:t>l</w:t>
      </w:r>
      <w:r w:rsidRPr="0083473A">
        <w:rPr>
          <w:spacing w:val="2"/>
          <w:szCs w:val="20"/>
        </w:rPr>
        <w:t>a</w:t>
      </w:r>
      <w:r w:rsidRPr="0083473A">
        <w:rPr>
          <w:szCs w:val="20"/>
        </w:rPr>
        <w:t>w</w:t>
      </w:r>
      <w:r w:rsidRPr="0083473A">
        <w:rPr>
          <w:spacing w:val="-2"/>
          <w:szCs w:val="20"/>
        </w:rPr>
        <w:t xml:space="preserve"> </w:t>
      </w:r>
      <w:r w:rsidRPr="0083473A">
        <w:rPr>
          <w:szCs w:val="20"/>
        </w:rPr>
        <w:t>as</w:t>
      </w:r>
      <w:r w:rsidRPr="0083473A">
        <w:rPr>
          <w:spacing w:val="1"/>
          <w:szCs w:val="20"/>
        </w:rPr>
        <w:t xml:space="preserve"> </w:t>
      </w:r>
      <w:r w:rsidRPr="0083473A">
        <w:rPr>
          <w:szCs w:val="20"/>
        </w:rPr>
        <w:t>a</w:t>
      </w:r>
      <w:r w:rsidRPr="0083473A">
        <w:rPr>
          <w:spacing w:val="1"/>
          <w:szCs w:val="20"/>
        </w:rPr>
        <w:t xml:space="preserve"> </w:t>
      </w:r>
      <w:r w:rsidRPr="0083473A">
        <w:rPr>
          <w:spacing w:val="-3"/>
          <w:szCs w:val="20"/>
        </w:rPr>
        <w:t>p</w:t>
      </w:r>
      <w:r w:rsidRPr="0083473A">
        <w:rPr>
          <w:spacing w:val="1"/>
          <w:szCs w:val="20"/>
        </w:rPr>
        <w:t>r</w:t>
      </w:r>
      <w:r w:rsidRPr="0083473A">
        <w:rPr>
          <w:szCs w:val="20"/>
        </w:rPr>
        <w:t>ac</w:t>
      </w:r>
      <w:r w:rsidRPr="0083473A">
        <w:rPr>
          <w:spacing w:val="1"/>
          <w:szCs w:val="20"/>
        </w:rPr>
        <w:t>t</w:t>
      </w:r>
      <w:r w:rsidRPr="0083473A">
        <w:rPr>
          <w:spacing w:val="-4"/>
          <w:szCs w:val="20"/>
        </w:rPr>
        <w:t>i</w:t>
      </w:r>
      <w:r w:rsidRPr="0083473A">
        <w:rPr>
          <w:spacing w:val="1"/>
          <w:szCs w:val="20"/>
        </w:rPr>
        <w:t>t</w:t>
      </w:r>
      <w:r w:rsidRPr="0083473A">
        <w:rPr>
          <w:spacing w:val="-1"/>
          <w:szCs w:val="20"/>
        </w:rPr>
        <w:t>i</w:t>
      </w:r>
      <w:r w:rsidRPr="0083473A">
        <w:rPr>
          <w:szCs w:val="20"/>
        </w:rPr>
        <w:t>oner</w:t>
      </w:r>
      <w:r w:rsidRPr="0083473A">
        <w:rPr>
          <w:spacing w:val="2"/>
          <w:szCs w:val="20"/>
        </w:rPr>
        <w:t xml:space="preserve"> </w:t>
      </w:r>
      <w:r w:rsidRPr="0083473A">
        <w:rPr>
          <w:spacing w:val="-1"/>
          <w:szCs w:val="20"/>
        </w:rPr>
        <w:t>i</w:t>
      </w:r>
      <w:r w:rsidRPr="0083473A">
        <w:rPr>
          <w:szCs w:val="20"/>
        </w:rPr>
        <w:t>n</w:t>
      </w:r>
      <w:r w:rsidRPr="0083473A">
        <w:rPr>
          <w:spacing w:val="-1"/>
          <w:szCs w:val="20"/>
        </w:rPr>
        <w:t xml:space="preserve"> </w:t>
      </w:r>
      <w:r w:rsidRPr="0083473A">
        <w:rPr>
          <w:spacing w:val="1"/>
          <w:szCs w:val="20"/>
        </w:rPr>
        <w:t>t</w:t>
      </w:r>
      <w:r w:rsidRPr="0083473A">
        <w:rPr>
          <w:spacing w:val="-3"/>
          <w:szCs w:val="20"/>
        </w:rPr>
        <w:t>h</w:t>
      </w:r>
      <w:r w:rsidRPr="0083473A">
        <w:rPr>
          <w:szCs w:val="20"/>
        </w:rPr>
        <w:t>e</w:t>
      </w:r>
      <w:r w:rsidRPr="0083473A">
        <w:rPr>
          <w:spacing w:val="1"/>
          <w:szCs w:val="20"/>
        </w:rPr>
        <w:t xml:space="preserve"> m</w:t>
      </w:r>
      <w:r w:rsidRPr="0083473A">
        <w:rPr>
          <w:szCs w:val="20"/>
        </w:rPr>
        <w:t>ed</w:t>
      </w:r>
      <w:r w:rsidRPr="0083473A">
        <w:rPr>
          <w:spacing w:val="-1"/>
          <w:szCs w:val="20"/>
        </w:rPr>
        <w:t>i</w:t>
      </w:r>
      <w:r w:rsidRPr="0083473A">
        <w:rPr>
          <w:szCs w:val="20"/>
        </w:rPr>
        <w:t xml:space="preserve">cal </w:t>
      </w:r>
      <w:r w:rsidRPr="0083473A">
        <w:rPr>
          <w:spacing w:val="-3"/>
          <w:szCs w:val="20"/>
        </w:rPr>
        <w:t>p</w:t>
      </w:r>
      <w:r w:rsidRPr="0083473A">
        <w:rPr>
          <w:spacing w:val="1"/>
          <w:szCs w:val="20"/>
        </w:rPr>
        <w:t>r</w:t>
      </w:r>
      <w:r w:rsidRPr="0083473A">
        <w:rPr>
          <w:spacing w:val="-3"/>
          <w:szCs w:val="20"/>
        </w:rPr>
        <w:t>o</w:t>
      </w:r>
      <w:r w:rsidRPr="0083473A">
        <w:rPr>
          <w:spacing w:val="3"/>
          <w:szCs w:val="20"/>
        </w:rPr>
        <w:t>f</w:t>
      </w:r>
      <w:r w:rsidRPr="0083473A">
        <w:rPr>
          <w:szCs w:val="20"/>
        </w:rPr>
        <w:t>e</w:t>
      </w:r>
      <w:r w:rsidRPr="0083473A">
        <w:rPr>
          <w:spacing w:val="-2"/>
          <w:szCs w:val="20"/>
        </w:rPr>
        <w:t>s</w:t>
      </w:r>
      <w:r w:rsidRPr="0083473A">
        <w:rPr>
          <w:szCs w:val="20"/>
        </w:rPr>
        <w:t>s</w:t>
      </w:r>
      <w:r w:rsidRPr="0083473A">
        <w:rPr>
          <w:spacing w:val="-1"/>
          <w:szCs w:val="20"/>
        </w:rPr>
        <w:t>i</w:t>
      </w:r>
      <w:r w:rsidRPr="0083473A">
        <w:rPr>
          <w:szCs w:val="20"/>
        </w:rPr>
        <w:t>on.</w:t>
      </w:r>
    </w:p>
    <w:p w14:paraId="767F1B0E" w14:textId="77777777" w:rsidR="00905478" w:rsidRDefault="00905478" w:rsidP="00905478">
      <w:pPr>
        <w:spacing w:before="120"/>
        <w:rPr>
          <w:spacing w:val="-1"/>
          <w:szCs w:val="20"/>
        </w:rPr>
      </w:pPr>
      <w:r w:rsidRPr="00A331A5">
        <w:rPr>
          <w:b/>
          <w:spacing w:val="-1"/>
          <w:szCs w:val="20"/>
        </w:rPr>
        <w:t>Document</w:t>
      </w:r>
      <w:r w:rsidRPr="00A331A5">
        <w:rPr>
          <w:spacing w:val="-1"/>
          <w:szCs w:val="20"/>
        </w:rPr>
        <w:t xml:space="preserve"> has the meaning given to it in the ECNL.</w:t>
      </w:r>
    </w:p>
    <w:p w14:paraId="053DEA9D" w14:textId="77777777" w:rsidR="00905478" w:rsidRPr="0083473A" w:rsidRDefault="00905478" w:rsidP="00905478">
      <w:pPr>
        <w:spacing w:before="120"/>
        <w:rPr>
          <w:b/>
          <w:spacing w:val="-1"/>
          <w:szCs w:val="20"/>
        </w:rPr>
      </w:pPr>
      <w:r w:rsidRPr="0083473A">
        <w:rPr>
          <w:b/>
          <w:spacing w:val="-1"/>
          <w:szCs w:val="20"/>
        </w:rPr>
        <w:t xml:space="preserve">ECNL </w:t>
      </w:r>
      <w:r w:rsidRPr="0083473A">
        <w:rPr>
          <w:spacing w:val="-1"/>
          <w:szCs w:val="20"/>
        </w:rPr>
        <w:t>means the Electronic Conveyancing National Law as adopted or implemented in a Jurisdiction by the Application Law, as amended from time to time.</w:t>
      </w:r>
    </w:p>
    <w:p w14:paraId="335E4CB2" w14:textId="77777777" w:rsidR="00905478" w:rsidRPr="0083473A" w:rsidRDefault="00905478" w:rsidP="00905478">
      <w:pPr>
        <w:spacing w:before="120"/>
        <w:rPr>
          <w:szCs w:val="20"/>
        </w:rPr>
      </w:pPr>
      <w:r w:rsidRPr="0083473A">
        <w:rPr>
          <w:b/>
          <w:spacing w:val="1"/>
          <w:szCs w:val="20"/>
        </w:rPr>
        <w:t>I</w:t>
      </w:r>
      <w:r w:rsidRPr="0083473A">
        <w:rPr>
          <w:b/>
          <w:szCs w:val="20"/>
        </w:rPr>
        <w:t>den</w:t>
      </w:r>
      <w:r w:rsidRPr="0083473A">
        <w:rPr>
          <w:b/>
          <w:spacing w:val="-2"/>
          <w:szCs w:val="20"/>
        </w:rPr>
        <w:t>t</w:t>
      </w:r>
      <w:r w:rsidRPr="0083473A">
        <w:rPr>
          <w:b/>
          <w:spacing w:val="1"/>
          <w:szCs w:val="20"/>
        </w:rPr>
        <w:t>i</w:t>
      </w:r>
      <w:r w:rsidRPr="0083473A">
        <w:rPr>
          <w:b/>
          <w:spacing w:val="-2"/>
          <w:szCs w:val="20"/>
        </w:rPr>
        <w:t>f</w:t>
      </w:r>
      <w:r w:rsidRPr="0083473A">
        <w:rPr>
          <w:b/>
          <w:spacing w:val="1"/>
          <w:szCs w:val="20"/>
        </w:rPr>
        <w:t>i</w:t>
      </w:r>
      <w:r w:rsidRPr="0083473A">
        <w:rPr>
          <w:b/>
          <w:szCs w:val="20"/>
        </w:rPr>
        <w:t>er</w:t>
      </w:r>
      <w:r w:rsidRPr="0083473A">
        <w:rPr>
          <w:b/>
          <w:spacing w:val="3"/>
          <w:szCs w:val="20"/>
        </w:rPr>
        <w:t xml:space="preserve"> </w:t>
      </w:r>
      <w:r w:rsidRPr="0083473A">
        <w:rPr>
          <w:b/>
          <w:spacing w:val="-1"/>
          <w:szCs w:val="20"/>
        </w:rPr>
        <w:t>D</w:t>
      </w:r>
      <w:r w:rsidRPr="0083473A">
        <w:rPr>
          <w:b/>
          <w:szCs w:val="20"/>
        </w:rPr>
        <w:t>e</w:t>
      </w:r>
      <w:r w:rsidRPr="0083473A">
        <w:rPr>
          <w:b/>
          <w:spacing w:val="-3"/>
          <w:szCs w:val="20"/>
        </w:rPr>
        <w:t>c</w:t>
      </w:r>
      <w:r w:rsidRPr="0083473A">
        <w:rPr>
          <w:b/>
          <w:spacing w:val="1"/>
          <w:szCs w:val="20"/>
        </w:rPr>
        <w:t>l</w:t>
      </w:r>
      <w:r w:rsidRPr="0083473A">
        <w:rPr>
          <w:b/>
          <w:szCs w:val="20"/>
        </w:rPr>
        <w:t>ara</w:t>
      </w:r>
      <w:r w:rsidRPr="0083473A">
        <w:rPr>
          <w:b/>
          <w:spacing w:val="-2"/>
          <w:szCs w:val="20"/>
        </w:rPr>
        <w:t>t</w:t>
      </w:r>
      <w:r w:rsidRPr="0083473A">
        <w:rPr>
          <w:b/>
          <w:spacing w:val="1"/>
          <w:szCs w:val="20"/>
        </w:rPr>
        <w:t>i</w:t>
      </w:r>
      <w:r w:rsidRPr="0083473A">
        <w:rPr>
          <w:b/>
          <w:szCs w:val="20"/>
        </w:rPr>
        <w:t xml:space="preserve">on </w:t>
      </w:r>
      <w:r w:rsidRPr="0083473A">
        <w:rPr>
          <w:spacing w:val="1"/>
          <w:szCs w:val="20"/>
        </w:rPr>
        <w:t>m</w:t>
      </w:r>
      <w:r w:rsidRPr="0083473A">
        <w:rPr>
          <w:szCs w:val="20"/>
        </w:rPr>
        <w:t xml:space="preserve">eans </w:t>
      </w:r>
      <w:r w:rsidRPr="0083473A">
        <w:rPr>
          <w:spacing w:val="1"/>
          <w:szCs w:val="20"/>
        </w:rPr>
        <w:t>t</w:t>
      </w:r>
      <w:r w:rsidRPr="0083473A">
        <w:rPr>
          <w:szCs w:val="20"/>
        </w:rPr>
        <w:t>he</w:t>
      </w:r>
      <w:r w:rsidRPr="0083473A">
        <w:rPr>
          <w:spacing w:val="2"/>
          <w:szCs w:val="20"/>
        </w:rPr>
        <w:t xml:space="preserve"> </w:t>
      </w:r>
      <w:r w:rsidRPr="0083473A">
        <w:rPr>
          <w:szCs w:val="20"/>
        </w:rPr>
        <w:t>dec</w:t>
      </w:r>
      <w:r w:rsidRPr="0083473A">
        <w:rPr>
          <w:spacing w:val="-1"/>
          <w:szCs w:val="20"/>
        </w:rPr>
        <w:t>l</w:t>
      </w:r>
      <w:r w:rsidRPr="0083473A">
        <w:rPr>
          <w:szCs w:val="20"/>
        </w:rPr>
        <w:t>a</w:t>
      </w:r>
      <w:r w:rsidRPr="0083473A">
        <w:rPr>
          <w:spacing w:val="1"/>
          <w:szCs w:val="20"/>
        </w:rPr>
        <w:t>r</w:t>
      </w:r>
      <w:r w:rsidRPr="0083473A">
        <w:rPr>
          <w:spacing w:val="-3"/>
          <w:szCs w:val="20"/>
        </w:rPr>
        <w:t>a</w:t>
      </w:r>
      <w:r w:rsidRPr="0083473A">
        <w:rPr>
          <w:spacing w:val="1"/>
          <w:szCs w:val="20"/>
        </w:rPr>
        <w:t>t</w:t>
      </w:r>
      <w:r w:rsidRPr="0083473A">
        <w:rPr>
          <w:spacing w:val="-1"/>
          <w:szCs w:val="20"/>
        </w:rPr>
        <w:t>i</w:t>
      </w:r>
      <w:r w:rsidRPr="0083473A">
        <w:rPr>
          <w:szCs w:val="20"/>
        </w:rPr>
        <w:t>on</w:t>
      </w:r>
      <w:r w:rsidRPr="0083473A">
        <w:rPr>
          <w:spacing w:val="2"/>
          <w:szCs w:val="20"/>
        </w:rPr>
        <w:t xml:space="preserve"> </w:t>
      </w:r>
      <w:r w:rsidRPr="0083473A">
        <w:rPr>
          <w:spacing w:val="-2"/>
          <w:szCs w:val="20"/>
        </w:rPr>
        <w:t>s</w:t>
      </w:r>
      <w:r w:rsidRPr="0083473A">
        <w:rPr>
          <w:szCs w:val="20"/>
        </w:rPr>
        <w:t>et</w:t>
      </w:r>
      <w:r w:rsidRPr="0083473A">
        <w:rPr>
          <w:spacing w:val="3"/>
          <w:szCs w:val="20"/>
        </w:rPr>
        <w:t xml:space="preserve"> </w:t>
      </w:r>
      <w:r w:rsidRPr="0083473A">
        <w:rPr>
          <w:szCs w:val="20"/>
        </w:rPr>
        <w:t>out</w:t>
      </w:r>
      <w:r w:rsidRPr="0083473A">
        <w:rPr>
          <w:spacing w:val="1"/>
          <w:szCs w:val="20"/>
        </w:rPr>
        <w:t xml:space="preserve"> </w:t>
      </w:r>
      <w:r w:rsidRPr="0083473A">
        <w:rPr>
          <w:spacing w:val="-1"/>
          <w:szCs w:val="20"/>
        </w:rPr>
        <w:t>i</w:t>
      </w:r>
      <w:r w:rsidRPr="0083473A">
        <w:rPr>
          <w:szCs w:val="20"/>
        </w:rPr>
        <w:t>n</w:t>
      </w:r>
      <w:r w:rsidRPr="0083473A">
        <w:rPr>
          <w:spacing w:val="2"/>
          <w:szCs w:val="20"/>
        </w:rPr>
        <w:t xml:space="preserve"> </w:t>
      </w:r>
      <w:r w:rsidRPr="0083473A">
        <w:rPr>
          <w:spacing w:val="-1"/>
          <w:szCs w:val="20"/>
        </w:rPr>
        <w:t>V</w:t>
      </w:r>
      <w:r w:rsidRPr="0083473A">
        <w:rPr>
          <w:szCs w:val="20"/>
        </w:rPr>
        <w:t>e</w:t>
      </w:r>
      <w:r w:rsidRPr="0083473A">
        <w:rPr>
          <w:spacing w:val="1"/>
          <w:szCs w:val="20"/>
        </w:rPr>
        <w:t>r</w:t>
      </w:r>
      <w:r w:rsidRPr="0083473A">
        <w:rPr>
          <w:spacing w:val="-4"/>
          <w:szCs w:val="20"/>
        </w:rPr>
        <w:t>i</w:t>
      </w:r>
      <w:r w:rsidRPr="0083473A">
        <w:rPr>
          <w:spacing w:val="3"/>
          <w:szCs w:val="20"/>
        </w:rPr>
        <w:t>f</w:t>
      </w:r>
      <w:r w:rsidRPr="0083473A">
        <w:rPr>
          <w:spacing w:val="-1"/>
          <w:szCs w:val="20"/>
        </w:rPr>
        <w:t>i</w:t>
      </w:r>
      <w:r w:rsidRPr="0083473A">
        <w:rPr>
          <w:szCs w:val="20"/>
        </w:rPr>
        <w:t>ca</w:t>
      </w:r>
      <w:r w:rsidRPr="0083473A">
        <w:rPr>
          <w:spacing w:val="1"/>
          <w:szCs w:val="20"/>
        </w:rPr>
        <w:t>t</w:t>
      </w:r>
      <w:r w:rsidRPr="0083473A">
        <w:rPr>
          <w:spacing w:val="-1"/>
          <w:szCs w:val="20"/>
        </w:rPr>
        <w:t>i</w:t>
      </w:r>
      <w:r w:rsidRPr="0083473A">
        <w:rPr>
          <w:szCs w:val="20"/>
        </w:rPr>
        <w:t>on</w:t>
      </w:r>
      <w:r w:rsidRPr="0083473A">
        <w:rPr>
          <w:spacing w:val="2"/>
          <w:szCs w:val="20"/>
        </w:rPr>
        <w:t xml:space="preserve"> </w:t>
      </w:r>
      <w:r w:rsidRPr="0083473A">
        <w:rPr>
          <w:spacing w:val="-3"/>
          <w:szCs w:val="20"/>
        </w:rPr>
        <w:t>o</w:t>
      </w:r>
      <w:r w:rsidRPr="0083473A">
        <w:rPr>
          <w:szCs w:val="20"/>
        </w:rPr>
        <w:t>f</w:t>
      </w:r>
      <w:r w:rsidRPr="0083473A">
        <w:rPr>
          <w:spacing w:val="1"/>
          <w:szCs w:val="20"/>
        </w:rPr>
        <w:t xml:space="preserve"> </w:t>
      </w:r>
      <w:r w:rsidRPr="0083473A">
        <w:rPr>
          <w:spacing w:val="-1"/>
          <w:szCs w:val="20"/>
        </w:rPr>
        <w:t>I</w:t>
      </w:r>
      <w:r w:rsidRPr="0083473A">
        <w:rPr>
          <w:szCs w:val="20"/>
        </w:rPr>
        <w:t>den</w:t>
      </w:r>
      <w:r w:rsidRPr="0083473A">
        <w:rPr>
          <w:spacing w:val="1"/>
          <w:szCs w:val="20"/>
        </w:rPr>
        <w:t>t</w:t>
      </w:r>
      <w:r w:rsidRPr="0083473A">
        <w:rPr>
          <w:spacing w:val="-1"/>
          <w:szCs w:val="20"/>
        </w:rPr>
        <w:t>i</w:t>
      </w:r>
      <w:r w:rsidRPr="0083473A">
        <w:rPr>
          <w:spacing w:val="1"/>
          <w:szCs w:val="20"/>
        </w:rPr>
        <w:t>t</w:t>
      </w:r>
      <w:r w:rsidRPr="0083473A">
        <w:rPr>
          <w:szCs w:val="20"/>
        </w:rPr>
        <w:t xml:space="preserve">y </w:t>
      </w:r>
      <w:r w:rsidRPr="0083473A">
        <w:rPr>
          <w:spacing w:val="-1"/>
          <w:szCs w:val="20"/>
        </w:rPr>
        <w:t>S</w:t>
      </w:r>
      <w:r w:rsidRPr="0083473A">
        <w:rPr>
          <w:spacing w:val="1"/>
          <w:szCs w:val="20"/>
        </w:rPr>
        <w:t>t</w:t>
      </w:r>
      <w:r w:rsidRPr="0083473A">
        <w:rPr>
          <w:szCs w:val="20"/>
        </w:rPr>
        <w:t>anda</w:t>
      </w:r>
      <w:r w:rsidRPr="0083473A">
        <w:rPr>
          <w:spacing w:val="1"/>
          <w:szCs w:val="20"/>
        </w:rPr>
        <w:t>r</w:t>
      </w:r>
      <w:r w:rsidRPr="0083473A">
        <w:rPr>
          <w:szCs w:val="20"/>
        </w:rPr>
        <w:t>d pa</w:t>
      </w:r>
      <w:r w:rsidRPr="0083473A">
        <w:rPr>
          <w:spacing w:val="1"/>
          <w:szCs w:val="20"/>
        </w:rPr>
        <w:t>r</w:t>
      </w:r>
      <w:r w:rsidRPr="0083473A">
        <w:rPr>
          <w:spacing w:val="-3"/>
          <w:szCs w:val="20"/>
        </w:rPr>
        <w:t>a</w:t>
      </w:r>
      <w:r w:rsidRPr="0083473A">
        <w:rPr>
          <w:spacing w:val="2"/>
          <w:szCs w:val="20"/>
        </w:rPr>
        <w:t>g</w:t>
      </w:r>
      <w:r w:rsidRPr="0083473A">
        <w:rPr>
          <w:spacing w:val="1"/>
          <w:szCs w:val="20"/>
        </w:rPr>
        <w:t>r</w:t>
      </w:r>
      <w:r w:rsidRPr="0083473A">
        <w:rPr>
          <w:szCs w:val="20"/>
        </w:rPr>
        <w:t>aph</w:t>
      </w:r>
      <w:r w:rsidRPr="0083473A">
        <w:rPr>
          <w:spacing w:val="-2"/>
          <w:szCs w:val="20"/>
        </w:rPr>
        <w:t xml:space="preserve"> </w:t>
      </w:r>
      <w:r w:rsidRPr="0083473A">
        <w:rPr>
          <w:szCs w:val="20"/>
        </w:rPr>
        <w:t>4.</w:t>
      </w:r>
    </w:p>
    <w:p w14:paraId="43B12354" w14:textId="77777777" w:rsidR="00905478" w:rsidRPr="0083473A" w:rsidRDefault="00905478" w:rsidP="00905478">
      <w:pPr>
        <w:spacing w:before="120"/>
        <w:rPr>
          <w:spacing w:val="1"/>
          <w:szCs w:val="20"/>
        </w:rPr>
      </w:pPr>
      <w:r w:rsidRPr="0083473A">
        <w:rPr>
          <w:b/>
          <w:spacing w:val="1"/>
          <w:szCs w:val="20"/>
        </w:rPr>
        <w:t xml:space="preserve">Identity Declarant </w:t>
      </w:r>
      <w:r w:rsidRPr="0083473A">
        <w:rPr>
          <w:spacing w:val="1"/>
          <w:szCs w:val="20"/>
        </w:rPr>
        <w:t>means a Person providing an Identifier Declaration.</w:t>
      </w:r>
    </w:p>
    <w:p w14:paraId="7DA51F1C" w14:textId="77777777" w:rsidR="00905478" w:rsidRPr="0083473A" w:rsidRDefault="00905478" w:rsidP="00905478">
      <w:pPr>
        <w:spacing w:before="120"/>
        <w:rPr>
          <w:spacing w:val="1"/>
          <w:szCs w:val="20"/>
        </w:rPr>
      </w:pPr>
      <w:r w:rsidRPr="0083473A">
        <w:rPr>
          <w:b/>
          <w:spacing w:val="1"/>
          <w:szCs w:val="20"/>
        </w:rPr>
        <w:t>Identity Verifier</w:t>
      </w:r>
      <w:r w:rsidRPr="0083473A">
        <w:rPr>
          <w:spacing w:val="1"/>
          <w:szCs w:val="20"/>
        </w:rPr>
        <w:t xml:space="preserve"> means the Person conducting the verification of identity </w:t>
      </w:r>
      <w:r w:rsidRPr="0083473A">
        <w:rPr>
          <w:szCs w:val="20"/>
        </w:rPr>
        <w:t>in accordance with this Verification of Identity Standard</w:t>
      </w:r>
      <w:r w:rsidRPr="0083473A">
        <w:rPr>
          <w:spacing w:val="1"/>
          <w:szCs w:val="20"/>
        </w:rPr>
        <w:t>.</w:t>
      </w:r>
    </w:p>
    <w:p w14:paraId="42A76DF5" w14:textId="77777777" w:rsidR="00905478" w:rsidRDefault="00905478" w:rsidP="00905478">
      <w:pPr>
        <w:spacing w:before="120"/>
        <w:rPr>
          <w:szCs w:val="20"/>
        </w:rPr>
      </w:pPr>
      <w:r w:rsidRPr="0083473A">
        <w:rPr>
          <w:b/>
          <w:szCs w:val="20"/>
        </w:rPr>
        <w:t xml:space="preserve">Individual </w:t>
      </w:r>
      <w:r w:rsidRPr="0083473A">
        <w:rPr>
          <w:szCs w:val="20"/>
        </w:rPr>
        <w:t>has</w:t>
      </w:r>
      <w:r w:rsidRPr="0083473A">
        <w:rPr>
          <w:spacing w:val="-1"/>
          <w:szCs w:val="20"/>
        </w:rPr>
        <w:t xml:space="preserve"> </w:t>
      </w:r>
      <w:r w:rsidRPr="0083473A">
        <w:rPr>
          <w:spacing w:val="1"/>
          <w:szCs w:val="20"/>
        </w:rPr>
        <w:t>t</w:t>
      </w:r>
      <w:r w:rsidRPr="0083473A">
        <w:rPr>
          <w:szCs w:val="20"/>
        </w:rPr>
        <w:t>he</w:t>
      </w:r>
      <w:r w:rsidRPr="0083473A">
        <w:rPr>
          <w:spacing w:val="-2"/>
          <w:szCs w:val="20"/>
        </w:rPr>
        <w:t xml:space="preserve"> </w:t>
      </w:r>
      <w:r w:rsidRPr="0083473A">
        <w:rPr>
          <w:spacing w:val="1"/>
          <w:szCs w:val="20"/>
        </w:rPr>
        <w:t>m</w:t>
      </w:r>
      <w:r w:rsidRPr="0083473A">
        <w:rPr>
          <w:szCs w:val="20"/>
        </w:rPr>
        <w:t>ean</w:t>
      </w:r>
      <w:r w:rsidRPr="0083473A">
        <w:rPr>
          <w:spacing w:val="-1"/>
          <w:szCs w:val="20"/>
        </w:rPr>
        <w:t>i</w:t>
      </w:r>
      <w:r w:rsidRPr="0083473A">
        <w:rPr>
          <w:spacing w:val="-3"/>
          <w:szCs w:val="20"/>
        </w:rPr>
        <w:t>n</w:t>
      </w:r>
      <w:r w:rsidRPr="0083473A">
        <w:rPr>
          <w:szCs w:val="20"/>
        </w:rPr>
        <w:t>g</w:t>
      </w:r>
      <w:r w:rsidRPr="0083473A">
        <w:rPr>
          <w:spacing w:val="-2"/>
          <w:szCs w:val="20"/>
        </w:rPr>
        <w:t xml:space="preserve"> </w:t>
      </w:r>
      <w:r w:rsidRPr="0083473A">
        <w:rPr>
          <w:spacing w:val="2"/>
          <w:szCs w:val="20"/>
        </w:rPr>
        <w:t>g</w:t>
      </w:r>
      <w:r w:rsidRPr="0083473A">
        <w:rPr>
          <w:spacing w:val="-1"/>
          <w:szCs w:val="20"/>
        </w:rPr>
        <w:t>i</w:t>
      </w:r>
      <w:r w:rsidRPr="0083473A">
        <w:rPr>
          <w:spacing w:val="-2"/>
          <w:szCs w:val="20"/>
        </w:rPr>
        <w:t>v</w:t>
      </w:r>
      <w:r w:rsidRPr="0083473A">
        <w:rPr>
          <w:szCs w:val="20"/>
        </w:rPr>
        <w:t>en</w:t>
      </w:r>
      <w:r w:rsidRPr="0083473A">
        <w:rPr>
          <w:spacing w:val="1"/>
          <w:szCs w:val="20"/>
        </w:rPr>
        <w:t xml:space="preserve"> t</w:t>
      </w:r>
      <w:r w:rsidRPr="0083473A">
        <w:rPr>
          <w:szCs w:val="20"/>
        </w:rPr>
        <w:t>o</w:t>
      </w:r>
      <w:r w:rsidRPr="0083473A">
        <w:rPr>
          <w:spacing w:val="1"/>
          <w:szCs w:val="20"/>
        </w:rPr>
        <w:t xml:space="preserve"> </w:t>
      </w:r>
      <w:r w:rsidRPr="0083473A">
        <w:rPr>
          <w:spacing w:val="-1"/>
          <w:szCs w:val="20"/>
        </w:rPr>
        <w:t>i</w:t>
      </w:r>
      <w:r w:rsidRPr="0083473A">
        <w:rPr>
          <w:szCs w:val="20"/>
        </w:rPr>
        <w:t xml:space="preserve">t </w:t>
      </w:r>
      <w:r w:rsidRPr="0083473A">
        <w:rPr>
          <w:spacing w:val="-1"/>
          <w:szCs w:val="20"/>
        </w:rPr>
        <w:t>i</w:t>
      </w:r>
      <w:r w:rsidRPr="0083473A">
        <w:rPr>
          <w:szCs w:val="20"/>
        </w:rPr>
        <w:t>n</w:t>
      </w:r>
      <w:r w:rsidRPr="0083473A">
        <w:rPr>
          <w:spacing w:val="1"/>
          <w:szCs w:val="20"/>
        </w:rPr>
        <w:t xml:space="preserve"> t</w:t>
      </w:r>
      <w:r w:rsidRPr="0083473A">
        <w:rPr>
          <w:szCs w:val="20"/>
        </w:rPr>
        <w:t>he</w:t>
      </w:r>
      <w:r w:rsidRPr="0083473A">
        <w:rPr>
          <w:spacing w:val="-2"/>
          <w:szCs w:val="20"/>
        </w:rPr>
        <w:t xml:space="preserve"> </w:t>
      </w:r>
      <w:r w:rsidRPr="0083473A">
        <w:rPr>
          <w:spacing w:val="-1"/>
          <w:szCs w:val="20"/>
        </w:rPr>
        <w:t>ECN</w:t>
      </w:r>
      <w:r w:rsidRPr="0083473A">
        <w:rPr>
          <w:szCs w:val="20"/>
        </w:rPr>
        <w:t>L.</w:t>
      </w:r>
    </w:p>
    <w:p w14:paraId="2C32225A" w14:textId="77777777" w:rsidR="00905478" w:rsidRPr="0083473A" w:rsidRDefault="00905478" w:rsidP="00905478">
      <w:pPr>
        <w:spacing w:before="120"/>
        <w:rPr>
          <w:szCs w:val="20"/>
        </w:rPr>
      </w:pPr>
      <w:r w:rsidRPr="0083473A">
        <w:rPr>
          <w:b/>
          <w:szCs w:val="20"/>
        </w:rPr>
        <w:t xml:space="preserve">Land Council Officeholder </w:t>
      </w:r>
      <w:r w:rsidRPr="0083473A">
        <w:rPr>
          <w:szCs w:val="20"/>
        </w:rPr>
        <w:t>means a chairperson or deputy chairperson (however described) of an Australian land council or land and sea council established under any Commonwealth, State or Territory law.</w:t>
      </w:r>
    </w:p>
    <w:p w14:paraId="1A5CA213" w14:textId="77777777" w:rsidR="00905478" w:rsidRPr="0083473A" w:rsidRDefault="00905478" w:rsidP="00905478">
      <w:pPr>
        <w:spacing w:before="120"/>
        <w:rPr>
          <w:szCs w:val="20"/>
        </w:rPr>
      </w:pPr>
      <w:r w:rsidRPr="0083473A">
        <w:rPr>
          <w:b/>
          <w:szCs w:val="20"/>
        </w:rPr>
        <w:lastRenderedPageBreak/>
        <w:t xml:space="preserve">Licensed Conveyancer </w:t>
      </w:r>
      <w:r w:rsidRPr="0083473A">
        <w:rPr>
          <w:szCs w:val="20"/>
        </w:rPr>
        <w:t xml:space="preserve">means a Person licensed or registered under the relevant legislation of the Jurisdiction in which the land the subject of the Conveyancing Transaction is situated and in Western Australia is a real estate settlement agent for the purposes of the </w:t>
      </w:r>
      <w:r w:rsidRPr="0083473A">
        <w:rPr>
          <w:i/>
          <w:szCs w:val="20"/>
        </w:rPr>
        <w:t>Settlement Agents Act 1981</w:t>
      </w:r>
      <w:r w:rsidRPr="0083473A">
        <w:rPr>
          <w:szCs w:val="20"/>
        </w:rPr>
        <w:t xml:space="preserve"> (WA).</w:t>
      </w:r>
    </w:p>
    <w:p w14:paraId="6EC28266" w14:textId="77777777" w:rsidR="00905478" w:rsidRPr="0083473A" w:rsidRDefault="00905478" w:rsidP="00905478">
      <w:pPr>
        <w:spacing w:before="120"/>
        <w:rPr>
          <w:szCs w:val="20"/>
        </w:rPr>
      </w:pPr>
      <w:r w:rsidRPr="0083473A">
        <w:rPr>
          <w:b/>
          <w:szCs w:val="20"/>
        </w:rPr>
        <w:t xml:space="preserve">Local </w:t>
      </w:r>
      <w:r w:rsidRPr="0083473A">
        <w:rPr>
          <w:b/>
          <w:spacing w:val="-1"/>
          <w:szCs w:val="20"/>
        </w:rPr>
        <w:t>G</w:t>
      </w:r>
      <w:r w:rsidRPr="0083473A">
        <w:rPr>
          <w:b/>
          <w:szCs w:val="20"/>
        </w:rPr>
        <w:t>o</w:t>
      </w:r>
      <w:r w:rsidRPr="0083473A">
        <w:rPr>
          <w:b/>
          <w:spacing w:val="-3"/>
          <w:szCs w:val="20"/>
        </w:rPr>
        <w:t>v</w:t>
      </w:r>
      <w:r w:rsidRPr="0083473A">
        <w:rPr>
          <w:b/>
          <w:szCs w:val="20"/>
        </w:rPr>
        <w:t xml:space="preserve">ernment </w:t>
      </w:r>
      <w:r w:rsidRPr="0083473A">
        <w:rPr>
          <w:b/>
          <w:spacing w:val="1"/>
          <w:szCs w:val="20"/>
        </w:rPr>
        <w:t>O</w:t>
      </w:r>
      <w:r w:rsidRPr="0083473A">
        <w:rPr>
          <w:b/>
          <w:spacing w:val="-2"/>
          <w:szCs w:val="20"/>
        </w:rPr>
        <w:t>f</w:t>
      </w:r>
      <w:r w:rsidRPr="0083473A">
        <w:rPr>
          <w:b/>
          <w:spacing w:val="1"/>
          <w:szCs w:val="20"/>
        </w:rPr>
        <w:t>fi</w:t>
      </w:r>
      <w:r w:rsidRPr="0083473A">
        <w:rPr>
          <w:b/>
          <w:szCs w:val="20"/>
        </w:rPr>
        <w:t>ceh</w:t>
      </w:r>
      <w:r w:rsidRPr="0083473A">
        <w:rPr>
          <w:b/>
          <w:spacing w:val="-3"/>
          <w:szCs w:val="20"/>
        </w:rPr>
        <w:t>o</w:t>
      </w:r>
      <w:r w:rsidRPr="0083473A">
        <w:rPr>
          <w:b/>
          <w:spacing w:val="1"/>
          <w:szCs w:val="20"/>
        </w:rPr>
        <w:t>l</w:t>
      </w:r>
      <w:r w:rsidRPr="0083473A">
        <w:rPr>
          <w:b/>
          <w:szCs w:val="20"/>
        </w:rPr>
        <w:t xml:space="preserve">der </w:t>
      </w:r>
      <w:r w:rsidRPr="0083473A">
        <w:rPr>
          <w:spacing w:val="1"/>
          <w:szCs w:val="20"/>
        </w:rPr>
        <w:t>m</w:t>
      </w:r>
      <w:r w:rsidRPr="0083473A">
        <w:rPr>
          <w:szCs w:val="20"/>
        </w:rPr>
        <w:t>eans</w:t>
      </w:r>
      <w:r w:rsidRPr="0083473A">
        <w:rPr>
          <w:spacing w:val="15"/>
          <w:szCs w:val="20"/>
        </w:rPr>
        <w:t xml:space="preserve"> </w:t>
      </w:r>
      <w:r w:rsidRPr="0083473A">
        <w:rPr>
          <w:szCs w:val="20"/>
        </w:rPr>
        <w:t xml:space="preserve">a </w:t>
      </w:r>
      <w:r w:rsidRPr="0083473A">
        <w:rPr>
          <w:spacing w:val="-2"/>
          <w:szCs w:val="20"/>
        </w:rPr>
        <w:t>c</w:t>
      </w:r>
      <w:r w:rsidRPr="0083473A">
        <w:rPr>
          <w:szCs w:val="20"/>
        </w:rPr>
        <w:t>h</w:t>
      </w:r>
      <w:r w:rsidRPr="0083473A">
        <w:rPr>
          <w:spacing w:val="-1"/>
          <w:szCs w:val="20"/>
        </w:rPr>
        <w:t>i</w:t>
      </w:r>
      <w:r w:rsidRPr="0083473A">
        <w:rPr>
          <w:szCs w:val="20"/>
        </w:rPr>
        <w:t>ef e</w:t>
      </w:r>
      <w:r w:rsidRPr="0083473A">
        <w:rPr>
          <w:spacing w:val="-2"/>
          <w:szCs w:val="20"/>
        </w:rPr>
        <w:t>x</w:t>
      </w:r>
      <w:r w:rsidRPr="0083473A">
        <w:rPr>
          <w:szCs w:val="20"/>
        </w:rPr>
        <w:t>ecu</w:t>
      </w:r>
      <w:r w:rsidRPr="0083473A">
        <w:rPr>
          <w:spacing w:val="1"/>
          <w:szCs w:val="20"/>
        </w:rPr>
        <w:t>t</w:t>
      </w:r>
      <w:r w:rsidRPr="0083473A">
        <w:rPr>
          <w:spacing w:val="-1"/>
          <w:szCs w:val="20"/>
        </w:rPr>
        <w:t>i</w:t>
      </w:r>
      <w:r w:rsidRPr="0083473A">
        <w:rPr>
          <w:spacing w:val="-2"/>
          <w:szCs w:val="20"/>
        </w:rPr>
        <w:t>v</w:t>
      </w:r>
      <w:r w:rsidRPr="0083473A">
        <w:rPr>
          <w:szCs w:val="20"/>
        </w:rPr>
        <w:t xml:space="preserve">e </w:t>
      </w:r>
      <w:r w:rsidRPr="0083473A">
        <w:rPr>
          <w:spacing w:val="-3"/>
          <w:szCs w:val="20"/>
        </w:rPr>
        <w:t>o</w:t>
      </w:r>
      <w:r w:rsidRPr="0083473A">
        <w:rPr>
          <w:spacing w:val="1"/>
          <w:szCs w:val="20"/>
        </w:rPr>
        <w:t>f</w:t>
      </w:r>
      <w:r w:rsidRPr="0083473A">
        <w:rPr>
          <w:spacing w:val="3"/>
          <w:szCs w:val="20"/>
        </w:rPr>
        <w:t>f</w:t>
      </w:r>
      <w:r w:rsidRPr="0083473A">
        <w:rPr>
          <w:spacing w:val="-1"/>
          <w:szCs w:val="20"/>
        </w:rPr>
        <w:t>i</w:t>
      </w:r>
      <w:r w:rsidRPr="0083473A">
        <w:rPr>
          <w:szCs w:val="20"/>
        </w:rPr>
        <w:t>c</w:t>
      </w:r>
      <w:r w:rsidRPr="0083473A">
        <w:rPr>
          <w:spacing w:val="-3"/>
          <w:szCs w:val="20"/>
        </w:rPr>
        <w:t>e</w:t>
      </w:r>
      <w:r w:rsidRPr="0083473A">
        <w:rPr>
          <w:szCs w:val="20"/>
        </w:rPr>
        <w:t xml:space="preserve">r </w:t>
      </w:r>
      <w:r w:rsidRPr="0083473A">
        <w:rPr>
          <w:spacing w:val="-3"/>
          <w:szCs w:val="20"/>
        </w:rPr>
        <w:t>o</w:t>
      </w:r>
      <w:r w:rsidRPr="0083473A">
        <w:rPr>
          <w:szCs w:val="20"/>
        </w:rPr>
        <w:t>r</w:t>
      </w:r>
      <w:r w:rsidRPr="0083473A">
        <w:rPr>
          <w:spacing w:val="15"/>
          <w:szCs w:val="20"/>
        </w:rPr>
        <w:t xml:space="preserve"> </w:t>
      </w:r>
      <w:r w:rsidRPr="0083473A">
        <w:rPr>
          <w:szCs w:val="20"/>
        </w:rPr>
        <w:t>depu</w:t>
      </w:r>
      <w:r w:rsidRPr="0083473A">
        <w:rPr>
          <w:spacing w:val="1"/>
          <w:szCs w:val="20"/>
        </w:rPr>
        <w:t>t</w:t>
      </w:r>
      <w:r w:rsidRPr="0083473A">
        <w:rPr>
          <w:szCs w:val="20"/>
        </w:rPr>
        <w:t>y ch</w:t>
      </w:r>
      <w:r w:rsidRPr="0083473A">
        <w:rPr>
          <w:spacing w:val="-1"/>
          <w:szCs w:val="20"/>
        </w:rPr>
        <w:t>i</w:t>
      </w:r>
      <w:r w:rsidRPr="0083473A">
        <w:rPr>
          <w:spacing w:val="-3"/>
          <w:szCs w:val="20"/>
        </w:rPr>
        <w:t>e</w:t>
      </w:r>
      <w:r w:rsidRPr="0083473A">
        <w:rPr>
          <w:szCs w:val="20"/>
        </w:rPr>
        <w:t>f e</w:t>
      </w:r>
      <w:r w:rsidRPr="0083473A">
        <w:rPr>
          <w:spacing w:val="-2"/>
          <w:szCs w:val="20"/>
        </w:rPr>
        <w:t>x</w:t>
      </w:r>
      <w:r w:rsidRPr="0083473A">
        <w:rPr>
          <w:szCs w:val="20"/>
        </w:rPr>
        <w:t>ecu</w:t>
      </w:r>
      <w:r w:rsidRPr="0083473A">
        <w:rPr>
          <w:spacing w:val="1"/>
          <w:szCs w:val="20"/>
        </w:rPr>
        <w:t>t</w:t>
      </w:r>
      <w:r w:rsidRPr="0083473A">
        <w:rPr>
          <w:spacing w:val="-1"/>
          <w:szCs w:val="20"/>
        </w:rPr>
        <w:t>i</w:t>
      </w:r>
      <w:r w:rsidRPr="0083473A">
        <w:rPr>
          <w:spacing w:val="-2"/>
          <w:szCs w:val="20"/>
        </w:rPr>
        <w:t>v</w:t>
      </w:r>
      <w:r w:rsidRPr="0083473A">
        <w:rPr>
          <w:szCs w:val="20"/>
        </w:rPr>
        <w:t>e</w:t>
      </w:r>
      <w:r w:rsidRPr="0083473A">
        <w:rPr>
          <w:spacing w:val="1"/>
          <w:szCs w:val="20"/>
        </w:rPr>
        <w:t xml:space="preserve"> </w:t>
      </w:r>
      <w:r w:rsidRPr="0083473A">
        <w:rPr>
          <w:szCs w:val="20"/>
        </w:rPr>
        <w:t>o</w:t>
      </w:r>
      <w:r w:rsidRPr="0083473A">
        <w:rPr>
          <w:spacing w:val="1"/>
          <w:szCs w:val="20"/>
        </w:rPr>
        <w:t>f</w:t>
      </w:r>
      <w:r w:rsidRPr="0083473A">
        <w:rPr>
          <w:spacing w:val="3"/>
          <w:szCs w:val="20"/>
        </w:rPr>
        <w:t>f</w:t>
      </w:r>
      <w:r w:rsidRPr="0083473A">
        <w:rPr>
          <w:spacing w:val="-1"/>
          <w:szCs w:val="20"/>
        </w:rPr>
        <w:t>i</w:t>
      </w:r>
      <w:r w:rsidRPr="0083473A">
        <w:rPr>
          <w:szCs w:val="20"/>
        </w:rPr>
        <w:t>c</w:t>
      </w:r>
      <w:r w:rsidRPr="0083473A">
        <w:rPr>
          <w:spacing w:val="-3"/>
          <w:szCs w:val="20"/>
        </w:rPr>
        <w:t>e</w:t>
      </w:r>
      <w:r w:rsidRPr="0083473A">
        <w:rPr>
          <w:szCs w:val="20"/>
        </w:rPr>
        <w:t>r (however described)</w:t>
      </w:r>
      <w:r w:rsidRPr="0083473A">
        <w:rPr>
          <w:spacing w:val="2"/>
          <w:szCs w:val="20"/>
        </w:rPr>
        <w:t xml:space="preserve"> </w:t>
      </w:r>
      <w:r w:rsidRPr="0083473A">
        <w:rPr>
          <w:spacing w:val="-3"/>
          <w:szCs w:val="20"/>
        </w:rPr>
        <w:t>o</w:t>
      </w:r>
      <w:r w:rsidRPr="0083473A">
        <w:rPr>
          <w:szCs w:val="20"/>
        </w:rPr>
        <w:t>f</w:t>
      </w:r>
      <w:r w:rsidRPr="0083473A">
        <w:rPr>
          <w:spacing w:val="2"/>
          <w:szCs w:val="20"/>
        </w:rPr>
        <w:t xml:space="preserve"> </w:t>
      </w:r>
      <w:r w:rsidRPr="0083473A">
        <w:rPr>
          <w:szCs w:val="20"/>
        </w:rPr>
        <w:t>a</w:t>
      </w:r>
      <w:r w:rsidRPr="0083473A">
        <w:rPr>
          <w:spacing w:val="-2"/>
          <w:szCs w:val="20"/>
        </w:rPr>
        <w:t xml:space="preserve"> </w:t>
      </w:r>
      <w:r w:rsidRPr="0083473A">
        <w:rPr>
          <w:spacing w:val="-1"/>
          <w:szCs w:val="20"/>
        </w:rPr>
        <w:t>L</w:t>
      </w:r>
      <w:r w:rsidRPr="0083473A">
        <w:rPr>
          <w:szCs w:val="20"/>
        </w:rPr>
        <w:t>o</w:t>
      </w:r>
      <w:r w:rsidRPr="0083473A">
        <w:rPr>
          <w:spacing w:val="-2"/>
          <w:szCs w:val="20"/>
        </w:rPr>
        <w:t>c</w:t>
      </w:r>
      <w:r w:rsidRPr="0083473A">
        <w:rPr>
          <w:szCs w:val="20"/>
        </w:rPr>
        <w:t xml:space="preserve">al </w:t>
      </w:r>
      <w:r w:rsidRPr="0083473A">
        <w:rPr>
          <w:spacing w:val="2"/>
          <w:szCs w:val="20"/>
        </w:rPr>
        <w:t>G</w:t>
      </w:r>
      <w:r w:rsidRPr="0083473A">
        <w:rPr>
          <w:szCs w:val="20"/>
        </w:rPr>
        <w:t>o</w:t>
      </w:r>
      <w:r w:rsidRPr="0083473A">
        <w:rPr>
          <w:spacing w:val="-2"/>
          <w:szCs w:val="20"/>
        </w:rPr>
        <w:t>v</w:t>
      </w:r>
      <w:r w:rsidRPr="0083473A">
        <w:rPr>
          <w:szCs w:val="20"/>
        </w:rPr>
        <w:t>e</w:t>
      </w:r>
      <w:r w:rsidRPr="0083473A">
        <w:rPr>
          <w:spacing w:val="1"/>
          <w:szCs w:val="20"/>
        </w:rPr>
        <w:t>r</w:t>
      </w:r>
      <w:r w:rsidRPr="0083473A">
        <w:rPr>
          <w:spacing w:val="-3"/>
          <w:szCs w:val="20"/>
        </w:rPr>
        <w:t>n</w:t>
      </w:r>
      <w:r w:rsidRPr="0083473A">
        <w:rPr>
          <w:spacing w:val="1"/>
          <w:szCs w:val="20"/>
        </w:rPr>
        <w:t>m</w:t>
      </w:r>
      <w:r w:rsidRPr="0083473A">
        <w:rPr>
          <w:szCs w:val="20"/>
        </w:rPr>
        <w:t>en</w:t>
      </w:r>
      <w:r w:rsidRPr="0083473A">
        <w:rPr>
          <w:spacing w:val="-1"/>
          <w:szCs w:val="20"/>
        </w:rPr>
        <w:t>t Organisation</w:t>
      </w:r>
      <w:r w:rsidRPr="0083473A">
        <w:rPr>
          <w:szCs w:val="20"/>
        </w:rPr>
        <w:t>.</w:t>
      </w:r>
    </w:p>
    <w:p w14:paraId="3711788B" w14:textId="77777777" w:rsidR="00905478" w:rsidRPr="0083473A" w:rsidRDefault="00905478" w:rsidP="00905478">
      <w:pPr>
        <w:spacing w:before="120"/>
        <w:rPr>
          <w:spacing w:val="-1"/>
          <w:szCs w:val="20"/>
        </w:rPr>
      </w:pPr>
      <w:r w:rsidRPr="0083473A">
        <w:rPr>
          <w:b/>
          <w:spacing w:val="-1"/>
          <w:szCs w:val="20"/>
        </w:rPr>
        <w:t xml:space="preserve">Local Government Organisation </w:t>
      </w:r>
      <w:r w:rsidRPr="0083473A">
        <w:rPr>
          <w:spacing w:val="-1"/>
          <w:szCs w:val="20"/>
        </w:rPr>
        <w:t xml:space="preserve">means a local government council (however described) established under any Commonwealth, State or Territory </w:t>
      </w:r>
      <w:r>
        <w:rPr>
          <w:spacing w:val="-1"/>
          <w:szCs w:val="20"/>
        </w:rPr>
        <w:t>l</w:t>
      </w:r>
      <w:r w:rsidRPr="0083473A">
        <w:rPr>
          <w:spacing w:val="-1"/>
          <w:szCs w:val="20"/>
        </w:rPr>
        <w:t>aw.</w:t>
      </w:r>
    </w:p>
    <w:p w14:paraId="344A3F25" w14:textId="77777777" w:rsidR="00905478" w:rsidRPr="0083473A" w:rsidRDefault="00905478" w:rsidP="00905478">
      <w:pPr>
        <w:spacing w:before="120"/>
        <w:rPr>
          <w:szCs w:val="20"/>
        </w:rPr>
      </w:pPr>
      <w:r w:rsidRPr="0083473A">
        <w:rPr>
          <w:b/>
          <w:spacing w:val="-1"/>
          <w:szCs w:val="20"/>
        </w:rPr>
        <w:t>N</w:t>
      </w:r>
      <w:r w:rsidRPr="0083473A">
        <w:rPr>
          <w:b/>
          <w:szCs w:val="20"/>
        </w:rPr>
        <w:t>urse</w:t>
      </w:r>
      <w:r w:rsidRPr="0083473A">
        <w:rPr>
          <w:b/>
          <w:spacing w:val="1"/>
          <w:szCs w:val="20"/>
        </w:rPr>
        <w:t xml:space="preserve"> </w:t>
      </w:r>
      <w:r w:rsidRPr="0083473A">
        <w:rPr>
          <w:spacing w:val="1"/>
          <w:szCs w:val="20"/>
        </w:rPr>
        <w:t>m</w:t>
      </w:r>
      <w:r w:rsidRPr="0083473A">
        <w:rPr>
          <w:szCs w:val="20"/>
        </w:rPr>
        <w:t>eans</w:t>
      </w:r>
      <w:r w:rsidRPr="0083473A">
        <w:rPr>
          <w:spacing w:val="1"/>
          <w:szCs w:val="20"/>
        </w:rPr>
        <w:t xml:space="preserve"> </w:t>
      </w:r>
      <w:r w:rsidRPr="0083473A">
        <w:rPr>
          <w:szCs w:val="20"/>
        </w:rPr>
        <w:t>a</w:t>
      </w:r>
      <w:r w:rsidRPr="0083473A">
        <w:rPr>
          <w:spacing w:val="1"/>
          <w:szCs w:val="20"/>
        </w:rPr>
        <w:t xml:space="preserve"> </w:t>
      </w:r>
      <w:r w:rsidRPr="0083473A">
        <w:rPr>
          <w:spacing w:val="-1"/>
          <w:szCs w:val="20"/>
        </w:rPr>
        <w:t>P</w:t>
      </w:r>
      <w:r w:rsidRPr="0083473A">
        <w:rPr>
          <w:szCs w:val="20"/>
        </w:rPr>
        <w:t>e</w:t>
      </w:r>
      <w:r w:rsidRPr="0083473A">
        <w:rPr>
          <w:spacing w:val="1"/>
          <w:szCs w:val="20"/>
        </w:rPr>
        <w:t>r</w:t>
      </w:r>
      <w:r w:rsidRPr="0083473A">
        <w:rPr>
          <w:szCs w:val="20"/>
        </w:rPr>
        <w:t>son</w:t>
      </w:r>
      <w:r w:rsidRPr="0083473A">
        <w:rPr>
          <w:spacing w:val="1"/>
          <w:szCs w:val="20"/>
        </w:rPr>
        <w:t xml:space="preserve"> r</w:t>
      </w:r>
      <w:r w:rsidRPr="0083473A">
        <w:rPr>
          <w:szCs w:val="20"/>
        </w:rPr>
        <w:t>e</w:t>
      </w:r>
      <w:r w:rsidRPr="0083473A">
        <w:rPr>
          <w:spacing w:val="2"/>
          <w:szCs w:val="20"/>
        </w:rPr>
        <w:t>g</w:t>
      </w:r>
      <w:r w:rsidRPr="0083473A">
        <w:rPr>
          <w:spacing w:val="-1"/>
          <w:szCs w:val="20"/>
        </w:rPr>
        <w:t>i</w:t>
      </w:r>
      <w:r w:rsidRPr="0083473A">
        <w:rPr>
          <w:szCs w:val="20"/>
        </w:rPr>
        <w:t>s</w:t>
      </w:r>
      <w:r w:rsidRPr="0083473A">
        <w:rPr>
          <w:spacing w:val="1"/>
          <w:szCs w:val="20"/>
        </w:rPr>
        <w:t>t</w:t>
      </w:r>
      <w:r w:rsidRPr="0083473A">
        <w:rPr>
          <w:spacing w:val="-3"/>
          <w:szCs w:val="20"/>
        </w:rPr>
        <w:t>e</w:t>
      </w:r>
      <w:r w:rsidRPr="0083473A">
        <w:rPr>
          <w:spacing w:val="1"/>
          <w:szCs w:val="20"/>
        </w:rPr>
        <w:t>r</w:t>
      </w:r>
      <w:r w:rsidRPr="0083473A">
        <w:rPr>
          <w:szCs w:val="20"/>
        </w:rPr>
        <w:t>ed</w:t>
      </w:r>
      <w:r w:rsidRPr="0083473A">
        <w:rPr>
          <w:spacing w:val="1"/>
          <w:szCs w:val="20"/>
        </w:rPr>
        <w:t xml:space="preserve"> </w:t>
      </w:r>
      <w:r w:rsidRPr="0083473A">
        <w:rPr>
          <w:szCs w:val="20"/>
        </w:rPr>
        <w:t>under</w:t>
      </w:r>
      <w:r w:rsidRPr="0083473A">
        <w:rPr>
          <w:spacing w:val="2"/>
          <w:szCs w:val="20"/>
        </w:rPr>
        <w:t xml:space="preserve"> </w:t>
      </w:r>
      <w:r w:rsidRPr="0083473A">
        <w:rPr>
          <w:szCs w:val="20"/>
        </w:rPr>
        <w:t>any</w:t>
      </w:r>
      <w:r w:rsidRPr="0083473A">
        <w:rPr>
          <w:spacing w:val="-1"/>
          <w:szCs w:val="20"/>
        </w:rPr>
        <w:t xml:space="preserve"> C</w:t>
      </w:r>
      <w:r w:rsidRPr="0083473A">
        <w:rPr>
          <w:spacing w:val="2"/>
          <w:szCs w:val="20"/>
        </w:rPr>
        <w:t>o</w:t>
      </w:r>
      <w:r w:rsidRPr="0083473A">
        <w:rPr>
          <w:spacing w:val="1"/>
          <w:szCs w:val="20"/>
        </w:rPr>
        <w:t>mm</w:t>
      </w:r>
      <w:r w:rsidRPr="0083473A">
        <w:rPr>
          <w:szCs w:val="20"/>
        </w:rPr>
        <w:t>on</w:t>
      </w:r>
      <w:r w:rsidRPr="0083473A">
        <w:rPr>
          <w:spacing w:val="-3"/>
          <w:szCs w:val="20"/>
        </w:rPr>
        <w:t>w</w:t>
      </w:r>
      <w:r w:rsidRPr="0083473A">
        <w:rPr>
          <w:szCs w:val="20"/>
        </w:rPr>
        <w:t>ea</w:t>
      </w:r>
      <w:r w:rsidRPr="0083473A">
        <w:rPr>
          <w:spacing w:val="-1"/>
          <w:szCs w:val="20"/>
        </w:rPr>
        <w:t>l</w:t>
      </w:r>
      <w:r w:rsidRPr="0083473A">
        <w:rPr>
          <w:spacing w:val="1"/>
          <w:szCs w:val="20"/>
        </w:rPr>
        <w:t>t</w:t>
      </w:r>
      <w:r w:rsidRPr="0083473A">
        <w:rPr>
          <w:szCs w:val="20"/>
        </w:rPr>
        <w:t>h,</w:t>
      </w:r>
      <w:r w:rsidRPr="0083473A">
        <w:rPr>
          <w:spacing w:val="2"/>
          <w:szCs w:val="20"/>
        </w:rPr>
        <w:t xml:space="preserve"> </w:t>
      </w:r>
      <w:r w:rsidRPr="0083473A">
        <w:rPr>
          <w:spacing w:val="-1"/>
          <w:szCs w:val="20"/>
        </w:rPr>
        <w:t>S</w:t>
      </w:r>
      <w:r w:rsidRPr="0083473A">
        <w:rPr>
          <w:spacing w:val="1"/>
          <w:szCs w:val="20"/>
        </w:rPr>
        <w:t>t</w:t>
      </w:r>
      <w:r w:rsidRPr="0083473A">
        <w:rPr>
          <w:szCs w:val="20"/>
        </w:rPr>
        <w:t>a</w:t>
      </w:r>
      <w:r w:rsidRPr="0083473A">
        <w:rPr>
          <w:spacing w:val="1"/>
          <w:szCs w:val="20"/>
        </w:rPr>
        <w:t>t</w:t>
      </w:r>
      <w:r w:rsidRPr="0083473A">
        <w:rPr>
          <w:szCs w:val="20"/>
        </w:rPr>
        <w:t>e</w:t>
      </w:r>
      <w:r w:rsidRPr="0083473A">
        <w:rPr>
          <w:spacing w:val="1"/>
          <w:szCs w:val="20"/>
        </w:rPr>
        <w:t xml:space="preserve"> </w:t>
      </w:r>
      <w:r w:rsidRPr="0083473A">
        <w:rPr>
          <w:szCs w:val="20"/>
        </w:rPr>
        <w:t>or Te</w:t>
      </w:r>
      <w:r w:rsidRPr="0083473A">
        <w:rPr>
          <w:spacing w:val="1"/>
          <w:szCs w:val="20"/>
        </w:rPr>
        <w:t>rr</w:t>
      </w:r>
      <w:r w:rsidRPr="0083473A">
        <w:rPr>
          <w:spacing w:val="-1"/>
          <w:szCs w:val="20"/>
        </w:rPr>
        <w:t>i</w:t>
      </w:r>
      <w:r w:rsidRPr="0083473A">
        <w:rPr>
          <w:spacing w:val="1"/>
          <w:szCs w:val="20"/>
        </w:rPr>
        <w:t>t</w:t>
      </w:r>
      <w:r w:rsidRPr="0083473A">
        <w:rPr>
          <w:spacing w:val="-3"/>
          <w:szCs w:val="20"/>
        </w:rPr>
        <w:t>o</w:t>
      </w:r>
      <w:r w:rsidRPr="0083473A">
        <w:rPr>
          <w:spacing w:val="1"/>
          <w:szCs w:val="20"/>
        </w:rPr>
        <w:t>r</w:t>
      </w:r>
      <w:r w:rsidRPr="0083473A">
        <w:rPr>
          <w:szCs w:val="20"/>
        </w:rPr>
        <w:t>y</w:t>
      </w:r>
      <w:r w:rsidRPr="0083473A">
        <w:rPr>
          <w:spacing w:val="-1"/>
          <w:szCs w:val="20"/>
        </w:rPr>
        <w:t xml:space="preserve"> l</w:t>
      </w:r>
      <w:r w:rsidRPr="0083473A">
        <w:rPr>
          <w:spacing w:val="2"/>
          <w:szCs w:val="20"/>
        </w:rPr>
        <w:t>a</w:t>
      </w:r>
      <w:r w:rsidRPr="0083473A">
        <w:rPr>
          <w:szCs w:val="20"/>
        </w:rPr>
        <w:t>w as</w:t>
      </w:r>
      <w:r w:rsidRPr="0083473A">
        <w:rPr>
          <w:spacing w:val="1"/>
          <w:szCs w:val="20"/>
        </w:rPr>
        <w:t xml:space="preserve"> </w:t>
      </w:r>
      <w:r w:rsidRPr="0083473A">
        <w:rPr>
          <w:szCs w:val="20"/>
        </w:rPr>
        <w:t>a p</w:t>
      </w:r>
      <w:r w:rsidRPr="0083473A">
        <w:rPr>
          <w:spacing w:val="1"/>
          <w:szCs w:val="20"/>
        </w:rPr>
        <w:t>r</w:t>
      </w:r>
      <w:r w:rsidRPr="0083473A">
        <w:rPr>
          <w:szCs w:val="20"/>
        </w:rPr>
        <w:t>ac</w:t>
      </w:r>
      <w:r w:rsidRPr="0083473A">
        <w:rPr>
          <w:spacing w:val="1"/>
          <w:szCs w:val="20"/>
        </w:rPr>
        <w:t>t</w:t>
      </w:r>
      <w:r w:rsidRPr="0083473A">
        <w:rPr>
          <w:spacing w:val="-1"/>
          <w:szCs w:val="20"/>
        </w:rPr>
        <w:t>i</w:t>
      </w:r>
      <w:r w:rsidRPr="0083473A">
        <w:rPr>
          <w:spacing w:val="1"/>
          <w:szCs w:val="20"/>
        </w:rPr>
        <w:t>t</w:t>
      </w:r>
      <w:r w:rsidRPr="0083473A">
        <w:rPr>
          <w:spacing w:val="-1"/>
          <w:szCs w:val="20"/>
        </w:rPr>
        <w:t>i</w:t>
      </w:r>
      <w:r w:rsidRPr="0083473A">
        <w:rPr>
          <w:szCs w:val="20"/>
        </w:rPr>
        <w:t>on</w:t>
      </w:r>
      <w:r w:rsidRPr="0083473A">
        <w:rPr>
          <w:spacing w:val="-3"/>
          <w:szCs w:val="20"/>
        </w:rPr>
        <w:t>e</w:t>
      </w:r>
      <w:r w:rsidRPr="0083473A">
        <w:rPr>
          <w:szCs w:val="20"/>
        </w:rPr>
        <w:t>r</w:t>
      </w:r>
      <w:r w:rsidRPr="0083473A">
        <w:rPr>
          <w:spacing w:val="2"/>
          <w:szCs w:val="20"/>
        </w:rPr>
        <w:t xml:space="preserve"> </w:t>
      </w:r>
      <w:r w:rsidRPr="0083473A">
        <w:rPr>
          <w:spacing w:val="-1"/>
          <w:szCs w:val="20"/>
        </w:rPr>
        <w:t>i</w:t>
      </w:r>
      <w:r w:rsidRPr="0083473A">
        <w:rPr>
          <w:szCs w:val="20"/>
        </w:rPr>
        <w:t>n</w:t>
      </w:r>
      <w:r w:rsidRPr="0083473A">
        <w:rPr>
          <w:spacing w:val="-2"/>
          <w:szCs w:val="20"/>
        </w:rPr>
        <w:t xml:space="preserve"> </w:t>
      </w:r>
      <w:r w:rsidRPr="0083473A">
        <w:rPr>
          <w:spacing w:val="1"/>
          <w:szCs w:val="20"/>
        </w:rPr>
        <w:t>t</w:t>
      </w:r>
      <w:r w:rsidRPr="0083473A">
        <w:rPr>
          <w:szCs w:val="20"/>
        </w:rPr>
        <w:t>he</w:t>
      </w:r>
      <w:r w:rsidRPr="0083473A">
        <w:rPr>
          <w:spacing w:val="1"/>
          <w:szCs w:val="20"/>
        </w:rPr>
        <w:t xml:space="preserve"> </w:t>
      </w:r>
      <w:r w:rsidRPr="0083473A">
        <w:rPr>
          <w:szCs w:val="20"/>
        </w:rPr>
        <w:t>n</w:t>
      </w:r>
      <w:r w:rsidRPr="0083473A">
        <w:rPr>
          <w:spacing w:val="-3"/>
          <w:szCs w:val="20"/>
        </w:rPr>
        <w:t>u</w:t>
      </w:r>
      <w:r w:rsidRPr="0083473A">
        <w:rPr>
          <w:spacing w:val="1"/>
          <w:szCs w:val="20"/>
        </w:rPr>
        <w:t>r</w:t>
      </w:r>
      <w:r w:rsidRPr="0083473A">
        <w:rPr>
          <w:szCs w:val="20"/>
        </w:rPr>
        <w:t>s</w:t>
      </w:r>
      <w:r w:rsidRPr="0083473A">
        <w:rPr>
          <w:spacing w:val="-1"/>
          <w:szCs w:val="20"/>
        </w:rPr>
        <w:t>i</w:t>
      </w:r>
      <w:r w:rsidRPr="0083473A">
        <w:rPr>
          <w:spacing w:val="-3"/>
          <w:szCs w:val="20"/>
        </w:rPr>
        <w:t>n</w:t>
      </w:r>
      <w:r w:rsidRPr="0083473A">
        <w:rPr>
          <w:szCs w:val="20"/>
        </w:rPr>
        <w:t>g</w:t>
      </w:r>
      <w:r w:rsidRPr="0083473A">
        <w:rPr>
          <w:spacing w:val="1"/>
          <w:szCs w:val="20"/>
        </w:rPr>
        <w:t xml:space="preserve"> </w:t>
      </w:r>
      <w:r w:rsidRPr="0083473A">
        <w:rPr>
          <w:szCs w:val="20"/>
        </w:rPr>
        <w:t>and</w:t>
      </w:r>
      <w:r w:rsidRPr="0083473A">
        <w:rPr>
          <w:spacing w:val="-2"/>
          <w:szCs w:val="20"/>
        </w:rPr>
        <w:t xml:space="preserve"> </w:t>
      </w:r>
      <w:r w:rsidRPr="0083473A">
        <w:rPr>
          <w:spacing w:val="1"/>
          <w:szCs w:val="20"/>
        </w:rPr>
        <w:t>m</w:t>
      </w:r>
      <w:r w:rsidRPr="0083473A">
        <w:rPr>
          <w:spacing w:val="-1"/>
          <w:szCs w:val="20"/>
        </w:rPr>
        <w:t>i</w:t>
      </w:r>
      <w:r w:rsidRPr="0083473A">
        <w:rPr>
          <w:szCs w:val="20"/>
        </w:rPr>
        <w:t>d</w:t>
      </w:r>
      <w:r w:rsidRPr="0083473A">
        <w:rPr>
          <w:spacing w:val="-4"/>
          <w:szCs w:val="20"/>
        </w:rPr>
        <w:t>w</w:t>
      </w:r>
      <w:r w:rsidRPr="0083473A">
        <w:rPr>
          <w:spacing w:val="-1"/>
          <w:szCs w:val="20"/>
        </w:rPr>
        <w:t>i</w:t>
      </w:r>
      <w:r w:rsidRPr="0083473A">
        <w:rPr>
          <w:spacing w:val="3"/>
          <w:szCs w:val="20"/>
        </w:rPr>
        <w:t>f</w:t>
      </w:r>
      <w:r w:rsidRPr="0083473A">
        <w:rPr>
          <w:szCs w:val="20"/>
        </w:rPr>
        <w:t>e</w:t>
      </w:r>
      <w:r w:rsidRPr="0083473A">
        <w:rPr>
          <w:spacing w:val="1"/>
          <w:szCs w:val="20"/>
        </w:rPr>
        <w:t>r</w:t>
      </w:r>
      <w:r w:rsidRPr="0083473A">
        <w:rPr>
          <w:szCs w:val="20"/>
        </w:rPr>
        <w:t>y</w:t>
      </w:r>
      <w:r w:rsidRPr="0083473A">
        <w:rPr>
          <w:spacing w:val="-1"/>
          <w:szCs w:val="20"/>
        </w:rPr>
        <w:t xml:space="preserve"> </w:t>
      </w:r>
      <w:r w:rsidRPr="0083473A">
        <w:rPr>
          <w:szCs w:val="20"/>
        </w:rPr>
        <w:t>p</w:t>
      </w:r>
      <w:r w:rsidRPr="0083473A">
        <w:rPr>
          <w:spacing w:val="1"/>
          <w:szCs w:val="20"/>
        </w:rPr>
        <w:t>r</w:t>
      </w:r>
      <w:r w:rsidRPr="0083473A">
        <w:rPr>
          <w:spacing w:val="-3"/>
          <w:szCs w:val="20"/>
        </w:rPr>
        <w:t>o</w:t>
      </w:r>
      <w:r w:rsidRPr="0083473A">
        <w:rPr>
          <w:spacing w:val="1"/>
          <w:szCs w:val="20"/>
        </w:rPr>
        <w:t>f</w:t>
      </w:r>
      <w:r w:rsidRPr="0083473A">
        <w:rPr>
          <w:szCs w:val="20"/>
        </w:rPr>
        <w:t>ess</w:t>
      </w:r>
      <w:r w:rsidRPr="0083473A">
        <w:rPr>
          <w:spacing w:val="-3"/>
          <w:szCs w:val="20"/>
        </w:rPr>
        <w:t>i</w:t>
      </w:r>
      <w:r w:rsidRPr="0083473A">
        <w:rPr>
          <w:szCs w:val="20"/>
        </w:rPr>
        <w:t>on.</w:t>
      </w:r>
    </w:p>
    <w:p w14:paraId="1F652F55" w14:textId="77777777" w:rsidR="00905478" w:rsidRPr="00845B6B" w:rsidRDefault="00905478" w:rsidP="00905478">
      <w:pPr>
        <w:spacing w:before="120"/>
        <w:rPr>
          <w:bCs/>
          <w:spacing w:val="-1"/>
          <w:szCs w:val="20"/>
        </w:rPr>
      </w:pPr>
      <w:r>
        <w:rPr>
          <w:b/>
          <w:spacing w:val="-1"/>
          <w:szCs w:val="20"/>
        </w:rPr>
        <w:t xml:space="preserve">Officer </w:t>
      </w:r>
      <w:r w:rsidRPr="00845B6B">
        <w:rPr>
          <w:spacing w:val="-1"/>
          <w:szCs w:val="20"/>
        </w:rPr>
        <w:t xml:space="preserve">means an Officer of a corporation as defined in the Corporations Act or an Officer of an entity as defined in the Corporations Act or a Person who makes, or participates in making, decisions that affect the whole, or a substantial part, of a government entity of the Commonwealth, a State or Territory, a Local Government </w:t>
      </w:r>
      <w:proofErr w:type="gramStart"/>
      <w:r w:rsidRPr="00845B6B">
        <w:rPr>
          <w:spacing w:val="-1"/>
          <w:szCs w:val="20"/>
        </w:rPr>
        <w:t>Organisation</w:t>
      </w:r>
      <w:proofErr w:type="gramEnd"/>
      <w:r w:rsidRPr="00845B6B">
        <w:rPr>
          <w:spacing w:val="-1"/>
          <w:szCs w:val="20"/>
        </w:rPr>
        <w:t xml:space="preserve"> or a Statutory Body.  </w:t>
      </w:r>
    </w:p>
    <w:p w14:paraId="07D58EE6" w14:textId="77777777" w:rsidR="00905478" w:rsidRPr="0083473A" w:rsidRDefault="00905478" w:rsidP="00905478">
      <w:pPr>
        <w:spacing w:before="120"/>
        <w:rPr>
          <w:szCs w:val="20"/>
        </w:rPr>
      </w:pPr>
      <w:r w:rsidRPr="0083473A">
        <w:rPr>
          <w:b/>
          <w:spacing w:val="-1"/>
          <w:szCs w:val="20"/>
        </w:rPr>
        <w:t>P</w:t>
      </w:r>
      <w:r w:rsidRPr="0083473A">
        <w:rPr>
          <w:b/>
          <w:szCs w:val="20"/>
        </w:rPr>
        <w:t>erson</w:t>
      </w:r>
      <w:r w:rsidRPr="0083473A">
        <w:rPr>
          <w:b/>
          <w:spacing w:val="1"/>
          <w:szCs w:val="20"/>
        </w:rPr>
        <w:t xml:space="preserve"> </w:t>
      </w:r>
      <w:r w:rsidRPr="0083473A">
        <w:rPr>
          <w:szCs w:val="20"/>
        </w:rPr>
        <w:t>has</w:t>
      </w:r>
      <w:r w:rsidRPr="0083473A">
        <w:rPr>
          <w:spacing w:val="-1"/>
          <w:szCs w:val="20"/>
        </w:rPr>
        <w:t xml:space="preserve"> </w:t>
      </w:r>
      <w:r w:rsidRPr="0083473A">
        <w:rPr>
          <w:spacing w:val="1"/>
          <w:szCs w:val="20"/>
        </w:rPr>
        <w:t>t</w:t>
      </w:r>
      <w:r w:rsidRPr="0083473A">
        <w:rPr>
          <w:szCs w:val="20"/>
        </w:rPr>
        <w:t>he</w:t>
      </w:r>
      <w:r w:rsidRPr="0083473A">
        <w:rPr>
          <w:spacing w:val="-2"/>
          <w:szCs w:val="20"/>
        </w:rPr>
        <w:t xml:space="preserve"> </w:t>
      </w:r>
      <w:r w:rsidRPr="0083473A">
        <w:rPr>
          <w:spacing w:val="1"/>
          <w:szCs w:val="20"/>
        </w:rPr>
        <w:t>m</w:t>
      </w:r>
      <w:r w:rsidRPr="0083473A">
        <w:rPr>
          <w:szCs w:val="20"/>
        </w:rPr>
        <w:t>ean</w:t>
      </w:r>
      <w:r w:rsidRPr="0083473A">
        <w:rPr>
          <w:spacing w:val="-1"/>
          <w:szCs w:val="20"/>
        </w:rPr>
        <w:t>i</w:t>
      </w:r>
      <w:r w:rsidRPr="0083473A">
        <w:rPr>
          <w:spacing w:val="-3"/>
          <w:szCs w:val="20"/>
        </w:rPr>
        <w:t>n</w:t>
      </w:r>
      <w:r w:rsidRPr="0083473A">
        <w:rPr>
          <w:szCs w:val="20"/>
        </w:rPr>
        <w:t>g</w:t>
      </w:r>
      <w:r w:rsidRPr="0083473A">
        <w:rPr>
          <w:spacing w:val="-2"/>
          <w:szCs w:val="20"/>
        </w:rPr>
        <w:t xml:space="preserve"> </w:t>
      </w:r>
      <w:r w:rsidRPr="0083473A">
        <w:rPr>
          <w:spacing w:val="2"/>
          <w:szCs w:val="20"/>
        </w:rPr>
        <w:t>g</w:t>
      </w:r>
      <w:r w:rsidRPr="0083473A">
        <w:rPr>
          <w:spacing w:val="-1"/>
          <w:szCs w:val="20"/>
        </w:rPr>
        <w:t>i</w:t>
      </w:r>
      <w:r w:rsidRPr="0083473A">
        <w:rPr>
          <w:spacing w:val="-2"/>
          <w:szCs w:val="20"/>
        </w:rPr>
        <w:t>v</w:t>
      </w:r>
      <w:r w:rsidRPr="0083473A">
        <w:rPr>
          <w:szCs w:val="20"/>
        </w:rPr>
        <w:t>en</w:t>
      </w:r>
      <w:r w:rsidRPr="0083473A">
        <w:rPr>
          <w:spacing w:val="1"/>
          <w:szCs w:val="20"/>
        </w:rPr>
        <w:t xml:space="preserve"> t</w:t>
      </w:r>
      <w:r w:rsidRPr="0083473A">
        <w:rPr>
          <w:szCs w:val="20"/>
        </w:rPr>
        <w:t>o</w:t>
      </w:r>
      <w:r w:rsidRPr="0083473A">
        <w:rPr>
          <w:spacing w:val="1"/>
          <w:szCs w:val="20"/>
        </w:rPr>
        <w:t xml:space="preserve"> </w:t>
      </w:r>
      <w:r w:rsidRPr="0083473A">
        <w:rPr>
          <w:spacing w:val="-1"/>
          <w:szCs w:val="20"/>
        </w:rPr>
        <w:t>i</w:t>
      </w:r>
      <w:r w:rsidRPr="0083473A">
        <w:rPr>
          <w:szCs w:val="20"/>
        </w:rPr>
        <w:t xml:space="preserve">t </w:t>
      </w:r>
      <w:r w:rsidRPr="0083473A">
        <w:rPr>
          <w:spacing w:val="-1"/>
          <w:szCs w:val="20"/>
        </w:rPr>
        <w:t>i</w:t>
      </w:r>
      <w:r w:rsidRPr="0083473A">
        <w:rPr>
          <w:szCs w:val="20"/>
        </w:rPr>
        <w:t>n</w:t>
      </w:r>
      <w:r w:rsidRPr="0083473A">
        <w:rPr>
          <w:spacing w:val="1"/>
          <w:szCs w:val="20"/>
        </w:rPr>
        <w:t xml:space="preserve"> t</w:t>
      </w:r>
      <w:r w:rsidRPr="0083473A">
        <w:rPr>
          <w:szCs w:val="20"/>
        </w:rPr>
        <w:t>he</w:t>
      </w:r>
      <w:r w:rsidRPr="0083473A">
        <w:rPr>
          <w:spacing w:val="-2"/>
          <w:szCs w:val="20"/>
        </w:rPr>
        <w:t xml:space="preserve"> </w:t>
      </w:r>
      <w:r w:rsidRPr="0083473A">
        <w:rPr>
          <w:spacing w:val="-1"/>
          <w:szCs w:val="20"/>
        </w:rPr>
        <w:t>ECN</w:t>
      </w:r>
      <w:r w:rsidRPr="0083473A">
        <w:rPr>
          <w:szCs w:val="20"/>
        </w:rPr>
        <w:t>L.</w:t>
      </w:r>
    </w:p>
    <w:p w14:paraId="26D7B7D1" w14:textId="77777777" w:rsidR="00905478" w:rsidRPr="0083473A" w:rsidRDefault="00905478" w:rsidP="00905478">
      <w:pPr>
        <w:spacing w:before="120"/>
        <w:rPr>
          <w:spacing w:val="-1"/>
          <w:szCs w:val="20"/>
        </w:rPr>
      </w:pPr>
      <w:r w:rsidRPr="0083473A">
        <w:rPr>
          <w:b/>
          <w:spacing w:val="-1"/>
          <w:szCs w:val="20"/>
        </w:rPr>
        <w:t xml:space="preserve">Person Being Identified </w:t>
      </w:r>
      <w:r w:rsidRPr="0083473A">
        <w:rPr>
          <w:spacing w:val="-1"/>
          <w:szCs w:val="20"/>
        </w:rPr>
        <w:t>means the Person whose identity is being verified.</w:t>
      </w:r>
    </w:p>
    <w:p w14:paraId="3CB3917C" w14:textId="77777777" w:rsidR="00905478" w:rsidRPr="0083473A" w:rsidRDefault="00905478" w:rsidP="00905478">
      <w:pPr>
        <w:spacing w:before="120"/>
        <w:rPr>
          <w:szCs w:val="20"/>
        </w:rPr>
      </w:pPr>
      <w:r w:rsidRPr="0083473A">
        <w:rPr>
          <w:b/>
          <w:spacing w:val="-1"/>
          <w:szCs w:val="20"/>
        </w:rPr>
        <w:t>Photo Card</w:t>
      </w:r>
      <w:r w:rsidRPr="0083473A">
        <w:rPr>
          <w:spacing w:val="-1"/>
          <w:szCs w:val="20"/>
        </w:rPr>
        <w:t xml:space="preserve"> is a card issued by the Commonwealth or any State or Territory showing a photograph of the holder and enabling the holder to evidence their age and/or their identity.</w:t>
      </w:r>
    </w:p>
    <w:p w14:paraId="4FE1239A" w14:textId="77777777" w:rsidR="00905478" w:rsidRPr="0083473A" w:rsidRDefault="00905478" w:rsidP="00905478">
      <w:pPr>
        <w:spacing w:before="120"/>
        <w:rPr>
          <w:szCs w:val="20"/>
        </w:rPr>
      </w:pPr>
      <w:r w:rsidRPr="0083473A">
        <w:rPr>
          <w:b/>
          <w:spacing w:val="-1"/>
          <w:szCs w:val="20"/>
        </w:rPr>
        <w:t>P</w:t>
      </w:r>
      <w:r w:rsidRPr="0083473A">
        <w:rPr>
          <w:b/>
          <w:szCs w:val="20"/>
        </w:rPr>
        <w:t>o</w:t>
      </w:r>
      <w:r w:rsidRPr="0083473A">
        <w:rPr>
          <w:b/>
          <w:spacing w:val="1"/>
          <w:szCs w:val="20"/>
        </w:rPr>
        <w:t>li</w:t>
      </w:r>
      <w:r w:rsidRPr="0083473A">
        <w:rPr>
          <w:b/>
          <w:szCs w:val="20"/>
        </w:rPr>
        <w:t>ce</w:t>
      </w:r>
      <w:r w:rsidRPr="0083473A">
        <w:rPr>
          <w:b/>
          <w:spacing w:val="-2"/>
          <w:szCs w:val="20"/>
        </w:rPr>
        <w:t xml:space="preserve"> </w:t>
      </w:r>
      <w:r w:rsidRPr="0083473A">
        <w:rPr>
          <w:b/>
          <w:spacing w:val="-1"/>
          <w:szCs w:val="20"/>
        </w:rPr>
        <w:t>O</w:t>
      </w:r>
      <w:r w:rsidRPr="0083473A">
        <w:rPr>
          <w:b/>
          <w:spacing w:val="1"/>
          <w:szCs w:val="20"/>
        </w:rPr>
        <w:t>f</w:t>
      </w:r>
      <w:r w:rsidRPr="0083473A">
        <w:rPr>
          <w:b/>
          <w:spacing w:val="-2"/>
          <w:szCs w:val="20"/>
        </w:rPr>
        <w:t>f</w:t>
      </w:r>
      <w:r w:rsidRPr="0083473A">
        <w:rPr>
          <w:b/>
          <w:spacing w:val="1"/>
          <w:szCs w:val="20"/>
        </w:rPr>
        <w:t>i</w:t>
      </w:r>
      <w:r w:rsidRPr="0083473A">
        <w:rPr>
          <w:b/>
          <w:szCs w:val="20"/>
        </w:rPr>
        <w:t>cer</w:t>
      </w:r>
      <w:r w:rsidRPr="0083473A">
        <w:rPr>
          <w:b/>
          <w:spacing w:val="-1"/>
          <w:szCs w:val="20"/>
        </w:rPr>
        <w:t xml:space="preserve"> </w:t>
      </w:r>
      <w:r w:rsidRPr="0083473A">
        <w:rPr>
          <w:spacing w:val="1"/>
          <w:szCs w:val="20"/>
        </w:rPr>
        <w:t>m</w:t>
      </w:r>
      <w:r w:rsidRPr="0083473A">
        <w:rPr>
          <w:szCs w:val="20"/>
        </w:rPr>
        <w:t>eans</w:t>
      </w:r>
      <w:r w:rsidRPr="0083473A">
        <w:rPr>
          <w:spacing w:val="-1"/>
          <w:szCs w:val="20"/>
        </w:rPr>
        <w:t xml:space="preserve"> </w:t>
      </w:r>
      <w:r>
        <w:rPr>
          <w:spacing w:val="-1"/>
          <w:szCs w:val="20"/>
        </w:rPr>
        <w:t xml:space="preserve">a member of a police service of the </w:t>
      </w:r>
      <w:r w:rsidRPr="0083473A">
        <w:rPr>
          <w:spacing w:val="-1"/>
          <w:szCs w:val="20"/>
        </w:rPr>
        <w:t>C</w:t>
      </w:r>
      <w:r w:rsidRPr="0083473A">
        <w:rPr>
          <w:szCs w:val="20"/>
        </w:rPr>
        <w:t>o</w:t>
      </w:r>
      <w:r w:rsidRPr="0083473A">
        <w:rPr>
          <w:spacing w:val="1"/>
          <w:szCs w:val="20"/>
        </w:rPr>
        <w:t>mm</w:t>
      </w:r>
      <w:r w:rsidRPr="0083473A">
        <w:rPr>
          <w:szCs w:val="20"/>
        </w:rPr>
        <w:t>on</w:t>
      </w:r>
      <w:r w:rsidRPr="0083473A">
        <w:rPr>
          <w:spacing w:val="-3"/>
          <w:szCs w:val="20"/>
        </w:rPr>
        <w:t>w</w:t>
      </w:r>
      <w:r w:rsidRPr="0083473A">
        <w:rPr>
          <w:szCs w:val="20"/>
        </w:rPr>
        <w:t>ea</w:t>
      </w:r>
      <w:r w:rsidRPr="0083473A">
        <w:rPr>
          <w:spacing w:val="-1"/>
          <w:szCs w:val="20"/>
        </w:rPr>
        <w:t>l</w:t>
      </w:r>
      <w:r w:rsidRPr="0083473A">
        <w:rPr>
          <w:spacing w:val="1"/>
          <w:szCs w:val="20"/>
        </w:rPr>
        <w:t>t</w:t>
      </w:r>
      <w:r w:rsidRPr="0083473A">
        <w:rPr>
          <w:szCs w:val="20"/>
        </w:rPr>
        <w:t>h,</w:t>
      </w:r>
      <w:r w:rsidRPr="0083473A">
        <w:rPr>
          <w:spacing w:val="2"/>
          <w:szCs w:val="20"/>
        </w:rPr>
        <w:t xml:space="preserve"> </w:t>
      </w:r>
      <w:r w:rsidRPr="0083473A">
        <w:rPr>
          <w:spacing w:val="-3"/>
          <w:szCs w:val="20"/>
        </w:rPr>
        <w:t>S</w:t>
      </w:r>
      <w:r w:rsidRPr="0083473A">
        <w:rPr>
          <w:spacing w:val="1"/>
          <w:szCs w:val="20"/>
        </w:rPr>
        <w:t>t</w:t>
      </w:r>
      <w:r w:rsidRPr="0083473A">
        <w:rPr>
          <w:szCs w:val="20"/>
        </w:rPr>
        <w:t>a</w:t>
      </w:r>
      <w:r w:rsidRPr="0083473A">
        <w:rPr>
          <w:spacing w:val="1"/>
          <w:szCs w:val="20"/>
        </w:rPr>
        <w:t>t</w:t>
      </w:r>
      <w:r w:rsidRPr="0083473A">
        <w:rPr>
          <w:szCs w:val="20"/>
        </w:rPr>
        <w:t>e</w:t>
      </w:r>
      <w:r w:rsidRPr="0083473A">
        <w:rPr>
          <w:spacing w:val="-2"/>
          <w:szCs w:val="20"/>
        </w:rPr>
        <w:t xml:space="preserve"> </w:t>
      </w:r>
      <w:r w:rsidRPr="0083473A">
        <w:rPr>
          <w:szCs w:val="20"/>
        </w:rPr>
        <w:t>or</w:t>
      </w:r>
      <w:r w:rsidRPr="0083473A">
        <w:rPr>
          <w:spacing w:val="-3"/>
          <w:szCs w:val="20"/>
        </w:rPr>
        <w:t xml:space="preserve"> </w:t>
      </w:r>
      <w:r w:rsidRPr="0083473A">
        <w:rPr>
          <w:spacing w:val="2"/>
          <w:szCs w:val="20"/>
        </w:rPr>
        <w:t>T</w:t>
      </w:r>
      <w:r w:rsidRPr="0083473A">
        <w:rPr>
          <w:szCs w:val="20"/>
        </w:rPr>
        <w:t>e</w:t>
      </w:r>
      <w:r w:rsidRPr="0083473A">
        <w:rPr>
          <w:spacing w:val="-2"/>
          <w:szCs w:val="20"/>
        </w:rPr>
        <w:t>r</w:t>
      </w:r>
      <w:r w:rsidRPr="0083473A">
        <w:rPr>
          <w:spacing w:val="1"/>
          <w:szCs w:val="20"/>
        </w:rPr>
        <w:t>r</w:t>
      </w:r>
      <w:r w:rsidRPr="0083473A">
        <w:rPr>
          <w:spacing w:val="-1"/>
          <w:szCs w:val="20"/>
        </w:rPr>
        <w:t>i</w:t>
      </w:r>
      <w:r w:rsidRPr="0083473A">
        <w:rPr>
          <w:spacing w:val="1"/>
          <w:szCs w:val="20"/>
        </w:rPr>
        <w:t>t</w:t>
      </w:r>
      <w:r w:rsidRPr="0083473A">
        <w:rPr>
          <w:szCs w:val="20"/>
        </w:rPr>
        <w:t>o</w:t>
      </w:r>
      <w:r w:rsidRPr="0083473A">
        <w:rPr>
          <w:spacing w:val="1"/>
          <w:szCs w:val="20"/>
        </w:rPr>
        <w:t>r</w:t>
      </w:r>
      <w:r w:rsidRPr="0083473A">
        <w:rPr>
          <w:szCs w:val="20"/>
        </w:rPr>
        <w:t>y.</w:t>
      </w:r>
    </w:p>
    <w:p w14:paraId="0B1FB7D2" w14:textId="77777777" w:rsidR="00905478" w:rsidRPr="0083473A" w:rsidRDefault="00905478" w:rsidP="00905478">
      <w:pPr>
        <w:spacing w:before="120"/>
        <w:rPr>
          <w:szCs w:val="20"/>
        </w:rPr>
      </w:pPr>
      <w:r w:rsidRPr="0083473A">
        <w:rPr>
          <w:b/>
          <w:szCs w:val="20"/>
        </w:rPr>
        <w:t xml:space="preserve">Public Servant </w:t>
      </w:r>
      <w:r w:rsidRPr="0083473A">
        <w:rPr>
          <w:szCs w:val="20"/>
        </w:rPr>
        <w:t>means an employee or</w:t>
      </w:r>
      <w:r>
        <w:rPr>
          <w:szCs w:val="20"/>
        </w:rPr>
        <w:t xml:space="preserve"> Officer</w:t>
      </w:r>
      <w:r w:rsidRPr="0083473A">
        <w:rPr>
          <w:szCs w:val="20"/>
        </w:rPr>
        <w:t xml:space="preserve"> of the Commonwealth, a </w:t>
      </w:r>
      <w:proofErr w:type="gramStart"/>
      <w:r w:rsidRPr="0083473A">
        <w:rPr>
          <w:szCs w:val="20"/>
        </w:rPr>
        <w:t>State</w:t>
      </w:r>
      <w:proofErr w:type="gramEnd"/>
      <w:r w:rsidRPr="0083473A">
        <w:rPr>
          <w:szCs w:val="20"/>
        </w:rPr>
        <w:t xml:space="preserve"> or a Territory.</w:t>
      </w:r>
    </w:p>
    <w:p w14:paraId="5ADBA3D7" w14:textId="77777777" w:rsidR="00905478" w:rsidRPr="0083473A" w:rsidRDefault="00905478" w:rsidP="00905478">
      <w:pPr>
        <w:spacing w:before="120"/>
        <w:rPr>
          <w:szCs w:val="20"/>
        </w:rPr>
      </w:pPr>
      <w:r w:rsidRPr="0083473A">
        <w:rPr>
          <w:b/>
          <w:spacing w:val="-1"/>
          <w:szCs w:val="20"/>
        </w:rPr>
        <w:t>R</w:t>
      </w:r>
      <w:r w:rsidRPr="0083473A">
        <w:rPr>
          <w:b/>
          <w:szCs w:val="20"/>
        </w:rPr>
        <w:t>ecord</w:t>
      </w:r>
      <w:r w:rsidRPr="0083473A">
        <w:rPr>
          <w:b/>
          <w:spacing w:val="1"/>
          <w:szCs w:val="20"/>
        </w:rPr>
        <w:t xml:space="preserve"> </w:t>
      </w:r>
      <w:r w:rsidRPr="0083473A">
        <w:rPr>
          <w:szCs w:val="20"/>
        </w:rPr>
        <w:t>has</w:t>
      </w:r>
      <w:r w:rsidRPr="0083473A">
        <w:rPr>
          <w:spacing w:val="-1"/>
          <w:szCs w:val="20"/>
        </w:rPr>
        <w:t xml:space="preserve"> </w:t>
      </w:r>
      <w:r w:rsidRPr="0083473A">
        <w:rPr>
          <w:spacing w:val="1"/>
          <w:szCs w:val="20"/>
        </w:rPr>
        <w:t>t</w:t>
      </w:r>
      <w:r w:rsidRPr="0083473A">
        <w:rPr>
          <w:szCs w:val="20"/>
        </w:rPr>
        <w:t>he</w:t>
      </w:r>
      <w:r w:rsidRPr="0083473A">
        <w:rPr>
          <w:spacing w:val="-2"/>
          <w:szCs w:val="20"/>
        </w:rPr>
        <w:t xml:space="preserve"> </w:t>
      </w:r>
      <w:r w:rsidRPr="0083473A">
        <w:rPr>
          <w:spacing w:val="1"/>
          <w:szCs w:val="20"/>
        </w:rPr>
        <w:t>m</w:t>
      </w:r>
      <w:r w:rsidRPr="0083473A">
        <w:rPr>
          <w:szCs w:val="20"/>
        </w:rPr>
        <w:t>ean</w:t>
      </w:r>
      <w:r w:rsidRPr="0083473A">
        <w:rPr>
          <w:spacing w:val="-1"/>
          <w:szCs w:val="20"/>
        </w:rPr>
        <w:t>i</w:t>
      </w:r>
      <w:r w:rsidRPr="0083473A">
        <w:rPr>
          <w:spacing w:val="-3"/>
          <w:szCs w:val="20"/>
        </w:rPr>
        <w:t>n</w:t>
      </w:r>
      <w:r w:rsidRPr="0083473A">
        <w:rPr>
          <w:szCs w:val="20"/>
        </w:rPr>
        <w:t>g</w:t>
      </w:r>
      <w:r w:rsidRPr="0083473A">
        <w:rPr>
          <w:spacing w:val="-2"/>
          <w:szCs w:val="20"/>
        </w:rPr>
        <w:t xml:space="preserve"> </w:t>
      </w:r>
      <w:r w:rsidRPr="0083473A">
        <w:rPr>
          <w:spacing w:val="2"/>
          <w:szCs w:val="20"/>
        </w:rPr>
        <w:t>g</w:t>
      </w:r>
      <w:r w:rsidRPr="0083473A">
        <w:rPr>
          <w:spacing w:val="-1"/>
          <w:szCs w:val="20"/>
        </w:rPr>
        <w:t>i</w:t>
      </w:r>
      <w:r w:rsidRPr="0083473A">
        <w:rPr>
          <w:spacing w:val="-2"/>
          <w:szCs w:val="20"/>
        </w:rPr>
        <w:t>v</w:t>
      </w:r>
      <w:r w:rsidRPr="0083473A">
        <w:rPr>
          <w:szCs w:val="20"/>
        </w:rPr>
        <w:t>en</w:t>
      </w:r>
      <w:r w:rsidRPr="0083473A">
        <w:rPr>
          <w:spacing w:val="1"/>
          <w:szCs w:val="20"/>
        </w:rPr>
        <w:t xml:space="preserve"> t</w:t>
      </w:r>
      <w:r w:rsidRPr="0083473A">
        <w:rPr>
          <w:szCs w:val="20"/>
        </w:rPr>
        <w:t>o</w:t>
      </w:r>
      <w:r w:rsidRPr="0083473A">
        <w:rPr>
          <w:spacing w:val="1"/>
          <w:szCs w:val="20"/>
        </w:rPr>
        <w:t xml:space="preserve"> </w:t>
      </w:r>
      <w:r w:rsidRPr="0083473A">
        <w:rPr>
          <w:spacing w:val="-1"/>
          <w:szCs w:val="20"/>
        </w:rPr>
        <w:t>i</w:t>
      </w:r>
      <w:r w:rsidRPr="0083473A">
        <w:rPr>
          <w:szCs w:val="20"/>
        </w:rPr>
        <w:t xml:space="preserve">t </w:t>
      </w:r>
      <w:r w:rsidRPr="0083473A">
        <w:rPr>
          <w:spacing w:val="-1"/>
          <w:szCs w:val="20"/>
        </w:rPr>
        <w:t>i</w:t>
      </w:r>
      <w:r w:rsidRPr="0083473A">
        <w:rPr>
          <w:szCs w:val="20"/>
        </w:rPr>
        <w:t>n</w:t>
      </w:r>
      <w:r w:rsidRPr="0083473A">
        <w:rPr>
          <w:spacing w:val="1"/>
          <w:szCs w:val="20"/>
        </w:rPr>
        <w:t xml:space="preserve"> t</w:t>
      </w:r>
      <w:r w:rsidRPr="0083473A">
        <w:rPr>
          <w:szCs w:val="20"/>
        </w:rPr>
        <w:t>he</w:t>
      </w:r>
      <w:r w:rsidRPr="0083473A">
        <w:rPr>
          <w:spacing w:val="-2"/>
          <w:szCs w:val="20"/>
        </w:rPr>
        <w:t xml:space="preserve"> </w:t>
      </w:r>
      <w:r w:rsidRPr="0083473A">
        <w:rPr>
          <w:spacing w:val="-1"/>
          <w:szCs w:val="20"/>
        </w:rPr>
        <w:t>ECN</w:t>
      </w:r>
      <w:r w:rsidRPr="0083473A">
        <w:rPr>
          <w:szCs w:val="20"/>
        </w:rPr>
        <w:t>L.</w:t>
      </w:r>
    </w:p>
    <w:p w14:paraId="372963EB" w14:textId="77777777" w:rsidR="00905478" w:rsidRPr="0083473A" w:rsidRDefault="00905478" w:rsidP="00905478">
      <w:pPr>
        <w:spacing w:before="120"/>
        <w:rPr>
          <w:szCs w:val="20"/>
        </w:rPr>
      </w:pPr>
      <w:r w:rsidRPr="0083473A">
        <w:rPr>
          <w:b/>
          <w:spacing w:val="-1"/>
          <w:szCs w:val="20"/>
        </w:rPr>
        <w:t>R</w:t>
      </w:r>
      <w:r w:rsidRPr="0083473A">
        <w:rPr>
          <w:b/>
          <w:szCs w:val="20"/>
        </w:rPr>
        <w:t>e</w:t>
      </w:r>
      <w:r w:rsidRPr="0083473A">
        <w:rPr>
          <w:b/>
          <w:spacing w:val="1"/>
          <w:szCs w:val="20"/>
        </w:rPr>
        <w:t>l</w:t>
      </w:r>
      <w:r w:rsidRPr="0083473A">
        <w:rPr>
          <w:b/>
          <w:szCs w:val="20"/>
        </w:rPr>
        <w:t>a</w:t>
      </w:r>
      <w:r w:rsidRPr="0083473A">
        <w:rPr>
          <w:b/>
          <w:spacing w:val="1"/>
          <w:szCs w:val="20"/>
        </w:rPr>
        <w:t>ti</w:t>
      </w:r>
      <w:r w:rsidRPr="0083473A">
        <w:rPr>
          <w:b/>
          <w:spacing w:val="-3"/>
          <w:szCs w:val="20"/>
        </w:rPr>
        <w:t>v</w:t>
      </w:r>
      <w:r w:rsidRPr="0083473A">
        <w:rPr>
          <w:b/>
          <w:szCs w:val="20"/>
        </w:rPr>
        <w:t>e</w:t>
      </w:r>
      <w:r w:rsidRPr="0083473A">
        <w:rPr>
          <w:b/>
          <w:spacing w:val="27"/>
          <w:szCs w:val="20"/>
        </w:rPr>
        <w:t xml:space="preserve"> </w:t>
      </w:r>
      <w:r w:rsidRPr="0083473A">
        <w:rPr>
          <w:spacing w:val="1"/>
          <w:szCs w:val="20"/>
        </w:rPr>
        <w:t>m</w:t>
      </w:r>
      <w:r w:rsidRPr="0083473A">
        <w:rPr>
          <w:szCs w:val="20"/>
        </w:rPr>
        <w:t>eans</w:t>
      </w:r>
      <w:r w:rsidRPr="0083473A">
        <w:rPr>
          <w:spacing w:val="28"/>
          <w:szCs w:val="20"/>
        </w:rPr>
        <w:t xml:space="preserve"> </w:t>
      </w:r>
      <w:r w:rsidRPr="0083473A">
        <w:rPr>
          <w:szCs w:val="20"/>
        </w:rPr>
        <w:t>a</w:t>
      </w:r>
      <w:r w:rsidRPr="0083473A">
        <w:rPr>
          <w:spacing w:val="27"/>
          <w:szCs w:val="20"/>
        </w:rPr>
        <w:t xml:space="preserve"> </w:t>
      </w:r>
      <w:r w:rsidRPr="0083473A">
        <w:rPr>
          <w:spacing w:val="-1"/>
          <w:szCs w:val="20"/>
        </w:rPr>
        <w:t>P</w:t>
      </w:r>
      <w:r w:rsidRPr="0083473A">
        <w:rPr>
          <w:szCs w:val="20"/>
        </w:rPr>
        <w:t>e</w:t>
      </w:r>
      <w:r w:rsidRPr="0083473A">
        <w:rPr>
          <w:spacing w:val="-2"/>
          <w:szCs w:val="20"/>
        </w:rPr>
        <w:t>rs</w:t>
      </w:r>
      <w:r w:rsidRPr="0083473A">
        <w:rPr>
          <w:szCs w:val="20"/>
        </w:rPr>
        <w:t>on</w:t>
      </w:r>
      <w:r w:rsidRPr="0083473A">
        <w:rPr>
          <w:spacing w:val="-1"/>
          <w:szCs w:val="20"/>
        </w:rPr>
        <w:t>’</w:t>
      </w:r>
      <w:r w:rsidRPr="0083473A">
        <w:rPr>
          <w:szCs w:val="20"/>
        </w:rPr>
        <w:t>s</w:t>
      </w:r>
      <w:r w:rsidRPr="0083473A">
        <w:rPr>
          <w:spacing w:val="28"/>
          <w:szCs w:val="20"/>
        </w:rPr>
        <w:t xml:space="preserve"> </w:t>
      </w:r>
      <w:r w:rsidRPr="0083473A">
        <w:rPr>
          <w:szCs w:val="20"/>
        </w:rPr>
        <w:t>spouse</w:t>
      </w:r>
      <w:r w:rsidRPr="0083473A">
        <w:rPr>
          <w:spacing w:val="27"/>
          <w:szCs w:val="20"/>
        </w:rPr>
        <w:t xml:space="preserve"> </w:t>
      </w:r>
      <w:r w:rsidRPr="0083473A">
        <w:rPr>
          <w:szCs w:val="20"/>
        </w:rPr>
        <w:t>or</w:t>
      </w:r>
      <w:r w:rsidRPr="0083473A">
        <w:rPr>
          <w:spacing w:val="28"/>
          <w:szCs w:val="20"/>
        </w:rPr>
        <w:t xml:space="preserve"> </w:t>
      </w:r>
      <w:r w:rsidRPr="0083473A">
        <w:rPr>
          <w:szCs w:val="20"/>
        </w:rPr>
        <w:t>do</w:t>
      </w:r>
      <w:r w:rsidRPr="0083473A">
        <w:rPr>
          <w:spacing w:val="1"/>
          <w:szCs w:val="20"/>
        </w:rPr>
        <w:t>m</w:t>
      </w:r>
      <w:r w:rsidRPr="0083473A">
        <w:rPr>
          <w:szCs w:val="20"/>
        </w:rPr>
        <w:t>e</w:t>
      </w:r>
      <w:r w:rsidRPr="0083473A">
        <w:rPr>
          <w:spacing w:val="-2"/>
          <w:szCs w:val="20"/>
        </w:rPr>
        <w:t>s</w:t>
      </w:r>
      <w:r w:rsidRPr="0083473A">
        <w:rPr>
          <w:spacing w:val="1"/>
          <w:szCs w:val="20"/>
        </w:rPr>
        <w:t>t</w:t>
      </w:r>
      <w:r w:rsidRPr="0083473A">
        <w:rPr>
          <w:spacing w:val="-1"/>
          <w:szCs w:val="20"/>
        </w:rPr>
        <w:t>i</w:t>
      </w:r>
      <w:r w:rsidRPr="0083473A">
        <w:rPr>
          <w:szCs w:val="20"/>
        </w:rPr>
        <w:t>c</w:t>
      </w:r>
      <w:r w:rsidRPr="0083473A">
        <w:rPr>
          <w:spacing w:val="25"/>
          <w:szCs w:val="20"/>
        </w:rPr>
        <w:t xml:space="preserve"> </w:t>
      </w:r>
      <w:r w:rsidRPr="0083473A">
        <w:rPr>
          <w:szCs w:val="20"/>
        </w:rPr>
        <w:t>pa</w:t>
      </w:r>
      <w:r w:rsidRPr="0083473A">
        <w:rPr>
          <w:spacing w:val="1"/>
          <w:szCs w:val="20"/>
        </w:rPr>
        <w:t>rt</w:t>
      </w:r>
      <w:r w:rsidRPr="0083473A">
        <w:rPr>
          <w:szCs w:val="20"/>
        </w:rPr>
        <w:t>ner</w:t>
      </w:r>
      <w:r w:rsidRPr="0083473A">
        <w:rPr>
          <w:spacing w:val="28"/>
          <w:szCs w:val="20"/>
        </w:rPr>
        <w:t xml:space="preserve"> </w:t>
      </w:r>
      <w:r w:rsidRPr="0083473A">
        <w:rPr>
          <w:spacing w:val="-3"/>
          <w:szCs w:val="20"/>
        </w:rPr>
        <w:t>o</w:t>
      </w:r>
      <w:r w:rsidRPr="0083473A">
        <w:rPr>
          <w:szCs w:val="20"/>
        </w:rPr>
        <w:t>r</w:t>
      </w:r>
      <w:r w:rsidRPr="0083473A">
        <w:rPr>
          <w:spacing w:val="28"/>
          <w:szCs w:val="20"/>
        </w:rPr>
        <w:t xml:space="preserve"> </w:t>
      </w:r>
      <w:r w:rsidRPr="0083473A">
        <w:rPr>
          <w:szCs w:val="20"/>
        </w:rPr>
        <w:t>a</w:t>
      </w:r>
      <w:r w:rsidRPr="0083473A">
        <w:rPr>
          <w:spacing w:val="27"/>
          <w:szCs w:val="20"/>
        </w:rPr>
        <w:t xml:space="preserve"> </w:t>
      </w:r>
      <w:r w:rsidRPr="0083473A">
        <w:rPr>
          <w:szCs w:val="20"/>
        </w:rPr>
        <w:t>ch</w:t>
      </w:r>
      <w:r w:rsidRPr="0083473A">
        <w:rPr>
          <w:spacing w:val="-1"/>
          <w:szCs w:val="20"/>
        </w:rPr>
        <w:t>il</w:t>
      </w:r>
      <w:r w:rsidRPr="0083473A">
        <w:rPr>
          <w:szCs w:val="20"/>
        </w:rPr>
        <w:t>d,</w:t>
      </w:r>
      <w:r w:rsidRPr="0083473A">
        <w:rPr>
          <w:spacing w:val="26"/>
          <w:szCs w:val="20"/>
        </w:rPr>
        <w:t xml:space="preserve"> </w:t>
      </w:r>
      <w:r w:rsidRPr="0083473A">
        <w:rPr>
          <w:spacing w:val="2"/>
          <w:szCs w:val="20"/>
        </w:rPr>
        <w:t>g</w:t>
      </w:r>
      <w:r w:rsidRPr="0083473A">
        <w:rPr>
          <w:spacing w:val="1"/>
          <w:szCs w:val="20"/>
        </w:rPr>
        <w:t>r</w:t>
      </w:r>
      <w:r w:rsidRPr="0083473A">
        <w:rPr>
          <w:szCs w:val="20"/>
        </w:rPr>
        <w:t>a</w:t>
      </w:r>
      <w:r w:rsidRPr="0083473A">
        <w:rPr>
          <w:spacing w:val="-3"/>
          <w:szCs w:val="20"/>
        </w:rPr>
        <w:t>n</w:t>
      </w:r>
      <w:r w:rsidRPr="0083473A">
        <w:rPr>
          <w:szCs w:val="20"/>
        </w:rPr>
        <w:t>dch</w:t>
      </w:r>
      <w:r w:rsidRPr="0083473A">
        <w:rPr>
          <w:spacing w:val="-1"/>
          <w:szCs w:val="20"/>
        </w:rPr>
        <w:t>il</w:t>
      </w:r>
      <w:r w:rsidRPr="0083473A">
        <w:rPr>
          <w:szCs w:val="20"/>
        </w:rPr>
        <w:t>d,</w:t>
      </w:r>
      <w:r w:rsidRPr="0083473A">
        <w:rPr>
          <w:spacing w:val="29"/>
          <w:szCs w:val="20"/>
        </w:rPr>
        <w:t xml:space="preserve"> </w:t>
      </w:r>
      <w:r w:rsidRPr="0083473A">
        <w:rPr>
          <w:szCs w:val="20"/>
        </w:rPr>
        <w:t>s</w:t>
      </w:r>
      <w:r w:rsidRPr="0083473A">
        <w:rPr>
          <w:spacing w:val="-1"/>
          <w:szCs w:val="20"/>
        </w:rPr>
        <w:t>i</w:t>
      </w:r>
      <w:r w:rsidRPr="0083473A">
        <w:rPr>
          <w:szCs w:val="20"/>
        </w:rPr>
        <w:t>b</w:t>
      </w:r>
      <w:r w:rsidRPr="0083473A">
        <w:rPr>
          <w:spacing w:val="-1"/>
          <w:szCs w:val="20"/>
        </w:rPr>
        <w:t>li</w:t>
      </w:r>
      <w:r w:rsidRPr="0083473A">
        <w:rPr>
          <w:szCs w:val="20"/>
        </w:rPr>
        <w:t>n</w:t>
      </w:r>
      <w:r w:rsidRPr="0083473A">
        <w:rPr>
          <w:spacing w:val="5"/>
          <w:szCs w:val="20"/>
        </w:rPr>
        <w:t>g</w:t>
      </w:r>
      <w:r w:rsidRPr="0083473A">
        <w:rPr>
          <w:szCs w:val="20"/>
        </w:rPr>
        <w:t xml:space="preserve">, </w:t>
      </w:r>
      <w:proofErr w:type="gramStart"/>
      <w:r w:rsidRPr="0083473A">
        <w:rPr>
          <w:szCs w:val="20"/>
        </w:rPr>
        <w:t>pa</w:t>
      </w:r>
      <w:r w:rsidRPr="0083473A">
        <w:rPr>
          <w:spacing w:val="1"/>
          <w:szCs w:val="20"/>
        </w:rPr>
        <w:t>r</w:t>
      </w:r>
      <w:r w:rsidRPr="0083473A">
        <w:rPr>
          <w:szCs w:val="20"/>
        </w:rPr>
        <w:t>ent</w:t>
      </w:r>
      <w:proofErr w:type="gramEnd"/>
      <w:r w:rsidRPr="0083473A">
        <w:rPr>
          <w:szCs w:val="20"/>
        </w:rPr>
        <w:t xml:space="preserve"> or</w:t>
      </w:r>
      <w:r w:rsidRPr="0083473A">
        <w:rPr>
          <w:spacing w:val="-3"/>
          <w:szCs w:val="20"/>
        </w:rPr>
        <w:t xml:space="preserve"> </w:t>
      </w:r>
      <w:r w:rsidRPr="0083473A">
        <w:rPr>
          <w:spacing w:val="2"/>
          <w:szCs w:val="20"/>
        </w:rPr>
        <w:t>g</w:t>
      </w:r>
      <w:r w:rsidRPr="0083473A">
        <w:rPr>
          <w:spacing w:val="1"/>
          <w:szCs w:val="20"/>
        </w:rPr>
        <w:t>r</w:t>
      </w:r>
      <w:r w:rsidRPr="0083473A">
        <w:rPr>
          <w:szCs w:val="20"/>
        </w:rPr>
        <w:t>andp</w:t>
      </w:r>
      <w:r w:rsidRPr="0083473A">
        <w:rPr>
          <w:spacing w:val="-3"/>
          <w:szCs w:val="20"/>
        </w:rPr>
        <w:t>a</w:t>
      </w:r>
      <w:r w:rsidRPr="0083473A">
        <w:rPr>
          <w:spacing w:val="1"/>
          <w:szCs w:val="20"/>
        </w:rPr>
        <w:t>r</w:t>
      </w:r>
      <w:r w:rsidRPr="0083473A">
        <w:rPr>
          <w:szCs w:val="20"/>
        </w:rPr>
        <w:t xml:space="preserve">ent </w:t>
      </w:r>
      <w:r w:rsidRPr="0083473A">
        <w:rPr>
          <w:spacing w:val="-3"/>
          <w:szCs w:val="20"/>
        </w:rPr>
        <w:t>o</w:t>
      </w:r>
      <w:r w:rsidRPr="0083473A">
        <w:rPr>
          <w:szCs w:val="20"/>
        </w:rPr>
        <w:t xml:space="preserve">f </w:t>
      </w:r>
      <w:r w:rsidRPr="0083473A">
        <w:rPr>
          <w:spacing w:val="1"/>
          <w:szCs w:val="20"/>
        </w:rPr>
        <w:t>t</w:t>
      </w:r>
      <w:r w:rsidRPr="0083473A">
        <w:rPr>
          <w:szCs w:val="20"/>
        </w:rPr>
        <w:t>he</w:t>
      </w:r>
      <w:r w:rsidRPr="0083473A">
        <w:rPr>
          <w:spacing w:val="1"/>
          <w:szCs w:val="20"/>
        </w:rPr>
        <w:t xml:space="preserve"> </w:t>
      </w:r>
      <w:r w:rsidRPr="0083473A">
        <w:rPr>
          <w:spacing w:val="-1"/>
          <w:szCs w:val="20"/>
        </w:rPr>
        <w:t>P</w:t>
      </w:r>
      <w:r w:rsidRPr="0083473A">
        <w:rPr>
          <w:szCs w:val="20"/>
        </w:rPr>
        <w:t>e</w:t>
      </w:r>
      <w:r w:rsidRPr="0083473A">
        <w:rPr>
          <w:spacing w:val="-2"/>
          <w:szCs w:val="20"/>
        </w:rPr>
        <w:t>r</w:t>
      </w:r>
      <w:r w:rsidRPr="0083473A">
        <w:rPr>
          <w:szCs w:val="20"/>
        </w:rPr>
        <w:t>son</w:t>
      </w:r>
      <w:r w:rsidRPr="0083473A">
        <w:rPr>
          <w:spacing w:val="1"/>
          <w:szCs w:val="20"/>
        </w:rPr>
        <w:t xml:space="preserve"> </w:t>
      </w:r>
      <w:r w:rsidRPr="0083473A">
        <w:rPr>
          <w:spacing w:val="-3"/>
          <w:szCs w:val="20"/>
        </w:rPr>
        <w:t>o</w:t>
      </w:r>
      <w:r w:rsidRPr="0083473A">
        <w:rPr>
          <w:szCs w:val="20"/>
        </w:rPr>
        <w:t>r</w:t>
      </w:r>
      <w:r w:rsidRPr="0083473A">
        <w:rPr>
          <w:spacing w:val="2"/>
          <w:szCs w:val="20"/>
        </w:rPr>
        <w:t xml:space="preserve"> </w:t>
      </w:r>
      <w:r w:rsidRPr="0083473A">
        <w:rPr>
          <w:spacing w:val="-3"/>
          <w:szCs w:val="20"/>
        </w:rPr>
        <w:t>o</w:t>
      </w:r>
      <w:r w:rsidRPr="0083473A">
        <w:rPr>
          <w:szCs w:val="20"/>
        </w:rPr>
        <w:t xml:space="preserve">f </w:t>
      </w:r>
      <w:r w:rsidRPr="0083473A">
        <w:rPr>
          <w:spacing w:val="1"/>
          <w:szCs w:val="20"/>
        </w:rPr>
        <w:t>t</w:t>
      </w:r>
      <w:r w:rsidRPr="0083473A">
        <w:rPr>
          <w:szCs w:val="20"/>
        </w:rPr>
        <w:t>he</w:t>
      </w:r>
      <w:r w:rsidRPr="0083473A">
        <w:rPr>
          <w:spacing w:val="1"/>
          <w:szCs w:val="20"/>
        </w:rPr>
        <w:t xml:space="preserve"> </w:t>
      </w:r>
      <w:r w:rsidRPr="0083473A">
        <w:rPr>
          <w:szCs w:val="20"/>
        </w:rPr>
        <w:t>P</w:t>
      </w:r>
      <w:r w:rsidRPr="0083473A">
        <w:rPr>
          <w:spacing w:val="-3"/>
          <w:szCs w:val="20"/>
        </w:rPr>
        <w:t>e</w:t>
      </w:r>
      <w:r w:rsidRPr="0083473A">
        <w:rPr>
          <w:spacing w:val="1"/>
          <w:szCs w:val="20"/>
        </w:rPr>
        <w:t>r</w:t>
      </w:r>
      <w:r w:rsidRPr="0083473A">
        <w:rPr>
          <w:spacing w:val="-2"/>
          <w:szCs w:val="20"/>
        </w:rPr>
        <w:t>s</w:t>
      </w:r>
      <w:r w:rsidRPr="0083473A">
        <w:rPr>
          <w:szCs w:val="20"/>
        </w:rPr>
        <w:t>on</w:t>
      </w:r>
      <w:r w:rsidRPr="0083473A">
        <w:rPr>
          <w:spacing w:val="-1"/>
          <w:szCs w:val="20"/>
        </w:rPr>
        <w:t>’</w:t>
      </w:r>
      <w:r w:rsidRPr="0083473A">
        <w:rPr>
          <w:szCs w:val="20"/>
        </w:rPr>
        <w:t>s</w:t>
      </w:r>
      <w:r w:rsidRPr="0083473A">
        <w:rPr>
          <w:spacing w:val="1"/>
          <w:szCs w:val="20"/>
        </w:rPr>
        <w:t xml:space="preserve"> </w:t>
      </w:r>
      <w:r w:rsidRPr="0083473A">
        <w:rPr>
          <w:szCs w:val="20"/>
        </w:rPr>
        <w:t>spouse</w:t>
      </w:r>
      <w:r w:rsidRPr="0083473A">
        <w:rPr>
          <w:spacing w:val="1"/>
          <w:szCs w:val="20"/>
        </w:rPr>
        <w:t xml:space="preserve"> </w:t>
      </w:r>
      <w:r w:rsidRPr="0083473A">
        <w:rPr>
          <w:spacing w:val="-3"/>
          <w:szCs w:val="20"/>
        </w:rPr>
        <w:t>o</w:t>
      </w:r>
      <w:r w:rsidRPr="0083473A">
        <w:rPr>
          <w:szCs w:val="20"/>
        </w:rPr>
        <w:t>r</w:t>
      </w:r>
      <w:r w:rsidRPr="0083473A">
        <w:rPr>
          <w:spacing w:val="2"/>
          <w:szCs w:val="20"/>
        </w:rPr>
        <w:t xml:space="preserve"> </w:t>
      </w:r>
      <w:r w:rsidRPr="0083473A">
        <w:rPr>
          <w:szCs w:val="20"/>
        </w:rPr>
        <w:t>d</w:t>
      </w:r>
      <w:r w:rsidRPr="0083473A">
        <w:rPr>
          <w:spacing w:val="-3"/>
          <w:szCs w:val="20"/>
        </w:rPr>
        <w:t>o</w:t>
      </w:r>
      <w:r w:rsidRPr="0083473A">
        <w:rPr>
          <w:spacing w:val="1"/>
          <w:szCs w:val="20"/>
        </w:rPr>
        <w:t>m</w:t>
      </w:r>
      <w:r w:rsidRPr="0083473A">
        <w:rPr>
          <w:szCs w:val="20"/>
        </w:rPr>
        <w:t>e</w:t>
      </w:r>
      <w:r w:rsidRPr="0083473A">
        <w:rPr>
          <w:spacing w:val="-2"/>
          <w:szCs w:val="20"/>
        </w:rPr>
        <w:t>s</w:t>
      </w:r>
      <w:r w:rsidRPr="0083473A">
        <w:rPr>
          <w:spacing w:val="1"/>
          <w:szCs w:val="20"/>
        </w:rPr>
        <w:t>t</w:t>
      </w:r>
      <w:r w:rsidRPr="0083473A">
        <w:rPr>
          <w:spacing w:val="-1"/>
          <w:szCs w:val="20"/>
        </w:rPr>
        <w:t>i</w:t>
      </w:r>
      <w:r w:rsidRPr="0083473A">
        <w:rPr>
          <w:szCs w:val="20"/>
        </w:rPr>
        <w:t>c</w:t>
      </w:r>
      <w:r w:rsidRPr="0083473A">
        <w:rPr>
          <w:spacing w:val="-1"/>
          <w:szCs w:val="20"/>
        </w:rPr>
        <w:t xml:space="preserve"> </w:t>
      </w:r>
      <w:r w:rsidRPr="0083473A">
        <w:rPr>
          <w:szCs w:val="20"/>
        </w:rPr>
        <w:t>pa</w:t>
      </w:r>
      <w:r w:rsidRPr="0083473A">
        <w:rPr>
          <w:spacing w:val="1"/>
          <w:szCs w:val="20"/>
        </w:rPr>
        <w:t>rt</w:t>
      </w:r>
      <w:r w:rsidRPr="0083473A">
        <w:rPr>
          <w:szCs w:val="20"/>
        </w:rPr>
        <w:t>n</w:t>
      </w:r>
      <w:r w:rsidRPr="0083473A">
        <w:rPr>
          <w:spacing w:val="-3"/>
          <w:szCs w:val="20"/>
        </w:rPr>
        <w:t>e</w:t>
      </w:r>
      <w:r w:rsidRPr="0083473A">
        <w:rPr>
          <w:spacing w:val="2"/>
          <w:szCs w:val="20"/>
        </w:rPr>
        <w:t>r</w:t>
      </w:r>
      <w:r w:rsidRPr="0083473A">
        <w:rPr>
          <w:szCs w:val="20"/>
        </w:rPr>
        <w:t>.</w:t>
      </w:r>
    </w:p>
    <w:p w14:paraId="49EB0F07" w14:textId="77777777" w:rsidR="00905478" w:rsidRPr="0083473A" w:rsidRDefault="00905478" w:rsidP="00905478">
      <w:pPr>
        <w:spacing w:before="120"/>
        <w:rPr>
          <w:szCs w:val="20"/>
        </w:rPr>
      </w:pPr>
      <w:r w:rsidRPr="0083473A">
        <w:rPr>
          <w:b/>
          <w:spacing w:val="-1"/>
          <w:szCs w:val="20"/>
        </w:rPr>
        <w:t>S</w:t>
      </w:r>
      <w:r w:rsidRPr="0083473A">
        <w:rPr>
          <w:b/>
          <w:spacing w:val="1"/>
          <w:szCs w:val="20"/>
        </w:rPr>
        <w:t>t</w:t>
      </w:r>
      <w:r w:rsidRPr="0083473A">
        <w:rPr>
          <w:b/>
          <w:szCs w:val="20"/>
        </w:rPr>
        <w:t>a</w:t>
      </w:r>
      <w:r w:rsidRPr="0083473A">
        <w:rPr>
          <w:b/>
          <w:spacing w:val="1"/>
          <w:szCs w:val="20"/>
        </w:rPr>
        <w:t>t</w:t>
      </w:r>
      <w:r w:rsidRPr="0083473A">
        <w:rPr>
          <w:b/>
          <w:szCs w:val="20"/>
        </w:rPr>
        <w:t>e</w:t>
      </w:r>
      <w:r w:rsidRPr="0083473A">
        <w:rPr>
          <w:b/>
          <w:spacing w:val="25"/>
          <w:szCs w:val="20"/>
        </w:rPr>
        <w:t xml:space="preserve"> </w:t>
      </w:r>
      <w:r w:rsidRPr="0083473A">
        <w:rPr>
          <w:spacing w:val="1"/>
          <w:szCs w:val="20"/>
        </w:rPr>
        <w:t>m</w:t>
      </w:r>
      <w:r w:rsidRPr="0083473A">
        <w:rPr>
          <w:szCs w:val="20"/>
        </w:rPr>
        <w:t>eans</w:t>
      </w:r>
      <w:r w:rsidRPr="0083473A">
        <w:rPr>
          <w:spacing w:val="25"/>
          <w:szCs w:val="20"/>
        </w:rPr>
        <w:t xml:space="preserve"> </w:t>
      </w:r>
      <w:r w:rsidRPr="0083473A">
        <w:rPr>
          <w:spacing w:val="-1"/>
          <w:szCs w:val="20"/>
        </w:rPr>
        <w:t>N</w:t>
      </w:r>
      <w:r w:rsidRPr="0083473A">
        <w:rPr>
          <w:szCs w:val="20"/>
        </w:rPr>
        <w:t>ew</w:t>
      </w:r>
      <w:r w:rsidRPr="0083473A">
        <w:rPr>
          <w:spacing w:val="22"/>
          <w:szCs w:val="20"/>
        </w:rPr>
        <w:t xml:space="preserve"> </w:t>
      </w:r>
      <w:r w:rsidRPr="0083473A">
        <w:rPr>
          <w:spacing w:val="-1"/>
          <w:szCs w:val="20"/>
        </w:rPr>
        <w:t>S</w:t>
      </w:r>
      <w:r w:rsidRPr="0083473A">
        <w:rPr>
          <w:szCs w:val="20"/>
        </w:rPr>
        <w:t>ou</w:t>
      </w:r>
      <w:r w:rsidRPr="0083473A">
        <w:rPr>
          <w:spacing w:val="1"/>
          <w:szCs w:val="20"/>
        </w:rPr>
        <w:t>t</w:t>
      </w:r>
      <w:r w:rsidRPr="0083473A">
        <w:rPr>
          <w:szCs w:val="20"/>
        </w:rPr>
        <w:t>h</w:t>
      </w:r>
      <w:r w:rsidRPr="0083473A">
        <w:rPr>
          <w:spacing w:val="20"/>
          <w:szCs w:val="20"/>
        </w:rPr>
        <w:t xml:space="preserve"> </w:t>
      </w:r>
      <w:r w:rsidRPr="0083473A">
        <w:rPr>
          <w:spacing w:val="8"/>
          <w:szCs w:val="20"/>
        </w:rPr>
        <w:t>W</w:t>
      </w:r>
      <w:r w:rsidRPr="0083473A">
        <w:rPr>
          <w:szCs w:val="20"/>
        </w:rPr>
        <w:t>a</w:t>
      </w:r>
      <w:r w:rsidRPr="0083473A">
        <w:rPr>
          <w:spacing w:val="-1"/>
          <w:szCs w:val="20"/>
        </w:rPr>
        <w:t>l</w:t>
      </w:r>
      <w:r w:rsidRPr="0083473A">
        <w:rPr>
          <w:szCs w:val="20"/>
        </w:rPr>
        <w:t>e</w:t>
      </w:r>
      <w:r w:rsidRPr="0083473A">
        <w:rPr>
          <w:spacing w:val="-2"/>
          <w:szCs w:val="20"/>
        </w:rPr>
        <w:t>s</w:t>
      </w:r>
      <w:r w:rsidRPr="0083473A">
        <w:rPr>
          <w:szCs w:val="20"/>
        </w:rPr>
        <w:t>,</w:t>
      </w:r>
      <w:r w:rsidRPr="0083473A">
        <w:rPr>
          <w:spacing w:val="26"/>
          <w:szCs w:val="20"/>
        </w:rPr>
        <w:t xml:space="preserve"> </w:t>
      </w:r>
      <w:r w:rsidRPr="0083473A">
        <w:rPr>
          <w:spacing w:val="1"/>
          <w:szCs w:val="20"/>
        </w:rPr>
        <w:t>Q</w:t>
      </w:r>
      <w:r w:rsidRPr="0083473A">
        <w:rPr>
          <w:szCs w:val="20"/>
        </w:rPr>
        <w:t>ueens</w:t>
      </w:r>
      <w:r w:rsidRPr="0083473A">
        <w:rPr>
          <w:spacing w:val="-1"/>
          <w:szCs w:val="20"/>
        </w:rPr>
        <w:t>l</w:t>
      </w:r>
      <w:r w:rsidRPr="0083473A">
        <w:rPr>
          <w:szCs w:val="20"/>
        </w:rPr>
        <w:t>and,</w:t>
      </w:r>
      <w:r w:rsidRPr="0083473A">
        <w:rPr>
          <w:spacing w:val="26"/>
          <w:szCs w:val="20"/>
        </w:rPr>
        <w:t xml:space="preserve"> </w:t>
      </w:r>
      <w:r w:rsidRPr="0083473A">
        <w:rPr>
          <w:spacing w:val="-3"/>
          <w:szCs w:val="20"/>
        </w:rPr>
        <w:t>S</w:t>
      </w:r>
      <w:r w:rsidRPr="0083473A">
        <w:rPr>
          <w:szCs w:val="20"/>
        </w:rPr>
        <w:t>ou</w:t>
      </w:r>
      <w:r w:rsidRPr="0083473A">
        <w:rPr>
          <w:spacing w:val="1"/>
          <w:szCs w:val="20"/>
        </w:rPr>
        <w:t>t</w:t>
      </w:r>
      <w:r w:rsidRPr="0083473A">
        <w:rPr>
          <w:szCs w:val="20"/>
        </w:rPr>
        <w:t>h</w:t>
      </w:r>
      <w:r w:rsidRPr="0083473A">
        <w:rPr>
          <w:spacing w:val="25"/>
          <w:szCs w:val="20"/>
        </w:rPr>
        <w:t xml:space="preserve"> </w:t>
      </w:r>
      <w:r w:rsidRPr="0083473A">
        <w:rPr>
          <w:spacing w:val="-1"/>
          <w:szCs w:val="20"/>
        </w:rPr>
        <w:t>A</w:t>
      </w:r>
      <w:r w:rsidRPr="0083473A">
        <w:rPr>
          <w:szCs w:val="20"/>
        </w:rPr>
        <w:t>us</w:t>
      </w:r>
      <w:r w:rsidRPr="0083473A">
        <w:rPr>
          <w:spacing w:val="1"/>
          <w:szCs w:val="20"/>
        </w:rPr>
        <w:t>tr</w:t>
      </w:r>
      <w:r w:rsidRPr="0083473A">
        <w:rPr>
          <w:szCs w:val="20"/>
        </w:rPr>
        <w:t>a</w:t>
      </w:r>
      <w:r w:rsidRPr="0083473A">
        <w:rPr>
          <w:spacing w:val="-1"/>
          <w:szCs w:val="20"/>
        </w:rPr>
        <w:t>li</w:t>
      </w:r>
      <w:r w:rsidRPr="0083473A">
        <w:rPr>
          <w:szCs w:val="20"/>
        </w:rPr>
        <w:t>a,</w:t>
      </w:r>
      <w:r w:rsidRPr="0083473A">
        <w:rPr>
          <w:spacing w:val="24"/>
          <w:szCs w:val="20"/>
        </w:rPr>
        <w:t xml:space="preserve"> </w:t>
      </w:r>
      <w:r w:rsidRPr="0083473A">
        <w:rPr>
          <w:spacing w:val="2"/>
          <w:szCs w:val="20"/>
        </w:rPr>
        <w:t>T</w:t>
      </w:r>
      <w:r w:rsidRPr="0083473A">
        <w:rPr>
          <w:szCs w:val="20"/>
        </w:rPr>
        <w:t>a</w:t>
      </w:r>
      <w:r w:rsidRPr="0083473A">
        <w:rPr>
          <w:spacing w:val="-2"/>
          <w:szCs w:val="20"/>
        </w:rPr>
        <w:t>s</w:t>
      </w:r>
      <w:r w:rsidRPr="0083473A">
        <w:rPr>
          <w:spacing w:val="1"/>
          <w:szCs w:val="20"/>
        </w:rPr>
        <w:t>m</w:t>
      </w:r>
      <w:r w:rsidRPr="0083473A">
        <w:rPr>
          <w:szCs w:val="20"/>
        </w:rPr>
        <w:t>an</w:t>
      </w:r>
      <w:r w:rsidRPr="0083473A">
        <w:rPr>
          <w:spacing w:val="-1"/>
          <w:szCs w:val="20"/>
        </w:rPr>
        <w:t>i</w:t>
      </w:r>
      <w:r w:rsidRPr="0083473A">
        <w:rPr>
          <w:szCs w:val="20"/>
        </w:rPr>
        <w:t>a,</w:t>
      </w:r>
      <w:r w:rsidRPr="0083473A">
        <w:rPr>
          <w:spacing w:val="26"/>
          <w:szCs w:val="20"/>
        </w:rPr>
        <w:t xml:space="preserve"> </w:t>
      </w:r>
      <w:proofErr w:type="gramStart"/>
      <w:r w:rsidRPr="0083473A">
        <w:rPr>
          <w:spacing w:val="-1"/>
          <w:szCs w:val="20"/>
        </w:rPr>
        <w:t>Vi</w:t>
      </w:r>
      <w:r w:rsidRPr="0083473A">
        <w:rPr>
          <w:szCs w:val="20"/>
        </w:rPr>
        <w:t>c</w:t>
      </w:r>
      <w:r w:rsidRPr="0083473A">
        <w:rPr>
          <w:spacing w:val="1"/>
          <w:szCs w:val="20"/>
        </w:rPr>
        <w:t>t</w:t>
      </w:r>
      <w:r w:rsidRPr="0083473A">
        <w:rPr>
          <w:szCs w:val="20"/>
        </w:rPr>
        <w:t>o</w:t>
      </w:r>
      <w:r w:rsidRPr="0083473A">
        <w:rPr>
          <w:spacing w:val="1"/>
          <w:szCs w:val="20"/>
        </w:rPr>
        <w:t>r</w:t>
      </w:r>
      <w:r w:rsidRPr="0083473A">
        <w:rPr>
          <w:spacing w:val="-1"/>
          <w:szCs w:val="20"/>
        </w:rPr>
        <w:t>i</w:t>
      </w:r>
      <w:r w:rsidRPr="0083473A">
        <w:rPr>
          <w:szCs w:val="20"/>
        </w:rPr>
        <w:t>a</w:t>
      </w:r>
      <w:proofErr w:type="gramEnd"/>
      <w:r w:rsidRPr="0083473A">
        <w:rPr>
          <w:spacing w:val="25"/>
          <w:szCs w:val="20"/>
        </w:rPr>
        <w:t xml:space="preserve"> </w:t>
      </w:r>
      <w:r w:rsidRPr="0083473A">
        <w:rPr>
          <w:szCs w:val="20"/>
        </w:rPr>
        <w:t xml:space="preserve">and </w:t>
      </w:r>
      <w:r w:rsidRPr="0083473A">
        <w:rPr>
          <w:spacing w:val="5"/>
          <w:szCs w:val="20"/>
        </w:rPr>
        <w:t>W</w:t>
      </w:r>
      <w:r w:rsidRPr="0083473A">
        <w:rPr>
          <w:spacing w:val="-3"/>
          <w:szCs w:val="20"/>
        </w:rPr>
        <w:t>e</w:t>
      </w:r>
      <w:r w:rsidRPr="0083473A">
        <w:rPr>
          <w:spacing w:val="-2"/>
          <w:szCs w:val="20"/>
        </w:rPr>
        <w:t>s</w:t>
      </w:r>
      <w:r w:rsidRPr="0083473A">
        <w:rPr>
          <w:spacing w:val="1"/>
          <w:szCs w:val="20"/>
        </w:rPr>
        <w:t>t</w:t>
      </w:r>
      <w:r w:rsidRPr="0083473A">
        <w:rPr>
          <w:spacing w:val="-3"/>
          <w:szCs w:val="20"/>
        </w:rPr>
        <w:t>e</w:t>
      </w:r>
      <w:r w:rsidRPr="0083473A">
        <w:rPr>
          <w:spacing w:val="1"/>
          <w:szCs w:val="20"/>
        </w:rPr>
        <w:t>r</w:t>
      </w:r>
      <w:r w:rsidRPr="0083473A">
        <w:rPr>
          <w:szCs w:val="20"/>
        </w:rPr>
        <w:t>n</w:t>
      </w:r>
      <w:r w:rsidRPr="0083473A">
        <w:rPr>
          <w:spacing w:val="1"/>
          <w:szCs w:val="20"/>
        </w:rPr>
        <w:t xml:space="preserve"> </w:t>
      </w:r>
      <w:r w:rsidRPr="0083473A">
        <w:rPr>
          <w:spacing w:val="-1"/>
          <w:szCs w:val="20"/>
        </w:rPr>
        <w:t>A</w:t>
      </w:r>
      <w:r w:rsidRPr="0083473A">
        <w:rPr>
          <w:szCs w:val="20"/>
        </w:rPr>
        <w:t>u</w:t>
      </w:r>
      <w:r w:rsidRPr="0083473A">
        <w:rPr>
          <w:spacing w:val="-2"/>
          <w:szCs w:val="20"/>
        </w:rPr>
        <w:t>s</w:t>
      </w:r>
      <w:r w:rsidRPr="0083473A">
        <w:rPr>
          <w:spacing w:val="1"/>
          <w:szCs w:val="20"/>
        </w:rPr>
        <w:t>tr</w:t>
      </w:r>
      <w:r w:rsidRPr="0083473A">
        <w:rPr>
          <w:szCs w:val="20"/>
        </w:rPr>
        <w:t>a</w:t>
      </w:r>
      <w:r w:rsidRPr="0083473A">
        <w:rPr>
          <w:spacing w:val="-1"/>
          <w:szCs w:val="20"/>
        </w:rPr>
        <w:t>li</w:t>
      </w:r>
      <w:r w:rsidRPr="0083473A">
        <w:rPr>
          <w:szCs w:val="20"/>
        </w:rPr>
        <w:t>a.</w:t>
      </w:r>
    </w:p>
    <w:p w14:paraId="59AC6585" w14:textId="77777777" w:rsidR="00905478" w:rsidRPr="0083473A" w:rsidRDefault="00905478" w:rsidP="00905478">
      <w:pPr>
        <w:spacing w:before="120"/>
        <w:rPr>
          <w:szCs w:val="20"/>
        </w:rPr>
      </w:pPr>
      <w:r w:rsidRPr="0083473A">
        <w:rPr>
          <w:b/>
          <w:spacing w:val="-1"/>
          <w:szCs w:val="20"/>
        </w:rPr>
        <w:t>S</w:t>
      </w:r>
      <w:r w:rsidRPr="0083473A">
        <w:rPr>
          <w:b/>
          <w:spacing w:val="1"/>
          <w:szCs w:val="20"/>
        </w:rPr>
        <w:t>t</w:t>
      </w:r>
      <w:r w:rsidRPr="0083473A">
        <w:rPr>
          <w:b/>
          <w:szCs w:val="20"/>
        </w:rPr>
        <w:t>a</w:t>
      </w:r>
      <w:r w:rsidRPr="0083473A">
        <w:rPr>
          <w:b/>
          <w:spacing w:val="1"/>
          <w:szCs w:val="20"/>
        </w:rPr>
        <w:t>t</w:t>
      </w:r>
      <w:r w:rsidRPr="0083473A">
        <w:rPr>
          <w:b/>
          <w:szCs w:val="20"/>
        </w:rPr>
        <w:t>u</w:t>
      </w:r>
      <w:r w:rsidRPr="0083473A">
        <w:rPr>
          <w:b/>
          <w:spacing w:val="1"/>
          <w:szCs w:val="20"/>
        </w:rPr>
        <w:t>t</w:t>
      </w:r>
      <w:r w:rsidRPr="0083473A">
        <w:rPr>
          <w:b/>
          <w:spacing w:val="-3"/>
          <w:szCs w:val="20"/>
        </w:rPr>
        <w:t>o</w:t>
      </w:r>
      <w:r w:rsidRPr="0083473A">
        <w:rPr>
          <w:b/>
          <w:szCs w:val="20"/>
        </w:rPr>
        <w:t>ry</w:t>
      </w:r>
      <w:r w:rsidRPr="0083473A">
        <w:rPr>
          <w:b/>
          <w:spacing w:val="-4"/>
          <w:szCs w:val="20"/>
        </w:rPr>
        <w:t xml:space="preserve"> </w:t>
      </w:r>
      <w:r w:rsidRPr="0083473A">
        <w:rPr>
          <w:b/>
          <w:spacing w:val="-1"/>
          <w:szCs w:val="20"/>
        </w:rPr>
        <w:t>D</w:t>
      </w:r>
      <w:r w:rsidRPr="0083473A">
        <w:rPr>
          <w:b/>
          <w:szCs w:val="20"/>
        </w:rPr>
        <w:t>ec</w:t>
      </w:r>
      <w:r w:rsidRPr="0083473A">
        <w:rPr>
          <w:b/>
          <w:spacing w:val="1"/>
          <w:szCs w:val="20"/>
        </w:rPr>
        <w:t>l</w:t>
      </w:r>
      <w:r w:rsidRPr="0083473A">
        <w:rPr>
          <w:b/>
          <w:szCs w:val="20"/>
        </w:rPr>
        <w:t>ara</w:t>
      </w:r>
      <w:r w:rsidRPr="0083473A">
        <w:rPr>
          <w:b/>
          <w:spacing w:val="1"/>
          <w:szCs w:val="20"/>
        </w:rPr>
        <w:t>ti</w:t>
      </w:r>
      <w:r w:rsidRPr="0083473A">
        <w:rPr>
          <w:b/>
          <w:szCs w:val="20"/>
        </w:rPr>
        <w:t>on</w:t>
      </w:r>
      <w:r w:rsidRPr="0083473A">
        <w:rPr>
          <w:b/>
          <w:spacing w:val="1"/>
          <w:szCs w:val="20"/>
        </w:rPr>
        <w:t xml:space="preserve"> </w:t>
      </w:r>
      <w:r w:rsidRPr="0083473A">
        <w:rPr>
          <w:spacing w:val="-3"/>
          <w:szCs w:val="20"/>
        </w:rPr>
        <w:t>h</w:t>
      </w:r>
      <w:r w:rsidRPr="0083473A">
        <w:rPr>
          <w:szCs w:val="20"/>
        </w:rPr>
        <w:t>as</w:t>
      </w:r>
      <w:r w:rsidRPr="0083473A">
        <w:rPr>
          <w:spacing w:val="1"/>
          <w:szCs w:val="20"/>
        </w:rPr>
        <w:t xml:space="preserve"> t</w:t>
      </w:r>
      <w:r w:rsidRPr="0083473A">
        <w:rPr>
          <w:szCs w:val="20"/>
        </w:rPr>
        <w:t>he</w:t>
      </w:r>
      <w:r w:rsidRPr="0083473A">
        <w:rPr>
          <w:spacing w:val="-2"/>
          <w:szCs w:val="20"/>
        </w:rPr>
        <w:t xml:space="preserve"> </w:t>
      </w:r>
      <w:r w:rsidRPr="0083473A">
        <w:rPr>
          <w:spacing w:val="1"/>
          <w:szCs w:val="20"/>
        </w:rPr>
        <w:t>m</w:t>
      </w:r>
      <w:r w:rsidRPr="0083473A">
        <w:rPr>
          <w:szCs w:val="20"/>
        </w:rPr>
        <w:t>ean</w:t>
      </w:r>
      <w:r w:rsidRPr="0083473A">
        <w:rPr>
          <w:spacing w:val="-1"/>
          <w:szCs w:val="20"/>
        </w:rPr>
        <w:t>i</w:t>
      </w:r>
      <w:r w:rsidRPr="0083473A">
        <w:rPr>
          <w:spacing w:val="-3"/>
          <w:szCs w:val="20"/>
        </w:rPr>
        <w:t>n</w:t>
      </w:r>
      <w:r w:rsidRPr="0083473A">
        <w:rPr>
          <w:szCs w:val="20"/>
        </w:rPr>
        <w:t>g</w:t>
      </w:r>
      <w:r w:rsidRPr="0083473A">
        <w:rPr>
          <w:spacing w:val="-2"/>
          <w:szCs w:val="20"/>
        </w:rPr>
        <w:t xml:space="preserve"> </w:t>
      </w:r>
      <w:r w:rsidRPr="0083473A">
        <w:rPr>
          <w:spacing w:val="2"/>
          <w:szCs w:val="20"/>
        </w:rPr>
        <w:t>g</w:t>
      </w:r>
      <w:r w:rsidRPr="0083473A">
        <w:rPr>
          <w:spacing w:val="-1"/>
          <w:szCs w:val="20"/>
        </w:rPr>
        <w:t>i</w:t>
      </w:r>
      <w:r w:rsidRPr="0083473A">
        <w:rPr>
          <w:spacing w:val="-2"/>
          <w:szCs w:val="20"/>
        </w:rPr>
        <w:t>v</w:t>
      </w:r>
      <w:r w:rsidRPr="0083473A">
        <w:rPr>
          <w:szCs w:val="20"/>
        </w:rPr>
        <w:t>en</w:t>
      </w:r>
      <w:r w:rsidRPr="0083473A">
        <w:rPr>
          <w:spacing w:val="1"/>
          <w:szCs w:val="20"/>
        </w:rPr>
        <w:t xml:space="preserve"> t</w:t>
      </w:r>
      <w:r w:rsidRPr="0083473A">
        <w:rPr>
          <w:szCs w:val="20"/>
        </w:rPr>
        <w:t>o</w:t>
      </w:r>
      <w:r w:rsidRPr="0083473A">
        <w:rPr>
          <w:spacing w:val="1"/>
          <w:szCs w:val="20"/>
        </w:rPr>
        <w:t xml:space="preserve"> </w:t>
      </w:r>
      <w:r w:rsidRPr="0083473A">
        <w:rPr>
          <w:spacing w:val="-3"/>
          <w:szCs w:val="20"/>
        </w:rPr>
        <w:t>i</w:t>
      </w:r>
      <w:r w:rsidRPr="0083473A">
        <w:rPr>
          <w:szCs w:val="20"/>
        </w:rPr>
        <w:t>t</w:t>
      </w:r>
      <w:r w:rsidRPr="0083473A">
        <w:rPr>
          <w:spacing w:val="2"/>
          <w:szCs w:val="20"/>
        </w:rPr>
        <w:t xml:space="preserve"> </w:t>
      </w:r>
      <w:r w:rsidRPr="0083473A">
        <w:rPr>
          <w:spacing w:val="-1"/>
          <w:szCs w:val="20"/>
        </w:rPr>
        <w:t>i</w:t>
      </w:r>
      <w:r w:rsidRPr="0083473A">
        <w:rPr>
          <w:szCs w:val="20"/>
        </w:rPr>
        <w:t>n</w:t>
      </w:r>
      <w:r w:rsidRPr="0083473A">
        <w:rPr>
          <w:spacing w:val="-2"/>
          <w:szCs w:val="20"/>
        </w:rPr>
        <w:t xml:space="preserve"> </w:t>
      </w:r>
      <w:r w:rsidRPr="0083473A">
        <w:rPr>
          <w:spacing w:val="1"/>
          <w:szCs w:val="20"/>
        </w:rPr>
        <w:t>t</w:t>
      </w:r>
      <w:r w:rsidRPr="0083473A">
        <w:rPr>
          <w:szCs w:val="20"/>
        </w:rPr>
        <w:t>he</w:t>
      </w:r>
      <w:r w:rsidRPr="0083473A">
        <w:rPr>
          <w:spacing w:val="1"/>
          <w:szCs w:val="20"/>
        </w:rPr>
        <w:t xml:space="preserve"> </w:t>
      </w:r>
      <w:r w:rsidRPr="0083473A">
        <w:rPr>
          <w:spacing w:val="-1"/>
          <w:szCs w:val="20"/>
        </w:rPr>
        <w:t>ECN</w:t>
      </w:r>
      <w:r w:rsidRPr="0083473A">
        <w:rPr>
          <w:szCs w:val="20"/>
        </w:rPr>
        <w:t>L.</w:t>
      </w:r>
    </w:p>
    <w:p w14:paraId="45BF8153" w14:textId="77777777" w:rsidR="00905478" w:rsidRPr="0083473A" w:rsidRDefault="00905478" w:rsidP="00905478">
      <w:pPr>
        <w:spacing w:before="120"/>
        <w:rPr>
          <w:szCs w:val="20"/>
        </w:rPr>
      </w:pPr>
      <w:r w:rsidRPr="0083473A">
        <w:rPr>
          <w:b/>
          <w:spacing w:val="-3"/>
          <w:szCs w:val="20"/>
        </w:rPr>
        <w:t>T</w:t>
      </w:r>
      <w:r w:rsidRPr="0083473A">
        <w:rPr>
          <w:b/>
          <w:szCs w:val="20"/>
        </w:rPr>
        <w:t>err</w:t>
      </w:r>
      <w:r w:rsidRPr="0083473A">
        <w:rPr>
          <w:b/>
          <w:spacing w:val="1"/>
          <w:szCs w:val="20"/>
        </w:rPr>
        <w:t>it</w:t>
      </w:r>
      <w:r w:rsidRPr="0083473A">
        <w:rPr>
          <w:b/>
          <w:szCs w:val="20"/>
        </w:rPr>
        <w:t>ory</w:t>
      </w:r>
      <w:r w:rsidRPr="0083473A">
        <w:rPr>
          <w:b/>
          <w:spacing w:val="-4"/>
          <w:szCs w:val="20"/>
        </w:rPr>
        <w:t xml:space="preserve"> </w:t>
      </w:r>
      <w:r w:rsidRPr="0083473A">
        <w:rPr>
          <w:spacing w:val="-4"/>
          <w:szCs w:val="20"/>
        </w:rPr>
        <w:t>means the Australian Capital Territory and the Northern Territory of Australia</w:t>
      </w:r>
      <w:r w:rsidRPr="0083473A">
        <w:rPr>
          <w:szCs w:val="20"/>
        </w:rPr>
        <w:t>.</w:t>
      </w:r>
    </w:p>
    <w:p w14:paraId="5ED1171B" w14:textId="77777777" w:rsidR="00905478" w:rsidRPr="0083473A" w:rsidRDefault="00905478" w:rsidP="00905478">
      <w:pPr>
        <w:spacing w:before="120"/>
        <w:rPr>
          <w:szCs w:val="20"/>
        </w:rPr>
      </w:pPr>
      <w:r w:rsidRPr="0083473A">
        <w:rPr>
          <w:b/>
          <w:szCs w:val="20"/>
        </w:rPr>
        <w:t>Verification of Identity Standard</w:t>
      </w:r>
      <w:r w:rsidRPr="0083473A">
        <w:rPr>
          <w:szCs w:val="20"/>
        </w:rPr>
        <w:t xml:space="preserve"> means this verification of identity standard, as amended from time to time.</w:t>
      </w:r>
    </w:p>
    <w:p w14:paraId="16704B5D" w14:textId="77777777" w:rsidR="00905478" w:rsidRPr="00CA32CA" w:rsidRDefault="00905478" w:rsidP="00CA32CA">
      <w:pPr>
        <w:pStyle w:val="Style7"/>
      </w:pPr>
      <w:bookmarkStart w:id="222" w:name="_Toc407571854"/>
      <w:r w:rsidRPr="00CA32CA">
        <w:t>Face-to-face regime</w:t>
      </w:r>
      <w:bookmarkEnd w:id="222"/>
    </w:p>
    <w:p w14:paraId="6D07FF7B" w14:textId="77777777" w:rsidR="00905478" w:rsidRPr="00DF084C" w:rsidRDefault="00905478" w:rsidP="00905478">
      <w:pPr>
        <w:spacing w:before="120"/>
        <w:ind w:left="720" w:hanging="720"/>
        <w:rPr>
          <w:spacing w:val="1"/>
        </w:rPr>
      </w:pPr>
      <w:bookmarkStart w:id="223" w:name="_Toc407571855"/>
      <w:r w:rsidRPr="00DF084C">
        <w:rPr>
          <w:spacing w:val="1"/>
        </w:rPr>
        <w:t xml:space="preserve">2.1 </w:t>
      </w:r>
      <w:r>
        <w:rPr>
          <w:spacing w:val="1"/>
        </w:rPr>
        <w:tab/>
      </w:r>
      <w:r w:rsidRPr="00DF084C">
        <w:rPr>
          <w:spacing w:val="1"/>
        </w:rPr>
        <w:t>The verification of identity must be conducted during a face-to-face in-person interview between the Identity Verifier and the Person Being Identified.</w:t>
      </w:r>
      <w:bookmarkEnd w:id="223"/>
    </w:p>
    <w:p w14:paraId="66E10393" w14:textId="77777777" w:rsidR="00905478" w:rsidRPr="00DF084C" w:rsidRDefault="00905478" w:rsidP="00905478">
      <w:pPr>
        <w:spacing w:before="120"/>
        <w:ind w:left="720" w:hanging="720"/>
        <w:rPr>
          <w:spacing w:val="1"/>
        </w:rPr>
      </w:pPr>
      <w:bookmarkStart w:id="224" w:name="_Toc407571856"/>
      <w:r w:rsidRPr="00DF084C">
        <w:rPr>
          <w:spacing w:val="1"/>
        </w:rPr>
        <w:t xml:space="preserve">2.2 </w:t>
      </w:r>
      <w:r>
        <w:rPr>
          <w:spacing w:val="1"/>
        </w:rPr>
        <w:tab/>
      </w:r>
      <w:r w:rsidRPr="00DF084C">
        <w:rPr>
          <w:spacing w:val="1"/>
        </w:rPr>
        <w:t xml:space="preserve">Where Documents containing photographs are produced by the Person Being Identified, the Identity Verifier must be satisfied that the Person Being Identified is a reasonable likeness (for example the shape of his or her mouth, nose, </w:t>
      </w:r>
      <w:proofErr w:type="gramStart"/>
      <w:r w:rsidRPr="00DF084C">
        <w:rPr>
          <w:spacing w:val="1"/>
        </w:rPr>
        <w:t>eyes</w:t>
      </w:r>
      <w:proofErr w:type="gramEnd"/>
      <w:r w:rsidRPr="00DF084C">
        <w:rPr>
          <w:spacing w:val="1"/>
        </w:rPr>
        <w:t xml:space="preserve"> and the position of his or her cheek bones) to the Person depicted in those photographs.</w:t>
      </w:r>
      <w:bookmarkEnd w:id="224"/>
    </w:p>
    <w:p w14:paraId="6152FBD6" w14:textId="77777777" w:rsidR="00905478" w:rsidRPr="00CA32CA" w:rsidRDefault="00905478" w:rsidP="00CA32CA">
      <w:pPr>
        <w:pStyle w:val="Style7"/>
      </w:pPr>
      <w:bookmarkStart w:id="225" w:name="_Toc407571858"/>
      <w:r w:rsidRPr="00CA32CA">
        <w:t>Categories of identification Documents and evidence retention</w:t>
      </w:r>
      <w:bookmarkEnd w:id="225"/>
    </w:p>
    <w:p w14:paraId="47942DFD" w14:textId="77777777" w:rsidR="00905478" w:rsidRPr="00DF084C" w:rsidRDefault="00905478" w:rsidP="00905478">
      <w:pPr>
        <w:spacing w:before="120"/>
        <w:ind w:left="720" w:hanging="720"/>
        <w:rPr>
          <w:spacing w:val="1"/>
        </w:rPr>
      </w:pPr>
      <w:bookmarkStart w:id="226" w:name="_Toc407571859"/>
      <w:r w:rsidRPr="00DF084C">
        <w:rPr>
          <w:spacing w:val="1"/>
        </w:rPr>
        <w:t>3.1</w:t>
      </w:r>
      <w:r>
        <w:rPr>
          <w:spacing w:val="1"/>
        </w:rPr>
        <w:tab/>
      </w:r>
      <w:r w:rsidRPr="00DF084C">
        <w:rPr>
          <w:spacing w:val="1"/>
        </w:rPr>
        <w:t xml:space="preserve"> At the face-to-face in-person interview described in paragraph 2.1, the Identity Verifier must ensure that the Person Being Identified produces original Documents in one of the Categories in the following table, starting with Category 1.</w:t>
      </w:r>
      <w:bookmarkEnd w:id="226"/>
    </w:p>
    <w:p w14:paraId="1AB5164F" w14:textId="77777777" w:rsidR="00905478" w:rsidRPr="00DF084C" w:rsidRDefault="00905478" w:rsidP="00905478">
      <w:pPr>
        <w:spacing w:before="120"/>
        <w:ind w:left="720" w:hanging="720"/>
        <w:rPr>
          <w:spacing w:val="1"/>
        </w:rPr>
      </w:pPr>
      <w:bookmarkStart w:id="227" w:name="_Toc407571860"/>
      <w:r w:rsidRPr="00DF084C">
        <w:rPr>
          <w:spacing w:val="1"/>
        </w:rPr>
        <w:t xml:space="preserve">3.2 </w:t>
      </w:r>
      <w:r>
        <w:rPr>
          <w:spacing w:val="1"/>
        </w:rPr>
        <w:tab/>
      </w:r>
      <w:r w:rsidRPr="00DF084C">
        <w:rPr>
          <w:spacing w:val="1"/>
        </w:rPr>
        <w:t>The Identity Verifier must be reasonably satisfied that a prior Category cannot be met before using a subsequent Category.</w:t>
      </w:r>
      <w:bookmarkEnd w:id="227"/>
    </w:p>
    <w:p w14:paraId="30258E8C" w14:textId="77777777" w:rsidR="00905478" w:rsidRPr="00DF084C" w:rsidRDefault="00905478" w:rsidP="00905478">
      <w:pPr>
        <w:spacing w:before="120"/>
        <w:ind w:left="720" w:hanging="720"/>
        <w:rPr>
          <w:spacing w:val="1"/>
        </w:rPr>
      </w:pPr>
      <w:bookmarkStart w:id="228" w:name="_Toc407571861"/>
      <w:r w:rsidRPr="00DF084C">
        <w:rPr>
          <w:spacing w:val="1"/>
        </w:rPr>
        <w:t xml:space="preserve">3.3 </w:t>
      </w:r>
      <w:r>
        <w:rPr>
          <w:spacing w:val="1"/>
        </w:rPr>
        <w:tab/>
      </w:r>
      <w:r w:rsidRPr="00DF084C">
        <w:rPr>
          <w:spacing w:val="1"/>
        </w:rPr>
        <w:t>The Identity Verifier must:</w:t>
      </w:r>
      <w:bookmarkEnd w:id="228"/>
    </w:p>
    <w:p w14:paraId="2BDA4D07" w14:textId="77777777" w:rsidR="00905478" w:rsidRPr="0083473A" w:rsidRDefault="00905478" w:rsidP="00256321">
      <w:pPr>
        <w:pStyle w:val="SchAlphaList"/>
        <w:numPr>
          <w:ilvl w:val="0"/>
          <w:numId w:val="65"/>
        </w:numPr>
        <w:spacing w:line="240" w:lineRule="auto"/>
        <w:ind w:left="1418" w:hanging="567"/>
        <w:rPr>
          <w:rFonts w:asciiTheme="minorHAnsi" w:hAnsiTheme="minorHAnsi"/>
          <w:sz w:val="20"/>
          <w:szCs w:val="20"/>
        </w:rPr>
      </w:pPr>
      <w:r w:rsidRPr="0083473A">
        <w:rPr>
          <w:rFonts w:asciiTheme="minorHAnsi" w:hAnsiTheme="minorHAnsi"/>
          <w:sz w:val="20"/>
          <w:szCs w:val="20"/>
        </w:rPr>
        <w:t>sight the originals of all Documents from Categories 1, 2, 3, 4, 5 or 6 produced by the Person Being Identified; and</w:t>
      </w:r>
    </w:p>
    <w:p w14:paraId="70C9D9E9" w14:textId="77777777" w:rsidR="00905478" w:rsidRPr="0083473A" w:rsidRDefault="00905478" w:rsidP="00256321">
      <w:pPr>
        <w:pStyle w:val="SchAlphaList"/>
        <w:numPr>
          <w:ilvl w:val="0"/>
          <w:numId w:val="65"/>
        </w:numPr>
        <w:spacing w:line="240" w:lineRule="auto"/>
        <w:ind w:left="1418" w:hanging="567"/>
        <w:rPr>
          <w:rFonts w:asciiTheme="minorHAnsi" w:hAnsiTheme="minorHAnsi"/>
          <w:sz w:val="20"/>
          <w:szCs w:val="20"/>
        </w:rPr>
      </w:pPr>
      <w:r w:rsidRPr="0083473A">
        <w:rPr>
          <w:rFonts w:asciiTheme="minorHAnsi" w:hAnsiTheme="minorHAnsi"/>
          <w:sz w:val="20"/>
          <w:szCs w:val="20"/>
        </w:rPr>
        <w:t>retain copies of all Documents produced by the Person Being Identified and any Identity Declarant.</w:t>
      </w:r>
    </w:p>
    <w:p w14:paraId="0AB9ADB8" w14:textId="77777777" w:rsidR="00905478" w:rsidRPr="00DF084C" w:rsidRDefault="00905478" w:rsidP="002A436B">
      <w:pPr>
        <w:pStyle w:val="BodyText"/>
        <w:ind w:left="720" w:hanging="720"/>
        <w:rPr>
          <w:rFonts w:cs="Arial"/>
          <w:bCs/>
          <w:spacing w:val="1"/>
          <w:lang w:eastAsia="en-AU"/>
        </w:rPr>
      </w:pPr>
      <w:bookmarkStart w:id="229" w:name="_Toc407571862"/>
      <w:bookmarkStart w:id="230" w:name="_Toc140652440"/>
      <w:r w:rsidRPr="00E51C37">
        <w:lastRenderedPageBreak/>
        <w:t xml:space="preserve">3.4 </w:t>
      </w:r>
      <w:r w:rsidRPr="00E51C37">
        <w:tab/>
        <w:t>The Documents produced must be current, except for an expired Australian Passport which has not been cancelled</w:t>
      </w:r>
      <w:r w:rsidRPr="00DF084C">
        <w:rPr>
          <w:rFonts w:cs="Arial"/>
          <w:spacing w:val="1"/>
          <w:lang w:eastAsia="en-AU"/>
        </w:rPr>
        <w:t xml:space="preserve"> and was current within the preceding two years.</w:t>
      </w:r>
      <w:bookmarkEnd w:id="229"/>
      <w:bookmarkEnd w:id="230"/>
    </w:p>
    <w:p w14:paraId="104A18E1" w14:textId="77777777" w:rsidR="00905478" w:rsidRPr="0083473A" w:rsidRDefault="00905478" w:rsidP="00905478">
      <w:pPr>
        <w:spacing w:before="6"/>
      </w:pPr>
    </w:p>
    <w:tbl>
      <w:tblPr>
        <w:tblW w:w="8788" w:type="dxa"/>
        <w:tblInd w:w="856" w:type="dxa"/>
        <w:tblLayout w:type="fixed"/>
        <w:tblCellMar>
          <w:left w:w="0" w:type="dxa"/>
          <w:right w:w="0" w:type="dxa"/>
        </w:tblCellMar>
        <w:tblLook w:val="01E0" w:firstRow="1" w:lastRow="1" w:firstColumn="1" w:lastColumn="1" w:noHBand="0" w:noVBand="0"/>
        <w:tblCaption w:val="Identity Document Categories"/>
        <w:tblDescription w:val="This table sets out the categories of identity documents required  to be used by Subscribers for verifying the identity of their Clients and mortgagors and the minimum acceptable documents in each category when using the Verification of Identity Standard."/>
      </w:tblPr>
      <w:tblGrid>
        <w:gridCol w:w="1276"/>
        <w:gridCol w:w="7512"/>
      </w:tblGrid>
      <w:tr w:rsidR="00905478" w:rsidRPr="0083473A" w14:paraId="1D0AF6C4" w14:textId="77777777" w:rsidTr="00DD142F">
        <w:tc>
          <w:tcPr>
            <w:tcW w:w="1276"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05A92996" w14:textId="77777777" w:rsidR="00905478" w:rsidRPr="0083473A" w:rsidRDefault="00905478" w:rsidP="00DD142F">
            <w:pPr>
              <w:keepNext/>
              <w:keepLines/>
              <w:spacing w:line="247" w:lineRule="exact"/>
              <w:ind w:left="46" w:right="-20"/>
              <w:rPr>
                <w:rFonts w:eastAsia="Arial" w:cstheme="minorHAnsi"/>
              </w:rPr>
            </w:pPr>
            <w:r w:rsidRPr="0083473A">
              <w:rPr>
                <w:rFonts w:eastAsia="Arial" w:cstheme="minorHAnsi"/>
                <w:b/>
                <w:bCs/>
                <w:spacing w:val="-1"/>
              </w:rPr>
              <w:t>C</w:t>
            </w:r>
            <w:r w:rsidRPr="0083473A">
              <w:rPr>
                <w:rFonts w:eastAsia="Arial" w:cstheme="minorHAnsi"/>
                <w:b/>
                <w:bCs/>
              </w:rPr>
              <w:t>a</w:t>
            </w:r>
            <w:r w:rsidRPr="0083473A">
              <w:rPr>
                <w:rFonts w:eastAsia="Arial" w:cstheme="minorHAnsi"/>
                <w:b/>
                <w:bCs/>
                <w:spacing w:val="1"/>
              </w:rPr>
              <w:t>t</w:t>
            </w:r>
            <w:r w:rsidRPr="0083473A">
              <w:rPr>
                <w:rFonts w:eastAsia="Arial" w:cstheme="minorHAnsi"/>
                <w:b/>
                <w:bCs/>
              </w:rPr>
              <w:t>egory</w:t>
            </w:r>
          </w:p>
        </w:tc>
        <w:tc>
          <w:tcPr>
            <w:tcW w:w="7512"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45AD1BA9" w14:textId="77777777" w:rsidR="00905478" w:rsidRPr="0083473A" w:rsidRDefault="00905478" w:rsidP="00DD142F">
            <w:pPr>
              <w:keepNext/>
              <w:keepLines/>
              <w:spacing w:line="247" w:lineRule="exact"/>
              <w:ind w:left="102" w:right="-20"/>
              <w:rPr>
                <w:rFonts w:eastAsia="Arial" w:cstheme="minorHAnsi"/>
              </w:rPr>
            </w:pPr>
            <w:r w:rsidRPr="0083473A">
              <w:rPr>
                <w:rFonts w:eastAsia="Arial" w:cstheme="minorHAnsi"/>
                <w:b/>
                <w:bCs/>
                <w:spacing w:val="1"/>
              </w:rPr>
              <w:t>Mi</w:t>
            </w:r>
            <w:r w:rsidRPr="0083473A">
              <w:rPr>
                <w:rFonts w:eastAsia="Arial" w:cstheme="minorHAnsi"/>
                <w:b/>
                <w:bCs/>
                <w:spacing w:val="-3"/>
              </w:rPr>
              <w:t>n</w:t>
            </w:r>
            <w:r w:rsidRPr="0083473A">
              <w:rPr>
                <w:rFonts w:eastAsia="Arial" w:cstheme="minorHAnsi"/>
                <w:b/>
                <w:bCs/>
                <w:spacing w:val="1"/>
              </w:rPr>
              <w:t>i</w:t>
            </w:r>
            <w:r w:rsidRPr="0083473A">
              <w:rPr>
                <w:rFonts w:eastAsia="Arial" w:cstheme="minorHAnsi"/>
                <w:b/>
                <w:bCs/>
              </w:rPr>
              <w:t>m</w:t>
            </w:r>
            <w:r w:rsidRPr="0083473A">
              <w:rPr>
                <w:rFonts w:eastAsia="Arial" w:cstheme="minorHAnsi"/>
                <w:b/>
                <w:bCs/>
                <w:spacing w:val="-3"/>
              </w:rPr>
              <w:t>u</w:t>
            </w:r>
            <w:r w:rsidRPr="0083473A">
              <w:rPr>
                <w:rFonts w:eastAsia="Arial" w:cstheme="minorHAnsi"/>
                <w:b/>
                <w:bCs/>
              </w:rPr>
              <w:t>m</w:t>
            </w:r>
            <w:r w:rsidRPr="0083473A">
              <w:rPr>
                <w:rFonts w:eastAsia="Arial" w:cstheme="minorHAnsi"/>
                <w:b/>
                <w:bCs/>
                <w:spacing w:val="2"/>
              </w:rPr>
              <w:t xml:space="preserve"> </w:t>
            </w:r>
            <w:r w:rsidRPr="0083473A">
              <w:rPr>
                <w:rFonts w:eastAsia="Arial" w:cstheme="minorHAnsi"/>
                <w:b/>
                <w:bCs/>
                <w:spacing w:val="-1"/>
              </w:rPr>
              <w:t>D</w:t>
            </w:r>
            <w:r w:rsidRPr="0083473A">
              <w:rPr>
                <w:rFonts w:eastAsia="Arial" w:cstheme="minorHAnsi"/>
                <w:b/>
                <w:bCs/>
              </w:rPr>
              <w:t>oc</w:t>
            </w:r>
            <w:r w:rsidRPr="0083473A">
              <w:rPr>
                <w:rFonts w:eastAsia="Arial" w:cstheme="minorHAnsi"/>
                <w:b/>
                <w:bCs/>
                <w:spacing w:val="-3"/>
              </w:rPr>
              <w:t>u</w:t>
            </w:r>
            <w:r w:rsidRPr="0083473A">
              <w:rPr>
                <w:rFonts w:eastAsia="Arial" w:cstheme="minorHAnsi"/>
                <w:b/>
                <w:bCs/>
              </w:rPr>
              <w:t xml:space="preserve">ment </w:t>
            </w:r>
            <w:r w:rsidRPr="0083473A">
              <w:rPr>
                <w:rFonts w:eastAsia="Arial" w:cstheme="minorHAnsi"/>
                <w:b/>
                <w:bCs/>
                <w:spacing w:val="-1"/>
              </w:rPr>
              <w:t>R</w:t>
            </w:r>
            <w:r w:rsidRPr="0083473A">
              <w:rPr>
                <w:rFonts w:eastAsia="Arial" w:cstheme="minorHAnsi"/>
                <w:b/>
                <w:bCs/>
              </w:rPr>
              <w:t>equ</w:t>
            </w:r>
            <w:r w:rsidRPr="0083473A">
              <w:rPr>
                <w:rFonts w:eastAsia="Arial" w:cstheme="minorHAnsi"/>
                <w:b/>
                <w:bCs/>
                <w:spacing w:val="1"/>
              </w:rPr>
              <w:t>i</w:t>
            </w:r>
            <w:r w:rsidRPr="0083473A">
              <w:rPr>
                <w:rFonts w:eastAsia="Arial" w:cstheme="minorHAnsi"/>
                <w:b/>
                <w:bCs/>
              </w:rPr>
              <w:t>reme</w:t>
            </w:r>
            <w:r w:rsidRPr="0083473A">
              <w:rPr>
                <w:rFonts w:eastAsia="Arial" w:cstheme="minorHAnsi"/>
                <w:b/>
                <w:bCs/>
                <w:spacing w:val="-3"/>
              </w:rPr>
              <w:t>n</w:t>
            </w:r>
            <w:r w:rsidRPr="0083473A">
              <w:rPr>
                <w:rFonts w:eastAsia="Arial" w:cstheme="minorHAnsi"/>
                <w:b/>
                <w:bCs/>
                <w:spacing w:val="1"/>
              </w:rPr>
              <w:t>t</w:t>
            </w:r>
            <w:r w:rsidRPr="0083473A">
              <w:rPr>
                <w:rFonts w:eastAsia="Arial" w:cstheme="minorHAnsi"/>
                <w:b/>
                <w:bCs/>
              </w:rPr>
              <w:t>s</w:t>
            </w:r>
          </w:p>
        </w:tc>
      </w:tr>
      <w:tr w:rsidR="00905478" w:rsidRPr="0083473A" w14:paraId="412429F8" w14:textId="77777777" w:rsidTr="00DD142F">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8A984E9" w14:textId="77777777" w:rsidR="00905478" w:rsidRPr="0083473A" w:rsidRDefault="00905478" w:rsidP="00DD142F">
            <w:pPr>
              <w:keepNext/>
              <w:keepLines/>
              <w:rPr>
                <w:rFonts w:cstheme="minorHAnsi"/>
              </w:rPr>
            </w:pPr>
          </w:p>
        </w:tc>
        <w:tc>
          <w:tcPr>
            <w:tcW w:w="75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A5CB1F7" w14:textId="77777777" w:rsidR="00905478" w:rsidRPr="0083473A" w:rsidRDefault="00905478" w:rsidP="00DD142F">
            <w:pPr>
              <w:keepNext/>
              <w:keepLines/>
              <w:spacing w:line="247" w:lineRule="exact"/>
              <w:ind w:left="102" w:right="-20"/>
              <w:rPr>
                <w:rFonts w:eastAsia="Arial" w:cstheme="minorHAnsi"/>
              </w:rPr>
            </w:pPr>
            <w:r w:rsidRPr="0083473A">
              <w:rPr>
                <w:rFonts w:eastAsia="Arial" w:cstheme="minorHAnsi"/>
                <w:b/>
                <w:bCs/>
              </w:rPr>
              <w:t>For</w:t>
            </w:r>
            <w:r w:rsidRPr="0083473A">
              <w:rPr>
                <w:rFonts w:eastAsia="Arial" w:cstheme="minorHAnsi"/>
                <w:b/>
                <w:bCs/>
                <w:spacing w:val="2"/>
              </w:rPr>
              <w:t xml:space="preserve"> </w:t>
            </w:r>
            <w:r w:rsidRPr="0083473A">
              <w:rPr>
                <w:rFonts w:eastAsia="Arial" w:cstheme="minorHAnsi"/>
                <w:b/>
                <w:bCs/>
                <w:spacing w:val="-1"/>
              </w:rPr>
              <w:t>P</w:t>
            </w:r>
            <w:r w:rsidRPr="0083473A">
              <w:rPr>
                <w:rFonts w:eastAsia="Arial" w:cstheme="minorHAnsi"/>
                <w:b/>
                <w:bCs/>
              </w:rPr>
              <w:t>ersons</w:t>
            </w:r>
            <w:r w:rsidRPr="0083473A">
              <w:rPr>
                <w:rFonts w:eastAsia="Arial" w:cstheme="minorHAnsi"/>
                <w:b/>
                <w:bCs/>
                <w:spacing w:val="-4"/>
              </w:rPr>
              <w:t xml:space="preserve"> </w:t>
            </w:r>
            <w:r w:rsidRPr="0083473A">
              <w:rPr>
                <w:rFonts w:eastAsia="Arial" w:cstheme="minorHAnsi"/>
                <w:b/>
                <w:bCs/>
                <w:spacing w:val="3"/>
              </w:rPr>
              <w:t>w</w:t>
            </w:r>
            <w:r w:rsidRPr="0083473A">
              <w:rPr>
                <w:rFonts w:eastAsia="Arial" w:cstheme="minorHAnsi"/>
                <w:b/>
                <w:bCs/>
              </w:rPr>
              <w:t>ho</w:t>
            </w:r>
            <w:r w:rsidRPr="0083473A">
              <w:rPr>
                <w:rFonts w:eastAsia="Arial" w:cstheme="minorHAnsi"/>
                <w:b/>
                <w:bCs/>
                <w:spacing w:val="-2"/>
              </w:rPr>
              <w:t xml:space="preserve"> </w:t>
            </w:r>
            <w:r w:rsidRPr="0083473A">
              <w:rPr>
                <w:rFonts w:eastAsia="Arial" w:cstheme="minorHAnsi"/>
                <w:b/>
                <w:bCs/>
              </w:rPr>
              <w:t>are</w:t>
            </w:r>
            <w:r w:rsidRPr="0083473A">
              <w:rPr>
                <w:rFonts w:eastAsia="Arial" w:cstheme="minorHAnsi"/>
                <w:b/>
                <w:bCs/>
                <w:spacing w:val="1"/>
              </w:rPr>
              <w:t xml:space="preserve"> </w:t>
            </w:r>
            <w:r w:rsidRPr="0083473A">
              <w:rPr>
                <w:rFonts w:eastAsia="Arial" w:cstheme="minorHAnsi"/>
                <w:b/>
                <w:bCs/>
                <w:spacing w:val="-6"/>
              </w:rPr>
              <w:t>A</w:t>
            </w:r>
            <w:r w:rsidRPr="0083473A">
              <w:rPr>
                <w:rFonts w:eastAsia="Arial" w:cstheme="minorHAnsi"/>
                <w:b/>
                <w:bCs/>
              </w:rPr>
              <w:t>us</w:t>
            </w:r>
            <w:r w:rsidRPr="0083473A">
              <w:rPr>
                <w:rFonts w:eastAsia="Arial" w:cstheme="minorHAnsi"/>
                <w:b/>
                <w:bCs/>
                <w:spacing w:val="1"/>
              </w:rPr>
              <w:t>t</w:t>
            </w:r>
            <w:r w:rsidRPr="0083473A">
              <w:rPr>
                <w:rFonts w:eastAsia="Arial" w:cstheme="minorHAnsi"/>
                <w:b/>
                <w:bCs/>
              </w:rPr>
              <w:t>ra</w:t>
            </w:r>
            <w:r w:rsidRPr="0083473A">
              <w:rPr>
                <w:rFonts w:eastAsia="Arial" w:cstheme="minorHAnsi"/>
                <w:b/>
                <w:bCs/>
                <w:spacing w:val="-1"/>
              </w:rPr>
              <w:t>l</w:t>
            </w:r>
            <w:r w:rsidRPr="0083473A">
              <w:rPr>
                <w:rFonts w:eastAsia="Arial" w:cstheme="minorHAnsi"/>
                <w:b/>
                <w:bCs/>
                <w:spacing w:val="1"/>
              </w:rPr>
              <w:t>i</w:t>
            </w:r>
            <w:r w:rsidRPr="0083473A">
              <w:rPr>
                <w:rFonts w:eastAsia="Arial" w:cstheme="minorHAnsi"/>
                <w:b/>
                <w:bCs/>
              </w:rPr>
              <w:t>an</w:t>
            </w:r>
            <w:r w:rsidRPr="0083473A">
              <w:rPr>
                <w:rFonts w:eastAsia="Arial" w:cstheme="minorHAnsi"/>
                <w:b/>
                <w:bCs/>
                <w:spacing w:val="1"/>
              </w:rPr>
              <w:t xml:space="preserve"> </w:t>
            </w:r>
            <w:r w:rsidRPr="0083473A">
              <w:rPr>
                <w:rFonts w:eastAsia="Arial" w:cstheme="minorHAnsi"/>
                <w:b/>
                <w:bCs/>
                <w:spacing w:val="-3"/>
              </w:rPr>
              <w:t>c</w:t>
            </w:r>
            <w:r w:rsidRPr="0083473A">
              <w:rPr>
                <w:rFonts w:eastAsia="Arial" w:cstheme="minorHAnsi"/>
                <w:b/>
                <w:bCs/>
                <w:spacing w:val="1"/>
              </w:rPr>
              <w:t>i</w:t>
            </w:r>
            <w:r w:rsidRPr="0083473A">
              <w:rPr>
                <w:rFonts w:eastAsia="Arial" w:cstheme="minorHAnsi"/>
                <w:b/>
                <w:bCs/>
                <w:spacing w:val="-2"/>
              </w:rPr>
              <w:t>t</w:t>
            </w:r>
            <w:r w:rsidRPr="0083473A">
              <w:rPr>
                <w:rFonts w:eastAsia="Arial" w:cstheme="minorHAnsi"/>
                <w:b/>
                <w:bCs/>
                <w:spacing w:val="1"/>
              </w:rPr>
              <w:t>i</w:t>
            </w:r>
            <w:r w:rsidRPr="0083473A">
              <w:rPr>
                <w:rFonts w:eastAsia="Arial" w:cstheme="minorHAnsi"/>
                <w:b/>
                <w:bCs/>
              </w:rPr>
              <w:t>zens</w:t>
            </w:r>
            <w:r w:rsidRPr="0083473A">
              <w:rPr>
                <w:rFonts w:eastAsia="Arial" w:cstheme="minorHAnsi"/>
                <w:b/>
                <w:bCs/>
                <w:spacing w:val="-2"/>
              </w:rPr>
              <w:t xml:space="preserve"> </w:t>
            </w:r>
            <w:r w:rsidRPr="0083473A">
              <w:rPr>
                <w:rFonts w:eastAsia="Arial" w:cstheme="minorHAnsi"/>
                <w:b/>
                <w:bCs/>
              </w:rPr>
              <w:t>or</w:t>
            </w:r>
            <w:r w:rsidRPr="0083473A">
              <w:rPr>
                <w:rFonts w:eastAsia="Arial" w:cstheme="minorHAnsi"/>
                <w:b/>
                <w:bCs/>
                <w:spacing w:val="-1"/>
              </w:rPr>
              <w:t xml:space="preserve"> </w:t>
            </w:r>
            <w:r w:rsidRPr="0083473A">
              <w:rPr>
                <w:rFonts w:eastAsia="Arial" w:cstheme="minorHAnsi"/>
                <w:b/>
                <w:bCs/>
              </w:rPr>
              <w:t>r</w:t>
            </w:r>
            <w:r w:rsidRPr="0083473A">
              <w:rPr>
                <w:rFonts w:eastAsia="Arial" w:cstheme="minorHAnsi"/>
                <w:b/>
                <w:bCs/>
                <w:spacing w:val="-3"/>
              </w:rPr>
              <w:t>e</w:t>
            </w:r>
            <w:r w:rsidRPr="0083473A">
              <w:rPr>
                <w:rFonts w:eastAsia="Arial" w:cstheme="minorHAnsi"/>
                <w:b/>
                <w:bCs/>
              </w:rPr>
              <w:t>s</w:t>
            </w:r>
            <w:r w:rsidRPr="0083473A">
              <w:rPr>
                <w:rFonts w:eastAsia="Arial" w:cstheme="minorHAnsi"/>
                <w:b/>
                <w:bCs/>
                <w:spacing w:val="1"/>
              </w:rPr>
              <w:t>i</w:t>
            </w:r>
            <w:r w:rsidRPr="0083473A">
              <w:rPr>
                <w:rFonts w:eastAsia="Arial" w:cstheme="minorHAnsi"/>
                <w:b/>
                <w:bCs/>
              </w:rPr>
              <w:t>den</w:t>
            </w:r>
            <w:r w:rsidRPr="0083473A">
              <w:rPr>
                <w:rFonts w:eastAsia="Arial" w:cstheme="minorHAnsi"/>
                <w:b/>
                <w:bCs/>
                <w:spacing w:val="1"/>
              </w:rPr>
              <w:t>t</w:t>
            </w:r>
            <w:r w:rsidRPr="0083473A">
              <w:rPr>
                <w:rFonts w:eastAsia="Arial" w:cstheme="minorHAnsi"/>
                <w:b/>
                <w:bCs/>
                <w:spacing w:val="-3"/>
              </w:rPr>
              <w:t>s</w:t>
            </w:r>
          </w:p>
        </w:tc>
      </w:tr>
      <w:tr w:rsidR="00905478" w:rsidRPr="0083473A" w14:paraId="79247EEA" w14:textId="77777777" w:rsidTr="00DD142F">
        <w:tc>
          <w:tcPr>
            <w:tcW w:w="1276" w:type="dxa"/>
            <w:tcBorders>
              <w:top w:val="single" w:sz="4" w:space="0" w:color="000000"/>
              <w:left w:val="single" w:sz="4" w:space="0" w:color="000000"/>
              <w:bottom w:val="single" w:sz="4" w:space="0" w:color="000000"/>
              <w:right w:val="single" w:sz="4" w:space="0" w:color="000000"/>
            </w:tcBorders>
            <w:vAlign w:val="center"/>
          </w:tcPr>
          <w:p w14:paraId="236AF5BF" w14:textId="77777777" w:rsidR="00905478" w:rsidRPr="0083473A" w:rsidRDefault="00905478" w:rsidP="00DD142F">
            <w:pPr>
              <w:keepNext/>
              <w:keepLines/>
              <w:ind w:left="481" w:right="463"/>
              <w:rPr>
                <w:rFonts w:eastAsia="Arial" w:cstheme="minorHAnsi"/>
              </w:rPr>
            </w:pPr>
            <w:r w:rsidRPr="0083473A">
              <w:rPr>
                <w:rFonts w:eastAsia="Arial" w:cstheme="minorHAnsi"/>
                <w:b/>
                <w:bCs/>
              </w:rPr>
              <w:t>1</w:t>
            </w:r>
          </w:p>
        </w:tc>
        <w:tc>
          <w:tcPr>
            <w:tcW w:w="7512" w:type="dxa"/>
            <w:tcBorders>
              <w:top w:val="single" w:sz="4" w:space="0" w:color="000000"/>
              <w:left w:val="single" w:sz="4" w:space="0" w:color="000000"/>
              <w:bottom w:val="single" w:sz="4" w:space="0" w:color="000000"/>
              <w:right w:val="single" w:sz="4" w:space="0" w:color="000000"/>
            </w:tcBorders>
          </w:tcPr>
          <w:p w14:paraId="59627461" w14:textId="77777777" w:rsidR="00905478" w:rsidRDefault="00905478" w:rsidP="00DD142F">
            <w:pPr>
              <w:keepNext/>
              <w:keepLines/>
              <w:spacing w:before="4"/>
              <w:ind w:left="102" w:right="155"/>
              <w:rPr>
                <w:rFonts w:eastAsia="Arial" w:cstheme="minorHAnsi"/>
              </w:rPr>
            </w:pPr>
            <w:r w:rsidRPr="0083473A">
              <w:rPr>
                <w:rFonts w:eastAsia="Arial" w:cstheme="minorHAnsi"/>
                <w:spacing w:val="-1"/>
              </w:rPr>
              <w:t>A</w:t>
            </w:r>
            <w:r w:rsidRPr="0083473A">
              <w:rPr>
                <w:rFonts w:eastAsia="Arial" w:cstheme="minorHAnsi"/>
              </w:rPr>
              <w:t>us</w:t>
            </w:r>
            <w:r w:rsidRPr="0083473A">
              <w:rPr>
                <w:rFonts w:eastAsia="Arial" w:cstheme="minorHAnsi"/>
                <w:spacing w:val="1"/>
              </w:rPr>
              <w:t>tr</w:t>
            </w:r>
            <w:r w:rsidRPr="0083473A">
              <w:rPr>
                <w:rFonts w:eastAsia="Arial" w:cstheme="minorHAnsi"/>
              </w:rPr>
              <w:t>a</w:t>
            </w:r>
            <w:r w:rsidRPr="0083473A">
              <w:rPr>
                <w:rFonts w:eastAsia="Arial" w:cstheme="minorHAnsi"/>
                <w:spacing w:val="-1"/>
              </w:rPr>
              <w:t>li</w:t>
            </w:r>
            <w:r w:rsidRPr="0083473A">
              <w:rPr>
                <w:rFonts w:eastAsia="Arial" w:cstheme="minorHAnsi"/>
              </w:rPr>
              <w:t>an</w:t>
            </w:r>
            <w:r w:rsidRPr="0083473A">
              <w:rPr>
                <w:rFonts w:eastAsia="Arial" w:cstheme="minorHAnsi"/>
                <w:spacing w:val="1"/>
              </w:rPr>
              <w:t xml:space="preserve"> </w:t>
            </w:r>
            <w:r w:rsidRPr="0083473A">
              <w:rPr>
                <w:rFonts w:eastAsia="Arial" w:cstheme="minorHAnsi"/>
                <w:spacing w:val="-1"/>
              </w:rPr>
              <w:t>P</w:t>
            </w:r>
            <w:r w:rsidRPr="0083473A">
              <w:rPr>
                <w:rFonts w:eastAsia="Arial" w:cstheme="minorHAnsi"/>
              </w:rPr>
              <w:t>assp</w:t>
            </w:r>
            <w:r w:rsidRPr="0083473A">
              <w:rPr>
                <w:rFonts w:eastAsia="Arial" w:cstheme="minorHAnsi"/>
                <w:spacing w:val="-3"/>
              </w:rPr>
              <w:t>o</w:t>
            </w:r>
            <w:r w:rsidRPr="0083473A">
              <w:rPr>
                <w:rFonts w:eastAsia="Arial" w:cstheme="minorHAnsi"/>
                <w:spacing w:val="1"/>
              </w:rPr>
              <w:t>r</w:t>
            </w:r>
            <w:r w:rsidRPr="0083473A">
              <w:rPr>
                <w:rFonts w:eastAsia="Arial" w:cstheme="minorHAnsi"/>
              </w:rPr>
              <w:t>t or</w:t>
            </w:r>
            <w:r w:rsidRPr="0083473A">
              <w:rPr>
                <w:rFonts w:eastAsia="Arial" w:cstheme="minorHAnsi"/>
                <w:spacing w:val="-3"/>
              </w:rPr>
              <w:t xml:space="preserve"> </w:t>
            </w:r>
            <w:r w:rsidRPr="0083473A">
              <w:rPr>
                <w:rFonts w:eastAsia="Arial" w:cstheme="minorHAnsi"/>
                <w:spacing w:val="3"/>
              </w:rPr>
              <w:t>f</w:t>
            </w:r>
            <w:r w:rsidRPr="0083473A">
              <w:rPr>
                <w:rFonts w:eastAsia="Arial" w:cstheme="minorHAnsi"/>
                <w:spacing w:val="-3"/>
              </w:rPr>
              <w:t>o</w:t>
            </w:r>
            <w:r w:rsidRPr="0083473A">
              <w:rPr>
                <w:rFonts w:eastAsia="Arial" w:cstheme="minorHAnsi"/>
                <w:spacing w:val="1"/>
              </w:rPr>
              <w:t>r</w:t>
            </w:r>
            <w:r w:rsidRPr="0083473A">
              <w:rPr>
                <w:rFonts w:eastAsia="Arial" w:cstheme="minorHAnsi"/>
              </w:rPr>
              <w:t>e</w:t>
            </w:r>
            <w:r w:rsidRPr="0083473A">
              <w:rPr>
                <w:rFonts w:eastAsia="Arial" w:cstheme="minorHAnsi"/>
                <w:spacing w:val="-1"/>
              </w:rPr>
              <w:t>i</w:t>
            </w:r>
            <w:r w:rsidRPr="0083473A">
              <w:rPr>
                <w:rFonts w:eastAsia="Arial" w:cstheme="minorHAnsi"/>
                <w:spacing w:val="2"/>
              </w:rPr>
              <w:t>g</w:t>
            </w:r>
            <w:r w:rsidRPr="0083473A">
              <w:rPr>
                <w:rFonts w:eastAsia="Arial" w:cstheme="minorHAnsi"/>
              </w:rPr>
              <w:t>n</w:t>
            </w:r>
            <w:r w:rsidRPr="0083473A">
              <w:rPr>
                <w:rFonts w:eastAsia="Arial" w:cstheme="minorHAnsi"/>
                <w:spacing w:val="-2"/>
              </w:rPr>
              <w:t xml:space="preserve"> </w:t>
            </w:r>
            <w:r w:rsidRPr="0083473A">
              <w:rPr>
                <w:rFonts w:eastAsia="Arial" w:cstheme="minorHAnsi"/>
              </w:rPr>
              <w:t>passp</w:t>
            </w:r>
            <w:r w:rsidRPr="0083473A">
              <w:rPr>
                <w:rFonts w:eastAsia="Arial" w:cstheme="minorHAnsi"/>
                <w:spacing w:val="-3"/>
              </w:rPr>
              <w:t>o</w:t>
            </w:r>
            <w:r w:rsidRPr="0083473A">
              <w:rPr>
                <w:rFonts w:eastAsia="Arial" w:cstheme="minorHAnsi"/>
                <w:spacing w:val="1"/>
              </w:rPr>
              <w:t>r</w:t>
            </w:r>
            <w:r w:rsidRPr="0083473A">
              <w:rPr>
                <w:rFonts w:eastAsia="Arial" w:cstheme="minorHAnsi"/>
              </w:rPr>
              <w:t>t</w:t>
            </w:r>
            <w:r>
              <w:rPr>
                <w:rFonts w:eastAsia="Arial" w:cstheme="minorHAnsi"/>
              </w:rPr>
              <w:t xml:space="preserve"> </w:t>
            </w:r>
            <w:r w:rsidRPr="005371C2">
              <w:t>or Australian Evidence of Immigration Status ImmiCard or Australian Migration Status ImmiCard</w:t>
            </w:r>
            <w:r w:rsidRPr="0083473A" w:rsidDel="00851389">
              <w:rPr>
                <w:rFonts w:eastAsia="Arial" w:cstheme="minorHAnsi"/>
              </w:rPr>
              <w:t xml:space="preserve"> </w:t>
            </w:r>
          </w:p>
          <w:p w14:paraId="31179ED5" w14:textId="77777777" w:rsidR="00905478" w:rsidRPr="0083473A" w:rsidRDefault="00905478" w:rsidP="00DD142F">
            <w:pPr>
              <w:keepNext/>
              <w:keepLines/>
              <w:spacing w:before="4"/>
              <w:ind w:left="102" w:right="155"/>
              <w:rPr>
                <w:rFonts w:eastAsia="Arial" w:cstheme="minorHAnsi"/>
                <w:spacing w:val="1"/>
              </w:rPr>
            </w:pPr>
            <w:proofErr w:type="gramStart"/>
            <w:r w:rsidRPr="0083473A">
              <w:rPr>
                <w:rFonts w:eastAsia="Arial" w:cstheme="minorHAnsi"/>
                <w:u w:val="single" w:color="000000"/>
              </w:rPr>
              <w:t>p</w:t>
            </w:r>
            <w:r w:rsidRPr="0083473A">
              <w:rPr>
                <w:rFonts w:eastAsia="Arial" w:cstheme="minorHAnsi"/>
                <w:spacing w:val="-1"/>
                <w:u w:val="single" w:color="000000"/>
              </w:rPr>
              <w:t>l</w:t>
            </w:r>
            <w:r w:rsidRPr="0083473A">
              <w:rPr>
                <w:rFonts w:eastAsia="Arial" w:cstheme="minorHAnsi"/>
                <w:u w:val="single" w:color="000000"/>
              </w:rPr>
              <w:t>us</w:t>
            </w:r>
            <w:proofErr w:type="gramEnd"/>
            <w:r w:rsidRPr="0083473A">
              <w:rPr>
                <w:rFonts w:eastAsia="Arial" w:cstheme="minorHAnsi"/>
                <w:spacing w:val="2"/>
              </w:rPr>
              <w:t xml:space="preserve"> </w:t>
            </w:r>
            <w:r w:rsidRPr="0083473A">
              <w:rPr>
                <w:rFonts w:eastAsia="Arial" w:cstheme="minorHAnsi"/>
                <w:spacing w:val="-1"/>
              </w:rPr>
              <w:t>A</w:t>
            </w:r>
            <w:r w:rsidRPr="0083473A">
              <w:rPr>
                <w:rFonts w:eastAsia="Arial" w:cstheme="minorHAnsi"/>
              </w:rPr>
              <w:t>us</w:t>
            </w:r>
            <w:r w:rsidRPr="0083473A">
              <w:rPr>
                <w:rFonts w:eastAsia="Arial" w:cstheme="minorHAnsi"/>
                <w:spacing w:val="1"/>
              </w:rPr>
              <w:t>tr</w:t>
            </w:r>
            <w:r w:rsidRPr="0083473A">
              <w:rPr>
                <w:rFonts w:eastAsia="Arial" w:cstheme="minorHAnsi"/>
              </w:rPr>
              <w:t>a</w:t>
            </w:r>
            <w:r w:rsidRPr="0083473A">
              <w:rPr>
                <w:rFonts w:eastAsia="Arial" w:cstheme="minorHAnsi"/>
                <w:spacing w:val="-1"/>
              </w:rPr>
              <w:t>li</w:t>
            </w:r>
            <w:r w:rsidRPr="0083473A">
              <w:rPr>
                <w:rFonts w:eastAsia="Arial" w:cstheme="minorHAnsi"/>
              </w:rPr>
              <w:t>an</w:t>
            </w:r>
            <w:r w:rsidRPr="0083473A">
              <w:rPr>
                <w:rFonts w:eastAsia="Arial" w:cstheme="minorHAnsi"/>
                <w:spacing w:val="1"/>
              </w:rPr>
              <w:t xml:space="preserve"> </w:t>
            </w:r>
            <w:r w:rsidRPr="0083473A">
              <w:rPr>
                <w:rFonts w:eastAsia="Arial" w:cstheme="minorHAnsi"/>
                <w:spacing w:val="-3"/>
              </w:rPr>
              <w:t>d</w:t>
            </w:r>
            <w:r w:rsidRPr="0083473A">
              <w:rPr>
                <w:rFonts w:eastAsia="Arial" w:cstheme="minorHAnsi"/>
                <w:spacing w:val="1"/>
              </w:rPr>
              <w:t>r</w:t>
            </w:r>
            <w:r w:rsidRPr="0083473A">
              <w:rPr>
                <w:rFonts w:eastAsia="Arial" w:cstheme="minorHAnsi"/>
                <w:spacing w:val="-1"/>
              </w:rPr>
              <w:t>i</w:t>
            </w:r>
            <w:r w:rsidRPr="0083473A">
              <w:rPr>
                <w:rFonts w:eastAsia="Arial" w:cstheme="minorHAnsi"/>
              </w:rPr>
              <w:t>ve</w:t>
            </w:r>
            <w:r w:rsidRPr="0083473A">
              <w:rPr>
                <w:rFonts w:eastAsia="Arial" w:cstheme="minorHAnsi"/>
                <w:spacing w:val="1"/>
              </w:rPr>
              <w:t>r</w:t>
            </w:r>
            <w:r w:rsidRPr="0083473A">
              <w:rPr>
                <w:rFonts w:eastAsia="Arial" w:cstheme="minorHAnsi"/>
              </w:rPr>
              <w:t>s</w:t>
            </w:r>
            <w:r w:rsidRPr="0083473A">
              <w:rPr>
                <w:rFonts w:eastAsia="Arial" w:cstheme="minorHAnsi"/>
                <w:spacing w:val="1"/>
              </w:rPr>
              <w:t xml:space="preserve"> </w:t>
            </w:r>
            <w:r w:rsidRPr="0083473A">
              <w:rPr>
                <w:rFonts w:eastAsia="Arial" w:cstheme="minorHAnsi"/>
                <w:spacing w:val="-1"/>
              </w:rPr>
              <w:t>li</w:t>
            </w:r>
            <w:r w:rsidRPr="0083473A">
              <w:rPr>
                <w:rFonts w:eastAsia="Arial" w:cstheme="minorHAnsi"/>
              </w:rPr>
              <w:t>cence</w:t>
            </w:r>
            <w:r w:rsidRPr="0083473A">
              <w:rPr>
                <w:rFonts w:eastAsia="Arial" w:cstheme="minorHAnsi"/>
                <w:spacing w:val="1"/>
              </w:rPr>
              <w:t xml:space="preserve"> </w:t>
            </w:r>
            <w:r w:rsidRPr="0083473A">
              <w:rPr>
                <w:rFonts w:eastAsia="Arial" w:cstheme="minorHAnsi"/>
                <w:spacing w:val="-3"/>
              </w:rPr>
              <w:t>o</w:t>
            </w:r>
            <w:r w:rsidRPr="0083473A">
              <w:rPr>
                <w:rFonts w:eastAsia="Arial" w:cstheme="minorHAnsi"/>
              </w:rPr>
              <w:t>r Photo</w:t>
            </w:r>
            <w:r w:rsidRPr="0083473A">
              <w:rPr>
                <w:rFonts w:eastAsia="Arial" w:cstheme="minorHAnsi"/>
                <w:spacing w:val="-2"/>
              </w:rPr>
              <w:t xml:space="preserve"> </w:t>
            </w:r>
            <w:r w:rsidRPr="0083473A">
              <w:rPr>
                <w:rFonts w:eastAsia="Arial" w:cstheme="minorHAnsi"/>
                <w:spacing w:val="-1"/>
              </w:rPr>
              <w:t>C</w:t>
            </w:r>
            <w:r w:rsidRPr="0083473A">
              <w:rPr>
                <w:rFonts w:eastAsia="Arial" w:cstheme="minorHAnsi"/>
              </w:rPr>
              <w:t>a</w:t>
            </w:r>
            <w:r w:rsidRPr="0083473A">
              <w:rPr>
                <w:rFonts w:eastAsia="Arial" w:cstheme="minorHAnsi"/>
                <w:spacing w:val="1"/>
              </w:rPr>
              <w:t>r</w:t>
            </w:r>
            <w:r w:rsidRPr="0083473A">
              <w:rPr>
                <w:rFonts w:eastAsia="Arial" w:cstheme="minorHAnsi"/>
              </w:rPr>
              <w:t>d</w:t>
            </w:r>
          </w:p>
          <w:p w14:paraId="723512F0" w14:textId="77777777" w:rsidR="00905478" w:rsidRPr="0083473A" w:rsidRDefault="00905478" w:rsidP="00DD142F">
            <w:pPr>
              <w:keepNext/>
              <w:keepLines/>
              <w:spacing w:before="4"/>
              <w:ind w:left="102" w:right="153"/>
              <w:rPr>
                <w:rFonts w:eastAsia="Arial" w:cstheme="minorHAnsi"/>
              </w:rPr>
            </w:pPr>
            <w:proofErr w:type="gramStart"/>
            <w:r w:rsidRPr="0083473A">
              <w:rPr>
                <w:rFonts w:eastAsia="Arial" w:cstheme="minorHAnsi"/>
                <w:u w:val="single" w:color="000000"/>
              </w:rPr>
              <w:t>p</w:t>
            </w:r>
            <w:r w:rsidRPr="0083473A">
              <w:rPr>
                <w:rFonts w:eastAsia="Arial" w:cstheme="minorHAnsi"/>
                <w:spacing w:val="-1"/>
                <w:u w:val="single" w:color="000000"/>
              </w:rPr>
              <w:t>l</w:t>
            </w:r>
            <w:r w:rsidRPr="0083473A">
              <w:rPr>
                <w:rFonts w:eastAsia="Arial" w:cstheme="minorHAnsi"/>
                <w:u w:val="single" w:color="000000"/>
              </w:rPr>
              <w:t>us</w:t>
            </w:r>
            <w:proofErr w:type="gramEnd"/>
            <w:r w:rsidRPr="0083473A">
              <w:rPr>
                <w:rFonts w:eastAsia="Arial" w:cstheme="minorHAnsi"/>
              </w:rPr>
              <w:t xml:space="preserve"> cha</w:t>
            </w:r>
            <w:r w:rsidRPr="0083473A">
              <w:rPr>
                <w:rFonts w:eastAsia="Arial" w:cstheme="minorHAnsi"/>
                <w:spacing w:val="-3"/>
              </w:rPr>
              <w:t>n</w:t>
            </w:r>
            <w:r w:rsidRPr="0083473A">
              <w:rPr>
                <w:rFonts w:eastAsia="Arial" w:cstheme="minorHAnsi"/>
                <w:spacing w:val="2"/>
              </w:rPr>
              <w:t>g</w:t>
            </w:r>
            <w:r w:rsidRPr="0083473A">
              <w:rPr>
                <w:rFonts w:eastAsia="Arial" w:cstheme="minorHAnsi"/>
              </w:rPr>
              <w:t>e</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f na</w:t>
            </w:r>
            <w:r w:rsidRPr="0083473A">
              <w:rPr>
                <w:rFonts w:eastAsia="Arial" w:cstheme="minorHAnsi"/>
                <w:spacing w:val="1"/>
              </w:rPr>
              <w:t>m</w:t>
            </w:r>
            <w:r w:rsidRPr="0083473A">
              <w:rPr>
                <w:rFonts w:eastAsia="Arial" w:cstheme="minorHAnsi"/>
              </w:rPr>
              <w:t xml:space="preserve">e or </w:t>
            </w:r>
            <w:r w:rsidRPr="0083473A">
              <w:rPr>
                <w:rFonts w:eastAsia="Arial" w:cstheme="minorHAnsi"/>
                <w:spacing w:val="1"/>
              </w:rPr>
              <w:t>m</w:t>
            </w:r>
            <w:r w:rsidRPr="0083473A">
              <w:rPr>
                <w:rFonts w:eastAsia="Arial" w:cstheme="minorHAnsi"/>
              </w:rPr>
              <w:t>a</w:t>
            </w:r>
            <w:r w:rsidRPr="0083473A">
              <w:rPr>
                <w:rFonts w:eastAsia="Arial" w:cstheme="minorHAnsi"/>
                <w:spacing w:val="-2"/>
              </w:rPr>
              <w:t>r</w:t>
            </w:r>
            <w:r w:rsidRPr="0083473A">
              <w:rPr>
                <w:rFonts w:eastAsia="Arial" w:cstheme="minorHAnsi"/>
                <w:spacing w:val="1"/>
              </w:rPr>
              <w:t>r</w:t>
            </w:r>
            <w:r w:rsidRPr="0083473A">
              <w:rPr>
                <w:rFonts w:eastAsia="Arial" w:cstheme="minorHAnsi"/>
                <w:spacing w:val="-1"/>
              </w:rPr>
              <w:t>i</w:t>
            </w:r>
            <w:r w:rsidRPr="0083473A">
              <w:rPr>
                <w:rFonts w:eastAsia="Arial" w:cstheme="minorHAnsi"/>
              </w:rPr>
              <w:t>a</w:t>
            </w:r>
            <w:r w:rsidRPr="0083473A">
              <w:rPr>
                <w:rFonts w:eastAsia="Arial" w:cstheme="minorHAnsi"/>
                <w:spacing w:val="2"/>
              </w:rPr>
              <w:t>g</w:t>
            </w:r>
            <w:r w:rsidRPr="0083473A">
              <w:rPr>
                <w:rFonts w:eastAsia="Arial" w:cstheme="minorHAnsi"/>
              </w:rPr>
              <w:t>e</w:t>
            </w:r>
            <w:r w:rsidRPr="0083473A">
              <w:rPr>
                <w:rFonts w:eastAsia="Arial" w:cstheme="minorHAnsi"/>
                <w:spacing w:val="-2"/>
              </w:rPr>
              <w:t xml:space="preserve"> </w:t>
            </w:r>
            <w:r w:rsidRPr="0083473A">
              <w:rPr>
                <w:rFonts w:eastAsia="Arial" w:cstheme="minorHAnsi"/>
              </w:rPr>
              <w:t>ce</w:t>
            </w:r>
            <w:r w:rsidRPr="0083473A">
              <w:rPr>
                <w:rFonts w:eastAsia="Arial" w:cstheme="minorHAnsi"/>
                <w:spacing w:val="-2"/>
              </w:rPr>
              <w:t>r</w:t>
            </w:r>
            <w:r w:rsidRPr="0083473A">
              <w:rPr>
                <w:rFonts w:eastAsia="Arial" w:cstheme="minorHAnsi"/>
                <w:spacing w:val="1"/>
              </w:rPr>
              <w:t>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w:t>
            </w:r>
            <w:r w:rsidRPr="0083473A">
              <w:rPr>
                <w:rFonts w:eastAsia="Arial" w:cstheme="minorHAnsi"/>
                <w:spacing w:val="-3"/>
              </w:rPr>
              <w:t>a</w:t>
            </w:r>
            <w:r w:rsidRPr="0083473A">
              <w:rPr>
                <w:rFonts w:eastAsia="Arial" w:cstheme="minorHAnsi"/>
                <w:spacing w:val="1"/>
              </w:rPr>
              <w:t>t</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4"/>
              </w:rPr>
              <w:t>i</w:t>
            </w:r>
            <w:r w:rsidRPr="0083473A">
              <w:rPr>
                <w:rFonts w:eastAsia="Arial" w:cstheme="minorHAnsi"/>
              </w:rPr>
              <w:t>f necessa</w:t>
            </w:r>
            <w:r w:rsidRPr="0083473A">
              <w:rPr>
                <w:rFonts w:eastAsia="Arial" w:cstheme="minorHAnsi"/>
                <w:spacing w:val="1"/>
              </w:rPr>
              <w:t>r</w:t>
            </w:r>
            <w:r w:rsidRPr="0083473A">
              <w:rPr>
                <w:rFonts w:eastAsia="Arial" w:cstheme="minorHAnsi"/>
              </w:rPr>
              <w:t>y</w:t>
            </w:r>
          </w:p>
        </w:tc>
      </w:tr>
      <w:tr w:rsidR="00905478" w:rsidRPr="0083473A" w14:paraId="4C3C62F7" w14:textId="77777777" w:rsidTr="00DD142F">
        <w:tc>
          <w:tcPr>
            <w:tcW w:w="1276" w:type="dxa"/>
            <w:tcBorders>
              <w:top w:val="single" w:sz="4" w:space="0" w:color="000000"/>
              <w:left w:val="single" w:sz="4" w:space="0" w:color="000000"/>
              <w:bottom w:val="single" w:sz="4" w:space="0" w:color="000000"/>
              <w:right w:val="single" w:sz="4" w:space="0" w:color="000000"/>
            </w:tcBorders>
            <w:vAlign w:val="center"/>
          </w:tcPr>
          <w:p w14:paraId="0825CF6C" w14:textId="77777777" w:rsidR="00905478" w:rsidRPr="0083473A" w:rsidRDefault="00905478" w:rsidP="00DD142F">
            <w:pPr>
              <w:ind w:left="481" w:right="463"/>
              <w:rPr>
                <w:rFonts w:eastAsia="Arial" w:cstheme="minorHAnsi"/>
              </w:rPr>
            </w:pPr>
            <w:r w:rsidRPr="0083473A">
              <w:rPr>
                <w:rFonts w:eastAsia="Arial" w:cstheme="minorHAnsi"/>
                <w:b/>
                <w:bCs/>
              </w:rPr>
              <w:t>2</w:t>
            </w:r>
          </w:p>
        </w:tc>
        <w:tc>
          <w:tcPr>
            <w:tcW w:w="7512" w:type="dxa"/>
            <w:tcBorders>
              <w:top w:val="single" w:sz="4" w:space="0" w:color="000000"/>
              <w:left w:val="single" w:sz="4" w:space="0" w:color="000000"/>
              <w:bottom w:val="single" w:sz="4" w:space="0" w:color="000000"/>
              <w:right w:val="single" w:sz="4" w:space="0" w:color="000000"/>
            </w:tcBorders>
          </w:tcPr>
          <w:p w14:paraId="2D9311D1" w14:textId="77777777" w:rsidR="00905478" w:rsidRPr="0083473A" w:rsidRDefault="00905478" w:rsidP="00DD142F">
            <w:pPr>
              <w:ind w:left="102" w:right="153"/>
              <w:rPr>
                <w:rFonts w:eastAsia="Arial" w:cstheme="minorHAnsi"/>
              </w:rPr>
            </w:pPr>
            <w:r w:rsidRPr="0083473A">
              <w:rPr>
                <w:rFonts w:eastAsia="Arial" w:cstheme="minorHAnsi"/>
                <w:spacing w:val="-1"/>
              </w:rPr>
              <w:t>A</w:t>
            </w:r>
            <w:r w:rsidRPr="0083473A">
              <w:rPr>
                <w:rFonts w:eastAsia="Arial" w:cstheme="minorHAnsi"/>
              </w:rPr>
              <w:t>us</w:t>
            </w:r>
            <w:r w:rsidRPr="0083473A">
              <w:rPr>
                <w:rFonts w:eastAsia="Arial" w:cstheme="minorHAnsi"/>
                <w:spacing w:val="1"/>
              </w:rPr>
              <w:t>tr</w:t>
            </w:r>
            <w:r w:rsidRPr="0083473A">
              <w:rPr>
                <w:rFonts w:eastAsia="Arial" w:cstheme="minorHAnsi"/>
              </w:rPr>
              <w:t>a</w:t>
            </w:r>
            <w:r w:rsidRPr="0083473A">
              <w:rPr>
                <w:rFonts w:eastAsia="Arial" w:cstheme="minorHAnsi"/>
                <w:spacing w:val="-1"/>
              </w:rPr>
              <w:t>li</w:t>
            </w:r>
            <w:r w:rsidRPr="0083473A">
              <w:rPr>
                <w:rFonts w:eastAsia="Arial" w:cstheme="minorHAnsi"/>
              </w:rPr>
              <w:t>an</w:t>
            </w:r>
            <w:r w:rsidRPr="0083473A">
              <w:rPr>
                <w:rFonts w:eastAsia="Arial" w:cstheme="minorHAnsi"/>
                <w:spacing w:val="1"/>
              </w:rPr>
              <w:t xml:space="preserve"> </w:t>
            </w:r>
            <w:r w:rsidRPr="0083473A">
              <w:rPr>
                <w:rFonts w:eastAsia="Arial" w:cstheme="minorHAnsi"/>
                <w:spacing w:val="-1"/>
              </w:rPr>
              <w:t>P</w:t>
            </w:r>
            <w:r w:rsidRPr="0083473A">
              <w:rPr>
                <w:rFonts w:eastAsia="Arial" w:cstheme="minorHAnsi"/>
              </w:rPr>
              <w:t>assp</w:t>
            </w:r>
            <w:r w:rsidRPr="0083473A">
              <w:rPr>
                <w:rFonts w:eastAsia="Arial" w:cstheme="minorHAnsi"/>
                <w:spacing w:val="-3"/>
              </w:rPr>
              <w:t>o</w:t>
            </w:r>
            <w:r w:rsidRPr="0083473A">
              <w:rPr>
                <w:rFonts w:eastAsia="Arial" w:cstheme="minorHAnsi"/>
                <w:spacing w:val="1"/>
              </w:rPr>
              <w:t>r</w:t>
            </w:r>
            <w:r w:rsidRPr="0083473A">
              <w:rPr>
                <w:rFonts w:eastAsia="Arial" w:cstheme="minorHAnsi"/>
              </w:rPr>
              <w:t>t or</w:t>
            </w:r>
            <w:r w:rsidRPr="0083473A">
              <w:rPr>
                <w:rFonts w:eastAsia="Arial" w:cstheme="minorHAnsi"/>
                <w:spacing w:val="-3"/>
              </w:rPr>
              <w:t xml:space="preserve"> </w:t>
            </w:r>
            <w:r w:rsidRPr="0083473A">
              <w:rPr>
                <w:rFonts w:eastAsia="Arial" w:cstheme="minorHAnsi"/>
                <w:spacing w:val="3"/>
              </w:rPr>
              <w:t>f</w:t>
            </w:r>
            <w:r w:rsidRPr="0083473A">
              <w:rPr>
                <w:rFonts w:eastAsia="Arial" w:cstheme="minorHAnsi"/>
                <w:spacing w:val="-3"/>
              </w:rPr>
              <w:t>o</w:t>
            </w:r>
            <w:r w:rsidRPr="0083473A">
              <w:rPr>
                <w:rFonts w:eastAsia="Arial" w:cstheme="minorHAnsi"/>
                <w:spacing w:val="1"/>
              </w:rPr>
              <w:t>r</w:t>
            </w:r>
            <w:r w:rsidRPr="0083473A">
              <w:rPr>
                <w:rFonts w:eastAsia="Arial" w:cstheme="minorHAnsi"/>
              </w:rPr>
              <w:t>e</w:t>
            </w:r>
            <w:r w:rsidRPr="0083473A">
              <w:rPr>
                <w:rFonts w:eastAsia="Arial" w:cstheme="minorHAnsi"/>
                <w:spacing w:val="-1"/>
              </w:rPr>
              <w:t>i</w:t>
            </w:r>
            <w:r w:rsidRPr="0083473A">
              <w:rPr>
                <w:rFonts w:eastAsia="Arial" w:cstheme="minorHAnsi"/>
                <w:spacing w:val="2"/>
              </w:rPr>
              <w:t>g</w:t>
            </w:r>
            <w:r w:rsidRPr="0083473A">
              <w:rPr>
                <w:rFonts w:eastAsia="Arial" w:cstheme="minorHAnsi"/>
              </w:rPr>
              <w:t>n</w:t>
            </w:r>
            <w:r w:rsidRPr="0083473A">
              <w:rPr>
                <w:rFonts w:eastAsia="Arial" w:cstheme="minorHAnsi"/>
                <w:spacing w:val="-2"/>
              </w:rPr>
              <w:t xml:space="preserve"> </w:t>
            </w:r>
            <w:r w:rsidRPr="0083473A">
              <w:rPr>
                <w:rFonts w:eastAsia="Arial" w:cstheme="minorHAnsi"/>
              </w:rPr>
              <w:t>passp</w:t>
            </w:r>
            <w:r w:rsidRPr="0083473A">
              <w:rPr>
                <w:rFonts w:eastAsia="Arial" w:cstheme="minorHAnsi"/>
                <w:spacing w:val="-3"/>
              </w:rPr>
              <w:t>o</w:t>
            </w:r>
            <w:r w:rsidRPr="0083473A">
              <w:rPr>
                <w:rFonts w:eastAsia="Arial" w:cstheme="minorHAnsi"/>
                <w:spacing w:val="1"/>
              </w:rPr>
              <w:t>r</w:t>
            </w:r>
            <w:r w:rsidRPr="0083473A">
              <w:rPr>
                <w:rFonts w:eastAsia="Arial" w:cstheme="minorHAnsi"/>
              </w:rPr>
              <w:t>t</w:t>
            </w:r>
            <w:r>
              <w:rPr>
                <w:rFonts w:eastAsia="Arial" w:cstheme="minorHAnsi"/>
              </w:rPr>
              <w:t xml:space="preserve"> </w:t>
            </w:r>
            <w:r w:rsidRPr="005371C2">
              <w:t>or Australian Evidence of Immigration Status ImmiCard or Australian Migration Status ImmiCard</w:t>
            </w:r>
          </w:p>
          <w:p w14:paraId="7E1F3F83" w14:textId="77777777" w:rsidR="00905478" w:rsidRPr="0083473A" w:rsidRDefault="00905478" w:rsidP="00DD142F">
            <w:pPr>
              <w:spacing w:before="4"/>
              <w:ind w:left="102" w:right="369"/>
              <w:rPr>
                <w:rFonts w:eastAsia="Arial" w:cstheme="minorHAnsi"/>
                <w:spacing w:val="1"/>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proofErr w:type="gramEnd"/>
            <w:r w:rsidRPr="0083473A">
              <w:rPr>
                <w:rFonts w:eastAsia="Arial" w:cstheme="minorHAnsi"/>
                <w:spacing w:val="-1"/>
              </w:rPr>
              <w:t xml:space="preserve"> </w:t>
            </w:r>
            <w:r w:rsidRPr="0083473A">
              <w:rPr>
                <w:rFonts w:eastAsia="Arial" w:cstheme="minorHAnsi"/>
                <w:spacing w:val="3"/>
              </w:rPr>
              <w:t>f</w:t>
            </w:r>
            <w:r w:rsidRPr="0083473A">
              <w:rPr>
                <w:rFonts w:eastAsia="Arial" w:cstheme="minorHAnsi"/>
              </w:rPr>
              <w:t>u</w:t>
            </w:r>
            <w:r w:rsidRPr="0083473A">
              <w:rPr>
                <w:rFonts w:eastAsia="Arial" w:cstheme="minorHAnsi"/>
                <w:spacing w:val="-1"/>
              </w:rPr>
              <w:t>l</w:t>
            </w:r>
            <w:r w:rsidRPr="0083473A">
              <w:rPr>
                <w:rFonts w:eastAsia="Arial" w:cstheme="minorHAnsi"/>
              </w:rPr>
              <w:t>l b</w:t>
            </w:r>
            <w:r w:rsidRPr="0083473A">
              <w:rPr>
                <w:rFonts w:eastAsia="Arial" w:cstheme="minorHAnsi"/>
                <w:spacing w:val="-1"/>
              </w:rPr>
              <w:t>i</w:t>
            </w:r>
            <w:r w:rsidRPr="0083473A">
              <w:rPr>
                <w:rFonts w:eastAsia="Arial" w:cstheme="minorHAnsi"/>
                <w:spacing w:val="1"/>
              </w:rPr>
              <w:t>rt</w:t>
            </w:r>
            <w:r w:rsidRPr="0083473A">
              <w:rPr>
                <w:rFonts w:eastAsia="Arial" w:cstheme="minorHAnsi"/>
              </w:rPr>
              <w:t>h</w:t>
            </w:r>
            <w:r w:rsidRPr="0083473A">
              <w:rPr>
                <w:rFonts w:eastAsia="Arial" w:cstheme="minorHAnsi"/>
                <w:spacing w:val="-2"/>
              </w:rPr>
              <w:t xml:space="preserve"> </w:t>
            </w:r>
            <w:r w:rsidRPr="0083473A">
              <w:rPr>
                <w:rFonts w:eastAsia="Arial" w:cstheme="minorHAnsi"/>
              </w:rPr>
              <w:t>ce</w:t>
            </w:r>
            <w:r w:rsidRPr="0083473A">
              <w:rPr>
                <w:rFonts w:eastAsia="Arial" w:cstheme="minorHAnsi"/>
                <w:spacing w:val="-2"/>
              </w:rPr>
              <w:t>r</w:t>
            </w:r>
            <w:r w:rsidRPr="0083473A">
              <w:rPr>
                <w:rFonts w:eastAsia="Arial" w:cstheme="minorHAnsi"/>
                <w:spacing w:val="1"/>
              </w:rPr>
              <w:t>t</w:t>
            </w:r>
            <w:r w:rsidRPr="0083473A">
              <w:rPr>
                <w:rFonts w:eastAsia="Arial" w:cstheme="minorHAnsi"/>
                <w:spacing w:val="-4"/>
              </w:rPr>
              <w:t>i</w:t>
            </w:r>
            <w:r w:rsidRPr="0083473A">
              <w:rPr>
                <w:rFonts w:eastAsia="Arial" w:cstheme="minorHAnsi"/>
                <w:spacing w:val="3"/>
              </w:rPr>
              <w:t>f</w:t>
            </w:r>
            <w:r w:rsidRPr="0083473A">
              <w:rPr>
                <w:rFonts w:eastAsia="Arial" w:cstheme="minorHAnsi"/>
                <w:spacing w:val="-4"/>
              </w:rPr>
              <w:t>i</w:t>
            </w:r>
            <w:r w:rsidRPr="0083473A">
              <w:rPr>
                <w:rFonts w:eastAsia="Arial" w:cstheme="minorHAnsi"/>
              </w:rPr>
              <w:t>ca</w:t>
            </w:r>
            <w:r w:rsidRPr="0083473A">
              <w:rPr>
                <w:rFonts w:eastAsia="Arial" w:cstheme="minorHAnsi"/>
                <w:spacing w:val="1"/>
              </w:rPr>
              <w:t>t</w:t>
            </w:r>
            <w:r w:rsidRPr="0083473A">
              <w:rPr>
                <w:rFonts w:eastAsia="Arial" w:cstheme="minorHAnsi"/>
              </w:rPr>
              <w:t>e or c</w:t>
            </w:r>
            <w:r w:rsidRPr="0083473A">
              <w:rPr>
                <w:rFonts w:eastAsia="Arial" w:cstheme="minorHAnsi"/>
                <w:spacing w:val="-1"/>
              </w:rPr>
              <w:t>i</w:t>
            </w:r>
            <w:r w:rsidRPr="0083473A">
              <w:rPr>
                <w:rFonts w:eastAsia="Arial" w:cstheme="minorHAnsi"/>
                <w:spacing w:val="1"/>
              </w:rPr>
              <w:t>t</w:t>
            </w:r>
            <w:r w:rsidRPr="0083473A">
              <w:rPr>
                <w:rFonts w:eastAsia="Arial" w:cstheme="minorHAnsi"/>
                <w:spacing w:val="-1"/>
              </w:rPr>
              <w:t>i</w:t>
            </w:r>
            <w:r w:rsidRPr="0083473A">
              <w:rPr>
                <w:rFonts w:eastAsia="Arial" w:cstheme="minorHAnsi"/>
                <w:spacing w:val="-2"/>
              </w:rPr>
              <w:t>z</w:t>
            </w:r>
            <w:r w:rsidRPr="0083473A">
              <w:rPr>
                <w:rFonts w:eastAsia="Arial" w:cstheme="minorHAnsi"/>
              </w:rPr>
              <w:t>ensh</w:t>
            </w:r>
            <w:r w:rsidRPr="0083473A">
              <w:rPr>
                <w:rFonts w:eastAsia="Arial" w:cstheme="minorHAnsi"/>
                <w:spacing w:val="-1"/>
              </w:rPr>
              <w:t>i</w:t>
            </w:r>
            <w:r w:rsidRPr="0083473A">
              <w:rPr>
                <w:rFonts w:eastAsia="Arial" w:cstheme="minorHAnsi"/>
              </w:rPr>
              <w:t>p</w:t>
            </w:r>
            <w:r w:rsidRPr="0083473A">
              <w:rPr>
                <w:rFonts w:eastAsia="Arial" w:cstheme="minorHAnsi"/>
                <w:spacing w:val="1"/>
              </w:rPr>
              <w:t xml:space="preserve"> </w:t>
            </w:r>
            <w:r w:rsidRPr="0083473A">
              <w:rPr>
                <w:rFonts w:eastAsia="Arial" w:cstheme="minorHAnsi"/>
              </w:rPr>
              <w:t>ce</w:t>
            </w:r>
            <w:r w:rsidRPr="0083473A">
              <w:rPr>
                <w:rFonts w:eastAsia="Arial" w:cstheme="minorHAnsi"/>
                <w:spacing w:val="1"/>
              </w:rPr>
              <w:t>rt</w:t>
            </w:r>
            <w:r w:rsidRPr="0083473A">
              <w:rPr>
                <w:rFonts w:eastAsia="Arial" w:cstheme="minorHAnsi"/>
                <w:spacing w:val="-3"/>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w:t>
            </w:r>
            <w:r w:rsidRPr="0083473A">
              <w:rPr>
                <w:rFonts w:eastAsia="Arial" w:cstheme="minorHAnsi"/>
                <w:spacing w:val="-3"/>
              </w:rPr>
              <w:t>a</w:t>
            </w:r>
            <w:r w:rsidRPr="0083473A">
              <w:rPr>
                <w:rFonts w:eastAsia="Arial" w:cstheme="minorHAnsi"/>
                <w:spacing w:val="-1"/>
              </w:rPr>
              <w:t>t</w:t>
            </w:r>
            <w:r w:rsidRPr="0083473A">
              <w:rPr>
                <w:rFonts w:eastAsia="Arial" w:cstheme="minorHAnsi"/>
              </w:rPr>
              <w:t>e</w:t>
            </w:r>
            <w:r w:rsidRPr="0083473A">
              <w:rPr>
                <w:rFonts w:eastAsia="Arial" w:cstheme="minorHAnsi"/>
                <w:spacing w:val="1"/>
              </w:rPr>
              <w:t xml:space="preserve"> </w:t>
            </w:r>
            <w:r w:rsidRPr="0083473A">
              <w:rPr>
                <w:rFonts w:eastAsia="Arial" w:cstheme="minorHAnsi"/>
              </w:rPr>
              <w:t>or descent c</w:t>
            </w:r>
            <w:r w:rsidRPr="0083473A">
              <w:rPr>
                <w:rFonts w:eastAsia="Arial" w:cstheme="minorHAnsi"/>
                <w:spacing w:val="-3"/>
              </w:rPr>
              <w:t>e</w:t>
            </w:r>
            <w:r w:rsidRPr="0083473A">
              <w:rPr>
                <w:rFonts w:eastAsia="Arial" w:cstheme="minorHAnsi"/>
                <w:spacing w:val="1"/>
              </w:rPr>
              <w:t>rt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w:t>
            </w:r>
            <w:r w:rsidRPr="0083473A">
              <w:rPr>
                <w:rFonts w:eastAsia="Arial" w:cstheme="minorHAnsi"/>
                <w:spacing w:val="-3"/>
              </w:rPr>
              <w:t>a</w:t>
            </w:r>
            <w:r w:rsidRPr="0083473A">
              <w:rPr>
                <w:rFonts w:eastAsia="Arial" w:cstheme="minorHAnsi"/>
                <w:spacing w:val="1"/>
              </w:rPr>
              <w:t>t</w:t>
            </w:r>
            <w:r w:rsidRPr="0083473A">
              <w:rPr>
                <w:rFonts w:eastAsia="Arial" w:cstheme="minorHAnsi"/>
              </w:rPr>
              <w:t>e</w:t>
            </w:r>
          </w:p>
          <w:p w14:paraId="0FD47476" w14:textId="77777777" w:rsidR="00905478" w:rsidRPr="0083473A" w:rsidRDefault="00905478" w:rsidP="00DD142F">
            <w:pPr>
              <w:spacing w:before="4"/>
              <w:ind w:left="102" w:right="369"/>
              <w:rPr>
                <w:rFonts w:eastAsia="Arial" w:cstheme="minorHAnsi"/>
                <w:spacing w:val="-2"/>
              </w:rPr>
            </w:pPr>
            <w:proofErr w:type="gramStart"/>
            <w:r w:rsidRPr="0083473A">
              <w:rPr>
                <w:rFonts w:eastAsia="Arial" w:cstheme="minorHAnsi"/>
                <w:u w:val="single"/>
              </w:rPr>
              <w:t>p</w:t>
            </w:r>
            <w:r w:rsidRPr="0083473A">
              <w:rPr>
                <w:rFonts w:eastAsia="Arial" w:cstheme="minorHAnsi"/>
                <w:spacing w:val="-4"/>
                <w:u w:val="single"/>
              </w:rPr>
              <w:t>l</w:t>
            </w:r>
            <w:r w:rsidRPr="0083473A">
              <w:rPr>
                <w:rFonts w:eastAsia="Arial" w:cstheme="minorHAnsi"/>
                <w:u w:val="single"/>
              </w:rPr>
              <w:t>us</w:t>
            </w:r>
            <w:proofErr w:type="gramEnd"/>
            <w:r w:rsidRPr="0083473A">
              <w:rPr>
                <w:rFonts w:eastAsia="Arial" w:cstheme="minorHAnsi"/>
                <w:u w:val="single"/>
              </w:rPr>
              <w:t xml:space="preserve"> </w:t>
            </w:r>
            <w:r w:rsidRPr="0083473A">
              <w:rPr>
                <w:rFonts w:eastAsia="Arial" w:cstheme="minorHAnsi"/>
                <w:spacing w:val="-4"/>
              </w:rPr>
              <w:t>M</w:t>
            </w:r>
            <w:r w:rsidRPr="0083473A">
              <w:rPr>
                <w:rFonts w:eastAsia="Arial" w:cstheme="minorHAnsi"/>
              </w:rPr>
              <w:t>e</w:t>
            </w:r>
            <w:r w:rsidRPr="0083473A">
              <w:rPr>
                <w:rFonts w:eastAsia="Arial" w:cstheme="minorHAnsi"/>
                <w:spacing w:val="2"/>
              </w:rPr>
              <w:t>d</w:t>
            </w:r>
            <w:r w:rsidRPr="0083473A">
              <w:rPr>
                <w:rFonts w:eastAsia="Arial" w:cstheme="minorHAnsi"/>
                <w:spacing w:val="-1"/>
              </w:rPr>
              <w:t>i</w:t>
            </w:r>
            <w:r w:rsidRPr="0083473A">
              <w:rPr>
                <w:rFonts w:eastAsia="Arial" w:cstheme="minorHAnsi"/>
              </w:rPr>
              <w:t>ca</w:t>
            </w:r>
            <w:r w:rsidRPr="0083473A">
              <w:rPr>
                <w:rFonts w:eastAsia="Arial" w:cstheme="minorHAnsi"/>
                <w:spacing w:val="1"/>
              </w:rPr>
              <w:t>r</w:t>
            </w:r>
            <w:r w:rsidRPr="0083473A">
              <w:rPr>
                <w:rFonts w:eastAsia="Arial" w:cstheme="minorHAnsi"/>
              </w:rPr>
              <w:t>e or</w:t>
            </w:r>
            <w:r w:rsidRPr="0083473A">
              <w:rPr>
                <w:rFonts w:eastAsia="Arial" w:cstheme="minorHAnsi"/>
                <w:spacing w:val="2"/>
              </w:rPr>
              <w:t xml:space="preserve"> </w:t>
            </w:r>
            <w:r w:rsidRPr="0083473A">
              <w:rPr>
                <w:rFonts w:eastAsia="Arial" w:cstheme="minorHAnsi"/>
                <w:spacing w:val="-1"/>
              </w:rPr>
              <w:t>C</w:t>
            </w:r>
            <w:r w:rsidRPr="0083473A">
              <w:rPr>
                <w:rFonts w:eastAsia="Arial" w:cstheme="minorHAnsi"/>
              </w:rPr>
              <w:t>en</w:t>
            </w:r>
            <w:r w:rsidRPr="0083473A">
              <w:rPr>
                <w:rFonts w:eastAsia="Arial" w:cstheme="minorHAnsi"/>
                <w:spacing w:val="-1"/>
              </w:rPr>
              <w:t>t</w:t>
            </w:r>
            <w:r w:rsidRPr="0083473A">
              <w:rPr>
                <w:rFonts w:eastAsia="Arial" w:cstheme="minorHAnsi"/>
                <w:spacing w:val="1"/>
              </w:rPr>
              <w:t>r</w:t>
            </w:r>
            <w:r w:rsidRPr="0083473A">
              <w:rPr>
                <w:rFonts w:eastAsia="Arial" w:cstheme="minorHAnsi"/>
              </w:rPr>
              <w:t>e</w:t>
            </w:r>
            <w:r w:rsidRPr="0083473A">
              <w:rPr>
                <w:rFonts w:eastAsia="Arial" w:cstheme="minorHAnsi"/>
                <w:spacing w:val="-1"/>
              </w:rPr>
              <w:t>li</w:t>
            </w:r>
            <w:r w:rsidRPr="0083473A">
              <w:rPr>
                <w:rFonts w:eastAsia="Arial" w:cstheme="minorHAnsi"/>
              </w:rPr>
              <w:t>nk</w:t>
            </w:r>
            <w:r w:rsidRPr="0083473A">
              <w:rPr>
                <w:rFonts w:eastAsia="Arial" w:cstheme="minorHAnsi"/>
                <w:spacing w:val="1"/>
              </w:rPr>
              <w:t xml:space="preserve"> </w:t>
            </w:r>
            <w:r w:rsidRPr="0083473A">
              <w:rPr>
                <w:rFonts w:eastAsia="Arial" w:cstheme="minorHAnsi"/>
              </w:rPr>
              <w:t>or</w:t>
            </w:r>
            <w:r w:rsidRPr="0083473A">
              <w:rPr>
                <w:rFonts w:eastAsia="Arial" w:cstheme="minorHAnsi"/>
                <w:spacing w:val="-3"/>
              </w:rPr>
              <w:t xml:space="preserve"> </w:t>
            </w:r>
            <w:r w:rsidRPr="0083473A">
              <w:rPr>
                <w:rFonts w:eastAsia="Arial" w:cstheme="minorHAnsi"/>
                <w:spacing w:val="-1"/>
              </w:rPr>
              <w:t>D</w:t>
            </w:r>
            <w:r w:rsidRPr="0083473A">
              <w:rPr>
                <w:rFonts w:eastAsia="Arial" w:cstheme="minorHAnsi"/>
              </w:rPr>
              <w:t>epa</w:t>
            </w:r>
            <w:r w:rsidRPr="0083473A">
              <w:rPr>
                <w:rFonts w:eastAsia="Arial" w:cstheme="minorHAnsi"/>
                <w:spacing w:val="1"/>
              </w:rPr>
              <w:t>rtm</w:t>
            </w:r>
            <w:r w:rsidRPr="0083473A">
              <w:rPr>
                <w:rFonts w:eastAsia="Arial" w:cstheme="minorHAnsi"/>
                <w:spacing w:val="-3"/>
              </w:rPr>
              <w:t>e</w:t>
            </w:r>
            <w:r w:rsidRPr="0083473A">
              <w:rPr>
                <w:rFonts w:eastAsia="Arial" w:cstheme="minorHAnsi"/>
              </w:rPr>
              <w:t xml:space="preserve">nt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w:t>
            </w:r>
            <w:r w:rsidRPr="0083473A">
              <w:rPr>
                <w:rFonts w:eastAsia="Arial" w:cstheme="minorHAnsi"/>
                <w:spacing w:val="-1"/>
              </w:rPr>
              <w:t>V</w:t>
            </w:r>
            <w:r w:rsidRPr="0083473A">
              <w:rPr>
                <w:rFonts w:eastAsia="Arial" w:cstheme="minorHAnsi"/>
              </w:rPr>
              <w:t>e</w:t>
            </w:r>
            <w:r w:rsidRPr="0083473A">
              <w:rPr>
                <w:rFonts w:eastAsia="Arial" w:cstheme="minorHAnsi"/>
                <w:spacing w:val="1"/>
              </w:rPr>
              <w:t>t</w:t>
            </w:r>
            <w:r w:rsidRPr="0083473A">
              <w:rPr>
                <w:rFonts w:eastAsia="Arial" w:cstheme="minorHAnsi"/>
                <w:spacing w:val="-3"/>
              </w:rPr>
              <w:t>e</w:t>
            </w:r>
            <w:r w:rsidRPr="0083473A">
              <w:rPr>
                <w:rFonts w:eastAsia="Arial" w:cstheme="minorHAnsi"/>
                <w:spacing w:val="1"/>
              </w:rPr>
              <w:t>r</w:t>
            </w:r>
            <w:r w:rsidRPr="0083473A">
              <w:rPr>
                <w:rFonts w:eastAsia="Arial" w:cstheme="minorHAnsi"/>
              </w:rPr>
              <w:t>ans’</w:t>
            </w:r>
            <w:r w:rsidRPr="0083473A">
              <w:rPr>
                <w:rFonts w:eastAsia="Arial" w:cstheme="minorHAnsi"/>
                <w:spacing w:val="-2"/>
              </w:rPr>
              <w:t xml:space="preserve"> </w:t>
            </w:r>
            <w:r w:rsidRPr="0083473A">
              <w:rPr>
                <w:rFonts w:eastAsia="Arial" w:cstheme="minorHAnsi"/>
                <w:spacing w:val="-1"/>
              </w:rPr>
              <w:t>A</w:t>
            </w:r>
            <w:r w:rsidRPr="0083473A">
              <w:rPr>
                <w:rFonts w:eastAsia="Arial" w:cstheme="minorHAnsi"/>
                <w:spacing w:val="1"/>
              </w:rPr>
              <w:t>ff</w:t>
            </w:r>
            <w:r w:rsidRPr="0083473A">
              <w:rPr>
                <w:rFonts w:eastAsia="Arial" w:cstheme="minorHAnsi"/>
              </w:rPr>
              <w:t>a</w:t>
            </w:r>
            <w:r w:rsidRPr="0083473A">
              <w:rPr>
                <w:rFonts w:eastAsia="Arial" w:cstheme="minorHAnsi"/>
                <w:spacing w:val="-1"/>
              </w:rPr>
              <w:t>i</w:t>
            </w:r>
            <w:r w:rsidRPr="0083473A">
              <w:rPr>
                <w:rFonts w:eastAsia="Arial" w:cstheme="minorHAnsi"/>
                <w:spacing w:val="2"/>
              </w:rPr>
              <w:t>r</w:t>
            </w:r>
            <w:r w:rsidRPr="0083473A">
              <w:rPr>
                <w:rFonts w:eastAsia="Arial" w:cstheme="minorHAnsi"/>
              </w:rPr>
              <w:t>s</w:t>
            </w:r>
            <w:r w:rsidRPr="0083473A">
              <w:rPr>
                <w:rFonts w:eastAsia="Arial" w:cstheme="minorHAnsi"/>
                <w:spacing w:val="-1"/>
              </w:rPr>
              <w:t xml:space="preserve"> </w:t>
            </w:r>
            <w:r w:rsidRPr="0083473A">
              <w:rPr>
                <w:rFonts w:eastAsia="Arial" w:cstheme="minorHAnsi"/>
              </w:rPr>
              <w:t>ca</w:t>
            </w:r>
            <w:r w:rsidRPr="0083473A">
              <w:rPr>
                <w:rFonts w:eastAsia="Arial" w:cstheme="minorHAnsi"/>
                <w:spacing w:val="1"/>
              </w:rPr>
              <w:t>r</w:t>
            </w:r>
            <w:r w:rsidRPr="0083473A">
              <w:rPr>
                <w:rFonts w:eastAsia="Arial" w:cstheme="minorHAnsi"/>
              </w:rPr>
              <w:t>d</w:t>
            </w:r>
          </w:p>
          <w:p w14:paraId="64848DAF" w14:textId="77777777" w:rsidR="00905478" w:rsidRPr="0083473A" w:rsidRDefault="00905478" w:rsidP="00DD142F">
            <w:pPr>
              <w:spacing w:before="4"/>
              <w:ind w:left="102" w:right="153"/>
              <w:rPr>
                <w:rFonts w:eastAsia="Arial" w:cstheme="minorHAnsi"/>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proofErr w:type="gramEnd"/>
            <w:r w:rsidRPr="0083473A">
              <w:rPr>
                <w:rFonts w:eastAsia="Arial" w:cstheme="minorHAnsi"/>
                <w:spacing w:val="1"/>
                <w:u w:val="single"/>
              </w:rPr>
              <w:t xml:space="preserve"> </w:t>
            </w:r>
            <w:r w:rsidRPr="0083473A">
              <w:rPr>
                <w:rFonts w:eastAsia="Arial" w:cstheme="minorHAnsi"/>
              </w:rPr>
              <w:t>cha</w:t>
            </w:r>
            <w:r w:rsidRPr="0083473A">
              <w:rPr>
                <w:rFonts w:eastAsia="Arial" w:cstheme="minorHAnsi"/>
                <w:spacing w:val="-3"/>
              </w:rPr>
              <w:t>n</w:t>
            </w:r>
            <w:r w:rsidRPr="0083473A">
              <w:rPr>
                <w:rFonts w:eastAsia="Arial" w:cstheme="minorHAnsi"/>
              </w:rPr>
              <w:t>ge</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f na</w:t>
            </w:r>
            <w:r w:rsidRPr="0083473A">
              <w:rPr>
                <w:rFonts w:eastAsia="Arial" w:cstheme="minorHAnsi"/>
                <w:spacing w:val="1"/>
              </w:rPr>
              <w:t>m</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3"/>
              </w:rPr>
              <w:t>o</w:t>
            </w:r>
            <w:r w:rsidRPr="0083473A">
              <w:rPr>
                <w:rFonts w:eastAsia="Arial" w:cstheme="minorHAnsi"/>
              </w:rPr>
              <w:t xml:space="preserve">r </w:t>
            </w:r>
            <w:r w:rsidRPr="0083473A">
              <w:rPr>
                <w:rFonts w:eastAsia="Arial" w:cstheme="minorHAnsi"/>
                <w:spacing w:val="1"/>
              </w:rPr>
              <w:t>m</w:t>
            </w:r>
            <w:r w:rsidRPr="0083473A">
              <w:rPr>
                <w:rFonts w:eastAsia="Arial" w:cstheme="minorHAnsi"/>
              </w:rPr>
              <w:t>a</w:t>
            </w:r>
            <w:r w:rsidRPr="0083473A">
              <w:rPr>
                <w:rFonts w:eastAsia="Arial" w:cstheme="minorHAnsi"/>
                <w:spacing w:val="-2"/>
              </w:rPr>
              <w:t>r</w:t>
            </w:r>
            <w:r w:rsidRPr="0083473A">
              <w:rPr>
                <w:rFonts w:eastAsia="Arial" w:cstheme="minorHAnsi"/>
                <w:spacing w:val="1"/>
              </w:rPr>
              <w:t>r</w:t>
            </w:r>
            <w:r w:rsidRPr="0083473A">
              <w:rPr>
                <w:rFonts w:eastAsia="Arial" w:cstheme="minorHAnsi"/>
                <w:spacing w:val="-1"/>
              </w:rPr>
              <w:t>i</w:t>
            </w:r>
            <w:r w:rsidRPr="0083473A">
              <w:rPr>
                <w:rFonts w:eastAsia="Arial" w:cstheme="minorHAnsi"/>
              </w:rPr>
              <w:t>age</w:t>
            </w:r>
            <w:r w:rsidRPr="0083473A">
              <w:rPr>
                <w:rFonts w:eastAsia="Arial" w:cstheme="minorHAnsi"/>
                <w:spacing w:val="1"/>
              </w:rPr>
              <w:t xml:space="preserve"> </w:t>
            </w:r>
            <w:r w:rsidRPr="0083473A">
              <w:rPr>
                <w:rFonts w:eastAsia="Arial" w:cstheme="minorHAnsi"/>
              </w:rPr>
              <w:t>c</w:t>
            </w:r>
            <w:r w:rsidRPr="0083473A">
              <w:rPr>
                <w:rFonts w:eastAsia="Arial" w:cstheme="minorHAnsi"/>
                <w:spacing w:val="-3"/>
              </w:rPr>
              <w:t>e</w:t>
            </w:r>
            <w:r w:rsidRPr="0083473A">
              <w:rPr>
                <w:rFonts w:eastAsia="Arial" w:cstheme="minorHAnsi"/>
                <w:spacing w:val="1"/>
              </w:rPr>
              <w:t>rt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spacing w:val="-2"/>
              </w:rPr>
              <w:t>c</w:t>
            </w:r>
            <w:r w:rsidRPr="0083473A">
              <w:rPr>
                <w:rFonts w:eastAsia="Arial" w:cstheme="minorHAnsi"/>
              </w:rPr>
              <w:t>a</w:t>
            </w:r>
            <w:r w:rsidRPr="0083473A">
              <w:rPr>
                <w:rFonts w:eastAsia="Arial" w:cstheme="minorHAnsi"/>
                <w:spacing w:val="1"/>
              </w:rPr>
              <w:t>t</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4"/>
              </w:rPr>
              <w:t>i</w:t>
            </w:r>
            <w:r w:rsidRPr="0083473A">
              <w:rPr>
                <w:rFonts w:eastAsia="Arial" w:cstheme="minorHAnsi"/>
              </w:rPr>
              <w:t>f</w:t>
            </w:r>
            <w:r w:rsidRPr="0083473A">
              <w:rPr>
                <w:rFonts w:eastAsia="Arial" w:cstheme="minorHAnsi"/>
                <w:spacing w:val="2"/>
              </w:rPr>
              <w:t xml:space="preserve"> </w:t>
            </w:r>
            <w:r w:rsidRPr="0083473A">
              <w:rPr>
                <w:rFonts w:eastAsia="Arial" w:cstheme="minorHAnsi"/>
              </w:rPr>
              <w:t>necess</w:t>
            </w:r>
            <w:r w:rsidRPr="0083473A">
              <w:rPr>
                <w:rFonts w:eastAsia="Arial" w:cstheme="minorHAnsi"/>
                <w:spacing w:val="-3"/>
              </w:rPr>
              <w:t>a</w:t>
            </w:r>
            <w:r w:rsidRPr="0083473A">
              <w:rPr>
                <w:rFonts w:eastAsia="Arial" w:cstheme="minorHAnsi"/>
                <w:spacing w:val="1"/>
              </w:rPr>
              <w:t>r</w:t>
            </w:r>
            <w:r w:rsidRPr="0083473A">
              <w:rPr>
                <w:rFonts w:eastAsia="Arial" w:cstheme="minorHAnsi"/>
              </w:rPr>
              <w:t>y</w:t>
            </w:r>
          </w:p>
        </w:tc>
      </w:tr>
      <w:tr w:rsidR="00905478" w:rsidRPr="0083473A" w14:paraId="6C8AF6FA" w14:textId="77777777" w:rsidTr="00DD142F">
        <w:tc>
          <w:tcPr>
            <w:tcW w:w="1276" w:type="dxa"/>
            <w:tcBorders>
              <w:top w:val="single" w:sz="4" w:space="0" w:color="000000"/>
              <w:left w:val="single" w:sz="4" w:space="0" w:color="000000"/>
              <w:bottom w:val="single" w:sz="4" w:space="0" w:color="000000"/>
              <w:right w:val="single" w:sz="4" w:space="0" w:color="000000"/>
            </w:tcBorders>
            <w:vAlign w:val="center"/>
          </w:tcPr>
          <w:p w14:paraId="43AD8941" w14:textId="77777777" w:rsidR="00905478" w:rsidRPr="0083473A" w:rsidRDefault="00905478" w:rsidP="00DD142F">
            <w:pPr>
              <w:ind w:left="481" w:right="463"/>
              <w:rPr>
                <w:rFonts w:eastAsia="Arial" w:cstheme="minorHAnsi"/>
              </w:rPr>
            </w:pPr>
            <w:r w:rsidRPr="0083473A">
              <w:rPr>
                <w:rFonts w:eastAsia="Arial" w:cstheme="minorHAnsi"/>
                <w:b/>
                <w:bCs/>
              </w:rPr>
              <w:t>3</w:t>
            </w:r>
          </w:p>
        </w:tc>
        <w:tc>
          <w:tcPr>
            <w:tcW w:w="7512" w:type="dxa"/>
            <w:tcBorders>
              <w:top w:val="single" w:sz="4" w:space="0" w:color="000000"/>
              <w:left w:val="single" w:sz="4" w:space="0" w:color="000000"/>
              <w:bottom w:val="single" w:sz="4" w:space="0" w:color="000000"/>
              <w:right w:val="single" w:sz="4" w:space="0" w:color="000000"/>
            </w:tcBorders>
          </w:tcPr>
          <w:p w14:paraId="73774F30" w14:textId="77777777" w:rsidR="00905478" w:rsidRPr="0083473A" w:rsidRDefault="00905478" w:rsidP="00DD142F">
            <w:pPr>
              <w:ind w:left="102" w:right="153"/>
              <w:rPr>
                <w:rFonts w:eastAsia="Arial" w:cstheme="minorHAnsi"/>
                <w:spacing w:val="1"/>
              </w:rPr>
            </w:pPr>
            <w:r w:rsidRPr="0083473A">
              <w:rPr>
                <w:rFonts w:eastAsia="Arial" w:cstheme="minorHAnsi"/>
                <w:spacing w:val="-1"/>
              </w:rPr>
              <w:t>A</w:t>
            </w:r>
            <w:r w:rsidRPr="0083473A">
              <w:rPr>
                <w:rFonts w:eastAsia="Arial" w:cstheme="minorHAnsi"/>
              </w:rPr>
              <w:t>us</w:t>
            </w:r>
            <w:r w:rsidRPr="0083473A">
              <w:rPr>
                <w:rFonts w:eastAsia="Arial" w:cstheme="minorHAnsi"/>
                <w:spacing w:val="1"/>
              </w:rPr>
              <w:t>tr</w:t>
            </w:r>
            <w:r w:rsidRPr="0083473A">
              <w:rPr>
                <w:rFonts w:eastAsia="Arial" w:cstheme="minorHAnsi"/>
              </w:rPr>
              <w:t>a</w:t>
            </w:r>
            <w:r w:rsidRPr="0083473A">
              <w:rPr>
                <w:rFonts w:eastAsia="Arial" w:cstheme="minorHAnsi"/>
                <w:spacing w:val="-1"/>
              </w:rPr>
              <w:t>li</w:t>
            </w:r>
            <w:r w:rsidRPr="0083473A">
              <w:rPr>
                <w:rFonts w:eastAsia="Arial" w:cstheme="minorHAnsi"/>
              </w:rPr>
              <w:t>an</w:t>
            </w:r>
            <w:r w:rsidRPr="0083473A">
              <w:rPr>
                <w:rFonts w:eastAsia="Arial" w:cstheme="minorHAnsi"/>
                <w:spacing w:val="1"/>
              </w:rPr>
              <w:t xml:space="preserve"> </w:t>
            </w:r>
            <w:proofErr w:type="gramStart"/>
            <w:r w:rsidRPr="0083473A">
              <w:rPr>
                <w:rFonts w:eastAsia="Arial" w:cstheme="minorHAnsi"/>
              </w:rPr>
              <w:t>d</w:t>
            </w:r>
            <w:r w:rsidRPr="0083473A">
              <w:rPr>
                <w:rFonts w:eastAsia="Arial" w:cstheme="minorHAnsi"/>
                <w:spacing w:val="1"/>
              </w:rPr>
              <w:t>r</w:t>
            </w:r>
            <w:r w:rsidRPr="0083473A">
              <w:rPr>
                <w:rFonts w:eastAsia="Arial" w:cstheme="minorHAnsi"/>
                <w:spacing w:val="-1"/>
              </w:rPr>
              <w:t>i</w:t>
            </w:r>
            <w:r w:rsidRPr="0083473A">
              <w:rPr>
                <w:rFonts w:eastAsia="Arial" w:cstheme="minorHAnsi"/>
                <w:spacing w:val="-2"/>
              </w:rPr>
              <w:t>v</w:t>
            </w:r>
            <w:r w:rsidRPr="0083473A">
              <w:rPr>
                <w:rFonts w:eastAsia="Arial" w:cstheme="minorHAnsi"/>
              </w:rPr>
              <w:t>e</w:t>
            </w:r>
            <w:r w:rsidRPr="0083473A">
              <w:rPr>
                <w:rFonts w:eastAsia="Arial" w:cstheme="minorHAnsi"/>
                <w:spacing w:val="1"/>
              </w:rPr>
              <w:t>r</w:t>
            </w:r>
            <w:r w:rsidRPr="0083473A">
              <w:rPr>
                <w:rFonts w:eastAsia="Arial" w:cstheme="minorHAnsi"/>
              </w:rPr>
              <w:t>s</w:t>
            </w:r>
            <w:proofErr w:type="gramEnd"/>
            <w:r w:rsidRPr="0083473A">
              <w:rPr>
                <w:rFonts w:eastAsia="Arial" w:cstheme="minorHAnsi"/>
                <w:spacing w:val="1"/>
              </w:rPr>
              <w:t xml:space="preserve"> </w:t>
            </w:r>
            <w:r w:rsidRPr="0083473A">
              <w:rPr>
                <w:rFonts w:eastAsia="Arial" w:cstheme="minorHAnsi"/>
                <w:spacing w:val="-1"/>
              </w:rPr>
              <w:t>li</w:t>
            </w:r>
            <w:r w:rsidRPr="0083473A">
              <w:rPr>
                <w:rFonts w:eastAsia="Arial" w:cstheme="minorHAnsi"/>
              </w:rPr>
              <w:t>cence</w:t>
            </w:r>
            <w:r w:rsidRPr="0083473A">
              <w:rPr>
                <w:rFonts w:eastAsia="Arial" w:cstheme="minorHAnsi"/>
                <w:spacing w:val="-2"/>
              </w:rPr>
              <w:t xml:space="preserve"> </w:t>
            </w:r>
            <w:r w:rsidRPr="0083473A">
              <w:rPr>
                <w:rFonts w:eastAsia="Arial" w:cstheme="minorHAnsi"/>
              </w:rPr>
              <w:t>or Photo</w:t>
            </w:r>
            <w:r w:rsidRPr="0083473A">
              <w:rPr>
                <w:rFonts w:eastAsia="Arial" w:cstheme="minorHAnsi"/>
                <w:spacing w:val="1"/>
              </w:rPr>
              <w:t xml:space="preserve"> </w:t>
            </w:r>
            <w:r w:rsidRPr="0083473A">
              <w:rPr>
                <w:rFonts w:eastAsia="Arial" w:cstheme="minorHAnsi"/>
                <w:spacing w:val="-1"/>
              </w:rPr>
              <w:t>C</w:t>
            </w:r>
            <w:r w:rsidRPr="0083473A">
              <w:rPr>
                <w:rFonts w:eastAsia="Arial" w:cstheme="minorHAnsi"/>
                <w:spacing w:val="-3"/>
              </w:rPr>
              <w:t>a</w:t>
            </w:r>
            <w:r w:rsidRPr="0083473A">
              <w:rPr>
                <w:rFonts w:eastAsia="Arial" w:cstheme="minorHAnsi"/>
                <w:spacing w:val="1"/>
              </w:rPr>
              <w:t>r</w:t>
            </w:r>
            <w:r w:rsidRPr="0083473A">
              <w:rPr>
                <w:rFonts w:eastAsia="Arial" w:cstheme="minorHAnsi"/>
              </w:rPr>
              <w:t>d</w:t>
            </w:r>
          </w:p>
          <w:p w14:paraId="4325D6B4" w14:textId="77777777" w:rsidR="00905478" w:rsidRPr="0083473A" w:rsidRDefault="00905478" w:rsidP="00DD142F">
            <w:pPr>
              <w:tabs>
                <w:tab w:val="left" w:pos="7512"/>
              </w:tabs>
              <w:spacing w:before="4"/>
              <w:ind w:left="102" w:right="141"/>
              <w:rPr>
                <w:rFonts w:eastAsia="Arial" w:cstheme="minorHAnsi"/>
                <w:spacing w:val="-2"/>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spacing w:val="-3"/>
                <w:u w:val="single"/>
              </w:rPr>
              <w:t>u</w:t>
            </w:r>
            <w:r w:rsidRPr="0083473A">
              <w:rPr>
                <w:rFonts w:eastAsia="Arial" w:cstheme="minorHAnsi"/>
                <w:u w:val="single"/>
              </w:rPr>
              <w:t>s</w:t>
            </w:r>
            <w:proofErr w:type="gramEnd"/>
            <w:r w:rsidRPr="0083473A">
              <w:rPr>
                <w:rFonts w:eastAsia="Arial" w:cstheme="minorHAnsi"/>
                <w:spacing w:val="-1"/>
              </w:rPr>
              <w:t xml:space="preserve"> </w:t>
            </w:r>
            <w:r w:rsidRPr="0083473A">
              <w:rPr>
                <w:rFonts w:eastAsia="Arial" w:cstheme="minorHAnsi"/>
                <w:spacing w:val="3"/>
              </w:rPr>
              <w:t>f</w:t>
            </w:r>
            <w:r w:rsidRPr="0083473A">
              <w:rPr>
                <w:rFonts w:eastAsia="Arial" w:cstheme="minorHAnsi"/>
              </w:rPr>
              <w:t>u</w:t>
            </w:r>
            <w:r w:rsidRPr="0083473A">
              <w:rPr>
                <w:rFonts w:eastAsia="Arial" w:cstheme="minorHAnsi"/>
                <w:spacing w:val="-1"/>
              </w:rPr>
              <w:t>l</w:t>
            </w:r>
            <w:r w:rsidRPr="0083473A">
              <w:rPr>
                <w:rFonts w:eastAsia="Arial" w:cstheme="minorHAnsi"/>
              </w:rPr>
              <w:t>l b</w:t>
            </w:r>
            <w:r w:rsidRPr="0083473A">
              <w:rPr>
                <w:rFonts w:eastAsia="Arial" w:cstheme="minorHAnsi"/>
                <w:spacing w:val="-1"/>
              </w:rPr>
              <w:t>i</w:t>
            </w:r>
            <w:r w:rsidRPr="0083473A">
              <w:rPr>
                <w:rFonts w:eastAsia="Arial" w:cstheme="minorHAnsi"/>
                <w:spacing w:val="-2"/>
              </w:rPr>
              <w:t>r</w:t>
            </w:r>
            <w:r w:rsidRPr="0083473A">
              <w:rPr>
                <w:rFonts w:eastAsia="Arial" w:cstheme="minorHAnsi"/>
                <w:spacing w:val="1"/>
              </w:rPr>
              <w:t>t</w:t>
            </w:r>
            <w:r w:rsidRPr="0083473A">
              <w:rPr>
                <w:rFonts w:eastAsia="Arial" w:cstheme="minorHAnsi"/>
              </w:rPr>
              <w:t>h</w:t>
            </w:r>
            <w:r w:rsidRPr="0083473A">
              <w:rPr>
                <w:rFonts w:eastAsia="Arial" w:cstheme="minorHAnsi"/>
                <w:spacing w:val="1"/>
              </w:rPr>
              <w:t xml:space="preserve"> </w:t>
            </w:r>
            <w:r w:rsidRPr="0083473A">
              <w:rPr>
                <w:rFonts w:eastAsia="Arial" w:cstheme="minorHAnsi"/>
              </w:rPr>
              <w:t>c</w:t>
            </w:r>
            <w:r w:rsidRPr="0083473A">
              <w:rPr>
                <w:rFonts w:eastAsia="Arial" w:cstheme="minorHAnsi"/>
                <w:spacing w:val="-3"/>
              </w:rPr>
              <w:t>e</w:t>
            </w:r>
            <w:r w:rsidRPr="0083473A">
              <w:rPr>
                <w:rFonts w:eastAsia="Arial" w:cstheme="minorHAnsi"/>
                <w:spacing w:val="1"/>
              </w:rPr>
              <w:t>rt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w:t>
            </w:r>
            <w:r w:rsidRPr="0083473A">
              <w:rPr>
                <w:rFonts w:eastAsia="Arial" w:cstheme="minorHAnsi"/>
                <w:spacing w:val="-3"/>
              </w:rPr>
              <w:t>a</w:t>
            </w:r>
            <w:r w:rsidRPr="0083473A">
              <w:rPr>
                <w:rFonts w:eastAsia="Arial" w:cstheme="minorHAnsi"/>
                <w:spacing w:val="1"/>
              </w:rPr>
              <w:t>t</w:t>
            </w:r>
            <w:r w:rsidRPr="0083473A">
              <w:rPr>
                <w:rFonts w:eastAsia="Arial" w:cstheme="minorHAnsi"/>
              </w:rPr>
              <w:t>e or c</w:t>
            </w:r>
            <w:r w:rsidRPr="0083473A">
              <w:rPr>
                <w:rFonts w:eastAsia="Arial" w:cstheme="minorHAnsi"/>
                <w:spacing w:val="-1"/>
              </w:rPr>
              <w:t>i</w:t>
            </w:r>
            <w:r w:rsidRPr="0083473A">
              <w:rPr>
                <w:rFonts w:eastAsia="Arial" w:cstheme="minorHAnsi"/>
                <w:spacing w:val="1"/>
              </w:rPr>
              <w:t>t</w:t>
            </w:r>
            <w:r w:rsidRPr="0083473A">
              <w:rPr>
                <w:rFonts w:eastAsia="Arial" w:cstheme="minorHAnsi"/>
                <w:spacing w:val="-1"/>
              </w:rPr>
              <w:t>i</w:t>
            </w:r>
            <w:r w:rsidRPr="0083473A">
              <w:rPr>
                <w:rFonts w:eastAsia="Arial" w:cstheme="minorHAnsi"/>
                <w:spacing w:val="-2"/>
              </w:rPr>
              <w:t>z</w:t>
            </w:r>
            <w:r w:rsidRPr="0083473A">
              <w:rPr>
                <w:rFonts w:eastAsia="Arial" w:cstheme="minorHAnsi"/>
              </w:rPr>
              <w:t>ensh</w:t>
            </w:r>
            <w:r w:rsidRPr="0083473A">
              <w:rPr>
                <w:rFonts w:eastAsia="Arial" w:cstheme="minorHAnsi"/>
                <w:spacing w:val="-1"/>
              </w:rPr>
              <w:t>i</w:t>
            </w:r>
            <w:r w:rsidRPr="0083473A">
              <w:rPr>
                <w:rFonts w:eastAsia="Arial" w:cstheme="minorHAnsi"/>
              </w:rPr>
              <w:t>p</w:t>
            </w:r>
            <w:r w:rsidRPr="0083473A">
              <w:rPr>
                <w:rFonts w:eastAsia="Arial" w:cstheme="minorHAnsi"/>
                <w:spacing w:val="1"/>
              </w:rPr>
              <w:t xml:space="preserve"> </w:t>
            </w:r>
            <w:r w:rsidRPr="0083473A">
              <w:rPr>
                <w:rFonts w:eastAsia="Arial" w:cstheme="minorHAnsi"/>
              </w:rPr>
              <w:t>ce</w:t>
            </w:r>
            <w:r w:rsidRPr="0083473A">
              <w:rPr>
                <w:rFonts w:eastAsia="Arial" w:cstheme="minorHAnsi"/>
                <w:spacing w:val="1"/>
              </w:rPr>
              <w:t>rt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ca</w:t>
            </w:r>
            <w:r w:rsidRPr="0083473A">
              <w:rPr>
                <w:rFonts w:eastAsia="Arial" w:cstheme="minorHAnsi"/>
                <w:spacing w:val="1"/>
              </w:rPr>
              <w:t>t</w:t>
            </w:r>
            <w:r w:rsidRPr="0083473A">
              <w:rPr>
                <w:rFonts w:eastAsia="Arial" w:cstheme="minorHAnsi"/>
              </w:rPr>
              <w:t>e</w:t>
            </w:r>
            <w:r w:rsidRPr="0083473A">
              <w:rPr>
                <w:rFonts w:eastAsia="Arial" w:cstheme="minorHAnsi"/>
                <w:spacing w:val="-2"/>
              </w:rPr>
              <w:t xml:space="preserve"> </w:t>
            </w:r>
            <w:r w:rsidRPr="0083473A">
              <w:rPr>
                <w:rFonts w:eastAsia="Arial" w:cstheme="minorHAnsi"/>
              </w:rPr>
              <w:t>or</w:t>
            </w:r>
            <w:r w:rsidRPr="0083473A">
              <w:rPr>
                <w:rFonts w:eastAsia="Arial" w:cstheme="minorHAnsi"/>
                <w:spacing w:val="-3"/>
              </w:rPr>
              <w:t xml:space="preserve"> </w:t>
            </w:r>
            <w:r w:rsidRPr="0083473A">
              <w:rPr>
                <w:rFonts w:eastAsia="Arial" w:cstheme="minorHAnsi"/>
              </w:rPr>
              <w:t>descent ce</w:t>
            </w:r>
            <w:r w:rsidRPr="0083473A">
              <w:rPr>
                <w:rFonts w:eastAsia="Arial" w:cstheme="minorHAnsi"/>
                <w:spacing w:val="-2"/>
              </w:rPr>
              <w:t>r</w:t>
            </w:r>
            <w:r w:rsidRPr="0083473A">
              <w:rPr>
                <w:rFonts w:eastAsia="Arial" w:cstheme="minorHAnsi"/>
                <w:spacing w:val="1"/>
              </w:rPr>
              <w:t>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ca</w:t>
            </w:r>
            <w:r w:rsidRPr="0083473A">
              <w:rPr>
                <w:rFonts w:eastAsia="Arial" w:cstheme="minorHAnsi"/>
                <w:spacing w:val="1"/>
              </w:rPr>
              <w:t>t</w:t>
            </w:r>
            <w:r w:rsidRPr="0083473A">
              <w:rPr>
                <w:rFonts w:eastAsia="Arial" w:cstheme="minorHAnsi"/>
              </w:rPr>
              <w:t>e</w:t>
            </w:r>
          </w:p>
          <w:p w14:paraId="1DAA9162" w14:textId="77777777" w:rsidR="00905478" w:rsidRPr="0083473A" w:rsidRDefault="00905478" w:rsidP="00DD142F">
            <w:pPr>
              <w:spacing w:before="4"/>
              <w:ind w:left="102"/>
              <w:rPr>
                <w:rFonts w:eastAsia="Arial" w:cstheme="minorHAnsi"/>
                <w:spacing w:val="-1"/>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proofErr w:type="gramEnd"/>
            <w:r w:rsidRPr="0083473A">
              <w:rPr>
                <w:rFonts w:eastAsia="Arial" w:cstheme="minorHAnsi"/>
                <w:spacing w:val="-1"/>
              </w:rPr>
              <w:t xml:space="preserve"> </w:t>
            </w:r>
            <w:r w:rsidRPr="0083473A">
              <w:rPr>
                <w:rFonts w:eastAsia="Arial" w:cstheme="minorHAnsi"/>
                <w:spacing w:val="-4"/>
              </w:rPr>
              <w:t>M</w:t>
            </w:r>
            <w:r w:rsidRPr="0083473A">
              <w:rPr>
                <w:rFonts w:eastAsia="Arial" w:cstheme="minorHAnsi"/>
              </w:rPr>
              <w:t>e</w:t>
            </w:r>
            <w:r w:rsidRPr="0083473A">
              <w:rPr>
                <w:rFonts w:eastAsia="Arial" w:cstheme="minorHAnsi"/>
                <w:spacing w:val="2"/>
              </w:rPr>
              <w:t>d</w:t>
            </w:r>
            <w:r w:rsidRPr="0083473A">
              <w:rPr>
                <w:rFonts w:eastAsia="Arial" w:cstheme="minorHAnsi"/>
                <w:spacing w:val="-1"/>
              </w:rPr>
              <w:t>i</w:t>
            </w:r>
            <w:r w:rsidRPr="0083473A">
              <w:rPr>
                <w:rFonts w:eastAsia="Arial" w:cstheme="minorHAnsi"/>
              </w:rPr>
              <w:t>ca</w:t>
            </w:r>
            <w:r w:rsidRPr="0083473A">
              <w:rPr>
                <w:rFonts w:eastAsia="Arial" w:cstheme="minorHAnsi"/>
                <w:spacing w:val="1"/>
              </w:rPr>
              <w:t>r</w:t>
            </w:r>
            <w:r w:rsidRPr="0083473A">
              <w:rPr>
                <w:rFonts w:eastAsia="Arial" w:cstheme="minorHAnsi"/>
              </w:rPr>
              <w:t>e or</w:t>
            </w:r>
            <w:r w:rsidRPr="0083473A">
              <w:rPr>
                <w:rFonts w:eastAsia="Arial" w:cstheme="minorHAnsi"/>
                <w:spacing w:val="2"/>
              </w:rPr>
              <w:t xml:space="preserve"> </w:t>
            </w:r>
            <w:r w:rsidRPr="0083473A">
              <w:rPr>
                <w:rFonts w:eastAsia="Arial" w:cstheme="minorHAnsi"/>
                <w:spacing w:val="-1"/>
              </w:rPr>
              <w:t>C</w:t>
            </w:r>
            <w:r w:rsidRPr="0083473A">
              <w:rPr>
                <w:rFonts w:eastAsia="Arial" w:cstheme="minorHAnsi"/>
              </w:rPr>
              <w:t>en</w:t>
            </w:r>
            <w:r w:rsidRPr="0083473A">
              <w:rPr>
                <w:rFonts w:eastAsia="Arial" w:cstheme="minorHAnsi"/>
                <w:spacing w:val="-1"/>
              </w:rPr>
              <w:t>t</w:t>
            </w:r>
            <w:r w:rsidRPr="0083473A">
              <w:rPr>
                <w:rFonts w:eastAsia="Arial" w:cstheme="minorHAnsi"/>
                <w:spacing w:val="1"/>
              </w:rPr>
              <w:t>r</w:t>
            </w:r>
            <w:r w:rsidRPr="0083473A">
              <w:rPr>
                <w:rFonts w:eastAsia="Arial" w:cstheme="minorHAnsi"/>
              </w:rPr>
              <w:t>e</w:t>
            </w:r>
            <w:r w:rsidRPr="0083473A">
              <w:rPr>
                <w:rFonts w:eastAsia="Arial" w:cstheme="minorHAnsi"/>
                <w:spacing w:val="-1"/>
              </w:rPr>
              <w:t>li</w:t>
            </w:r>
            <w:r w:rsidRPr="0083473A">
              <w:rPr>
                <w:rFonts w:eastAsia="Arial" w:cstheme="minorHAnsi"/>
              </w:rPr>
              <w:t>nk</w:t>
            </w:r>
            <w:r w:rsidRPr="0083473A">
              <w:rPr>
                <w:rFonts w:eastAsia="Arial" w:cstheme="minorHAnsi"/>
                <w:spacing w:val="1"/>
              </w:rPr>
              <w:t xml:space="preserve"> </w:t>
            </w:r>
            <w:r w:rsidRPr="0083473A">
              <w:rPr>
                <w:rFonts w:eastAsia="Arial" w:cstheme="minorHAnsi"/>
              </w:rPr>
              <w:t xml:space="preserve">or </w:t>
            </w:r>
            <w:r w:rsidRPr="0083473A">
              <w:rPr>
                <w:rFonts w:eastAsia="Arial" w:cstheme="minorHAnsi"/>
                <w:spacing w:val="-1"/>
              </w:rPr>
              <w:t>D</w:t>
            </w:r>
            <w:r w:rsidRPr="0083473A">
              <w:rPr>
                <w:rFonts w:eastAsia="Arial" w:cstheme="minorHAnsi"/>
              </w:rPr>
              <w:t>epa</w:t>
            </w:r>
            <w:r w:rsidRPr="0083473A">
              <w:rPr>
                <w:rFonts w:eastAsia="Arial" w:cstheme="minorHAnsi"/>
                <w:spacing w:val="1"/>
              </w:rPr>
              <w:t>rtm</w:t>
            </w:r>
            <w:r w:rsidRPr="0083473A">
              <w:rPr>
                <w:rFonts w:eastAsia="Arial" w:cstheme="minorHAnsi"/>
                <w:spacing w:val="-3"/>
              </w:rPr>
              <w:t>e</w:t>
            </w:r>
            <w:r w:rsidRPr="0083473A">
              <w:rPr>
                <w:rFonts w:eastAsia="Arial" w:cstheme="minorHAnsi"/>
              </w:rPr>
              <w:t xml:space="preserve">nt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w:t>
            </w:r>
            <w:r w:rsidRPr="0083473A">
              <w:rPr>
                <w:rFonts w:eastAsia="Arial" w:cstheme="minorHAnsi"/>
                <w:spacing w:val="-1"/>
              </w:rPr>
              <w:t>V</w:t>
            </w:r>
            <w:r w:rsidRPr="0083473A">
              <w:rPr>
                <w:rFonts w:eastAsia="Arial" w:cstheme="minorHAnsi"/>
              </w:rPr>
              <w:t>e</w:t>
            </w:r>
            <w:r w:rsidRPr="0083473A">
              <w:rPr>
                <w:rFonts w:eastAsia="Arial" w:cstheme="minorHAnsi"/>
                <w:spacing w:val="1"/>
              </w:rPr>
              <w:t>t</w:t>
            </w:r>
            <w:r w:rsidRPr="0083473A">
              <w:rPr>
                <w:rFonts w:eastAsia="Arial" w:cstheme="minorHAnsi"/>
                <w:spacing w:val="-3"/>
              </w:rPr>
              <w:t>e</w:t>
            </w:r>
            <w:r w:rsidRPr="0083473A">
              <w:rPr>
                <w:rFonts w:eastAsia="Arial" w:cstheme="minorHAnsi"/>
                <w:spacing w:val="1"/>
              </w:rPr>
              <w:t>r</w:t>
            </w:r>
            <w:r w:rsidRPr="0083473A">
              <w:rPr>
                <w:rFonts w:eastAsia="Arial" w:cstheme="minorHAnsi"/>
              </w:rPr>
              <w:t>ans’</w:t>
            </w:r>
            <w:r w:rsidRPr="0083473A">
              <w:rPr>
                <w:rFonts w:eastAsia="Arial" w:cstheme="minorHAnsi"/>
                <w:spacing w:val="-2"/>
              </w:rPr>
              <w:t xml:space="preserve"> </w:t>
            </w:r>
            <w:r w:rsidRPr="0083473A">
              <w:rPr>
                <w:rFonts w:eastAsia="Arial" w:cstheme="minorHAnsi"/>
                <w:spacing w:val="-1"/>
              </w:rPr>
              <w:t>A</w:t>
            </w:r>
            <w:r w:rsidRPr="0083473A">
              <w:rPr>
                <w:rFonts w:eastAsia="Arial" w:cstheme="minorHAnsi"/>
                <w:spacing w:val="1"/>
              </w:rPr>
              <w:t>ff</w:t>
            </w:r>
            <w:r w:rsidRPr="0083473A">
              <w:rPr>
                <w:rFonts w:eastAsia="Arial" w:cstheme="minorHAnsi"/>
              </w:rPr>
              <w:t>a</w:t>
            </w:r>
            <w:r w:rsidRPr="0083473A">
              <w:rPr>
                <w:rFonts w:eastAsia="Arial" w:cstheme="minorHAnsi"/>
                <w:spacing w:val="-1"/>
              </w:rPr>
              <w:t>i</w:t>
            </w:r>
            <w:r w:rsidRPr="0083473A">
              <w:rPr>
                <w:rFonts w:eastAsia="Arial" w:cstheme="minorHAnsi"/>
                <w:spacing w:val="1"/>
              </w:rPr>
              <w:t>r</w:t>
            </w:r>
            <w:r w:rsidRPr="0083473A">
              <w:rPr>
                <w:rFonts w:eastAsia="Arial" w:cstheme="minorHAnsi"/>
              </w:rPr>
              <w:t>s</w:t>
            </w:r>
            <w:r w:rsidRPr="0083473A">
              <w:rPr>
                <w:rFonts w:eastAsia="Arial" w:cstheme="minorHAnsi"/>
                <w:spacing w:val="-1"/>
              </w:rPr>
              <w:t xml:space="preserve"> </w:t>
            </w:r>
            <w:r w:rsidRPr="0083473A">
              <w:rPr>
                <w:rFonts w:eastAsia="Arial" w:cstheme="minorHAnsi"/>
              </w:rPr>
              <w:t>ca</w:t>
            </w:r>
            <w:r w:rsidRPr="0083473A">
              <w:rPr>
                <w:rFonts w:eastAsia="Arial" w:cstheme="minorHAnsi"/>
                <w:spacing w:val="1"/>
              </w:rPr>
              <w:t>r</w:t>
            </w:r>
            <w:r w:rsidRPr="0083473A">
              <w:rPr>
                <w:rFonts w:eastAsia="Arial" w:cstheme="minorHAnsi"/>
              </w:rPr>
              <w:t>d</w:t>
            </w:r>
          </w:p>
          <w:p w14:paraId="339815D9" w14:textId="77777777" w:rsidR="00905478" w:rsidRPr="0083473A" w:rsidRDefault="00905478" w:rsidP="00DD142F">
            <w:pPr>
              <w:spacing w:before="4"/>
              <w:ind w:left="102" w:right="153"/>
              <w:rPr>
                <w:rFonts w:eastAsia="Arial" w:cstheme="minorHAnsi"/>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proofErr w:type="gramEnd"/>
            <w:r w:rsidRPr="0083473A">
              <w:rPr>
                <w:rFonts w:eastAsia="Arial" w:cstheme="minorHAnsi"/>
                <w:spacing w:val="1"/>
              </w:rPr>
              <w:t xml:space="preserve"> </w:t>
            </w:r>
            <w:r w:rsidRPr="0083473A">
              <w:rPr>
                <w:rFonts w:eastAsia="Arial" w:cstheme="minorHAnsi"/>
              </w:rPr>
              <w:t>cha</w:t>
            </w:r>
            <w:r w:rsidRPr="0083473A">
              <w:rPr>
                <w:rFonts w:eastAsia="Arial" w:cstheme="minorHAnsi"/>
                <w:spacing w:val="-3"/>
              </w:rPr>
              <w:t>n</w:t>
            </w:r>
            <w:r w:rsidRPr="0083473A">
              <w:rPr>
                <w:rFonts w:eastAsia="Arial" w:cstheme="minorHAnsi"/>
              </w:rPr>
              <w:t>ge</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f</w:t>
            </w:r>
            <w:r w:rsidRPr="0083473A">
              <w:rPr>
                <w:rFonts w:eastAsia="Arial" w:cstheme="minorHAnsi"/>
                <w:spacing w:val="4"/>
              </w:rPr>
              <w:t xml:space="preserve"> </w:t>
            </w:r>
            <w:r w:rsidRPr="0083473A">
              <w:rPr>
                <w:rFonts w:eastAsia="Arial" w:cstheme="minorHAnsi"/>
              </w:rPr>
              <w:t>n</w:t>
            </w:r>
            <w:r w:rsidRPr="0083473A">
              <w:rPr>
                <w:rFonts w:eastAsia="Arial" w:cstheme="minorHAnsi"/>
                <w:spacing w:val="-3"/>
              </w:rPr>
              <w:t>a</w:t>
            </w:r>
            <w:r w:rsidRPr="0083473A">
              <w:rPr>
                <w:rFonts w:eastAsia="Arial" w:cstheme="minorHAnsi"/>
                <w:spacing w:val="1"/>
              </w:rPr>
              <w:t>m</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3"/>
              </w:rPr>
              <w:t>o</w:t>
            </w:r>
            <w:r w:rsidRPr="0083473A">
              <w:rPr>
                <w:rFonts w:eastAsia="Arial" w:cstheme="minorHAnsi"/>
              </w:rPr>
              <w:t xml:space="preserve">r </w:t>
            </w:r>
            <w:r w:rsidRPr="0083473A">
              <w:rPr>
                <w:rFonts w:eastAsia="Arial" w:cstheme="minorHAnsi"/>
                <w:spacing w:val="1"/>
              </w:rPr>
              <w:t>m</w:t>
            </w:r>
            <w:r w:rsidRPr="0083473A">
              <w:rPr>
                <w:rFonts w:eastAsia="Arial" w:cstheme="minorHAnsi"/>
              </w:rPr>
              <w:t>a</w:t>
            </w:r>
            <w:r w:rsidRPr="0083473A">
              <w:rPr>
                <w:rFonts w:eastAsia="Arial" w:cstheme="minorHAnsi"/>
                <w:spacing w:val="-2"/>
              </w:rPr>
              <w:t>r</w:t>
            </w:r>
            <w:r w:rsidRPr="0083473A">
              <w:rPr>
                <w:rFonts w:eastAsia="Arial" w:cstheme="minorHAnsi"/>
                <w:spacing w:val="1"/>
              </w:rPr>
              <w:t>r</w:t>
            </w:r>
            <w:r w:rsidRPr="0083473A">
              <w:rPr>
                <w:rFonts w:eastAsia="Arial" w:cstheme="minorHAnsi"/>
                <w:spacing w:val="-1"/>
              </w:rPr>
              <w:t>i</w:t>
            </w:r>
            <w:r w:rsidRPr="0083473A">
              <w:rPr>
                <w:rFonts w:eastAsia="Arial" w:cstheme="minorHAnsi"/>
                <w:spacing w:val="-3"/>
              </w:rPr>
              <w:t>a</w:t>
            </w:r>
            <w:r w:rsidRPr="0083473A">
              <w:rPr>
                <w:rFonts w:eastAsia="Arial" w:cstheme="minorHAnsi"/>
                <w:spacing w:val="2"/>
              </w:rPr>
              <w:t>g</w:t>
            </w:r>
            <w:r w:rsidRPr="0083473A">
              <w:rPr>
                <w:rFonts w:eastAsia="Arial" w:cstheme="minorHAnsi"/>
              </w:rPr>
              <w:t>e ce</w:t>
            </w:r>
            <w:r w:rsidRPr="0083473A">
              <w:rPr>
                <w:rFonts w:eastAsia="Arial" w:cstheme="minorHAnsi"/>
                <w:spacing w:val="1"/>
              </w:rPr>
              <w:t>rt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w:t>
            </w:r>
            <w:r w:rsidRPr="0083473A">
              <w:rPr>
                <w:rFonts w:eastAsia="Arial" w:cstheme="minorHAnsi"/>
                <w:spacing w:val="-3"/>
              </w:rPr>
              <w:t>a</w:t>
            </w:r>
            <w:r w:rsidRPr="0083473A">
              <w:rPr>
                <w:rFonts w:eastAsia="Arial" w:cstheme="minorHAnsi"/>
                <w:spacing w:val="1"/>
              </w:rPr>
              <w:t>t</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4"/>
              </w:rPr>
              <w:t>i</w:t>
            </w:r>
            <w:r w:rsidRPr="0083473A">
              <w:rPr>
                <w:rFonts w:eastAsia="Arial" w:cstheme="minorHAnsi"/>
              </w:rPr>
              <w:t>f</w:t>
            </w:r>
            <w:r w:rsidRPr="0083473A">
              <w:rPr>
                <w:rFonts w:eastAsia="Arial" w:cstheme="minorHAnsi"/>
                <w:spacing w:val="2"/>
              </w:rPr>
              <w:t xml:space="preserve"> </w:t>
            </w:r>
            <w:r w:rsidRPr="0083473A">
              <w:rPr>
                <w:rFonts w:eastAsia="Arial" w:cstheme="minorHAnsi"/>
              </w:rPr>
              <w:t>necess</w:t>
            </w:r>
            <w:r w:rsidRPr="0083473A">
              <w:rPr>
                <w:rFonts w:eastAsia="Arial" w:cstheme="minorHAnsi"/>
                <w:spacing w:val="-3"/>
              </w:rPr>
              <w:t>a</w:t>
            </w:r>
            <w:r w:rsidRPr="0083473A">
              <w:rPr>
                <w:rFonts w:eastAsia="Arial" w:cstheme="minorHAnsi"/>
                <w:spacing w:val="1"/>
              </w:rPr>
              <w:t>r</w:t>
            </w:r>
            <w:r w:rsidRPr="0083473A">
              <w:rPr>
                <w:rFonts w:eastAsia="Arial" w:cstheme="minorHAnsi"/>
              </w:rPr>
              <w:t>y</w:t>
            </w:r>
          </w:p>
        </w:tc>
      </w:tr>
      <w:tr w:rsidR="00905478" w:rsidRPr="0083473A" w14:paraId="01EBE345" w14:textId="77777777" w:rsidTr="00DD142F">
        <w:trPr>
          <w:trHeight w:val="1984"/>
        </w:trPr>
        <w:tc>
          <w:tcPr>
            <w:tcW w:w="1276" w:type="dxa"/>
            <w:tcBorders>
              <w:top w:val="single" w:sz="4" w:space="0" w:color="000000"/>
              <w:left w:val="single" w:sz="4" w:space="0" w:color="000000"/>
              <w:bottom w:val="single" w:sz="4" w:space="0" w:color="000000"/>
              <w:right w:val="single" w:sz="4" w:space="0" w:color="000000"/>
            </w:tcBorders>
            <w:vAlign w:val="center"/>
          </w:tcPr>
          <w:p w14:paraId="2A31CA29" w14:textId="77777777" w:rsidR="00905478" w:rsidRPr="0083473A" w:rsidRDefault="00905478" w:rsidP="00DD142F">
            <w:pPr>
              <w:ind w:left="481" w:right="463"/>
              <w:rPr>
                <w:rFonts w:eastAsia="Arial" w:cstheme="minorHAnsi"/>
                <w:b/>
                <w:bCs/>
              </w:rPr>
            </w:pPr>
            <w:r w:rsidRPr="0083473A">
              <w:rPr>
                <w:rFonts w:eastAsia="Arial" w:cstheme="minorHAnsi"/>
                <w:b/>
                <w:bCs/>
              </w:rPr>
              <w:t>4</w:t>
            </w:r>
          </w:p>
        </w:tc>
        <w:tc>
          <w:tcPr>
            <w:tcW w:w="7512" w:type="dxa"/>
            <w:tcBorders>
              <w:top w:val="single" w:sz="4" w:space="0" w:color="000000"/>
              <w:left w:val="single" w:sz="4" w:space="0" w:color="000000"/>
              <w:bottom w:val="single" w:sz="4" w:space="0" w:color="000000"/>
              <w:right w:val="single" w:sz="4" w:space="0" w:color="000000"/>
            </w:tcBorders>
          </w:tcPr>
          <w:p w14:paraId="53254BC1" w14:textId="77777777" w:rsidR="00905478" w:rsidRPr="003B3CDA" w:rsidRDefault="00905478" w:rsidP="00256321">
            <w:pPr>
              <w:pStyle w:val="Heading4"/>
              <w:keepNext w:val="0"/>
              <w:keepLines w:val="0"/>
              <w:widowControl w:val="0"/>
              <w:numPr>
                <w:ilvl w:val="0"/>
                <w:numId w:val="67"/>
              </w:numPr>
              <w:spacing w:before="0" w:after="0"/>
              <w:ind w:left="709" w:right="130" w:hanging="567"/>
              <w:rPr>
                <w:rFonts w:asciiTheme="minorHAnsi" w:eastAsia="Arial" w:hAnsiTheme="minorHAnsi" w:cstheme="minorHAnsi"/>
                <w:b w:val="0"/>
                <w:bCs/>
                <w:i/>
              </w:rPr>
            </w:pPr>
            <w:r w:rsidRPr="00F45A0B">
              <w:rPr>
                <w:rFonts w:asciiTheme="minorHAnsi" w:eastAsia="Arial" w:hAnsiTheme="minorHAnsi" w:cstheme="minorHAnsi"/>
                <w:b w:val="0"/>
              </w:rPr>
              <w:t xml:space="preserve">Australian Passport or foreign </w:t>
            </w:r>
            <w:r w:rsidRPr="003B3CDA">
              <w:rPr>
                <w:rFonts w:asciiTheme="minorHAnsi" w:eastAsia="Arial" w:hAnsiTheme="minorHAnsi" w:cstheme="minorHAnsi"/>
                <w:b w:val="0"/>
              </w:rPr>
              <w:t xml:space="preserve">passport </w:t>
            </w:r>
            <w:r w:rsidRPr="003B3CDA">
              <w:rPr>
                <w:b w:val="0"/>
              </w:rPr>
              <w:t>or Australian Evidence of Immigration Status ImmiCard or Australian Migration Status ImmiCard</w:t>
            </w:r>
          </w:p>
          <w:p w14:paraId="58D8022E" w14:textId="77777777" w:rsidR="00905478" w:rsidRPr="003B3CDA" w:rsidRDefault="00905478" w:rsidP="00DD142F">
            <w:pPr>
              <w:spacing w:before="4"/>
              <w:ind w:left="708"/>
              <w:rPr>
                <w:rFonts w:eastAsia="Arial" w:cstheme="minorHAnsi"/>
              </w:rPr>
            </w:pPr>
            <w:proofErr w:type="gramStart"/>
            <w:r w:rsidRPr="00F45A0B">
              <w:rPr>
                <w:rFonts w:eastAsia="Arial" w:cstheme="minorHAnsi"/>
                <w:u w:val="single"/>
              </w:rPr>
              <w:t>p</w:t>
            </w:r>
            <w:r w:rsidRPr="00F45A0B">
              <w:rPr>
                <w:rFonts w:eastAsia="Arial" w:cstheme="minorHAnsi"/>
                <w:spacing w:val="-1"/>
                <w:u w:val="single"/>
              </w:rPr>
              <w:t>l</w:t>
            </w:r>
            <w:r w:rsidRPr="00F45A0B">
              <w:rPr>
                <w:rFonts w:eastAsia="Arial" w:cstheme="minorHAnsi"/>
                <w:u w:val="single"/>
              </w:rPr>
              <w:t>us</w:t>
            </w:r>
            <w:proofErr w:type="gramEnd"/>
            <w:r w:rsidRPr="00F45A0B">
              <w:rPr>
                <w:rFonts w:eastAsia="Arial" w:cstheme="minorHAnsi"/>
                <w:spacing w:val="1"/>
              </w:rPr>
              <w:t xml:space="preserve"> </w:t>
            </w:r>
            <w:r w:rsidRPr="00F45A0B">
              <w:rPr>
                <w:rFonts w:eastAsia="Arial" w:cstheme="minorHAnsi"/>
              </w:rPr>
              <w:t>ano</w:t>
            </w:r>
            <w:r w:rsidRPr="00F45A0B">
              <w:rPr>
                <w:rFonts w:eastAsia="Arial" w:cstheme="minorHAnsi"/>
                <w:spacing w:val="1"/>
              </w:rPr>
              <w:t>t</w:t>
            </w:r>
            <w:r w:rsidRPr="00F45A0B">
              <w:rPr>
                <w:rFonts w:eastAsia="Arial" w:cstheme="minorHAnsi"/>
              </w:rPr>
              <w:t>h</w:t>
            </w:r>
            <w:r w:rsidRPr="00F45A0B">
              <w:rPr>
                <w:rFonts w:eastAsia="Arial" w:cstheme="minorHAnsi"/>
                <w:spacing w:val="-3"/>
              </w:rPr>
              <w:t>e</w:t>
            </w:r>
            <w:r w:rsidRPr="00F45A0B">
              <w:rPr>
                <w:rFonts w:eastAsia="Arial" w:cstheme="minorHAnsi"/>
              </w:rPr>
              <w:t xml:space="preserve">r </w:t>
            </w:r>
            <w:r w:rsidRPr="003B3CDA">
              <w:rPr>
                <w:rFonts w:eastAsia="Arial" w:cstheme="minorHAnsi"/>
                <w:spacing w:val="1"/>
              </w:rPr>
              <w:t>f</w:t>
            </w:r>
            <w:r w:rsidRPr="003B3CDA">
              <w:rPr>
                <w:rFonts w:eastAsia="Arial" w:cstheme="minorHAnsi"/>
              </w:rPr>
              <w:t>o</w:t>
            </w:r>
            <w:r w:rsidRPr="003B3CDA">
              <w:rPr>
                <w:rFonts w:eastAsia="Arial" w:cstheme="minorHAnsi"/>
                <w:spacing w:val="-2"/>
              </w:rPr>
              <w:t>r</w:t>
            </w:r>
            <w:r w:rsidRPr="003B3CDA">
              <w:rPr>
                <w:rFonts w:eastAsia="Arial" w:cstheme="minorHAnsi"/>
              </w:rPr>
              <w:t xml:space="preserve">m </w:t>
            </w:r>
            <w:r w:rsidRPr="003B3CDA">
              <w:rPr>
                <w:rFonts w:eastAsia="Arial" w:cstheme="minorHAnsi"/>
                <w:spacing w:val="-3"/>
              </w:rPr>
              <w:t>o</w:t>
            </w:r>
            <w:r w:rsidRPr="003B3CDA">
              <w:rPr>
                <w:rFonts w:eastAsia="Arial" w:cstheme="minorHAnsi"/>
              </w:rPr>
              <w:t xml:space="preserve">f </w:t>
            </w:r>
            <w:r w:rsidRPr="003B3CDA">
              <w:rPr>
                <w:rFonts w:eastAsia="Arial" w:cstheme="minorHAnsi"/>
                <w:spacing w:val="2"/>
              </w:rPr>
              <w:t>g</w:t>
            </w:r>
            <w:r w:rsidRPr="003B3CDA">
              <w:rPr>
                <w:rFonts w:eastAsia="Arial" w:cstheme="minorHAnsi"/>
              </w:rPr>
              <w:t>o</w:t>
            </w:r>
            <w:r w:rsidRPr="003B3CDA">
              <w:rPr>
                <w:rFonts w:eastAsia="Arial" w:cstheme="minorHAnsi"/>
                <w:spacing w:val="-2"/>
              </w:rPr>
              <w:t>v</w:t>
            </w:r>
            <w:r w:rsidRPr="003B3CDA">
              <w:rPr>
                <w:rFonts w:eastAsia="Arial" w:cstheme="minorHAnsi"/>
              </w:rPr>
              <w:t>e</w:t>
            </w:r>
            <w:r w:rsidRPr="003B3CDA">
              <w:rPr>
                <w:rFonts w:eastAsia="Arial" w:cstheme="minorHAnsi"/>
                <w:spacing w:val="1"/>
              </w:rPr>
              <w:t>r</w:t>
            </w:r>
            <w:r w:rsidRPr="003B3CDA">
              <w:rPr>
                <w:rFonts w:eastAsia="Arial" w:cstheme="minorHAnsi"/>
              </w:rPr>
              <w:t>n</w:t>
            </w:r>
            <w:r w:rsidRPr="003B3CDA">
              <w:rPr>
                <w:rFonts w:eastAsia="Arial" w:cstheme="minorHAnsi"/>
                <w:spacing w:val="1"/>
              </w:rPr>
              <w:t>m</w:t>
            </w:r>
            <w:r w:rsidRPr="003B3CDA">
              <w:rPr>
                <w:rFonts w:eastAsia="Arial" w:cstheme="minorHAnsi"/>
              </w:rPr>
              <w:t xml:space="preserve">ent </w:t>
            </w:r>
            <w:r w:rsidRPr="003B3CDA">
              <w:rPr>
                <w:rFonts w:eastAsia="Arial" w:cstheme="minorHAnsi"/>
                <w:spacing w:val="-1"/>
              </w:rPr>
              <w:t>i</w:t>
            </w:r>
            <w:r w:rsidRPr="003B3CDA">
              <w:rPr>
                <w:rFonts w:eastAsia="Arial" w:cstheme="minorHAnsi"/>
              </w:rPr>
              <w:t>ssued</w:t>
            </w:r>
            <w:r w:rsidRPr="003B3CDA">
              <w:rPr>
                <w:rFonts w:eastAsia="Arial" w:cstheme="minorHAnsi"/>
                <w:spacing w:val="1"/>
              </w:rPr>
              <w:t xml:space="preserve"> </w:t>
            </w:r>
            <w:r w:rsidRPr="003B3CDA">
              <w:rPr>
                <w:rFonts w:eastAsia="Arial" w:cstheme="minorHAnsi"/>
              </w:rPr>
              <w:t>ph</w:t>
            </w:r>
            <w:r w:rsidRPr="003B3CDA">
              <w:rPr>
                <w:rFonts w:eastAsia="Arial" w:cstheme="minorHAnsi"/>
                <w:spacing w:val="-3"/>
              </w:rPr>
              <w:t>o</w:t>
            </w:r>
            <w:r w:rsidRPr="003B3CDA">
              <w:rPr>
                <w:rFonts w:eastAsia="Arial" w:cstheme="minorHAnsi"/>
                <w:spacing w:val="1"/>
              </w:rPr>
              <w:t>t</w:t>
            </w:r>
            <w:r w:rsidRPr="003B3CDA">
              <w:rPr>
                <w:rFonts w:eastAsia="Arial" w:cstheme="minorHAnsi"/>
                <w:spacing w:val="-3"/>
              </w:rPr>
              <w:t>o</w:t>
            </w:r>
            <w:r w:rsidRPr="003B3CDA">
              <w:rPr>
                <w:rFonts w:eastAsia="Arial" w:cstheme="minorHAnsi"/>
                <w:spacing w:val="2"/>
              </w:rPr>
              <w:t>g</w:t>
            </w:r>
            <w:r w:rsidRPr="003B3CDA">
              <w:rPr>
                <w:rFonts w:eastAsia="Arial" w:cstheme="minorHAnsi"/>
                <w:spacing w:val="1"/>
              </w:rPr>
              <w:t>r</w:t>
            </w:r>
            <w:r w:rsidRPr="003B3CDA">
              <w:rPr>
                <w:rFonts w:eastAsia="Arial" w:cstheme="minorHAnsi"/>
              </w:rPr>
              <w:t>a</w:t>
            </w:r>
            <w:r w:rsidRPr="003B3CDA">
              <w:rPr>
                <w:rFonts w:eastAsia="Arial" w:cstheme="minorHAnsi"/>
                <w:spacing w:val="-3"/>
              </w:rPr>
              <w:t>p</w:t>
            </w:r>
            <w:r w:rsidRPr="003B3CDA">
              <w:rPr>
                <w:rFonts w:eastAsia="Arial" w:cstheme="minorHAnsi"/>
              </w:rPr>
              <w:t>h</w:t>
            </w:r>
            <w:r w:rsidRPr="003B3CDA">
              <w:rPr>
                <w:rFonts w:eastAsia="Arial" w:cstheme="minorHAnsi"/>
                <w:spacing w:val="-1"/>
              </w:rPr>
              <w:t>i</w:t>
            </w:r>
            <w:r w:rsidRPr="003B3CDA">
              <w:rPr>
                <w:rFonts w:eastAsia="Arial" w:cstheme="minorHAnsi"/>
              </w:rPr>
              <w:t xml:space="preserve">c </w:t>
            </w:r>
            <w:r w:rsidRPr="003B3CDA">
              <w:rPr>
                <w:rFonts w:eastAsia="Arial" w:cstheme="minorHAnsi"/>
                <w:spacing w:val="-1"/>
              </w:rPr>
              <w:t>i</w:t>
            </w:r>
            <w:r w:rsidRPr="003B3CDA">
              <w:rPr>
                <w:rFonts w:eastAsia="Arial" w:cstheme="minorHAnsi"/>
              </w:rPr>
              <w:t>den</w:t>
            </w:r>
            <w:r w:rsidRPr="003B3CDA">
              <w:rPr>
                <w:rFonts w:eastAsia="Arial" w:cstheme="minorHAnsi"/>
                <w:spacing w:val="1"/>
              </w:rPr>
              <w:t>t</w:t>
            </w:r>
            <w:r w:rsidRPr="003B3CDA">
              <w:rPr>
                <w:rFonts w:eastAsia="Arial" w:cstheme="minorHAnsi"/>
                <w:spacing w:val="-1"/>
              </w:rPr>
              <w:t>i</w:t>
            </w:r>
            <w:r w:rsidRPr="003B3CDA">
              <w:rPr>
                <w:rFonts w:eastAsia="Arial" w:cstheme="minorHAnsi"/>
                <w:spacing w:val="1"/>
              </w:rPr>
              <w:t>t</w:t>
            </w:r>
            <w:r w:rsidRPr="003B3CDA">
              <w:rPr>
                <w:rFonts w:eastAsia="Arial" w:cstheme="minorHAnsi"/>
              </w:rPr>
              <w:t>y</w:t>
            </w:r>
            <w:r w:rsidRPr="003B3CDA">
              <w:rPr>
                <w:rFonts w:eastAsia="Arial" w:cstheme="minorHAnsi"/>
                <w:spacing w:val="-1"/>
              </w:rPr>
              <w:t xml:space="preserve"> D</w:t>
            </w:r>
            <w:r w:rsidRPr="003B3CDA">
              <w:rPr>
                <w:rFonts w:eastAsia="Arial" w:cstheme="minorHAnsi"/>
              </w:rPr>
              <w:t>ocu</w:t>
            </w:r>
            <w:r w:rsidRPr="003B3CDA">
              <w:rPr>
                <w:rFonts w:eastAsia="Arial" w:cstheme="minorHAnsi"/>
                <w:spacing w:val="1"/>
              </w:rPr>
              <w:t>m</w:t>
            </w:r>
            <w:r w:rsidRPr="003B3CDA">
              <w:rPr>
                <w:rFonts w:eastAsia="Arial" w:cstheme="minorHAnsi"/>
              </w:rPr>
              <w:t>ent</w:t>
            </w:r>
          </w:p>
          <w:p w14:paraId="71D87B18" w14:textId="77777777" w:rsidR="00905478" w:rsidRPr="003B3CDA" w:rsidRDefault="00905478" w:rsidP="00DD142F">
            <w:pPr>
              <w:spacing w:before="4"/>
              <w:ind w:left="708" w:right="1086"/>
              <w:rPr>
                <w:rFonts w:eastAsia="Arial" w:cstheme="minorHAnsi"/>
              </w:rPr>
            </w:pPr>
            <w:proofErr w:type="gramStart"/>
            <w:r w:rsidRPr="003B3CDA">
              <w:rPr>
                <w:rFonts w:eastAsia="Arial" w:cstheme="minorHAnsi"/>
                <w:u w:val="single"/>
              </w:rPr>
              <w:t>p</w:t>
            </w:r>
            <w:r w:rsidRPr="003B3CDA">
              <w:rPr>
                <w:rFonts w:eastAsia="Arial" w:cstheme="minorHAnsi"/>
                <w:spacing w:val="-1"/>
                <w:u w:val="single"/>
              </w:rPr>
              <w:t>l</w:t>
            </w:r>
            <w:r w:rsidRPr="003B3CDA">
              <w:rPr>
                <w:rFonts w:eastAsia="Arial" w:cstheme="minorHAnsi"/>
                <w:u w:val="single"/>
              </w:rPr>
              <w:t>us</w:t>
            </w:r>
            <w:proofErr w:type="gramEnd"/>
            <w:r w:rsidRPr="003B3CDA">
              <w:rPr>
                <w:rFonts w:eastAsia="Arial" w:cstheme="minorHAnsi"/>
                <w:spacing w:val="1"/>
                <w:u w:val="single"/>
              </w:rPr>
              <w:t xml:space="preserve"> </w:t>
            </w:r>
            <w:r w:rsidRPr="003B3CDA">
              <w:rPr>
                <w:rFonts w:eastAsia="Arial" w:cstheme="minorHAnsi"/>
                <w:spacing w:val="-2"/>
              </w:rPr>
              <w:t>c</w:t>
            </w:r>
            <w:r w:rsidRPr="003B3CDA">
              <w:rPr>
                <w:rFonts w:eastAsia="Arial" w:cstheme="minorHAnsi"/>
              </w:rPr>
              <w:t>han</w:t>
            </w:r>
            <w:r w:rsidRPr="003B3CDA">
              <w:rPr>
                <w:rFonts w:eastAsia="Arial" w:cstheme="minorHAnsi"/>
                <w:spacing w:val="2"/>
              </w:rPr>
              <w:t>g</w:t>
            </w:r>
            <w:r w:rsidRPr="003B3CDA">
              <w:rPr>
                <w:rFonts w:eastAsia="Arial" w:cstheme="minorHAnsi"/>
              </w:rPr>
              <w:t>e</w:t>
            </w:r>
            <w:r w:rsidRPr="003B3CDA">
              <w:rPr>
                <w:rFonts w:eastAsia="Arial" w:cstheme="minorHAnsi"/>
                <w:spacing w:val="-2"/>
              </w:rPr>
              <w:t xml:space="preserve"> </w:t>
            </w:r>
            <w:r w:rsidRPr="003B3CDA">
              <w:rPr>
                <w:rFonts w:eastAsia="Arial" w:cstheme="minorHAnsi"/>
                <w:spacing w:val="-3"/>
              </w:rPr>
              <w:t>o</w:t>
            </w:r>
            <w:r w:rsidRPr="003B3CDA">
              <w:rPr>
                <w:rFonts w:eastAsia="Arial" w:cstheme="minorHAnsi"/>
              </w:rPr>
              <w:t>f</w:t>
            </w:r>
            <w:r w:rsidRPr="003B3CDA">
              <w:rPr>
                <w:rFonts w:eastAsia="Arial" w:cstheme="minorHAnsi"/>
                <w:spacing w:val="2"/>
              </w:rPr>
              <w:t xml:space="preserve"> </w:t>
            </w:r>
            <w:r w:rsidRPr="003B3CDA">
              <w:rPr>
                <w:rFonts w:eastAsia="Arial" w:cstheme="minorHAnsi"/>
              </w:rPr>
              <w:t>na</w:t>
            </w:r>
            <w:r w:rsidRPr="003B3CDA">
              <w:rPr>
                <w:rFonts w:eastAsia="Arial" w:cstheme="minorHAnsi"/>
                <w:spacing w:val="1"/>
              </w:rPr>
              <w:t>m</w:t>
            </w:r>
            <w:r w:rsidRPr="003B3CDA">
              <w:rPr>
                <w:rFonts w:eastAsia="Arial" w:cstheme="minorHAnsi"/>
              </w:rPr>
              <w:t>e</w:t>
            </w:r>
            <w:r w:rsidRPr="003B3CDA">
              <w:rPr>
                <w:rFonts w:eastAsia="Arial" w:cstheme="minorHAnsi"/>
                <w:spacing w:val="-2"/>
              </w:rPr>
              <w:t xml:space="preserve"> </w:t>
            </w:r>
            <w:r w:rsidRPr="003B3CDA">
              <w:rPr>
                <w:rFonts w:eastAsia="Arial" w:cstheme="minorHAnsi"/>
              </w:rPr>
              <w:t>or</w:t>
            </w:r>
            <w:r w:rsidRPr="003B3CDA">
              <w:rPr>
                <w:rFonts w:eastAsia="Arial" w:cstheme="minorHAnsi"/>
                <w:spacing w:val="-3"/>
              </w:rPr>
              <w:t xml:space="preserve"> </w:t>
            </w:r>
            <w:r w:rsidRPr="003B3CDA">
              <w:rPr>
                <w:rFonts w:eastAsia="Arial" w:cstheme="minorHAnsi"/>
                <w:spacing w:val="1"/>
              </w:rPr>
              <w:t>m</w:t>
            </w:r>
            <w:r w:rsidRPr="003B3CDA">
              <w:rPr>
                <w:rFonts w:eastAsia="Arial" w:cstheme="minorHAnsi"/>
              </w:rPr>
              <w:t>a</w:t>
            </w:r>
            <w:r w:rsidRPr="003B3CDA">
              <w:rPr>
                <w:rFonts w:eastAsia="Arial" w:cstheme="minorHAnsi"/>
                <w:spacing w:val="-2"/>
              </w:rPr>
              <w:t>r</w:t>
            </w:r>
            <w:r w:rsidRPr="003B3CDA">
              <w:rPr>
                <w:rFonts w:eastAsia="Arial" w:cstheme="minorHAnsi"/>
                <w:spacing w:val="1"/>
              </w:rPr>
              <w:t>r</w:t>
            </w:r>
            <w:r w:rsidRPr="003B3CDA">
              <w:rPr>
                <w:rFonts w:eastAsia="Arial" w:cstheme="minorHAnsi"/>
                <w:spacing w:val="-1"/>
              </w:rPr>
              <w:t>i</w:t>
            </w:r>
            <w:r w:rsidRPr="003B3CDA">
              <w:rPr>
                <w:rFonts w:eastAsia="Arial" w:cstheme="minorHAnsi"/>
              </w:rPr>
              <w:t>a</w:t>
            </w:r>
            <w:r w:rsidRPr="003B3CDA">
              <w:rPr>
                <w:rFonts w:eastAsia="Arial" w:cstheme="minorHAnsi"/>
                <w:spacing w:val="2"/>
              </w:rPr>
              <w:t>g</w:t>
            </w:r>
            <w:r w:rsidRPr="003B3CDA">
              <w:rPr>
                <w:rFonts w:eastAsia="Arial" w:cstheme="minorHAnsi"/>
              </w:rPr>
              <w:t>e ce</w:t>
            </w:r>
            <w:r w:rsidRPr="003B3CDA">
              <w:rPr>
                <w:rFonts w:eastAsia="Arial" w:cstheme="minorHAnsi"/>
                <w:spacing w:val="-2"/>
              </w:rPr>
              <w:t>r</w:t>
            </w:r>
            <w:r w:rsidRPr="003B3CDA">
              <w:rPr>
                <w:rFonts w:eastAsia="Arial" w:cstheme="minorHAnsi"/>
                <w:spacing w:val="1"/>
              </w:rPr>
              <w:t>t</w:t>
            </w:r>
            <w:r w:rsidRPr="003B3CDA">
              <w:rPr>
                <w:rFonts w:eastAsia="Arial" w:cstheme="minorHAnsi"/>
                <w:spacing w:val="-4"/>
              </w:rPr>
              <w:t>i</w:t>
            </w:r>
            <w:r w:rsidRPr="003B3CDA">
              <w:rPr>
                <w:rFonts w:eastAsia="Arial" w:cstheme="minorHAnsi"/>
                <w:spacing w:val="3"/>
              </w:rPr>
              <w:t>f</w:t>
            </w:r>
            <w:r w:rsidRPr="003B3CDA">
              <w:rPr>
                <w:rFonts w:eastAsia="Arial" w:cstheme="minorHAnsi"/>
                <w:spacing w:val="-1"/>
              </w:rPr>
              <w:t>i</w:t>
            </w:r>
            <w:r w:rsidRPr="003B3CDA">
              <w:rPr>
                <w:rFonts w:eastAsia="Arial" w:cstheme="minorHAnsi"/>
              </w:rPr>
              <w:t>ca</w:t>
            </w:r>
            <w:r w:rsidRPr="003B3CDA">
              <w:rPr>
                <w:rFonts w:eastAsia="Arial" w:cstheme="minorHAnsi"/>
                <w:spacing w:val="1"/>
              </w:rPr>
              <w:t>t</w:t>
            </w:r>
            <w:r w:rsidRPr="003B3CDA">
              <w:rPr>
                <w:rFonts w:eastAsia="Arial" w:cstheme="minorHAnsi"/>
              </w:rPr>
              <w:t>e</w:t>
            </w:r>
            <w:r w:rsidRPr="003B3CDA">
              <w:rPr>
                <w:rFonts w:eastAsia="Arial" w:cstheme="minorHAnsi"/>
                <w:spacing w:val="-2"/>
              </w:rPr>
              <w:t xml:space="preserve"> </w:t>
            </w:r>
            <w:r w:rsidRPr="003B3CDA">
              <w:rPr>
                <w:rFonts w:eastAsia="Arial" w:cstheme="minorHAnsi"/>
                <w:spacing w:val="-4"/>
              </w:rPr>
              <w:t xml:space="preserve">if </w:t>
            </w:r>
            <w:r w:rsidRPr="003B3CDA">
              <w:rPr>
                <w:rFonts w:eastAsia="Arial" w:cstheme="minorHAnsi"/>
              </w:rPr>
              <w:t>necessa</w:t>
            </w:r>
            <w:r w:rsidRPr="003B3CDA">
              <w:rPr>
                <w:rFonts w:eastAsia="Arial" w:cstheme="minorHAnsi"/>
                <w:spacing w:val="1"/>
              </w:rPr>
              <w:t>r</w:t>
            </w:r>
            <w:r w:rsidRPr="003B3CDA">
              <w:rPr>
                <w:rFonts w:eastAsia="Arial" w:cstheme="minorHAnsi"/>
              </w:rPr>
              <w:t>y</w:t>
            </w:r>
          </w:p>
          <w:p w14:paraId="18F74680" w14:textId="77777777" w:rsidR="00905478" w:rsidRPr="0083473A" w:rsidRDefault="00905478" w:rsidP="00DD142F">
            <w:pPr>
              <w:spacing w:before="4"/>
              <w:ind w:left="901" w:hanging="779"/>
              <w:rPr>
                <w:rFonts w:cstheme="minorHAnsi"/>
              </w:rPr>
            </w:pPr>
          </w:p>
          <w:p w14:paraId="61585CDD" w14:textId="77777777" w:rsidR="00905478" w:rsidRPr="0083473A" w:rsidRDefault="00905478" w:rsidP="00DD142F">
            <w:pPr>
              <w:spacing w:before="4"/>
              <w:ind w:left="708" w:right="130" w:hanging="566"/>
              <w:rPr>
                <w:rFonts w:eastAsia="Arial" w:cstheme="minorHAnsi"/>
              </w:rPr>
            </w:pPr>
            <w:r w:rsidRPr="0083473A">
              <w:rPr>
                <w:rFonts w:eastAsia="Arial" w:cstheme="minorHAnsi"/>
                <w:spacing w:val="1"/>
              </w:rPr>
              <w:t>(</w:t>
            </w:r>
            <w:r w:rsidRPr="0083473A">
              <w:rPr>
                <w:rFonts w:eastAsia="Arial" w:cstheme="minorHAnsi"/>
              </w:rPr>
              <w:t>b</w:t>
            </w:r>
            <w:r w:rsidRPr="0083473A">
              <w:rPr>
                <w:rFonts w:eastAsia="Arial" w:cstheme="minorHAnsi"/>
                <w:spacing w:val="1"/>
              </w:rPr>
              <w:t>)</w:t>
            </w:r>
            <w:r w:rsidRPr="0083473A">
              <w:rPr>
                <w:rFonts w:eastAsia="Arial" w:cstheme="minorHAnsi"/>
              </w:rPr>
              <w:tab/>
              <w:t>Australian Passport or f</w:t>
            </w:r>
            <w:r w:rsidRPr="0083473A">
              <w:rPr>
                <w:rFonts w:eastAsia="Arial" w:cstheme="minorHAnsi"/>
                <w:spacing w:val="-3"/>
              </w:rPr>
              <w:t>o</w:t>
            </w:r>
            <w:r w:rsidRPr="0083473A">
              <w:rPr>
                <w:rFonts w:eastAsia="Arial" w:cstheme="minorHAnsi"/>
                <w:spacing w:val="1"/>
              </w:rPr>
              <w:t>r</w:t>
            </w:r>
            <w:r w:rsidRPr="0083473A">
              <w:rPr>
                <w:rFonts w:eastAsia="Arial" w:cstheme="minorHAnsi"/>
              </w:rPr>
              <w:t>e</w:t>
            </w:r>
            <w:r w:rsidRPr="0083473A">
              <w:rPr>
                <w:rFonts w:eastAsia="Arial" w:cstheme="minorHAnsi"/>
                <w:spacing w:val="-1"/>
              </w:rPr>
              <w:t>i</w:t>
            </w:r>
            <w:r w:rsidRPr="0083473A">
              <w:rPr>
                <w:rFonts w:eastAsia="Arial" w:cstheme="minorHAnsi"/>
                <w:spacing w:val="2"/>
              </w:rPr>
              <w:t>g</w:t>
            </w:r>
            <w:r w:rsidRPr="0083473A">
              <w:rPr>
                <w:rFonts w:eastAsia="Arial" w:cstheme="minorHAnsi"/>
              </w:rPr>
              <w:t>n</w:t>
            </w:r>
            <w:r w:rsidRPr="0083473A">
              <w:rPr>
                <w:rFonts w:eastAsia="Arial" w:cstheme="minorHAnsi"/>
                <w:spacing w:val="-2"/>
              </w:rPr>
              <w:t xml:space="preserve"> </w:t>
            </w:r>
            <w:r w:rsidRPr="0083473A">
              <w:rPr>
                <w:rFonts w:eastAsia="Arial" w:cstheme="minorHAnsi"/>
              </w:rPr>
              <w:t>passp</w:t>
            </w:r>
            <w:r w:rsidRPr="0083473A">
              <w:rPr>
                <w:rFonts w:eastAsia="Arial" w:cstheme="minorHAnsi"/>
                <w:spacing w:val="-3"/>
              </w:rPr>
              <w:t>o</w:t>
            </w:r>
            <w:r w:rsidRPr="0083473A">
              <w:rPr>
                <w:rFonts w:eastAsia="Arial" w:cstheme="minorHAnsi"/>
                <w:spacing w:val="1"/>
              </w:rPr>
              <w:t>r</w:t>
            </w:r>
            <w:r w:rsidRPr="0083473A">
              <w:rPr>
                <w:rFonts w:eastAsia="Arial" w:cstheme="minorHAnsi"/>
              </w:rPr>
              <w:t>t</w:t>
            </w:r>
            <w:r>
              <w:rPr>
                <w:rFonts w:eastAsia="Arial" w:cstheme="minorHAnsi"/>
              </w:rPr>
              <w:t xml:space="preserve"> </w:t>
            </w:r>
            <w:r w:rsidRPr="005371C2">
              <w:t>or Australian Evidence of Immigration Status ImmiCard or Australian Migration Status ImmiCard</w:t>
            </w:r>
          </w:p>
          <w:p w14:paraId="15EF6540" w14:textId="77777777" w:rsidR="00905478" w:rsidRPr="0083473A" w:rsidRDefault="00905478" w:rsidP="00DD142F">
            <w:pPr>
              <w:spacing w:before="4"/>
              <w:ind w:left="708" w:right="130"/>
              <w:rPr>
                <w:rFonts w:eastAsia="Arial" w:cstheme="minorHAnsi"/>
                <w:spacing w:val="1"/>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proofErr w:type="gramEnd"/>
            <w:r w:rsidRPr="0083473A">
              <w:rPr>
                <w:rFonts w:eastAsia="Arial" w:cstheme="minorHAnsi"/>
                <w:spacing w:val="-1"/>
              </w:rPr>
              <w:t xml:space="preserve"> </w:t>
            </w:r>
            <w:r w:rsidRPr="0083473A">
              <w:rPr>
                <w:rFonts w:eastAsia="Arial" w:cstheme="minorHAnsi"/>
                <w:spacing w:val="3"/>
              </w:rPr>
              <w:t>f</w:t>
            </w:r>
            <w:r w:rsidRPr="0083473A">
              <w:rPr>
                <w:rFonts w:eastAsia="Arial" w:cstheme="minorHAnsi"/>
              </w:rPr>
              <w:t>u</w:t>
            </w:r>
            <w:r w:rsidRPr="0083473A">
              <w:rPr>
                <w:rFonts w:eastAsia="Arial" w:cstheme="minorHAnsi"/>
                <w:spacing w:val="-1"/>
              </w:rPr>
              <w:t>l</w:t>
            </w:r>
            <w:r w:rsidRPr="0083473A">
              <w:rPr>
                <w:rFonts w:eastAsia="Arial" w:cstheme="minorHAnsi"/>
              </w:rPr>
              <w:t>l b</w:t>
            </w:r>
            <w:r w:rsidRPr="0083473A">
              <w:rPr>
                <w:rFonts w:eastAsia="Arial" w:cstheme="minorHAnsi"/>
                <w:spacing w:val="-1"/>
              </w:rPr>
              <w:t>i</w:t>
            </w:r>
            <w:r w:rsidRPr="0083473A">
              <w:rPr>
                <w:rFonts w:eastAsia="Arial" w:cstheme="minorHAnsi"/>
                <w:spacing w:val="-2"/>
              </w:rPr>
              <w:t>r</w:t>
            </w:r>
            <w:r w:rsidRPr="0083473A">
              <w:rPr>
                <w:rFonts w:eastAsia="Arial" w:cstheme="minorHAnsi"/>
                <w:spacing w:val="1"/>
              </w:rPr>
              <w:t>t</w:t>
            </w:r>
            <w:r w:rsidRPr="0083473A">
              <w:rPr>
                <w:rFonts w:eastAsia="Arial" w:cstheme="minorHAnsi"/>
              </w:rPr>
              <w:t>h</w:t>
            </w:r>
            <w:r w:rsidRPr="0083473A">
              <w:rPr>
                <w:rFonts w:eastAsia="Arial" w:cstheme="minorHAnsi"/>
                <w:spacing w:val="1"/>
              </w:rPr>
              <w:t xml:space="preserve"> </w:t>
            </w:r>
            <w:r w:rsidRPr="0083473A">
              <w:rPr>
                <w:rFonts w:eastAsia="Arial" w:cstheme="minorHAnsi"/>
              </w:rPr>
              <w:t>c</w:t>
            </w:r>
            <w:r w:rsidRPr="0083473A">
              <w:rPr>
                <w:rFonts w:eastAsia="Arial" w:cstheme="minorHAnsi"/>
                <w:spacing w:val="-3"/>
              </w:rPr>
              <w:t>e</w:t>
            </w:r>
            <w:r w:rsidRPr="0083473A">
              <w:rPr>
                <w:rFonts w:eastAsia="Arial" w:cstheme="minorHAnsi"/>
                <w:spacing w:val="1"/>
              </w:rPr>
              <w:t>rt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w:t>
            </w:r>
            <w:r w:rsidRPr="0083473A">
              <w:rPr>
                <w:rFonts w:eastAsia="Arial" w:cstheme="minorHAnsi"/>
                <w:spacing w:val="-3"/>
              </w:rPr>
              <w:t>a</w:t>
            </w:r>
            <w:r w:rsidRPr="0083473A">
              <w:rPr>
                <w:rFonts w:eastAsia="Arial" w:cstheme="minorHAnsi"/>
                <w:spacing w:val="1"/>
              </w:rPr>
              <w:t>t</w:t>
            </w:r>
            <w:r w:rsidRPr="0083473A">
              <w:rPr>
                <w:rFonts w:eastAsia="Arial" w:cstheme="minorHAnsi"/>
              </w:rPr>
              <w:t>e</w:t>
            </w:r>
          </w:p>
          <w:p w14:paraId="1C0C0F5C" w14:textId="77777777" w:rsidR="00905478" w:rsidRPr="0083473A" w:rsidRDefault="00905478" w:rsidP="00DD142F">
            <w:pPr>
              <w:spacing w:before="4"/>
              <w:ind w:left="708" w:right="130"/>
              <w:rPr>
                <w:rFonts w:eastAsia="Arial" w:cstheme="minorHAnsi"/>
              </w:rPr>
            </w:pPr>
            <w:proofErr w:type="gramStart"/>
            <w:r w:rsidRPr="0083473A">
              <w:rPr>
                <w:rFonts w:eastAsia="Arial" w:cstheme="minorHAnsi"/>
                <w:u w:val="single"/>
              </w:rPr>
              <w:t>plus</w:t>
            </w:r>
            <w:proofErr w:type="gramEnd"/>
            <w:r w:rsidRPr="0083473A">
              <w:rPr>
                <w:rFonts w:eastAsia="Arial" w:cstheme="minorHAnsi"/>
              </w:rPr>
              <w:t xml:space="preserve"> another form of government issued identity Document</w:t>
            </w:r>
          </w:p>
          <w:p w14:paraId="15B5FE5D" w14:textId="77777777" w:rsidR="00905478" w:rsidRPr="0083473A" w:rsidRDefault="00905478" w:rsidP="00DD142F">
            <w:pPr>
              <w:spacing w:before="4"/>
              <w:ind w:left="708" w:right="130"/>
              <w:rPr>
                <w:rFonts w:eastAsia="Arial" w:cstheme="minorHAnsi"/>
                <w:spacing w:val="-1"/>
              </w:rPr>
            </w:pPr>
            <w:proofErr w:type="gramStart"/>
            <w:r w:rsidRPr="0083473A">
              <w:rPr>
                <w:rFonts w:eastAsia="Arial" w:cstheme="minorHAnsi"/>
                <w:u w:val="single"/>
              </w:rPr>
              <w:t>plus</w:t>
            </w:r>
            <w:proofErr w:type="gramEnd"/>
            <w:r w:rsidRPr="0083473A">
              <w:rPr>
                <w:rFonts w:eastAsia="Arial" w:cstheme="minorHAnsi"/>
              </w:rPr>
              <w:t xml:space="preserve"> change of name or marriage certificate if necessary</w:t>
            </w:r>
          </w:p>
        </w:tc>
      </w:tr>
      <w:tr w:rsidR="00905478" w:rsidRPr="0083473A" w14:paraId="3051BFF4" w14:textId="77777777" w:rsidTr="00DD142F">
        <w:tc>
          <w:tcPr>
            <w:tcW w:w="1276" w:type="dxa"/>
            <w:tcBorders>
              <w:top w:val="single" w:sz="4" w:space="0" w:color="000000"/>
              <w:left w:val="single" w:sz="4" w:space="0" w:color="000000"/>
              <w:bottom w:val="single" w:sz="4" w:space="0" w:color="000000"/>
              <w:right w:val="single" w:sz="4" w:space="0" w:color="000000"/>
            </w:tcBorders>
            <w:vAlign w:val="center"/>
          </w:tcPr>
          <w:p w14:paraId="517A8B5B" w14:textId="77777777" w:rsidR="00905478" w:rsidRPr="0083473A" w:rsidRDefault="00905478" w:rsidP="00DD142F">
            <w:pPr>
              <w:ind w:left="481" w:right="463"/>
              <w:rPr>
                <w:rFonts w:eastAsia="Arial" w:cstheme="minorHAnsi"/>
              </w:rPr>
            </w:pPr>
            <w:r w:rsidRPr="0083473A">
              <w:rPr>
                <w:rFonts w:eastAsia="Arial" w:cstheme="minorHAnsi"/>
                <w:b/>
                <w:bCs/>
              </w:rPr>
              <w:t>5</w:t>
            </w:r>
          </w:p>
        </w:tc>
        <w:tc>
          <w:tcPr>
            <w:tcW w:w="7512" w:type="dxa"/>
            <w:tcBorders>
              <w:top w:val="single" w:sz="4" w:space="0" w:color="000000"/>
              <w:left w:val="single" w:sz="4" w:space="0" w:color="000000"/>
              <w:bottom w:val="single" w:sz="4" w:space="0" w:color="000000"/>
              <w:right w:val="single" w:sz="4" w:space="0" w:color="000000"/>
            </w:tcBorders>
          </w:tcPr>
          <w:p w14:paraId="6541123A" w14:textId="77777777" w:rsidR="00905478" w:rsidRPr="0083473A" w:rsidRDefault="00905478" w:rsidP="00DD142F">
            <w:pPr>
              <w:ind w:left="708" w:hanging="567"/>
              <w:rPr>
                <w:rFonts w:eastAsia="Arial" w:cstheme="minorHAnsi"/>
              </w:rPr>
            </w:pPr>
            <w:r w:rsidRPr="0083473A">
              <w:rPr>
                <w:rFonts w:eastAsia="Arial" w:cstheme="minorHAnsi"/>
                <w:spacing w:val="1"/>
              </w:rPr>
              <w:t>(</w:t>
            </w:r>
            <w:r w:rsidRPr="0083473A">
              <w:rPr>
                <w:rFonts w:eastAsia="Arial" w:cstheme="minorHAnsi"/>
              </w:rPr>
              <w:t>a</w:t>
            </w:r>
            <w:r w:rsidRPr="0083473A">
              <w:rPr>
                <w:rFonts w:eastAsia="Arial" w:cstheme="minorHAnsi"/>
                <w:spacing w:val="1"/>
              </w:rPr>
              <w:t>)</w:t>
            </w:r>
            <w:r w:rsidRPr="0083473A">
              <w:rPr>
                <w:rFonts w:eastAsia="Arial" w:cstheme="minorHAnsi"/>
              </w:rPr>
              <w:tab/>
              <w:t>Identifier Declaration</w:t>
            </w:r>
          </w:p>
          <w:p w14:paraId="0C6528B2" w14:textId="77777777" w:rsidR="00905478" w:rsidRPr="0083473A" w:rsidRDefault="00905478" w:rsidP="00DD142F">
            <w:pPr>
              <w:spacing w:before="4"/>
              <w:ind w:left="708" w:right="130"/>
              <w:rPr>
                <w:rFonts w:eastAsia="Arial" w:cstheme="minorHAnsi"/>
                <w:spacing w:val="-2"/>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proofErr w:type="gramEnd"/>
            <w:r w:rsidRPr="0083473A">
              <w:rPr>
                <w:rFonts w:eastAsia="Arial" w:cstheme="minorHAnsi"/>
                <w:spacing w:val="-1"/>
              </w:rPr>
              <w:t xml:space="preserve"> </w:t>
            </w:r>
            <w:r w:rsidRPr="0083473A">
              <w:rPr>
                <w:rFonts w:eastAsia="Arial" w:cstheme="minorHAnsi"/>
                <w:spacing w:val="3"/>
              </w:rPr>
              <w:t>f</w:t>
            </w:r>
            <w:r w:rsidRPr="0083473A">
              <w:rPr>
                <w:rFonts w:eastAsia="Arial" w:cstheme="minorHAnsi"/>
              </w:rPr>
              <w:t>u</w:t>
            </w:r>
            <w:r w:rsidRPr="0083473A">
              <w:rPr>
                <w:rFonts w:eastAsia="Arial" w:cstheme="minorHAnsi"/>
                <w:spacing w:val="-1"/>
              </w:rPr>
              <w:t>l</w:t>
            </w:r>
            <w:r w:rsidRPr="0083473A">
              <w:rPr>
                <w:rFonts w:eastAsia="Arial" w:cstheme="minorHAnsi"/>
              </w:rPr>
              <w:t>l b</w:t>
            </w:r>
            <w:r w:rsidRPr="0083473A">
              <w:rPr>
                <w:rFonts w:eastAsia="Arial" w:cstheme="minorHAnsi"/>
                <w:spacing w:val="-1"/>
              </w:rPr>
              <w:t>i</w:t>
            </w:r>
            <w:r w:rsidRPr="0083473A">
              <w:rPr>
                <w:rFonts w:eastAsia="Arial" w:cstheme="minorHAnsi"/>
                <w:spacing w:val="-2"/>
              </w:rPr>
              <w:t>r</w:t>
            </w:r>
            <w:r w:rsidRPr="0083473A">
              <w:rPr>
                <w:rFonts w:eastAsia="Arial" w:cstheme="minorHAnsi"/>
                <w:spacing w:val="1"/>
              </w:rPr>
              <w:t>t</w:t>
            </w:r>
            <w:r w:rsidRPr="0083473A">
              <w:rPr>
                <w:rFonts w:eastAsia="Arial" w:cstheme="minorHAnsi"/>
              </w:rPr>
              <w:t>h</w:t>
            </w:r>
            <w:r w:rsidRPr="0083473A">
              <w:rPr>
                <w:rFonts w:eastAsia="Arial" w:cstheme="minorHAnsi"/>
                <w:spacing w:val="-2"/>
              </w:rPr>
              <w:t xml:space="preserve"> </w:t>
            </w:r>
            <w:r w:rsidRPr="0083473A">
              <w:rPr>
                <w:rFonts w:eastAsia="Arial" w:cstheme="minorHAnsi"/>
              </w:rPr>
              <w:t>ce</w:t>
            </w:r>
            <w:r w:rsidRPr="0083473A">
              <w:rPr>
                <w:rFonts w:eastAsia="Arial" w:cstheme="minorHAnsi"/>
                <w:spacing w:val="-2"/>
              </w:rPr>
              <w:t>r</w:t>
            </w:r>
            <w:r w:rsidRPr="0083473A">
              <w:rPr>
                <w:rFonts w:eastAsia="Arial" w:cstheme="minorHAnsi"/>
                <w:spacing w:val="1"/>
              </w:rPr>
              <w:t>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ca</w:t>
            </w:r>
            <w:r w:rsidRPr="0083473A">
              <w:rPr>
                <w:rFonts w:eastAsia="Arial" w:cstheme="minorHAnsi"/>
                <w:spacing w:val="1"/>
              </w:rPr>
              <w:t>t</w:t>
            </w:r>
            <w:r w:rsidRPr="0083473A">
              <w:rPr>
                <w:rFonts w:eastAsia="Arial" w:cstheme="minorHAnsi"/>
                <w:spacing w:val="-3"/>
              </w:rPr>
              <w:t>e</w:t>
            </w:r>
            <w:r w:rsidRPr="0083473A">
              <w:rPr>
                <w:rFonts w:eastAsia="Arial" w:cstheme="minorHAnsi"/>
              </w:rPr>
              <w:t xml:space="preserve"> or</w:t>
            </w:r>
            <w:r w:rsidRPr="0083473A">
              <w:rPr>
                <w:rFonts w:eastAsia="Arial" w:cstheme="minorHAnsi"/>
                <w:spacing w:val="2"/>
              </w:rPr>
              <w:t xml:space="preserve"> </w:t>
            </w:r>
            <w:r w:rsidRPr="0083473A">
              <w:rPr>
                <w:rFonts w:eastAsia="Arial" w:cstheme="minorHAnsi"/>
              </w:rPr>
              <w:t>c</w:t>
            </w:r>
            <w:r w:rsidRPr="0083473A">
              <w:rPr>
                <w:rFonts w:eastAsia="Arial" w:cstheme="minorHAnsi"/>
                <w:spacing w:val="-1"/>
              </w:rPr>
              <w:t>i</w:t>
            </w:r>
            <w:r w:rsidRPr="0083473A">
              <w:rPr>
                <w:rFonts w:eastAsia="Arial" w:cstheme="minorHAnsi"/>
                <w:spacing w:val="1"/>
              </w:rPr>
              <w:t>t</w:t>
            </w:r>
            <w:r w:rsidRPr="0083473A">
              <w:rPr>
                <w:rFonts w:eastAsia="Arial" w:cstheme="minorHAnsi"/>
                <w:spacing w:val="-1"/>
              </w:rPr>
              <w:t>i</w:t>
            </w:r>
            <w:r w:rsidRPr="0083473A">
              <w:rPr>
                <w:rFonts w:eastAsia="Arial" w:cstheme="minorHAnsi"/>
                <w:spacing w:val="-2"/>
              </w:rPr>
              <w:t>z</w:t>
            </w:r>
            <w:r w:rsidRPr="0083473A">
              <w:rPr>
                <w:rFonts w:eastAsia="Arial" w:cstheme="minorHAnsi"/>
              </w:rPr>
              <w:t>ensh</w:t>
            </w:r>
            <w:r w:rsidRPr="0083473A">
              <w:rPr>
                <w:rFonts w:eastAsia="Arial" w:cstheme="minorHAnsi"/>
                <w:spacing w:val="-1"/>
              </w:rPr>
              <w:t>i</w:t>
            </w:r>
            <w:r w:rsidRPr="0083473A">
              <w:rPr>
                <w:rFonts w:eastAsia="Arial" w:cstheme="minorHAnsi"/>
              </w:rPr>
              <w:t>p</w:t>
            </w:r>
            <w:r w:rsidRPr="0083473A">
              <w:rPr>
                <w:rFonts w:eastAsia="Arial" w:cstheme="minorHAnsi"/>
                <w:spacing w:val="1"/>
              </w:rPr>
              <w:t xml:space="preserve"> </w:t>
            </w:r>
            <w:r w:rsidRPr="0083473A">
              <w:rPr>
                <w:rFonts w:eastAsia="Arial" w:cstheme="minorHAnsi"/>
              </w:rPr>
              <w:t>ce</w:t>
            </w:r>
            <w:r w:rsidRPr="0083473A">
              <w:rPr>
                <w:rFonts w:eastAsia="Arial" w:cstheme="minorHAnsi"/>
                <w:spacing w:val="-2"/>
              </w:rPr>
              <w:t>r</w:t>
            </w:r>
            <w:r w:rsidRPr="0083473A">
              <w:rPr>
                <w:rFonts w:eastAsia="Arial" w:cstheme="minorHAnsi"/>
                <w:spacing w:val="1"/>
              </w:rPr>
              <w:t>t</w:t>
            </w:r>
            <w:r w:rsidRPr="0083473A">
              <w:rPr>
                <w:rFonts w:eastAsia="Arial" w:cstheme="minorHAnsi"/>
                <w:spacing w:val="-3"/>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ca</w:t>
            </w:r>
            <w:r w:rsidRPr="0083473A">
              <w:rPr>
                <w:rFonts w:eastAsia="Arial" w:cstheme="minorHAnsi"/>
                <w:spacing w:val="1"/>
              </w:rPr>
              <w:t>t</w:t>
            </w:r>
            <w:r w:rsidRPr="0083473A">
              <w:rPr>
                <w:rFonts w:eastAsia="Arial" w:cstheme="minorHAnsi"/>
                <w:spacing w:val="-3"/>
              </w:rPr>
              <w:t>e</w:t>
            </w:r>
            <w:r w:rsidRPr="0083473A">
              <w:rPr>
                <w:rFonts w:eastAsia="Arial" w:cstheme="minorHAnsi"/>
              </w:rPr>
              <w:t xml:space="preserve"> or descent ce</w:t>
            </w:r>
            <w:r w:rsidRPr="0083473A">
              <w:rPr>
                <w:rFonts w:eastAsia="Arial" w:cstheme="minorHAnsi"/>
                <w:spacing w:val="-2"/>
              </w:rPr>
              <w:t>r</w:t>
            </w:r>
            <w:r w:rsidRPr="0083473A">
              <w:rPr>
                <w:rFonts w:eastAsia="Arial" w:cstheme="minorHAnsi"/>
                <w:spacing w:val="1"/>
              </w:rPr>
              <w:t>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ca</w:t>
            </w:r>
            <w:r w:rsidRPr="0083473A">
              <w:rPr>
                <w:rFonts w:eastAsia="Arial" w:cstheme="minorHAnsi"/>
                <w:spacing w:val="1"/>
              </w:rPr>
              <w:t>t</w:t>
            </w:r>
            <w:r w:rsidRPr="0083473A">
              <w:rPr>
                <w:rFonts w:eastAsia="Arial" w:cstheme="minorHAnsi"/>
              </w:rPr>
              <w:t>e</w:t>
            </w:r>
          </w:p>
          <w:p w14:paraId="1FD6DE2D" w14:textId="77777777" w:rsidR="00905478" w:rsidRPr="0083473A" w:rsidRDefault="00905478" w:rsidP="00DD142F">
            <w:pPr>
              <w:spacing w:before="4"/>
              <w:ind w:left="708" w:right="130"/>
              <w:rPr>
                <w:rFonts w:eastAsia="Arial" w:cstheme="minorHAnsi"/>
                <w:spacing w:val="-2"/>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proofErr w:type="gramEnd"/>
            <w:r w:rsidRPr="0083473A">
              <w:rPr>
                <w:rFonts w:eastAsia="Arial" w:cstheme="minorHAnsi"/>
                <w:spacing w:val="-1"/>
              </w:rPr>
              <w:t xml:space="preserve"> </w:t>
            </w:r>
            <w:r w:rsidRPr="0083473A">
              <w:rPr>
                <w:rFonts w:eastAsia="Arial" w:cstheme="minorHAnsi"/>
                <w:spacing w:val="-4"/>
              </w:rPr>
              <w:t>M</w:t>
            </w:r>
            <w:r w:rsidRPr="0083473A">
              <w:rPr>
                <w:rFonts w:eastAsia="Arial" w:cstheme="minorHAnsi"/>
              </w:rPr>
              <w:t>e</w:t>
            </w:r>
            <w:r w:rsidRPr="0083473A">
              <w:rPr>
                <w:rFonts w:eastAsia="Arial" w:cstheme="minorHAnsi"/>
                <w:spacing w:val="2"/>
              </w:rPr>
              <w:t>d</w:t>
            </w:r>
            <w:r w:rsidRPr="0083473A">
              <w:rPr>
                <w:rFonts w:eastAsia="Arial" w:cstheme="minorHAnsi"/>
                <w:spacing w:val="-1"/>
              </w:rPr>
              <w:t>i</w:t>
            </w:r>
            <w:r w:rsidRPr="0083473A">
              <w:rPr>
                <w:rFonts w:eastAsia="Arial" w:cstheme="minorHAnsi"/>
              </w:rPr>
              <w:t>ca</w:t>
            </w:r>
            <w:r w:rsidRPr="0083473A">
              <w:rPr>
                <w:rFonts w:eastAsia="Arial" w:cstheme="minorHAnsi"/>
                <w:spacing w:val="1"/>
              </w:rPr>
              <w:t>r</w:t>
            </w:r>
            <w:r w:rsidRPr="0083473A">
              <w:rPr>
                <w:rFonts w:eastAsia="Arial" w:cstheme="minorHAnsi"/>
              </w:rPr>
              <w:t>e or</w:t>
            </w:r>
            <w:r w:rsidRPr="0083473A">
              <w:rPr>
                <w:rFonts w:eastAsia="Arial" w:cstheme="minorHAnsi"/>
                <w:spacing w:val="2"/>
              </w:rPr>
              <w:t xml:space="preserve"> </w:t>
            </w:r>
            <w:r w:rsidRPr="0083473A">
              <w:rPr>
                <w:rFonts w:eastAsia="Arial" w:cstheme="minorHAnsi"/>
                <w:spacing w:val="-1"/>
              </w:rPr>
              <w:t>C</w:t>
            </w:r>
            <w:r w:rsidRPr="0083473A">
              <w:rPr>
                <w:rFonts w:eastAsia="Arial" w:cstheme="minorHAnsi"/>
              </w:rPr>
              <w:t>en</w:t>
            </w:r>
            <w:r w:rsidRPr="0083473A">
              <w:rPr>
                <w:rFonts w:eastAsia="Arial" w:cstheme="minorHAnsi"/>
                <w:spacing w:val="-1"/>
              </w:rPr>
              <w:t>t</w:t>
            </w:r>
            <w:r w:rsidRPr="0083473A">
              <w:rPr>
                <w:rFonts w:eastAsia="Arial" w:cstheme="minorHAnsi"/>
                <w:spacing w:val="1"/>
              </w:rPr>
              <w:t>r</w:t>
            </w:r>
            <w:r w:rsidRPr="0083473A">
              <w:rPr>
                <w:rFonts w:eastAsia="Arial" w:cstheme="minorHAnsi"/>
              </w:rPr>
              <w:t>e</w:t>
            </w:r>
            <w:r w:rsidRPr="0083473A">
              <w:rPr>
                <w:rFonts w:eastAsia="Arial" w:cstheme="minorHAnsi"/>
                <w:spacing w:val="-1"/>
              </w:rPr>
              <w:t>li</w:t>
            </w:r>
            <w:r w:rsidRPr="0083473A">
              <w:rPr>
                <w:rFonts w:eastAsia="Arial" w:cstheme="minorHAnsi"/>
              </w:rPr>
              <w:t>nk</w:t>
            </w:r>
            <w:r w:rsidRPr="0083473A">
              <w:rPr>
                <w:rFonts w:eastAsia="Arial" w:cstheme="minorHAnsi"/>
                <w:spacing w:val="1"/>
              </w:rPr>
              <w:t xml:space="preserve"> </w:t>
            </w:r>
            <w:r w:rsidRPr="0083473A">
              <w:rPr>
                <w:rFonts w:eastAsia="Arial" w:cstheme="minorHAnsi"/>
              </w:rPr>
              <w:t>or</w:t>
            </w:r>
            <w:r w:rsidRPr="0083473A">
              <w:rPr>
                <w:rFonts w:eastAsia="Arial" w:cstheme="minorHAnsi"/>
                <w:spacing w:val="-3"/>
              </w:rPr>
              <w:t xml:space="preserve"> </w:t>
            </w:r>
            <w:r w:rsidRPr="0083473A">
              <w:rPr>
                <w:rFonts w:eastAsia="Arial" w:cstheme="minorHAnsi"/>
                <w:spacing w:val="-1"/>
              </w:rPr>
              <w:t>D</w:t>
            </w:r>
            <w:r w:rsidRPr="0083473A">
              <w:rPr>
                <w:rFonts w:eastAsia="Arial" w:cstheme="minorHAnsi"/>
              </w:rPr>
              <w:t>epa</w:t>
            </w:r>
            <w:r w:rsidRPr="0083473A">
              <w:rPr>
                <w:rFonts w:eastAsia="Arial" w:cstheme="minorHAnsi"/>
                <w:spacing w:val="1"/>
              </w:rPr>
              <w:t>rtm</w:t>
            </w:r>
            <w:r w:rsidRPr="0083473A">
              <w:rPr>
                <w:rFonts w:eastAsia="Arial" w:cstheme="minorHAnsi"/>
                <w:spacing w:val="-3"/>
              </w:rPr>
              <w:t>e</w:t>
            </w:r>
            <w:r w:rsidRPr="0083473A">
              <w:rPr>
                <w:rFonts w:eastAsia="Arial" w:cstheme="minorHAnsi"/>
              </w:rPr>
              <w:t xml:space="preserve">nt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w:t>
            </w:r>
            <w:r w:rsidRPr="0083473A">
              <w:rPr>
                <w:rFonts w:eastAsia="Arial" w:cstheme="minorHAnsi"/>
                <w:spacing w:val="-1"/>
              </w:rPr>
              <w:t>V</w:t>
            </w:r>
            <w:r w:rsidRPr="0083473A">
              <w:rPr>
                <w:rFonts w:eastAsia="Arial" w:cstheme="minorHAnsi"/>
              </w:rPr>
              <w:t>e</w:t>
            </w:r>
            <w:r w:rsidRPr="0083473A">
              <w:rPr>
                <w:rFonts w:eastAsia="Arial" w:cstheme="minorHAnsi"/>
                <w:spacing w:val="1"/>
              </w:rPr>
              <w:t>t</w:t>
            </w:r>
            <w:r w:rsidRPr="0083473A">
              <w:rPr>
                <w:rFonts w:eastAsia="Arial" w:cstheme="minorHAnsi"/>
                <w:spacing w:val="-3"/>
              </w:rPr>
              <w:t>e</w:t>
            </w:r>
            <w:r w:rsidRPr="0083473A">
              <w:rPr>
                <w:rFonts w:eastAsia="Arial" w:cstheme="minorHAnsi"/>
                <w:spacing w:val="1"/>
              </w:rPr>
              <w:t>r</w:t>
            </w:r>
            <w:r w:rsidRPr="0083473A">
              <w:rPr>
                <w:rFonts w:eastAsia="Arial" w:cstheme="minorHAnsi"/>
              </w:rPr>
              <w:t xml:space="preserve">ans’ </w:t>
            </w:r>
            <w:r w:rsidRPr="0083473A">
              <w:rPr>
                <w:rFonts w:eastAsia="Arial" w:cstheme="minorHAnsi"/>
                <w:spacing w:val="-1"/>
              </w:rPr>
              <w:t>A</w:t>
            </w:r>
            <w:r w:rsidRPr="0083473A">
              <w:rPr>
                <w:rFonts w:eastAsia="Arial" w:cstheme="minorHAnsi"/>
                <w:spacing w:val="1"/>
              </w:rPr>
              <w:t>ff</w:t>
            </w:r>
            <w:r w:rsidRPr="0083473A">
              <w:rPr>
                <w:rFonts w:eastAsia="Arial" w:cstheme="minorHAnsi"/>
              </w:rPr>
              <w:t>a</w:t>
            </w:r>
            <w:r w:rsidRPr="0083473A">
              <w:rPr>
                <w:rFonts w:eastAsia="Arial" w:cstheme="minorHAnsi"/>
                <w:spacing w:val="-1"/>
              </w:rPr>
              <w:t>i</w:t>
            </w:r>
            <w:r w:rsidRPr="0083473A">
              <w:rPr>
                <w:rFonts w:eastAsia="Arial" w:cstheme="minorHAnsi"/>
                <w:spacing w:val="1"/>
              </w:rPr>
              <w:t>r</w:t>
            </w:r>
            <w:r w:rsidRPr="0083473A">
              <w:rPr>
                <w:rFonts w:eastAsia="Arial" w:cstheme="minorHAnsi"/>
              </w:rPr>
              <w:t>s</w:t>
            </w:r>
            <w:r w:rsidRPr="0083473A">
              <w:rPr>
                <w:rFonts w:eastAsia="Arial" w:cstheme="minorHAnsi"/>
                <w:spacing w:val="-1"/>
              </w:rPr>
              <w:t xml:space="preserve"> </w:t>
            </w:r>
            <w:r w:rsidRPr="0083473A">
              <w:rPr>
                <w:rFonts w:eastAsia="Arial" w:cstheme="minorHAnsi"/>
              </w:rPr>
              <w:t>ca</w:t>
            </w:r>
            <w:r w:rsidRPr="0083473A">
              <w:rPr>
                <w:rFonts w:eastAsia="Arial" w:cstheme="minorHAnsi"/>
                <w:spacing w:val="1"/>
              </w:rPr>
              <w:t>r</w:t>
            </w:r>
            <w:r w:rsidRPr="0083473A">
              <w:rPr>
                <w:rFonts w:eastAsia="Arial" w:cstheme="minorHAnsi"/>
              </w:rPr>
              <w:t>d</w:t>
            </w:r>
          </w:p>
          <w:p w14:paraId="11162FF4" w14:textId="77777777" w:rsidR="00905478" w:rsidRPr="0083473A" w:rsidRDefault="00905478" w:rsidP="00DD142F">
            <w:pPr>
              <w:spacing w:before="4"/>
              <w:ind w:left="708" w:right="130"/>
              <w:rPr>
                <w:rFonts w:eastAsia="Arial" w:cstheme="minorHAnsi"/>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proofErr w:type="gramEnd"/>
            <w:r w:rsidRPr="0083473A">
              <w:rPr>
                <w:rFonts w:eastAsia="Arial" w:cstheme="minorHAnsi"/>
                <w:spacing w:val="1"/>
              </w:rPr>
              <w:t xml:space="preserve"> </w:t>
            </w:r>
            <w:r w:rsidRPr="0083473A">
              <w:rPr>
                <w:rFonts w:eastAsia="Arial" w:cstheme="minorHAnsi"/>
              </w:rPr>
              <w:t>cha</w:t>
            </w:r>
            <w:r w:rsidRPr="0083473A">
              <w:rPr>
                <w:rFonts w:eastAsia="Arial" w:cstheme="minorHAnsi"/>
                <w:spacing w:val="-3"/>
              </w:rPr>
              <w:t>n</w:t>
            </w:r>
            <w:r w:rsidRPr="0083473A">
              <w:rPr>
                <w:rFonts w:eastAsia="Arial" w:cstheme="minorHAnsi"/>
              </w:rPr>
              <w:t>ge</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f</w:t>
            </w:r>
            <w:r w:rsidRPr="0083473A">
              <w:rPr>
                <w:rFonts w:eastAsia="Arial" w:cstheme="minorHAnsi"/>
                <w:spacing w:val="5"/>
              </w:rPr>
              <w:t xml:space="preserve"> </w:t>
            </w:r>
            <w:r w:rsidRPr="0083473A">
              <w:rPr>
                <w:rFonts w:eastAsia="Arial" w:cstheme="minorHAnsi"/>
              </w:rPr>
              <w:t>n</w:t>
            </w:r>
            <w:r w:rsidRPr="0083473A">
              <w:rPr>
                <w:rFonts w:eastAsia="Arial" w:cstheme="minorHAnsi"/>
                <w:spacing w:val="-3"/>
              </w:rPr>
              <w:t>a</w:t>
            </w:r>
            <w:r w:rsidRPr="0083473A">
              <w:rPr>
                <w:rFonts w:eastAsia="Arial" w:cstheme="minorHAnsi"/>
                <w:spacing w:val="1"/>
              </w:rPr>
              <w:t>m</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3"/>
              </w:rPr>
              <w:t>o</w:t>
            </w:r>
            <w:r w:rsidRPr="0083473A">
              <w:rPr>
                <w:rFonts w:eastAsia="Arial" w:cstheme="minorHAnsi"/>
              </w:rPr>
              <w:t xml:space="preserve">r </w:t>
            </w:r>
            <w:r w:rsidRPr="0083473A">
              <w:rPr>
                <w:rFonts w:eastAsia="Arial" w:cstheme="minorHAnsi"/>
                <w:spacing w:val="1"/>
              </w:rPr>
              <w:t>m</w:t>
            </w:r>
            <w:r w:rsidRPr="0083473A">
              <w:rPr>
                <w:rFonts w:eastAsia="Arial" w:cstheme="minorHAnsi"/>
              </w:rPr>
              <w:t>a</w:t>
            </w:r>
            <w:r w:rsidRPr="0083473A">
              <w:rPr>
                <w:rFonts w:eastAsia="Arial" w:cstheme="minorHAnsi"/>
                <w:spacing w:val="-2"/>
              </w:rPr>
              <w:t>r</w:t>
            </w:r>
            <w:r w:rsidRPr="0083473A">
              <w:rPr>
                <w:rFonts w:eastAsia="Arial" w:cstheme="minorHAnsi"/>
                <w:spacing w:val="1"/>
              </w:rPr>
              <w:t>r</w:t>
            </w:r>
            <w:r w:rsidRPr="0083473A">
              <w:rPr>
                <w:rFonts w:eastAsia="Arial" w:cstheme="minorHAnsi"/>
                <w:spacing w:val="-1"/>
              </w:rPr>
              <w:t>i</w:t>
            </w:r>
            <w:r w:rsidRPr="0083473A">
              <w:rPr>
                <w:rFonts w:eastAsia="Arial" w:cstheme="minorHAnsi"/>
                <w:spacing w:val="-3"/>
              </w:rPr>
              <w:t>a</w:t>
            </w:r>
            <w:r w:rsidRPr="0083473A">
              <w:rPr>
                <w:rFonts w:eastAsia="Arial" w:cstheme="minorHAnsi"/>
                <w:spacing w:val="2"/>
              </w:rPr>
              <w:t>g</w:t>
            </w:r>
            <w:r w:rsidRPr="0083473A">
              <w:rPr>
                <w:rFonts w:eastAsia="Arial" w:cstheme="minorHAnsi"/>
              </w:rPr>
              <w:t>e</w:t>
            </w:r>
            <w:r w:rsidRPr="0083473A">
              <w:rPr>
                <w:rFonts w:eastAsia="Arial" w:cstheme="minorHAnsi"/>
                <w:spacing w:val="1"/>
              </w:rPr>
              <w:t xml:space="preserve"> </w:t>
            </w:r>
            <w:r w:rsidRPr="0083473A">
              <w:rPr>
                <w:rFonts w:eastAsia="Arial" w:cstheme="minorHAnsi"/>
              </w:rPr>
              <w:t>c</w:t>
            </w:r>
            <w:r w:rsidRPr="0083473A">
              <w:rPr>
                <w:rFonts w:eastAsia="Arial" w:cstheme="minorHAnsi"/>
                <w:spacing w:val="-3"/>
              </w:rPr>
              <w:t>e</w:t>
            </w:r>
            <w:r w:rsidRPr="0083473A">
              <w:rPr>
                <w:rFonts w:eastAsia="Arial" w:cstheme="minorHAnsi"/>
                <w:spacing w:val="1"/>
              </w:rPr>
              <w:t>r</w:t>
            </w:r>
            <w:r w:rsidRPr="0083473A">
              <w:rPr>
                <w:rFonts w:eastAsia="Arial" w:cstheme="minorHAnsi"/>
                <w:spacing w:val="-1"/>
              </w:rPr>
              <w:t>ti</w:t>
            </w:r>
            <w:r w:rsidRPr="0083473A">
              <w:rPr>
                <w:rFonts w:eastAsia="Arial" w:cstheme="minorHAnsi"/>
                <w:spacing w:val="3"/>
              </w:rPr>
              <w:t>f</w:t>
            </w:r>
            <w:r w:rsidRPr="0083473A">
              <w:rPr>
                <w:rFonts w:eastAsia="Arial" w:cstheme="minorHAnsi"/>
                <w:spacing w:val="-1"/>
              </w:rPr>
              <w:t>i</w:t>
            </w:r>
            <w:r w:rsidRPr="0083473A">
              <w:rPr>
                <w:rFonts w:eastAsia="Arial" w:cstheme="minorHAnsi"/>
              </w:rPr>
              <w:t>c</w:t>
            </w:r>
            <w:r w:rsidRPr="0083473A">
              <w:rPr>
                <w:rFonts w:eastAsia="Arial" w:cstheme="minorHAnsi"/>
                <w:spacing w:val="-3"/>
              </w:rPr>
              <w:t>a</w:t>
            </w:r>
            <w:r w:rsidRPr="0083473A">
              <w:rPr>
                <w:rFonts w:eastAsia="Arial" w:cstheme="minorHAnsi"/>
                <w:spacing w:val="1"/>
              </w:rPr>
              <w:t>t</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4"/>
              </w:rPr>
              <w:t>i</w:t>
            </w:r>
            <w:r w:rsidRPr="0083473A">
              <w:rPr>
                <w:rFonts w:eastAsia="Arial" w:cstheme="minorHAnsi"/>
              </w:rPr>
              <w:t>f</w:t>
            </w:r>
            <w:r w:rsidRPr="0083473A">
              <w:rPr>
                <w:rFonts w:eastAsia="Arial" w:cstheme="minorHAnsi"/>
                <w:spacing w:val="2"/>
              </w:rPr>
              <w:t xml:space="preserve"> </w:t>
            </w:r>
            <w:r w:rsidRPr="0083473A">
              <w:rPr>
                <w:rFonts w:eastAsia="Arial" w:cstheme="minorHAnsi"/>
              </w:rPr>
              <w:t>necess</w:t>
            </w:r>
            <w:r w:rsidRPr="0083473A">
              <w:rPr>
                <w:rFonts w:eastAsia="Arial" w:cstheme="minorHAnsi"/>
                <w:spacing w:val="-3"/>
              </w:rPr>
              <w:t>a</w:t>
            </w:r>
            <w:r w:rsidRPr="0083473A">
              <w:rPr>
                <w:rFonts w:eastAsia="Arial" w:cstheme="minorHAnsi"/>
                <w:spacing w:val="1"/>
              </w:rPr>
              <w:t>r</w:t>
            </w:r>
            <w:r w:rsidRPr="0083473A">
              <w:rPr>
                <w:rFonts w:eastAsia="Arial" w:cstheme="minorHAnsi"/>
                <w:spacing w:val="-2"/>
              </w:rPr>
              <w:t>y</w:t>
            </w:r>
            <w:r w:rsidRPr="0083473A">
              <w:rPr>
                <w:rFonts w:eastAsia="Arial" w:cstheme="minorHAnsi"/>
              </w:rPr>
              <w:t>.</w:t>
            </w:r>
          </w:p>
          <w:p w14:paraId="1B3A61AF" w14:textId="77777777" w:rsidR="00905478" w:rsidRPr="0083473A" w:rsidRDefault="00905478" w:rsidP="006B76AA">
            <w:pPr>
              <w:spacing w:before="0" w:after="0"/>
              <w:ind w:left="709" w:hanging="567"/>
              <w:rPr>
                <w:rFonts w:cstheme="minorHAnsi"/>
              </w:rPr>
            </w:pPr>
          </w:p>
          <w:p w14:paraId="29C23956" w14:textId="77777777" w:rsidR="00905478" w:rsidRPr="0083473A" w:rsidRDefault="00905478" w:rsidP="00DD142F">
            <w:pPr>
              <w:spacing w:before="4"/>
              <w:ind w:left="708" w:hanging="567"/>
              <w:rPr>
                <w:rFonts w:eastAsia="Arial" w:cstheme="minorHAnsi"/>
                <w:spacing w:val="2"/>
              </w:rPr>
            </w:pPr>
            <w:r w:rsidRPr="0083473A">
              <w:rPr>
                <w:rFonts w:eastAsia="Arial" w:cstheme="minorHAnsi"/>
                <w:spacing w:val="1"/>
              </w:rPr>
              <w:t>(</w:t>
            </w:r>
            <w:r w:rsidRPr="0083473A">
              <w:rPr>
                <w:rFonts w:eastAsia="Arial" w:cstheme="minorHAnsi"/>
              </w:rPr>
              <w:t>b</w:t>
            </w:r>
            <w:r w:rsidRPr="0083473A">
              <w:rPr>
                <w:rFonts w:eastAsia="Arial" w:cstheme="minorHAnsi"/>
                <w:spacing w:val="1"/>
              </w:rPr>
              <w:t>)</w:t>
            </w:r>
            <w:r w:rsidRPr="0083473A">
              <w:rPr>
                <w:rFonts w:eastAsia="Arial" w:cstheme="minorHAnsi"/>
              </w:rPr>
              <w:tab/>
            </w:r>
            <w:r w:rsidRPr="0083473A">
              <w:rPr>
                <w:rFonts w:eastAsia="Arial" w:cstheme="minorHAnsi"/>
                <w:spacing w:val="1"/>
              </w:rPr>
              <w:t>I</w:t>
            </w:r>
            <w:r w:rsidRPr="0083473A">
              <w:rPr>
                <w:rFonts w:eastAsia="Arial" w:cstheme="minorHAnsi"/>
              </w:rPr>
              <w:t>den</w:t>
            </w:r>
            <w:r w:rsidRPr="0083473A">
              <w:rPr>
                <w:rFonts w:eastAsia="Arial" w:cstheme="minorHAnsi"/>
                <w:spacing w:val="1"/>
              </w:rPr>
              <w:t>t</w:t>
            </w:r>
            <w:r w:rsidRPr="0083473A">
              <w:rPr>
                <w:rFonts w:eastAsia="Arial" w:cstheme="minorHAnsi"/>
                <w:spacing w:val="-3"/>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 xml:space="preserve">er </w:t>
            </w:r>
            <w:r w:rsidRPr="0083473A">
              <w:rPr>
                <w:rFonts w:eastAsia="Arial" w:cstheme="minorHAnsi"/>
                <w:spacing w:val="-1"/>
              </w:rPr>
              <w:t>D</w:t>
            </w:r>
            <w:r w:rsidRPr="0083473A">
              <w:rPr>
                <w:rFonts w:eastAsia="Arial" w:cstheme="minorHAnsi"/>
              </w:rPr>
              <w:t>ec</w:t>
            </w:r>
            <w:r w:rsidRPr="0083473A">
              <w:rPr>
                <w:rFonts w:eastAsia="Arial" w:cstheme="minorHAnsi"/>
                <w:spacing w:val="-1"/>
              </w:rPr>
              <w:t>l</w:t>
            </w:r>
            <w:r w:rsidRPr="0083473A">
              <w:rPr>
                <w:rFonts w:eastAsia="Arial" w:cstheme="minorHAnsi"/>
              </w:rPr>
              <w:t>a</w:t>
            </w:r>
            <w:r w:rsidRPr="0083473A">
              <w:rPr>
                <w:rFonts w:eastAsia="Arial" w:cstheme="minorHAnsi"/>
                <w:spacing w:val="1"/>
              </w:rPr>
              <w:t>r</w:t>
            </w:r>
            <w:r w:rsidRPr="0083473A">
              <w:rPr>
                <w:rFonts w:eastAsia="Arial" w:cstheme="minorHAnsi"/>
                <w:spacing w:val="-3"/>
              </w:rPr>
              <w:t>a</w:t>
            </w:r>
            <w:r w:rsidRPr="0083473A">
              <w:rPr>
                <w:rFonts w:eastAsia="Arial" w:cstheme="minorHAnsi"/>
                <w:spacing w:val="1"/>
              </w:rPr>
              <w:t>t</w:t>
            </w:r>
            <w:r w:rsidRPr="0083473A">
              <w:rPr>
                <w:rFonts w:eastAsia="Arial" w:cstheme="minorHAnsi"/>
                <w:spacing w:val="-1"/>
              </w:rPr>
              <w:t>i</w:t>
            </w:r>
            <w:r w:rsidRPr="0083473A">
              <w:rPr>
                <w:rFonts w:eastAsia="Arial" w:cstheme="minorHAnsi"/>
              </w:rPr>
              <w:t>on</w:t>
            </w:r>
            <w:r w:rsidRPr="0083473A">
              <w:rPr>
                <w:rFonts w:eastAsia="Arial" w:cstheme="minorHAnsi"/>
                <w:spacing w:val="1"/>
              </w:rPr>
              <w:t xml:space="preserve"> </w:t>
            </w:r>
            <w:r w:rsidRPr="0083473A">
              <w:rPr>
                <w:rFonts w:eastAsia="Arial" w:cstheme="minorHAnsi"/>
              </w:rPr>
              <w:t>by</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 xml:space="preserve"> </w:t>
            </w:r>
            <w:r w:rsidRPr="0083473A">
              <w:rPr>
                <w:rFonts w:eastAsia="Arial" w:cstheme="minorHAnsi"/>
                <w:spacing w:val="-1"/>
              </w:rPr>
              <w:t>P</w:t>
            </w:r>
            <w:r w:rsidRPr="0083473A">
              <w:rPr>
                <w:rFonts w:eastAsia="Arial" w:cstheme="minorHAnsi"/>
              </w:rPr>
              <w:t>e</w:t>
            </w:r>
            <w:r w:rsidRPr="0083473A">
              <w:rPr>
                <w:rFonts w:eastAsia="Arial" w:cstheme="minorHAnsi"/>
                <w:spacing w:val="1"/>
              </w:rPr>
              <w:t>r</w:t>
            </w:r>
            <w:r w:rsidRPr="0083473A">
              <w:rPr>
                <w:rFonts w:eastAsia="Arial" w:cstheme="minorHAnsi"/>
              </w:rPr>
              <w:t>son</w:t>
            </w:r>
            <w:r w:rsidRPr="0083473A">
              <w:rPr>
                <w:rFonts w:eastAsia="Arial" w:cstheme="minorHAnsi"/>
                <w:spacing w:val="-2"/>
              </w:rPr>
              <w:t xml:space="preserve"> </w:t>
            </w:r>
            <w:r w:rsidRPr="0083473A">
              <w:rPr>
                <w:rFonts w:eastAsia="Arial" w:cstheme="minorHAnsi"/>
              </w:rPr>
              <w:t>spec</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ed</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1"/>
              </w:rPr>
              <w:t xml:space="preserve"> </w:t>
            </w:r>
            <w:r w:rsidRPr="0083473A">
              <w:rPr>
                <w:rFonts w:eastAsia="Arial" w:cstheme="minorHAnsi"/>
                <w:spacing w:val="-1"/>
              </w:rPr>
              <w:t>V</w:t>
            </w:r>
            <w:r w:rsidRPr="0083473A">
              <w:rPr>
                <w:rFonts w:eastAsia="Arial" w:cstheme="minorHAnsi"/>
              </w:rPr>
              <w:t>e</w:t>
            </w:r>
            <w:r w:rsidRPr="0083473A">
              <w:rPr>
                <w:rFonts w:eastAsia="Arial" w:cstheme="minorHAnsi"/>
                <w:spacing w:val="1"/>
              </w:rPr>
              <w:t>r</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ca</w:t>
            </w:r>
            <w:r w:rsidRPr="0083473A">
              <w:rPr>
                <w:rFonts w:eastAsia="Arial" w:cstheme="minorHAnsi"/>
                <w:spacing w:val="1"/>
              </w:rPr>
              <w:t>t</w:t>
            </w:r>
            <w:r w:rsidRPr="0083473A">
              <w:rPr>
                <w:rFonts w:eastAsia="Arial" w:cstheme="minorHAnsi"/>
                <w:spacing w:val="-1"/>
              </w:rPr>
              <w:t>i</w:t>
            </w:r>
            <w:r w:rsidRPr="0083473A">
              <w:rPr>
                <w:rFonts w:eastAsia="Arial" w:cstheme="minorHAnsi"/>
              </w:rPr>
              <w:t>on</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de</w:t>
            </w:r>
            <w:r w:rsidRPr="0083473A">
              <w:rPr>
                <w:rFonts w:eastAsia="Arial" w:cstheme="minorHAnsi"/>
                <w:spacing w:val="-3"/>
              </w:rPr>
              <w:t>n</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t</w:t>
            </w:r>
            <w:r w:rsidRPr="0083473A">
              <w:rPr>
                <w:rFonts w:eastAsia="Arial" w:cstheme="minorHAnsi"/>
              </w:rPr>
              <w:t xml:space="preserve">y </w:t>
            </w:r>
            <w:r w:rsidRPr="0083473A">
              <w:rPr>
                <w:rFonts w:eastAsia="Arial" w:cstheme="minorHAnsi"/>
                <w:spacing w:val="-1"/>
              </w:rPr>
              <w:t>S</w:t>
            </w:r>
            <w:r w:rsidRPr="0083473A">
              <w:rPr>
                <w:rFonts w:eastAsia="Arial" w:cstheme="minorHAnsi"/>
                <w:spacing w:val="1"/>
              </w:rPr>
              <w:t>t</w:t>
            </w:r>
            <w:r w:rsidRPr="0083473A">
              <w:rPr>
                <w:rFonts w:eastAsia="Arial" w:cstheme="minorHAnsi"/>
              </w:rPr>
              <w:t>anda</w:t>
            </w:r>
            <w:r w:rsidRPr="0083473A">
              <w:rPr>
                <w:rFonts w:eastAsia="Arial" w:cstheme="minorHAnsi"/>
                <w:spacing w:val="1"/>
              </w:rPr>
              <w:t>r</w:t>
            </w:r>
            <w:r w:rsidRPr="0083473A">
              <w:rPr>
                <w:rFonts w:eastAsia="Arial" w:cstheme="minorHAnsi"/>
              </w:rPr>
              <w:t>d</w:t>
            </w:r>
            <w:r w:rsidRPr="0083473A">
              <w:rPr>
                <w:rFonts w:eastAsia="Arial" w:cstheme="minorHAnsi"/>
                <w:spacing w:val="1"/>
              </w:rPr>
              <w:t xml:space="preserve"> </w:t>
            </w:r>
            <w:r w:rsidRPr="0083473A">
              <w:rPr>
                <w:rFonts w:eastAsia="Arial" w:cstheme="minorHAnsi"/>
              </w:rPr>
              <w:t>p</w:t>
            </w:r>
            <w:r w:rsidRPr="0083473A">
              <w:rPr>
                <w:rFonts w:eastAsia="Arial" w:cstheme="minorHAnsi"/>
                <w:spacing w:val="-3"/>
              </w:rPr>
              <w:t>a</w:t>
            </w:r>
            <w:r w:rsidRPr="0083473A">
              <w:rPr>
                <w:rFonts w:eastAsia="Arial" w:cstheme="minorHAnsi"/>
                <w:spacing w:val="1"/>
              </w:rPr>
              <w:t>r</w:t>
            </w:r>
            <w:r w:rsidRPr="0083473A">
              <w:rPr>
                <w:rFonts w:eastAsia="Arial" w:cstheme="minorHAnsi"/>
                <w:spacing w:val="-3"/>
              </w:rPr>
              <w:t>a</w:t>
            </w:r>
            <w:r w:rsidRPr="0083473A">
              <w:rPr>
                <w:rFonts w:eastAsia="Arial" w:cstheme="minorHAnsi"/>
                <w:spacing w:val="2"/>
              </w:rPr>
              <w:t>g</w:t>
            </w:r>
            <w:r w:rsidRPr="0083473A">
              <w:rPr>
                <w:rFonts w:eastAsia="Arial" w:cstheme="minorHAnsi"/>
                <w:spacing w:val="1"/>
              </w:rPr>
              <w:t>r</w:t>
            </w:r>
            <w:r w:rsidRPr="0083473A">
              <w:rPr>
                <w:rFonts w:eastAsia="Arial" w:cstheme="minorHAnsi"/>
              </w:rPr>
              <w:t>a</w:t>
            </w:r>
            <w:r w:rsidRPr="0083473A">
              <w:rPr>
                <w:rFonts w:eastAsia="Arial" w:cstheme="minorHAnsi"/>
                <w:spacing w:val="-3"/>
              </w:rPr>
              <w:t>p</w:t>
            </w:r>
            <w:r w:rsidRPr="0083473A">
              <w:rPr>
                <w:rFonts w:eastAsia="Arial" w:cstheme="minorHAnsi"/>
              </w:rPr>
              <w:t>h</w:t>
            </w:r>
            <w:r w:rsidRPr="0083473A">
              <w:rPr>
                <w:rFonts w:eastAsia="Arial" w:cstheme="minorHAnsi"/>
                <w:spacing w:val="1"/>
              </w:rPr>
              <w:t xml:space="preserve"> </w:t>
            </w:r>
            <w:r w:rsidRPr="0083473A">
              <w:rPr>
                <w:rFonts w:eastAsia="Arial" w:cstheme="minorHAnsi"/>
                <w:spacing w:val="-3"/>
              </w:rPr>
              <w:t>4</w:t>
            </w:r>
            <w:r w:rsidRPr="0083473A">
              <w:rPr>
                <w:rFonts w:eastAsia="Arial" w:cstheme="minorHAnsi"/>
                <w:spacing w:val="1"/>
              </w:rPr>
              <w:t>.</w:t>
            </w:r>
            <w:r w:rsidRPr="0083473A">
              <w:rPr>
                <w:rFonts w:eastAsia="Arial" w:cstheme="minorHAnsi"/>
              </w:rPr>
              <w:t>4</w:t>
            </w:r>
            <w:r w:rsidRPr="0083473A">
              <w:rPr>
                <w:rFonts w:eastAsia="Arial" w:cstheme="minorHAnsi"/>
                <w:spacing w:val="1"/>
              </w:rPr>
              <w:t>(</w:t>
            </w:r>
            <w:r w:rsidRPr="0083473A">
              <w:rPr>
                <w:rFonts w:eastAsia="Arial" w:cstheme="minorHAnsi"/>
                <w:spacing w:val="-3"/>
              </w:rPr>
              <w:t>e</w:t>
            </w:r>
            <w:r w:rsidRPr="0083473A">
              <w:rPr>
                <w:rFonts w:eastAsia="Arial" w:cstheme="minorHAnsi"/>
              </w:rPr>
              <w:t>)</w:t>
            </w:r>
          </w:p>
          <w:p w14:paraId="1B1E6C04" w14:textId="77777777" w:rsidR="00905478" w:rsidRPr="0083473A" w:rsidRDefault="00905478" w:rsidP="00DD142F">
            <w:pPr>
              <w:spacing w:before="4"/>
              <w:ind w:left="708" w:right="130"/>
              <w:rPr>
                <w:rFonts w:eastAsia="Arial" w:cstheme="minorHAnsi"/>
                <w:spacing w:val="1"/>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proofErr w:type="gramEnd"/>
            <w:r w:rsidRPr="0083473A">
              <w:rPr>
                <w:rFonts w:eastAsia="Arial" w:cstheme="minorHAnsi"/>
                <w:spacing w:val="1"/>
                <w:u w:val="single"/>
              </w:rPr>
              <w:t xml:space="preserve"> </w:t>
            </w:r>
            <w:r w:rsidRPr="0083473A">
              <w:rPr>
                <w:rFonts w:eastAsia="Arial" w:cstheme="minorHAnsi"/>
                <w:spacing w:val="-4"/>
              </w:rPr>
              <w:t>M</w:t>
            </w:r>
            <w:r w:rsidRPr="0083473A">
              <w:rPr>
                <w:rFonts w:eastAsia="Arial" w:cstheme="minorHAnsi"/>
              </w:rPr>
              <w:t>ed</w:t>
            </w:r>
            <w:r w:rsidRPr="0083473A">
              <w:rPr>
                <w:rFonts w:eastAsia="Arial" w:cstheme="minorHAnsi"/>
                <w:spacing w:val="-1"/>
              </w:rPr>
              <w:t>i</w:t>
            </w:r>
            <w:r w:rsidRPr="0083473A">
              <w:rPr>
                <w:rFonts w:eastAsia="Arial" w:cstheme="minorHAnsi"/>
              </w:rPr>
              <w:t>ca</w:t>
            </w:r>
            <w:r w:rsidRPr="0083473A">
              <w:rPr>
                <w:rFonts w:eastAsia="Arial" w:cstheme="minorHAnsi"/>
                <w:spacing w:val="1"/>
              </w:rPr>
              <w:t>r</w:t>
            </w:r>
            <w:r w:rsidRPr="0083473A">
              <w:rPr>
                <w:rFonts w:eastAsia="Arial" w:cstheme="minorHAnsi"/>
              </w:rPr>
              <w:t>e</w:t>
            </w:r>
            <w:r w:rsidRPr="0083473A">
              <w:rPr>
                <w:rFonts w:eastAsia="Arial" w:cstheme="minorHAnsi"/>
                <w:spacing w:val="2"/>
              </w:rPr>
              <w:t xml:space="preserve"> or </w:t>
            </w:r>
            <w:r w:rsidRPr="0083473A">
              <w:rPr>
                <w:rFonts w:eastAsia="Arial" w:cstheme="minorHAnsi"/>
                <w:spacing w:val="-1"/>
              </w:rPr>
              <w:t>C</w:t>
            </w:r>
            <w:r w:rsidRPr="0083473A">
              <w:rPr>
                <w:rFonts w:eastAsia="Arial" w:cstheme="minorHAnsi"/>
              </w:rPr>
              <w:t>e</w:t>
            </w:r>
            <w:r w:rsidRPr="0083473A">
              <w:rPr>
                <w:rFonts w:eastAsia="Arial" w:cstheme="minorHAnsi"/>
                <w:spacing w:val="-3"/>
              </w:rPr>
              <w:t>n</w:t>
            </w:r>
            <w:r w:rsidRPr="0083473A">
              <w:rPr>
                <w:rFonts w:eastAsia="Arial" w:cstheme="minorHAnsi"/>
                <w:spacing w:val="1"/>
              </w:rPr>
              <w:t>tr</w:t>
            </w:r>
            <w:r w:rsidRPr="0083473A">
              <w:rPr>
                <w:rFonts w:eastAsia="Arial" w:cstheme="minorHAnsi"/>
              </w:rPr>
              <w:t>e</w:t>
            </w:r>
            <w:r w:rsidRPr="0083473A">
              <w:rPr>
                <w:rFonts w:eastAsia="Arial" w:cstheme="minorHAnsi"/>
                <w:spacing w:val="-1"/>
              </w:rPr>
              <w:t>li</w:t>
            </w:r>
            <w:r w:rsidRPr="0083473A">
              <w:rPr>
                <w:rFonts w:eastAsia="Arial" w:cstheme="minorHAnsi"/>
              </w:rPr>
              <w:t>nk</w:t>
            </w:r>
            <w:r w:rsidRPr="0083473A">
              <w:rPr>
                <w:rFonts w:eastAsia="Arial" w:cstheme="minorHAnsi"/>
                <w:spacing w:val="1"/>
              </w:rPr>
              <w:t xml:space="preserve"> </w:t>
            </w:r>
            <w:r w:rsidRPr="0083473A">
              <w:rPr>
                <w:rFonts w:eastAsia="Arial" w:cstheme="minorHAnsi"/>
              </w:rPr>
              <w:t xml:space="preserve">or </w:t>
            </w:r>
            <w:r w:rsidRPr="0083473A">
              <w:rPr>
                <w:rFonts w:eastAsia="Arial" w:cstheme="minorHAnsi"/>
                <w:spacing w:val="-1"/>
              </w:rPr>
              <w:t>D</w:t>
            </w:r>
            <w:r w:rsidRPr="0083473A">
              <w:rPr>
                <w:rFonts w:eastAsia="Arial" w:cstheme="minorHAnsi"/>
              </w:rPr>
              <w:t>epa</w:t>
            </w:r>
            <w:r w:rsidRPr="0083473A">
              <w:rPr>
                <w:rFonts w:eastAsia="Arial" w:cstheme="minorHAnsi"/>
                <w:spacing w:val="-2"/>
              </w:rPr>
              <w:t>r</w:t>
            </w:r>
            <w:r w:rsidRPr="0083473A">
              <w:rPr>
                <w:rFonts w:eastAsia="Arial" w:cstheme="minorHAnsi"/>
                <w:spacing w:val="1"/>
              </w:rPr>
              <w:t>tm</w:t>
            </w:r>
            <w:r w:rsidRPr="0083473A">
              <w:rPr>
                <w:rFonts w:eastAsia="Arial" w:cstheme="minorHAnsi"/>
              </w:rPr>
              <w:t>e</w:t>
            </w:r>
            <w:r w:rsidRPr="0083473A">
              <w:rPr>
                <w:rFonts w:eastAsia="Arial" w:cstheme="minorHAnsi"/>
                <w:spacing w:val="-3"/>
              </w:rPr>
              <w:t>n</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 xml:space="preserve">f </w:t>
            </w:r>
            <w:r w:rsidRPr="0083473A">
              <w:rPr>
                <w:rFonts w:eastAsia="Arial" w:cstheme="minorHAnsi"/>
                <w:spacing w:val="-1"/>
              </w:rPr>
              <w:t>V</w:t>
            </w:r>
            <w:r w:rsidRPr="0083473A">
              <w:rPr>
                <w:rFonts w:eastAsia="Arial" w:cstheme="minorHAnsi"/>
              </w:rPr>
              <w:t>e</w:t>
            </w:r>
            <w:r w:rsidRPr="0083473A">
              <w:rPr>
                <w:rFonts w:eastAsia="Arial" w:cstheme="minorHAnsi"/>
                <w:spacing w:val="1"/>
              </w:rPr>
              <w:t>t</w:t>
            </w:r>
            <w:r w:rsidRPr="0083473A">
              <w:rPr>
                <w:rFonts w:eastAsia="Arial" w:cstheme="minorHAnsi"/>
              </w:rPr>
              <w:t>e</w:t>
            </w:r>
            <w:r w:rsidRPr="0083473A">
              <w:rPr>
                <w:rFonts w:eastAsia="Arial" w:cstheme="minorHAnsi"/>
                <w:spacing w:val="1"/>
              </w:rPr>
              <w:t>r</w:t>
            </w:r>
            <w:r w:rsidRPr="0083473A">
              <w:rPr>
                <w:rFonts w:eastAsia="Arial" w:cstheme="minorHAnsi"/>
              </w:rPr>
              <w:t xml:space="preserve">ans’ </w:t>
            </w:r>
            <w:r w:rsidRPr="0083473A">
              <w:rPr>
                <w:rFonts w:eastAsia="Arial" w:cstheme="minorHAnsi"/>
                <w:spacing w:val="-3"/>
              </w:rPr>
              <w:t>A</w:t>
            </w:r>
            <w:r w:rsidRPr="0083473A">
              <w:rPr>
                <w:rFonts w:eastAsia="Arial" w:cstheme="minorHAnsi"/>
                <w:spacing w:val="1"/>
              </w:rPr>
              <w:t>ff</w:t>
            </w:r>
            <w:r w:rsidRPr="0083473A">
              <w:rPr>
                <w:rFonts w:eastAsia="Arial" w:cstheme="minorHAnsi"/>
              </w:rPr>
              <w:t>a</w:t>
            </w:r>
            <w:r w:rsidRPr="0083473A">
              <w:rPr>
                <w:rFonts w:eastAsia="Arial" w:cstheme="minorHAnsi"/>
                <w:spacing w:val="-1"/>
              </w:rPr>
              <w:t>i</w:t>
            </w:r>
            <w:r w:rsidRPr="0083473A">
              <w:rPr>
                <w:rFonts w:eastAsia="Arial" w:cstheme="minorHAnsi"/>
                <w:spacing w:val="1"/>
              </w:rPr>
              <w:t>r</w:t>
            </w:r>
            <w:r w:rsidRPr="0083473A">
              <w:rPr>
                <w:rFonts w:eastAsia="Arial" w:cstheme="minorHAnsi"/>
              </w:rPr>
              <w:t>s</w:t>
            </w:r>
            <w:r w:rsidRPr="0083473A">
              <w:rPr>
                <w:rFonts w:eastAsia="Arial" w:cstheme="minorHAnsi"/>
                <w:spacing w:val="-1"/>
              </w:rPr>
              <w:t xml:space="preserve"> </w:t>
            </w:r>
            <w:r w:rsidRPr="0083473A">
              <w:rPr>
                <w:rFonts w:eastAsia="Arial" w:cstheme="minorHAnsi"/>
              </w:rPr>
              <w:t>c</w:t>
            </w:r>
            <w:r w:rsidRPr="0083473A">
              <w:rPr>
                <w:rFonts w:eastAsia="Arial" w:cstheme="minorHAnsi"/>
                <w:spacing w:val="-3"/>
              </w:rPr>
              <w:t>a</w:t>
            </w:r>
            <w:r w:rsidRPr="0083473A">
              <w:rPr>
                <w:rFonts w:eastAsia="Arial" w:cstheme="minorHAnsi"/>
                <w:spacing w:val="1"/>
              </w:rPr>
              <w:t>r</w:t>
            </w:r>
            <w:r w:rsidRPr="0083473A">
              <w:rPr>
                <w:rFonts w:eastAsia="Arial" w:cstheme="minorHAnsi"/>
              </w:rPr>
              <w:t>d</w:t>
            </w:r>
          </w:p>
          <w:p w14:paraId="79228BC6" w14:textId="77777777" w:rsidR="00905478" w:rsidRPr="0083473A" w:rsidRDefault="00905478" w:rsidP="00DD142F">
            <w:pPr>
              <w:spacing w:before="4"/>
              <w:ind w:left="708" w:right="130"/>
              <w:rPr>
                <w:rFonts w:eastAsia="Arial" w:cstheme="minorHAnsi"/>
              </w:rPr>
            </w:pPr>
            <w:proofErr w:type="gramStart"/>
            <w:r w:rsidRPr="0083473A">
              <w:rPr>
                <w:rFonts w:eastAsia="Arial" w:cstheme="minorHAnsi"/>
                <w:u w:val="single"/>
              </w:rPr>
              <w:t>p</w:t>
            </w:r>
            <w:r w:rsidRPr="0083473A">
              <w:rPr>
                <w:rFonts w:eastAsia="Arial" w:cstheme="minorHAnsi"/>
                <w:spacing w:val="-3"/>
                <w:u w:val="single"/>
              </w:rPr>
              <w:t>l</w:t>
            </w:r>
            <w:r w:rsidRPr="0083473A">
              <w:rPr>
                <w:rFonts w:eastAsia="Arial" w:cstheme="minorHAnsi"/>
                <w:u w:val="single"/>
              </w:rPr>
              <w:t>us</w:t>
            </w:r>
            <w:proofErr w:type="gramEnd"/>
            <w:r w:rsidRPr="0083473A">
              <w:rPr>
                <w:rFonts w:eastAsia="Arial" w:cstheme="minorHAnsi"/>
                <w:spacing w:val="1"/>
              </w:rPr>
              <w:t xml:space="preserve"> </w:t>
            </w:r>
            <w:r w:rsidRPr="0083473A">
              <w:rPr>
                <w:rFonts w:eastAsia="Arial" w:cstheme="minorHAnsi"/>
              </w:rPr>
              <w:t>cha</w:t>
            </w:r>
            <w:r w:rsidRPr="0083473A">
              <w:rPr>
                <w:rFonts w:eastAsia="Arial" w:cstheme="minorHAnsi"/>
                <w:spacing w:val="-3"/>
              </w:rPr>
              <w:t>n</w:t>
            </w:r>
            <w:r w:rsidRPr="0083473A">
              <w:rPr>
                <w:rFonts w:eastAsia="Arial" w:cstheme="minorHAnsi"/>
                <w:spacing w:val="2"/>
              </w:rPr>
              <w:t>g</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3"/>
              </w:rPr>
              <w:t>o</w:t>
            </w:r>
            <w:r w:rsidRPr="0083473A">
              <w:rPr>
                <w:rFonts w:eastAsia="Arial" w:cstheme="minorHAnsi"/>
              </w:rPr>
              <w:t>f na</w:t>
            </w:r>
            <w:r w:rsidRPr="0083473A">
              <w:rPr>
                <w:rFonts w:eastAsia="Arial" w:cstheme="minorHAnsi"/>
                <w:spacing w:val="1"/>
              </w:rPr>
              <w:t>m</w:t>
            </w:r>
            <w:r w:rsidRPr="0083473A">
              <w:rPr>
                <w:rFonts w:eastAsia="Arial" w:cstheme="minorHAnsi"/>
              </w:rPr>
              <w:t>e</w:t>
            </w:r>
            <w:r w:rsidRPr="0083473A">
              <w:rPr>
                <w:rFonts w:eastAsia="Arial" w:cstheme="minorHAnsi"/>
                <w:spacing w:val="-2"/>
              </w:rPr>
              <w:t xml:space="preserve"> </w:t>
            </w:r>
            <w:r w:rsidRPr="0083473A">
              <w:rPr>
                <w:rFonts w:eastAsia="Arial" w:cstheme="minorHAnsi"/>
              </w:rPr>
              <w:t xml:space="preserve">or </w:t>
            </w:r>
            <w:r w:rsidRPr="0083473A">
              <w:rPr>
                <w:rFonts w:eastAsia="Arial" w:cstheme="minorHAnsi"/>
                <w:spacing w:val="-2"/>
              </w:rPr>
              <w:t>m</w:t>
            </w:r>
            <w:r w:rsidRPr="0083473A">
              <w:rPr>
                <w:rFonts w:eastAsia="Arial" w:cstheme="minorHAnsi"/>
              </w:rPr>
              <w:t>a</w:t>
            </w:r>
            <w:r w:rsidRPr="0083473A">
              <w:rPr>
                <w:rFonts w:eastAsia="Arial" w:cstheme="minorHAnsi"/>
                <w:spacing w:val="1"/>
              </w:rPr>
              <w:t>rr</w:t>
            </w:r>
            <w:r w:rsidRPr="0083473A">
              <w:rPr>
                <w:rFonts w:eastAsia="Arial" w:cstheme="minorHAnsi"/>
                <w:spacing w:val="-1"/>
              </w:rPr>
              <w:t>i</w:t>
            </w:r>
            <w:r w:rsidRPr="0083473A">
              <w:rPr>
                <w:rFonts w:eastAsia="Arial" w:cstheme="minorHAnsi"/>
                <w:spacing w:val="-3"/>
              </w:rPr>
              <w:t>a</w:t>
            </w:r>
            <w:r w:rsidRPr="0083473A">
              <w:rPr>
                <w:rFonts w:eastAsia="Arial" w:cstheme="minorHAnsi"/>
                <w:spacing w:val="2"/>
              </w:rPr>
              <w:t>g</w:t>
            </w:r>
            <w:r w:rsidRPr="0083473A">
              <w:rPr>
                <w:rFonts w:eastAsia="Arial" w:cstheme="minorHAnsi"/>
              </w:rPr>
              <w:t>e</w:t>
            </w:r>
            <w:r w:rsidRPr="0083473A">
              <w:rPr>
                <w:rFonts w:eastAsia="Arial" w:cstheme="minorHAnsi"/>
                <w:spacing w:val="1"/>
              </w:rPr>
              <w:t xml:space="preserve"> </w:t>
            </w:r>
            <w:r w:rsidRPr="0083473A">
              <w:rPr>
                <w:rFonts w:eastAsia="Arial" w:cstheme="minorHAnsi"/>
              </w:rPr>
              <w:t>c</w:t>
            </w:r>
            <w:r w:rsidRPr="0083473A">
              <w:rPr>
                <w:rFonts w:eastAsia="Arial" w:cstheme="minorHAnsi"/>
                <w:spacing w:val="-3"/>
              </w:rPr>
              <w:t>e</w:t>
            </w:r>
            <w:r w:rsidRPr="0083473A">
              <w:rPr>
                <w:rFonts w:eastAsia="Arial" w:cstheme="minorHAnsi"/>
                <w:spacing w:val="1"/>
              </w:rPr>
              <w:t>rt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w:t>
            </w:r>
            <w:r w:rsidRPr="0083473A">
              <w:rPr>
                <w:rFonts w:eastAsia="Arial" w:cstheme="minorHAnsi"/>
                <w:spacing w:val="-3"/>
              </w:rPr>
              <w:t>a</w:t>
            </w:r>
            <w:r w:rsidRPr="0083473A">
              <w:rPr>
                <w:rFonts w:eastAsia="Arial" w:cstheme="minorHAnsi"/>
                <w:spacing w:val="1"/>
              </w:rPr>
              <w:t>t</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4"/>
              </w:rPr>
              <w:t>i</w:t>
            </w:r>
            <w:r w:rsidRPr="0083473A">
              <w:rPr>
                <w:rFonts w:eastAsia="Arial" w:cstheme="minorHAnsi"/>
              </w:rPr>
              <w:t>f necessa</w:t>
            </w:r>
            <w:r w:rsidRPr="0083473A">
              <w:rPr>
                <w:rFonts w:eastAsia="Arial" w:cstheme="minorHAnsi"/>
                <w:spacing w:val="1"/>
              </w:rPr>
              <w:t>r</w:t>
            </w:r>
            <w:r w:rsidRPr="0083473A">
              <w:rPr>
                <w:rFonts w:eastAsia="Arial" w:cstheme="minorHAnsi"/>
                <w:spacing w:val="-2"/>
              </w:rPr>
              <w:t>y</w:t>
            </w:r>
            <w:r w:rsidRPr="0083473A">
              <w:rPr>
                <w:rFonts w:eastAsia="Arial" w:cstheme="minorHAnsi"/>
              </w:rPr>
              <w:t>.</w:t>
            </w:r>
          </w:p>
          <w:p w14:paraId="3D591F38" w14:textId="77777777" w:rsidR="00905478" w:rsidRPr="006B76AA" w:rsidRDefault="00905478" w:rsidP="006B76AA">
            <w:pPr>
              <w:spacing w:before="0" w:after="0"/>
              <w:ind w:left="709" w:hanging="567"/>
              <w:rPr>
                <w:rFonts w:cstheme="minorHAnsi"/>
              </w:rPr>
            </w:pPr>
          </w:p>
          <w:p w14:paraId="1F0F7D97" w14:textId="77777777" w:rsidR="00905478" w:rsidRPr="0083473A" w:rsidRDefault="00905478" w:rsidP="00DD142F">
            <w:pPr>
              <w:spacing w:before="4"/>
              <w:ind w:left="142" w:right="153"/>
              <w:rPr>
                <w:rFonts w:eastAsia="Arial" w:cstheme="minorHAnsi"/>
              </w:rPr>
            </w:pPr>
            <w:r w:rsidRPr="0083473A">
              <w:rPr>
                <w:rFonts w:eastAsia="Arial" w:cstheme="minorHAnsi"/>
                <w:i/>
                <w:spacing w:val="-1"/>
              </w:rPr>
              <w:t>N</w:t>
            </w:r>
            <w:r w:rsidRPr="0083473A">
              <w:rPr>
                <w:rFonts w:eastAsia="Arial" w:cstheme="minorHAnsi"/>
                <w:i/>
              </w:rPr>
              <w:t>o</w:t>
            </w:r>
            <w:r w:rsidRPr="0083473A">
              <w:rPr>
                <w:rFonts w:eastAsia="Arial" w:cstheme="minorHAnsi"/>
                <w:i/>
                <w:spacing w:val="1"/>
              </w:rPr>
              <w:t>t</w:t>
            </w:r>
            <w:r w:rsidRPr="0083473A">
              <w:rPr>
                <w:rFonts w:eastAsia="Arial" w:cstheme="minorHAnsi"/>
                <w:i/>
              </w:rPr>
              <w:t>e:</w:t>
            </w:r>
            <w:r w:rsidRPr="0083473A">
              <w:rPr>
                <w:rFonts w:eastAsia="Arial" w:cstheme="minorHAnsi"/>
                <w:i/>
              </w:rPr>
              <w:tab/>
            </w:r>
            <w:r w:rsidRPr="0083473A">
              <w:rPr>
                <w:rFonts w:eastAsia="Arial" w:cstheme="minorHAnsi"/>
                <w:i/>
                <w:spacing w:val="1"/>
              </w:rPr>
              <w:t>R</w:t>
            </w:r>
            <w:r w:rsidRPr="0083473A">
              <w:rPr>
                <w:rFonts w:eastAsia="Arial" w:cstheme="minorHAnsi"/>
                <w:i/>
                <w:spacing w:val="-3"/>
              </w:rPr>
              <w:t>e</w:t>
            </w:r>
            <w:r w:rsidRPr="0083473A">
              <w:rPr>
                <w:rFonts w:eastAsia="Arial" w:cstheme="minorHAnsi"/>
                <w:i/>
                <w:spacing w:val="3"/>
              </w:rPr>
              <w:t>f</w:t>
            </w:r>
            <w:r w:rsidRPr="0083473A">
              <w:rPr>
                <w:rFonts w:eastAsia="Arial" w:cstheme="minorHAnsi"/>
                <w:i/>
                <w:spacing w:val="-3"/>
              </w:rPr>
              <w:t>e</w:t>
            </w:r>
            <w:r w:rsidRPr="0083473A">
              <w:rPr>
                <w:rFonts w:eastAsia="Arial" w:cstheme="minorHAnsi"/>
                <w:i/>
              </w:rPr>
              <w:t xml:space="preserve">r </w:t>
            </w:r>
            <w:r w:rsidRPr="0083473A">
              <w:rPr>
                <w:rFonts w:eastAsia="Arial" w:cstheme="minorHAnsi"/>
                <w:i/>
                <w:spacing w:val="1"/>
              </w:rPr>
              <w:t>t</w:t>
            </w:r>
            <w:r w:rsidRPr="0083473A">
              <w:rPr>
                <w:rFonts w:eastAsia="Arial" w:cstheme="minorHAnsi"/>
                <w:i/>
              </w:rPr>
              <w:t>o</w:t>
            </w:r>
            <w:r w:rsidRPr="0083473A">
              <w:rPr>
                <w:rFonts w:eastAsia="Arial" w:cstheme="minorHAnsi"/>
                <w:i/>
                <w:spacing w:val="-2"/>
              </w:rPr>
              <w:t xml:space="preserve"> </w:t>
            </w:r>
            <w:r w:rsidRPr="0083473A">
              <w:rPr>
                <w:rFonts w:eastAsia="Arial" w:cstheme="minorHAnsi"/>
                <w:i/>
                <w:spacing w:val="-1"/>
              </w:rPr>
              <w:t>V</w:t>
            </w:r>
            <w:r w:rsidRPr="0083473A">
              <w:rPr>
                <w:rFonts w:eastAsia="Arial" w:cstheme="minorHAnsi"/>
                <w:i/>
              </w:rPr>
              <w:t>e</w:t>
            </w:r>
            <w:r w:rsidRPr="0083473A">
              <w:rPr>
                <w:rFonts w:eastAsia="Arial" w:cstheme="minorHAnsi"/>
                <w:i/>
                <w:spacing w:val="1"/>
              </w:rPr>
              <w:t>r</w:t>
            </w:r>
            <w:r w:rsidRPr="0083473A">
              <w:rPr>
                <w:rFonts w:eastAsia="Arial" w:cstheme="minorHAnsi"/>
                <w:i/>
                <w:spacing w:val="-4"/>
              </w:rPr>
              <w:t>i</w:t>
            </w:r>
            <w:r w:rsidRPr="0083473A">
              <w:rPr>
                <w:rFonts w:eastAsia="Arial" w:cstheme="minorHAnsi"/>
                <w:i/>
                <w:spacing w:val="3"/>
              </w:rPr>
              <w:t>f</w:t>
            </w:r>
            <w:r w:rsidRPr="0083473A">
              <w:rPr>
                <w:rFonts w:eastAsia="Arial" w:cstheme="minorHAnsi"/>
                <w:i/>
                <w:spacing w:val="-1"/>
              </w:rPr>
              <w:t>i</w:t>
            </w:r>
            <w:r w:rsidRPr="0083473A">
              <w:rPr>
                <w:rFonts w:eastAsia="Arial" w:cstheme="minorHAnsi"/>
                <w:i/>
              </w:rPr>
              <w:t>ca</w:t>
            </w:r>
            <w:r w:rsidRPr="0083473A">
              <w:rPr>
                <w:rFonts w:eastAsia="Arial" w:cstheme="minorHAnsi"/>
                <w:i/>
                <w:spacing w:val="1"/>
              </w:rPr>
              <w:t>t</w:t>
            </w:r>
            <w:r w:rsidRPr="0083473A">
              <w:rPr>
                <w:rFonts w:eastAsia="Arial" w:cstheme="minorHAnsi"/>
                <w:i/>
                <w:spacing w:val="-1"/>
              </w:rPr>
              <w:t>i</w:t>
            </w:r>
            <w:r w:rsidRPr="0083473A">
              <w:rPr>
                <w:rFonts w:eastAsia="Arial" w:cstheme="minorHAnsi"/>
                <w:i/>
              </w:rPr>
              <w:t>on</w:t>
            </w:r>
            <w:r w:rsidRPr="0083473A">
              <w:rPr>
                <w:rFonts w:eastAsia="Arial" w:cstheme="minorHAnsi"/>
                <w:i/>
                <w:spacing w:val="-2"/>
              </w:rPr>
              <w:t xml:space="preserve"> </w:t>
            </w:r>
            <w:r w:rsidRPr="0083473A">
              <w:rPr>
                <w:rFonts w:eastAsia="Arial" w:cstheme="minorHAnsi"/>
                <w:i/>
                <w:spacing w:val="-3"/>
              </w:rPr>
              <w:t>o</w:t>
            </w:r>
            <w:r w:rsidRPr="0083473A">
              <w:rPr>
                <w:rFonts w:eastAsia="Arial" w:cstheme="minorHAnsi"/>
                <w:i/>
              </w:rPr>
              <w:t>f</w:t>
            </w:r>
            <w:r w:rsidRPr="0083473A">
              <w:rPr>
                <w:rFonts w:eastAsia="Arial" w:cstheme="minorHAnsi"/>
                <w:i/>
                <w:spacing w:val="2"/>
              </w:rPr>
              <w:t xml:space="preserve"> </w:t>
            </w:r>
            <w:r w:rsidRPr="0083473A">
              <w:rPr>
                <w:rFonts w:eastAsia="Arial" w:cstheme="minorHAnsi"/>
                <w:i/>
                <w:spacing w:val="1"/>
              </w:rPr>
              <w:t>I</w:t>
            </w:r>
            <w:r w:rsidRPr="0083473A">
              <w:rPr>
                <w:rFonts w:eastAsia="Arial" w:cstheme="minorHAnsi"/>
                <w:i/>
              </w:rPr>
              <w:t>de</w:t>
            </w:r>
            <w:r w:rsidRPr="0083473A">
              <w:rPr>
                <w:rFonts w:eastAsia="Arial" w:cstheme="minorHAnsi"/>
                <w:i/>
                <w:spacing w:val="-3"/>
              </w:rPr>
              <w:t>n</w:t>
            </w:r>
            <w:r w:rsidRPr="0083473A">
              <w:rPr>
                <w:rFonts w:eastAsia="Arial" w:cstheme="minorHAnsi"/>
                <w:i/>
                <w:spacing w:val="1"/>
              </w:rPr>
              <w:t>t</w:t>
            </w:r>
            <w:r w:rsidRPr="0083473A">
              <w:rPr>
                <w:rFonts w:eastAsia="Arial" w:cstheme="minorHAnsi"/>
                <w:i/>
                <w:spacing w:val="-1"/>
              </w:rPr>
              <w:t>i</w:t>
            </w:r>
            <w:r w:rsidRPr="0083473A">
              <w:rPr>
                <w:rFonts w:eastAsia="Arial" w:cstheme="minorHAnsi"/>
                <w:i/>
                <w:spacing w:val="1"/>
              </w:rPr>
              <w:t>t</w:t>
            </w:r>
            <w:r w:rsidRPr="0083473A">
              <w:rPr>
                <w:rFonts w:eastAsia="Arial" w:cstheme="minorHAnsi"/>
                <w:i/>
              </w:rPr>
              <w:t>y</w:t>
            </w:r>
            <w:r w:rsidRPr="0083473A">
              <w:rPr>
                <w:rFonts w:eastAsia="Arial" w:cstheme="minorHAnsi"/>
                <w:i/>
                <w:spacing w:val="-1"/>
              </w:rPr>
              <w:t xml:space="preserve"> S</w:t>
            </w:r>
            <w:r w:rsidRPr="0083473A">
              <w:rPr>
                <w:rFonts w:eastAsia="Arial" w:cstheme="minorHAnsi"/>
                <w:i/>
                <w:spacing w:val="1"/>
              </w:rPr>
              <w:t>t</w:t>
            </w:r>
            <w:r w:rsidRPr="0083473A">
              <w:rPr>
                <w:rFonts w:eastAsia="Arial" w:cstheme="minorHAnsi"/>
                <w:i/>
              </w:rPr>
              <w:t>anda</w:t>
            </w:r>
            <w:r w:rsidRPr="0083473A">
              <w:rPr>
                <w:rFonts w:eastAsia="Arial" w:cstheme="minorHAnsi"/>
                <w:i/>
                <w:spacing w:val="-2"/>
              </w:rPr>
              <w:t>r</w:t>
            </w:r>
            <w:r w:rsidRPr="0083473A">
              <w:rPr>
                <w:rFonts w:eastAsia="Arial" w:cstheme="minorHAnsi"/>
                <w:i/>
              </w:rPr>
              <w:t>d</w:t>
            </w:r>
            <w:r w:rsidRPr="0083473A">
              <w:rPr>
                <w:rFonts w:eastAsia="Arial" w:cstheme="minorHAnsi"/>
                <w:i/>
                <w:spacing w:val="1"/>
              </w:rPr>
              <w:t xml:space="preserve"> </w:t>
            </w:r>
            <w:r w:rsidRPr="0083473A">
              <w:rPr>
                <w:rFonts w:eastAsia="Arial" w:cstheme="minorHAnsi"/>
                <w:i/>
              </w:rPr>
              <w:t>p</w:t>
            </w:r>
            <w:r w:rsidRPr="0083473A">
              <w:rPr>
                <w:rFonts w:eastAsia="Arial" w:cstheme="minorHAnsi"/>
                <w:i/>
                <w:spacing w:val="-3"/>
              </w:rPr>
              <w:t>a</w:t>
            </w:r>
            <w:r w:rsidRPr="0083473A">
              <w:rPr>
                <w:rFonts w:eastAsia="Arial" w:cstheme="minorHAnsi"/>
                <w:i/>
                <w:spacing w:val="-2"/>
              </w:rPr>
              <w:t>r</w:t>
            </w:r>
            <w:r w:rsidRPr="0083473A">
              <w:rPr>
                <w:rFonts w:eastAsia="Arial" w:cstheme="minorHAnsi"/>
                <w:i/>
              </w:rPr>
              <w:t>ag</w:t>
            </w:r>
            <w:r w:rsidRPr="0083473A">
              <w:rPr>
                <w:rFonts w:eastAsia="Arial" w:cstheme="minorHAnsi"/>
                <w:i/>
                <w:spacing w:val="1"/>
              </w:rPr>
              <w:t>r</w:t>
            </w:r>
            <w:r w:rsidRPr="0083473A">
              <w:rPr>
                <w:rFonts w:eastAsia="Arial" w:cstheme="minorHAnsi"/>
                <w:i/>
              </w:rPr>
              <w:t>aph</w:t>
            </w:r>
            <w:r w:rsidRPr="0083473A">
              <w:rPr>
                <w:rFonts w:eastAsia="Arial" w:cstheme="minorHAnsi"/>
                <w:i/>
                <w:spacing w:val="1"/>
              </w:rPr>
              <w:t xml:space="preserve"> </w:t>
            </w:r>
            <w:r w:rsidRPr="0083473A">
              <w:rPr>
                <w:rFonts w:eastAsia="Arial" w:cstheme="minorHAnsi"/>
                <w:i/>
              </w:rPr>
              <w:t>4.</w:t>
            </w:r>
          </w:p>
        </w:tc>
      </w:tr>
      <w:tr w:rsidR="00905478" w:rsidRPr="0083473A" w14:paraId="202E4D5C" w14:textId="77777777" w:rsidTr="00DD142F">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B3DD306" w14:textId="77777777" w:rsidR="00905478" w:rsidRPr="0083473A" w:rsidRDefault="00905478" w:rsidP="00DD142F">
            <w:pPr>
              <w:rPr>
                <w:rFonts w:cstheme="minorHAnsi"/>
              </w:rPr>
            </w:pPr>
          </w:p>
        </w:tc>
        <w:tc>
          <w:tcPr>
            <w:tcW w:w="75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DD56FCA" w14:textId="77777777" w:rsidR="00905478" w:rsidRPr="0083473A" w:rsidRDefault="00905478" w:rsidP="00DD142F">
            <w:pPr>
              <w:spacing w:before="4"/>
              <w:ind w:left="669" w:right="-20" w:hanging="500"/>
              <w:rPr>
                <w:rFonts w:eastAsia="Arial" w:cstheme="minorHAnsi"/>
              </w:rPr>
            </w:pPr>
            <w:r w:rsidRPr="0083473A">
              <w:rPr>
                <w:rFonts w:eastAsia="Arial" w:cstheme="minorHAnsi"/>
                <w:b/>
                <w:bCs/>
              </w:rPr>
              <w:t>For</w:t>
            </w:r>
            <w:r w:rsidRPr="0083473A">
              <w:rPr>
                <w:rFonts w:eastAsia="Arial" w:cstheme="minorHAnsi"/>
                <w:b/>
                <w:bCs/>
                <w:spacing w:val="2"/>
              </w:rPr>
              <w:t xml:space="preserve"> </w:t>
            </w:r>
            <w:r w:rsidRPr="0083473A">
              <w:rPr>
                <w:rFonts w:eastAsia="Arial" w:cstheme="minorHAnsi"/>
                <w:b/>
                <w:bCs/>
                <w:spacing w:val="-1"/>
              </w:rPr>
              <w:t>P</w:t>
            </w:r>
            <w:r w:rsidRPr="0083473A">
              <w:rPr>
                <w:rFonts w:eastAsia="Arial" w:cstheme="minorHAnsi"/>
                <w:b/>
                <w:bCs/>
              </w:rPr>
              <w:t>ersons</w:t>
            </w:r>
            <w:r w:rsidRPr="0083473A">
              <w:rPr>
                <w:rFonts w:eastAsia="Arial" w:cstheme="minorHAnsi"/>
                <w:b/>
                <w:bCs/>
                <w:spacing w:val="-4"/>
              </w:rPr>
              <w:t xml:space="preserve"> </w:t>
            </w:r>
            <w:r w:rsidRPr="0083473A">
              <w:rPr>
                <w:rFonts w:eastAsia="Arial" w:cstheme="minorHAnsi"/>
                <w:b/>
                <w:bCs/>
                <w:spacing w:val="3"/>
              </w:rPr>
              <w:t>w</w:t>
            </w:r>
            <w:r w:rsidRPr="0083473A">
              <w:rPr>
                <w:rFonts w:eastAsia="Arial" w:cstheme="minorHAnsi"/>
                <w:b/>
                <w:bCs/>
              </w:rPr>
              <w:t>ho</w:t>
            </w:r>
            <w:r w:rsidRPr="0083473A">
              <w:rPr>
                <w:rFonts w:eastAsia="Arial" w:cstheme="minorHAnsi"/>
                <w:b/>
                <w:bCs/>
                <w:spacing w:val="-2"/>
              </w:rPr>
              <w:t xml:space="preserve"> </w:t>
            </w:r>
            <w:r w:rsidRPr="0083473A">
              <w:rPr>
                <w:rFonts w:eastAsia="Arial" w:cstheme="minorHAnsi"/>
                <w:b/>
                <w:bCs/>
              </w:rPr>
              <w:t>are</w:t>
            </w:r>
            <w:r w:rsidRPr="0083473A">
              <w:rPr>
                <w:rFonts w:eastAsia="Arial" w:cstheme="minorHAnsi"/>
                <w:b/>
                <w:bCs/>
                <w:spacing w:val="-2"/>
              </w:rPr>
              <w:t xml:space="preserve"> </w:t>
            </w:r>
            <w:r w:rsidRPr="0083473A">
              <w:rPr>
                <w:rFonts w:eastAsia="Arial" w:cstheme="minorHAnsi"/>
                <w:b/>
                <w:bCs/>
                <w:spacing w:val="-3"/>
              </w:rPr>
              <w:t>n</w:t>
            </w:r>
            <w:r w:rsidRPr="0083473A">
              <w:rPr>
                <w:rFonts w:eastAsia="Arial" w:cstheme="minorHAnsi"/>
                <w:b/>
                <w:bCs/>
              </w:rPr>
              <w:t>ot</w:t>
            </w:r>
            <w:r w:rsidRPr="0083473A">
              <w:rPr>
                <w:rFonts w:eastAsia="Arial" w:cstheme="minorHAnsi"/>
                <w:b/>
                <w:bCs/>
                <w:spacing w:val="4"/>
              </w:rPr>
              <w:t xml:space="preserve"> </w:t>
            </w:r>
            <w:r w:rsidRPr="0083473A">
              <w:rPr>
                <w:rFonts w:eastAsia="Arial" w:cstheme="minorHAnsi"/>
                <w:b/>
                <w:bCs/>
                <w:spacing w:val="-8"/>
              </w:rPr>
              <w:t>A</w:t>
            </w:r>
            <w:r w:rsidRPr="0083473A">
              <w:rPr>
                <w:rFonts w:eastAsia="Arial" w:cstheme="minorHAnsi"/>
                <w:b/>
                <w:bCs/>
              </w:rPr>
              <w:t>us</w:t>
            </w:r>
            <w:r w:rsidRPr="0083473A">
              <w:rPr>
                <w:rFonts w:eastAsia="Arial" w:cstheme="minorHAnsi"/>
                <w:b/>
                <w:bCs/>
                <w:spacing w:val="1"/>
              </w:rPr>
              <w:t>t</w:t>
            </w:r>
            <w:r w:rsidRPr="0083473A">
              <w:rPr>
                <w:rFonts w:eastAsia="Arial" w:cstheme="minorHAnsi"/>
                <w:b/>
                <w:bCs/>
              </w:rPr>
              <w:t>ra</w:t>
            </w:r>
            <w:r w:rsidRPr="0083473A">
              <w:rPr>
                <w:rFonts w:eastAsia="Arial" w:cstheme="minorHAnsi"/>
                <w:b/>
                <w:bCs/>
                <w:spacing w:val="1"/>
              </w:rPr>
              <w:t>li</w:t>
            </w:r>
            <w:r w:rsidRPr="0083473A">
              <w:rPr>
                <w:rFonts w:eastAsia="Arial" w:cstheme="minorHAnsi"/>
                <w:b/>
                <w:bCs/>
              </w:rPr>
              <w:t>an</w:t>
            </w:r>
            <w:r w:rsidRPr="0083473A">
              <w:rPr>
                <w:rFonts w:eastAsia="Arial" w:cstheme="minorHAnsi"/>
                <w:b/>
                <w:bCs/>
                <w:spacing w:val="1"/>
              </w:rPr>
              <w:t xml:space="preserve"> </w:t>
            </w:r>
            <w:r w:rsidRPr="0083473A">
              <w:rPr>
                <w:rFonts w:eastAsia="Arial" w:cstheme="minorHAnsi"/>
                <w:b/>
                <w:bCs/>
                <w:spacing w:val="-3"/>
              </w:rPr>
              <w:t>c</w:t>
            </w:r>
            <w:r w:rsidRPr="0083473A">
              <w:rPr>
                <w:rFonts w:eastAsia="Arial" w:cstheme="minorHAnsi"/>
                <w:b/>
                <w:bCs/>
                <w:spacing w:val="1"/>
              </w:rPr>
              <w:t>i</w:t>
            </w:r>
            <w:r w:rsidRPr="0083473A">
              <w:rPr>
                <w:rFonts w:eastAsia="Arial" w:cstheme="minorHAnsi"/>
                <w:b/>
                <w:bCs/>
                <w:spacing w:val="-2"/>
              </w:rPr>
              <w:t>t</w:t>
            </w:r>
            <w:r w:rsidRPr="0083473A">
              <w:rPr>
                <w:rFonts w:eastAsia="Arial" w:cstheme="minorHAnsi"/>
                <w:b/>
                <w:bCs/>
                <w:spacing w:val="1"/>
              </w:rPr>
              <w:t>i</w:t>
            </w:r>
            <w:r w:rsidRPr="0083473A">
              <w:rPr>
                <w:rFonts w:eastAsia="Arial" w:cstheme="minorHAnsi"/>
                <w:b/>
                <w:bCs/>
              </w:rPr>
              <w:t>zens</w:t>
            </w:r>
            <w:r w:rsidRPr="0083473A">
              <w:rPr>
                <w:rFonts w:eastAsia="Arial" w:cstheme="minorHAnsi"/>
                <w:b/>
                <w:bCs/>
                <w:spacing w:val="-2"/>
              </w:rPr>
              <w:t xml:space="preserve"> </w:t>
            </w:r>
            <w:r w:rsidRPr="0083473A">
              <w:rPr>
                <w:rFonts w:eastAsia="Arial" w:cstheme="minorHAnsi"/>
                <w:b/>
                <w:bCs/>
                <w:spacing w:val="-3"/>
              </w:rPr>
              <w:t>o</w:t>
            </w:r>
            <w:r w:rsidRPr="0083473A">
              <w:rPr>
                <w:rFonts w:eastAsia="Arial" w:cstheme="minorHAnsi"/>
                <w:b/>
                <w:bCs/>
              </w:rPr>
              <w:t>r</w:t>
            </w:r>
            <w:r w:rsidRPr="0083473A">
              <w:rPr>
                <w:rFonts w:eastAsia="Arial" w:cstheme="minorHAnsi"/>
                <w:b/>
                <w:bCs/>
                <w:spacing w:val="2"/>
              </w:rPr>
              <w:t xml:space="preserve"> </w:t>
            </w:r>
            <w:r w:rsidRPr="0083473A">
              <w:rPr>
                <w:rFonts w:eastAsia="Arial" w:cstheme="minorHAnsi"/>
                <w:b/>
                <w:bCs/>
              </w:rPr>
              <w:t>re</w:t>
            </w:r>
            <w:r w:rsidRPr="0083473A">
              <w:rPr>
                <w:rFonts w:eastAsia="Arial" w:cstheme="minorHAnsi"/>
                <w:b/>
                <w:bCs/>
                <w:spacing w:val="-3"/>
              </w:rPr>
              <w:t>s</w:t>
            </w:r>
            <w:r w:rsidRPr="0083473A">
              <w:rPr>
                <w:rFonts w:eastAsia="Arial" w:cstheme="minorHAnsi"/>
                <w:b/>
                <w:bCs/>
                <w:spacing w:val="1"/>
              </w:rPr>
              <w:t>i</w:t>
            </w:r>
            <w:r w:rsidRPr="0083473A">
              <w:rPr>
                <w:rFonts w:eastAsia="Arial" w:cstheme="minorHAnsi"/>
                <w:b/>
                <w:bCs/>
              </w:rPr>
              <w:t>den</w:t>
            </w:r>
            <w:r w:rsidRPr="0083473A">
              <w:rPr>
                <w:rFonts w:eastAsia="Arial" w:cstheme="minorHAnsi"/>
                <w:b/>
                <w:bCs/>
                <w:spacing w:val="1"/>
              </w:rPr>
              <w:t>t</w:t>
            </w:r>
            <w:r w:rsidRPr="0083473A">
              <w:rPr>
                <w:rFonts w:eastAsia="Arial" w:cstheme="minorHAnsi"/>
                <w:b/>
                <w:bCs/>
                <w:spacing w:val="-3"/>
              </w:rPr>
              <w:t>s</w:t>
            </w:r>
          </w:p>
        </w:tc>
      </w:tr>
      <w:tr w:rsidR="00905478" w:rsidRPr="0083473A" w14:paraId="60453031" w14:textId="77777777" w:rsidTr="00DD142F">
        <w:tc>
          <w:tcPr>
            <w:tcW w:w="1276" w:type="dxa"/>
            <w:tcBorders>
              <w:top w:val="single" w:sz="4" w:space="0" w:color="000000"/>
              <w:left w:val="single" w:sz="4" w:space="0" w:color="000000"/>
              <w:bottom w:val="single" w:sz="4" w:space="0" w:color="000000"/>
              <w:right w:val="single" w:sz="4" w:space="0" w:color="000000"/>
            </w:tcBorders>
            <w:vAlign w:val="center"/>
          </w:tcPr>
          <w:p w14:paraId="2B5A8602" w14:textId="77777777" w:rsidR="00905478" w:rsidRPr="0083473A" w:rsidRDefault="00905478" w:rsidP="00DD142F">
            <w:pPr>
              <w:ind w:left="481" w:right="463"/>
              <w:rPr>
                <w:rFonts w:eastAsia="Arial" w:cstheme="minorHAnsi"/>
              </w:rPr>
            </w:pPr>
            <w:r w:rsidRPr="0083473A">
              <w:rPr>
                <w:rFonts w:eastAsia="Arial" w:cstheme="minorHAnsi"/>
                <w:b/>
                <w:bCs/>
              </w:rPr>
              <w:t>6</w:t>
            </w:r>
          </w:p>
        </w:tc>
        <w:tc>
          <w:tcPr>
            <w:tcW w:w="7512" w:type="dxa"/>
            <w:tcBorders>
              <w:top w:val="single" w:sz="4" w:space="0" w:color="000000"/>
              <w:left w:val="single" w:sz="4" w:space="0" w:color="000000"/>
              <w:bottom w:val="single" w:sz="4" w:space="0" w:color="000000"/>
              <w:right w:val="single" w:sz="4" w:space="0" w:color="000000"/>
            </w:tcBorders>
          </w:tcPr>
          <w:p w14:paraId="4AD3CE6C" w14:textId="77777777" w:rsidR="00905478" w:rsidRPr="003B3CDA" w:rsidRDefault="00905478" w:rsidP="00256321">
            <w:pPr>
              <w:pStyle w:val="Heading4"/>
              <w:keepNext w:val="0"/>
              <w:keepLines w:val="0"/>
              <w:widowControl w:val="0"/>
              <w:numPr>
                <w:ilvl w:val="0"/>
                <w:numId w:val="68"/>
              </w:numPr>
              <w:spacing w:before="0" w:after="0"/>
              <w:ind w:left="709" w:right="130" w:hanging="567"/>
              <w:rPr>
                <w:rFonts w:asciiTheme="minorHAnsi" w:eastAsia="Arial" w:hAnsiTheme="minorHAnsi" w:cstheme="minorHAnsi"/>
                <w:b w:val="0"/>
                <w:bCs/>
                <w:i/>
              </w:rPr>
            </w:pPr>
            <w:r w:rsidRPr="003B3CDA">
              <w:rPr>
                <w:rFonts w:asciiTheme="minorHAnsi" w:eastAsia="Arial" w:hAnsiTheme="minorHAnsi" w:cstheme="minorHAnsi"/>
                <w:b w:val="0"/>
              </w:rPr>
              <w:t>Foreign passport</w:t>
            </w:r>
          </w:p>
          <w:p w14:paraId="3AA2DAF4" w14:textId="77777777" w:rsidR="00905478" w:rsidRPr="0083473A" w:rsidRDefault="00905478" w:rsidP="00DD142F">
            <w:pPr>
              <w:spacing w:before="4"/>
              <w:ind w:left="701" w:right="130" w:firstLine="7"/>
              <w:rPr>
                <w:rFonts w:eastAsia="Arial" w:cstheme="minorHAnsi"/>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proofErr w:type="gramEnd"/>
            <w:r w:rsidRPr="0083473A">
              <w:rPr>
                <w:rFonts w:eastAsia="Arial" w:cstheme="minorHAnsi"/>
                <w:spacing w:val="1"/>
              </w:rPr>
              <w:t xml:space="preserve"> </w:t>
            </w:r>
            <w:r w:rsidRPr="0083473A">
              <w:rPr>
                <w:rFonts w:eastAsia="Arial" w:cstheme="minorHAnsi"/>
              </w:rPr>
              <w:t>ano</w:t>
            </w:r>
            <w:r w:rsidRPr="0083473A">
              <w:rPr>
                <w:rFonts w:eastAsia="Arial" w:cstheme="minorHAnsi"/>
                <w:spacing w:val="1"/>
              </w:rPr>
              <w:t>t</w:t>
            </w:r>
            <w:r w:rsidRPr="0083473A">
              <w:rPr>
                <w:rFonts w:eastAsia="Arial" w:cstheme="minorHAnsi"/>
              </w:rPr>
              <w:t>h</w:t>
            </w:r>
            <w:r w:rsidRPr="0083473A">
              <w:rPr>
                <w:rFonts w:eastAsia="Arial" w:cstheme="minorHAnsi"/>
                <w:spacing w:val="-3"/>
              </w:rPr>
              <w:t>e</w:t>
            </w:r>
            <w:r w:rsidRPr="0083473A">
              <w:rPr>
                <w:rFonts w:eastAsia="Arial" w:cstheme="minorHAnsi"/>
              </w:rPr>
              <w:t xml:space="preserve">r </w:t>
            </w:r>
            <w:r w:rsidRPr="0083473A">
              <w:rPr>
                <w:rFonts w:eastAsia="Arial" w:cstheme="minorHAnsi"/>
                <w:spacing w:val="1"/>
              </w:rPr>
              <w:t>f</w:t>
            </w:r>
            <w:r w:rsidRPr="0083473A">
              <w:rPr>
                <w:rFonts w:eastAsia="Arial" w:cstheme="minorHAnsi"/>
              </w:rPr>
              <w:t>o</w:t>
            </w:r>
            <w:r w:rsidRPr="0083473A">
              <w:rPr>
                <w:rFonts w:eastAsia="Arial" w:cstheme="minorHAnsi"/>
                <w:spacing w:val="-2"/>
              </w:rPr>
              <w:t>r</w:t>
            </w:r>
            <w:r w:rsidRPr="0083473A">
              <w:rPr>
                <w:rFonts w:eastAsia="Arial" w:cstheme="minorHAnsi"/>
              </w:rPr>
              <w:t xml:space="preserve">m </w:t>
            </w:r>
            <w:r w:rsidRPr="0083473A">
              <w:rPr>
                <w:rFonts w:eastAsia="Arial" w:cstheme="minorHAnsi"/>
                <w:spacing w:val="-3"/>
              </w:rPr>
              <w:t>o</w:t>
            </w:r>
            <w:r w:rsidRPr="0083473A">
              <w:rPr>
                <w:rFonts w:eastAsia="Arial" w:cstheme="minorHAnsi"/>
              </w:rPr>
              <w:t xml:space="preserve">f </w:t>
            </w:r>
            <w:r w:rsidRPr="0083473A">
              <w:rPr>
                <w:rFonts w:eastAsia="Arial" w:cstheme="minorHAnsi"/>
                <w:spacing w:val="2"/>
              </w:rPr>
              <w:t>g</w:t>
            </w:r>
            <w:r w:rsidRPr="0083473A">
              <w:rPr>
                <w:rFonts w:eastAsia="Arial" w:cstheme="minorHAnsi"/>
              </w:rPr>
              <w:t>o</w:t>
            </w:r>
            <w:r w:rsidRPr="0083473A">
              <w:rPr>
                <w:rFonts w:eastAsia="Arial" w:cstheme="minorHAnsi"/>
                <w:spacing w:val="-2"/>
              </w:rPr>
              <w:t>v</w:t>
            </w:r>
            <w:r w:rsidRPr="0083473A">
              <w:rPr>
                <w:rFonts w:eastAsia="Arial" w:cstheme="minorHAnsi"/>
              </w:rPr>
              <w:t>e</w:t>
            </w:r>
            <w:r w:rsidRPr="0083473A">
              <w:rPr>
                <w:rFonts w:eastAsia="Arial" w:cstheme="minorHAnsi"/>
                <w:spacing w:val="1"/>
              </w:rPr>
              <w:t>r</w:t>
            </w:r>
            <w:r w:rsidRPr="0083473A">
              <w:rPr>
                <w:rFonts w:eastAsia="Arial" w:cstheme="minorHAnsi"/>
              </w:rPr>
              <w:t>n</w:t>
            </w:r>
            <w:r w:rsidRPr="0083473A">
              <w:rPr>
                <w:rFonts w:eastAsia="Arial" w:cstheme="minorHAnsi"/>
                <w:spacing w:val="1"/>
              </w:rPr>
              <w:t>m</w:t>
            </w:r>
            <w:r w:rsidRPr="0083473A">
              <w:rPr>
                <w:rFonts w:eastAsia="Arial" w:cstheme="minorHAnsi"/>
              </w:rPr>
              <w:t xml:space="preserve">ent </w:t>
            </w:r>
            <w:r w:rsidRPr="0083473A">
              <w:rPr>
                <w:rFonts w:eastAsia="Arial" w:cstheme="minorHAnsi"/>
                <w:spacing w:val="-1"/>
              </w:rPr>
              <w:t>i</w:t>
            </w:r>
            <w:r w:rsidRPr="0083473A">
              <w:rPr>
                <w:rFonts w:eastAsia="Arial" w:cstheme="minorHAnsi"/>
              </w:rPr>
              <w:t>ssued</w:t>
            </w:r>
            <w:r w:rsidRPr="0083473A">
              <w:rPr>
                <w:rFonts w:eastAsia="Arial" w:cstheme="minorHAnsi"/>
                <w:spacing w:val="1"/>
              </w:rPr>
              <w:t xml:space="preserve"> </w:t>
            </w:r>
            <w:r w:rsidRPr="0083473A">
              <w:rPr>
                <w:rFonts w:eastAsia="Arial" w:cstheme="minorHAnsi"/>
              </w:rPr>
              <w:t>ph</w:t>
            </w:r>
            <w:r w:rsidRPr="0083473A">
              <w:rPr>
                <w:rFonts w:eastAsia="Arial" w:cstheme="minorHAnsi"/>
                <w:spacing w:val="-3"/>
              </w:rPr>
              <w:t>o</w:t>
            </w:r>
            <w:r w:rsidRPr="0083473A">
              <w:rPr>
                <w:rFonts w:eastAsia="Arial" w:cstheme="minorHAnsi"/>
                <w:spacing w:val="1"/>
              </w:rPr>
              <w:t>t</w:t>
            </w:r>
            <w:r w:rsidRPr="0083473A">
              <w:rPr>
                <w:rFonts w:eastAsia="Arial" w:cstheme="minorHAnsi"/>
                <w:spacing w:val="-3"/>
              </w:rPr>
              <w:t>o</w:t>
            </w:r>
            <w:r w:rsidRPr="0083473A">
              <w:rPr>
                <w:rFonts w:eastAsia="Arial" w:cstheme="minorHAnsi"/>
                <w:spacing w:val="2"/>
              </w:rPr>
              <w:t>g</w:t>
            </w:r>
            <w:r w:rsidRPr="0083473A">
              <w:rPr>
                <w:rFonts w:eastAsia="Arial" w:cstheme="minorHAnsi"/>
                <w:spacing w:val="1"/>
              </w:rPr>
              <w:t>r</w:t>
            </w:r>
            <w:r w:rsidRPr="0083473A">
              <w:rPr>
                <w:rFonts w:eastAsia="Arial" w:cstheme="minorHAnsi"/>
              </w:rPr>
              <w:t>a</w:t>
            </w:r>
            <w:r w:rsidRPr="0083473A">
              <w:rPr>
                <w:rFonts w:eastAsia="Arial" w:cstheme="minorHAnsi"/>
                <w:spacing w:val="-3"/>
              </w:rPr>
              <w:t>p</w:t>
            </w:r>
            <w:r w:rsidRPr="0083473A">
              <w:rPr>
                <w:rFonts w:eastAsia="Arial" w:cstheme="minorHAnsi"/>
              </w:rPr>
              <w:t>h</w:t>
            </w:r>
            <w:r w:rsidRPr="0083473A">
              <w:rPr>
                <w:rFonts w:eastAsia="Arial" w:cstheme="minorHAnsi"/>
                <w:spacing w:val="-1"/>
              </w:rPr>
              <w:t>i</w:t>
            </w:r>
            <w:r w:rsidRPr="0083473A">
              <w:rPr>
                <w:rFonts w:eastAsia="Arial" w:cstheme="minorHAnsi"/>
              </w:rPr>
              <w:t xml:space="preserve">c </w:t>
            </w:r>
            <w:r w:rsidRPr="0083473A">
              <w:rPr>
                <w:rFonts w:eastAsia="Arial" w:cstheme="minorHAnsi"/>
                <w:spacing w:val="-1"/>
              </w:rPr>
              <w:t>i</w:t>
            </w:r>
            <w:r w:rsidRPr="0083473A">
              <w:rPr>
                <w:rFonts w:eastAsia="Arial" w:cstheme="minorHAnsi"/>
              </w:rPr>
              <w:t>den</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t</w:t>
            </w:r>
            <w:r w:rsidRPr="0083473A">
              <w:rPr>
                <w:rFonts w:eastAsia="Arial" w:cstheme="minorHAnsi"/>
              </w:rPr>
              <w:t>y</w:t>
            </w:r>
            <w:r w:rsidRPr="0083473A">
              <w:rPr>
                <w:rFonts w:eastAsia="Arial" w:cstheme="minorHAnsi"/>
                <w:spacing w:val="-1"/>
              </w:rPr>
              <w:t xml:space="preserve"> D</w:t>
            </w:r>
            <w:r w:rsidRPr="0083473A">
              <w:rPr>
                <w:rFonts w:eastAsia="Arial" w:cstheme="minorHAnsi"/>
              </w:rPr>
              <w:t>ocu</w:t>
            </w:r>
            <w:r w:rsidRPr="0083473A">
              <w:rPr>
                <w:rFonts w:eastAsia="Arial" w:cstheme="minorHAnsi"/>
                <w:spacing w:val="1"/>
              </w:rPr>
              <w:t>m</w:t>
            </w:r>
            <w:r w:rsidRPr="0083473A">
              <w:rPr>
                <w:rFonts w:eastAsia="Arial" w:cstheme="minorHAnsi"/>
              </w:rPr>
              <w:t>ent</w:t>
            </w:r>
          </w:p>
          <w:p w14:paraId="14B694B1" w14:textId="77777777" w:rsidR="00905478" w:rsidRPr="0083473A" w:rsidRDefault="00905478" w:rsidP="00DD142F">
            <w:pPr>
              <w:spacing w:before="4"/>
              <w:ind w:left="701" w:right="130" w:firstLine="7"/>
              <w:rPr>
                <w:rFonts w:eastAsia="Arial" w:cstheme="minorHAnsi"/>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proofErr w:type="gramEnd"/>
            <w:r w:rsidRPr="0083473A">
              <w:rPr>
                <w:rFonts w:eastAsia="Arial" w:cstheme="minorHAnsi"/>
                <w:spacing w:val="1"/>
                <w:u w:val="single"/>
              </w:rPr>
              <w:t xml:space="preserve"> </w:t>
            </w:r>
            <w:r w:rsidRPr="0083473A">
              <w:rPr>
                <w:rFonts w:eastAsia="Arial" w:cstheme="minorHAnsi"/>
                <w:spacing w:val="-2"/>
              </w:rPr>
              <w:t>c</w:t>
            </w:r>
            <w:r w:rsidRPr="0083473A">
              <w:rPr>
                <w:rFonts w:eastAsia="Arial" w:cstheme="minorHAnsi"/>
              </w:rPr>
              <w:t>han</w:t>
            </w:r>
            <w:r w:rsidRPr="0083473A">
              <w:rPr>
                <w:rFonts w:eastAsia="Arial" w:cstheme="minorHAnsi"/>
                <w:spacing w:val="2"/>
              </w:rPr>
              <w:t>g</w:t>
            </w:r>
            <w:r w:rsidRPr="0083473A">
              <w:rPr>
                <w:rFonts w:eastAsia="Arial" w:cstheme="minorHAnsi"/>
              </w:rPr>
              <w:t>e</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w:t>
            </w:r>
            <w:r w:rsidRPr="0083473A">
              <w:rPr>
                <w:rFonts w:eastAsia="Arial" w:cstheme="minorHAnsi"/>
              </w:rPr>
              <w:t>na</w:t>
            </w:r>
            <w:r w:rsidRPr="0083473A">
              <w:rPr>
                <w:rFonts w:eastAsia="Arial" w:cstheme="minorHAnsi"/>
                <w:spacing w:val="1"/>
              </w:rPr>
              <w:t>m</w:t>
            </w:r>
            <w:r w:rsidRPr="0083473A">
              <w:rPr>
                <w:rFonts w:eastAsia="Arial" w:cstheme="minorHAnsi"/>
              </w:rPr>
              <w:t>e</w:t>
            </w:r>
            <w:r w:rsidRPr="0083473A">
              <w:rPr>
                <w:rFonts w:eastAsia="Arial" w:cstheme="minorHAnsi"/>
                <w:spacing w:val="-2"/>
              </w:rPr>
              <w:t xml:space="preserve"> </w:t>
            </w:r>
            <w:r w:rsidRPr="0083473A">
              <w:rPr>
                <w:rFonts w:eastAsia="Arial" w:cstheme="minorHAnsi"/>
              </w:rPr>
              <w:t>or</w:t>
            </w:r>
            <w:r w:rsidRPr="0083473A">
              <w:rPr>
                <w:rFonts w:eastAsia="Arial" w:cstheme="minorHAnsi"/>
                <w:spacing w:val="-3"/>
              </w:rPr>
              <w:t xml:space="preserve"> </w:t>
            </w:r>
            <w:r w:rsidRPr="0083473A">
              <w:rPr>
                <w:rFonts w:eastAsia="Arial" w:cstheme="minorHAnsi"/>
                <w:spacing w:val="1"/>
              </w:rPr>
              <w:t>m</w:t>
            </w:r>
            <w:r w:rsidRPr="0083473A">
              <w:rPr>
                <w:rFonts w:eastAsia="Arial" w:cstheme="minorHAnsi"/>
              </w:rPr>
              <w:t>a</w:t>
            </w:r>
            <w:r w:rsidRPr="0083473A">
              <w:rPr>
                <w:rFonts w:eastAsia="Arial" w:cstheme="minorHAnsi"/>
                <w:spacing w:val="-2"/>
              </w:rPr>
              <w:t>r</w:t>
            </w:r>
            <w:r w:rsidRPr="0083473A">
              <w:rPr>
                <w:rFonts w:eastAsia="Arial" w:cstheme="minorHAnsi"/>
                <w:spacing w:val="1"/>
              </w:rPr>
              <w:t>r</w:t>
            </w:r>
            <w:r w:rsidRPr="0083473A">
              <w:rPr>
                <w:rFonts w:eastAsia="Arial" w:cstheme="minorHAnsi"/>
                <w:spacing w:val="-1"/>
              </w:rPr>
              <w:t>i</w:t>
            </w:r>
            <w:r w:rsidRPr="0083473A">
              <w:rPr>
                <w:rFonts w:eastAsia="Arial" w:cstheme="minorHAnsi"/>
              </w:rPr>
              <w:t>a</w:t>
            </w:r>
            <w:r w:rsidRPr="0083473A">
              <w:rPr>
                <w:rFonts w:eastAsia="Arial" w:cstheme="minorHAnsi"/>
                <w:spacing w:val="2"/>
              </w:rPr>
              <w:t>g</w:t>
            </w:r>
            <w:r w:rsidRPr="0083473A">
              <w:rPr>
                <w:rFonts w:eastAsia="Arial" w:cstheme="minorHAnsi"/>
              </w:rPr>
              <w:t>e ce</w:t>
            </w:r>
            <w:r w:rsidRPr="0083473A">
              <w:rPr>
                <w:rFonts w:eastAsia="Arial" w:cstheme="minorHAnsi"/>
                <w:spacing w:val="-2"/>
              </w:rPr>
              <w:t>r</w:t>
            </w:r>
            <w:r w:rsidRPr="0083473A">
              <w:rPr>
                <w:rFonts w:eastAsia="Arial" w:cstheme="minorHAnsi"/>
                <w:spacing w:val="1"/>
              </w:rPr>
              <w:t>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ca</w:t>
            </w:r>
            <w:r w:rsidRPr="0083473A">
              <w:rPr>
                <w:rFonts w:eastAsia="Arial" w:cstheme="minorHAnsi"/>
                <w:spacing w:val="1"/>
              </w:rPr>
              <w:t>t</w:t>
            </w:r>
            <w:r w:rsidRPr="0083473A">
              <w:rPr>
                <w:rFonts w:eastAsia="Arial" w:cstheme="minorHAnsi"/>
              </w:rPr>
              <w:t>e</w:t>
            </w:r>
            <w:r w:rsidRPr="0083473A">
              <w:rPr>
                <w:rFonts w:eastAsia="Arial" w:cstheme="minorHAnsi"/>
                <w:spacing w:val="-2"/>
              </w:rPr>
              <w:t xml:space="preserve"> </w:t>
            </w:r>
            <w:r w:rsidRPr="0083473A">
              <w:rPr>
                <w:rFonts w:eastAsia="Arial" w:cstheme="minorHAnsi"/>
                <w:spacing w:val="-4"/>
              </w:rPr>
              <w:t xml:space="preserve">if </w:t>
            </w:r>
            <w:r w:rsidRPr="0083473A">
              <w:rPr>
                <w:rFonts w:eastAsia="Arial" w:cstheme="minorHAnsi"/>
              </w:rPr>
              <w:t>necessa</w:t>
            </w:r>
            <w:r w:rsidRPr="0083473A">
              <w:rPr>
                <w:rFonts w:eastAsia="Arial" w:cstheme="minorHAnsi"/>
                <w:spacing w:val="1"/>
              </w:rPr>
              <w:t>r</w:t>
            </w:r>
            <w:r w:rsidRPr="0083473A">
              <w:rPr>
                <w:rFonts w:eastAsia="Arial" w:cstheme="minorHAnsi"/>
              </w:rPr>
              <w:t>y</w:t>
            </w:r>
          </w:p>
          <w:p w14:paraId="3B72F9CE" w14:textId="77777777" w:rsidR="00905478" w:rsidRPr="0083473A" w:rsidRDefault="00905478" w:rsidP="00DD142F">
            <w:pPr>
              <w:spacing w:before="4"/>
              <w:ind w:left="720" w:hanging="579"/>
              <w:rPr>
                <w:rFonts w:cstheme="minorHAnsi"/>
              </w:rPr>
            </w:pPr>
          </w:p>
          <w:p w14:paraId="44E633D2" w14:textId="77777777" w:rsidR="00905478" w:rsidRPr="003B3CDA" w:rsidRDefault="00905478" w:rsidP="00256321">
            <w:pPr>
              <w:pStyle w:val="Heading4"/>
              <w:keepNext w:val="0"/>
              <w:keepLines w:val="0"/>
              <w:widowControl w:val="0"/>
              <w:numPr>
                <w:ilvl w:val="0"/>
                <w:numId w:val="68"/>
              </w:numPr>
              <w:spacing w:before="0" w:after="0"/>
              <w:ind w:left="709" w:right="130" w:hanging="567"/>
              <w:rPr>
                <w:rFonts w:asciiTheme="minorHAnsi" w:eastAsia="Arial" w:hAnsiTheme="minorHAnsi" w:cstheme="minorHAnsi"/>
                <w:b w:val="0"/>
                <w:bCs/>
                <w:i/>
              </w:rPr>
            </w:pPr>
            <w:r w:rsidRPr="003B3CDA">
              <w:rPr>
                <w:rFonts w:asciiTheme="minorHAnsi" w:eastAsia="Arial" w:hAnsiTheme="minorHAnsi" w:cstheme="minorHAnsi"/>
                <w:b w:val="0"/>
              </w:rPr>
              <w:t>Foreign passport</w:t>
            </w:r>
          </w:p>
          <w:p w14:paraId="4E5ECCEA" w14:textId="77777777" w:rsidR="00905478" w:rsidRPr="0083473A" w:rsidRDefault="00905478" w:rsidP="00DD142F">
            <w:pPr>
              <w:spacing w:before="4"/>
              <w:ind w:left="720" w:right="132" w:hanging="12"/>
              <w:rPr>
                <w:rFonts w:eastAsia="Arial" w:cstheme="minorHAnsi"/>
                <w:spacing w:val="1"/>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proofErr w:type="gramEnd"/>
            <w:r w:rsidRPr="0083473A">
              <w:rPr>
                <w:rFonts w:eastAsia="Arial" w:cstheme="minorHAnsi"/>
                <w:spacing w:val="-1"/>
              </w:rPr>
              <w:t xml:space="preserve"> </w:t>
            </w:r>
            <w:r w:rsidRPr="0083473A">
              <w:rPr>
                <w:rFonts w:eastAsia="Arial" w:cstheme="minorHAnsi"/>
                <w:spacing w:val="3"/>
              </w:rPr>
              <w:t>f</w:t>
            </w:r>
            <w:r w:rsidRPr="0083473A">
              <w:rPr>
                <w:rFonts w:eastAsia="Arial" w:cstheme="minorHAnsi"/>
              </w:rPr>
              <w:t>u</w:t>
            </w:r>
            <w:r w:rsidRPr="0083473A">
              <w:rPr>
                <w:rFonts w:eastAsia="Arial" w:cstheme="minorHAnsi"/>
                <w:spacing w:val="-1"/>
              </w:rPr>
              <w:t>l</w:t>
            </w:r>
            <w:r w:rsidRPr="0083473A">
              <w:rPr>
                <w:rFonts w:eastAsia="Arial" w:cstheme="minorHAnsi"/>
              </w:rPr>
              <w:t>l b</w:t>
            </w:r>
            <w:r w:rsidRPr="0083473A">
              <w:rPr>
                <w:rFonts w:eastAsia="Arial" w:cstheme="minorHAnsi"/>
                <w:spacing w:val="-1"/>
              </w:rPr>
              <w:t>i</w:t>
            </w:r>
            <w:r w:rsidRPr="0083473A">
              <w:rPr>
                <w:rFonts w:eastAsia="Arial" w:cstheme="minorHAnsi"/>
                <w:spacing w:val="-2"/>
              </w:rPr>
              <w:t>r</w:t>
            </w:r>
            <w:r w:rsidRPr="0083473A">
              <w:rPr>
                <w:rFonts w:eastAsia="Arial" w:cstheme="minorHAnsi"/>
                <w:spacing w:val="1"/>
              </w:rPr>
              <w:t>t</w:t>
            </w:r>
            <w:r w:rsidRPr="0083473A">
              <w:rPr>
                <w:rFonts w:eastAsia="Arial" w:cstheme="minorHAnsi"/>
              </w:rPr>
              <w:t>h</w:t>
            </w:r>
            <w:r w:rsidRPr="0083473A">
              <w:rPr>
                <w:rFonts w:eastAsia="Arial" w:cstheme="minorHAnsi"/>
                <w:spacing w:val="1"/>
              </w:rPr>
              <w:t xml:space="preserve"> </w:t>
            </w:r>
            <w:r w:rsidRPr="0083473A">
              <w:rPr>
                <w:rFonts w:eastAsia="Arial" w:cstheme="minorHAnsi"/>
              </w:rPr>
              <w:t>c</w:t>
            </w:r>
            <w:r w:rsidRPr="0083473A">
              <w:rPr>
                <w:rFonts w:eastAsia="Arial" w:cstheme="minorHAnsi"/>
                <w:spacing w:val="-3"/>
              </w:rPr>
              <w:t>e</w:t>
            </w:r>
            <w:r w:rsidRPr="0083473A">
              <w:rPr>
                <w:rFonts w:eastAsia="Arial" w:cstheme="minorHAnsi"/>
                <w:spacing w:val="1"/>
              </w:rPr>
              <w:t>rt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w:t>
            </w:r>
            <w:r w:rsidRPr="0083473A">
              <w:rPr>
                <w:rFonts w:eastAsia="Arial" w:cstheme="minorHAnsi"/>
                <w:spacing w:val="-3"/>
              </w:rPr>
              <w:t>a</w:t>
            </w:r>
            <w:r w:rsidRPr="0083473A">
              <w:rPr>
                <w:rFonts w:eastAsia="Arial" w:cstheme="minorHAnsi"/>
                <w:spacing w:val="1"/>
              </w:rPr>
              <w:t>t</w:t>
            </w:r>
            <w:r w:rsidRPr="0083473A">
              <w:rPr>
                <w:rFonts w:eastAsia="Arial" w:cstheme="minorHAnsi"/>
              </w:rPr>
              <w:t>e</w:t>
            </w:r>
          </w:p>
          <w:p w14:paraId="25E80DBE" w14:textId="77777777" w:rsidR="00905478" w:rsidRPr="0083473A" w:rsidRDefault="00905478" w:rsidP="00DD142F">
            <w:pPr>
              <w:spacing w:before="4"/>
              <w:ind w:left="720" w:right="132" w:hanging="12"/>
              <w:rPr>
                <w:rFonts w:eastAsia="Arial" w:cstheme="minorHAnsi"/>
                <w:spacing w:val="2"/>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spacing w:val="-3"/>
                <w:u w:val="single"/>
              </w:rPr>
              <w:t>u</w:t>
            </w:r>
            <w:r w:rsidRPr="0083473A">
              <w:rPr>
                <w:rFonts w:eastAsia="Arial" w:cstheme="minorHAnsi"/>
                <w:u w:val="single"/>
              </w:rPr>
              <w:t>s</w:t>
            </w:r>
            <w:proofErr w:type="gramEnd"/>
            <w:r w:rsidRPr="0083473A">
              <w:rPr>
                <w:rFonts w:eastAsia="Arial" w:cstheme="minorHAnsi"/>
                <w:spacing w:val="1"/>
                <w:u w:val="single"/>
              </w:rPr>
              <w:t xml:space="preserve"> </w:t>
            </w:r>
            <w:r w:rsidRPr="0083473A">
              <w:rPr>
                <w:rFonts w:eastAsia="Arial" w:cstheme="minorHAnsi"/>
              </w:rPr>
              <w:t>ano</w:t>
            </w:r>
            <w:r w:rsidRPr="0083473A">
              <w:rPr>
                <w:rFonts w:eastAsia="Arial" w:cstheme="minorHAnsi"/>
                <w:spacing w:val="1"/>
              </w:rPr>
              <w:t>t</w:t>
            </w:r>
            <w:r w:rsidRPr="0083473A">
              <w:rPr>
                <w:rFonts w:eastAsia="Arial" w:cstheme="minorHAnsi"/>
              </w:rPr>
              <w:t>h</w:t>
            </w:r>
            <w:r w:rsidRPr="0083473A">
              <w:rPr>
                <w:rFonts w:eastAsia="Arial" w:cstheme="minorHAnsi"/>
                <w:spacing w:val="-3"/>
              </w:rPr>
              <w:t>e</w:t>
            </w:r>
            <w:r w:rsidRPr="0083473A">
              <w:rPr>
                <w:rFonts w:eastAsia="Arial" w:cstheme="minorHAnsi"/>
              </w:rPr>
              <w:t xml:space="preserve">r </w:t>
            </w:r>
            <w:r w:rsidRPr="0083473A">
              <w:rPr>
                <w:rFonts w:eastAsia="Arial" w:cstheme="minorHAnsi"/>
                <w:spacing w:val="1"/>
              </w:rPr>
              <w:t>f</w:t>
            </w:r>
            <w:r w:rsidRPr="0083473A">
              <w:rPr>
                <w:rFonts w:eastAsia="Arial" w:cstheme="minorHAnsi"/>
              </w:rPr>
              <w:t>o</w:t>
            </w:r>
            <w:r w:rsidRPr="0083473A">
              <w:rPr>
                <w:rFonts w:eastAsia="Arial" w:cstheme="minorHAnsi"/>
                <w:spacing w:val="-2"/>
              </w:rPr>
              <w:t>r</w:t>
            </w:r>
            <w:r w:rsidRPr="0083473A">
              <w:rPr>
                <w:rFonts w:eastAsia="Arial" w:cstheme="minorHAnsi"/>
              </w:rPr>
              <w:t>m</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f go</w:t>
            </w:r>
            <w:r w:rsidRPr="0083473A">
              <w:rPr>
                <w:rFonts w:eastAsia="Arial" w:cstheme="minorHAnsi"/>
                <w:spacing w:val="-2"/>
              </w:rPr>
              <w:t>v</w:t>
            </w:r>
            <w:r w:rsidRPr="0083473A">
              <w:rPr>
                <w:rFonts w:eastAsia="Arial" w:cstheme="minorHAnsi"/>
              </w:rPr>
              <w:t>e</w:t>
            </w:r>
            <w:r w:rsidRPr="0083473A">
              <w:rPr>
                <w:rFonts w:eastAsia="Arial" w:cstheme="minorHAnsi"/>
                <w:spacing w:val="1"/>
              </w:rPr>
              <w:t>r</w:t>
            </w:r>
            <w:r w:rsidRPr="0083473A">
              <w:rPr>
                <w:rFonts w:eastAsia="Arial" w:cstheme="minorHAnsi"/>
              </w:rPr>
              <w:t>n</w:t>
            </w:r>
            <w:r w:rsidRPr="0083473A">
              <w:rPr>
                <w:rFonts w:eastAsia="Arial" w:cstheme="minorHAnsi"/>
                <w:spacing w:val="1"/>
              </w:rPr>
              <w:t>m</w:t>
            </w:r>
            <w:r w:rsidRPr="0083473A">
              <w:rPr>
                <w:rFonts w:eastAsia="Arial" w:cstheme="minorHAnsi"/>
              </w:rPr>
              <w:t xml:space="preserve">ent </w:t>
            </w:r>
            <w:r w:rsidRPr="0083473A">
              <w:rPr>
                <w:rFonts w:eastAsia="Arial" w:cstheme="minorHAnsi"/>
                <w:spacing w:val="-1"/>
              </w:rPr>
              <w:t>i</w:t>
            </w:r>
            <w:r w:rsidRPr="0083473A">
              <w:rPr>
                <w:rFonts w:eastAsia="Arial" w:cstheme="minorHAnsi"/>
              </w:rPr>
              <w:t>ssued</w:t>
            </w:r>
            <w:r w:rsidRPr="0083473A">
              <w:rPr>
                <w:rFonts w:eastAsia="Arial" w:cstheme="minorHAnsi"/>
                <w:spacing w:val="1"/>
              </w:rPr>
              <w:t xml:space="preserve"> </w:t>
            </w:r>
            <w:r w:rsidRPr="0083473A">
              <w:rPr>
                <w:rFonts w:eastAsia="Arial" w:cstheme="minorHAnsi"/>
                <w:spacing w:val="-1"/>
              </w:rPr>
              <w:t>i</w:t>
            </w:r>
            <w:r w:rsidRPr="0083473A">
              <w:rPr>
                <w:rFonts w:eastAsia="Arial" w:cstheme="minorHAnsi"/>
              </w:rPr>
              <w:t>den</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t</w:t>
            </w:r>
            <w:r w:rsidRPr="0083473A">
              <w:rPr>
                <w:rFonts w:eastAsia="Arial" w:cstheme="minorHAnsi"/>
              </w:rPr>
              <w:t>y</w:t>
            </w:r>
            <w:r w:rsidRPr="0083473A">
              <w:rPr>
                <w:rFonts w:eastAsia="Arial" w:cstheme="minorHAnsi"/>
                <w:spacing w:val="-1"/>
              </w:rPr>
              <w:t xml:space="preserve"> D</w:t>
            </w:r>
            <w:r w:rsidRPr="0083473A">
              <w:rPr>
                <w:rFonts w:eastAsia="Arial" w:cstheme="minorHAnsi"/>
              </w:rPr>
              <w:t>ocu</w:t>
            </w:r>
            <w:r w:rsidRPr="0083473A">
              <w:rPr>
                <w:rFonts w:eastAsia="Arial" w:cstheme="minorHAnsi"/>
                <w:spacing w:val="1"/>
              </w:rPr>
              <w:t>m</w:t>
            </w:r>
            <w:r w:rsidRPr="0083473A">
              <w:rPr>
                <w:rFonts w:eastAsia="Arial" w:cstheme="minorHAnsi"/>
              </w:rPr>
              <w:t>e</w:t>
            </w:r>
            <w:r w:rsidRPr="0083473A">
              <w:rPr>
                <w:rFonts w:eastAsia="Arial" w:cstheme="minorHAnsi"/>
                <w:spacing w:val="-3"/>
              </w:rPr>
              <w:t>n</w:t>
            </w:r>
            <w:r w:rsidRPr="0083473A">
              <w:rPr>
                <w:rFonts w:eastAsia="Arial" w:cstheme="minorHAnsi"/>
              </w:rPr>
              <w:t>t</w:t>
            </w:r>
          </w:p>
          <w:p w14:paraId="5263F89B" w14:textId="77777777" w:rsidR="00905478" w:rsidRPr="0083473A" w:rsidRDefault="00905478" w:rsidP="00DD142F">
            <w:pPr>
              <w:spacing w:before="4"/>
              <w:ind w:left="720" w:right="153" w:hanging="12"/>
              <w:rPr>
                <w:rFonts w:eastAsia="Arial" w:cstheme="minorHAnsi"/>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proofErr w:type="gramEnd"/>
            <w:r w:rsidRPr="0083473A">
              <w:rPr>
                <w:rFonts w:eastAsia="Arial" w:cstheme="minorHAnsi"/>
                <w:spacing w:val="-1"/>
              </w:rPr>
              <w:t xml:space="preserve"> </w:t>
            </w:r>
            <w:r w:rsidRPr="0083473A">
              <w:rPr>
                <w:rFonts w:eastAsia="Arial" w:cstheme="minorHAnsi"/>
              </w:rPr>
              <w:t>cha</w:t>
            </w:r>
            <w:r w:rsidRPr="0083473A">
              <w:rPr>
                <w:rFonts w:eastAsia="Arial" w:cstheme="minorHAnsi"/>
                <w:spacing w:val="-3"/>
              </w:rPr>
              <w:t>n</w:t>
            </w:r>
            <w:r w:rsidRPr="0083473A">
              <w:rPr>
                <w:rFonts w:eastAsia="Arial" w:cstheme="minorHAnsi"/>
                <w:spacing w:val="2"/>
              </w:rPr>
              <w:t>g</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w:t>
            </w:r>
            <w:r w:rsidRPr="0083473A">
              <w:rPr>
                <w:rFonts w:eastAsia="Arial" w:cstheme="minorHAnsi"/>
              </w:rPr>
              <w:t>n</w:t>
            </w:r>
            <w:r w:rsidRPr="0083473A">
              <w:rPr>
                <w:rFonts w:eastAsia="Arial" w:cstheme="minorHAnsi"/>
                <w:spacing w:val="-3"/>
              </w:rPr>
              <w:t>a</w:t>
            </w:r>
            <w:r w:rsidRPr="0083473A">
              <w:rPr>
                <w:rFonts w:eastAsia="Arial" w:cstheme="minorHAnsi"/>
                <w:spacing w:val="1"/>
              </w:rPr>
              <w:t>m</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3"/>
              </w:rPr>
              <w:t>o</w:t>
            </w:r>
            <w:r w:rsidRPr="0083473A">
              <w:rPr>
                <w:rFonts w:eastAsia="Arial" w:cstheme="minorHAnsi"/>
              </w:rPr>
              <w:t xml:space="preserve">r </w:t>
            </w:r>
            <w:r w:rsidRPr="0083473A">
              <w:rPr>
                <w:rFonts w:eastAsia="Arial" w:cstheme="minorHAnsi"/>
                <w:spacing w:val="1"/>
              </w:rPr>
              <w:t>m</w:t>
            </w:r>
            <w:r w:rsidRPr="0083473A">
              <w:rPr>
                <w:rFonts w:eastAsia="Arial" w:cstheme="minorHAnsi"/>
                <w:spacing w:val="-3"/>
              </w:rPr>
              <w:t>a</w:t>
            </w:r>
            <w:r w:rsidRPr="0083473A">
              <w:rPr>
                <w:rFonts w:eastAsia="Arial" w:cstheme="minorHAnsi"/>
                <w:spacing w:val="1"/>
              </w:rPr>
              <w:t>rr</w:t>
            </w:r>
            <w:r w:rsidRPr="0083473A">
              <w:rPr>
                <w:rFonts w:eastAsia="Arial" w:cstheme="minorHAnsi"/>
                <w:spacing w:val="-1"/>
              </w:rPr>
              <w:t>i</w:t>
            </w:r>
            <w:r w:rsidRPr="0083473A">
              <w:rPr>
                <w:rFonts w:eastAsia="Arial" w:cstheme="minorHAnsi"/>
                <w:spacing w:val="-3"/>
              </w:rPr>
              <w:t>a</w:t>
            </w:r>
            <w:r w:rsidRPr="0083473A">
              <w:rPr>
                <w:rFonts w:eastAsia="Arial" w:cstheme="minorHAnsi"/>
                <w:spacing w:val="2"/>
              </w:rPr>
              <w:t>g</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2"/>
              </w:rPr>
              <w:t>c</w:t>
            </w:r>
            <w:r w:rsidRPr="0083473A">
              <w:rPr>
                <w:rFonts w:eastAsia="Arial" w:cstheme="minorHAnsi"/>
              </w:rPr>
              <w:t>e</w:t>
            </w:r>
            <w:r w:rsidRPr="0083473A">
              <w:rPr>
                <w:rFonts w:eastAsia="Arial" w:cstheme="minorHAnsi"/>
                <w:spacing w:val="-2"/>
              </w:rPr>
              <w:t>r</w:t>
            </w:r>
            <w:r w:rsidRPr="0083473A">
              <w:rPr>
                <w:rFonts w:eastAsia="Arial" w:cstheme="minorHAnsi"/>
                <w:spacing w:val="1"/>
              </w:rPr>
              <w:t>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ca</w:t>
            </w:r>
            <w:r w:rsidRPr="0083473A">
              <w:rPr>
                <w:rFonts w:eastAsia="Arial" w:cstheme="minorHAnsi"/>
                <w:spacing w:val="1"/>
              </w:rPr>
              <w:t>t</w:t>
            </w:r>
            <w:r w:rsidRPr="0083473A">
              <w:rPr>
                <w:rFonts w:eastAsia="Arial" w:cstheme="minorHAnsi"/>
              </w:rPr>
              <w:t>e</w:t>
            </w:r>
            <w:r w:rsidRPr="0083473A">
              <w:rPr>
                <w:rFonts w:eastAsia="Arial" w:cstheme="minorHAnsi"/>
                <w:spacing w:val="-2"/>
              </w:rPr>
              <w:t xml:space="preserve"> </w:t>
            </w:r>
            <w:r w:rsidRPr="0083473A">
              <w:rPr>
                <w:rFonts w:eastAsia="Arial" w:cstheme="minorHAnsi"/>
                <w:spacing w:val="-4"/>
              </w:rPr>
              <w:t>i</w:t>
            </w:r>
            <w:r w:rsidRPr="0083473A">
              <w:rPr>
                <w:rFonts w:eastAsia="Arial" w:cstheme="minorHAnsi"/>
              </w:rPr>
              <w:t>f necessa</w:t>
            </w:r>
            <w:r w:rsidRPr="0083473A">
              <w:rPr>
                <w:rFonts w:eastAsia="Arial" w:cstheme="minorHAnsi"/>
                <w:spacing w:val="1"/>
              </w:rPr>
              <w:t>r</w:t>
            </w:r>
            <w:r w:rsidRPr="0083473A">
              <w:rPr>
                <w:rFonts w:eastAsia="Arial" w:cstheme="minorHAnsi"/>
              </w:rPr>
              <w:t>y.</w:t>
            </w:r>
          </w:p>
        </w:tc>
      </w:tr>
    </w:tbl>
    <w:p w14:paraId="6D29B097" w14:textId="77777777" w:rsidR="00CA32CA" w:rsidRDefault="00CA32CA" w:rsidP="00784B28">
      <w:pPr>
        <w:pStyle w:val="BodyText"/>
      </w:pPr>
    </w:p>
    <w:p w14:paraId="5956B87E" w14:textId="77777777" w:rsidR="00905478" w:rsidRPr="00CA32CA" w:rsidRDefault="00905478" w:rsidP="00CA32CA">
      <w:pPr>
        <w:pStyle w:val="Style7"/>
      </w:pPr>
      <w:r w:rsidRPr="00CA32CA">
        <w:t>The Identifier Declaration</w:t>
      </w:r>
    </w:p>
    <w:p w14:paraId="6EF09ACE" w14:textId="77777777" w:rsidR="00905478" w:rsidRPr="00DF084C" w:rsidRDefault="00905478" w:rsidP="00905478">
      <w:pPr>
        <w:spacing w:before="120"/>
        <w:ind w:left="720" w:hanging="720"/>
        <w:rPr>
          <w:spacing w:val="1"/>
        </w:rPr>
      </w:pPr>
      <w:bookmarkStart w:id="231" w:name="_Toc407571864"/>
      <w:r w:rsidRPr="00DF084C">
        <w:rPr>
          <w:spacing w:val="1"/>
        </w:rPr>
        <w:t xml:space="preserve">4.1 </w:t>
      </w:r>
      <w:r>
        <w:rPr>
          <w:spacing w:val="1"/>
        </w:rPr>
        <w:tab/>
      </w:r>
      <w:r w:rsidRPr="00DF084C">
        <w:rPr>
          <w:spacing w:val="1"/>
        </w:rPr>
        <w:t>Where the requirements of:</w:t>
      </w:r>
      <w:bookmarkEnd w:id="231"/>
    </w:p>
    <w:p w14:paraId="1F6FB34B" w14:textId="77777777" w:rsidR="00905478" w:rsidRPr="0083473A" w:rsidRDefault="00905478" w:rsidP="00256321">
      <w:pPr>
        <w:pStyle w:val="SchAlphaList"/>
        <w:numPr>
          <w:ilvl w:val="0"/>
          <w:numId w:val="62"/>
        </w:numPr>
        <w:spacing w:line="240" w:lineRule="auto"/>
        <w:ind w:left="1418" w:hanging="567"/>
        <w:rPr>
          <w:rFonts w:asciiTheme="minorHAnsi" w:hAnsiTheme="minorHAnsi" w:cstheme="minorHAnsi"/>
          <w:sz w:val="20"/>
          <w:szCs w:val="20"/>
        </w:rPr>
      </w:pPr>
      <w:r w:rsidRPr="0083473A">
        <w:rPr>
          <w:rFonts w:asciiTheme="minorHAnsi" w:hAnsiTheme="minorHAnsi" w:cstheme="minorHAnsi"/>
          <w:spacing w:val="-1"/>
          <w:sz w:val="20"/>
          <w:szCs w:val="20"/>
        </w:rPr>
        <w:t>C</w:t>
      </w:r>
      <w:r w:rsidRPr="0083473A">
        <w:rPr>
          <w:rFonts w:asciiTheme="minorHAnsi" w:hAnsiTheme="minorHAnsi" w:cstheme="minorHAnsi"/>
          <w:sz w:val="20"/>
          <w:szCs w:val="20"/>
        </w:rPr>
        <w:t>a</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e</w:t>
      </w:r>
      <w:r w:rsidRPr="0083473A">
        <w:rPr>
          <w:rFonts w:asciiTheme="minorHAnsi" w:hAnsiTheme="minorHAnsi" w:cstheme="minorHAnsi"/>
          <w:spacing w:val="2"/>
          <w:sz w:val="20"/>
          <w:szCs w:val="20"/>
        </w:rPr>
        <w:t>g</w:t>
      </w:r>
      <w:r w:rsidRPr="0083473A">
        <w:rPr>
          <w:rFonts w:asciiTheme="minorHAnsi" w:hAnsiTheme="minorHAnsi" w:cstheme="minorHAnsi"/>
          <w:spacing w:val="-3"/>
          <w:sz w:val="20"/>
          <w:szCs w:val="20"/>
        </w:rPr>
        <w:t>o</w:t>
      </w:r>
      <w:r w:rsidRPr="0083473A">
        <w:rPr>
          <w:rFonts w:asciiTheme="minorHAnsi" w:hAnsiTheme="minorHAnsi" w:cstheme="minorHAnsi"/>
          <w:spacing w:val="1"/>
          <w:sz w:val="20"/>
          <w:szCs w:val="20"/>
        </w:rPr>
        <w:t>r</w:t>
      </w:r>
      <w:r w:rsidRPr="0083473A">
        <w:rPr>
          <w:rFonts w:asciiTheme="minorHAnsi" w:hAnsiTheme="minorHAnsi" w:cstheme="minorHAnsi"/>
          <w:spacing w:val="-1"/>
          <w:sz w:val="20"/>
          <w:szCs w:val="20"/>
        </w:rPr>
        <w:t>i</w:t>
      </w:r>
      <w:r w:rsidRPr="0083473A">
        <w:rPr>
          <w:rFonts w:asciiTheme="minorHAnsi" w:hAnsiTheme="minorHAnsi" w:cstheme="minorHAnsi"/>
          <w:sz w:val="20"/>
          <w:szCs w:val="20"/>
        </w:rPr>
        <w:t>es</w:t>
      </w:r>
      <w:r w:rsidRPr="0083473A">
        <w:rPr>
          <w:rFonts w:asciiTheme="minorHAnsi" w:hAnsiTheme="minorHAnsi" w:cstheme="minorHAnsi"/>
          <w:spacing w:val="1"/>
          <w:sz w:val="20"/>
          <w:szCs w:val="20"/>
        </w:rPr>
        <w:t xml:space="preserve"> </w:t>
      </w:r>
      <w:r w:rsidRPr="0083473A">
        <w:rPr>
          <w:rFonts w:asciiTheme="minorHAnsi" w:hAnsiTheme="minorHAnsi" w:cstheme="minorHAnsi"/>
          <w:sz w:val="20"/>
          <w:szCs w:val="20"/>
        </w:rPr>
        <w:t>1</w:t>
      </w:r>
      <w:r w:rsidRPr="0083473A">
        <w:rPr>
          <w:rFonts w:asciiTheme="minorHAnsi" w:hAnsiTheme="minorHAnsi" w:cstheme="minorHAnsi"/>
          <w:spacing w:val="-2"/>
          <w:sz w:val="20"/>
          <w:szCs w:val="20"/>
        </w:rPr>
        <w:t xml:space="preserve">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o</w:t>
      </w:r>
      <w:r w:rsidRPr="0083473A">
        <w:rPr>
          <w:rFonts w:asciiTheme="minorHAnsi" w:hAnsiTheme="minorHAnsi" w:cstheme="minorHAnsi"/>
          <w:spacing w:val="-2"/>
          <w:sz w:val="20"/>
          <w:szCs w:val="20"/>
        </w:rPr>
        <w:t xml:space="preserve"> 4 </w:t>
      </w:r>
      <w:r w:rsidRPr="0083473A">
        <w:rPr>
          <w:rFonts w:asciiTheme="minorHAnsi" w:hAnsiTheme="minorHAnsi" w:cstheme="minorHAnsi"/>
          <w:sz w:val="20"/>
          <w:szCs w:val="20"/>
        </w:rPr>
        <w:t>cannot be</w:t>
      </w:r>
      <w:r w:rsidRPr="0083473A">
        <w:rPr>
          <w:rFonts w:asciiTheme="minorHAnsi" w:hAnsiTheme="minorHAnsi" w:cstheme="minorHAnsi"/>
          <w:spacing w:val="-2"/>
          <w:sz w:val="20"/>
          <w:szCs w:val="20"/>
        </w:rPr>
        <w:t xml:space="preserve"> </w:t>
      </w:r>
      <w:proofErr w:type="gramStart"/>
      <w:r w:rsidRPr="0083473A">
        <w:rPr>
          <w:rFonts w:asciiTheme="minorHAnsi" w:hAnsiTheme="minorHAnsi" w:cstheme="minorHAnsi"/>
          <w:spacing w:val="1"/>
          <w:sz w:val="20"/>
          <w:szCs w:val="20"/>
        </w:rPr>
        <w:t>m</w:t>
      </w:r>
      <w:r w:rsidRPr="0083473A">
        <w:rPr>
          <w:rFonts w:asciiTheme="minorHAnsi" w:hAnsiTheme="minorHAnsi" w:cstheme="minorHAnsi"/>
          <w:sz w:val="20"/>
          <w:szCs w:val="20"/>
        </w:rPr>
        <w:t>e</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w:t>
      </w:r>
      <w:proofErr w:type="gramEnd"/>
      <w:r w:rsidRPr="0083473A">
        <w:rPr>
          <w:rFonts w:asciiTheme="minorHAnsi" w:hAnsiTheme="minorHAnsi" w:cstheme="minorHAnsi"/>
          <w:spacing w:val="2"/>
          <w:sz w:val="20"/>
          <w:szCs w:val="20"/>
        </w:rPr>
        <w:t xml:space="preserve"> </w:t>
      </w:r>
      <w:r w:rsidRPr="0083473A">
        <w:rPr>
          <w:rFonts w:asciiTheme="minorHAnsi" w:hAnsiTheme="minorHAnsi" w:cstheme="minorHAnsi"/>
          <w:spacing w:val="-1"/>
          <w:sz w:val="20"/>
          <w:szCs w:val="20"/>
        </w:rPr>
        <w:t>C</w:t>
      </w:r>
      <w:r w:rsidRPr="0083473A">
        <w:rPr>
          <w:rFonts w:asciiTheme="minorHAnsi" w:hAnsiTheme="minorHAnsi" w:cstheme="minorHAnsi"/>
          <w:spacing w:val="-3"/>
          <w:sz w:val="20"/>
          <w:szCs w:val="20"/>
        </w:rPr>
        <w:t>a</w:t>
      </w:r>
      <w:r w:rsidRPr="0083473A">
        <w:rPr>
          <w:rFonts w:asciiTheme="minorHAnsi" w:hAnsiTheme="minorHAnsi" w:cstheme="minorHAnsi"/>
          <w:spacing w:val="1"/>
          <w:sz w:val="20"/>
          <w:szCs w:val="20"/>
        </w:rPr>
        <w:t>t</w:t>
      </w:r>
      <w:r w:rsidRPr="0083473A">
        <w:rPr>
          <w:rFonts w:asciiTheme="minorHAnsi" w:hAnsiTheme="minorHAnsi" w:cstheme="minorHAnsi"/>
          <w:spacing w:val="-3"/>
          <w:sz w:val="20"/>
          <w:szCs w:val="20"/>
        </w:rPr>
        <w:t>e</w:t>
      </w:r>
      <w:r w:rsidRPr="0083473A">
        <w:rPr>
          <w:rFonts w:asciiTheme="minorHAnsi" w:hAnsiTheme="minorHAnsi" w:cstheme="minorHAnsi"/>
          <w:spacing w:val="2"/>
          <w:sz w:val="20"/>
          <w:szCs w:val="20"/>
        </w:rPr>
        <w:t>g</w:t>
      </w:r>
      <w:r w:rsidRPr="0083473A">
        <w:rPr>
          <w:rFonts w:asciiTheme="minorHAnsi" w:hAnsiTheme="minorHAnsi" w:cstheme="minorHAnsi"/>
          <w:sz w:val="20"/>
          <w:szCs w:val="20"/>
        </w:rPr>
        <w:t>o</w:t>
      </w:r>
      <w:r w:rsidRPr="0083473A">
        <w:rPr>
          <w:rFonts w:asciiTheme="minorHAnsi" w:hAnsiTheme="minorHAnsi" w:cstheme="minorHAnsi"/>
          <w:spacing w:val="1"/>
          <w:sz w:val="20"/>
          <w:szCs w:val="20"/>
        </w:rPr>
        <w:t>r</w:t>
      </w:r>
      <w:r w:rsidRPr="0083473A">
        <w:rPr>
          <w:rFonts w:asciiTheme="minorHAnsi" w:hAnsiTheme="minorHAnsi" w:cstheme="minorHAnsi"/>
          <w:sz w:val="20"/>
          <w:szCs w:val="20"/>
        </w:rPr>
        <w:t>y</w:t>
      </w:r>
      <w:r w:rsidRPr="0083473A">
        <w:rPr>
          <w:rFonts w:asciiTheme="minorHAnsi" w:hAnsiTheme="minorHAnsi" w:cstheme="minorHAnsi"/>
          <w:spacing w:val="-1"/>
          <w:sz w:val="20"/>
          <w:szCs w:val="20"/>
        </w:rPr>
        <w:t xml:space="preserve"> </w:t>
      </w:r>
      <w:r w:rsidRPr="0083473A">
        <w:rPr>
          <w:rFonts w:asciiTheme="minorHAnsi" w:hAnsiTheme="minorHAnsi" w:cstheme="minorHAnsi"/>
          <w:sz w:val="20"/>
          <w:szCs w:val="20"/>
        </w:rPr>
        <w:t>5</w:t>
      </w:r>
      <w:r w:rsidRPr="0083473A">
        <w:rPr>
          <w:rFonts w:asciiTheme="minorHAnsi" w:hAnsiTheme="minorHAnsi" w:cstheme="minorHAnsi"/>
          <w:spacing w:val="1"/>
          <w:sz w:val="20"/>
          <w:szCs w:val="20"/>
        </w:rPr>
        <w:t>(</w:t>
      </w:r>
      <w:r w:rsidRPr="0083473A">
        <w:rPr>
          <w:rFonts w:asciiTheme="minorHAnsi" w:hAnsiTheme="minorHAnsi" w:cstheme="minorHAnsi"/>
          <w:spacing w:val="-3"/>
          <w:sz w:val="20"/>
          <w:szCs w:val="20"/>
        </w:rPr>
        <w:t>a</w:t>
      </w:r>
      <w:r w:rsidRPr="0083473A">
        <w:rPr>
          <w:rFonts w:asciiTheme="minorHAnsi" w:hAnsiTheme="minorHAnsi" w:cstheme="minorHAnsi"/>
          <w:sz w:val="20"/>
          <w:szCs w:val="20"/>
        </w:rPr>
        <w:t xml:space="preserve">) </w:t>
      </w:r>
      <w:r w:rsidRPr="0083473A">
        <w:rPr>
          <w:rFonts w:asciiTheme="minorHAnsi" w:hAnsiTheme="minorHAnsi" w:cstheme="minorHAnsi"/>
          <w:spacing w:val="-2"/>
          <w:sz w:val="20"/>
          <w:szCs w:val="20"/>
        </w:rPr>
        <w:t>m</w:t>
      </w:r>
      <w:r w:rsidRPr="0083473A">
        <w:rPr>
          <w:rFonts w:asciiTheme="minorHAnsi" w:hAnsiTheme="minorHAnsi" w:cstheme="minorHAnsi"/>
          <w:sz w:val="20"/>
          <w:szCs w:val="20"/>
        </w:rPr>
        <w:t>ay</w:t>
      </w:r>
      <w:r w:rsidRPr="0083473A">
        <w:rPr>
          <w:rFonts w:asciiTheme="minorHAnsi" w:hAnsiTheme="minorHAnsi" w:cstheme="minorHAnsi"/>
          <w:spacing w:val="-1"/>
          <w:sz w:val="20"/>
          <w:szCs w:val="20"/>
        </w:rPr>
        <w:t xml:space="preserve"> </w:t>
      </w:r>
      <w:r w:rsidRPr="0083473A">
        <w:rPr>
          <w:rFonts w:asciiTheme="minorHAnsi" w:hAnsiTheme="minorHAnsi" w:cstheme="minorHAnsi"/>
          <w:sz w:val="20"/>
          <w:szCs w:val="20"/>
        </w:rPr>
        <w:t>be</w:t>
      </w:r>
      <w:r w:rsidRPr="0083473A">
        <w:rPr>
          <w:rFonts w:asciiTheme="minorHAnsi" w:hAnsiTheme="minorHAnsi" w:cstheme="minorHAnsi"/>
          <w:spacing w:val="1"/>
          <w:sz w:val="20"/>
          <w:szCs w:val="20"/>
        </w:rPr>
        <w:t xml:space="preserve"> </w:t>
      </w:r>
      <w:r w:rsidRPr="0083473A">
        <w:rPr>
          <w:rFonts w:asciiTheme="minorHAnsi" w:hAnsiTheme="minorHAnsi" w:cstheme="minorHAnsi"/>
          <w:sz w:val="20"/>
          <w:szCs w:val="20"/>
        </w:rPr>
        <w:t>used; and</w:t>
      </w:r>
    </w:p>
    <w:p w14:paraId="1B3E11CD" w14:textId="77777777" w:rsidR="00905478" w:rsidRPr="0083473A" w:rsidRDefault="00905478" w:rsidP="00256321">
      <w:pPr>
        <w:pStyle w:val="SchAlphaList"/>
        <w:numPr>
          <w:ilvl w:val="0"/>
          <w:numId w:val="62"/>
        </w:numPr>
        <w:spacing w:line="240" w:lineRule="auto"/>
        <w:ind w:left="1418" w:hanging="567"/>
        <w:rPr>
          <w:rFonts w:asciiTheme="minorHAnsi" w:hAnsiTheme="minorHAnsi" w:cstheme="minorHAnsi"/>
          <w:sz w:val="20"/>
          <w:szCs w:val="20"/>
        </w:rPr>
      </w:pPr>
      <w:r w:rsidRPr="0083473A">
        <w:rPr>
          <w:rFonts w:asciiTheme="minorHAnsi" w:hAnsiTheme="minorHAnsi" w:cstheme="minorHAnsi"/>
          <w:spacing w:val="-1"/>
          <w:sz w:val="20"/>
          <w:szCs w:val="20"/>
        </w:rPr>
        <w:t>C</w:t>
      </w:r>
      <w:r w:rsidRPr="0083473A">
        <w:rPr>
          <w:rFonts w:asciiTheme="minorHAnsi" w:hAnsiTheme="minorHAnsi" w:cstheme="minorHAnsi"/>
          <w:sz w:val="20"/>
          <w:szCs w:val="20"/>
        </w:rPr>
        <w:t>a</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e</w:t>
      </w:r>
      <w:r w:rsidRPr="0083473A">
        <w:rPr>
          <w:rFonts w:asciiTheme="minorHAnsi" w:hAnsiTheme="minorHAnsi" w:cstheme="minorHAnsi"/>
          <w:spacing w:val="2"/>
          <w:sz w:val="20"/>
          <w:szCs w:val="20"/>
        </w:rPr>
        <w:t>g</w:t>
      </w:r>
      <w:r w:rsidRPr="0083473A">
        <w:rPr>
          <w:rFonts w:asciiTheme="minorHAnsi" w:hAnsiTheme="minorHAnsi" w:cstheme="minorHAnsi"/>
          <w:spacing w:val="-3"/>
          <w:sz w:val="20"/>
          <w:szCs w:val="20"/>
        </w:rPr>
        <w:t>o</w:t>
      </w:r>
      <w:r w:rsidRPr="0083473A">
        <w:rPr>
          <w:rFonts w:asciiTheme="minorHAnsi" w:hAnsiTheme="minorHAnsi" w:cstheme="minorHAnsi"/>
          <w:spacing w:val="1"/>
          <w:sz w:val="20"/>
          <w:szCs w:val="20"/>
        </w:rPr>
        <w:t>r</w:t>
      </w:r>
      <w:r w:rsidRPr="0083473A">
        <w:rPr>
          <w:rFonts w:asciiTheme="minorHAnsi" w:hAnsiTheme="minorHAnsi" w:cstheme="minorHAnsi"/>
          <w:sz w:val="20"/>
          <w:szCs w:val="20"/>
        </w:rPr>
        <w:t>y</w:t>
      </w:r>
      <w:r w:rsidRPr="0083473A">
        <w:rPr>
          <w:rFonts w:asciiTheme="minorHAnsi" w:hAnsiTheme="minorHAnsi" w:cstheme="minorHAnsi"/>
          <w:spacing w:val="-1"/>
          <w:sz w:val="20"/>
          <w:szCs w:val="20"/>
        </w:rPr>
        <w:t xml:space="preserve"> </w:t>
      </w:r>
      <w:r w:rsidRPr="0083473A">
        <w:rPr>
          <w:rFonts w:asciiTheme="minorHAnsi" w:hAnsiTheme="minorHAnsi" w:cstheme="minorHAnsi"/>
          <w:sz w:val="20"/>
          <w:szCs w:val="20"/>
        </w:rPr>
        <w:t>5</w:t>
      </w:r>
      <w:r w:rsidRPr="0083473A">
        <w:rPr>
          <w:rFonts w:asciiTheme="minorHAnsi" w:hAnsiTheme="minorHAnsi" w:cstheme="minorHAnsi"/>
          <w:spacing w:val="1"/>
          <w:sz w:val="20"/>
          <w:szCs w:val="20"/>
        </w:rPr>
        <w:t>(</w:t>
      </w:r>
      <w:r w:rsidRPr="0083473A">
        <w:rPr>
          <w:rFonts w:asciiTheme="minorHAnsi" w:hAnsiTheme="minorHAnsi" w:cstheme="minorHAnsi"/>
          <w:spacing w:val="-3"/>
          <w:sz w:val="20"/>
          <w:szCs w:val="20"/>
        </w:rPr>
        <w:t>a</w:t>
      </w:r>
      <w:r w:rsidRPr="0083473A">
        <w:rPr>
          <w:rFonts w:asciiTheme="minorHAnsi" w:hAnsiTheme="minorHAnsi" w:cstheme="minorHAnsi"/>
          <w:sz w:val="20"/>
          <w:szCs w:val="20"/>
        </w:rPr>
        <w:t>)</w:t>
      </w:r>
      <w:r w:rsidRPr="0083473A">
        <w:rPr>
          <w:rFonts w:asciiTheme="minorHAnsi" w:hAnsiTheme="minorHAnsi" w:cstheme="minorHAnsi"/>
          <w:spacing w:val="2"/>
          <w:sz w:val="20"/>
          <w:szCs w:val="20"/>
        </w:rPr>
        <w:t xml:space="preserve"> </w:t>
      </w:r>
      <w:r w:rsidRPr="0083473A">
        <w:rPr>
          <w:rFonts w:asciiTheme="minorHAnsi" w:hAnsiTheme="minorHAnsi" w:cstheme="minorHAnsi"/>
          <w:sz w:val="20"/>
          <w:szCs w:val="20"/>
        </w:rPr>
        <w:t>cann</w:t>
      </w:r>
      <w:r w:rsidRPr="0083473A">
        <w:rPr>
          <w:rFonts w:asciiTheme="minorHAnsi" w:hAnsiTheme="minorHAnsi" w:cstheme="minorHAnsi"/>
          <w:spacing w:val="-3"/>
          <w:sz w:val="20"/>
          <w:szCs w:val="20"/>
        </w:rPr>
        <w:t>o</w:t>
      </w:r>
      <w:r w:rsidRPr="0083473A">
        <w:rPr>
          <w:rFonts w:asciiTheme="minorHAnsi" w:hAnsiTheme="minorHAnsi" w:cstheme="minorHAnsi"/>
          <w:sz w:val="20"/>
          <w:szCs w:val="20"/>
        </w:rPr>
        <w:t>t</w:t>
      </w:r>
      <w:r w:rsidRPr="0083473A">
        <w:rPr>
          <w:rFonts w:asciiTheme="minorHAnsi" w:hAnsiTheme="minorHAnsi" w:cstheme="minorHAnsi"/>
          <w:spacing w:val="2"/>
          <w:sz w:val="20"/>
          <w:szCs w:val="20"/>
        </w:rPr>
        <w:t xml:space="preserve"> </w:t>
      </w:r>
      <w:r w:rsidRPr="0083473A">
        <w:rPr>
          <w:rFonts w:asciiTheme="minorHAnsi" w:hAnsiTheme="minorHAnsi" w:cstheme="minorHAnsi"/>
          <w:sz w:val="20"/>
          <w:szCs w:val="20"/>
        </w:rPr>
        <w:t>be</w:t>
      </w:r>
      <w:r w:rsidRPr="0083473A">
        <w:rPr>
          <w:rFonts w:asciiTheme="minorHAnsi" w:hAnsiTheme="minorHAnsi" w:cstheme="minorHAnsi"/>
          <w:spacing w:val="-4"/>
          <w:sz w:val="20"/>
          <w:szCs w:val="20"/>
        </w:rPr>
        <w:t xml:space="preserve"> </w:t>
      </w:r>
      <w:r w:rsidRPr="0083473A">
        <w:rPr>
          <w:rFonts w:asciiTheme="minorHAnsi" w:hAnsiTheme="minorHAnsi" w:cstheme="minorHAnsi"/>
          <w:spacing w:val="1"/>
          <w:sz w:val="20"/>
          <w:szCs w:val="20"/>
        </w:rPr>
        <w:t>m</w:t>
      </w:r>
      <w:r w:rsidRPr="0083473A">
        <w:rPr>
          <w:rFonts w:asciiTheme="minorHAnsi" w:hAnsiTheme="minorHAnsi" w:cstheme="minorHAnsi"/>
          <w:sz w:val="20"/>
          <w:szCs w:val="20"/>
        </w:rPr>
        <w:t>e</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w:t>
      </w:r>
      <w:r w:rsidRPr="0083473A">
        <w:rPr>
          <w:rFonts w:asciiTheme="minorHAnsi" w:hAnsiTheme="minorHAnsi" w:cstheme="minorHAnsi"/>
          <w:spacing w:val="2"/>
          <w:sz w:val="20"/>
          <w:szCs w:val="20"/>
        </w:rPr>
        <w:t xml:space="preserve"> </w:t>
      </w:r>
      <w:r w:rsidRPr="0083473A">
        <w:rPr>
          <w:rFonts w:asciiTheme="minorHAnsi" w:hAnsiTheme="minorHAnsi" w:cstheme="minorHAnsi"/>
          <w:spacing w:val="-1"/>
          <w:sz w:val="20"/>
          <w:szCs w:val="20"/>
        </w:rPr>
        <w:t>C</w:t>
      </w:r>
      <w:r w:rsidRPr="0083473A">
        <w:rPr>
          <w:rFonts w:asciiTheme="minorHAnsi" w:hAnsiTheme="minorHAnsi" w:cstheme="minorHAnsi"/>
          <w:spacing w:val="-3"/>
          <w:sz w:val="20"/>
          <w:szCs w:val="20"/>
        </w:rPr>
        <w:t>a</w:t>
      </w:r>
      <w:r w:rsidRPr="0083473A">
        <w:rPr>
          <w:rFonts w:asciiTheme="minorHAnsi" w:hAnsiTheme="minorHAnsi" w:cstheme="minorHAnsi"/>
          <w:spacing w:val="1"/>
          <w:sz w:val="20"/>
          <w:szCs w:val="20"/>
        </w:rPr>
        <w:t>t</w:t>
      </w:r>
      <w:r w:rsidRPr="0083473A">
        <w:rPr>
          <w:rFonts w:asciiTheme="minorHAnsi" w:hAnsiTheme="minorHAnsi" w:cstheme="minorHAnsi"/>
          <w:spacing w:val="-3"/>
          <w:sz w:val="20"/>
          <w:szCs w:val="20"/>
        </w:rPr>
        <w:t>e</w:t>
      </w:r>
      <w:r w:rsidRPr="0083473A">
        <w:rPr>
          <w:rFonts w:asciiTheme="minorHAnsi" w:hAnsiTheme="minorHAnsi" w:cstheme="minorHAnsi"/>
          <w:spacing w:val="2"/>
          <w:sz w:val="20"/>
          <w:szCs w:val="20"/>
        </w:rPr>
        <w:t>g</w:t>
      </w:r>
      <w:r w:rsidRPr="0083473A">
        <w:rPr>
          <w:rFonts w:asciiTheme="minorHAnsi" w:hAnsiTheme="minorHAnsi" w:cstheme="minorHAnsi"/>
          <w:sz w:val="20"/>
          <w:szCs w:val="20"/>
        </w:rPr>
        <w:t>o</w:t>
      </w:r>
      <w:r w:rsidRPr="0083473A">
        <w:rPr>
          <w:rFonts w:asciiTheme="minorHAnsi" w:hAnsiTheme="minorHAnsi" w:cstheme="minorHAnsi"/>
          <w:spacing w:val="1"/>
          <w:sz w:val="20"/>
          <w:szCs w:val="20"/>
        </w:rPr>
        <w:t>r</w:t>
      </w:r>
      <w:r w:rsidRPr="0083473A">
        <w:rPr>
          <w:rFonts w:asciiTheme="minorHAnsi" w:hAnsiTheme="minorHAnsi" w:cstheme="minorHAnsi"/>
          <w:sz w:val="20"/>
          <w:szCs w:val="20"/>
        </w:rPr>
        <w:t>y</w:t>
      </w:r>
      <w:r w:rsidRPr="0083473A">
        <w:rPr>
          <w:rFonts w:asciiTheme="minorHAnsi" w:hAnsiTheme="minorHAnsi" w:cstheme="minorHAnsi"/>
          <w:spacing w:val="-1"/>
          <w:sz w:val="20"/>
          <w:szCs w:val="20"/>
        </w:rPr>
        <w:t xml:space="preserve"> </w:t>
      </w:r>
      <w:r w:rsidRPr="0083473A">
        <w:rPr>
          <w:rFonts w:asciiTheme="minorHAnsi" w:hAnsiTheme="minorHAnsi" w:cstheme="minorHAnsi"/>
          <w:sz w:val="20"/>
          <w:szCs w:val="20"/>
        </w:rPr>
        <w:t>5</w:t>
      </w:r>
      <w:r w:rsidRPr="0083473A">
        <w:rPr>
          <w:rFonts w:asciiTheme="minorHAnsi" w:hAnsiTheme="minorHAnsi" w:cstheme="minorHAnsi"/>
          <w:spacing w:val="1"/>
          <w:sz w:val="20"/>
          <w:szCs w:val="20"/>
        </w:rPr>
        <w:t>(</w:t>
      </w:r>
      <w:r w:rsidRPr="0083473A">
        <w:rPr>
          <w:rFonts w:asciiTheme="minorHAnsi" w:hAnsiTheme="minorHAnsi" w:cstheme="minorHAnsi"/>
          <w:spacing w:val="-3"/>
          <w:sz w:val="20"/>
          <w:szCs w:val="20"/>
        </w:rPr>
        <w:t>b</w:t>
      </w:r>
      <w:r w:rsidRPr="0083473A">
        <w:rPr>
          <w:rFonts w:asciiTheme="minorHAnsi" w:hAnsiTheme="minorHAnsi" w:cstheme="minorHAnsi"/>
          <w:sz w:val="20"/>
          <w:szCs w:val="20"/>
        </w:rPr>
        <w:t xml:space="preserve">) </w:t>
      </w:r>
      <w:r w:rsidRPr="0083473A">
        <w:rPr>
          <w:rFonts w:asciiTheme="minorHAnsi" w:hAnsiTheme="minorHAnsi" w:cstheme="minorHAnsi"/>
          <w:spacing w:val="1"/>
          <w:sz w:val="20"/>
          <w:szCs w:val="20"/>
        </w:rPr>
        <w:t>m</w:t>
      </w:r>
      <w:r w:rsidRPr="0083473A">
        <w:rPr>
          <w:rFonts w:asciiTheme="minorHAnsi" w:hAnsiTheme="minorHAnsi" w:cstheme="minorHAnsi"/>
          <w:sz w:val="20"/>
          <w:szCs w:val="20"/>
        </w:rPr>
        <w:t>ay</w:t>
      </w:r>
      <w:r w:rsidRPr="0083473A">
        <w:rPr>
          <w:rFonts w:asciiTheme="minorHAnsi" w:hAnsiTheme="minorHAnsi" w:cstheme="minorHAnsi"/>
          <w:spacing w:val="-4"/>
          <w:sz w:val="20"/>
          <w:szCs w:val="20"/>
        </w:rPr>
        <w:t xml:space="preserve"> </w:t>
      </w:r>
      <w:r w:rsidRPr="0083473A">
        <w:rPr>
          <w:rFonts w:asciiTheme="minorHAnsi" w:hAnsiTheme="minorHAnsi" w:cstheme="minorHAnsi"/>
          <w:sz w:val="20"/>
          <w:szCs w:val="20"/>
        </w:rPr>
        <w:t>be</w:t>
      </w:r>
      <w:r w:rsidRPr="0083473A">
        <w:rPr>
          <w:rFonts w:asciiTheme="minorHAnsi" w:hAnsiTheme="minorHAnsi" w:cstheme="minorHAnsi"/>
          <w:spacing w:val="1"/>
          <w:sz w:val="20"/>
          <w:szCs w:val="20"/>
        </w:rPr>
        <w:t xml:space="preserve"> </w:t>
      </w:r>
      <w:r w:rsidRPr="0083473A">
        <w:rPr>
          <w:rFonts w:asciiTheme="minorHAnsi" w:hAnsiTheme="minorHAnsi" w:cstheme="minorHAnsi"/>
          <w:sz w:val="20"/>
          <w:szCs w:val="20"/>
        </w:rPr>
        <w:t>used,</w:t>
      </w:r>
    </w:p>
    <w:p w14:paraId="373D98E0" w14:textId="77777777" w:rsidR="00905478" w:rsidRPr="0083473A" w:rsidRDefault="00905478" w:rsidP="00905478">
      <w:pPr>
        <w:ind w:left="131" w:firstLine="720"/>
        <w:rPr>
          <w:rFonts w:cstheme="minorHAnsi"/>
        </w:rPr>
      </w:pPr>
      <w:r w:rsidRPr="0083473A">
        <w:rPr>
          <w:rFonts w:cstheme="minorHAnsi"/>
          <w:spacing w:val="-1"/>
        </w:rPr>
        <w:t>i</w:t>
      </w:r>
      <w:r w:rsidRPr="0083473A">
        <w:rPr>
          <w:rFonts w:cstheme="minorHAnsi"/>
        </w:rPr>
        <w:t>nc</w:t>
      </w:r>
      <w:r w:rsidRPr="0083473A">
        <w:rPr>
          <w:rFonts w:cstheme="minorHAnsi"/>
          <w:spacing w:val="-1"/>
        </w:rPr>
        <w:t>l</w:t>
      </w:r>
      <w:r w:rsidRPr="0083473A">
        <w:rPr>
          <w:rFonts w:cstheme="minorHAnsi"/>
        </w:rPr>
        <w:t>ud</w:t>
      </w:r>
      <w:r w:rsidRPr="0083473A">
        <w:rPr>
          <w:rFonts w:cstheme="minorHAnsi"/>
          <w:spacing w:val="-1"/>
        </w:rPr>
        <w:t>i</w:t>
      </w:r>
      <w:r w:rsidRPr="0083473A">
        <w:rPr>
          <w:rFonts w:cstheme="minorHAnsi"/>
        </w:rPr>
        <w:t>ng</w:t>
      </w:r>
      <w:r w:rsidRPr="0083473A">
        <w:rPr>
          <w:rFonts w:cstheme="minorHAnsi"/>
          <w:spacing w:val="3"/>
        </w:rPr>
        <w:t xml:space="preserve"> </w:t>
      </w:r>
      <w:r w:rsidRPr="0083473A">
        <w:rPr>
          <w:rFonts w:cstheme="minorHAnsi"/>
          <w:spacing w:val="1"/>
        </w:rPr>
        <w:t>t</w:t>
      </w:r>
      <w:r w:rsidRPr="0083473A">
        <w:rPr>
          <w:rFonts w:cstheme="minorHAnsi"/>
        </w:rPr>
        <w:t>he</w:t>
      </w:r>
      <w:r w:rsidRPr="0083473A">
        <w:rPr>
          <w:rFonts w:cstheme="minorHAnsi"/>
          <w:spacing w:val="-2"/>
        </w:rPr>
        <w:t xml:space="preserve"> </w:t>
      </w:r>
      <w:r w:rsidRPr="0083473A">
        <w:rPr>
          <w:rFonts w:cstheme="minorHAnsi"/>
        </w:rPr>
        <w:t>p</w:t>
      </w:r>
      <w:r w:rsidRPr="0083473A">
        <w:rPr>
          <w:rFonts w:cstheme="minorHAnsi"/>
          <w:spacing w:val="1"/>
        </w:rPr>
        <w:t>r</w:t>
      </w:r>
      <w:r w:rsidRPr="0083473A">
        <w:rPr>
          <w:rFonts w:cstheme="minorHAnsi"/>
        </w:rPr>
        <w:t>o</w:t>
      </w:r>
      <w:r w:rsidRPr="0083473A">
        <w:rPr>
          <w:rFonts w:cstheme="minorHAnsi"/>
          <w:spacing w:val="-2"/>
        </w:rPr>
        <w:t>v</w:t>
      </w:r>
      <w:r w:rsidRPr="0083473A">
        <w:rPr>
          <w:rFonts w:cstheme="minorHAnsi"/>
          <w:spacing w:val="-1"/>
        </w:rPr>
        <w:t>i</w:t>
      </w:r>
      <w:r w:rsidRPr="0083473A">
        <w:rPr>
          <w:rFonts w:cstheme="minorHAnsi"/>
        </w:rPr>
        <w:t>s</w:t>
      </w:r>
      <w:r w:rsidRPr="0083473A">
        <w:rPr>
          <w:rFonts w:cstheme="minorHAnsi"/>
          <w:spacing w:val="-1"/>
        </w:rPr>
        <w:t>i</w:t>
      </w:r>
      <w:r w:rsidRPr="0083473A">
        <w:rPr>
          <w:rFonts w:cstheme="minorHAnsi"/>
        </w:rPr>
        <w:t>on</w:t>
      </w:r>
      <w:r w:rsidRPr="0083473A">
        <w:rPr>
          <w:rFonts w:cstheme="minorHAnsi"/>
          <w:spacing w:val="1"/>
        </w:rPr>
        <w:t xml:space="preserve"> </w:t>
      </w:r>
      <w:r w:rsidRPr="0083473A">
        <w:rPr>
          <w:rFonts w:cstheme="minorHAnsi"/>
          <w:spacing w:val="-3"/>
        </w:rPr>
        <w:t>o</w:t>
      </w:r>
      <w:r w:rsidRPr="0083473A">
        <w:rPr>
          <w:rFonts w:cstheme="minorHAnsi"/>
        </w:rPr>
        <w:t>f</w:t>
      </w:r>
      <w:r w:rsidRPr="0083473A">
        <w:rPr>
          <w:rFonts w:cstheme="minorHAnsi"/>
          <w:spacing w:val="2"/>
        </w:rPr>
        <w:t xml:space="preserve"> </w:t>
      </w:r>
      <w:r w:rsidRPr="0083473A">
        <w:rPr>
          <w:rFonts w:cstheme="minorHAnsi"/>
        </w:rPr>
        <w:t>an</w:t>
      </w:r>
      <w:r w:rsidRPr="0083473A">
        <w:rPr>
          <w:rFonts w:cstheme="minorHAnsi"/>
          <w:spacing w:val="-2"/>
        </w:rPr>
        <w:t xml:space="preserve"> </w:t>
      </w:r>
      <w:r w:rsidRPr="0083473A">
        <w:rPr>
          <w:rFonts w:cstheme="minorHAnsi"/>
          <w:spacing w:val="1"/>
        </w:rPr>
        <w:t>I</w:t>
      </w:r>
      <w:r w:rsidRPr="0083473A">
        <w:rPr>
          <w:rFonts w:cstheme="minorHAnsi"/>
        </w:rPr>
        <w:t>den</w:t>
      </w:r>
      <w:r w:rsidRPr="0083473A">
        <w:rPr>
          <w:rFonts w:cstheme="minorHAnsi"/>
          <w:spacing w:val="1"/>
        </w:rPr>
        <w:t>t</w:t>
      </w:r>
      <w:r w:rsidRPr="0083473A">
        <w:rPr>
          <w:rFonts w:cstheme="minorHAnsi"/>
          <w:spacing w:val="-3"/>
        </w:rPr>
        <w:t>i</w:t>
      </w:r>
      <w:r w:rsidRPr="0083473A">
        <w:rPr>
          <w:rFonts w:cstheme="minorHAnsi"/>
          <w:spacing w:val="3"/>
        </w:rPr>
        <w:t>f</w:t>
      </w:r>
      <w:r w:rsidRPr="0083473A">
        <w:rPr>
          <w:rFonts w:cstheme="minorHAnsi"/>
          <w:spacing w:val="-1"/>
        </w:rPr>
        <w:t>i</w:t>
      </w:r>
      <w:r w:rsidRPr="0083473A">
        <w:rPr>
          <w:rFonts w:cstheme="minorHAnsi"/>
        </w:rPr>
        <w:t xml:space="preserve">er </w:t>
      </w:r>
      <w:r w:rsidRPr="0083473A">
        <w:rPr>
          <w:rFonts w:cstheme="minorHAnsi"/>
          <w:spacing w:val="-1"/>
        </w:rPr>
        <w:t>D</w:t>
      </w:r>
      <w:r w:rsidRPr="0083473A">
        <w:rPr>
          <w:rFonts w:cstheme="minorHAnsi"/>
        </w:rPr>
        <w:t>ec</w:t>
      </w:r>
      <w:r w:rsidRPr="0083473A">
        <w:rPr>
          <w:rFonts w:cstheme="minorHAnsi"/>
          <w:spacing w:val="-1"/>
        </w:rPr>
        <w:t>l</w:t>
      </w:r>
      <w:r w:rsidRPr="0083473A">
        <w:rPr>
          <w:rFonts w:cstheme="minorHAnsi"/>
        </w:rPr>
        <w:t>a</w:t>
      </w:r>
      <w:r w:rsidRPr="0083473A">
        <w:rPr>
          <w:rFonts w:cstheme="minorHAnsi"/>
          <w:spacing w:val="1"/>
        </w:rPr>
        <w:t>r</w:t>
      </w:r>
      <w:r w:rsidRPr="0083473A">
        <w:rPr>
          <w:rFonts w:cstheme="minorHAnsi"/>
          <w:spacing w:val="-3"/>
        </w:rPr>
        <w:t>a</w:t>
      </w:r>
      <w:r w:rsidRPr="0083473A">
        <w:rPr>
          <w:rFonts w:cstheme="minorHAnsi"/>
          <w:spacing w:val="1"/>
        </w:rPr>
        <w:t>t</w:t>
      </w:r>
      <w:r w:rsidRPr="0083473A">
        <w:rPr>
          <w:rFonts w:cstheme="minorHAnsi"/>
          <w:spacing w:val="-1"/>
        </w:rPr>
        <w:t>i</w:t>
      </w:r>
      <w:r w:rsidRPr="0083473A">
        <w:rPr>
          <w:rFonts w:cstheme="minorHAnsi"/>
        </w:rPr>
        <w:t>on</w:t>
      </w:r>
      <w:r w:rsidRPr="0083473A">
        <w:rPr>
          <w:rFonts w:cstheme="minorHAnsi"/>
          <w:spacing w:val="-2"/>
        </w:rPr>
        <w:t xml:space="preserve"> </w:t>
      </w:r>
      <w:r w:rsidRPr="0083473A">
        <w:rPr>
          <w:rFonts w:cstheme="minorHAnsi"/>
          <w:spacing w:val="-1"/>
        </w:rPr>
        <w:t>i</w:t>
      </w:r>
      <w:r w:rsidRPr="0083473A">
        <w:rPr>
          <w:rFonts w:cstheme="minorHAnsi"/>
        </w:rPr>
        <w:t>n</w:t>
      </w:r>
      <w:r w:rsidRPr="0083473A">
        <w:rPr>
          <w:rFonts w:cstheme="minorHAnsi"/>
          <w:spacing w:val="1"/>
        </w:rPr>
        <w:t xml:space="preserve"> </w:t>
      </w:r>
      <w:r w:rsidRPr="0083473A">
        <w:rPr>
          <w:rFonts w:cstheme="minorHAnsi"/>
        </w:rPr>
        <w:t>acco</w:t>
      </w:r>
      <w:r w:rsidRPr="0083473A">
        <w:rPr>
          <w:rFonts w:cstheme="minorHAnsi"/>
          <w:spacing w:val="1"/>
        </w:rPr>
        <w:t>r</w:t>
      </w:r>
      <w:r w:rsidRPr="0083473A">
        <w:rPr>
          <w:rFonts w:cstheme="minorHAnsi"/>
        </w:rPr>
        <w:t>dance</w:t>
      </w:r>
      <w:r w:rsidRPr="0083473A">
        <w:rPr>
          <w:rFonts w:cstheme="minorHAnsi"/>
          <w:spacing w:val="-2"/>
        </w:rPr>
        <w:t xml:space="preserve"> </w:t>
      </w:r>
      <w:r w:rsidRPr="0083473A">
        <w:rPr>
          <w:rFonts w:cstheme="minorHAnsi"/>
          <w:spacing w:val="-4"/>
        </w:rPr>
        <w:t>w</w:t>
      </w:r>
      <w:r w:rsidRPr="0083473A">
        <w:rPr>
          <w:rFonts w:cstheme="minorHAnsi"/>
          <w:spacing w:val="-1"/>
        </w:rPr>
        <w:t>i</w:t>
      </w:r>
      <w:r w:rsidRPr="0083473A">
        <w:rPr>
          <w:rFonts w:cstheme="minorHAnsi"/>
          <w:spacing w:val="1"/>
        </w:rPr>
        <w:t>t</w:t>
      </w:r>
      <w:r w:rsidRPr="0083473A">
        <w:rPr>
          <w:rFonts w:cstheme="minorHAnsi"/>
        </w:rPr>
        <w:t>h</w:t>
      </w:r>
      <w:r w:rsidRPr="0083473A">
        <w:rPr>
          <w:rFonts w:cstheme="minorHAnsi"/>
          <w:spacing w:val="1"/>
        </w:rPr>
        <w:t xml:space="preserve"> t</w:t>
      </w:r>
      <w:r w:rsidRPr="0083473A">
        <w:rPr>
          <w:rFonts w:cstheme="minorHAnsi"/>
        </w:rPr>
        <w:t>h</w:t>
      </w:r>
      <w:r w:rsidRPr="0083473A">
        <w:rPr>
          <w:rFonts w:cstheme="minorHAnsi"/>
          <w:spacing w:val="-1"/>
        </w:rPr>
        <w:t>i</w:t>
      </w:r>
      <w:r w:rsidRPr="0083473A">
        <w:rPr>
          <w:rFonts w:cstheme="minorHAnsi"/>
        </w:rPr>
        <w:t>s</w:t>
      </w:r>
      <w:r w:rsidRPr="0083473A">
        <w:rPr>
          <w:rFonts w:cstheme="minorHAnsi"/>
          <w:spacing w:val="1"/>
        </w:rPr>
        <w:t xml:space="preserve"> </w:t>
      </w:r>
      <w:r w:rsidRPr="0083473A">
        <w:rPr>
          <w:rFonts w:cstheme="minorHAnsi"/>
          <w:spacing w:val="-3"/>
        </w:rPr>
        <w:t>p</w:t>
      </w:r>
      <w:r w:rsidRPr="0083473A">
        <w:rPr>
          <w:rFonts w:cstheme="minorHAnsi"/>
        </w:rPr>
        <w:t>a</w:t>
      </w:r>
      <w:r w:rsidRPr="0083473A">
        <w:rPr>
          <w:rFonts w:cstheme="minorHAnsi"/>
          <w:spacing w:val="1"/>
        </w:rPr>
        <w:t>r</w:t>
      </w:r>
      <w:r w:rsidRPr="0083473A">
        <w:rPr>
          <w:rFonts w:cstheme="minorHAnsi"/>
          <w:spacing w:val="-3"/>
        </w:rPr>
        <w:t>a</w:t>
      </w:r>
      <w:r w:rsidRPr="0083473A">
        <w:rPr>
          <w:rFonts w:cstheme="minorHAnsi"/>
          <w:spacing w:val="2"/>
        </w:rPr>
        <w:t>g</w:t>
      </w:r>
      <w:r w:rsidRPr="0083473A">
        <w:rPr>
          <w:rFonts w:cstheme="minorHAnsi"/>
          <w:spacing w:val="1"/>
        </w:rPr>
        <w:t>r</w:t>
      </w:r>
      <w:r w:rsidRPr="0083473A">
        <w:rPr>
          <w:rFonts w:cstheme="minorHAnsi"/>
        </w:rPr>
        <w:t>ap</w:t>
      </w:r>
      <w:r w:rsidRPr="0083473A">
        <w:rPr>
          <w:rFonts w:cstheme="minorHAnsi"/>
          <w:spacing w:val="-3"/>
        </w:rPr>
        <w:t>h</w:t>
      </w:r>
      <w:r w:rsidRPr="0083473A">
        <w:rPr>
          <w:rFonts w:cstheme="minorHAnsi"/>
        </w:rPr>
        <w:t>.</w:t>
      </w:r>
    </w:p>
    <w:p w14:paraId="511E9414" w14:textId="77777777" w:rsidR="00905478" w:rsidRPr="00DF084C" w:rsidRDefault="00905478" w:rsidP="00905478">
      <w:pPr>
        <w:spacing w:before="120"/>
        <w:ind w:left="720" w:hanging="720"/>
        <w:rPr>
          <w:spacing w:val="1"/>
        </w:rPr>
      </w:pPr>
      <w:bookmarkStart w:id="232" w:name="_Toc407571865"/>
      <w:r w:rsidRPr="00DF084C">
        <w:rPr>
          <w:spacing w:val="1"/>
        </w:rPr>
        <w:t>4.2</w:t>
      </w:r>
      <w:r>
        <w:rPr>
          <w:spacing w:val="1"/>
        </w:rPr>
        <w:tab/>
      </w:r>
      <w:r w:rsidRPr="00DF084C">
        <w:rPr>
          <w:spacing w:val="1"/>
        </w:rPr>
        <w:t>The Identity Verifier must ensure that both the Person Being Identified and the Identity Declarant attend the same face-to-face in-person interview described in paragraph 2.1.</w:t>
      </w:r>
      <w:bookmarkEnd w:id="232"/>
    </w:p>
    <w:p w14:paraId="1D23A0C7" w14:textId="77777777" w:rsidR="00905478" w:rsidRPr="00DF084C" w:rsidRDefault="00905478" w:rsidP="00905478">
      <w:pPr>
        <w:spacing w:before="120"/>
        <w:ind w:left="720" w:hanging="720"/>
        <w:rPr>
          <w:spacing w:val="1"/>
        </w:rPr>
      </w:pPr>
      <w:bookmarkStart w:id="233" w:name="_Toc407571866"/>
      <w:r w:rsidRPr="00DF084C">
        <w:rPr>
          <w:spacing w:val="1"/>
        </w:rPr>
        <w:t xml:space="preserve">4.3 </w:t>
      </w:r>
      <w:r>
        <w:rPr>
          <w:spacing w:val="1"/>
        </w:rPr>
        <w:tab/>
      </w:r>
      <w:r w:rsidRPr="00DF084C">
        <w:rPr>
          <w:spacing w:val="1"/>
        </w:rPr>
        <w:t>The Identity Verifier must verify the identity of the Identity Declarant in accordance with this Verification of Identity Standard except that the Identity Verifier cannot utilise Category 5.</w:t>
      </w:r>
      <w:bookmarkEnd w:id="233"/>
    </w:p>
    <w:p w14:paraId="7ADBC024" w14:textId="77777777" w:rsidR="00905478" w:rsidRPr="00DF084C" w:rsidRDefault="00905478" w:rsidP="00905478">
      <w:pPr>
        <w:spacing w:before="120"/>
        <w:ind w:left="720" w:hanging="720"/>
        <w:rPr>
          <w:spacing w:val="1"/>
        </w:rPr>
      </w:pPr>
      <w:bookmarkStart w:id="234" w:name="_Toc407571867"/>
      <w:r w:rsidRPr="00DF084C">
        <w:rPr>
          <w:spacing w:val="1"/>
        </w:rPr>
        <w:t xml:space="preserve">4.4 </w:t>
      </w:r>
      <w:r>
        <w:rPr>
          <w:spacing w:val="1"/>
        </w:rPr>
        <w:tab/>
      </w:r>
      <w:r w:rsidRPr="00DF084C">
        <w:rPr>
          <w:spacing w:val="1"/>
        </w:rPr>
        <w:t>The Identity Verifier must undertake reasonable enquiries to satisfy themselves that the Identity Declarant is:</w:t>
      </w:r>
      <w:bookmarkEnd w:id="234"/>
    </w:p>
    <w:p w14:paraId="5B671AB7" w14:textId="77777777" w:rsidR="00905478" w:rsidRPr="0083473A" w:rsidRDefault="00905478" w:rsidP="00256321">
      <w:pPr>
        <w:pStyle w:val="SchAlphaList"/>
        <w:keepNext/>
        <w:keepLines/>
        <w:numPr>
          <w:ilvl w:val="0"/>
          <w:numId w:val="69"/>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an Adult; and</w:t>
      </w:r>
    </w:p>
    <w:p w14:paraId="1D78BF37" w14:textId="77777777" w:rsidR="00905478" w:rsidRPr="0083473A" w:rsidRDefault="00905478" w:rsidP="00256321">
      <w:pPr>
        <w:pStyle w:val="SchAlphaList"/>
        <w:numPr>
          <w:ilvl w:val="0"/>
          <w:numId w:val="62"/>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an Individual who has known the Person Being Identified for more than</w:t>
      </w:r>
      <w:r>
        <w:rPr>
          <w:rFonts w:asciiTheme="minorHAnsi" w:hAnsiTheme="minorHAnsi" w:cstheme="minorHAnsi"/>
          <w:spacing w:val="-1"/>
          <w:sz w:val="20"/>
          <w:szCs w:val="20"/>
        </w:rPr>
        <w:t xml:space="preserve"> one year</w:t>
      </w:r>
      <w:r w:rsidRPr="0083473A">
        <w:rPr>
          <w:rFonts w:asciiTheme="minorHAnsi" w:hAnsiTheme="minorHAnsi" w:cstheme="minorHAnsi"/>
          <w:spacing w:val="-1"/>
          <w:sz w:val="20"/>
          <w:szCs w:val="20"/>
        </w:rPr>
        <w:t>; and</w:t>
      </w:r>
    </w:p>
    <w:p w14:paraId="3C4C6790" w14:textId="77777777" w:rsidR="00905478" w:rsidRPr="0083473A" w:rsidRDefault="00905478" w:rsidP="00256321">
      <w:pPr>
        <w:pStyle w:val="SchAlphaList"/>
        <w:numPr>
          <w:ilvl w:val="0"/>
          <w:numId w:val="62"/>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not a Relative of the Person Being Identified; and</w:t>
      </w:r>
    </w:p>
    <w:p w14:paraId="5A2DDD32" w14:textId="77777777" w:rsidR="00905478" w:rsidRPr="0083473A" w:rsidRDefault="00905478" w:rsidP="00256321">
      <w:pPr>
        <w:pStyle w:val="SchAlphaList"/>
        <w:numPr>
          <w:ilvl w:val="0"/>
          <w:numId w:val="62"/>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not a party to the Conveyancing Transaction(s) the Person Being Identified has</w:t>
      </w:r>
      <w:r>
        <w:rPr>
          <w:rFonts w:asciiTheme="minorHAnsi" w:hAnsiTheme="minorHAnsi" w:cstheme="minorHAnsi"/>
          <w:spacing w:val="-1"/>
          <w:sz w:val="20"/>
          <w:szCs w:val="20"/>
        </w:rPr>
        <w:t xml:space="preserve"> </w:t>
      </w:r>
      <w:proofErr w:type="gramStart"/>
      <w:r>
        <w:rPr>
          <w:rFonts w:asciiTheme="minorHAnsi" w:hAnsiTheme="minorHAnsi" w:cstheme="minorHAnsi"/>
          <w:spacing w:val="-1"/>
          <w:sz w:val="20"/>
          <w:szCs w:val="20"/>
        </w:rPr>
        <w:t>entered into</w:t>
      </w:r>
      <w:proofErr w:type="gramEnd"/>
      <w:r w:rsidRPr="0083473A">
        <w:rPr>
          <w:rFonts w:asciiTheme="minorHAnsi" w:hAnsiTheme="minorHAnsi" w:cstheme="minorHAnsi"/>
          <w:spacing w:val="-1"/>
          <w:sz w:val="20"/>
          <w:szCs w:val="20"/>
        </w:rPr>
        <w:t xml:space="preserve"> or is entering into; and</w:t>
      </w:r>
    </w:p>
    <w:p w14:paraId="2C8BB7DC" w14:textId="77777777" w:rsidR="00905478" w:rsidRPr="0083473A" w:rsidRDefault="00905478" w:rsidP="00256321">
      <w:pPr>
        <w:pStyle w:val="SchAlphaList"/>
        <w:numPr>
          <w:ilvl w:val="0"/>
          <w:numId w:val="62"/>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 xml:space="preserve">where Category 5(b) is used, an Australian Legal Practitioner, a Bank Manager, Community Leader, Court Officer, Doctor, Land Council Officeholder, Licensed Conveyancer, Local Government Officeholder, Nurse, Police </w:t>
      </w:r>
      <w:proofErr w:type="gramStart"/>
      <w:r w:rsidRPr="0083473A">
        <w:rPr>
          <w:rFonts w:asciiTheme="minorHAnsi" w:hAnsiTheme="minorHAnsi" w:cstheme="minorHAnsi"/>
          <w:spacing w:val="-1"/>
          <w:sz w:val="20"/>
          <w:szCs w:val="20"/>
        </w:rPr>
        <w:t>Officer</w:t>
      </w:r>
      <w:proofErr w:type="gramEnd"/>
      <w:r w:rsidRPr="0083473A">
        <w:rPr>
          <w:rFonts w:asciiTheme="minorHAnsi" w:hAnsiTheme="minorHAnsi" w:cstheme="minorHAnsi"/>
          <w:spacing w:val="-1"/>
          <w:sz w:val="20"/>
          <w:szCs w:val="20"/>
        </w:rPr>
        <w:t xml:space="preserve"> or Public Servant.</w:t>
      </w:r>
    </w:p>
    <w:p w14:paraId="07192D98" w14:textId="77777777" w:rsidR="00905478" w:rsidRPr="005E4F21" w:rsidRDefault="00905478" w:rsidP="00905478">
      <w:pPr>
        <w:spacing w:before="120"/>
        <w:ind w:left="720" w:hanging="720"/>
        <w:rPr>
          <w:spacing w:val="1"/>
        </w:rPr>
      </w:pPr>
      <w:bookmarkStart w:id="235" w:name="_Toc407571868"/>
      <w:r w:rsidRPr="005E4F21">
        <w:rPr>
          <w:spacing w:val="1"/>
        </w:rPr>
        <w:t xml:space="preserve">4.5 </w:t>
      </w:r>
      <w:r>
        <w:rPr>
          <w:spacing w:val="1"/>
        </w:rPr>
        <w:tab/>
      </w:r>
      <w:r w:rsidRPr="005E4F21">
        <w:rPr>
          <w:spacing w:val="1"/>
        </w:rPr>
        <w:t>The Identity Verifier must ensure that the Identity Declarant provides a Statutory Declaration detailing the following:</w:t>
      </w:r>
      <w:bookmarkEnd w:id="235"/>
      <w:r w:rsidRPr="005E4F21">
        <w:rPr>
          <w:spacing w:val="1"/>
        </w:rPr>
        <w:t xml:space="preserve"> </w:t>
      </w:r>
    </w:p>
    <w:p w14:paraId="6BF6DC4F" w14:textId="77777777" w:rsidR="00905478" w:rsidRPr="0083473A" w:rsidRDefault="00905478" w:rsidP="00256321">
      <w:pPr>
        <w:pStyle w:val="SchAlphaList"/>
        <w:numPr>
          <w:ilvl w:val="0"/>
          <w:numId w:val="70"/>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 xml:space="preserve">the Identity Declarant’s name and address; and </w:t>
      </w:r>
    </w:p>
    <w:p w14:paraId="786EB676" w14:textId="77777777" w:rsidR="00905478" w:rsidRPr="0083473A" w:rsidRDefault="00905478" w:rsidP="00256321">
      <w:pPr>
        <w:pStyle w:val="SchAlphaList"/>
        <w:numPr>
          <w:ilvl w:val="0"/>
          <w:numId w:val="69"/>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the Identity Declarant’s occupation; and</w:t>
      </w:r>
    </w:p>
    <w:p w14:paraId="4A5ABF22" w14:textId="77777777" w:rsidR="00905478" w:rsidRPr="0083473A" w:rsidRDefault="00905478" w:rsidP="00256321">
      <w:pPr>
        <w:pStyle w:val="SchAlphaList"/>
        <w:numPr>
          <w:ilvl w:val="0"/>
          <w:numId w:val="69"/>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the Identity Declarant’s date of birth; and</w:t>
      </w:r>
    </w:p>
    <w:p w14:paraId="16635558" w14:textId="77777777" w:rsidR="00905478" w:rsidRPr="0083473A" w:rsidRDefault="00905478" w:rsidP="00256321">
      <w:pPr>
        <w:pStyle w:val="SchAlphaList"/>
        <w:numPr>
          <w:ilvl w:val="0"/>
          <w:numId w:val="69"/>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the nature of the Identity Declarant’s relationship with the Person Being Identified; and</w:t>
      </w:r>
    </w:p>
    <w:p w14:paraId="7BCDCA36" w14:textId="77777777" w:rsidR="00905478" w:rsidRPr="0083473A" w:rsidRDefault="00905478" w:rsidP="00256321">
      <w:pPr>
        <w:pStyle w:val="SchAlphaList"/>
        <w:numPr>
          <w:ilvl w:val="0"/>
          <w:numId w:val="69"/>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 xml:space="preserve">that the Identity Declarant is not a </w:t>
      </w:r>
      <w:r>
        <w:rPr>
          <w:rFonts w:asciiTheme="minorHAnsi" w:hAnsiTheme="minorHAnsi" w:cstheme="minorHAnsi"/>
          <w:spacing w:val="-1"/>
          <w:sz w:val="20"/>
          <w:szCs w:val="20"/>
        </w:rPr>
        <w:t xml:space="preserve">Relative </w:t>
      </w:r>
      <w:r w:rsidRPr="0083473A">
        <w:rPr>
          <w:rFonts w:asciiTheme="minorHAnsi" w:hAnsiTheme="minorHAnsi" w:cstheme="minorHAnsi"/>
          <w:spacing w:val="-1"/>
          <w:sz w:val="20"/>
          <w:szCs w:val="20"/>
        </w:rPr>
        <w:t>of the Person Being Identified; and</w:t>
      </w:r>
    </w:p>
    <w:p w14:paraId="20D37121" w14:textId="77777777" w:rsidR="00905478" w:rsidRPr="0083473A" w:rsidRDefault="00905478" w:rsidP="00256321">
      <w:pPr>
        <w:pStyle w:val="SchAlphaList"/>
        <w:numPr>
          <w:ilvl w:val="0"/>
          <w:numId w:val="69"/>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 xml:space="preserve">that the Identity Declarant is not a party to the Conveyancing Transaction(s) the Person Being Identified has </w:t>
      </w:r>
      <w:proofErr w:type="gramStart"/>
      <w:r>
        <w:rPr>
          <w:rFonts w:asciiTheme="minorHAnsi" w:hAnsiTheme="minorHAnsi" w:cstheme="minorHAnsi"/>
          <w:spacing w:val="-1"/>
          <w:sz w:val="20"/>
          <w:szCs w:val="20"/>
        </w:rPr>
        <w:t>entered into</w:t>
      </w:r>
      <w:proofErr w:type="gramEnd"/>
      <w:r>
        <w:rPr>
          <w:rFonts w:asciiTheme="minorHAnsi" w:hAnsiTheme="minorHAnsi" w:cstheme="minorHAnsi"/>
          <w:spacing w:val="-1"/>
          <w:sz w:val="20"/>
          <w:szCs w:val="20"/>
        </w:rPr>
        <w:t xml:space="preserve"> </w:t>
      </w:r>
      <w:r w:rsidRPr="0083473A">
        <w:rPr>
          <w:rFonts w:asciiTheme="minorHAnsi" w:hAnsiTheme="minorHAnsi" w:cstheme="minorHAnsi"/>
          <w:spacing w:val="-1"/>
          <w:sz w:val="20"/>
          <w:szCs w:val="20"/>
        </w:rPr>
        <w:t>or is entering into; and</w:t>
      </w:r>
    </w:p>
    <w:p w14:paraId="6AA7CE09" w14:textId="77777777" w:rsidR="00905478" w:rsidRPr="0083473A" w:rsidRDefault="00905478" w:rsidP="00256321">
      <w:pPr>
        <w:pStyle w:val="SchAlphaList"/>
        <w:numPr>
          <w:ilvl w:val="0"/>
          <w:numId w:val="69"/>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the length of time that the Identity Declarant has known the Person Being Identified; and</w:t>
      </w:r>
    </w:p>
    <w:p w14:paraId="42982150" w14:textId="77777777" w:rsidR="00905478" w:rsidRPr="0083473A" w:rsidRDefault="00905478" w:rsidP="00256321">
      <w:pPr>
        <w:pStyle w:val="SchAlphaList"/>
        <w:numPr>
          <w:ilvl w:val="0"/>
          <w:numId w:val="69"/>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 xml:space="preserve">that to the Identity Declarant’s knowledge, </w:t>
      </w:r>
      <w:proofErr w:type="gramStart"/>
      <w:r w:rsidRPr="0083473A">
        <w:rPr>
          <w:rFonts w:asciiTheme="minorHAnsi" w:hAnsiTheme="minorHAnsi" w:cstheme="minorHAnsi"/>
          <w:spacing w:val="-1"/>
          <w:sz w:val="20"/>
          <w:szCs w:val="20"/>
        </w:rPr>
        <w:t>information</w:t>
      </w:r>
      <w:proofErr w:type="gramEnd"/>
      <w:r w:rsidRPr="0083473A">
        <w:rPr>
          <w:rFonts w:asciiTheme="minorHAnsi" w:hAnsiTheme="minorHAnsi" w:cstheme="minorHAnsi"/>
          <w:spacing w:val="-1"/>
          <w:sz w:val="20"/>
          <w:szCs w:val="20"/>
        </w:rPr>
        <w:t xml:space="preserve"> and belief the Person Being Identified is who they purport to be; and</w:t>
      </w:r>
    </w:p>
    <w:p w14:paraId="6142BF12" w14:textId="77777777" w:rsidR="00905478" w:rsidRDefault="00905478" w:rsidP="00256321">
      <w:pPr>
        <w:pStyle w:val="SchAlphaList"/>
        <w:numPr>
          <w:ilvl w:val="0"/>
          <w:numId w:val="69"/>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lastRenderedPageBreak/>
        <w:t xml:space="preserve">where Category 5(b) is used, that the Identity Declarant is an Australian Legal Practitioner, a Bank Manager, Community Leader, Court Officer, Doctor, Land Council Officeholder, Licensed Conveyancer, Local Government Officeholder, Nurse, Police </w:t>
      </w:r>
      <w:proofErr w:type="gramStart"/>
      <w:r w:rsidRPr="0083473A">
        <w:rPr>
          <w:rFonts w:asciiTheme="minorHAnsi" w:hAnsiTheme="minorHAnsi" w:cstheme="minorHAnsi"/>
          <w:spacing w:val="-1"/>
          <w:sz w:val="20"/>
          <w:szCs w:val="20"/>
        </w:rPr>
        <w:t>Officer</w:t>
      </w:r>
      <w:proofErr w:type="gramEnd"/>
      <w:r w:rsidRPr="0083473A">
        <w:rPr>
          <w:rFonts w:asciiTheme="minorHAnsi" w:hAnsiTheme="minorHAnsi" w:cstheme="minorHAnsi"/>
          <w:spacing w:val="-1"/>
          <w:sz w:val="20"/>
          <w:szCs w:val="20"/>
        </w:rPr>
        <w:t xml:space="preserve"> or Public Servant.</w:t>
      </w:r>
    </w:p>
    <w:p w14:paraId="58A8FA8B" w14:textId="77777777" w:rsidR="00905478" w:rsidRPr="00CA32CA" w:rsidRDefault="00905478" w:rsidP="00CA32CA">
      <w:pPr>
        <w:pStyle w:val="Style7"/>
      </w:pPr>
      <w:bookmarkStart w:id="236" w:name="_Toc407571869"/>
      <w:r w:rsidRPr="00CA32CA">
        <w:t xml:space="preserve">Body </w:t>
      </w:r>
      <w:bookmarkEnd w:id="236"/>
      <w:r w:rsidRPr="00CA32CA">
        <w:t>corporate</w:t>
      </w:r>
    </w:p>
    <w:p w14:paraId="65A07AA3" w14:textId="77777777" w:rsidR="00905478" w:rsidRPr="0083473A" w:rsidRDefault="00905478" w:rsidP="00905478">
      <w:pPr>
        <w:rPr>
          <w:rFonts w:cstheme="minorHAnsi"/>
        </w:rPr>
      </w:pPr>
      <w:r w:rsidRPr="0083473A">
        <w:rPr>
          <w:rFonts w:cstheme="minorHAnsi"/>
          <w:spacing w:val="1"/>
        </w:rPr>
        <w:t>T</w:t>
      </w:r>
      <w:r w:rsidRPr="0083473A">
        <w:rPr>
          <w:rFonts w:cstheme="minorHAnsi"/>
        </w:rPr>
        <w:t xml:space="preserve">he </w:t>
      </w:r>
      <w:r w:rsidRPr="0083473A">
        <w:rPr>
          <w:rFonts w:cstheme="minorHAnsi"/>
          <w:spacing w:val="-1"/>
        </w:rPr>
        <w:t>Identity Verifier</w:t>
      </w:r>
      <w:r w:rsidRPr="0083473A">
        <w:rPr>
          <w:rFonts w:cstheme="minorHAnsi"/>
          <w:spacing w:val="2"/>
        </w:rPr>
        <w:t xml:space="preserve"> </w:t>
      </w:r>
      <w:r w:rsidRPr="0083473A">
        <w:rPr>
          <w:rFonts w:cstheme="minorHAnsi"/>
          <w:spacing w:val="1"/>
        </w:rPr>
        <w:t>m</w:t>
      </w:r>
      <w:r w:rsidRPr="0083473A">
        <w:rPr>
          <w:rFonts w:cstheme="minorHAnsi"/>
        </w:rPr>
        <w:t>u</w:t>
      </w:r>
      <w:r w:rsidRPr="0083473A">
        <w:rPr>
          <w:rFonts w:cstheme="minorHAnsi"/>
          <w:spacing w:val="-2"/>
        </w:rPr>
        <w:t>s</w:t>
      </w:r>
      <w:r w:rsidRPr="0083473A">
        <w:rPr>
          <w:rFonts w:cstheme="minorHAnsi"/>
          <w:spacing w:val="1"/>
        </w:rPr>
        <w:t>t</w:t>
      </w:r>
      <w:r w:rsidRPr="0083473A">
        <w:rPr>
          <w:rFonts w:cstheme="minorHAnsi"/>
        </w:rPr>
        <w:t>:</w:t>
      </w:r>
    </w:p>
    <w:p w14:paraId="588DBEBE" w14:textId="77777777" w:rsidR="00905478" w:rsidRPr="0083473A" w:rsidRDefault="00905478" w:rsidP="00256321">
      <w:pPr>
        <w:pStyle w:val="SchAlphaList"/>
        <w:numPr>
          <w:ilvl w:val="0"/>
          <w:numId w:val="71"/>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confirm the existence and identity of the body corporate by conducting a search of the Records of the Australian Securities and Investments Commission or other regulatory body with whom the body corporate is required to be registered; and</w:t>
      </w:r>
    </w:p>
    <w:p w14:paraId="50DB5EB5" w14:textId="77777777" w:rsidR="00905478" w:rsidRPr="0083473A" w:rsidRDefault="00905478" w:rsidP="00256321">
      <w:pPr>
        <w:pStyle w:val="SchAlphaList"/>
        <w:numPr>
          <w:ilvl w:val="0"/>
          <w:numId w:val="71"/>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take reasonable steps to establish who is authorised to sign or witness the affixing of the seal on behalf of the body corporate; and</w:t>
      </w:r>
    </w:p>
    <w:p w14:paraId="0ACD1DE0" w14:textId="77777777" w:rsidR="00905478" w:rsidRPr="0083473A" w:rsidRDefault="00905478" w:rsidP="00256321">
      <w:pPr>
        <w:pStyle w:val="SchAlphaList"/>
        <w:numPr>
          <w:ilvl w:val="0"/>
          <w:numId w:val="71"/>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verify the identity of the Individual or Individuals signing or witnessing the affixing of the seal on behalf of the body corporate in accordance with the Verification of Identity Standard.</w:t>
      </w:r>
    </w:p>
    <w:p w14:paraId="79FFBEDD" w14:textId="77777777" w:rsidR="00905478" w:rsidRPr="0083473A" w:rsidRDefault="00905478" w:rsidP="00905478">
      <w:pPr>
        <w:spacing w:after="240"/>
        <w:rPr>
          <w:rFonts w:cstheme="minorHAnsi"/>
        </w:rPr>
      </w:pPr>
      <w:r w:rsidRPr="0083473A">
        <w:rPr>
          <w:rFonts w:cstheme="minorHAnsi"/>
          <w:spacing w:val="1"/>
        </w:rPr>
        <w:t>[</w:t>
      </w:r>
      <w:r w:rsidRPr="0083473A">
        <w:rPr>
          <w:rFonts w:cstheme="minorHAnsi"/>
          <w:spacing w:val="-1"/>
        </w:rPr>
        <w:t>N</w:t>
      </w:r>
      <w:r w:rsidRPr="0083473A">
        <w:rPr>
          <w:rFonts w:cstheme="minorHAnsi"/>
        </w:rPr>
        <w:t>o</w:t>
      </w:r>
      <w:r w:rsidRPr="0083473A">
        <w:rPr>
          <w:rFonts w:cstheme="minorHAnsi"/>
          <w:spacing w:val="1"/>
        </w:rPr>
        <w:t>t</w:t>
      </w:r>
      <w:r w:rsidRPr="0083473A">
        <w:rPr>
          <w:rFonts w:cstheme="minorHAnsi"/>
        </w:rPr>
        <w:t xml:space="preserve">e: </w:t>
      </w:r>
      <w:r w:rsidRPr="0083473A">
        <w:rPr>
          <w:rFonts w:cstheme="minorHAnsi"/>
          <w:i/>
        </w:rPr>
        <w:t>body</w:t>
      </w:r>
      <w:r w:rsidRPr="0083473A">
        <w:rPr>
          <w:rFonts w:cstheme="minorHAnsi"/>
          <w:i/>
          <w:spacing w:val="-1"/>
        </w:rPr>
        <w:t xml:space="preserve"> </w:t>
      </w:r>
      <w:r w:rsidRPr="0083473A">
        <w:rPr>
          <w:rFonts w:cstheme="minorHAnsi"/>
          <w:i/>
        </w:rPr>
        <w:t>co</w:t>
      </w:r>
      <w:r w:rsidRPr="0083473A">
        <w:rPr>
          <w:rFonts w:cstheme="minorHAnsi"/>
          <w:i/>
          <w:spacing w:val="1"/>
        </w:rPr>
        <w:t>r</w:t>
      </w:r>
      <w:r w:rsidRPr="0083473A">
        <w:rPr>
          <w:rFonts w:cstheme="minorHAnsi"/>
          <w:i/>
        </w:rPr>
        <w:t>p</w:t>
      </w:r>
      <w:r w:rsidRPr="0083473A">
        <w:rPr>
          <w:rFonts w:cstheme="minorHAnsi"/>
          <w:i/>
          <w:spacing w:val="-3"/>
        </w:rPr>
        <w:t>o</w:t>
      </w:r>
      <w:r w:rsidRPr="0083473A">
        <w:rPr>
          <w:rFonts w:cstheme="minorHAnsi"/>
          <w:i/>
          <w:spacing w:val="1"/>
        </w:rPr>
        <w:t>r</w:t>
      </w:r>
      <w:r w:rsidRPr="0083473A">
        <w:rPr>
          <w:rFonts w:cstheme="minorHAnsi"/>
          <w:i/>
        </w:rPr>
        <w:t>a</w:t>
      </w:r>
      <w:r w:rsidRPr="0083473A">
        <w:rPr>
          <w:rFonts w:cstheme="minorHAnsi"/>
          <w:i/>
          <w:spacing w:val="1"/>
        </w:rPr>
        <w:t>t</w:t>
      </w:r>
      <w:r w:rsidRPr="0083473A">
        <w:rPr>
          <w:rFonts w:cstheme="minorHAnsi"/>
          <w:i/>
        </w:rPr>
        <w:t>e</w:t>
      </w:r>
      <w:r w:rsidRPr="0083473A">
        <w:rPr>
          <w:rFonts w:cstheme="minorHAnsi"/>
          <w:i/>
          <w:spacing w:val="-1"/>
        </w:rPr>
        <w:t xml:space="preserve"> </w:t>
      </w:r>
      <w:r w:rsidRPr="0083473A">
        <w:rPr>
          <w:rFonts w:cstheme="minorHAnsi"/>
          <w:spacing w:val="-1"/>
        </w:rPr>
        <w:t>i</w:t>
      </w:r>
      <w:r w:rsidRPr="0083473A">
        <w:rPr>
          <w:rFonts w:cstheme="minorHAnsi"/>
          <w:spacing w:val="-3"/>
        </w:rPr>
        <w:t>n</w:t>
      </w:r>
      <w:r w:rsidRPr="0083473A">
        <w:rPr>
          <w:rFonts w:cstheme="minorHAnsi"/>
        </w:rPr>
        <w:t>c</w:t>
      </w:r>
      <w:r w:rsidRPr="0083473A">
        <w:rPr>
          <w:rFonts w:cstheme="minorHAnsi"/>
          <w:spacing w:val="-1"/>
        </w:rPr>
        <w:t>l</w:t>
      </w:r>
      <w:r w:rsidRPr="0083473A">
        <w:rPr>
          <w:rFonts w:cstheme="minorHAnsi"/>
        </w:rPr>
        <w:t>udes</w:t>
      </w:r>
      <w:r w:rsidRPr="0083473A">
        <w:rPr>
          <w:rFonts w:cstheme="minorHAnsi"/>
          <w:spacing w:val="1"/>
        </w:rPr>
        <w:t xml:space="preserve"> </w:t>
      </w:r>
      <w:r w:rsidRPr="0083473A">
        <w:rPr>
          <w:rFonts w:cstheme="minorHAnsi"/>
        </w:rPr>
        <w:t>an</w:t>
      </w:r>
      <w:r w:rsidRPr="0083473A">
        <w:rPr>
          <w:rFonts w:cstheme="minorHAnsi"/>
          <w:spacing w:val="1"/>
        </w:rPr>
        <w:t xml:space="preserve"> </w:t>
      </w:r>
      <w:r w:rsidRPr="0083473A">
        <w:rPr>
          <w:rFonts w:cstheme="minorHAnsi"/>
        </w:rPr>
        <w:t>inco</w:t>
      </w:r>
      <w:r w:rsidRPr="0083473A">
        <w:rPr>
          <w:rFonts w:cstheme="minorHAnsi"/>
          <w:spacing w:val="1"/>
        </w:rPr>
        <w:t>r</w:t>
      </w:r>
      <w:r w:rsidRPr="0083473A">
        <w:rPr>
          <w:rFonts w:cstheme="minorHAnsi"/>
        </w:rPr>
        <w:t>p</w:t>
      </w:r>
      <w:r w:rsidRPr="0083473A">
        <w:rPr>
          <w:rFonts w:cstheme="minorHAnsi"/>
          <w:spacing w:val="-3"/>
        </w:rPr>
        <w:t>o</w:t>
      </w:r>
      <w:r w:rsidRPr="0083473A">
        <w:rPr>
          <w:rFonts w:cstheme="minorHAnsi"/>
          <w:spacing w:val="1"/>
        </w:rPr>
        <w:t>r</w:t>
      </w:r>
      <w:r w:rsidRPr="0083473A">
        <w:rPr>
          <w:rFonts w:cstheme="minorHAnsi"/>
        </w:rPr>
        <w:t>a</w:t>
      </w:r>
      <w:r w:rsidRPr="0083473A">
        <w:rPr>
          <w:rFonts w:cstheme="minorHAnsi"/>
          <w:spacing w:val="1"/>
        </w:rPr>
        <w:t>t</w:t>
      </w:r>
      <w:r w:rsidRPr="0083473A">
        <w:rPr>
          <w:rFonts w:cstheme="minorHAnsi"/>
        </w:rPr>
        <w:t>ed</w:t>
      </w:r>
      <w:r w:rsidRPr="0083473A">
        <w:rPr>
          <w:rFonts w:cstheme="minorHAnsi"/>
          <w:spacing w:val="-1"/>
        </w:rPr>
        <w:t xml:space="preserve"> </w:t>
      </w:r>
      <w:r w:rsidRPr="0083473A">
        <w:rPr>
          <w:rFonts w:cstheme="minorHAnsi"/>
          <w:spacing w:val="-3"/>
        </w:rPr>
        <w:t>a</w:t>
      </w:r>
      <w:r w:rsidRPr="0083473A">
        <w:rPr>
          <w:rFonts w:cstheme="minorHAnsi"/>
        </w:rPr>
        <w:t>ssoc</w:t>
      </w:r>
      <w:r w:rsidRPr="0083473A">
        <w:rPr>
          <w:rFonts w:cstheme="minorHAnsi"/>
          <w:spacing w:val="-1"/>
        </w:rPr>
        <w:t>i</w:t>
      </w:r>
      <w:r w:rsidRPr="0083473A">
        <w:rPr>
          <w:rFonts w:cstheme="minorHAnsi"/>
        </w:rPr>
        <w:t>a</w:t>
      </w:r>
      <w:r w:rsidRPr="0083473A">
        <w:rPr>
          <w:rFonts w:cstheme="minorHAnsi"/>
          <w:spacing w:val="1"/>
        </w:rPr>
        <w:t>t</w:t>
      </w:r>
      <w:r w:rsidRPr="0083473A">
        <w:rPr>
          <w:rFonts w:cstheme="minorHAnsi"/>
          <w:spacing w:val="-1"/>
        </w:rPr>
        <w:t>i</w:t>
      </w:r>
      <w:r w:rsidRPr="0083473A">
        <w:rPr>
          <w:rFonts w:cstheme="minorHAnsi"/>
        </w:rPr>
        <w:t>on</w:t>
      </w:r>
      <w:r w:rsidRPr="0083473A">
        <w:rPr>
          <w:rFonts w:cstheme="minorHAnsi"/>
          <w:spacing w:val="1"/>
        </w:rPr>
        <w:t>.</w:t>
      </w:r>
      <w:r w:rsidRPr="0083473A">
        <w:rPr>
          <w:rFonts w:cstheme="minorHAnsi"/>
        </w:rPr>
        <w:t>]</w:t>
      </w:r>
    </w:p>
    <w:p w14:paraId="634A0FBB" w14:textId="77777777" w:rsidR="00905478" w:rsidRPr="00AD2C6F" w:rsidRDefault="00905478" w:rsidP="00AD2C6F">
      <w:pPr>
        <w:pStyle w:val="Style7"/>
      </w:pPr>
      <w:bookmarkStart w:id="237" w:name="_Toc407571870"/>
      <w:r w:rsidRPr="00AD2C6F">
        <w:t xml:space="preserve">Individual as </w:t>
      </w:r>
      <w:bookmarkEnd w:id="237"/>
      <w:r w:rsidRPr="00AD2C6F">
        <w:t>attorney</w:t>
      </w:r>
    </w:p>
    <w:p w14:paraId="2B4A650F" w14:textId="77777777" w:rsidR="00905478" w:rsidRPr="0083473A" w:rsidRDefault="00905478" w:rsidP="00905478">
      <w:pPr>
        <w:rPr>
          <w:rFonts w:cstheme="minorHAnsi"/>
          <w:spacing w:val="1"/>
        </w:rPr>
      </w:pPr>
      <w:r w:rsidRPr="0083473A">
        <w:rPr>
          <w:rFonts w:cstheme="minorHAnsi"/>
          <w:spacing w:val="1"/>
        </w:rPr>
        <w:t>The Identity Verifier must:</w:t>
      </w:r>
    </w:p>
    <w:p w14:paraId="6013A80B" w14:textId="77777777" w:rsidR="00905478" w:rsidRPr="0083473A" w:rsidRDefault="00905478" w:rsidP="00256321">
      <w:pPr>
        <w:pStyle w:val="SchAlphaList"/>
        <w:numPr>
          <w:ilvl w:val="0"/>
          <w:numId w:val="72"/>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 xml:space="preserve">confirm from the [registered] </w:t>
      </w:r>
      <w:r>
        <w:rPr>
          <w:rFonts w:asciiTheme="minorHAnsi" w:hAnsiTheme="minorHAnsi" w:cstheme="minorHAnsi"/>
          <w:spacing w:val="-1"/>
          <w:sz w:val="20"/>
          <w:szCs w:val="20"/>
        </w:rPr>
        <w:t xml:space="preserve">power </w:t>
      </w:r>
      <w:r w:rsidRPr="0083473A">
        <w:rPr>
          <w:rFonts w:asciiTheme="minorHAnsi" w:hAnsiTheme="minorHAnsi" w:cstheme="minorHAnsi"/>
          <w:spacing w:val="-1"/>
          <w:sz w:val="20"/>
          <w:szCs w:val="20"/>
        </w:rPr>
        <w:t xml:space="preserve">of </w:t>
      </w:r>
      <w:r>
        <w:rPr>
          <w:rFonts w:asciiTheme="minorHAnsi" w:hAnsiTheme="minorHAnsi" w:cstheme="minorHAnsi"/>
          <w:spacing w:val="-1"/>
          <w:sz w:val="20"/>
          <w:szCs w:val="20"/>
        </w:rPr>
        <w:t xml:space="preserve">attorney </w:t>
      </w:r>
      <w:r w:rsidRPr="0083473A">
        <w:rPr>
          <w:rFonts w:asciiTheme="minorHAnsi" w:hAnsiTheme="minorHAnsi" w:cstheme="minorHAnsi"/>
          <w:spacing w:val="-1"/>
          <w:sz w:val="20"/>
          <w:szCs w:val="20"/>
        </w:rPr>
        <w:t>the details of the</w:t>
      </w:r>
      <w:r>
        <w:rPr>
          <w:rFonts w:asciiTheme="minorHAnsi" w:hAnsiTheme="minorHAnsi" w:cstheme="minorHAnsi"/>
          <w:spacing w:val="-1"/>
          <w:sz w:val="20"/>
          <w:szCs w:val="20"/>
        </w:rPr>
        <w:t xml:space="preserve"> attorney </w:t>
      </w:r>
      <w:r w:rsidRPr="0083473A">
        <w:rPr>
          <w:rFonts w:asciiTheme="minorHAnsi" w:hAnsiTheme="minorHAnsi" w:cstheme="minorHAnsi"/>
          <w:spacing w:val="-1"/>
          <w:sz w:val="20"/>
          <w:szCs w:val="20"/>
        </w:rPr>
        <w:t>and the</w:t>
      </w:r>
      <w:r>
        <w:rPr>
          <w:rFonts w:asciiTheme="minorHAnsi" w:hAnsiTheme="minorHAnsi" w:cstheme="minorHAnsi"/>
          <w:spacing w:val="-1"/>
          <w:sz w:val="20"/>
          <w:szCs w:val="20"/>
        </w:rPr>
        <w:t xml:space="preserve"> donor</w:t>
      </w:r>
      <w:r w:rsidRPr="0083473A">
        <w:rPr>
          <w:rFonts w:asciiTheme="minorHAnsi" w:hAnsiTheme="minorHAnsi" w:cstheme="minorHAnsi"/>
          <w:spacing w:val="-1"/>
          <w:sz w:val="20"/>
          <w:szCs w:val="20"/>
        </w:rPr>
        <w:t>; and</w:t>
      </w:r>
    </w:p>
    <w:p w14:paraId="6D22A5A7" w14:textId="77777777" w:rsidR="00905478" w:rsidRPr="0083473A" w:rsidRDefault="00905478" w:rsidP="00256321">
      <w:pPr>
        <w:pStyle w:val="SchAlphaList"/>
        <w:numPr>
          <w:ilvl w:val="0"/>
          <w:numId w:val="72"/>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 xml:space="preserve">take reasonable steps to establish that the Conveyancing Transaction(s) is authorised by the </w:t>
      </w:r>
      <w:r>
        <w:rPr>
          <w:rFonts w:asciiTheme="minorHAnsi" w:hAnsiTheme="minorHAnsi" w:cstheme="minorHAnsi"/>
          <w:spacing w:val="-1"/>
          <w:sz w:val="20"/>
          <w:szCs w:val="20"/>
        </w:rPr>
        <w:t xml:space="preserve">power </w:t>
      </w:r>
      <w:r w:rsidRPr="0083473A">
        <w:rPr>
          <w:rFonts w:asciiTheme="minorHAnsi" w:hAnsiTheme="minorHAnsi" w:cstheme="minorHAnsi"/>
          <w:spacing w:val="-1"/>
          <w:sz w:val="20"/>
          <w:szCs w:val="20"/>
        </w:rPr>
        <w:t>of</w:t>
      </w:r>
      <w:r>
        <w:rPr>
          <w:rFonts w:asciiTheme="minorHAnsi" w:hAnsiTheme="minorHAnsi" w:cstheme="minorHAnsi"/>
          <w:spacing w:val="-1"/>
          <w:sz w:val="20"/>
          <w:szCs w:val="20"/>
        </w:rPr>
        <w:t xml:space="preserve"> attorney</w:t>
      </w:r>
      <w:r w:rsidRPr="0083473A">
        <w:rPr>
          <w:rFonts w:asciiTheme="minorHAnsi" w:hAnsiTheme="minorHAnsi" w:cstheme="minorHAnsi"/>
          <w:spacing w:val="-1"/>
          <w:sz w:val="20"/>
          <w:szCs w:val="20"/>
        </w:rPr>
        <w:t>; and</w:t>
      </w:r>
    </w:p>
    <w:p w14:paraId="6539FAF1" w14:textId="77777777" w:rsidR="00905478" w:rsidRPr="0083473A" w:rsidRDefault="00905478" w:rsidP="00256321">
      <w:pPr>
        <w:pStyle w:val="SchAlphaList"/>
        <w:numPr>
          <w:ilvl w:val="0"/>
          <w:numId w:val="72"/>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 xml:space="preserve">verify the identity of the </w:t>
      </w:r>
      <w:r>
        <w:rPr>
          <w:rFonts w:asciiTheme="minorHAnsi" w:hAnsiTheme="minorHAnsi" w:cstheme="minorHAnsi"/>
          <w:spacing w:val="-1"/>
          <w:sz w:val="20"/>
          <w:szCs w:val="20"/>
        </w:rPr>
        <w:t xml:space="preserve">attorney </w:t>
      </w:r>
      <w:r w:rsidRPr="0083473A">
        <w:rPr>
          <w:rFonts w:asciiTheme="minorHAnsi" w:hAnsiTheme="minorHAnsi" w:cstheme="minorHAnsi"/>
          <w:spacing w:val="-1"/>
          <w:sz w:val="20"/>
          <w:szCs w:val="20"/>
        </w:rPr>
        <w:t>in accordance with the Verification of Identity Standard.</w:t>
      </w:r>
    </w:p>
    <w:p w14:paraId="7C5CD261" w14:textId="77777777" w:rsidR="00905478" w:rsidRPr="00AD2C6F" w:rsidRDefault="00905478" w:rsidP="00AD2C6F">
      <w:pPr>
        <w:pStyle w:val="Style7"/>
      </w:pPr>
      <w:bookmarkStart w:id="238" w:name="_Toc407571871"/>
      <w:r w:rsidRPr="00AD2C6F">
        <w:t xml:space="preserve">Body </w:t>
      </w:r>
      <w:bookmarkEnd w:id="238"/>
      <w:r w:rsidRPr="00AD2C6F">
        <w:t>corporate as attorney</w:t>
      </w:r>
    </w:p>
    <w:p w14:paraId="0FFFC37C" w14:textId="77777777" w:rsidR="00905478" w:rsidRPr="0083473A" w:rsidRDefault="00905478" w:rsidP="00905478">
      <w:pPr>
        <w:keepNext/>
        <w:keepLines/>
        <w:rPr>
          <w:rFonts w:cstheme="minorHAnsi"/>
          <w:spacing w:val="1"/>
        </w:rPr>
      </w:pPr>
      <w:r w:rsidRPr="0083473A">
        <w:rPr>
          <w:rFonts w:cstheme="minorHAnsi"/>
          <w:spacing w:val="1"/>
        </w:rPr>
        <w:t>The Identity Verifier must:</w:t>
      </w:r>
    </w:p>
    <w:p w14:paraId="61FB236B" w14:textId="77777777" w:rsidR="00905478" w:rsidRPr="0083473A" w:rsidRDefault="00905478" w:rsidP="00256321">
      <w:pPr>
        <w:pStyle w:val="SchAlphaList"/>
        <w:numPr>
          <w:ilvl w:val="0"/>
          <w:numId w:val="66"/>
        </w:numPr>
        <w:spacing w:line="240" w:lineRule="auto"/>
        <w:ind w:left="1418" w:hanging="567"/>
        <w:rPr>
          <w:rFonts w:asciiTheme="minorHAnsi" w:hAnsiTheme="minorHAnsi" w:cstheme="minorHAnsi"/>
          <w:sz w:val="20"/>
          <w:szCs w:val="20"/>
        </w:rPr>
      </w:pPr>
      <w:r w:rsidRPr="0083473A">
        <w:rPr>
          <w:rFonts w:asciiTheme="minorHAnsi" w:hAnsiTheme="minorHAnsi" w:cstheme="minorHAnsi"/>
          <w:sz w:val="20"/>
          <w:szCs w:val="20"/>
        </w:rPr>
        <w:t>co</w:t>
      </w:r>
      <w:r w:rsidRPr="0083473A">
        <w:rPr>
          <w:rFonts w:asciiTheme="minorHAnsi" w:hAnsiTheme="minorHAnsi" w:cstheme="minorHAnsi"/>
          <w:spacing w:val="-3"/>
          <w:sz w:val="20"/>
          <w:szCs w:val="20"/>
        </w:rPr>
        <w:t>n</w:t>
      </w:r>
      <w:r w:rsidRPr="0083473A">
        <w:rPr>
          <w:rFonts w:asciiTheme="minorHAnsi" w:hAnsiTheme="minorHAnsi" w:cstheme="minorHAnsi"/>
          <w:spacing w:val="3"/>
          <w:sz w:val="20"/>
          <w:szCs w:val="20"/>
        </w:rPr>
        <w:t>f</w:t>
      </w:r>
      <w:r w:rsidRPr="0083473A">
        <w:rPr>
          <w:rFonts w:asciiTheme="minorHAnsi" w:hAnsiTheme="minorHAnsi" w:cstheme="minorHAnsi"/>
          <w:spacing w:val="-1"/>
          <w:sz w:val="20"/>
          <w:szCs w:val="20"/>
        </w:rPr>
        <w:t>i</w:t>
      </w:r>
      <w:r w:rsidRPr="0083473A">
        <w:rPr>
          <w:rFonts w:asciiTheme="minorHAnsi" w:hAnsiTheme="minorHAnsi" w:cstheme="minorHAnsi"/>
          <w:spacing w:val="1"/>
          <w:sz w:val="20"/>
          <w:szCs w:val="20"/>
        </w:rPr>
        <w:t>r</w:t>
      </w:r>
      <w:r w:rsidRPr="0083473A">
        <w:rPr>
          <w:rFonts w:asciiTheme="minorHAnsi" w:hAnsiTheme="minorHAnsi" w:cstheme="minorHAnsi"/>
          <w:sz w:val="20"/>
          <w:szCs w:val="20"/>
        </w:rPr>
        <w:t>m</w:t>
      </w:r>
      <w:r w:rsidRPr="0083473A">
        <w:rPr>
          <w:rFonts w:asciiTheme="minorHAnsi" w:hAnsiTheme="minorHAnsi" w:cstheme="minorHAnsi"/>
          <w:spacing w:val="14"/>
          <w:sz w:val="20"/>
          <w:szCs w:val="20"/>
        </w:rPr>
        <w:t xml:space="preserve"> </w:t>
      </w:r>
      <w:r w:rsidRPr="0083473A">
        <w:rPr>
          <w:rFonts w:asciiTheme="minorHAnsi" w:hAnsiTheme="minorHAnsi" w:cstheme="minorHAnsi"/>
          <w:spacing w:val="1"/>
          <w:sz w:val="20"/>
          <w:szCs w:val="20"/>
        </w:rPr>
        <w:t>fr</w:t>
      </w:r>
      <w:r w:rsidRPr="0083473A">
        <w:rPr>
          <w:rFonts w:asciiTheme="minorHAnsi" w:hAnsiTheme="minorHAnsi" w:cstheme="minorHAnsi"/>
          <w:spacing w:val="-3"/>
          <w:sz w:val="20"/>
          <w:szCs w:val="20"/>
        </w:rPr>
        <w:t>o</w:t>
      </w:r>
      <w:r w:rsidRPr="0083473A">
        <w:rPr>
          <w:rFonts w:asciiTheme="minorHAnsi" w:hAnsiTheme="minorHAnsi" w:cstheme="minorHAnsi"/>
          <w:sz w:val="20"/>
          <w:szCs w:val="20"/>
        </w:rPr>
        <w:t>m</w:t>
      </w:r>
      <w:r w:rsidRPr="0083473A">
        <w:rPr>
          <w:rFonts w:asciiTheme="minorHAnsi" w:hAnsiTheme="minorHAnsi" w:cstheme="minorHAnsi"/>
          <w:spacing w:val="17"/>
          <w:sz w:val="20"/>
          <w:szCs w:val="20"/>
        </w:rPr>
        <w:t xml:space="preserve">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he</w:t>
      </w:r>
      <w:r w:rsidRPr="0083473A">
        <w:rPr>
          <w:rFonts w:asciiTheme="minorHAnsi" w:hAnsiTheme="minorHAnsi" w:cstheme="minorHAnsi"/>
          <w:spacing w:val="15"/>
          <w:sz w:val="20"/>
          <w:szCs w:val="20"/>
        </w:rPr>
        <w:t xml:space="preserve"> </w:t>
      </w:r>
      <w:r w:rsidRPr="0083473A">
        <w:rPr>
          <w:rFonts w:asciiTheme="minorHAnsi" w:hAnsiTheme="minorHAnsi" w:cstheme="minorHAnsi"/>
          <w:spacing w:val="1"/>
          <w:sz w:val="20"/>
          <w:szCs w:val="20"/>
        </w:rPr>
        <w:t>[r</w:t>
      </w:r>
      <w:r w:rsidRPr="0083473A">
        <w:rPr>
          <w:rFonts w:asciiTheme="minorHAnsi" w:hAnsiTheme="minorHAnsi" w:cstheme="minorHAnsi"/>
          <w:spacing w:val="-3"/>
          <w:sz w:val="20"/>
          <w:szCs w:val="20"/>
        </w:rPr>
        <w:t>e</w:t>
      </w:r>
      <w:r w:rsidRPr="0083473A">
        <w:rPr>
          <w:rFonts w:asciiTheme="minorHAnsi" w:hAnsiTheme="minorHAnsi" w:cstheme="minorHAnsi"/>
          <w:spacing w:val="2"/>
          <w:sz w:val="20"/>
          <w:szCs w:val="20"/>
        </w:rPr>
        <w:t>g</w:t>
      </w:r>
      <w:r w:rsidRPr="0083473A">
        <w:rPr>
          <w:rFonts w:asciiTheme="minorHAnsi" w:hAnsiTheme="minorHAnsi" w:cstheme="minorHAnsi"/>
          <w:spacing w:val="-1"/>
          <w:sz w:val="20"/>
          <w:szCs w:val="20"/>
        </w:rPr>
        <w:t>i</w:t>
      </w:r>
      <w:r w:rsidRPr="0083473A">
        <w:rPr>
          <w:rFonts w:asciiTheme="minorHAnsi" w:hAnsiTheme="minorHAnsi" w:cstheme="minorHAnsi"/>
          <w:spacing w:val="-2"/>
          <w:sz w:val="20"/>
          <w:szCs w:val="20"/>
        </w:rPr>
        <w:t>s</w:t>
      </w:r>
      <w:r w:rsidRPr="0083473A">
        <w:rPr>
          <w:rFonts w:asciiTheme="minorHAnsi" w:hAnsiTheme="minorHAnsi" w:cstheme="minorHAnsi"/>
          <w:spacing w:val="1"/>
          <w:sz w:val="20"/>
          <w:szCs w:val="20"/>
        </w:rPr>
        <w:t>t</w:t>
      </w:r>
      <w:r w:rsidRPr="0083473A">
        <w:rPr>
          <w:rFonts w:asciiTheme="minorHAnsi" w:hAnsiTheme="minorHAnsi" w:cstheme="minorHAnsi"/>
          <w:spacing w:val="-3"/>
          <w:sz w:val="20"/>
          <w:szCs w:val="20"/>
        </w:rPr>
        <w:t>e</w:t>
      </w:r>
      <w:r w:rsidRPr="0083473A">
        <w:rPr>
          <w:rFonts w:asciiTheme="minorHAnsi" w:hAnsiTheme="minorHAnsi" w:cstheme="minorHAnsi"/>
          <w:spacing w:val="1"/>
          <w:sz w:val="20"/>
          <w:szCs w:val="20"/>
        </w:rPr>
        <w:t>r</w:t>
      </w:r>
      <w:r w:rsidRPr="0083473A">
        <w:rPr>
          <w:rFonts w:asciiTheme="minorHAnsi" w:hAnsiTheme="minorHAnsi" w:cstheme="minorHAnsi"/>
          <w:sz w:val="20"/>
          <w:szCs w:val="20"/>
        </w:rPr>
        <w:t>ed]</w:t>
      </w:r>
      <w:r w:rsidRPr="0083473A">
        <w:rPr>
          <w:rFonts w:asciiTheme="minorHAnsi" w:hAnsiTheme="minorHAnsi" w:cstheme="minorHAnsi"/>
          <w:spacing w:val="17"/>
          <w:sz w:val="20"/>
          <w:szCs w:val="20"/>
        </w:rPr>
        <w:t xml:space="preserve"> </w:t>
      </w:r>
      <w:r>
        <w:rPr>
          <w:rFonts w:asciiTheme="minorHAnsi" w:hAnsiTheme="minorHAnsi" w:cstheme="minorHAnsi"/>
          <w:spacing w:val="17"/>
          <w:sz w:val="20"/>
          <w:szCs w:val="20"/>
        </w:rPr>
        <w:t xml:space="preserve">power </w:t>
      </w:r>
      <w:r w:rsidRPr="0083473A">
        <w:rPr>
          <w:rFonts w:asciiTheme="minorHAnsi" w:hAnsiTheme="minorHAnsi" w:cstheme="minorHAnsi"/>
          <w:sz w:val="20"/>
          <w:szCs w:val="20"/>
        </w:rPr>
        <w:t>of</w:t>
      </w:r>
      <w:r w:rsidRPr="0083473A">
        <w:rPr>
          <w:rFonts w:asciiTheme="minorHAnsi" w:hAnsiTheme="minorHAnsi" w:cstheme="minorHAnsi"/>
          <w:spacing w:val="19"/>
          <w:sz w:val="20"/>
          <w:szCs w:val="20"/>
        </w:rPr>
        <w:t xml:space="preserve"> </w:t>
      </w:r>
      <w:r>
        <w:rPr>
          <w:rFonts w:asciiTheme="minorHAnsi" w:hAnsiTheme="minorHAnsi" w:cstheme="minorHAnsi"/>
          <w:spacing w:val="13"/>
          <w:sz w:val="20"/>
          <w:szCs w:val="20"/>
        </w:rPr>
        <w:t xml:space="preserve">attorney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he</w:t>
      </w:r>
      <w:r w:rsidRPr="0083473A">
        <w:rPr>
          <w:rFonts w:asciiTheme="minorHAnsi" w:hAnsiTheme="minorHAnsi" w:cstheme="minorHAnsi"/>
          <w:spacing w:val="15"/>
          <w:sz w:val="20"/>
          <w:szCs w:val="20"/>
        </w:rPr>
        <w:t xml:space="preserve"> </w:t>
      </w:r>
      <w:r w:rsidRPr="0083473A">
        <w:rPr>
          <w:rFonts w:asciiTheme="minorHAnsi" w:hAnsiTheme="minorHAnsi" w:cstheme="minorHAnsi"/>
          <w:sz w:val="20"/>
          <w:szCs w:val="20"/>
        </w:rPr>
        <w:t>de</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a</w:t>
      </w:r>
      <w:r w:rsidRPr="0083473A">
        <w:rPr>
          <w:rFonts w:asciiTheme="minorHAnsi" w:hAnsiTheme="minorHAnsi" w:cstheme="minorHAnsi"/>
          <w:spacing w:val="-1"/>
          <w:sz w:val="20"/>
          <w:szCs w:val="20"/>
        </w:rPr>
        <w:t>il</w:t>
      </w:r>
      <w:r w:rsidRPr="0083473A">
        <w:rPr>
          <w:rFonts w:asciiTheme="minorHAnsi" w:hAnsiTheme="minorHAnsi" w:cstheme="minorHAnsi"/>
          <w:sz w:val="20"/>
          <w:szCs w:val="20"/>
        </w:rPr>
        <w:t>s</w:t>
      </w:r>
      <w:r w:rsidRPr="0083473A">
        <w:rPr>
          <w:rFonts w:asciiTheme="minorHAnsi" w:hAnsiTheme="minorHAnsi" w:cstheme="minorHAnsi"/>
          <w:spacing w:val="16"/>
          <w:sz w:val="20"/>
          <w:szCs w:val="20"/>
        </w:rPr>
        <w:t xml:space="preserve"> </w:t>
      </w:r>
      <w:r w:rsidRPr="0083473A">
        <w:rPr>
          <w:rFonts w:asciiTheme="minorHAnsi" w:hAnsiTheme="minorHAnsi" w:cstheme="minorHAnsi"/>
          <w:sz w:val="20"/>
          <w:szCs w:val="20"/>
        </w:rPr>
        <w:t>of</w:t>
      </w:r>
      <w:r w:rsidRPr="0083473A">
        <w:rPr>
          <w:rFonts w:asciiTheme="minorHAnsi" w:hAnsiTheme="minorHAnsi" w:cstheme="minorHAnsi"/>
          <w:spacing w:val="19"/>
          <w:sz w:val="20"/>
          <w:szCs w:val="20"/>
        </w:rPr>
        <w:t xml:space="preserve">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he</w:t>
      </w:r>
      <w:r w:rsidRPr="0083473A">
        <w:rPr>
          <w:rFonts w:asciiTheme="minorHAnsi" w:hAnsiTheme="minorHAnsi" w:cstheme="minorHAnsi"/>
          <w:spacing w:val="15"/>
          <w:sz w:val="20"/>
          <w:szCs w:val="20"/>
        </w:rPr>
        <w:t xml:space="preserve"> </w:t>
      </w:r>
      <w:r>
        <w:rPr>
          <w:rFonts w:asciiTheme="minorHAnsi" w:hAnsiTheme="minorHAnsi" w:cstheme="minorHAnsi"/>
          <w:sz w:val="20"/>
          <w:szCs w:val="20"/>
        </w:rPr>
        <w:t xml:space="preserve">attorney </w:t>
      </w:r>
      <w:r w:rsidRPr="0083473A">
        <w:rPr>
          <w:rFonts w:asciiTheme="minorHAnsi" w:hAnsiTheme="minorHAnsi" w:cstheme="minorHAnsi"/>
          <w:sz w:val="20"/>
          <w:szCs w:val="20"/>
        </w:rPr>
        <w:t>and</w:t>
      </w:r>
      <w:r w:rsidRPr="0083473A">
        <w:rPr>
          <w:rFonts w:asciiTheme="minorHAnsi" w:hAnsiTheme="minorHAnsi" w:cstheme="minorHAnsi"/>
          <w:spacing w:val="15"/>
          <w:sz w:val="20"/>
          <w:szCs w:val="20"/>
        </w:rPr>
        <w:t xml:space="preserve">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he</w:t>
      </w:r>
      <w:r>
        <w:rPr>
          <w:rFonts w:asciiTheme="minorHAnsi" w:hAnsiTheme="minorHAnsi" w:cstheme="minorHAnsi"/>
          <w:sz w:val="20"/>
          <w:szCs w:val="20"/>
        </w:rPr>
        <w:t xml:space="preserve"> donor</w:t>
      </w:r>
      <w:r w:rsidRPr="0083473A">
        <w:rPr>
          <w:rFonts w:asciiTheme="minorHAnsi" w:hAnsiTheme="minorHAnsi" w:cstheme="minorHAnsi"/>
          <w:sz w:val="20"/>
          <w:szCs w:val="20"/>
        </w:rPr>
        <w:t>;</w:t>
      </w:r>
      <w:r w:rsidRPr="0083473A">
        <w:rPr>
          <w:rFonts w:asciiTheme="minorHAnsi" w:hAnsiTheme="minorHAnsi" w:cstheme="minorHAnsi"/>
          <w:spacing w:val="2"/>
          <w:sz w:val="20"/>
          <w:szCs w:val="20"/>
        </w:rPr>
        <w:t xml:space="preserve"> </w:t>
      </w:r>
      <w:r w:rsidRPr="0083473A">
        <w:rPr>
          <w:rFonts w:asciiTheme="minorHAnsi" w:hAnsiTheme="minorHAnsi" w:cstheme="minorHAnsi"/>
          <w:sz w:val="20"/>
          <w:szCs w:val="20"/>
        </w:rPr>
        <w:t>and</w:t>
      </w:r>
    </w:p>
    <w:p w14:paraId="7A8AA2A0" w14:textId="77777777" w:rsidR="00905478" w:rsidRPr="0083473A" w:rsidRDefault="00905478" w:rsidP="00256321">
      <w:pPr>
        <w:pStyle w:val="SchAlphaList"/>
        <w:numPr>
          <w:ilvl w:val="0"/>
          <w:numId w:val="66"/>
        </w:numPr>
        <w:spacing w:line="240" w:lineRule="auto"/>
        <w:ind w:left="1418" w:hanging="567"/>
        <w:rPr>
          <w:rFonts w:asciiTheme="minorHAnsi" w:hAnsiTheme="minorHAnsi" w:cstheme="minorHAnsi"/>
          <w:sz w:val="20"/>
          <w:szCs w:val="20"/>
        </w:rPr>
      </w:pPr>
      <w:r w:rsidRPr="0083473A">
        <w:rPr>
          <w:rFonts w:asciiTheme="minorHAnsi" w:hAnsiTheme="minorHAnsi" w:cstheme="minorHAnsi"/>
          <w:spacing w:val="1"/>
          <w:sz w:val="20"/>
          <w:szCs w:val="20"/>
        </w:rPr>
        <w:t>t</w:t>
      </w:r>
      <w:r w:rsidRPr="0083473A">
        <w:rPr>
          <w:rFonts w:asciiTheme="minorHAnsi" w:hAnsiTheme="minorHAnsi" w:cstheme="minorHAnsi"/>
          <w:spacing w:val="-3"/>
          <w:sz w:val="20"/>
          <w:szCs w:val="20"/>
        </w:rPr>
        <w:t>a</w:t>
      </w:r>
      <w:r w:rsidRPr="0083473A">
        <w:rPr>
          <w:rFonts w:asciiTheme="minorHAnsi" w:hAnsiTheme="minorHAnsi" w:cstheme="minorHAnsi"/>
          <w:spacing w:val="2"/>
          <w:sz w:val="20"/>
          <w:szCs w:val="20"/>
        </w:rPr>
        <w:t>k</w:t>
      </w:r>
      <w:r w:rsidRPr="0083473A">
        <w:rPr>
          <w:rFonts w:asciiTheme="minorHAnsi" w:hAnsiTheme="minorHAnsi" w:cstheme="minorHAnsi"/>
          <w:sz w:val="20"/>
          <w:szCs w:val="20"/>
        </w:rPr>
        <w:t>e</w:t>
      </w:r>
      <w:r w:rsidRPr="0083473A">
        <w:rPr>
          <w:rFonts w:asciiTheme="minorHAnsi" w:hAnsiTheme="minorHAnsi" w:cstheme="minorHAnsi"/>
          <w:spacing w:val="2"/>
          <w:sz w:val="20"/>
          <w:szCs w:val="20"/>
        </w:rPr>
        <w:t xml:space="preserve"> </w:t>
      </w:r>
      <w:r w:rsidRPr="0083473A">
        <w:rPr>
          <w:rFonts w:asciiTheme="minorHAnsi" w:hAnsiTheme="minorHAnsi" w:cstheme="minorHAnsi"/>
          <w:spacing w:val="1"/>
          <w:sz w:val="20"/>
          <w:szCs w:val="20"/>
        </w:rPr>
        <w:t>r</w:t>
      </w:r>
      <w:r w:rsidRPr="0083473A">
        <w:rPr>
          <w:rFonts w:asciiTheme="minorHAnsi" w:hAnsiTheme="minorHAnsi" w:cstheme="minorHAnsi"/>
          <w:sz w:val="20"/>
          <w:szCs w:val="20"/>
        </w:rPr>
        <w:t>easonable</w:t>
      </w:r>
      <w:r w:rsidRPr="0083473A">
        <w:rPr>
          <w:rFonts w:asciiTheme="minorHAnsi" w:hAnsiTheme="minorHAnsi" w:cstheme="minorHAnsi"/>
          <w:spacing w:val="2"/>
          <w:sz w:val="20"/>
          <w:szCs w:val="20"/>
        </w:rPr>
        <w:t xml:space="preserve"> </w:t>
      </w:r>
      <w:r w:rsidRPr="0083473A">
        <w:rPr>
          <w:rFonts w:asciiTheme="minorHAnsi" w:hAnsiTheme="minorHAnsi" w:cstheme="minorHAnsi"/>
          <w:sz w:val="20"/>
          <w:szCs w:val="20"/>
        </w:rPr>
        <w:t>s</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e</w:t>
      </w:r>
      <w:r w:rsidRPr="0083473A">
        <w:rPr>
          <w:rFonts w:asciiTheme="minorHAnsi" w:hAnsiTheme="minorHAnsi" w:cstheme="minorHAnsi"/>
          <w:spacing w:val="-3"/>
          <w:sz w:val="20"/>
          <w:szCs w:val="20"/>
        </w:rPr>
        <w:t>p</w:t>
      </w:r>
      <w:r w:rsidRPr="0083473A">
        <w:rPr>
          <w:rFonts w:asciiTheme="minorHAnsi" w:hAnsiTheme="minorHAnsi" w:cstheme="minorHAnsi"/>
          <w:sz w:val="20"/>
          <w:szCs w:val="20"/>
        </w:rPr>
        <w:t xml:space="preserve">s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o</w:t>
      </w:r>
      <w:r w:rsidRPr="0083473A">
        <w:rPr>
          <w:rFonts w:asciiTheme="minorHAnsi" w:hAnsiTheme="minorHAnsi" w:cstheme="minorHAnsi"/>
          <w:spacing w:val="2"/>
          <w:sz w:val="20"/>
          <w:szCs w:val="20"/>
        </w:rPr>
        <w:t xml:space="preserve"> </w:t>
      </w:r>
      <w:r w:rsidRPr="0083473A">
        <w:rPr>
          <w:rFonts w:asciiTheme="minorHAnsi" w:hAnsiTheme="minorHAnsi" w:cstheme="minorHAnsi"/>
          <w:sz w:val="20"/>
          <w:szCs w:val="20"/>
        </w:rPr>
        <w:t>es</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ab</w:t>
      </w:r>
      <w:r w:rsidRPr="0083473A">
        <w:rPr>
          <w:rFonts w:asciiTheme="minorHAnsi" w:hAnsiTheme="minorHAnsi" w:cstheme="minorHAnsi"/>
          <w:spacing w:val="-1"/>
          <w:sz w:val="20"/>
          <w:szCs w:val="20"/>
        </w:rPr>
        <w:t>li</w:t>
      </w:r>
      <w:r w:rsidRPr="0083473A">
        <w:rPr>
          <w:rFonts w:asciiTheme="minorHAnsi" w:hAnsiTheme="minorHAnsi" w:cstheme="minorHAnsi"/>
          <w:sz w:val="20"/>
          <w:szCs w:val="20"/>
        </w:rPr>
        <w:t>sh</w:t>
      </w:r>
      <w:r w:rsidRPr="0083473A">
        <w:rPr>
          <w:rFonts w:asciiTheme="minorHAnsi" w:hAnsiTheme="minorHAnsi" w:cstheme="minorHAnsi"/>
          <w:spacing w:val="2"/>
          <w:sz w:val="20"/>
          <w:szCs w:val="20"/>
        </w:rPr>
        <w:t xml:space="preserve">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hat</w:t>
      </w:r>
      <w:r w:rsidRPr="0083473A">
        <w:rPr>
          <w:rFonts w:asciiTheme="minorHAnsi" w:hAnsiTheme="minorHAnsi" w:cstheme="minorHAnsi"/>
          <w:spacing w:val="4"/>
          <w:sz w:val="20"/>
          <w:szCs w:val="20"/>
        </w:rPr>
        <w:t xml:space="preserve">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 xml:space="preserve">he </w:t>
      </w:r>
      <w:r w:rsidRPr="0083473A">
        <w:rPr>
          <w:rFonts w:asciiTheme="minorHAnsi" w:hAnsiTheme="minorHAnsi" w:cstheme="minorHAnsi"/>
          <w:spacing w:val="-1"/>
          <w:sz w:val="20"/>
          <w:szCs w:val="20"/>
        </w:rPr>
        <w:t>C</w:t>
      </w:r>
      <w:r w:rsidRPr="0083473A">
        <w:rPr>
          <w:rFonts w:asciiTheme="minorHAnsi" w:hAnsiTheme="minorHAnsi" w:cstheme="minorHAnsi"/>
          <w:sz w:val="20"/>
          <w:szCs w:val="20"/>
        </w:rPr>
        <w:t>on</w:t>
      </w:r>
      <w:r w:rsidRPr="0083473A">
        <w:rPr>
          <w:rFonts w:asciiTheme="minorHAnsi" w:hAnsiTheme="minorHAnsi" w:cstheme="minorHAnsi"/>
          <w:spacing w:val="-2"/>
          <w:sz w:val="20"/>
          <w:szCs w:val="20"/>
        </w:rPr>
        <w:t>v</w:t>
      </w:r>
      <w:r w:rsidRPr="0083473A">
        <w:rPr>
          <w:rFonts w:asciiTheme="minorHAnsi" w:hAnsiTheme="minorHAnsi" w:cstheme="minorHAnsi"/>
          <w:spacing w:val="2"/>
          <w:sz w:val="20"/>
          <w:szCs w:val="20"/>
        </w:rPr>
        <w:t>e</w:t>
      </w:r>
      <w:r w:rsidRPr="0083473A">
        <w:rPr>
          <w:rFonts w:asciiTheme="minorHAnsi" w:hAnsiTheme="minorHAnsi" w:cstheme="minorHAnsi"/>
          <w:spacing w:val="-2"/>
          <w:sz w:val="20"/>
          <w:szCs w:val="20"/>
        </w:rPr>
        <w:t>y</w:t>
      </w:r>
      <w:r w:rsidRPr="0083473A">
        <w:rPr>
          <w:rFonts w:asciiTheme="minorHAnsi" w:hAnsiTheme="minorHAnsi" w:cstheme="minorHAnsi"/>
          <w:sz w:val="20"/>
          <w:szCs w:val="20"/>
        </w:rPr>
        <w:t>anc</w:t>
      </w:r>
      <w:r w:rsidRPr="0083473A">
        <w:rPr>
          <w:rFonts w:asciiTheme="minorHAnsi" w:hAnsiTheme="minorHAnsi" w:cstheme="minorHAnsi"/>
          <w:spacing w:val="-1"/>
          <w:sz w:val="20"/>
          <w:szCs w:val="20"/>
        </w:rPr>
        <w:t>i</w:t>
      </w:r>
      <w:r w:rsidRPr="0083473A">
        <w:rPr>
          <w:rFonts w:asciiTheme="minorHAnsi" w:hAnsiTheme="minorHAnsi" w:cstheme="minorHAnsi"/>
          <w:sz w:val="20"/>
          <w:szCs w:val="20"/>
        </w:rPr>
        <w:t>ng</w:t>
      </w:r>
      <w:r w:rsidRPr="0083473A">
        <w:rPr>
          <w:rFonts w:asciiTheme="minorHAnsi" w:hAnsiTheme="minorHAnsi" w:cstheme="minorHAnsi"/>
          <w:spacing w:val="4"/>
          <w:sz w:val="20"/>
          <w:szCs w:val="20"/>
        </w:rPr>
        <w:t xml:space="preserve"> </w:t>
      </w:r>
      <w:r w:rsidRPr="0083473A">
        <w:rPr>
          <w:rFonts w:asciiTheme="minorHAnsi" w:hAnsiTheme="minorHAnsi" w:cstheme="minorHAnsi"/>
          <w:spacing w:val="2"/>
          <w:sz w:val="20"/>
          <w:szCs w:val="20"/>
        </w:rPr>
        <w:t>T</w:t>
      </w:r>
      <w:r w:rsidRPr="0083473A">
        <w:rPr>
          <w:rFonts w:asciiTheme="minorHAnsi" w:hAnsiTheme="minorHAnsi" w:cstheme="minorHAnsi"/>
          <w:spacing w:val="1"/>
          <w:sz w:val="20"/>
          <w:szCs w:val="20"/>
        </w:rPr>
        <w:t>r</w:t>
      </w:r>
      <w:r w:rsidRPr="0083473A">
        <w:rPr>
          <w:rFonts w:asciiTheme="minorHAnsi" w:hAnsiTheme="minorHAnsi" w:cstheme="minorHAnsi"/>
          <w:sz w:val="20"/>
          <w:szCs w:val="20"/>
        </w:rPr>
        <w:t>ans</w:t>
      </w:r>
      <w:r w:rsidRPr="0083473A">
        <w:rPr>
          <w:rFonts w:asciiTheme="minorHAnsi" w:hAnsiTheme="minorHAnsi" w:cstheme="minorHAnsi"/>
          <w:spacing w:val="-3"/>
          <w:sz w:val="20"/>
          <w:szCs w:val="20"/>
        </w:rPr>
        <w:t>a</w:t>
      </w:r>
      <w:r w:rsidRPr="0083473A">
        <w:rPr>
          <w:rFonts w:asciiTheme="minorHAnsi" w:hAnsiTheme="minorHAnsi" w:cstheme="minorHAnsi"/>
          <w:sz w:val="20"/>
          <w:szCs w:val="20"/>
        </w:rPr>
        <w:t>c</w:t>
      </w:r>
      <w:r w:rsidRPr="0083473A">
        <w:rPr>
          <w:rFonts w:asciiTheme="minorHAnsi" w:hAnsiTheme="minorHAnsi" w:cstheme="minorHAnsi"/>
          <w:spacing w:val="1"/>
          <w:sz w:val="20"/>
          <w:szCs w:val="20"/>
        </w:rPr>
        <w:t>t</w:t>
      </w:r>
      <w:r w:rsidRPr="0083473A">
        <w:rPr>
          <w:rFonts w:asciiTheme="minorHAnsi" w:hAnsiTheme="minorHAnsi" w:cstheme="minorHAnsi"/>
          <w:spacing w:val="-1"/>
          <w:sz w:val="20"/>
          <w:szCs w:val="20"/>
        </w:rPr>
        <w:t>i</w:t>
      </w:r>
      <w:r w:rsidRPr="0083473A">
        <w:rPr>
          <w:rFonts w:asciiTheme="minorHAnsi" w:hAnsiTheme="minorHAnsi" w:cstheme="minorHAnsi"/>
          <w:sz w:val="20"/>
          <w:szCs w:val="20"/>
        </w:rPr>
        <w:t>on</w:t>
      </w:r>
      <w:r w:rsidRPr="0083473A">
        <w:rPr>
          <w:rFonts w:asciiTheme="minorHAnsi" w:hAnsiTheme="minorHAnsi" w:cstheme="minorHAnsi"/>
          <w:spacing w:val="1"/>
          <w:sz w:val="20"/>
          <w:szCs w:val="20"/>
        </w:rPr>
        <w:t>(</w:t>
      </w:r>
      <w:r w:rsidRPr="0083473A">
        <w:rPr>
          <w:rFonts w:asciiTheme="minorHAnsi" w:hAnsiTheme="minorHAnsi" w:cstheme="minorHAnsi"/>
          <w:sz w:val="20"/>
          <w:szCs w:val="20"/>
        </w:rPr>
        <w:t>s)</w:t>
      </w:r>
      <w:r w:rsidRPr="0083473A">
        <w:rPr>
          <w:rFonts w:asciiTheme="minorHAnsi" w:hAnsiTheme="minorHAnsi" w:cstheme="minorHAnsi"/>
          <w:spacing w:val="3"/>
          <w:sz w:val="20"/>
          <w:szCs w:val="20"/>
        </w:rPr>
        <w:t xml:space="preserve"> </w:t>
      </w:r>
      <w:r w:rsidRPr="0083473A">
        <w:rPr>
          <w:rFonts w:asciiTheme="minorHAnsi" w:hAnsiTheme="minorHAnsi" w:cstheme="minorHAnsi"/>
          <w:spacing w:val="-1"/>
          <w:sz w:val="20"/>
          <w:szCs w:val="20"/>
        </w:rPr>
        <w:t>i</w:t>
      </w:r>
      <w:r w:rsidRPr="0083473A">
        <w:rPr>
          <w:rFonts w:asciiTheme="minorHAnsi" w:hAnsiTheme="minorHAnsi" w:cstheme="minorHAnsi"/>
          <w:sz w:val="20"/>
          <w:szCs w:val="20"/>
        </w:rPr>
        <w:t>s au</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ho</w:t>
      </w:r>
      <w:r w:rsidRPr="0083473A">
        <w:rPr>
          <w:rFonts w:asciiTheme="minorHAnsi" w:hAnsiTheme="minorHAnsi" w:cstheme="minorHAnsi"/>
          <w:spacing w:val="1"/>
          <w:sz w:val="20"/>
          <w:szCs w:val="20"/>
        </w:rPr>
        <w:t>r</w:t>
      </w:r>
      <w:r w:rsidRPr="0083473A">
        <w:rPr>
          <w:rFonts w:asciiTheme="minorHAnsi" w:hAnsiTheme="minorHAnsi" w:cstheme="minorHAnsi"/>
          <w:spacing w:val="-1"/>
          <w:sz w:val="20"/>
          <w:szCs w:val="20"/>
        </w:rPr>
        <w:t>i</w:t>
      </w:r>
      <w:r w:rsidRPr="0083473A">
        <w:rPr>
          <w:rFonts w:asciiTheme="minorHAnsi" w:hAnsiTheme="minorHAnsi" w:cstheme="minorHAnsi"/>
          <w:sz w:val="20"/>
          <w:szCs w:val="20"/>
        </w:rPr>
        <w:t>sed</w:t>
      </w:r>
      <w:r w:rsidRPr="0083473A">
        <w:rPr>
          <w:rFonts w:asciiTheme="minorHAnsi" w:hAnsiTheme="minorHAnsi" w:cstheme="minorHAnsi"/>
          <w:spacing w:val="1"/>
          <w:sz w:val="20"/>
          <w:szCs w:val="20"/>
        </w:rPr>
        <w:t xml:space="preserve"> </w:t>
      </w:r>
      <w:r w:rsidRPr="0083473A">
        <w:rPr>
          <w:rFonts w:asciiTheme="minorHAnsi" w:hAnsiTheme="minorHAnsi" w:cstheme="minorHAnsi"/>
          <w:sz w:val="20"/>
          <w:szCs w:val="20"/>
        </w:rPr>
        <w:t>by</w:t>
      </w:r>
      <w:r w:rsidRPr="0083473A">
        <w:rPr>
          <w:rFonts w:asciiTheme="minorHAnsi" w:hAnsiTheme="minorHAnsi" w:cstheme="minorHAnsi"/>
          <w:spacing w:val="-4"/>
          <w:sz w:val="20"/>
          <w:szCs w:val="20"/>
        </w:rPr>
        <w:t xml:space="preserve">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he</w:t>
      </w:r>
      <w:r w:rsidRPr="0083473A">
        <w:rPr>
          <w:rFonts w:asciiTheme="minorHAnsi" w:hAnsiTheme="minorHAnsi" w:cstheme="minorHAnsi"/>
          <w:spacing w:val="1"/>
          <w:sz w:val="20"/>
          <w:szCs w:val="20"/>
        </w:rPr>
        <w:t xml:space="preserve"> </w:t>
      </w:r>
      <w:r>
        <w:rPr>
          <w:rFonts w:asciiTheme="minorHAnsi" w:hAnsiTheme="minorHAnsi" w:cstheme="minorHAnsi"/>
          <w:sz w:val="20"/>
          <w:szCs w:val="20"/>
        </w:rPr>
        <w:t xml:space="preserve">power </w:t>
      </w:r>
      <w:r w:rsidRPr="0083473A">
        <w:rPr>
          <w:rFonts w:asciiTheme="minorHAnsi" w:hAnsiTheme="minorHAnsi" w:cstheme="minorHAnsi"/>
          <w:spacing w:val="-3"/>
          <w:sz w:val="20"/>
          <w:szCs w:val="20"/>
        </w:rPr>
        <w:t>o</w:t>
      </w:r>
      <w:r w:rsidRPr="0083473A">
        <w:rPr>
          <w:rFonts w:asciiTheme="minorHAnsi" w:hAnsiTheme="minorHAnsi" w:cstheme="minorHAnsi"/>
          <w:sz w:val="20"/>
          <w:szCs w:val="20"/>
        </w:rPr>
        <w:t>f</w:t>
      </w:r>
      <w:r w:rsidRPr="0083473A">
        <w:rPr>
          <w:rFonts w:asciiTheme="minorHAnsi" w:hAnsiTheme="minorHAnsi" w:cstheme="minorHAnsi"/>
          <w:spacing w:val="5"/>
          <w:sz w:val="20"/>
          <w:szCs w:val="20"/>
        </w:rPr>
        <w:t xml:space="preserve"> </w:t>
      </w:r>
      <w:r>
        <w:rPr>
          <w:rFonts w:asciiTheme="minorHAnsi" w:hAnsiTheme="minorHAnsi" w:cstheme="minorHAnsi"/>
          <w:spacing w:val="-2"/>
          <w:sz w:val="20"/>
          <w:szCs w:val="20"/>
        </w:rPr>
        <w:t>attorney</w:t>
      </w:r>
      <w:r w:rsidRPr="0083473A">
        <w:rPr>
          <w:rFonts w:asciiTheme="minorHAnsi" w:hAnsiTheme="minorHAnsi" w:cstheme="minorHAnsi"/>
          <w:sz w:val="20"/>
          <w:szCs w:val="20"/>
        </w:rPr>
        <w:t>;</w:t>
      </w:r>
      <w:r w:rsidRPr="0083473A">
        <w:rPr>
          <w:rFonts w:asciiTheme="minorHAnsi" w:hAnsiTheme="minorHAnsi" w:cstheme="minorHAnsi"/>
          <w:spacing w:val="2"/>
          <w:sz w:val="20"/>
          <w:szCs w:val="20"/>
        </w:rPr>
        <w:t xml:space="preserve"> </w:t>
      </w:r>
      <w:r w:rsidRPr="0083473A">
        <w:rPr>
          <w:rFonts w:asciiTheme="minorHAnsi" w:hAnsiTheme="minorHAnsi" w:cstheme="minorHAnsi"/>
          <w:sz w:val="20"/>
          <w:szCs w:val="20"/>
        </w:rPr>
        <w:t>and</w:t>
      </w:r>
    </w:p>
    <w:p w14:paraId="338DBD66" w14:textId="77777777" w:rsidR="00905478" w:rsidRPr="0083473A" w:rsidRDefault="00905478" w:rsidP="00256321">
      <w:pPr>
        <w:pStyle w:val="SchAlphaList"/>
        <w:numPr>
          <w:ilvl w:val="0"/>
          <w:numId w:val="66"/>
        </w:numPr>
        <w:spacing w:line="240" w:lineRule="auto"/>
        <w:ind w:left="1418" w:hanging="567"/>
        <w:rPr>
          <w:rFonts w:asciiTheme="minorHAnsi" w:hAnsiTheme="minorHAnsi" w:cstheme="minorHAnsi"/>
          <w:sz w:val="20"/>
          <w:szCs w:val="20"/>
        </w:rPr>
      </w:pPr>
      <w:r w:rsidRPr="0083473A">
        <w:rPr>
          <w:rFonts w:asciiTheme="minorHAnsi" w:hAnsiTheme="minorHAnsi" w:cstheme="minorHAnsi"/>
          <w:sz w:val="20"/>
          <w:szCs w:val="20"/>
        </w:rPr>
        <w:t>co</w:t>
      </w:r>
      <w:r w:rsidRPr="0083473A">
        <w:rPr>
          <w:rFonts w:asciiTheme="minorHAnsi" w:hAnsiTheme="minorHAnsi" w:cstheme="minorHAnsi"/>
          <w:spacing w:val="1"/>
          <w:sz w:val="20"/>
          <w:szCs w:val="20"/>
        </w:rPr>
        <w:t>m</w:t>
      </w:r>
      <w:r w:rsidRPr="0083473A">
        <w:rPr>
          <w:rFonts w:asciiTheme="minorHAnsi" w:hAnsiTheme="minorHAnsi" w:cstheme="minorHAnsi"/>
          <w:sz w:val="20"/>
          <w:szCs w:val="20"/>
        </w:rPr>
        <w:t>p</w:t>
      </w:r>
      <w:r w:rsidRPr="0083473A">
        <w:rPr>
          <w:rFonts w:asciiTheme="minorHAnsi" w:hAnsiTheme="minorHAnsi" w:cstheme="minorHAnsi"/>
          <w:spacing w:val="-1"/>
          <w:sz w:val="20"/>
          <w:szCs w:val="20"/>
        </w:rPr>
        <w:t>l</w:t>
      </w:r>
      <w:r w:rsidRPr="0083473A">
        <w:rPr>
          <w:rFonts w:asciiTheme="minorHAnsi" w:hAnsiTheme="minorHAnsi" w:cstheme="minorHAnsi"/>
          <w:sz w:val="20"/>
          <w:szCs w:val="20"/>
        </w:rPr>
        <w:t>y</w:t>
      </w:r>
      <w:r w:rsidRPr="0083473A">
        <w:rPr>
          <w:rFonts w:asciiTheme="minorHAnsi" w:hAnsiTheme="minorHAnsi" w:cstheme="minorHAnsi"/>
          <w:spacing w:val="-1"/>
          <w:sz w:val="20"/>
          <w:szCs w:val="20"/>
        </w:rPr>
        <w:t xml:space="preserve"> </w:t>
      </w:r>
      <w:r w:rsidRPr="0083473A">
        <w:rPr>
          <w:rFonts w:asciiTheme="minorHAnsi" w:hAnsiTheme="minorHAnsi" w:cstheme="minorHAnsi"/>
          <w:spacing w:val="-4"/>
          <w:sz w:val="20"/>
          <w:szCs w:val="20"/>
        </w:rPr>
        <w:t>w</w:t>
      </w:r>
      <w:r w:rsidRPr="0083473A">
        <w:rPr>
          <w:rFonts w:asciiTheme="minorHAnsi" w:hAnsiTheme="minorHAnsi" w:cstheme="minorHAnsi"/>
          <w:spacing w:val="-1"/>
          <w:sz w:val="20"/>
          <w:szCs w:val="20"/>
        </w:rPr>
        <w:t>i</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h</w:t>
      </w:r>
      <w:r w:rsidRPr="0083473A">
        <w:rPr>
          <w:rFonts w:asciiTheme="minorHAnsi" w:hAnsiTheme="minorHAnsi" w:cstheme="minorHAnsi"/>
          <w:spacing w:val="1"/>
          <w:sz w:val="20"/>
          <w:szCs w:val="20"/>
        </w:rPr>
        <w:t xml:space="preserve"> </w:t>
      </w:r>
      <w:r w:rsidRPr="0083473A">
        <w:rPr>
          <w:rFonts w:asciiTheme="minorHAnsi" w:hAnsiTheme="minorHAnsi" w:cstheme="minorHAnsi"/>
          <w:spacing w:val="-1"/>
          <w:sz w:val="20"/>
          <w:szCs w:val="20"/>
        </w:rPr>
        <w:t>V</w:t>
      </w:r>
      <w:r w:rsidRPr="0083473A">
        <w:rPr>
          <w:rFonts w:asciiTheme="minorHAnsi" w:hAnsiTheme="minorHAnsi" w:cstheme="minorHAnsi"/>
          <w:sz w:val="20"/>
          <w:szCs w:val="20"/>
        </w:rPr>
        <w:t>e</w:t>
      </w:r>
      <w:r w:rsidRPr="0083473A">
        <w:rPr>
          <w:rFonts w:asciiTheme="minorHAnsi" w:hAnsiTheme="minorHAnsi" w:cstheme="minorHAnsi"/>
          <w:spacing w:val="1"/>
          <w:sz w:val="20"/>
          <w:szCs w:val="20"/>
        </w:rPr>
        <w:t>r</w:t>
      </w:r>
      <w:r w:rsidRPr="0083473A">
        <w:rPr>
          <w:rFonts w:asciiTheme="minorHAnsi" w:hAnsiTheme="minorHAnsi" w:cstheme="minorHAnsi"/>
          <w:spacing w:val="-1"/>
          <w:sz w:val="20"/>
          <w:szCs w:val="20"/>
        </w:rPr>
        <w:t>i</w:t>
      </w:r>
      <w:r w:rsidRPr="0083473A">
        <w:rPr>
          <w:rFonts w:asciiTheme="minorHAnsi" w:hAnsiTheme="minorHAnsi" w:cstheme="minorHAnsi"/>
          <w:spacing w:val="3"/>
          <w:sz w:val="20"/>
          <w:szCs w:val="20"/>
        </w:rPr>
        <w:t>f</w:t>
      </w:r>
      <w:r w:rsidRPr="0083473A">
        <w:rPr>
          <w:rFonts w:asciiTheme="minorHAnsi" w:hAnsiTheme="minorHAnsi" w:cstheme="minorHAnsi"/>
          <w:spacing w:val="-1"/>
          <w:sz w:val="20"/>
          <w:szCs w:val="20"/>
        </w:rPr>
        <w:t>i</w:t>
      </w:r>
      <w:r w:rsidRPr="0083473A">
        <w:rPr>
          <w:rFonts w:asciiTheme="minorHAnsi" w:hAnsiTheme="minorHAnsi" w:cstheme="minorHAnsi"/>
          <w:sz w:val="20"/>
          <w:szCs w:val="20"/>
        </w:rPr>
        <w:t>c</w:t>
      </w:r>
      <w:r w:rsidRPr="0083473A">
        <w:rPr>
          <w:rFonts w:asciiTheme="minorHAnsi" w:hAnsiTheme="minorHAnsi" w:cstheme="minorHAnsi"/>
          <w:spacing w:val="-3"/>
          <w:sz w:val="20"/>
          <w:szCs w:val="20"/>
        </w:rPr>
        <w:t>a</w:t>
      </w:r>
      <w:r w:rsidRPr="0083473A">
        <w:rPr>
          <w:rFonts w:asciiTheme="minorHAnsi" w:hAnsiTheme="minorHAnsi" w:cstheme="minorHAnsi"/>
          <w:spacing w:val="1"/>
          <w:sz w:val="20"/>
          <w:szCs w:val="20"/>
        </w:rPr>
        <w:t>t</w:t>
      </w:r>
      <w:r w:rsidRPr="0083473A">
        <w:rPr>
          <w:rFonts w:asciiTheme="minorHAnsi" w:hAnsiTheme="minorHAnsi" w:cstheme="minorHAnsi"/>
          <w:spacing w:val="-1"/>
          <w:sz w:val="20"/>
          <w:szCs w:val="20"/>
        </w:rPr>
        <w:t>i</w:t>
      </w:r>
      <w:r w:rsidRPr="0083473A">
        <w:rPr>
          <w:rFonts w:asciiTheme="minorHAnsi" w:hAnsiTheme="minorHAnsi" w:cstheme="minorHAnsi"/>
          <w:sz w:val="20"/>
          <w:szCs w:val="20"/>
        </w:rPr>
        <w:t>on</w:t>
      </w:r>
      <w:r w:rsidRPr="0083473A">
        <w:rPr>
          <w:rFonts w:asciiTheme="minorHAnsi" w:hAnsiTheme="minorHAnsi" w:cstheme="minorHAnsi"/>
          <w:spacing w:val="-2"/>
          <w:sz w:val="20"/>
          <w:szCs w:val="20"/>
        </w:rPr>
        <w:t xml:space="preserve"> </w:t>
      </w:r>
      <w:r w:rsidRPr="0083473A">
        <w:rPr>
          <w:rFonts w:asciiTheme="minorHAnsi" w:hAnsiTheme="minorHAnsi" w:cstheme="minorHAnsi"/>
          <w:spacing w:val="-3"/>
          <w:sz w:val="20"/>
          <w:szCs w:val="20"/>
        </w:rPr>
        <w:t>o</w:t>
      </w:r>
      <w:r w:rsidRPr="0083473A">
        <w:rPr>
          <w:rFonts w:asciiTheme="minorHAnsi" w:hAnsiTheme="minorHAnsi" w:cstheme="minorHAnsi"/>
          <w:sz w:val="20"/>
          <w:szCs w:val="20"/>
        </w:rPr>
        <w:t>f</w:t>
      </w:r>
      <w:r w:rsidRPr="0083473A">
        <w:rPr>
          <w:rFonts w:asciiTheme="minorHAnsi" w:hAnsiTheme="minorHAnsi" w:cstheme="minorHAnsi"/>
          <w:spacing w:val="2"/>
          <w:sz w:val="20"/>
          <w:szCs w:val="20"/>
        </w:rPr>
        <w:t xml:space="preserve"> </w:t>
      </w:r>
      <w:r w:rsidRPr="0083473A">
        <w:rPr>
          <w:rFonts w:asciiTheme="minorHAnsi" w:hAnsiTheme="minorHAnsi" w:cstheme="minorHAnsi"/>
          <w:spacing w:val="1"/>
          <w:sz w:val="20"/>
          <w:szCs w:val="20"/>
        </w:rPr>
        <w:t>I</w:t>
      </w:r>
      <w:r w:rsidRPr="0083473A">
        <w:rPr>
          <w:rFonts w:asciiTheme="minorHAnsi" w:hAnsiTheme="minorHAnsi" w:cstheme="minorHAnsi"/>
          <w:sz w:val="20"/>
          <w:szCs w:val="20"/>
        </w:rPr>
        <w:t>den</w:t>
      </w:r>
      <w:r w:rsidRPr="0083473A">
        <w:rPr>
          <w:rFonts w:asciiTheme="minorHAnsi" w:hAnsiTheme="minorHAnsi" w:cstheme="minorHAnsi"/>
          <w:spacing w:val="1"/>
          <w:sz w:val="20"/>
          <w:szCs w:val="20"/>
        </w:rPr>
        <w:t>t</w:t>
      </w:r>
      <w:r w:rsidRPr="0083473A">
        <w:rPr>
          <w:rFonts w:asciiTheme="minorHAnsi" w:hAnsiTheme="minorHAnsi" w:cstheme="minorHAnsi"/>
          <w:spacing w:val="-1"/>
          <w:sz w:val="20"/>
          <w:szCs w:val="20"/>
        </w:rPr>
        <w:t>i</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y</w:t>
      </w:r>
      <w:r w:rsidRPr="0083473A">
        <w:rPr>
          <w:rFonts w:asciiTheme="minorHAnsi" w:hAnsiTheme="minorHAnsi" w:cstheme="minorHAnsi"/>
          <w:spacing w:val="-1"/>
          <w:sz w:val="20"/>
          <w:szCs w:val="20"/>
        </w:rPr>
        <w:t xml:space="preserve"> S</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and</w:t>
      </w:r>
      <w:r w:rsidRPr="0083473A">
        <w:rPr>
          <w:rFonts w:asciiTheme="minorHAnsi" w:hAnsiTheme="minorHAnsi" w:cstheme="minorHAnsi"/>
          <w:spacing w:val="-3"/>
          <w:sz w:val="20"/>
          <w:szCs w:val="20"/>
        </w:rPr>
        <w:t>a</w:t>
      </w:r>
      <w:r w:rsidRPr="0083473A">
        <w:rPr>
          <w:rFonts w:asciiTheme="minorHAnsi" w:hAnsiTheme="minorHAnsi" w:cstheme="minorHAnsi"/>
          <w:spacing w:val="1"/>
          <w:sz w:val="20"/>
          <w:szCs w:val="20"/>
        </w:rPr>
        <w:t>r</w:t>
      </w:r>
      <w:r w:rsidRPr="0083473A">
        <w:rPr>
          <w:rFonts w:asciiTheme="minorHAnsi" w:hAnsiTheme="minorHAnsi" w:cstheme="minorHAnsi"/>
          <w:sz w:val="20"/>
          <w:szCs w:val="20"/>
        </w:rPr>
        <w:t>d</w:t>
      </w:r>
      <w:r w:rsidRPr="0083473A">
        <w:rPr>
          <w:rFonts w:asciiTheme="minorHAnsi" w:hAnsiTheme="minorHAnsi" w:cstheme="minorHAnsi"/>
          <w:spacing w:val="-2"/>
          <w:sz w:val="20"/>
          <w:szCs w:val="20"/>
        </w:rPr>
        <w:t xml:space="preserve"> </w:t>
      </w:r>
      <w:r w:rsidRPr="0083473A">
        <w:rPr>
          <w:rFonts w:asciiTheme="minorHAnsi" w:hAnsiTheme="minorHAnsi" w:cstheme="minorHAnsi"/>
          <w:sz w:val="20"/>
          <w:szCs w:val="20"/>
        </w:rPr>
        <w:t>pa</w:t>
      </w:r>
      <w:r w:rsidRPr="0083473A">
        <w:rPr>
          <w:rFonts w:asciiTheme="minorHAnsi" w:hAnsiTheme="minorHAnsi" w:cstheme="minorHAnsi"/>
          <w:spacing w:val="1"/>
          <w:sz w:val="20"/>
          <w:szCs w:val="20"/>
        </w:rPr>
        <w:t>r</w:t>
      </w:r>
      <w:r w:rsidRPr="0083473A">
        <w:rPr>
          <w:rFonts w:asciiTheme="minorHAnsi" w:hAnsiTheme="minorHAnsi" w:cstheme="minorHAnsi"/>
          <w:spacing w:val="-3"/>
          <w:sz w:val="20"/>
          <w:szCs w:val="20"/>
        </w:rPr>
        <w:t>a</w:t>
      </w:r>
      <w:r w:rsidRPr="0083473A">
        <w:rPr>
          <w:rFonts w:asciiTheme="minorHAnsi" w:hAnsiTheme="minorHAnsi" w:cstheme="minorHAnsi"/>
          <w:spacing w:val="2"/>
          <w:sz w:val="20"/>
          <w:szCs w:val="20"/>
        </w:rPr>
        <w:t>g</w:t>
      </w:r>
      <w:r w:rsidRPr="0083473A">
        <w:rPr>
          <w:rFonts w:asciiTheme="minorHAnsi" w:hAnsiTheme="minorHAnsi" w:cstheme="minorHAnsi"/>
          <w:spacing w:val="-2"/>
          <w:sz w:val="20"/>
          <w:szCs w:val="20"/>
        </w:rPr>
        <w:t>r</w:t>
      </w:r>
      <w:r w:rsidRPr="0083473A">
        <w:rPr>
          <w:rFonts w:asciiTheme="minorHAnsi" w:hAnsiTheme="minorHAnsi" w:cstheme="minorHAnsi"/>
          <w:sz w:val="20"/>
          <w:szCs w:val="20"/>
        </w:rPr>
        <w:t>aph</w:t>
      </w:r>
      <w:r w:rsidRPr="0083473A">
        <w:rPr>
          <w:rFonts w:asciiTheme="minorHAnsi" w:hAnsiTheme="minorHAnsi" w:cstheme="minorHAnsi"/>
          <w:spacing w:val="1"/>
          <w:sz w:val="20"/>
          <w:szCs w:val="20"/>
        </w:rPr>
        <w:t xml:space="preserve"> </w:t>
      </w:r>
      <w:r w:rsidRPr="0083473A">
        <w:rPr>
          <w:rFonts w:asciiTheme="minorHAnsi" w:hAnsiTheme="minorHAnsi" w:cstheme="minorHAnsi"/>
          <w:spacing w:val="-3"/>
          <w:sz w:val="20"/>
          <w:szCs w:val="20"/>
        </w:rPr>
        <w:t>5</w:t>
      </w:r>
      <w:r w:rsidRPr="0083473A">
        <w:rPr>
          <w:rFonts w:asciiTheme="minorHAnsi" w:hAnsiTheme="minorHAnsi" w:cstheme="minorHAnsi"/>
          <w:sz w:val="20"/>
          <w:szCs w:val="20"/>
        </w:rPr>
        <w:t>.</w:t>
      </w:r>
    </w:p>
    <w:p w14:paraId="5FA7D3D6" w14:textId="77777777" w:rsidR="00905478" w:rsidRPr="0083473A" w:rsidRDefault="00905478" w:rsidP="00905478">
      <w:pPr>
        <w:rPr>
          <w:rFonts w:cstheme="minorHAnsi"/>
        </w:rPr>
      </w:pPr>
      <w:r w:rsidRPr="0083473A">
        <w:rPr>
          <w:rFonts w:cstheme="minorHAnsi"/>
          <w:spacing w:val="1"/>
        </w:rPr>
        <w:t>[</w:t>
      </w:r>
      <w:r w:rsidRPr="0083473A">
        <w:rPr>
          <w:rFonts w:cstheme="minorHAnsi"/>
          <w:spacing w:val="-1"/>
        </w:rPr>
        <w:t>N</w:t>
      </w:r>
      <w:r w:rsidRPr="0083473A">
        <w:rPr>
          <w:rFonts w:cstheme="minorHAnsi"/>
        </w:rPr>
        <w:t>o</w:t>
      </w:r>
      <w:r w:rsidRPr="0083473A">
        <w:rPr>
          <w:rFonts w:cstheme="minorHAnsi"/>
          <w:spacing w:val="1"/>
        </w:rPr>
        <w:t>t</w:t>
      </w:r>
      <w:r w:rsidRPr="0083473A">
        <w:rPr>
          <w:rFonts w:cstheme="minorHAnsi"/>
        </w:rPr>
        <w:t xml:space="preserve">e: </w:t>
      </w:r>
      <w:r w:rsidRPr="0083473A">
        <w:rPr>
          <w:rFonts w:cstheme="minorHAnsi"/>
          <w:i/>
        </w:rPr>
        <w:t>body</w:t>
      </w:r>
      <w:r w:rsidRPr="0083473A">
        <w:rPr>
          <w:rFonts w:cstheme="minorHAnsi"/>
          <w:i/>
          <w:spacing w:val="-1"/>
        </w:rPr>
        <w:t xml:space="preserve"> </w:t>
      </w:r>
      <w:r w:rsidRPr="0083473A">
        <w:rPr>
          <w:rFonts w:cstheme="minorHAnsi"/>
          <w:i/>
        </w:rPr>
        <w:t>co</w:t>
      </w:r>
      <w:r w:rsidRPr="0083473A">
        <w:rPr>
          <w:rFonts w:cstheme="minorHAnsi"/>
          <w:i/>
          <w:spacing w:val="1"/>
        </w:rPr>
        <w:t>r</w:t>
      </w:r>
      <w:r w:rsidRPr="0083473A">
        <w:rPr>
          <w:rFonts w:cstheme="minorHAnsi"/>
          <w:i/>
        </w:rPr>
        <w:t>p</w:t>
      </w:r>
      <w:r w:rsidRPr="0083473A">
        <w:rPr>
          <w:rFonts w:cstheme="minorHAnsi"/>
          <w:i/>
          <w:spacing w:val="-3"/>
        </w:rPr>
        <w:t>o</w:t>
      </w:r>
      <w:r w:rsidRPr="0083473A">
        <w:rPr>
          <w:rFonts w:cstheme="minorHAnsi"/>
          <w:i/>
          <w:spacing w:val="1"/>
        </w:rPr>
        <w:t>r</w:t>
      </w:r>
      <w:r w:rsidRPr="0083473A">
        <w:rPr>
          <w:rFonts w:cstheme="minorHAnsi"/>
          <w:i/>
        </w:rPr>
        <w:t>a</w:t>
      </w:r>
      <w:r w:rsidRPr="0083473A">
        <w:rPr>
          <w:rFonts w:cstheme="minorHAnsi"/>
          <w:i/>
          <w:spacing w:val="1"/>
        </w:rPr>
        <w:t>t</w:t>
      </w:r>
      <w:r w:rsidRPr="0083473A">
        <w:rPr>
          <w:rFonts w:cstheme="minorHAnsi"/>
          <w:i/>
        </w:rPr>
        <w:t>e</w:t>
      </w:r>
      <w:r w:rsidRPr="0083473A">
        <w:rPr>
          <w:rFonts w:cstheme="minorHAnsi"/>
          <w:i/>
          <w:spacing w:val="-1"/>
        </w:rPr>
        <w:t xml:space="preserve"> </w:t>
      </w:r>
      <w:r w:rsidRPr="0083473A">
        <w:rPr>
          <w:rFonts w:cstheme="minorHAnsi"/>
          <w:spacing w:val="-1"/>
        </w:rPr>
        <w:t>i</w:t>
      </w:r>
      <w:r w:rsidRPr="0083473A">
        <w:rPr>
          <w:rFonts w:cstheme="minorHAnsi"/>
          <w:spacing w:val="-3"/>
        </w:rPr>
        <w:t>n</w:t>
      </w:r>
      <w:r w:rsidRPr="0083473A">
        <w:rPr>
          <w:rFonts w:cstheme="minorHAnsi"/>
        </w:rPr>
        <w:t>c</w:t>
      </w:r>
      <w:r w:rsidRPr="0083473A">
        <w:rPr>
          <w:rFonts w:cstheme="minorHAnsi"/>
          <w:spacing w:val="-1"/>
        </w:rPr>
        <w:t>l</w:t>
      </w:r>
      <w:r w:rsidRPr="0083473A">
        <w:rPr>
          <w:rFonts w:cstheme="minorHAnsi"/>
        </w:rPr>
        <w:t>udes</w:t>
      </w:r>
      <w:r w:rsidRPr="0083473A">
        <w:rPr>
          <w:rFonts w:cstheme="minorHAnsi"/>
          <w:spacing w:val="1"/>
        </w:rPr>
        <w:t xml:space="preserve"> </w:t>
      </w:r>
      <w:r w:rsidRPr="0083473A">
        <w:rPr>
          <w:rFonts w:cstheme="minorHAnsi"/>
        </w:rPr>
        <w:t>an</w:t>
      </w:r>
      <w:r w:rsidRPr="0083473A">
        <w:rPr>
          <w:rFonts w:cstheme="minorHAnsi"/>
          <w:spacing w:val="1"/>
        </w:rPr>
        <w:t xml:space="preserve"> </w:t>
      </w:r>
      <w:r w:rsidRPr="0083473A">
        <w:rPr>
          <w:rFonts w:cstheme="minorHAnsi"/>
        </w:rPr>
        <w:t>inco</w:t>
      </w:r>
      <w:r w:rsidRPr="0083473A">
        <w:rPr>
          <w:rFonts w:cstheme="minorHAnsi"/>
          <w:spacing w:val="1"/>
        </w:rPr>
        <w:t>r</w:t>
      </w:r>
      <w:r w:rsidRPr="0083473A">
        <w:rPr>
          <w:rFonts w:cstheme="minorHAnsi"/>
        </w:rPr>
        <w:t>p</w:t>
      </w:r>
      <w:r w:rsidRPr="0083473A">
        <w:rPr>
          <w:rFonts w:cstheme="minorHAnsi"/>
          <w:spacing w:val="-3"/>
        </w:rPr>
        <w:t>o</w:t>
      </w:r>
      <w:r w:rsidRPr="0083473A">
        <w:rPr>
          <w:rFonts w:cstheme="minorHAnsi"/>
          <w:spacing w:val="1"/>
        </w:rPr>
        <w:t>r</w:t>
      </w:r>
      <w:r w:rsidRPr="0083473A">
        <w:rPr>
          <w:rFonts w:cstheme="minorHAnsi"/>
        </w:rPr>
        <w:t>a</w:t>
      </w:r>
      <w:r w:rsidRPr="0083473A">
        <w:rPr>
          <w:rFonts w:cstheme="minorHAnsi"/>
          <w:spacing w:val="1"/>
        </w:rPr>
        <w:t>t</w:t>
      </w:r>
      <w:r w:rsidRPr="0083473A">
        <w:rPr>
          <w:rFonts w:cstheme="minorHAnsi"/>
        </w:rPr>
        <w:t>ed</w:t>
      </w:r>
      <w:r w:rsidRPr="0083473A">
        <w:rPr>
          <w:rFonts w:cstheme="minorHAnsi"/>
          <w:spacing w:val="-1"/>
        </w:rPr>
        <w:t xml:space="preserve"> </w:t>
      </w:r>
      <w:r w:rsidRPr="0083473A">
        <w:rPr>
          <w:rFonts w:cstheme="minorHAnsi"/>
          <w:spacing w:val="-3"/>
        </w:rPr>
        <w:t>a</w:t>
      </w:r>
      <w:r w:rsidRPr="0083473A">
        <w:rPr>
          <w:rFonts w:cstheme="minorHAnsi"/>
        </w:rPr>
        <w:t>ssoc</w:t>
      </w:r>
      <w:r w:rsidRPr="0083473A">
        <w:rPr>
          <w:rFonts w:cstheme="minorHAnsi"/>
          <w:spacing w:val="-1"/>
        </w:rPr>
        <w:t>i</w:t>
      </w:r>
      <w:r w:rsidRPr="0083473A">
        <w:rPr>
          <w:rFonts w:cstheme="minorHAnsi"/>
        </w:rPr>
        <w:t>a</w:t>
      </w:r>
      <w:r w:rsidRPr="0083473A">
        <w:rPr>
          <w:rFonts w:cstheme="minorHAnsi"/>
          <w:spacing w:val="1"/>
        </w:rPr>
        <w:t>t</w:t>
      </w:r>
      <w:r w:rsidRPr="0083473A">
        <w:rPr>
          <w:rFonts w:cstheme="minorHAnsi"/>
          <w:spacing w:val="-1"/>
        </w:rPr>
        <w:t>i</w:t>
      </w:r>
      <w:r w:rsidRPr="0083473A">
        <w:rPr>
          <w:rFonts w:cstheme="minorHAnsi"/>
        </w:rPr>
        <w:t>on</w:t>
      </w:r>
      <w:r w:rsidRPr="0083473A">
        <w:rPr>
          <w:rFonts w:cstheme="minorHAnsi"/>
          <w:spacing w:val="1"/>
        </w:rPr>
        <w:t>.</w:t>
      </w:r>
      <w:r w:rsidRPr="0083473A">
        <w:rPr>
          <w:rFonts w:cstheme="minorHAnsi"/>
        </w:rPr>
        <w:t>]</w:t>
      </w:r>
    </w:p>
    <w:p w14:paraId="44769428" w14:textId="77777777" w:rsidR="00905478" w:rsidRPr="00AD2C6F" w:rsidRDefault="00905478" w:rsidP="00942CEB">
      <w:pPr>
        <w:pStyle w:val="Style7"/>
        <w:spacing w:before="120" w:line="240" w:lineRule="auto"/>
      </w:pPr>
      <w:bookmarkStart w:id="239" w:name="_Toc407571872"/>
      <w:r w:rsidRPr="00AD2C6F">
        <w:t>(Deleted)</w:t>
      </w:r>
      <w:bookmarkEnd w:id="239"/>
    </w:p>
    <w:p w14:paraId="141E8D17" w14:textId="77777777" w:rsidR="00905478" w:rsidRPr="00AD2C6F" w:rsidRDefault="00905478" w:rsidP="00942CEB">
      <w:pPr>
        <w:pStyle w:val="Style7"/>
        <w:spacing w:before="120" w:line="240" w:lineRule="auto"/>
      </w:pPr>
      <w:bookmarkStart w:id="240" w:name="_Toc407571876"/>
      <w:r w:rsidRPr="00AD2C6F">
        <w:t>(Deleted)</w:t>
      </w:r>
      <w:bookmarkEnd w:id="240"/>
    </w:p>
    <w:p w14:paraId="73175490" w14:textId="77777777" w:rsidR="00905478" w:rsidRPr="00AD2C6F" w:rsidRDefault="00905478" w:rsidP="00AD2C6F">
      <w:pPr>
        <w:pStyle w:val="Style7"/>
      </w:pPr>
      <w:bookmarkStart w:id="241" w:name="_Toc407571877"/>
      <w:r w:rsidRPr="00AD2C6F">
        <w:t>Further checks</w:t>
      </w:r>
      <w:bookmarkEnd w:id="241"/>
    </w:p>
    <w:p w14:paraId="611414C4" w14:textId="77777777" w:rsidR="00905478" w:rsidRPr="0083473A" w:rsidRDefault="00905478" w:rsidP="00905478">
      <w:pPr>
        <w:rPr>
          <w:rFonts w:cstheme="minorHAnsi"/>
          <w:spacing w:val="1"/>
        </w:rPr>
      </w:pPr>
      <w:r w:rsidRPr="0083473A">
        <w:rPr>
          <w:rFonts w:cstheme="minorHAnsi"/>
          <w:spacing w:val="1"/>
        </w:rPr>
        <w:t>The Identity Verifier must undertake further steps to verify the identity of the Person Being Identified and/or the Identity Declarant where:</w:t>
      </w:r>
    </w:p>
    <w:p w14:paraId="5A6D982A" w14:textId="77777777" w:rsidR="00905478" w:rsidRPr="0083473A" w:rsidRDefault="00905478" w:rsidP="00256321">
      <w:pPr>
        <w:pStyle w:val="SchAlphaList"/>
        <w:numPr>
          <w:ilvl w:val="0"/>
          <w:numId w:val="73"/>
        </w:numPr>
        <w:spacing w:line="240" w:lineRule="auto"/>
        <w:ind w:left="1418" w:hanging="567"/>
        <w:rPr>
          <w:rFonts w:asciiTheme="minorHAnsi" w:hAnsiTheme="minorHAnsi" w:cstheme="minorHAnsi"/>
          <w:sz w:val="20"/>
          <w:szCs w:val="20"/>
        </w:rPr>
      </w:pPr>
      <w:r w:rsidRPr="0083473A">
        <w:rPr>
          <w:rFonts w:asciiTheme="minorHAnsi" w:hAnsiTheme="minorHAnsi" w:cstheme="minorHAnsi"/>
          <w:sz w:val="20"/>
          <w:szCs w:val="20"/>
        </w:rPr>
        <w:t>the Identity Verifier knows or ought reasonably to know that:</w:t>
      </w:r>
    </w:p>
    <w:p w14:paraId="397371DA" w14:textId="77777777" w:rsidR="00905478" w:rsidRPr="0083473A" w:rsidRDefault="00905478" w:rsidP="00256321">
      <w:pPr>
        <w:pStyle w:val="SchNumList"/>
        <w:numPr>
          <w:ilvl w:val="0"/>
          <w:numId w:val="74"/>
        </w:numPr>
        <w:spacing w:line="240" w:lineRule="auto"/>
        <w:ind w:left="1985" w:hanging="567"/>
        <w:rPr>
          <w:rFonts w:asciiTheme="minorHAnsi" w:hAnsiTheme="minorHAnsi" w:cstheme="minorHAnsi"/>
          <w:sz w:val="20"/>
          <w:szCs w:val="20"/>
        </w:rPr>
      </w:pPr>
      <w:r w:rsidRPr="0083473A">
        <w:rPr>
          <w:rFonts w:asciiTheme="minorHAnsi" w:hAnsiTheme="minorHAnsi" w:cstheme="minorHAnsi"/>
          <w:sz w:val="20"/>
          <w:szCs w:val="20"/>
        </w:rPr>
        <w:t>any identity Document produced by the Person Being Identified and/or the Identity Declarant is not genuine; or</w:t>
      </w:r>
    </w:p>
    <w:p w14:paraId="1CE395EF" w14:textId="77777777" w:rsidR="00905478" w:rsidRPr="0083473A" w:rsidRDefault="00905478" w:rsidP="00256321">
      <w:pPr>
        <w:pStyle w:val="SchNumList"/>
        <w:numPr>
          <w:ilvl w:val="0"/>
          <w:numId w:val="74"/>
        </w:numPr>
        <w:spacing w:line="240" w:lineRule="auto"/>
        <w:ind w:left="1985" w:hanging="567"/>
        <w:rPr>
          <w:rFonts w:asciiTheme="minorHAnsi" w:hAnsiTheme="minorHAnsi" w:cstheme="minorHAnsi"/>
          <w:sz w:val="20"/>
          <w:szCs w:val="20"/>
        </w:rPr>
      </w:pPr>
      <w:r w:rsidRPr="0083473A">
        <w:rPr>
          <w:rFonts w:asciiTheme="minorHAnsi" w:hAnsiTheme="minorHAnsi" w:cstheme="minorHAnsi"/>
          <w:sz w:val="20"/>
          <w:szCs w:val="20"/>
        </w:rPr>
        <w:t>any photograph on an identity Document produced by the Person Being Identified and/or the Identity Declarant is not a reasonable likeness of the Person Being Identified or the Identity Declarant; or</w:t>
      </w:r>
    </w:p>
    <w:p w14:paraId="61FBAE37" w14:textId="77777777" w:rsidR="00905478" w:rsidRPr="0083473A" w:rsidRDefault="00905478" w:rsidP="00256321">
      <w:pPr>
        <w:pStyle w:val="SchNumList"/>
        <w:numPr>
          <w:ilvl w:val="0"/>
          <w:numId w:val="74"/>
        </w:numPr>
        <w:spacing w:line="240" w:lineRule="auto"/>
        <w:ind w:left="1985" w:hanging="567"/>
        <w:rPr>
          <w:rFonts w:asciiTheme="minorHAnsi" w:hAnsiTheme="minorHAnsi" w:cstheme="minorHAnsi"/>
          <w:sz w:val="20"/>
          <w:szCs w:val="20"/>
        </w:rPr>
      </w:pPr>
      <w:r w:rsidRPr="0083473A">
        <w:rPr>
          <w:rFonts w:asciiTheme="minorHAnsi" w:hAnsiTheme="minorHAnsi" w:cstheme="minorHAnsi"/>
          <w:sz w:val="20"/>
          <w:szCs w:val="20"/>
        </w:rPr>
        <w:t>the Person Being Identified and/or the Identity Declarant does not appear to be the Person to which the identity Document(s) relate; or</w:t>
      </w:r>
    </w:p>
    <w:p w14:paraId="07E8B22D" w14:textId="5C1E92AD" w:rsidR="0038309D" w:rsidRDefault="00905478">
      <w:pPr>
        <w:pStyle w:val="SchAlphaList"/>
        <w:numPr>
          <w:ilvl w:val="0"/>
          <w:numId w:val="73"/>
        </w:numPr>
        <w:spacing w:before="0" w:after="160" w:line="259" w:lineRule="auto"/>
        <w:ind w:left="1418" w:hanging="567"/>
      </w:pPr>
      <w:r w:rsidRPr="004A6017">
        <w:rPr>
          <w:rFonts w:asciiTheme="minorHAnsi" w:hAnsiTheme="minorHAnsi" w:cstheme="minorHAnsi"/>
          <w:sz w:val="20"/>
          <w:szCs w:val="20"/>
        </w:rPr>
        <w:t>it would otherwise be reasonable to do so.</w:t>
      </w:r>
      <w:r w:rsidR="00DE0692">
        <w:br w:type="page"/>
      </w:r>
    </w:p>
    <w:p w14:paraId="2FA3F227" w14:textId="77777777" w:rsidR="001A22DE" w:rsidRPr="001C732C" w:rsidRDefault="001A22DE" w:rsidP="001A22DE">
      <w:pPr>
        <w:pStyle w:val="HA"/>
        <w:rPr>
          <w:rFonts w:asciiTheme="minorHAnsi" w:hAnsiTheme="minorHAnsi" w:cstheme="minorHAnsi"/>
          <w:color w:val="000000" w:themeColor="text1"/>
        </w:rPr>
      </w:pPr>
      <w:bookmarkStart w:id="242" w:name="_Toc13561198"/>
      <w:bookmarkStart w:id="243" w:name="_Toc156230042"/>
      <w:r w:rsidRPr="001C732C">
        <w:rPr>
          <w:rFonts w:asciiTheme="minorHAnsi" w:hAnsiTheme="minorHAnsi" w:cstheme="minorHAnsi"/>
          <w:color w:val="000000" w:themeColor="text1"/>
        </w:rPr>
        <w:lastRenderedPageBreak/>
        <w:t>Schedule 2 – Identity Agent Certification</w:t>
      </w:r>
      <w:bookmarkEnd w:id="242"/>
      <w:bookmarkEnd w:id="243"/>
    </w:p>
    <w:p w14:paraId="3F8D82C2" w14:textId="77777777" w:rsidR="001A22DE" w:rsidRPr="0083473A" w:rsidRDefault="001A22DE" w:rsidP="001A22DE">
      <w:pPr>
        <w:rPr>
          <w:spacing w:val="1"/>
        </w:rPr>
      </w:pPr>
      <w:r w:rsidRPr="0083473A">
        <w:rPr>
          <w:spacing w:val="1"/>
        </w:rPr>
        <w:t>“I, [full name of the Person undertaking the verification of identity], of [full name of Identity Agent] of [address of the Identity Agent] being a [occupation of the Identity Agent] and having been</w:t>
      </w:r>
      <w:r>
        <w:rPr>
          <w:spacing w:val="1"/>
        </w:rPr>
        <w:t xml:space="preserve"> appointed in writing and</w:t>
      </w:r>
      <w:r w:rsidRPr="0083473A">
        <w:rPr>
          <w:spacing w:val="1"/>
        </w:rPr>
        <w:t xml:space="preserve"> directed to use the Verification of Identity Standard by [Subscriber name] hereby certify that:</w:t>
      </w:r>
    </w:p>
    <w:p w14:paraId="32DE15FB" w14:textId="77777777" w:rsidR="001A22DE" w:rsidRPr="001A22DE" w:rsidRDefault="001A22DE" w:rsidP="00256321">
      <w:pPr>
        <w:pStyle w:val="SchAlphaList"/>
        <w:numPr>
          <w:ilvl w:val="0"/>
          <w:numId w:val="79"/>
        </w:numPr>
        <w:spacing w:line="240" w:lineRule="auto"/>
        <w:ind w:left="1418" w:hanging="567"/>
        <w:rPr>
          <w:rFonts w:asciiTheme="minorHAnsi" w:hAnsiTheme="minorHAnsi"/>
          <w:sz w:val="20"/>
          <w:szCs w:val="20"/>
        </w:rPr>
      </w:pPr>
      <w:r w:rsidRPr="001A22DE">
        <w:rPr>
          <w:rFonts w:asciiTheme="minorHAnsi" w:eastAsia="Arial" w:hAnsiTheme="minorHAnsi"/>
          <w:sz w:val="20"/>
          <w:szCs w:val="20"/>
        </w:rPr>
        <w:t>the</w:t>
      </w:r>
      <w:r w:rsidRPr="001A22DE">
        <w:rPr>
          <w:rFonts w:asciiTheme="minorHAnsi" w:hAnsiTheme="minorHAnsi"/>
          <w:sz w:val="20"/>
          <w:szCs w:val="20"/>
        </w:rPr>
        <w:t xml:space="preserve"> identification relates to [full name of the Person Being Identified or the Identity Declarant]; and</w:t>
      </w:r>
    </w:p>
    <w:p w14:paraId="0CFE1F4B" w14:textId="77777777" w:rsidR="001A22DE" w:rsidRPr="0083473A" w:rsidRDefault="001A22DE" w:rsidP="00256321">
      <w:pPr>
        <w:pStyle w:val="SchAlphaList"/>
        <w:numPr>
          <w:ilvl w:val="0"/>
          <w:numId w:val="62"/>
        </w:numPr>
        <w:spacing w:line="240" w:lineRule="auto"/>
        <w:ind w:left="1418" w:hanging="567"/>
        <w:rPr>
          <w:rFonts w:asciiTheme="minorHAnsi" w:hAnsiTheme="minorHAnsi"/>
          <w:sz w:val="20"/>
          <w:szCs w:val="20"/>
        </w:rPr>
      </w:pPr>
      <w:r w:rsidRPr="0083473A">
        <w:rPr>
          <w:rFonts w:asciiTheme="minorHAnsi" w:hAnsiTheme="minorHAnsi"/>
          <w:sz w:val="20"/>
          <w:szCs w:val="20"/>
        </w:rPr>
        <w:t>the identification was carried out on [date]; and</w:t>
      </w:r>
    </w:p>
    <w:p w14:paraId="0C03434F" w14:textId="77777777" w:rsidR="001A22DE" w:rsidRPr="0083473A" w:rsidRDefault="001A22DE" w:rsidP="00256321">
      <w:pPr>
        <w:pStyle w:val="SchAlphaList"/>
        <w:numPr>
          <w:ilvl w:val="0"/>
          <w:numId w:val="62"/>
        </w:numPr>
        <w:spacing w:line="240" w:lineRule="auto"/>
        <w:ind w:left="1418" w:hanging="567"/>
        <w:rPr>
          <w:rFonts w:asciiTheme="minorHAnsi" w:hAnsiTheme="minorHAnsi"/>
          <w:sz w:val="20"/>
          <w:szCs w:val="20"/>
        </w:rPr>
      </w:pPr>
      <w:r w:rsidRPr="0083473A">
        <w:rPr>
          <w:rFonts w:asciiTheme="minorHAnsi" w:eastAsia="Arial" w:hAnsiTheme="minorHAnsi"/>
          <w:sz w:val="20"/>
          <w:szCs w:val="20"/>
        </w:rPr>
        <w:t xml:space="preserve">the original identification Documents as listed below were produced </w:t>
      </w:r>
      <w:r w:rsidRPr="0083473A">
        <w:rPr>
          <w:rFonts w:asciiTheme="minorHAnsi" w:hAnsiTheme="minorHAnsi"/>
          <w:sz w:val="20"/>
          <w:szCs w:val="20"/>
        </w:rPr>
        <w:t xml:space="preserve">to me and copies of these Documents signed, </w:t>
      </w:r>
      <w:proofErr w:type="gramStart"/>
      <w:r w:rsidRPr="0083473A">
        <w:rPr>
          <w:rFonts w:asciiTheme="minorHAnsi" w:hAnsiTheme="minorHAnsi"/>
          <w:sz w:val="20"/>
          <w:szCs w:val="20"/>
        </w:rPr>
        <w:t>dated</w:t>
      </w:r>
      <w:proofErr w:type="gramEnd"/>
      <w:r w:rsidRPr="0083473A">
        <w:rPr>
          <w:rFonts w:asciiTheme="minorHAnsi" w:hAnsiTheme="minorHAnsi"/>
          <w:sz w:val="20"/>
          <w:szCs w:val="20"/>
        </w:rPr>
        <w:t xml:space="preserve"> and endorsed by me as true copies are attached to this certification; and</w:t>
      </w:r>
    </w:p>
    <w:p w14:paraId="7439F6FA" w14:textId="77777777" w:rsidR="001A22DE" w:rsidRPr="0083473A" w:rsidRDefault="001A22DE" w:rsidP="00256321">
      <w:pPr>
        <w:pStyle w:val="SchAlphaList"/>
        <w:numPr>
          <w:ilvl w:val="0"/>
          <w:numId w:val="62"/>
        </w:numPr>
        <w:spacing w:line="240" w:lineRule="auto"/>
        <w:ind w:left="1418" w:hanging="567"/>
        <w:rPr>
          <w:rFonts w:asciiTheme="minorHAnsi" w:hAnsiTheme="minorHAnsi"/>
          <w:sz w:val="20"/>
          <w:szCs w:val="20"/>
        </w:rPr>
      </w:pPr>
      <w:r w:rsidRPr="0083473A">
        <w:rPr>
          <w:rFonts w:asciiTheme="minorHAnsi" w:hAnsiTheme="minorHAnsi"/>
          <w:sz w:val="20"/>
          <w:szCs w:val="20"/>
        </w:rPr>
        <w:t>the verification of identity was conducted in accordance with the Verification of Identity Standard; and</w:t>
      </w:r>
    </w:p>
    <w:p w14:paraId="6EC4C762" w14:textId="251203B9" w:rsidR="001A22DE" w:rsidRPr="0083473A" w:rsidRDefault="001A22DE" w:rsidP="00256321">
      <w:pPr>
        <w:pStyle w:val="SchAlphaList"/>
        <w:numPr>
          <w:ilvl w:val="0"/>
          <w:numId w:val="62"/>
        </w:numPr>
        <w:spacing w:line="240" w:lineRule="auto"/>
        <w:ind w:left="1418" w:hanging="567"/>
        <w:rPr>
          <w:rFonts w:asciiTheme="minorHAnsi" w:hAnsiTheme="minorHAnsi"/>
          <w:sz w:val="20"/>
          <w:szCs w:val="20"/>
        </w:rPr>
      </w:pPr>
      <w:r w:rsidRPr="0083473A">
        <w:rPr>
          <w:rFonts w:asciiTheme="minorHAnsi" w:hAnsiTheme="minorHAnsi"/>
          <w:sz w:val="20"/>
          <w:szCs w:val="20"/>
        </w:rPr>
        <w:t xml:space="preserve">I witnessed [full name of the Person Being Identified] execute the completed Client Authorisation or grant the </w:t>
      </w:r>
      <w:proofErr w:type="gramStart"/>
      <w:r w:rsidRPr="0083473A">
        <w:rPr>
          <w:rFonts w:asciiTheme="minorHAnsi" w:hAnsiTheme="minorHAnsi"/>
          <w:sz w:val="20"/>
          <w:szCs w:val="20"/>
        </w:rPr>
        <w:t>mortgage]*</w:t>
      </w:r>
      <w:proofErr w:type="gramEnd"/>
      <w:r w:rsidRPr="0083473A">
        <w:rPr>
          <w:rFonts w:asciiTheme="minorHAnsi" w:hAnsiTheme="minorHAnsi"/>
          <w:sz w:val="20"/>
          <w:szCs w:val="20"/>
        </w:rPr>
        <w:t>”</w:t>
      </w:r>
    </w:p>
    <w:p w14:paraId="0E21F078" w14:textId="77777777" w:rsidR="001A22DE" w:rsidRPr="0083473A" w:rsidRDefault="001A22DE" w:rsidP="001A22DE">
      <w:pPr>
        <w:tabs>
          <w:tab w:val="left" w:pos="0"/>
        </w:tabs>
      </w:pPr>
    </w:p>
    <w:p w14:paraId="4712D46E" w14:textId="77777777" w:rsidR="001A22DE" w:rsidRPr="0083473A" w:rsidRDefault="001A22DE" w:rsidP="001A22DE">
      <w:pPr>
        <w:tabs>
          <w:tab w:val="left" w:pos="0"/>
        </w:tabs>
      </w:pPr>
    </w:p>
    <w:p w14:paraId="386C5993" w14:textId="77777777" w:rsidR="001A22DE" w:rsidRPr="0083473A" w:rsidRDefault="001A22DE" w:rsidP="001A22DE">
      <w:pPr>
        <w:tabs>
          <w:tab w:val="left" w:pos="0"/>
        </w:tabs>
      </w:pPr>
    </w:p>
    <w:p w14:paraId="2FB53F89" w14:textId="77777777" w:rsidR="001A22DE" w:rsidRPr="0083473A" w:rsidRDefault="001A22DE" w:rsidP="001A22DE">
      <w:pPr>
        <w:tabs>
          <w:tab w:val="left" w:pos="0"/>
          <w:tab w:val="left" w:pos="5812"/>
        </w:tabs>
      </w:pPr>
      <w:r w:rsidRPr="0083473A">
        <w:rPr>
          <w:spacing w:val="-2"/>
        </w:rPr>
        <w:t>…</w:t>
      </w:r>
      <w:r w:rsidRPr="0083473A">
        <w:t>……</w:t>
      </w:r>
      <w:r w:rsidRPr="0083473A">
        <w:rPr>
          <w:spacing w:val="-2"/>
        </w:rPr>
        <w:t>…</w:t>
      </w:r>
      <w:r w:rsidRPr="0083473A">
        <w:t>………</w:t>
      </w:r>
      <w:r w:rsidRPr="0083473A">
        <w:rPr>
          <w:spacing w:val="-2"/>
        </w:rPr>
        <w:t>…</w:t>
      </w:r>
      <w:r w:rsidRPr="0083473A">
        <w:t>……</w:t>
      </w:r>
      <w:r w:rsidRPr="0083473A">
        <w:rPr>
          <w:spacing w:val="-2"/>
        </w:rPr>
        <w:t>…</w:t>
      </w:r>
      <w:r w:rsidRPr="0083473A">
        <w:rPr>
          <w:spacing w:val="1"/>
        </w:rPr>
        <w:t>.</w:t>
      </w:r>
      <w:r w:rsidRPr="0083473A">
        <w:t>.</w:t>
      </w:r>
      <w:r w:rsidRPr="0083473A">
        <w:tab/>
        <w:t>………………</w:t>
      </w:r>
      <w:r w:rsidRPr="0083473A">
        <w:rPr>
          <w:spacing w:val="-2"/>
        </w:rPr>
        <w:t>…</w:t>
      </w:r>
      <w:r w:rsidRPr="0083473A">
        <w:t>……</w:t>
      </w:r>
      <w:r w:rsidRPr="0083473A">
        <w:rPr>
          <w:spacing w:val="-2"/>
        </w:rPr>
        <w:t>…</w:t>
      </w:r>
      <w:r w:rsidRPr="0083473A">
        <w:t>……</w:t>
      </w:r>
      <w:r w:rsidRPr="0083473A">
        <w:rPr>
          <w:spacing w:val="-2"/>
        </w:rPr>
        <w:t>………</w:t>
      </w:r>
    </w:p>
    <w:p w14:paraId="57532A28" w14:textId="77777777" w:rsidR="001A22DE" w:rsidRPr="0083473A" w:rsidRDefault="001A22DE" w:rsidP="001A22DE">
      <w:pPr>
        <w:tabs>
          <w:tab w:val="left" w:pos="0"/>
          <w:tab w:val="left" w:pos="5812"/>
        </w:tabs>
        <w:spacing w:before="8"/>
        <w:ind w:right="-20"/>
        <w:rPr>
          <w:rFonts w:eastAsia="Arial"/>
        </w:rPr>
      </w:pPr>
      <w:r w:rsidRPr="0083473A">
        <w:rPr>
          <w:spacing w:val="-1"/>
        </w:rPr>
        <w:t>D</w:t>
      </w:r>
      <w:r w:rsidRPr="0083473A">
        <w:t>a</w:t>
      </w:r>
      <w:r w:rsidRPr="0083473A">
        <w:rPr>
          <w:spacing w:val="1"/>
        </w:rPr>
        <w:t>t</w:t>
      </w:r>
      <w:r w:rsidRPr="0083473A">
        <w:t>e</w:t>
      </w:r>
      <w:r w:rsidRPr="0083473A">
        <w:rPr>
          <w:spacing w:val="1"/>
        </w:rPr>
        <w:t>:</w:t>
      </w:r>
      <w:r w:rsidRPr="0083473A">
        <w:rPr>
          <w:spacing w:val="1"/>
        </w:rPr>
        <w:tab/>
      </w:r>
      <w:r w:rsidRPr="0083473A">
        <w:rPr>
          <w:rFonts w:eastAsia="Arial"/>
        </w:rPr>
        <w:t>Signature of Identity Agent</w:t>
      </w:r>
    </w:p>
    <w:p w14:paraId="2C8533FF" w14:textId="77777777" w:rsidR="001A22DE" w:rsidRPr="0083473A" w:rsidRDefault="001A22DE" w:rsidP="001A22DE">
      <w:pPr>
        <w:tabs>
          <w:tab w:val="left" w:pos="0"/>
        </w:tabs>
        <w:spacing w:before="20" w:line="260" w:lineRule="exact"/>
        <w:rPr>
          <w:sz w:val="26"/>
          <w:szCs w:val="26"/>
        </w:rPr>
      </w:pPr>
    </w:p>
    <w:p w14:paraId="0D2893F5" w14:textId="77777777" w:rsidR="001A22DE" w:rsidRPr="0083473A" w:rsidRDefault="001A22DE" w:rsidP="001A22DE">
      <w:pPr>
        <w:tabs>
          <w:tab w:val="left" w:pos="0"/>
        </w:tabs>
        <w:spacing w:after="240"/>
        <w:rPr>
          <w:sz w:val="26"/>
          <w:szCs w:val="26"/>
        </w:rPr>
      </w:pPr>
      <w:r w:rsidRPr="0083473A">
        <w:t>L</w:t>
      </w:r>
      <w:r w:rsidRPr="0083473A">
        <w:rPr>
          <w:spacing w:val="-1"/>
        </w:rPr>
        <w:t>i</w:t>
      </w:r>
      <w:r w:rsidRPr="0083473A">
        <w:t>st</w:t>
      </w:r>
      <w:r w:rsidRPr="0083473A">
        <w:rPr>
          <w:spacing w:val="2"/>
        </w:rPr>
        <w:t xml:space="preserve"> </w:t>
      </w:r>
      <w:r w:rsidRPr="0083473A">
        <w:rPr>
          <w:spacing w:val="-3"/>
        </w:rPr>
        <w:t>o</w:t>
      </w:r>
      <w:r w:rsidRPr="0083473A">
        <w:t>f</w:t>
      </w:r>
      <w:r w:rsidRPr="0083473A">
        <w:rPr>
          <w:spacing w:val="2"/>
        </w:rPr>
        <w:t xml:space="preserve"> </w:t>
      </w:r>
      <w:r w:rsidRPr="0083473A">
        <w:rPr>
          <w:spacing w:val="-1"/>
        </w:rPr>
        <w:t>i</w:t>
      </w:r>
      <w:r w:rsidRPr="0083473A">
        <w:t>den</w:t>
      </w:r>
      <w:r w:rsidRPr="0083473A">
        <w:rPr>
          <w:spacing w:val="1"/>
        </w:rPr>
        <w:t>t</w:t>
      </w:r>
      <w:r w:rsidRPr="0083473A">
        <w:rPr>
          <w:spacing w:val="-4"/>
        </w:rPr>
        <w:t>i</w:t>
      </w:r>
      <w:r w:rsidRPr="0083473A">
        <w:rPr>
          <w:spacing w:val="3"/>
        </w:rPr>
        <w:t>f</w:t>
      </w:r>
      <w:r w:rsidRPr="0083473A">
        <w:rPr>
          <w:spacing w:val="-1"/>
        </w:rPr>
        <w:t>i</w:t>
      </w:r>
      <w:r w:rsidRPr="0083473A">
        <w:t>c</w:t>
      </w:r>
      <w:r w:rsidRPr="0083473A">
        <w:rPr>
          <w:spacing w:val="-3"/>
        </w:rPr>
        <w:t>a</w:t>
      </w:r>
      <w:r w:rsidRPr="0083473A">
        <w:rPr>
          <w:spacing w:val="1"/>
        </w:rPr>
        <w:t>t</w:t>
      </w:r>
      <w:r w:rsidRPr="0083473A">
        <w:rPr>
          <w:spacing w:val="-1"/>
        </w:rPr>
        <w:t>i</w:t>
      </w:r>
      <w:r w:rsidRPr="0083473A">
        <w:t>on</w:t>
      </w:r>
      <w:r w:rsidRPr="0083473A">
        <w:rPr>
          <w:spacing w:val="1"/>
        </w:rPr>
        <w:t xml:space="preserve"> </w:t>
      </w:r>
      <w:r w:rsidRPr="0083473A">
        <w:rPr>
          <w:spacing w:val="-1"/>
        </w:rPr>
        <w:t>D</w:t>
      </w:r>
      <w:r w:rsidRPr="0083473A">
        <w:t>oc</w:t>
      </w:r>
      <w:r w:rsidRPr="0083473A">
        <w:rPr>
          <w:spacing w:val="-3"/>
        </w:rPr>
        <w:t>u</w:t>
      </w:r>
      <w:r w:rsidRPr="0083473A">
        <w:rPr>
          <w:spacing w:val="1"/>
        </w:rPr>
        <w:t>m</w:t>
      </w:r>
      <w:r w:rsidRPr="0083473A">
        <w:t>en</w:t>
      </w:r>
      <w:r w:rsidRPr="0083473A">
        <w:rPr>
          <w:spacing w:val="1"/>
        </w:rPr>
        <w:t>t</w:t>
      </w:r>
      <w:r w:rsidRPr="0083473A">
        <w:t>s</w:t>
      </w:r>
      <w:r w:rsidRPr="0083473A">
        <w:rPr>
          <w:spacing w:val="-1"/>
        </w:rPr>
        <w:t xml:space="preserve"> </w:t>
      </w:r>
      <w:r w:rsidRPr="0083473A">
        <w:t>p</w:t>
      </w:r>
      <w:r w:rsidRPr="0083473A">
        <w:rPr>
          <w:spacing w:val="1"/>
        </w:rPr>
        <w:t>r</w:t>
      </w:r>
      <w:r w:rsidRPr="0083473A">
        <w:t>od</w:t>
      </w:r>
      <w:r w:rsidRPr="0083473A">
        <w:rPr>
          <w:spacing w:val="-3"/>
        </w:rPr>
        <w:t>u</w:t>
      </w:r>
      <w:r w:rsidRPr="0083473A">
        <w:t>ced</w:t>
      </w:r>
      <w:r w:rsidRPr="0083473A">
        <w:rPr>
          <w:spacing w:val="-2"/>
        </w:rPr>
        <w:t xml:space="preserve"> </w:t>
      </w:r>
      <w:r w:rsidRPr="0083473A">
        <w:rPr>
          <w:spacing w:val="1"/>
        </w:rPr>
        <w:t>(</w:t>
      </w:r>
      <w:r w:rsidRPr="0083473A">
        <w:t>see</w:t>
      </w:r>
      <w:r w:rsidRPr="0083473A">
        <w:rPr>
          <w:spacing w:val="-2"/>
        </w:rPr>
        <w:t xml:space="preserve"> (</w:t>
      </w:r>
      <w:r w:rsidRPr="0083473A">
        <w:t>c)</w:t>
      </w:r>
      <w:r w:rsidRPr="0083473A">
        <w:rPr>
          <w:spacing w:val="-3"/>
        </w:rPr>
        <w:t xml:space="preserve"> </w:t>
      </w:r>
      <w:r w:rsidRPr="0083473A">
        <w:t>abo</w:t>
      </w:r>
      <w:r w:rsidRPr="0083473A">
        <w:rPr>
          <w:spacing w:val="-2"/>
        </w:rPr>
        <w:t>v</w:t>
      </w:r>
      <w:r w:rsidRPr="0083473A">
        <w:t>e</w:t>
      </w:r>
      <w:r w:rsidRPr="0083473A">
        <w:rPr>
          <w:spacing w:val="1"/>
        </w:rPr>
        <w:t>)</w:t>
      </w:r>
      <w:r w:rsidRPr="0083473A">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Identity Documents List"/>
        <w:tblDescription w:val="This table sets out how Identity Agents are to record the identity documents they accepted on behalf of a Subscriber to verify the identity of the Subscriber's Client or mortgagor."/>
      </w:tblPr>
      <w:tblGrid>
        <w:gridCol w:w="9498"/>
      </w:tblGrid>
      <w:tr w:rsidR="001A22DE" w:rsidRPr="0083473A" w14:paraId="49A11CCD" w14:textId="77777777" w:rsidTr="00DD142F">
        <w:tc>
          <w:tcPr>
            <w:tcW w:w="9498" w:type="dxa"/>
            <w:shd w:val="clear" w:color="auto" w:fill="D9D9D9" w:themeFill="background1" w:themeFillShade="D9"/>
          </w:tcPr>
          <w:p w14:paraId="68C0DB11" w14:textId="77777777" w:rsidR="001A22DE" w:rsidRPr="0083473A" w:rsidRDefault="001A22DE" w:rsidP="00DD142F">
            <w:pPr>
              <w:spacing w:after="80"/>
              <w:ind w:left="34" w:right="-23"/>
              <w:rPr>
                <w:rFonts w:eastAsia="Arial"/>
                <w:b/>
              </w:rPr>
            </w:pPr>
            <w:r w:rsidRPr="0083473A">
              <w:rPr>
                <w:rFonts w:eastAsia="Arial"/>
                <w:b/>
                <w:spacing w:val="-1"/>
              </w:rPr>
              <w:t>D</w:t>
            </w:r>
            <w:r w:rsidRPr="0083473A">
              <w:rPr>
                <w:rFonts w:eastAsia="Arial"/>
                <w:b/>
              </w:rPr>
              <w:t>esc</w:t>
            </w:r>
            <w:r w:rsidRPr="0083473A">
              <w:rPr>
                <w:rFonts w:eastAsia="Arial"/>
                <w:b/>
                <w:spacing w:val="1"/>
              </w:rPr>
              <w:t>r</w:t>
            </w:r>
            <w:r w:rsidRPr="0083473A">
              <w:rPr>
                <w:rFonts w:eastAsia="Arial"/>
                <w:b/>
                <w:spacing w:val="-1"/>
              </w:rPr>
              <w:t>i</w:t>
            </w:r>
            <w:r w:rsidRPr="0083473A">
              <w:rPr>
                <w:rFonts w:eastAsia="Arial"/>
                <w:b/>
              </w:rPr>
              <w:t>p</w:t>
            </w:r>
            <w:r w:rsidRPr="0083473A">
              <w:rPr>
                <w:rFonts w:eastAsia="Arial"/>
                <w:b/>
                <w:spacing w:val="1"/>
              </w:rPr>
              <w:t>t</w:t>
            </w:r>
            <w:r w:rsidRPr="0083473A">
              <w:rPr>
                <w:rFonts w:eastAsia="Arial"/>
                <w:b/>
                <w:spacing w:val="-1"/>
              </w:rPr>
              <w:t>i</w:t>
            </w:r>
            <w:r w:rsidRPr="0083473A">
              <w:rPr>
                <w:rFonts w:eastAsia="Arial"/>
                <w:b/>
              </w:rPr>
              <w:t>on</w:t>
            </w:r>
            <w:r w:rsidRPr="0083473A">
              <w:rPr>
                <w:rFonts w:eastAsia="Arial"/>
                <w:b/>
                <w:spacing w:val="1"/>
              </w:rPr>
              <w:t xml:space="preserve"> </w:t>
            </w:r>
            <w:r w:rsidRPr="0083473A">
              <w:rPr>
                <w:rFonts w:eastAsia="Arial"/>
                <w:b/>
                <w:spacing w:val="-3"/>
              </w:rPr>
              <w:t>o</w:t>
            </w:r>
            <w:r w:rsidRPr="0083473A">
              <w:rPr>
                <w:rFonts w:eastAsia="Arial"/>
                <w:b/>
              </w:rPr>
              <w:t>f</w:t>
            </w:r>
            <w:r w:rsidRPr="0083473A">
              <w:rPr>
                <w:rFonts w:eastAsia="Arial"/>
                <w:b/>
                <w:spacing w:val="2"/>
              </w:rPr>
              <w:t xml:space="preserve"> </w:t>
            </w:r>
            <w:r w:rsidRPr="0083473A">
              <w:rPr>
                <w:rFonts w:eastAsia="Arial"/>
                <w:b/>
                <w:spacing w:val="-1"/>
              </w:rPr>
              <w:t>i</w:t>
            </w:r>
            <w:r w:rsidRPr="0083473A">
              <w:rPr>
                <w:rFonts w:eastAsia="Arial"/>
                <w:b/>
              </w:rPr>
              <w:t>den</w:t>
            </w:r>
            <w:r w:rsidRPr="0083473A">
              <w:rPr>
                <w:rFonts w:eastAsia="Arial"/>
                <w:b/>
                <w:spacing w:val="1"/>
              </w:rPr>
              <w:t>t</w:t>
            </w:r>
            <w:r w:rsidRPr="0083473A">
              <w:rPr>
                <w:rFonts w:eastAsia="Arial"/>
                <w:b/>
                <w:spacing w:val="-1"/>
              </w:rPr>
              <w:t>i</w:t>
            </w:r>
            <w:r w:rsidRPr="0083473A">
              <w:rPr>
                <w:rFonts w:eastAsia="Arial"/>
                <w:b/>
                <w:spacing w:val="1"/>
              </w:rPr>
              <w:t>t</w:t>
            </w:r>
            <w:r w:rsidRPr="0083473A">
              <w:rPr>
                <w:rFonts w:eastAsia="Arial"/>
                <w:b/>
              </w:rPr>
              <w:t>y</w:t>
            </w:r>
            <w:r w:rsidRPr="0083473A">
              <w:rPr>
                <w:rFonts w:eastAsia="Arial"/>
                <w:b/>
                <w:spacing w:val="-1"/>
              </w:rPr>
              <w:t xml:space="preserve"> D</w:t>
            </w:r>
            <w:r w:rsidRPr="0083473A">
              <w:rPr>
                <w:rFonts w:eastAsia="Arial"/>
                <w:b/>
                <w:spacing w:val="-3"/>
              </w:rPr>
              <w:t>o</w:t>
            </w:r>
            <w:r w:rsidRPr="0083473A">
              <w:rPr>
                <w:rFonts w:eastAsia="Arial"/>
                <w:b/>
              </w:rPr>
              <w:t>cu</w:t>
            </w:r>
            <w:r w:rsidRPr="0083473A">
              <w:rPr>
                <w:rFonts w:eastAsia="Arial"/>
                <w:b/>
                <w:spacing w:val="1"/>
              </w:rPr>
              <w:t>m</w:t>
            </w:r>
            <w:r w:rsidRPr="0083473A">
              <w:rPr>
                <w:rFonts w:eastAsia="Arial"/>
                <w:b/>
              </w:rPr>
              <w:t>en</w:t>
            </w:r>
            <w:r w:rsidRPr="0083473A">
              <w:rPr>
                <w:rFonts w:eastAsia="Arial"/>
                <w:b/>
                <w:spacing w:val="-1"/>
              </w:rPr>
              <w:t>t</w:t>
            </w:r>
            <w:r w:rsidRPr="0083473A">
              <w:rPr>
                <w:rFonts w:eastAsia="Arial"/>
                <w:b/>
              </w:rPr>
              <w:t>s</w:t>
            </w:r>
            <w:r w:rsidRPr="0083473A">
              <w:rPr>
                <w:rFonts w:eastAsia="Arial"/>
                <w:b/>
                <w:spacing w:val="1"/>
              </w:rPr>
              <w:t xml:space="preserve"> </w:t>
            </w:r>
            <w:r w:rsidRPr="0083473A">
              <w:rPr>
                <w:rFonts w:eastAsia="Arial"/>
                <w:b/>
                <w:spacing w:val="-3"/>
              </w:rPr>
              <w:t>p</w:t>
            </w:r>
            <w:r w:rsidRPr="0083473A">
              <w:rPr>
                <w:rFonts w:eastAsia="Arial"/>
                <w:b/>
                <w:spacing w:val="1"/>
              </w:rPr>
              <w:t>r</w:t>
            </w:r>
            <w:r w:rsidRPr="0083473A">
              <w:rPr>
                <w:rFonts w:eastAsia="Arial"/>
                <w:b/>
              </w:rPr>
              <w:t>oduced</w:t>
            </w:r>
            <w:r w:rsidRPr="0083473A">
              <w:rPr>
                <w:rFonts w:eastAsia="Arial"/>
                <w:b/>
                <w:spacing w:val="1"/>
              </w:rPr>
              <w:t xml:space="preserve"> </w:t>
            </w:r>
            <w:r w:rsidRPr="0083473A">
              <w:rPr>
                <w:rFonts w:eastAsia="Arial"/>
                <w:b/>
              </w:rPr>
              <w:t>and</w:t>
            </w:r>
            <w:r w:rsidRPr="0083473A">
              <w:rPr>
                <w:rFonts w:eastAsia="Arial"/>
                <w:b/>
                <w:spacing w:val="-2"/>
              </w:rPr>
              <w:t xml:space="preserve"> endorsed</w:t>
            </w:r>
          </w:p>
        </w:tc>
      </w:tr>
      <w:tr w:rsidR="001A22DE" w:rsidRPr="0083473A" w14:paraId="182284F6" w14:textId="77777777" w:rsidTr="00DD142F">
        <w:tc>
          <w:tcPr>
            <w:tcW w:w="9498" w:type="dxa"/>
          </w:tcPr>
          <w:p w14:paraId="44DAC774" w14:textId="77777777" w:rsidR="001A22DE" w:rsidRPr="0083473A" w:rsidRDefault="001A22DE" w:rsidP="00DD142F">
            <w:pPr>
              <w:spacing w:after="80"/>
              <w:ind w:left="34" w:right="-23"/>
              <w:rPr>
                <w:rFonts w:eastAsia="Arial"/>
              </w:rPr>
            </w:pPr>
            <w:r w:rsidRPr="0083473A">
              <w:rPr>
                <w:rFonts w:eastAsia="Arial"/>
                <w:spacing w:val="-1"/>
              </w:rPr>
              <w:t>e</w:t>
            </w:r>
            <w:r w:rsidRPr="0083473A">
              <w:rPr>
                <w:rFonts w:eastAsia="Arial"/>
                <w:spacing w:val="1"/>
              </w:rPr>
              <w:t>.</w:t>
            </w:r>
            <w:r w:rsidRPr="0083473A">
              <w:rPr>
                <w:rFonts w:eastAsia="Arial"/>
              </w:rPr>
              <w:t>g.</w:t>
            </w:r>
            <w:r w:rsidRPr="0083473A">
              <w:rPr>
                <w:rFonts w:eastAsia="Arial"/>
                <w:spacing w:val="2"/>
              </w:rPr>
              <w:t xml:space="preserve">  </w:t>
            </w:r>
            <w:r w:rsidRPr="0083473A">
              <w:rPr>
                <w:rFonts w:eastAsia="Arial"/>
                <w:spacing w:val="-1"/>
              </w:rPr>
              <w:t>A</w:t>
            </w:r>
            <w:r w:rsidRPr="0083473A">
              <w:rPr>
                <w:rFonts w:eastAsia="Arial"/>
              </w:rPr>
              <w:t>u</w:t>
            </w:r>
            <w:r w:rsidRPr="0083473A">
              <w:rPr>
                <w:rFonts w:eastAsia="Arial"/>
                <w:spacing w:val="-2"/>
              </w:rPr>
              <w:t>s</w:t>
            </w:r>
            <w:r w:rsidRPr="0083473A">
              <w:rPr>
                <w:rFonts w:eastAsia="Arial"/>
                <w:spacing w:val="1"/>
              </w:rPr>
              <w:t>t</w:t>
            </w:r>
            <w:r w:rsidRPr="0083473A">
              <w:rPr>
                <w:rFonts w:eastAsia="Arial"/>
                <w:spacing w:val="-2"/>
              </w:rPr>
              <w:t>r</w:t>
            </w:r>
            <w:r w:rsidRPr="0083473A">
              <w:rPr>
                <w:rFonts w:eastAsia="Arial"/>
              </w:rPr>
              <w:t>a</w:t>
            </w:r>
            <w:r w:rsidRPr="0083473A">
              <w:rPr>
                <w:rFonts w:eastAsia="Arial"/>
                <w:spacing w:val="-1"/>
              </w:rPr>
              <w:t>li</w:t>
            </w:r>
            <w:r w:rsidRPr="0083473A">
              <w:rPr>
                <w:rFonts w:eastAsia="Arial"/>
              </w:rPr>
              <w:t>an</w:t>
            </w:r>
            <w:r w:rsidRPr="0083473A">
              <w:rPr>
                <w:rFonts w:eastAsia="Arial"/>
                <w:spacing w:val="1"/>
              </w:rPr>
              <w:t xml:space="preserve"> </w:t>
            </w:r>
            <w:r w:rsidRPr="0083473A">
              <w:rPr>
                <w:rFonts w:eastAsia="Arial"/>
                <w:spacing w:val="-1"/>
              </w:rPr>
              <w:t>P</w:t>
            </w:r>
            <w:r w:rsidRPr="0083473A">
              <w:rPr>
                <w:rFonts w:eastAsia="Arial"/>
              </w:rPr>
              <w:t>asspo</w:t>
            </w:r>
            <w:r w:rsidRPr="0083473A">
              <w:rPr>
                <w:rFonts w:eastAsia="Arial"/>
                <w:spacing w:val="-2"/>
              </w:rPr>
              <w:t>r</w:t>
            </w:r>
            <w:r w:rsidRPr="0083473A">
              <w:rPr>
                <w:rFonts w:eastAsia="Arial"/>
              </w:rPr>
              <w:t>t</w:t>
            </w:r>
          </w:p>
        </w:tc>
      </w:tr>
      <w:tr w:rsidR="001A22DE" w:rsidRPr="0083473A" w14:paraId="416FABE7" w14:textId="77777777" w:rsidTr="00DD142F">
        <w:tc>
          <w:tcPr>
            <w:tcW w:w="9498" w:type="dxa"/>
          </w:tcPr>
          <w:p w14:paraId="7F538058" w14:textId="77777777" w:rsidR="001A22DE" w:rsidRPr="0083473A" w:rsidRDefault="001A22DE" w:rsidP="00DD142F">
            <w:pPr>
              <w:spacing w:after="80"/>
              <w:ind w:left="567" w:right="-23"/>
              <w:rPr>
                <w:rFonts w:eastAsia="Arial"/>
              </w:rPr>
            </w:pPr>
          </w:p>
        </w:tc>
      </w:tr>
      <w:tr w:rsidR="001A22DE" w:rsidRPr="0083473A" w14:paraId="6AC28764" w14:textId="77777777" w:rsidTr="00DD142F">
        <w:tc>
          <w:tcPr>
            <w:tcW w:w="9498" w:type="dxa"/>
          </w:tcPr>
          <w:p w14:paraId="7422812D" w14:textId="77777777" w:rsidR="001A22DE" w:rsidRPr="0083473A" w:rsidRDefault="001A22DE" w:rsidP="00DD142F">
            <w:pPr>
              <w:spacing w:after="80"/>
              <w:ind w:left="567" w:right="-23"/>
              <w:rPr>
                <w:rFonts w:eastAsia="Arial"/>
              </w:rPr>
            </w:pPr>
          </w:p>
        </w:tc>
      </w:tr>
      <w:tr w:rsidR="001A22DE" w:rsidRPr="0083473A" w14:paraId="44B342BC" w14:textId="77777777" w:rsidTr="00DD142F">
        <w:tc>
          <w:tcPr>
            <w:tcW w:w="9498" w:type="dxa"/>
          </w:tcPr>
          <w:p w14:paraId="43D104D5" w14:textId="77777777" w:rsidR="001A22DE" w:rsidRPr="0083473A" w:rsidRDefault="001A22DE" w:rsidP="00DD142F">
            <w:pPr>
              <w:spacing w:after="80"/>
              <w:ind w:left="567" w:right="-23"/>
              <w:rPr>
                <w:rFonts w:eastAsia="Arial"/>
              </w:rPr>
            </w:pPr>
          </w:p>
        </w:tc>
      </w:tr>
    </w:tbl>
    <w:p w14:paraId="2C13FA98" w14:textId="77777777" w:rsidR="001A22DE" w:rsidRPr="0083473A" w:rsidRDefault="001A22DE" w:rsidP="001A22DE">
      <w:pPr>
        <w:rPr>
          <w:sz w:val="2"/>
        </w:rPr>
      </w:pPr>
    </w:p>
    <w:p w14:paraId="158159F6" w14:textId="77777777" w:rsidR="001A22DE" w:rsidRPr="0083473A" w:rsidRDefault="001A22DE" w:rsidP="001A22DE">
      <w:pPr>
        <w:spacing w:before="120"/>
      </w:pPr>
      <w:r w:rsidRPr="0083473A">
        <w:t>* Delete where Identity Agent not requested to witness or is not legally entitled to witness the document.</w:t>
      </w:r>
    </w:p>
    <w:p w14:paraId="1E64E373" w14:textId="77777777" w:rsidR="001A22DE" w:rsidRDefault="001A22DE" w:rsidP="001A22DE">
      <w:pPr>
        <w:spacing w:before="120"/>
      </w:pPr>
    </w:p>
    <w:p w14:paraId="703E7E58" w14:textId="7B56F539" w:rsidR="002D1F30" w:rsidRDefault="00DE0692">
      <w:pPr>
        <w:spacing w:before="0" w:after="160" w:line="259" w:lineRule="auto"/>
      </w:pPr>
      <w:r>
        <w:br w:type="page"/>
      </w:r>
    </w:p>
    <w:p w14:paraId="428515EF" w14:textId="77777777" w:rsidR="001A22DE" w:rsidRPr="001C732C" w:rsidRDefault="001A22DE" w:rsidP="001A22DE">
      <w:pPr>
        <w:pStyle w:val="HA"/>
        <w:rPr>
          <w:rFonts w:asciiTheme="minorHAnsi" w:hAnsiTheme="minorHAnsi"/>
          <w:color w:val="000000" w:themeColor="text1"/>
        </w:rPr>
      </w:pPr>
      <w:bookmarkStart w:id="244" w:name="_Toc13561199"/>
      <w:bookmarkStart w:id="245" w:name="_Toc156230043"/>
      <w:r w:rsidRPr="001C732C">
        <w:rPr>
          <w:rFonts w:asciiTheme="minorHAnsi" w:hAnsiTheme="minorHAnsi"/>
          <w:color w:val="000000" w:themeColor="text1"/>
        </w:rPr>
        <w:lastRenderedPageBreak/>
        <w:t>Schedule 3 – Insurance Rules</w:t>
      </w:r>
      <w:bookmarkEnd w:id="244"/>
      <w:bookmarkEnd w:id="245"/>
      <w:r w:rsidRPr="001C732C">
        <w:rPr>
          <w:rFonts w:asciiTheme="minorHAnsi" w:hAnsiTheme="minorHAnsi"/>
          <w:color w:val="000000" w:themeColor="text1"/>
        </w:rPr>
        <w:t xml:space="preserve"> </w:t>
      </w:r>
    </w:p>
    <w:p w14:paraId="06A73749" w14:textId="77777777" w:rsidR="001A22DE" w:rsidRPr="0083473A" w:rsidRDefault="001A22DE" w:rsidP="001A22DE">
      <w:pPr>
        <w:spacing w:after="200"/>
        <w:rPr>
          <w:spacing w:val="1"/>
        </w:rPr>
      </w:pPr>
      <w:r w:rsidRPr="0083473A">
        <w:rPr>
          <w:b/>
          <w:spacing w:val="1"/>
        </w:rPr>
        <w:t>1</w:t>
      </w:r>
      <w:r w:rsidRPr="0083473A">
        <w:rPr>
          <w:b/>
          <w:spacing w:val="1"/>
        </w:rPr>
        <w:tab/>
        <w:t>[not used]</w:t>
      </w:r>
    </w:p>
    <w:p w14:paraId="5800AD9B" w14:textId="77777777" w:rsidR="001A22DE" w:rsidRPr="0083473A" w:rsidRDefault="001A22DE" w:rsidP="001A22DE">
      <w:pPr>
        <w:spacing w:after="200"/>
        <w:rPr>
          <w:spacing w:val="1"/>
        </w:rPr>
      </w:pPr>
      <w:r w:rsidRPr="0083473A">
        <w:rPr>
          <w:b/>
          <w:spacing w:val="1"/>
        </w:rPr>
        <w:t>2</w:t>
      </w:r>
      <w:r w:rsidRPr="0083473A">
        <w:rPr>
          <w:b/>
          <w:spacing w:val="1"/>
        </w:rPr>
        <w:tab/>
        <w:t>Identity Agent insurance</w:t>
      </w:r>
    </w:p>
    <w:p w14:paraId="2D10F517" w14:textId="77777777" w:rsidR="001A22DE" w:rsidRPr="0083473A" w:rsidRDefault="001A22DE" w:rsidP="009A41B0">
      <w:pPr>
        <w:tabs>
          <w:tab w:val="left" w:pos="567"/>
        </w:tabs>
        <w:spacing w:before="120"/>
        <w:rPr>
          <w:spacing w:val="1"/>
        </w:rPr>
      </w:pPr>
      <w:r w:rsidRPr="0083473A">
        <w:rPr>
          <w:spacing w:val="1"/>
        </w:rPr>
        <w:t>2.1</w:t>
      </w:r>
      <w:r w:rsidRPr="0083473A">
        <w:rPr>
          <w:spacing w:val="1"/>
        </w:rPr>
        <w:tab/>
        <w:t xml:space="preserve">Each Identity Agent must maintain professional indemnity insurance: </w:t>
      </w:r>
    </w:p>
    <w:p w14:paraId="7E974EC4" w14:textId="77777777" w:rsidR="001A22DE" w:rsidRPr="0083473A" w:rsidRDefault="001A22DE" w:rsidP="001A22DE">
      <w:pPr>
        <w:spacing w:before="40"/>
        <w:ind w:left="1134" w:hanging="567"/>
        <w:rPr>
          <w:spacing w:val="1"/>
        </w:rPr>
      </w:pPr>
      <w:r w:rsidRPr="0083473A">
        <w:rPr>
          <w:spacing w:val="1"/>
        </w:rPr>
        <w:t>(a)</w:t>
      </w:r>
      <w:r w:rsidRPr="0083473A">
        <w:rPr>
          <w:spacing w:val="1"/>
        </w:rPr>
        <w:tab/>
        <w:t xml:space="preserve">which specifically names the </w:t>
      </w:r>
      <w:r>
        <w:rPr>
          <w:spacing w:val="1"/>
        </w:rPr>
        <w:t>Identity Agent</w:t>
      </w:r>
      <w:r w:rsidRPr="0083473A">
        <w:rPr>
          <w:spacing w:val="1"/>
        </w:rPr>
        <w:t xml:space="preserve"> as being insured; and</w:t>
      </w:r>
    </w:p>
    <w:p w14:paraId="0DB5A620" w14:textId="77777777" w:rsidR="001A22DE" w:rsidRPr="0083473A" w:rsidRDefault="001A22DE" w:rsidP="001A22DE">
      <w:pPr>
        <w:spacing w:before="40"/>
        <w:ind w:left="1134" w:hanging="567"/>
        <w:rPr>
          <w:spacing w:val="1"/>
        </w:rPr>
      </w:pPr>
      <w:r w:rsidRPr="0083473A">
        <w:rPr>
          <w:spacing w:val="1"/>
        </w:rPr>
        <w:t>(b)</w:t>
      </w:r>
      <w:r w:rsidRPr="0083473A">
        <w:rPr>
          <w:spacing w:val="1"/>
        </w:rPr>
        <w:tab/>
        <w:t>with an Approved Insurer; and</w:t>
      </w:r>
    </w:p>
    <w:p w14:paraId="0CB2C2EA" w14:textId="77777777" w:rsidR="001A22DE" w:rsidRPr="0083473A" w:rsidRDefault="001A22DE" w:rsidP="001A22DE">
      <w:pPr>
        <w:spacing w:before="40"/>
        <w:ind w:left="1134" w:hanging="567"/>
        <w:rPr>
          <w:spacing w:val="1"/>
        </w:rPr>
      </w:pPr>
      <w:r w:rsidRPr="0083473A">
        <w:rPr>
          <w:spacing w:val="1"/>
        </w:rPr>
        <w:t>(c)</w:t>
      </w:r>
      <w:r w:rsidRPr="0083473A">
        <w:rPr>
          <w:spacing w:val="1"/>
        </w:rPr>
        <w:tab/>
        <w:t xml:space="preserve">for an insured amount of at least </w:t>
      </w:r>
      <w:r>
        <w:rPr>
          <w:spacing w:val="1"/>
        </w:rPr>
        <w:t xml:space="preserve">$1,500,000 </w:t>
      </w:r>
      <w:r w:rsidRPr="0083473A">
        <w:rPr>
          <w:spacing w:val="1"/>
        </w:rPr>
        <w:t>per claim (including legal Costs); and</w:t>
      </w:r>
    </w:p>
    <w:p w14:paraId="40EC41B5" w14:textId="77777777" w:rsidR="001A22DE" w:rsidRPr="0083473A" w:rsidRDefault="001A22DE" w:rsidP="001A22DE">
      <w:pPr>
        <w:spacing w:before="40"/>
        <w:ind w:left="1134" w:hanging="567"/>
        <w:rPr>
          <w:spacing w:val="1"/>
        </w:rPr>
      </w:pPr>
      <w:r w:rsidRPr="0083473A">
        <w:rPr>
          <w:spacing w:val="1"/>
        </w:rPr>
        <w:t>(d)</w:t>
      </w:r>
      <w:r w:rsidRPr="0083473A">
        <w:rPr>
          <w:spacing w:val="1"/>
        </w:rPr>
        <w:tab/>
        <w:t>having an excess per claim of no greater than $20,000; and</w:t>
      </w:r>
    </w:p>
    <w:p w14:paraId="42A18728" w14:textId="77777777" w:rsidR="001A22DE" w:rsidRPr="0083473A" w:rsidRDefault="001A22DE" w:rsidP="001A22DE">
      <w:pPr>
        <w:spacing w:before="40"/>
        <w:ind w:left="1134" w:hanging="567"/>
        <w:rPr>
          <w:spacing w:val="1"/>
        </w:rPr>
      </w:pPr>
      <w:r w:rsidRPr="0083473A">
        <w:rPr>
          <w:spacing w:val="1"/>
        </w:rPr>
        <w:t>(e)</w:t>
      </w:r>
      <w:r w:rsidRPr="0083473A">
        <w:rPr>
          <w:spacing w:val="1"/>
        </w:rPr>
        <w:tab/>
        <w:t>having an annual aggregate amount of not less than $20,000,000; and</w:t>
      </w:r>
    </w:p>
    <w:p w14:paraId="49CAF188" w14:textId="77777777" w:rsidR="001A22DE" w:rsidRPr="0083473A" w:rsidRDefault="001A22DE" w:rsidP="001A22DE">
      <w:pPr>
        <w:spacing w:before="40"/>
        <w:ind w:left="1134" w:hanging="567"/>
        <w:rPr>
          <w:spacing w:val="1"/>
        </w:rPr>
      </w:pPr>
      <w:r w:rsidRPr="0083473A">
        <w:rPr>
          <w:spacing w:val="1"/>
        </w:rPr>
        <w:t>(f)</w:t>
      </w:r>
      <w:r w:rsidRPr="0083473A">
        <w:rPr>
          <w:spacing w:val="1"/>
        </w:rPr>
        <w:tab/>
        <w:t>which includes coverage for verification of identity for the purposes of these Registrar’s Requirements; and</w:t>
      </w:r>
    </w:p>
    <w:p w14:paraId="09A0CCBF" w14:textId="77777777" w:rsidR="001A22DE" w:rsidRPr="0083473A" w:rsidRDefault="001A22DE" w:rsidP="001A22DE">
      <w:pPr>
        <w:spacing w:before="40"/>
        <w:ind w:left="1134" w:hanging="567"/>
        <w:rPr>
          <w:spacing w:val="1"/>
        </w:rPr>
      </w:pPr>
      <w:r w:rsidRPr="0083473A">
        <w:rPr>
          <w:spacing w:val="1"/>
        </w:rPr>
        <w:t>(g)</w:t>
      </w:r>
      <w:r w:rsidRPr="0083473A">
        <w:rPr>
          <w:spacing w:val="1"/>
        </w:rPr>
        <w:tab/>
        <w:t>the terms of which do not limit compliance with Insurance Rules 2.1(a) to (f).</w:t>
      </w:r>
    </w:p>
    <w:p w14:paraId="78DB62CC" w14:textId="77777777" w:rsidR="001A22DE" w:rsidRPr="0083473A" w:rsidRDefault="001A22DE" w:rsidP="009A41B0">
      <w:pPr>
        <w:tabs>
          <w:tab w:val="left" w:pos="567"/>
        </w:tabs>
        <w:spacing w:before="120"/>
        <w:rPr>
          <w:spacing w:val="1"/>
        </w:rPr>
      </w:pPr>
      <w:r w:rsidRPr="0083473A">
        <w:rPr>
          <w:spacing w:val="1"/>
        </w:rPr>
        <w:t>2.2</w:t>
      </w:r>
      <w:r w:rsidRPr="0083473A">
        <w:rPr>
          <w:spacing w:val="1"/>
        </w:rPr>
        <w:tab/>
        <w:t>Each Identity Agent must maintain fidelity insurance:</w:t>
      </w:r>
    </w:p>
    <w:p w14:paraId="136A1AC8" w14:textId="77777777" w:rsidR="001A22DE" w:rsidRPr="0083473A" w:rsidRDefault="001A22DE" w:rsidP="001A22DE">
      <w:pPr>
        <w:spacing w:before="40"/>
        <w:ind w:left="1134" w:hanging="567"/>
        <w:rPr>
          <w:spacing w:val="1"/>
        </w:rPr>
      </w:pPr>
      <w:r w:rsidRPr="0083473A">
        <w:rPr>
          <w:spacing w:val="1"/>
        </w:rPr>
        <w:t>(a)</w:t>
      </w:r>
      <w:r w:rsidRPr="0083473A">
        <w:rPr>
          <w:spacing w:val="1"/>
        </w:rPr>
        <w:tab/>
        <w:t xml:space="preserve">which specifically names the </w:t>
      </w:r>
      <w:r>
        <w:rPr>
          <w:spacing w:val="1"/>
        </w:rPr>
        <w:t>Identity Agent</w:t>
      </w:r>
      <w:r w:rsidRPr="0083473A">
        <w:rPr>
          <w:spacing w:val="1"/>
        </w:rPr>
        <w:t xml:space="preserve"> as being insured; and</w:t>
      </w:r>
    </w:p>
    <w:p w14:paraId="68922912" w14:textId="77777777" w:rsidR="001A22DE" w:rsidRPr="0083473A" w:rsidRDefault="001A22DE" w:rsidP="001A22DE">
      <w:pPr>
        <w:spacing w:before="40"/>
        <w:ind w:left="1134" w:hanging="567"/>
        <w:rPr>
          <w:spacing w:val="1"/>
        </w:rPr>
      </w:pPr>
      <w:r w:rsidRPr="0083473A">
        <w:rPr>
          <w:spacing w:val="1"/>
        </w:rPr>
        <w:t>(b)</w:t>
      </w:r>
      <w:r w:rsidRPr="0083473A">
        <w:rPr>
          <w:spacing w:val="1"/>
        </w:rPr>
        <w:tab/>
        <w:t>with an Approved Insurer; and</w:t>
      </w:r>
    </w:p>
    <w:p w14:paraId="4A3E7D24" w14:textId="77777777" w:rsidR="001A22DE" w:rsidRPr="0083473A" w:rsidRDefault="001A22DE" w:rsidP="001A22DE">
      <w:pPr>
        <w:spacing w:before="40"/>
        <w:ind w:left="1134" w:hanging="567"/>
        <w:rPr>
          <w:spacing w:val="1"/>
        </w:rPr>
      </w:pPr>
      <w:r w:rsidRPr="0083473A">
        <w:rPr>
          <w:spacing w:val="1"/>
        </w:rPr>
        <w:t>(c)</w:t>
      </w:r>
      <w:r w:rsidRPr="0083473A">
        <w:rPr>
          <w:spacing w:val="1"/>
        </w:rPr>
        <w:tab/>
        <w:t xml:space="preserve">for an insured amount of at least </w:t>
      </w:r>
      <w:r>
        <w:rPr>
          <w:spacing w:val="1"/>
        </w:rPr>
        <w:t xml:space="preserve">$1,500,000 </w:t>
      </w:r>
      <w:r w:rsidRPr="0083473A">
        <w:rPr>
          <w:spacing w:val="1"/>
        </w:rPr>
        <w:t>per claim (including legal Costs); and</w:t>
      </w:r>
    </w:p>
    <w:p w14:paraId="5A53B39B" w14:textId="77777777" w:rsidR="001A22DE" w:rsidRPr="0083473A" w:rsidRDefault="001A22DE" w:rsidP="001A22DE">
      <w:pPr>
        <w:spacing w:before="40"/>
        <w:ind w:left="1134" w:hanging="567"/>
        <w:rPr>
          <w:spacing w:val="1"/>
        </w:rPr>
      </w:pPr>
      <w:r w:rsidRPr="0083473A">
        <w:rPr>
          <w:spacing w:val="1"/>
        </w:rPr>
        <w:t>(d)</w:t>
      </w:r>
      <w:r w:rsidRPr="0083473A">
        <w:rPr>
          <w:spacing w:val="1"/>
        </w:rPr>
        <w:tab/>
        <w:t>having an excess per claim of no greater than $20,000; and</w:t>
      </w:r>
    </w:p>
    <w:p w14:paraId="581E1FDE" w14:textId="77777777" w:rsidR="001A22DE" w:rsidRPr="0083473A" w:rsidRDefault="001A22DE" w:rsidP="001A22DE">
      <w:pPr>
        <w:spacing w:before="40"/>
        <w:ind w:left="1134" w:hanging="567"/>
        <w:rPr>
          <w:spacing w:val="1"/>
        </w:rPr>
      </w:pPr>
      <w:r w:rsidRPr="0083473A">
        <w:rPr>
          <w:spacing w:val="1"/>
        </w:rPr>
        <w:t>(e)</w:t>
      </w:r>
      <w:r w:rsidRPr="0083473A">
        <w:rPr>
          <w:spacing w:val="1"/>
        </w:rPr>
        <w:tab/>
        <w:t>having an annual aggregate amount of not less than $20,000,000; and</w:t>
      </w:r>
    </w:p>
    <w:p w14:paraId="16B96A55" w14:textId="77777777" w:rsidR="001A22DE" w:rsidRPr="0083473A" w:rsidRDefault="001A22DE" w:rsidP="001A22DE">
      <w:pPr>
        <w:spacing w:before="40"/>
        <w:ind w:left="1134" w:hanging="567"/>
        <w:rPr>
          <w:spacing w:val="1"/>
        </w:rPr>
      </w:pPr>
      <w:r w:rsidRPr="0083473A">
        <w:rPr>
          <w:spacing w:val="1"/>
        </w:rPr>
        <w:t>(f)</w:t>
      </w:r>
      <w:r w:rsidRPr="0083473A">
        <w:rPr>
          <w:spacing w:val="1"/>
        </w:rPr>
        <w:tab/>
        <w:t>which provides coverage for third party claims arising from dishonest and fraudulent acts; and</w:t>
      </w:r>
    </w:p>
    <w:p w14:paraId="6230FAD2" w14:textId="77777777" w:rsidR="001A22DE" w:rsidRPr="0083473A" w:rsidRDefault="001A22DE" w:rsidP="001A22DE">
      <w:pPr>
        <w:spacing w:before="40"/>
        <w:ind w:left="1134" w:hanging="567"/>
        <w:rPr>
          <w:spacing w:val="1"/>
        </w:rPr>
      </w:pPr>
      <w:r w:rsidRPr="0083473A">
        <w:rPr>
          <w:spacing w:val="1"/>
        </w:rPr>
        <w:t>(g)</w:t>
      </w:r>
      <w:r w:rsidRPr="0083473A">
        <w:rPr>
          <w:spacing w:val="1"/>
        </w:rPr>
        <w:tab/>
        <w:t>which includes coverage for verification of identity for the purposes of these Registrar’s Requirements; and</w:t>
      </w:r>
    </w:p>
    <w:p w14:paraId="0C13301F" w14:textId="77777777" w:rsidR="001A22DE" w:rsidRPr="0083473A" w:rsidRDefault="001A22DE" w:rsidP="001A22DE">
      <w:pPr>
        <w:spacing w:before="40"/>
        <w:ind w:left="1134" w:hanging="567"/>
        <w:rPr>
          <w:spacing w:val="1"/>
        </w:rPr>
      </w:pPr>
      <w:r w:rsidRPr="0083473A">
        <w:rPr>
          <w:spacing w:val="1"/>
        </w:rPr>
        <w:t>(h)</w:t>
      </w:r>
      <w:r w:rsidRPr="0083473A">
        <w:rPr>
          <w:spacing w:val="1"/>
        </w:rPr>
        <w:tab/>
        <w:t>the terms of which do not limit compliance with Insurance Rules 2.2(a) to (g).</w:t>
      </w:r>
    </w:p>
    <w:p w14:paraId="5729C2F8" w14:textId="77777777" w:rsidR="001A22DE" w:rsidRPr="0083473A" w:rsidRDefault="001A22DE" w:rsidP="001A22DE">
      <w:pPr>
        <w:spacing w:before="120"/>
        <w:ind w:left="567" w:hanging="567"/>
        <w:rPr>
          <w:spacing w:val="1"/>
        </w:rPr>
      </w:pPr>
      <w:r w:rsidRPr="0083473A">
        <w:rPr>
          <w:spacing w:val="1"/>
        </w:rPr>
        <w:t>2.3</w:t>
      </w:r>
      <w:r w:rsidRPr="0083473A">
        <w:rPr>
          <w:spacing w:val="1"/>
        </w:rPr>
        <w:tab/>
        <w:t>If an Identity Agent does not comply with Insurance Rules 2.1 and 2.2, the Identity Agent must maintain professional indemnity insurance:</w:t>
      </w:r>
    </w:p>
    <w:p w14:paraId="78297649" w14:textId="77777777" w:rsidR="001A22DE" w:rsidRPr="0083473A" w:rsidRDefault="001A22DE" w:rsidP="001A22DE">
      <w:pPr>
        <w:spacing w:before="40"/>
        <w:ind w:left="1134" w:hanging="567"/>
        <w:rPr>
          <w:spacing w:val="1"/>
        </w:rPr>
      </w:pPr>
      <w:r w:rsidRPr="0083473A">
        <w:rPr>
          <w:spacing w:val="1"/>
        </w:rPr>
        <w:t>(a)</w:t>
      </w:r>
      <w:r w:rsidRPr="0083473A">
        <w:rPr>
          <w:spacing w:val="1"/>
        </w:rPr>
        <w:tab/>
        <w:t xml:space="preserve">which specifically names the </w:t>
      </w:r>
      <w:r>
        <w:rPr>
          <w:spacing w:val="1"/>
        </w:rPr>
        <w:t>Identity Agent</w:t>
      </w:r>
      <w:r w:rsidRPr="0083473A">
        <w:rPr>
          <w:spacing w:val="1"/>
        </w:rPr>
        <w:t xml:space="preserve"> as being insured; and</w:t>
      </w:r>
    </w:p>
    <w:p w14:paraId="69ABD8AF" w14:textId="77777777" w:rsidR="001A22DE" w:rsidRPr="0083473A" w:rsidRDefault="001A22DE" w:rsidP="001A22DE">
      <w:pPr>
        <w:spacing w:before="40"/>
        <w:ind w:left="1134" w:hanging="567"/>
        <w:rPr>
          <w:spacing w:val="1"/>
        </w:rPr>
      </w:pPr>
      <w:r w:rsidRPr="0083473A">
        <w:rPr>
          <w:spacing w:val="1"/>
        </w:rPr>
        <w:t>(b)</w:t>
      </w:r>
      <w:r w:rsidRPr="0083473A">
        <w:rPr>
          <w:spacing w:val="1"/>
        </w:rPr>
        <w:tab/>
        <w:t>with an Approved Insurer; and</w:t>
      </w:r>
    </w:p>
    <w:p w14:paraId="00A4AFAF" w14:textId="77777777" w:rsidR="001A22DE" w:rsidRPr="0083473A" w:rsidRDefault="001A22DE" w:rsidP="001A22DE">
      <w:pPr>
        <w:spacing w:before="40"/>
        <w:ind w:left="1134" w:hanging="567"/>
        <w:rPr>
          <w:spacing w:val="1"/>
        </w:rPr>
      </w:pPr>
      <w:r w:rsidRPr="0083473A">
        <w:rPr>
          <w:spacing w:val="1"/>
        </w:rPr>
        <w:t>(c)</w:t>
      </w:r>
      <w:r w:rsidRPr="0083473A">
        <w:rPr>
          <w:spacing w:val="1"/>
        </w:rPr>
        <w:tab/>
        <w:t xml:space="preserve">for an insured amount of at least </w:t>
      </w:r>
      <w:r>
        <w:rPr>
          <w:spacing w:val="1"/>
        </w:rPr>
        <w:t xml:space="preserve">$1,500,000 </w:t>
      </w:r>
      <w:r w:rsidRPr="0083473A">
        <w:rPr>
          <w:spacing w:val="1"/>
        </w:rPr>
        <w:t>per claim (including legal Costs); and</w:t>
      </w:r>
    </w:p>
    <w:p w14:paraId="48F47496" w14:textId="77777777" w:rsidR="001A22DE" w:rsidRPr="0083473A" w:rsidRDefault="001A22DE" w:rsidP="001A22DE">
      <w:pPr>
        <w:spacing w:before="40"/>
        <w:ind w:left="1134" w:hanging="567"/>
        <w:rPr>
          <w:spacing w:val="1"/>
        </w:rPr>
      </w:pPr>
      <w:r w:rsidRPr="0083473A">
        <w:rPr>
          <w:spacing w:val="1"/>
        </w:rPr>
        <w:t>(d)</w:t>
      </w:r>
      <w:r w:rsidRPr="0083473A">
        <w:rPr>
          <w:spacing w:val="1"/>
        </w:rPr>
        <w:tab/>
        <w:t>having an excess per claim of no greater than $20,000; and</w:t>
      </w:r>
    </w:p>
    <w:p w14:paraId="6529782E" w14:textId="77777777" w:rsidR="001A22DE" w:rsidRPr="0083473A" w:rsidRDefault="001A22DE" w:rsidP="001A22DE">
      <w:pPr>
        <w:spacing w:before="40"/>
        <w:ind w:left="1134" w:hanging="567"/>
        <w:rPr>
          <w:spacing w:val="1"/>
        </w:rPr>
      </w:pPr>
      <w:r w:rsidRPr="0083473A">
        <w:rPr>
          <w:spacing w:val="1"/>
        </w:rPr>
        <w:t>(e)</w:t>
      </w:r>
      <w:r w:rsidRPr="0083473A">
        <w:rPr>
          <w:spacing w:val="1"/>
        </w:rPr>
        <w:tab/>
        <w:t>having an annual aggregate amount of not less than $20,000,000; and</w:t>
      </w:r>
    </w:p>
    <w:p w14:paraId="02F47247" w14:textId="77777777" w:rsidR="001A22DE" w:rsidRPr="0083473A" w:rsidRDefault="001A22DE" w:rsidP="001A22DE">
      <w:pPr>
        <w:spacing w:before="40"/>
        <w:ind w:left="1134" w:hanging="567"/>
        <w:rPr>
          <w:spacing w:val="1"/>
        </w:rPr>
      </w:pPr>
      <w:r w:rsidRPr="0083473A">
        <w:rPr>
          <w:spacing w:val="1"/>
        </w:rPr>
        <w:t>(f)</w:t>
      </w:r>
      <w:r w:rsidRPr="0083473A">
        <w:rPr>
          <w:spacing w:val="1"/>
        </w:rPr>
        <w:tab/>
        <w:t>which provides coverage for third party claims arising from dishonest and fraudulent acts; and</w:t>
      </w:r>
    </w:p>
    <w:p w14:paraId="76D0C10A" w14:textId="77777777" w:rsidR="001A22DE" w:rsidRPr="0083473A" w:rsidRDefault="001A22DE" w:rsidP="001A22DE">
      <w:pPr>
        <w:spacing w:before="40"/>
        <w:ind w:left="1134" w:hanging="567"/>
        <w:rPr>
          <w:spacing w:val="1"/>
        </w:rPr>
      </w:pPr>
      <w:r w:rsidRPr="0083473A">
        <w:rPr>
          <w:spacing w:val="1"/>
        </w:rPr>
        <w:t>(g)</w:t>
      </w:r>
      <w:r w:rsidRPr="0083473A">
        <w:rPr>
          <w:spacing w:val="1"/>
        </w:rPr>
        <w:tab/>
        <w:t>which includes coverage for verification of identity for the purposes of these Registrar’s Requirements; and</w:t>
      </w:r>
    </w:p>
    <w:p w14:paraId="418AA621" w14:textId="77777777" w:rsidR="001A22DE" w:rsidRPr="0083473A" w:rsidRDefault="001A22DE" w:rsidP="001A22DE">
      <w:pPr>
        <w:spacing w:before="40"/>
        <w:ind w:left="1134" w:hanging="567"/>
        <w:rPr>
          <w:spacing w:val="1"/>
        </w:rPr>
      </w:pPr>
      <w:r w:rsidRPr="0083473A">
        <w:rPr>
          <w:spacing w:val="1"/>
        </w:rPr>
        <w:t>(h)</w:t>
      </w:r>
      <w:r w:rsidRPr="0083473A">
        <w:rPr>
          <w:spacing w:val="1"/>
        </w:rPr>
        <w:tab/>
        <w:t>the terms of which do not limit compliance with Insurance Rules 2.3(a) to (g).</w:t>
      </w:r>
    </w:p>
    <w:p w14:paraId="7F141661" w14:textId="77777777" w:rsidR="001A22DE" w:rsidRPr="0083473A" w:rsidRDefault="001A22DE" w:rsidP="001A22DE">
      <w:pPr>
        <w:spacing w:before="120"/>
        <w:ind w:left="567" w:hanging="567"/>
        <w:rPr>
          <w:spacing w:val="1"/>
        </w:rPr>
      </w:pPr>
      <w:r w:rsidRPr="0083473A">
        <w:rPr>
          <w:spacing w:val="1"/>
        </w:rPr>
        <w:t>2.4</w:t>
      </w:r>
      <w:r w:rsidRPr="0083473A">
        <w:rPr>
          <w:spacing w:val="1"/>
        </w:rPr>
        <w:tab/>
        <w:t>An Identity Agent may maintain fidelity insurance held through a mutual fund by paying a levy or contribution rather than an annual insurance premium.  The insurance must otherwise comply with Insurance Rule 2.2.</w:t>
      </w:r>
    </w:p>
    <w:p w14:paraId="40AB71A3" w14:textId="77777777" w:rsidR="001A22DE" w:rsidRPr="0083473A" w:rsidRDefault="001A22DE" w:rsidP="001A22DE">
      <w:pPr>
        <w:keepNext/>
        <w:keepLines/>
        <w:spacing w:after="200"/>
        <w:rPr>
          <w:b/>
          <w:spacing w:val="1"/>
        </w:rPr>
      </w:pPr>
      <w:r w:rsidRPr="0083473A">
        <w:rPr>
          <w:b/>
          <w:spacing w:val="1"/>
        </w:rPr>
        <w:t>3</w:t>
      </w:r>
      <w:r w:rsidRPr="0083473A">
        <w:rPr>
          <w:b/>
          <w:spacing w:val="1"/>
        </w:rPr>
        <w:tab/>
        <w:t>Self-insuring Identity Agents</w:t>
      </w:r>
    </w:p>
    <w:p w14:paraId="0C33515C" w14:textId="77777777" w:rsidR="001A22DE" w:rsidRPr="0083473A" w:rsidRDefault="001A22DE" w:rsidP="001A22DE">
      <w:pPr>
        <w:spacing w:before="40"/>
        <w:rPr>
          <w:spacing w:val="1"/>
        </w:rPr>
      </w:pPr>
      <w:r w:rsidRPr="0083473A">
        <w:rPr>
          <w:spacing w:val="1"/>
        </w:rPr>
        <w:t>Despite Insurance Rule 2, the following Persons need not take out any insurance to become or remain an Identity Agent:</w:t>
      </w:r>
    </w:p>
    <w:p w14:paraId="27C4F36A" w14:textId="77777777" w:rsidR="001A22DE" w:rsidRPr="0083473A" w:rsidRDefault="001A22DE" w:rsidP="00DE0692">
      <w:pPr>
        <w:tabs>
          <w:tab w:val="left" w:pos="1134"/>
        </w:tabs>
        <w:spacing w:before="40"/>
        <w:ind w:firstLine="567"/>
        <w:rPr>
          <w:spacing w:val="1"/>
        </w:rPr>
      </w:pPr>
      <w:r w:rsidRPr="0083473A">
        <w:rPr>
          <w:spacing w:val="1"/>
        </w:rPr>
        <w:t>(a)</w:t>
      </w:r>
      <w:r w:rsidRPr="0083473A">
        <w:rPr>
          <w:spacing w:val="1"/>
        </w:rPr>
        <w:tab/>
        <w:t>an ADI; or</w:t>
      </w:r>
    </w:p>
    <w:p w14:paraId="49BAFDCD" w14:textId="77777777" w:rsidR="001A22DE" w:rsidRPr="00CF4A7C" w:rsidRDefault="001A22DE" w:rsidP="00DE0692">
      <w:pPr>
        <w:tabs>
          <w:tab w:val="left" w:pos="1134"/>
        </w:tabs>
        <w:spacing w:before="40"/>
        <w:ind w:firstLine="567"/>
        <w:rPr>
          <w:spacing w:val="1"/>
        </w:rPr>
      </w:pPr>
      <w:r w:rsidRPr="0083473A">
        <w:rPr>
          <w:spacing w:val="1"/>
        </w:rPr>
        <w:t>(b)</w:t>
      </w:r>
      <w:r w:rsidRPr="0083473A">
        <w:rPr>
          <w:spacing w:val="1"/>
        </w:rPr>
        <w:tab/>
      </w:r>
      <w:r w:rsidRPr="00CF4A7C">
        <w:rPr>
          <w:spacing w:val="1"/>
        </w:rPr>
        <w:t xml:space="preserve">the Crown in right of the Commonwealth, a </w:t>
      </w:r>
      <w:proofErr w:type="gramStart"/>
      <w:r w:rsidRPr="00CF4A7C">
        <w:rPr>
          <w:spacing w:val="1"/>
        </w:rPr>
        <w:t>State</w:t>
      </w:r>
      <w:proofErr w:type="gramEnd"/>
      <w:r w:rsidRPr="00CF4A7C">
        <w:rPr>
          <w:spacing w:val="1"/>
        </w:rPr>
        <w:t xml:space="preserve"> or a Territory; or</w:t>
      </w:r>
    </w:p>
    <w:p w14:paraId="25A78893" w14:textId="77777777" w:rsidR="001A22DE" w:rsidRPr="00CF4A7C" w:rsidRDefault="001A22DE" w:rsidP="00DE0692">
      <w:pPr>
        <w:tabs>
          <w:tab w:val="left" w:pos="1134"/>
        </w:tabs>
        <w:spacing w:before="40"/>
        <w:ind w:firstLine="567"/>
        <w:rPr>
          <w:spacing w:val="1"/>
        </w:rPr>
      </w:pPr>
      <w:r w:rsidRPr="00CF4A7C">
        <w:rPr>
          <w:spacing w:val="1"/>
        </w:rPr>
        <w:lastRenderedPageBreak/>
        <w:t>(c)</w:t>
      </w:r>
      <w:r w:rsidRPr="00CF4A7C">
        <w:rPr>
          <w:spacing w:val="1"/>
        </w:rPr>
        <w:tab/>
      </w:r>
      <w:r w:rsidRPr="00CF4A7C">
        <w:t>a Local Government Organisation or a Statutory Body:</w:t>
      </w:r>
    </w:p>
    <w:p w14:paraId="272F46D8" w14:textId="77777777" w:rsidR="001A22DE" w:rsidRPr="007172AD" w:rsidRDefault="001A22DE" w:rsidP="00256321">
      <w:pPr>
        <w:pStyle w:val="BodyText"/>
        <w:numPr>
          <w:ilvl w:val="0"/>
          <w:numId w:val="94"/>
        </w:numPr>
        <w:ind w:left="1560" w:hanging="426"/>
        <w:rPr>
          <w:i/>
        </w:rPr>
      </w:pPr>
      <w:r w:rsidRPr="007172AD">
        <w:t>creating, dealing with, or making an application with respect to, an estate or interest in its land; or</w:t>
      </w:r>
    </w:p>
    <w:p w14:paraId="5BBDA555" w14:textId="77777777" w:rsidR="001A22DE" w:rsidRPr="007172AD" w:rsidRDefault="001A22DE" w:rsidP="00256321">
      <w:pPr>
        <w:pStyle w:val="BodyText"/>
        <w:numPr>
          <w:ilvl w:val="0"/>
          <w:numId w:val="94"/>
        </w:numPr>
        <w:ind w:left="1560" w:hanging="426"/>
        <w:rPr>
          <w:i/>
        </w:rPr>
      </w:pPr>
      <w:r w:rsidRPr="007172AD">
        <w:t>purchasing, acquiring, or making an application with respect to, an estate or interest in land; or</w:t>
      </w:r>
    </w:p>
    <w:p w14:paraId="157C980E" w14:textId="77777777" w:rsidR="001A22DE" w:rsidRPr="007172AD" w:rsidRDefault="001A22DE" w:rsidP="00256321">
      <w:pPr>
        <w:pStyle w:val="BodyText"/>
        <w:numPr>
          <w:ilvl w:val="0"/>
          <w:numId w:val="94"/>
        </w:numPr>
        <w:ind w:left="1560" w:hanging="426"/>
        <w:rPr>
          <w:i/>
        </w:rPr>
      </w:pPr>
      <w:r w:rsidRPr="007172AD">
        <w:t>Lodging Caveats, withdrawals of Caveats, Priority Notices, extensions of Priority Notices and withdrawals of Priority Notices; or</w:t>
      </w:r>
    </w:p>
    <w:p w14:paraId="67E21352" w14:textId="77777777" w:rsidR="001A22DE" w:rsidRPr="007172AD" w:rsidRDefault="001A22DE" w:rsidP="00256321">
      <w:pPr>
        <w:pStyle w:val="BodyText"/>
        <w:numPr>
          <w:ilvl w:val="0"/>
          <w:numId w:val="94"/>
        </w:numPr>
        <w:ind w:left="1560" w:hanging="426"/>
      </w:pPr>
      <w:r w:rsidRPr="007172AD">
        <w:t>using administrative notices required to manage certificates of title.</w:t>
      </w:r>
    </w:p>
    <w:p w14:paraId="670C2081" w14:textId="77777777" w:rsidR="001A22DE" w:rsidRPr="0083473A" w:rsidRDefault="001A22DE" w:rsidP="001A22DE">
      <w:pPr>
        <w:spacing w:after="200"/>
        <w:rPr>
          <w:b/>
          <w:spacing w:val="1"/>
        </w:rPr>
      </w:pPr>
      <w:r w:rsidRPr="0083473A">
        <w:rPr>
          <w:b/>
          <w:spacing w:val="1"/>
        </w:rPr>
        <w:t>4</w:t>
      </w:r>
      <w:r w:rsidRPr="0083473A">
        <w:rPr>
          <w:b/>
          <w:spacing w:val="1"/>
        </w:rPr>
        <w:tab/>
        <w:t xml:space="preserve">Deemed </w:t>
      </w:r>
      <w:proofErr w:type="gramStart"/>
      <w:r w:rsidRPr="0083473A">
        <w:rPr>
          <w:b/>
          <w:spacing w:val="1"/>
        </w:rPr>
        <w:t>compliance</w:t>
      </w:r>
      <w:proofErr w:type="gramEnd"/>
      <w:r w:rsidRPr="0083473A">
        <w:rPr>
          <w:b/>
          <w:spacing w:val="1"/>
        </w:rPr>
        <w:t xml:space="preserve"> with these Insurance Rules</w:t>
      </w:r>
    </w:p>
    <w:p w14:paraId="5747EE65" w14:textId="77777777" w:rsidR="001A22DE" w:rsidRPr="00CF4A7C" w:rsidRDefault="001A22DE" w:rsidP="001A22DE">
      <w:pPr>
        <w:spacing w:before="40"/>
        <w:rPr>
          <w:spacing w:val="1"/>
        </w:rPr>
      </w:pPr>
      <w:r w:rsidRPr="0083473A">
        <w:rPr>
          <w:spacing w:val="1"/>
        </w:rPr>
        <w:t>4.1</w:t>
      </w:r>
      <w:r w:rsidRPr="0083473A">
        <w:rPr>
          <w:spacing w:val="1"/>
        </w:rPr>
        <w:tab/>
      </w:r>
      <w:r w:rsidRPr="00CF4A7C">
        <w:rPr>
          <w:spacing w:val="1"/>
        </w:rPr>
        <w:t>The following are deemed to comply with Insurance Rule 2:</w:t>
      </w:r>
    </w:p>
    <w:p w14:paraId="7D918A5B" w14:textId="77777777" w:rsidR="001A22DE" w:rsidRPr="00CF4A7C" w:rsidRDefault="001A22DE" w:rsidP="00C3085E">
      <w:pPr>
        <w:spacing w:before="40"/>
        <w:ind w:left="1134" w:hanging="425"/>
        <w:rPr>
          <w:spacing w:val="1"/>
        </w:rPr>
      </w:pPr>
      <w:r w:rsidRPr="00CF4A7C">
        <w:rPr>
          <w:spacing w:val="1"/>
        </w:rPr>
        <w:t>(a)</w:t>
      </w:r>
      <w:r w:rsidRPr="00CF4A7C">
        <w:rPr>
          <w:spacing w:val="1"/>
        </w:rPr>
        <w:tab/>
        <w:t>an Australian Legal Practitioner or a Law Practice who holds or is covered by professional indemnity insurance which indemnifies the Australian Legal Practitioner or Law Practice for claims arising from the conduct of Conveyancing Transactions  and either holds or is covered by fidelity insurance or contributes to, or on whose behalf a contribution is made to, or is covered by a fidelity fund operated pursuant to legislative requirements which includes coverage for claims arising from the conduct of Conveyancing Transactions; and</w:t>
      </w:r>
    </w:p>
    <w:p w14:paraId="5375B3F4" w14:textId="77777777" w:rsidR="001A22DE" w:rsidRPr="00CF4A7C" w:rsidRDefault="001A22DE" w:rsidP="00C3085E">
      <w:pPr>
        <w:spacing w:before="40"/>
        <w:ind w:left="1134" w:hanging="425"/>
        <w:rPr>
          <w:spacing w:val="1"/>
        </w:rPr>
      </w:pPr>
      <w:r w:rsidRPr="00CF4A7C">
        <w:rPr>
          <w:spacing w:val="1"/>
        </w:rPr>
        <w:t>(b)</w:t>
      </w:r>
      <w:r w:rsidRPr="00CF4A7C">
        <w:rPr>
          <w:spacing w:val="1"/>
        </w:rPr>
        <w:tab/>
        <w:t>a Licensed Conveyancer who holds or is covered by professional indemnity insurance which includes coverage for claims arising from the conduct of Conveyancing Transactions and either holds or is covered by fidelity insurance or contributes to, or on whose behalf a contribution is made to, or is covered by a fidelity fund operated pursuant to legislative requirements which includes coverage for claims arising from the conduct of Conveyancing Transactions.</w:t>
      </w:r>
    </w:p>
    <w:p w14:paraId="65856AE2" w14:textId="77777777" w:rsidR="001A22DE" w:rsidRPr="00CF4A7C" w:rsidRDefault="001A22DE" w:rsidP="00C3085E">
      <w:pPr>
        <w:spacing w:before="40"/>
        <w:ind w:left="709" w:hanging="709"/>
        <w:rPr>
          <w:spacing w:val="1"/>
        </w:rPr>
      </w:pPr>
      <w:r w:rsidRPr="00CF4A7C">
        <w:rPr>
          <w:spacing w:val="1"/>
        </w:rPr>
        <w:t>4.2</w:t>
      </w:r>
      <w:r w:rsidRPr="00CF4A7C">
        <w:rPr>
          <w:spacing w:val="1"/>
        </w:rPr>
        <w:tab/>
        <w:t>A Mortgage Broker, when acting as agent of a mortgagee for the purposes of verifying the identity of a mortgagor, is deemed to comply with Insurance Rule 2 if:</w:t>
      </w:r>
    </w:p>
    <w:p w14:paraId="4A6258BC" w14:textId="77777777" w:rsidR="001A22DE" w:rsidRPr="00CF4A7C" w:rsidRDefault="001A22DE" w:rsidP="00C3085E">
      <w:pPr>
        <w:spacing w:before="40"/>
        <w:ind w:left="1134" w:hanging="425"/>
        <w:rPr>
          <w:spacing w:val="1"/>
        </w:rPr>
      </w:pPr>
      <w:r w:rsidRPr="00CF4A7C">
        <w:rPr>
          <w:spacing w:val="1"/>
        </w:rPr>
        <w:t>(a)</w:t>
      </w:r>
      <w:r w:rsidRPr="00CF4A7C">
        <w:rPr>
          <w:spacing w:val="1"/>
        </w:rPr>
        <w:tab/>
        <w:t>pursuant to legislative requirements, either it holds or is covered by:</w:t>
      </w:r>
    </w:p>
    <w:p w14:paraId="39F30F12" w14:textId="77777777" w:rsidR="001A22DE" w:rsidRPr="00CF4A7C" w:rsidRDefault="001A22DE" w:rsidP="00C3085E">
      <w:pPr>
        <w:spacing w:before="40"/>
        <w:ind w:left="1560" w:hanging="426"/>
        <w:rPr>
          <w:spacing w:val="1"/>
        </w:rPr>
      </w:pPr>
      <w:r w:rsidRPr="00CF4A7C">
        <w:rPr>
          <w:spacing w:val="1"/>
        </w:rPr>
        <w:t>(i)</w:t>
      </w:r>
      <w:r w:rsidRPr="00CF4A7C">
        <w:rPr>
          <w:spacing w:val="1"/>
        </w:rPr>
        <w:tab/>
        <w:t>professional indemnity insurance and fidelity insurance, or</w:t>
      </w:r>
    </w:p>
    <w:p w14:paraId="3C95F929" w14:textId="77777777" w:rsidR="001A22DE" w:rsidRPr="00CF4A7C" w:rsidRDefault="001A22DE" w:rsidP="00C3085E">
      <w:pPr>
        <w:spacing w:before="40"/>
        <w:ind w:left="1560" w:hanging="426"/>
        <w:rPr>
          <w:spacing w:val="1"/>
        </w:rPr>
      </w:pPr>
      <w:r w:rsidRPr="00CF4A7C">
        <w:rPr>
          <w:spacing w:val="1"/>
        </w:rPr>
        <w:t>(ii)</w:t>
      </w:r>
      <w:r w:rsidRPr="00CF4A7C">
        <w:rPr>
          <w:spacing w:val="1"/>
        </w:rPr>
        <w:tab/>
        <w:t>professional indemnity insurance which provides cover for third party claims arising from dishonest and fraudulent acts, and</w:t>
      </w:r>
    </w:p>
    <w:p w14:paraId="608468A4" w14:textId="77777777" w:rsidR="001A22DE" w:rsidRPr="00CF4A7C" w:rsidRDefault="001A22DE" w:rsidP="00C3085E">
      <w:pPr>
        <w:spacing w:before="40"/>
        <w:ind w:left="1134" w:hanging="425"/>
        <w:rPr>
          <w:spacing w:val="1"/>
        </w:rPr>
      </w:pPr>
      <w:r w:rsidRPr="00CF4A7C">
        <w:rPr>
          <w:spacing w:val="1"/>
        </w:rPr>
        <w:t>(b)</w:t>
      </w:r>
      <w:r w:rsidRPr="00CF4A7C">
        <w:rPr>
          <w:spacing w:val="1"/>
        </w:rPr>
        <w:tab/>
        <w:t>that insurance covers the verification of identity.</w:t>
      </w:r>
    </w:p>
    <w:p w14:paraId="52AF581C" w14:textId="77777777" w:rsidR="001A22DE" w:rsidRPr="00CF4A7C" w:rsidRDefault="001A22DE" w:rsidP="001A22DE">
      <w:pPr>
        <w:spacing w:after="200"/>
        <w:rPr>
          <w:b/>
          <w:spacing w:val="1"/>
        </w:rPr>
      </w:pPr>
      <w:r w:rsidRPr="00CF4A7C">
        <w:rPr>
          <w:b/>
          <w:spacing w:val="1"/>
        </w:rPr>
        <w:t>5</w:t>
      </w:r>
      <w:r w:rsidRPr="00CF4A7C">
        <w:rPr>
          <w:b/>
          <w:spacing w:val="1"/>
        </w:rPr>
        <w:tab/>
        <w:t>Compliance</w:t>
      </w:r>
    </w:p>
    <w:p w14:paraId="2BD3FFAB" w14:textId="77777777" w:rsidR="001A22DE" w:rsidRPr="00CF4A7C" w:rsidRDefault="001A22DE" w:rsidP="001A22DE">
      <w:pPr>
        <w:spacing w:after="200"/>
        <w:rPr>
          <w:spacing w:val="1"/>
        </w:rPr>
      </w:pPr>
      <w:r w:rsidRPr="00CF4A7C">
        <w:rPr>
          <w:spacing w:val="1"/>
        </w:rPr>
        <w:t>An Identity Agent must comply with any requirements set by its insurer.</w:t>
      </w:r>
    </w:p>
    <w:p w14:paraId="7F040042" w14:textId="77777777" w:rsidR="001A22DE" w:rsidRPr="00CF4A7C" w:rsidRDefault="001A22DE" w:rsidP="001A22DE">
      <w:pPr>
        <w:keepNext/>
        <w:keepLines/>
        <w:spacing w:after="200"/>
        <w:rPr>
          <w:b/>
          <w:spacing w:val="1"/>
        </w:rPr>
      </w:pPr>
      <w:r w:rsidRPr="00CF4A7C">
        <w:rPr>
          <w:b/>
          <w:spacing w:val="1"/>
        </w:rPr>
        <w:t>6</w:t>
      </w:r>
      <w:r w:rsidRPr="00CF4A7C">
        <w:rPr>
          <w:b/>
          <w:spacing w:val="1"/>
        </w:rPr>
        <w:tab/>
        <w:t>Proof of insurance</w:t>
      </w:r>
    </w:p>
    <w:p w14:paraId="578AEC92" w14:textId="77777777" w:rsidR="001A22DE" w:rsidRDefault="001A22DE" w:rsidP="001A22DE">
      <w:pPr>
        <w:spacing w:after="200"/>
        <w:rPr>
          <w:spacing w:val="1"/>
        </w:rPr>
      </w:pPr>
      <w:r w:rsidRPr="00CF4A7C">
        <w:rPr>
          <w:spacing w:val="1"/>
        </w:rPr>
        <w:t>An Identity Agent must provide evidence of insurance to the Registrar as required by the Registrar.</w:t>
      </w:r>
    </w:p>
    <w:p w14:paraId="460475ED" w14:textId="77777777" w:rsidR="00087F32" w:rsidRDefault="00087F32" w:rsidP="001A22DE">
      <w:pPr>
        <w:spacing w:after="200"/>
        <w:rPr>
          <w:spacing w:val="1"/>
        </w:rPr>
      </w:pPr>
    </w:p>
    <w:p w14:paraId="595E78DF" w14:textId="77777777" w:rsidR="00F83D21" w:rsidRDefault="00F83D21">
      <w:pPr>
        <w:spacing w:before="0" w:after="160" w:line="259" w:lineRule="auto"/>
        <w:rPr>
          <w:spacing w:val="1"/>
        </w:rPr>
      </w:pPr>
      <w:r>
        <w:rPr>
          <w:b/>
          <w:spacing w:val="1"/>
        </w:rPr>
        <w:br w:type="page"/>
      </w:r>
    </w:p>
    <w:p w14:paraId="070BF498" w14:textId="510574CB" w:rsidR="001A22DE" w:rsidRPr="001C732C" w:rsidRDefault="001A22DE" w:rsidP="001A22DE">
      <w:pPr>
        <w:pStyle w:val="HA"/>
        <w:rPr>
          <w:rFonts w:asciiTheme="minorHAnsi" w:hAnsiTheme="minorHAnsi"/>
          <w:color w:val="000000" w:themeColor="text1"/>
        </w:rPr>
      </w:pPr>
      <w:bookmarkStart w:id="246" w:name="_Toc13561200"/>
      <w:bookmarkStart w:id="247" w:name="_Toc156230044"/>
      <w:bookmarkStart w:id="248" w:name="_Hlk496788634"/>
      <w:r w:rsidRPr="001C732C">
        <w:rPr>
          <w:rFonts w:asciiTheme="minorHAnsi" w:hAnsiTheme="minorHAnsi"/>
          <w:color w:val="000000" w:themeColor="text1"/>
        </w:rPr>
        <w:lastRenderedPageBreak/>
        <w:t>Schedule 4 – Certification Rules</w:t>
      </w:r>
      <w:bookmarkEnd w:id="246"/>
      <w:bookmarkEnd w:id="247"/>
    </w:p>
    <w:bookmarkEnd w:id="248"/>
    <w:p w14:paraId="70B33133" w14:textId="77777777" w:rsidR="001A22DE" w:rsidRPr="00D5545A" w:rsidRDefault="001A22DE" w:rsidP="001A22DE">
      <w:pPr>
        <w:spacing w:before="37"/>
        <w:ind w:right="-65"/>
        <w:jc w:val="both"/>
        <w:rPr>
          <w:rFonts w:eastAsia="Arial"/>
          <w:b/>
        </w:rPr>
      </w:pPr>
      <w:r>
        <w:rPr>
          <w:rFonts w:eastAsia="Arial"/>
          <w:b/>
        </w:rPr>
        <w:t>Either:</w:t>
      </w:r>
    </w:p>
    <w:p w14:paraId="70830127" w14:textId="13018A9F" w:rsidR="00E961D3" w:rsidRDefault="001A22DE" w:rsidP="00256321">
      <w:pPr>
        <w:pStyle w:val="ListParagraph"/>
        <w:numPr>
          <w:ilvl w:val="1"/>
          <w:numId w:val="74"/>
        </w:numPr>
        <w:spacing w:before="0" w:after="0" w:line="240" w:lineRule="atLeast"/>
        <w:ind w:left="709" w:hanging="709"/>
      </w:pPr>
      <w:bookmarkStart w:id="249" w:name="_Hlk64910607"/>
      <w:r w:rsidRPr="00E84489">
        <w:t>The Certifier has taken reasonable steps to verify the identity of the</w:t>
      </w:r>
      <w:r w:rsidR="005347C6">
        <w:t xml:space="preserve"> </w:t>
      </w:r>
      <w:r w:rsidRPr="00E84489">
        <w:t>[transferor/transferee/mortgagor/mortgagee/caveator/applicant/covenantor/covenantee/encumbrancer/</w:t>
      </w:r>
    </w:p>
    <w:p w14:paraId="56DF3BB3" w14:textId="27DD5141" w:rsidR="001A22DE" w:rsidRPr="00E84489" w:rsidRDefault="001A22DE" w:rsidP="00D34BA5">
      <w:pPr>
        <w:spacing w:before="0" w:after="240" w:line="240" w:lineRule="atLeast"/>
        <w:ind w:left="720"/>
      </w:pPr>
      <w:r w:rsidRPr="00E84489">
        <w:t>encumbrancee/grantor/grantee/lienor/lessor/lessee/receiving party/relinquishing party/Donor] or his, her or its administrator or attorney.</w:t>
      </w:r>
    </w:p>
    <w:p w14:paraId="66A0320C" w14:textId="5EC6A00B" w:rsidR="001A22DE" w:rsidRPr="00E84489" w:rsidRDefault="001A22DE" w:rsidP="00256321">
      <w:pPr>
        <w:pStyle w:val="ListParagraph"/>
        <w:numPr>
          <w:ilvl w:val="1"/>
          <w:numId w:val="74"/>
        </w:numPr>
        <w:spacing w:before="0" w:after="240" w:line="240" w:lineRule="atLeast"/>
        <w:ind w:left="709" w:hanging="709"/>
        <w:contextualSpacing w:val="0"/>
      </w:pPr>
      <w:r w:rsidRPr="00E84489">
        <w:t>The Certifier holds a properly completed Client Authorisation for the Conveyancing Transaction including this Registry Instrument or Document.</w:t>
      </w:r>
    </w:p>
    <w:p w14:paraId="4861E526" w14:textId="2095E96F" w:rsidR="001A22DE" w:rsidRPr="00E84489" w:rsidRDefault="001A22DE" w:rsidP="00256321">
      <w:pPr>
        <w:pStyle w:val="ListParagraph"/>
        <w:numPr>
          <w:ilvl w:val="1"/>
          <w:numId w:val="74"/>
        </w:numPr>
        <w:spacing w:before="0" w:after="240" w:line="240" w:lineRule="atLeast"/>
        <w:ind w:left="709" w:hanging="709"/>
        <w:contextualSpacing w:val="0"/>
      </w:pPr>
      <w:r w:rsidRPr="00E84489">
        <w:t>The Certifier has retained the evidence supporting this Registry Instrument or Document.</w:t>
      </w:r>
    </w:p>
    <w:p w14:paraId="272FBA97" w14:textId="6C14A557" w:rsidR="001A22DE" w:rsidRPr="00E84489" w:rsidRDefault="001A22DE" w:rsidP="00256321">
      <w:pPr>
        <w:pStyle w:val="ListParagraph"/>
        <w:numPr>
          <w:ilvl w:val="1"/>
          <w:numId w:val="74"/>
        </w:numPr>
        <w:spacing w:before="0" w:after="240" w:line="240" w:lineRule="atLeast"/>
        <w:ind w:left="709" w:hanging="709"/>
        <w:contextualSpacing w:val="0"/>
      </w:pPr>
      <w:r w:rsidRPr="00E84489">
        <w:t>The Certifier has taken reasonable steps to ensure that this Registry Instrument or Document is correct and compliant with relevant legislation and any Prescribed Requirement.</w:t>
      </w:r>
    </w:p>
    <w:p w14:paraId="7ED87E07" w14:textId="75499B93" w:rsidR="001A22DE" w:rsidRPr="00E84489" w:rsidRDefault="001A22DE" w:rsidP="00256321">
      <w:pPr>
        <w:pStyle w:val="ListParagraph"/>
        <w:numPr>
          <w:ilvl w:val="1"/>
          <w:numId w:val="74"/>
        </w:numPr>
        <w:spacing w:before="0" w:after="0" w:line="240" w:lineRule="atLeast"/>
        <w:ind w:left="709" w:hanging="709"/>
      </w:pPr>
      <w:r w:rsidRPr="00E84489">
        <w:t xml:space="preserve">The Certifier, or the Certifier is reasonably satisfied that the mortgagee it </w:t>
      </w:r>
      <w:proofErr w:type="gramStart"/>
      <w:r w:rsidRPr="00E84489">
        <w:t>represents,:</w:t>
      </w:r>
      <w:proofErr w:type="gramEnd"/>
    </w:p>
    <w:p w14:paraId="5267C4F5" w14:textId="3F912870" w:rsidR="001A22DE" w:rsidRPr="00E84489" w:rsidRDefault="001A22DE" w:rsidP="00256321">
      <w:pPr>
        <w:pStyle w:val="ListParagraph"/>
        <w:numPr>
          <w:ilvl w:val="2"/>
          <w:numId w:val="74"/>
        </w:numPr>
        <w:spacing w:before="0" w:after="0" w:line="240" w:lineRule="atLeast"/>
        <w:ind w:hanging="502"/>
      </w:pPr>
      <w:r w:rsidRPr="00E84489">
        <w:t>has taken reasonable steps to verify the identity of the mortgagor</w:t>
      </w:r>
      <w:r>
        <w:t xml:space="preserve"> or his, her or its administrator or attorney</w:t>
      </w:r>
      <w:r w:rsidRPr="00E84489">
        <w:t>; and</w:t>
      </w:r>
    </w:p>
    <w:p w14:paraId="71FBD2ED" w14:textId="140AFB30" w:rsidR="001A22DE" w:rsidRPr="00E84489" w:rsidRDefault="001A22DE" w:rsidP="00256321">
      <w:pPr>
        <w:pStyle w:val="ListParagraph"/>
        <w:numPr>
          <w:ilvl w:val="2"/>
          <w:numId w:val="74"/>
        </w:numPr>
        <w:spacing w:before="0" w:after="240" w:line="240" w:lineRule="atLeast"/>
        <w:ind w:hanging="502"/>
        <w:contextualSpacing w:val="0"/>
      </w:pPr>
      <w:r w:rsidRPr="00E84489">
        <w:t>holds a mortgage granted by the mortgagor on the same terms as this Registry Instrument or Document.</w:t>
      </w:r>
    </w:p>
    <w:p w14:paraId="45B35610" w14:textId="414C7A7E" w:rsidR="001A22DE" w:rsidRPr="00E84489" w:rsidRDefault="001A22DE" w:rsidP="00256321">
      <w:pPr>
        <w:pStyle w:val="ListParagraph"/>
        <w:numPr>
          <w:ilvl w:val="1"/>
          <w:numId w:val="74"/>
        </w:numPr>
        <w:spacing w:before="0" w:after="0" w:line="240" w:lineRule="atLeast"/>
        <w:ind w:left="709" w:hanging="709"/>
        <w:contextualSpacing w:val="0"/>
      </w:pPr>
      <w:r w:rsidRPr="00E84489">
        <w:t xml:space="preserve">The Certifier has: </w:t>
      </w:r>
    </w:p>
    <w:p w14:paraId="0BF979AF" w14:textId="369DE7C5" w:rsidR="001A22DE" w:rsidRPr="00E84489" w:rsidRDefault="001A22DE" w:rsidP="00784B28">
      <w:pPr>
        <w:pStyle w:val="ListParagraph"/>
        <w:numPr>
          <w:ilvl w:val="3"/>
          <w:numId w:val="110"/>
        </w:numPr>
        <w:ind w:left="1276" w:hanging="567"/>
      </w:pPr>
      <w:r w:rsidRPr="00E84489">
        <w:t>retrieved; and</w:t>
      </w:r>
    </w:p>
    <w:p w14:paraId="7CBDE831" w14:textId="0C6245AE" w:rsidR="001A22DE" w:rsidRPr="00E84489" w:rsidRDefault="001A22DE" w:rsidP="00784B28">
      <w:pPr>
        <w:pStyle w:val="ListParagraph"/>
        <w:numPr>
          <w:ilvl w:val="3"/>
          <w:numId w:val="110"/>
        </w:numPr>
        <w:ind w:left="1276" w:hanging="567"/>
      </w:pPr>
      <w:r w:rsidRPr="00E84489">
        <w:t xml:space="preserve">either securely destroyed or made invalid, </w:t>
      </w:r>
    </w:p>
    <w:p w14:paraId="1C8193CB" w14:textId="77777777" w:rsidR="001A22DE" w:rsidRPr="00E84489" w:rsidRDefault="001A22DE" w:rsidP="004F766C">
      <w:pPr>
        <w:pStyle w:val="ListParagraph"/>
        <w:spacing w:after="240"/>
        <w:ind w:left="709"/>
        <w:contextualSpacing w:val="0"/>
      </w:pPr>
      <w:r w:rsidRPr="00E84489">
        <w:t>the (duplicate) certificate(s) of title for the folio(s) of the Register listed in this Registry Instrument or Document.</w:t>
      </w:r>
    </w:p>
    <w:p w14:paraId="19A57E7C" w14:textId="374CAD89" w:rsidR="001A22DE" w:rsidRDefault="001A22DE" w:rsidP="00256321">
      <w:pPr>
        <w:pStyle w:val="ListParagraph"/>
        <w:numPr>
          <w:ilvl w:val="1"/>
          <w:numId w:val="74"/>
        </w:numPr>
        <w:spacing w:before="0" w:after="240" w:line="240" w:lineRule="atLeast"/>
        <w:ind w:left="709" w:hanging="709"/>
        <w:contextualSpacing w:val="0"/>
      </w:pPr>
      <w:r>
        <w:t>(Not used)</w:t>
      </w:r>
    </w:p>
    <w:bookmarkEnd w:id="249"/>
    <w:p w14:paraId="6DBF355E" w14:textId="77777777" w:rsidR="001A22DE" w:rsidRDefault="001A22DE" w:rsidP="00476E58">
      <w:pPr>
        <w:tabs>
          <w:tab w:val="left" w:pos="1220"/>
        </w:tabs>
        <w:spacing w:before="0" w:after="240"/>
        <w:ind w:right="-62"/>
        <w:rPr>
          <w:rFonts w:eastAsia="Arial"/>
          <w:b/>
        </w:rPr>
      </w:pPr>
      <w:r>
        <w:rPr>
          <w:rFonts w:eastAsia="Arial"/>
          <w:b/>
        </w:rPr>
        <w:t>Or:</w:t>
      </w:r>
    </w:p>
    <w:p w14:paraId="0F7A61E5" w14:textId="16BEBC45" w:rsidR="001A22DE" w:rsidRPr="004D2522" w:rsidRDefault="001A22DE" w:rsidP="00256321">
      <w:pPr>
        <w:pStyle w:val="ListParagraph"/>
        <w:numPr>
          <w:ilvl w:val="0"/>
          <w:numId w:val="96"/>
        </w:numPr>
        <w:spacing w:before="0" w:after="240"/>
        <w:ind w:left="567" w:hanging="567"/>
        <w:contextualSpacing w:val="0"/>
        <w:rPr>
          <w:rFonts w:eastAsia="Arial"/>
          <w:bCs/>
        </w:rPr>
      </w:pPr>
      <w:r w:rsidRPr="00543C36">
        <w:t>The Certifier has taken reasonable steps to verify the identity of the</w:t>
      </w:r>
      <w:r w:rsidRPr="004D2522">
        <w:rPr>
          <w:rFonts w:eastAsia="Arial"/>
          <w:bCs/>
        </w:rPr>
        <w:t xml:space="preserve"> [transferor/transferee/mortgagor/mortgagee/caveator/applicant/covenantor/covenantee/</w:t>
      </w:r>
      <w:r w:rsidR="00476E58" w:rsidRPr="00476E58">
        <w:rPr>
          <w:rFonts w:eastAsia="Arial"/>
          <w:bCs/>
        </w:rPr>
        <w:t xml:space="preserve"> </w:t>
      </w:r>
      <w:r w:rsidRPr="004D2522">
        <w:rPr>
          <w:rFonts w:eastAsia="Arial"/>
          <w:bCs/>
        </w:rPr>
        <w:t>encumbrancer/encumbrancee/grantor/grantee/lienor/lessor/lessee/receiving party/relinquishing party] or his, her or its administrator or attorney.</w:t>
      </w:r>
    </w:p>
    <w:p w14:paraId="588E2BE0" w14:textId="37E8F480" w:rsidR="001A22DE" w:rsidRPr="004D2522" w:rsidRDefault="001A22DE" w:rsidP="00256321">
      <w:pPr>
        <w:pStyle w:val="ListParagraph"/>
        <w:numPr>
          <w:ilvl w:val="0"/>
          <w:numId w:val="96"/>
        </w:numPr>
        <w:spacing w:before="0" w:after="240"/>
        <w:ind w:left="567" w:hanging="567"/>
        <w:contextualSpacing w:val="0"/>
        <w:rPr>
          <w:rFonts w:eastAsia="Arial"/>
          <w:bCs/>
        </w:rPr>
      </w:pPr>
      <w:r w:rsidRPr="00543C36">
        <w:t>The Certifier</w:t>
      </w:r>
      <w:r w:rsidRPr="004D2522">
        <w:rPr>
          <w:rFonts w:eastAsia="Arial"/>
          <w:bCs/>
        </w:rPr>
        <w:t xml:space="preserve"> holds a properly completed Client Authorisation for the Conveyancing Transaction including this Registry Instrument or Document.</w:t>
      </w:r>
    </w:p>
    <w:p w14:paraId="711BB2AF" w14:textId="6F34CBD7" w:rsidR="001A22DE" w:rsidRPr="004D2522" w:rsidRDefault="001A22DE" w:rsidP="00256321">
      <w:pPr>
        <w:pStyle w:val="ListParagraph"/>
        <w:numPr>
          <w:ilvl w:val="0"/>
          <w:numId w:val="96"/>
        </w:numPr>
        <w:spacing w:before="0" w:after="240"/>
        <w:ind w:left="567" w:hanging="567"/>
        <w:contextualSpacing w:val="0"/>
        <w:rPr>
          <w:rFonts w:eastAsia="Arial"/>
          <w:bCs/>
        </w:rPr>
      </w:pPr>
      <w:r w:rsidRPr="00543C36">
        <w:t>The Certifier</w:t>
      </w:r>
      <w:r w:rsidRPr="004D2522">
        <w:rPr>
          <w:rFonts w:eastAsia="Arial"/>
          <w:bCs/>
        </w:rPr>
        <w:t xml:space="preserve"> has retained the evidence supporting this Registry Instrument or Document.</w:t>
      </w:r>
    </w:p>
    <w:p w14:paraId="5928E520" w14:textId="1DA26173" w:rsidR="001A22DE" w:rsidRPr="004D2522" w:rsidRDefault="001A22DE" w:rsidP="00256321">
      <w:pPr>
        <w:pStyle w:val="ListParagraph"/>
        <w:numPr>
          <w:ilvl w:val="0"/>
          <w:numId w:val="96"/>
        </w:numPr>
        <w:spacing w:before="0" w:after="240"/>
        <w:ind w:left="567" w:hanging="567"/>
        <w:contextualSpacing w:val="0"/>
        <w:rPr>
          <w:rFonts w:eastAsia="Arial"/>
          <w:bCs/>
        </w:rPr>
      </w:pPr>
      <w:r w:rsidRPr="00543C36">
        <w:t>The Certifier has taken reasonable steps to ensure that this Registry Instrument or Document is correct and</w:t>
      </w:r>
      <w:r w:rsidRPr="004D2522">
        <w:rPr>
          <w:rFonts w:eastAsia="Arial"/>
          <w:bCs/>
        </w:rPr>
        <w:t xml:space="preserve"> compliant with relevant law and any Prescribed Requirement.</w:t>
      </w:r>
    </w:p>
    <w:p w14:paraId="1F5A2090" w14:textId="3D3C13D3" w:rsidR="001A22DE" w:rsidRPr="004D2522" w:rsidRDefault="001A22DE" w:rsidP="003711B0">
      <w:pPr>
        <w:tabs>
          <w:tab w:val="left" w:pos="567"/>
        </w:tabs>
        <w:rPr>
          <w:rFonts w:eastAsia="Arial"/>
          <w:bCs/>
        </w:rPr>
      </w:pPr>
      <w:r w:rsidRPr="00543C36">
        <w:t>5</w:t>
      </w:r>
      <w:r w:rsidR="003F7283">
        <w:t>.</w:t>
      </w:r>
      <w:r w:rsidR="003711B0" w:rsidRPr="00543C36">
        <w:tab/>
      </w:r>
      <w:r w:rsidRPr="00543C36">
        <w:t>The Certifier</w:t>
      </w:r>
      <w:r w:rsidRPr="004D2522">
        <w:rPr>
          <w:rFonts w:eastAsia="Arial"/>
          <w:bCs/>
        </w:rPr>
        <w:t>, or the Certifier is reasonably satisfied that the mortgagee it represents:</w:t>
      </w:r>
    </w:p>
    <w:p w14:paraId="5FA00695" w14:textId="77777777" w:rsidR="001A22DE" w:rsidRPr="004D2522" w:rsidRDefault="001A22DE" w:rsidP="00784B28">
      <w:pPr>
        <w:ind w:left="1134" w:hanging="567"/>
        <w:contextualSpacing/>
        <w:rPr>
          <w:rFonts w:eastAsia="Arial"/>
          <w:bCs/>
        </w:rPr>
      </w:pPr>
      <w:r w:rsidRPr="004D2522">
        <w:rPr>
          <w:rFonts w:eastAsia="Arial"/>
          <w:bCs/>
        </w:rPr>
        <w:t>(a)</w:t>
      </w:r>
      <w:r w:rsidRPr="004D2522">
        <w:rPr>
          <w:rFonts w:eastAsia="Arial"/>
          <w:bCs/>
        </w:rPr>
        <w:tab/>
        <w:t>has taken reasonable steps to verify the identity of the mortgagor or his, her or its administrator or attorney; and</w:t>
      </w:r>
    </w:p>
    <w:p w14:paraId="19296CE8" w14:textId="77777777" w:rsidR="001A22DE" w:rsidRPr="004D2522" w:rsidRDefault="001A22DE" w:rsidP="00DE363E">
      <w:pPr>
        <w:spacing w:before="0" w:after="240"/>
        <w:ind w:left="1134" w:hanging="567"/>
        <w:rPr>
          <w:rFonts w:eastAsia="Arial"/>
          <w:bCs/>
        </w:rPr>
      </w:pPr>
      <w:r w:rsidRPr="004D2522">
        <w:rPr>
          <w:rFonts w:eastAsia="Arial"/>
          <w:bCs/>
        </w:rPr>
        <w:t>(b)</w:t>
      </w:r>
      <w:r w:rsidRPr="004D2522">
        <w:rPr>
          <w:rFonts w:eastAsia="Arial"/>
          <w:bCs/>
        </w:rPr>
        <w:tab/>
        <w:t>holds a mortgage granted by the mortgagor on the same terms as this Registry Instrument or Document.</w:t>
      </w:r>
    </w:p>
    <w:p w14:paraId="706555E1" w14:textId="44D16D21" w:rsidR="001A22DE" w:rsidRPr="004D2522" w:rsidRDefault="001A22DE" w:rsidP="00784B28">
      <w:pPr>
        <w:tabs>
          <w:tab w:val="left" w:pos="567"/>
        </w:tabs>
        <w:contextualSpacing/>
        <w:rPr>
          <w:rFonts w:eastAsia="Arial"/>
          <w:bCs/>
        </w:rPr>
      </w:pPr>
      <w:r w:rsidRPr="00543C36">
        <w:t>6</w:t>
      </w:r>
      <w:r w:rsidR="003F7283">
        <w:t>.</w:t>
      </w:r>
      <w:r w:rsidRPr="00543C36">
        <w:tab/>
        <w:t>The Certifier</w:t>
      </w:r>
      <w:r w:rsidRPr="004D2522">
        <w:rPr>
          <w:rFonts w:eastAsia="Arial"/>
          <w:bCs/>
        </w:rPr>
        <w:t xml:space="preserve"> has: </w:t>
      </w:r>
    </w:p>
    <w:p w14:paraId="7A9C9544" w14:textId="77777777" w:rsidR="001A22DE" w:rsidRPr="004D2522" w:rsidRDefault="001A22DE" w:rsidP="00784B28">
      <w:pPr>
        <w:ind w:firstLine="567"/>
        <w:contextualSpacing/>
        <w:rPr>
          <w:rFonts w:eastAsia="Arial"/>
          <w:bCs/>
        </w:rPr>
      </w:pPr>
      <w:r w:rsidRPr="004D2522">
        <w:rPr>
          <w:rFonts w:eastAsia="Arial"/>
          <w:bCs/>
        </w:rPr>
        <w:t>(a)</w:t>
      </w:r>
      <w:r w:rsidRPr="004D2522">
        <w:rPr>
          <w:rFonts w:eastAsia="Arial"/>
          <w:bCs/>
        </w:rPr>
        <w:tab/>
        <w:t>retrieved; and</w:t>
      </w:r>
    </w:p>
    <w:p w14:paraId="64174DB5" w14:textId="77777777" w:rsidR="001A22DE" w:rsidRPr="004D2522" w:rsidRDefault="001A22DE" w:rsidP="00784B28">
      <w:pPr>
        <w:ind w:firstLine="567"/>
        <w:contextualSpacing/>
        <w:rPr>
          <w:rFonts w:eastAsia="Arial"/>
          <w:bCs/>
        </w:rPr>
      </w:pPr>
      <w:r w:rsidRPr="004D2522">
        <w:rPr>
          <w:rFonts w:eastAsia="Arial"/>
          <w:bCs/>
        </w:rPr>
        <w:t>(b)</w:t>
      </w:r>
      <w:r w:rsidRPr="004D2522">
        <w:rPr>
          <w:rFonts w:eastAsia="Arial"/>
          <w:bCs/>
        </w:rPr>
        <w:tab/>
        <w:t xml:space="preserve">either securely destroyed or made invalid, </w:t>
      </w:r>
    </w:p>
    <w:p w14:paraId="41681380" w14:textId="77777777" w:rsidR="00FF2356" w:rsidRDefault="001A22DE" w:rsidP="00DE363E">
      <w:pPr>
        <w:ind w:left="567"/>
        <w:rPr>
          <w:rFonts w:eastAsia="Arial"/>
          <w:bCs/>
        </w:rPr>
      </w:pPr>
      <w:r w:rsidRPr="004D2522">
        <w:rPr>
          <w:rFonts w:eastAsia="Arial"/>
          <w:bCs/>
        </w:rPr>
        <w:t>the (duplicate) certificate(s) of title for the folio(s) of the Register listed in this Registry Instrument or Document.</w:t>
      </w:r>
    </w:p>
    <w:p w14:paraId="2B4823C4" w14:textId="67624E70" w:rsidR="00087F32" w:rsidRDefault="00F83D21" w:rsidP="00DE363E">
      <w:pPr>
        <w:ind w:left="567"/>
        <w:rPr>
          <w:rFonts w:eastAsia="Arial"/>
        </w:rPr>
      </w:pPr>
      <w:r>
        <w:rPr>
          <w:rFonts w:eastAsia="Arial"/>
        </w:rPr>
        <w:br w:type="page"/>
      </w:r>
    </w:p>
    <w:p w14:paraId="48B911D5" w14:textId="77777777" w:rsidR="00402E34" w:rsidRPr="001C732C" w:rsidRDefault="00402E34" w:rsidP="00402E34">
      <w:pPr>
        <w:pStyle w:val="HA"/>
        <w:spacing w:before="120"/>
        <w:rPr>
          <w:rFonts w:asciiTheme="minorHAnsi" w:hAnsiTheme="minorHAnsi"/>
          <w:color w:val="000000" w:themeColor="text1"/>
        </w:rPr>
      </w:pPr>
      <w:bookmarkStart w:id="250" w:name="_Toc156230045"/>
      <w:r w:rsidRPr="001C732C">
        <w:rPr>
          <w:rFonts w:asciiTheme="minorHAnsi" w:hAnsiTheme="minorHAnsi"/>
          <w:color w:val="000000" w:themeColor="text1"/>
        </w:rPr>
        <w:lastRenderedPageBreak/>
        <w:t>Schedule 5 – Client Authorisation</w:t>
      </w:r>
      <w:bookmarkEnd w:id="250"/>
    </w:p>
    <w:tbl>
      <w:tblPr>
        <w:tblW w:w="10490" w:type="dxa"/>
        <w:tblInd w:w="137" w:type="dxa"/>
        <w:tblLayout w:type="fixed"/>
        <w:tblCellMar>
          <w:left w:w="57" w:type="dxa"/>
          <w:right w:w="57" w:type="dxa"/>
        </w:tblCellMar>
        <w:tblLook w:val="04A0" w:firstRow="1" w:lastRow="0" w:firstColumn="1" w:lastColumn="0" w:noHBand="0" w:noVBand="1"/>
        <w:tblCaption w:val="Client Authorisation Form"/>
        <w:tblDescription w:val="This is a prescribed form required to be used by Subscribers to obtain the authority of their Clients to complete conveyancing transactions using an Electronic Lodgment Network."/>
      </w:tblPr>
      <w:tblGrid>
        <w:gridCol w:w="424"/>
        <w:gridCol w:w="1407"/>
        <w:gridCol w:w="56"/>
        <w:gridCol w:w="197"/>
        <w:gridCol w:w="177"/>
        <w:gridCol w:w="237"/>
        <w:gridCol w:w="901"/>
        <w:gridCol w:w="213"/>
        <w:gridCol w:w="67"/>
        <w:gridCol w:w="279"/>
        <w:gridCol w:w="318"/>
        <w:gridCol w:w="142"/>
        <w:gridCol w:w="148"/>
        <w:gridCol w:w="142"/>
        <w:gridCol w:w="299"/>
        <w:gridCol w:w="159"/>
        <w:gridCol w:w="446"/>
        <w:gridCol w:w="147"/>
        <w:gridCol w:w="147"/>
        <w:gridCol w:w="147"/>
        <w:gridCol w:w="38"/>
        <w:gridCol w:w="41"/>
        <w:gridCol w:w="110"/>
        <w:gridCol w:w="73"/>
        <w:gridCol w:w="42"/>
        <w:gridCol w:w="156"/>
        <w:gridCol w:w="78"/>
        <w:gridCol w:w="807"/>
        <w:gridCol w:w="337"/>
        <w:gridCol w:w="280"/>
        <w:gridCol w:w="19"/>
        <w:gridCol w:w="33"/>
        <w:gridCol w:w="426"/>
        <w:gridCol w:w="19"/>
        <w:gridCol w:w="29"/>
        <w:gridCol w:w="186"/>
        <w:gridCol w:w="324"/>
        <w:gridCol w:w="280"/>
        <w:gridCol w:w="65"/>
        <w:gridCol w:w="502"/>
        <w:gridCol w:w="166"/>
        <w:gridCol w:w="128"/>
        <w:gridCol w:w="14"/>
        <w:gridCol w:w="284"/>
      </w:tblGrid>
      <w:tr w:rsidR="009421F0" w:rsidRPr="00F52A6F" w14:paraId="6AE696FE" w14:textId="77777777" w:rsidTr="001B1E0D">
        <w:tc>
          <w:tcPr>
            <w:tcW w:w="10490" w:type="dxa"/>
            <w:gridSpan w:val="44"/>
            <w:tcBorders>
              <w:top w:val="single" w:sz="4" w:space="0" w:color="auto"/>
              <w:left w:val="single" w:sz="4" w:space="0" w:color="auto"/>
              <w:right w:val="single" w:sz="4" w:space="0" w:color="auto"/>
            </w:tcBorders>
            <w:shd w:val="clear" w:color="auto" w:fill="363534"/>
          </w:tcPr>
          <w:p w14:paraId="3E39D43C" w14:textId="77777777" w:rsidR="00F52A6F" w:rsidRPr="00F52A6F" w:rsidRDefault="00F52A6F" w:rsidP="00F52A6F">
            <w:pPr>
              <w:tabs>
                <w:tab w:val="right" w:pos="10545"/>
              </w:tabs>
              <w:spacing w:before="60" w:after="0"/>
              <w:ind w:left="3165"/>
              <w:jc w:val="center"/>
              <w:rPr>
                <w:rFonts w:ascii="Arial" w:eastAsia="Times New Roman" w:hAnsi="Arial" w:cs="Arial"/>
                <w:b/>
                <w:bCs/>
                <w:color w:val="FFFFFF"/>
                <w:sz w:val="36"/>
                <w:szCs w:val="20"/>
                <w:lang w:eastAsia="en-AU"/>
              </w:rPr>
            </w:pPr>
            <w:r w:rsidRPr="00F52A6F">
              <w:rPr>
                <w:rFonts w:ascii="Arial" w:eastAsia="Times New Roman" w:hAnsi="Arial" w:cs="Arial"/>
                <w:b/>
                <w:bCs/>
                <w:color w:val="FFFFFF"/>
                <w:sz w:val="36"/>
                <w:szCs w:val="20"/>
                <w:lang w:eastAsia="en-AU"/>
              </w:rPr>
              <w:t xml:space="preserve">CLIENT AUTHORISATION </w:t>
            </w:r>
            <w:r w:rsidRPr="00F52A6F">
              <w:rPr>
                <w:rFonts w:ascii="Arial" w:eastAsia="Times New Roman" w:hAnsi="Arial" w:cs="Arial"/>
                <w:b/>
                <w:bCs/>
                <w:color w:val="FFFFFF"/>
                <w:sz w:val="36"/>
                <w:szCs w:val="20"/>
                <w:lang w:eastAsia="en-AU"/>
              </w:rPr>
              <w:tab/>
            </w:r>
            <w:r w:rsidRPr="00F52A6F">
              <w:rPr>
                <w:rFonts w:ascii="Arial" w:eastAsia="Times New Roman" w:hAnsi="Arial" w:cs="Arial"/>
                <w:b/>
                <w:bCs/>
                <w:color w:val="FFFFFF"/>
                <w:sz w:val="30"/>
                <w:szCs w:val="20"/>
                <w:vertAlign w:val="superscript"/>
                <w:lang w:eastAsia="en-AU"/>
              </w:rPr>
              <w:t>Version 6</w:t>
            </w:r>
          </w:p>
          <w:p w14:paraId="4B8FE8E6" w14:textId="77777777" w:rsidR="00F52A6F" w:rsidRPr="00F52A6F" w:rsidRDefault="00F52A6F" w:rsidP="00F52A6F">
            <w:pPr>
              <w:spacing w:before="120" w:after="60"/>
              <w:jc w:val="center"/>
              <w:rPr>
                <w:rFonts w:ascii="Arial" w:eastAsia="Times New Roman" w:hAnsi="Arial" w:cs="Arial"/>
                <w:b/>
                <w:color w:val="363534"/>
                <w:szCs w:val="20"/>
                <w:lang w:eastAsia="en-AU"/>
              </w:rPr>
            </w:pPr>
            <w:r w:rsidRPr="00F52A6F">
              <w:rPr>
                <w:rFonts w:ascii="Arial" w:eastAsia="Times New Roman" w:hAnsi="Arial" w:cs="Arial"/>
                <w:color w:val="FFFFFF"/>
                <w:szCs w:val="20"/>
                <w:lang w:eastAsia="en-AU"/>
              </w:rPr>
              <w:t>When this form is signed, the Representative is authorised to act for the Client in a Conveyancing Transaction(s).</w:t>
            </w:r>
          </w:p>
        </w:tc>
      </w:tr>
      <w:tr w:rsidR="00F52A6F" w:rsidRPr="00F52A6F" w14:paraId="26B051D3" w14:textId="77777777" w:rsidTr="001B1E0D">
        <w:tc>
          <w:tcPr>
            <w:tcW w:w="10490" w:type="dxa"/>
            <w:gridSpan w:val="44"/>
            <w:tcBorders>
              <w:left w:val="single" w:sz="4" w:space="0" w:color="auto"/>
              <w:right w:val="single" w:sz="4" w:space="0" w:color="auto"/>
            </w:tcBorders>
          </w:tcPr>
          <w:p w14:paraId="2B3B8D81" w14:textId="77777777" w:rsidR="00F52A6F" w:rsidRPr="00F52A6F" w:rsidRDefault="00F52A6F" w:rsidP="00F52A6F">
            <w:pPr>
              <w:spacing w:before="60" w:after="60"/>
              <w:rPr>
                <w:rFonts w:ascii="Arial" w:eastAsia="Times New Roman" w:hAnsi="Arial" w:cs="Arial"/>
                <w:color w:val="363534"/>
                <w:szCs w:val="20"/>
                <w:lang w:eastAsia="en-AU"/>
              </w:rPr>
            </w:pPr>
            <w:r w:rsidRPr="00F52A6F">
              <w:rPr>
                <w:rFonts w:ascii="Arial" w:eastAsia="Times New Roman" w:hAnsi="Arial" w:cs="Arial"/>
                <w:b/>
                <w:color w:val="363534"/>
                <w:szCs w:val="20"/>
                <w:lang w:eastAsia="en-AU"/>
              </w:rPr>
              <w:t xml:space="preserve">Privacy Collection Statement: </w:t>
            </w:r>
            <w:r w:rsidRPr="00F52A6F">
              <w:rPr>
                <w:rFonts w:ascii="Arial" w:eastAsia="Times New Roman" w:hAnsi="Arial" w:cs="Arial"/>
                <w:color w:val="363534"/>
                <w:szCs w:val="20"/>
                <w:lang w:eastAsia="en-AU"/>
              </w:rPr>
              <w:t>The information in this form is collected under statutory authority and used for the purpose of maintaining publicly searchable registers and indexes and for the other purposes set out in clause 4.1 of this form.</w:t>
            </w:r>
          </w:p>
        </w:tc>
      </w:tr>
      <w:tr w:rsidR="00F52A6F" w:rsidRPr="00F52A6F" w14:paraId="0DE11522" w14:textId="77777777" w:rsidTr="001B1E0D">
        <w:tc>
          <w:tcPr>
            <w:tcW w:w="10490" w:type="dxa"/>
            <w:gridSpan w:val="44"/>
            <w:tcBorders>
              <w:left w:val="single" w:sz="4" w:space="0" w:color="auto"/>
              <w:right w:val="single" w:sz="4" w:space="0" w:color="auto"/>
            </w:tcBorders>
          </w:tcPr>
          <w:p w14:paraId="553FDBD3" w14:textId="77777777" w:rsidR="00F52A6F" w:rsidRPr="00F52A6F" w:rsidRDefault="00F52A6F" w:rsidP="00F52A6F">
            <w:pPr>
              <w:spacing w:before="60" w:after="60"/>
              <w:rPr>
                <w:rFonts w:ascii="Arial" w:eastAsia="Times New Roman" w:hAnsi="Arial" w:cs="Arial"/>
                <w:b/>
                <w:color w:val="363534"/>
                <w:szCs w:val="20"/>
                <w:lang w:eastAsia="en-AU"/>
              </w:rPr>
            </w:pPr>
            <w:r w:rsidRPr="00F52A6F">
              <w:rPr>
                <w:rFonts w:ascii="Arial" w:eastAsia="Times New Roman" w:hAnsi="Arial" w:cs="Arial"/>
                <w:color w:val="363534"/>
                <w:szCs w:val="20"/>
                <w:lang w:eastAsia="en-AU"/>
              </w:rPr>
              <w:t>Representative Reference: _______________________</w:t>
            </w:r>
          </w:p>
        </w:tc>
      </w:tr>
      <w:tr w:rsidR="00A60F65" w:rsidRPr="00F52A6F" w14:paraId="2A19BFAA" w14:textId="77777777" w:rsidTr="00851F20">
        <w:tc>
          <w:tcPr>
            <w:tcW w:w="424" w:type="dxa"/>
            <w:vMerge w:val="restart"/>
            <w:tcBorders>
              <w:left w:val="single" w:sz="4" w:space="0" w:color="auto"/>
              <w:right w:val="single" w:sz="4" w:space="0" w:color="auto"/>
            </w:tcBorders>
            <w:shd w:val="clear" w:color="auto" w:fill="363534"/>
            <w:textDirection w:val="btLr"/>
            <w:vAlign w:val="center"/>
          </w:tcPr>
          <w:p w14:paraId="0EF466E9" w14:textId="77777777" w:rsidR="00F52A6F" w:rsidRPr="00F52A6F" w:rsidRDefault="00F52A6F" w:rsidP="00F52A6F">
            <w:pPr>
              <w:spacing w:before="60" w:after="60"/>
              <w:jc w:val="center"/>
              <w:rPr>
                <w:rFonts w:ascii="Arial" w:eastAsia="Times New Roman" w:hAnsi="Arial" w:cs="Arial"/>
                <w:b/>
                <w:bCs/>
                <w:color w:val="FFFFFF"/>
                <w:sz w:val="16"/>
                <w:szCs w:val="20"/>
                <w:lang w:eastAsia="en-AU"/>
              </w:rPr>
            </w:pPr>
            <w:r w:rsidRPr="00F52A6F">
              <w:rPr>
                <w:rFonts w:ascii="Arial" w:eastAsia="Times New Roman" w:hAnsi="Arial" w:cs="Arial"/>
                <w:b/>
                <w:bCs/>
                <w:color w:val="FFFFFF"/>
                <w:sz w:val="16"/>
                <w:szCs w:val="20"/>
                <w:lang w:eastAsia="en-AU"/>
              </w:rPr>
              <w:t>CLIENT DETAILS</w:t>
            </w:r>
          </w:p>
        </w:tc>
        <w:tc>
          <w:tcPr>
            <w:tcW w:w="1407" w:type="dxa"/>
            <w:tcBorders>
              <w:top w:val="single" w:sz="4" w:space="0" w:color="auto"/>
              <w:left w:val="single" w:sz="4" w:space="0" w:color="auto"/>
              <w:bottom w:val="nil"/>
              <w:right w:val="nil"/>
            </w:tcBorders>
          </w:tcPr>
          <w:p w14:paraId="511CBCE7"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301" w:type="dxa"/>
            <w:gridSpan w:val="20"/>
            <w:tcBorders>
              <w:top w:val="single" w:sz="4" w:space="0" w:color="auto"/>
              <w:left w:val="nil"/>
              <w:bottom w:val="nil"/>
              <w:right w:val="nil"/>
            </w:tcBorders>
            <w:shd w:val="clear" w:color="auto" w:fill="D9D9D9"/>
          </w:tcPr>
          <w:p w14:paraId="5687D5F7" w14:textId="77777777" w:rsidR="00F52A6F" w:rsidRPr="00F52A6F" w:rsidRDefault="00F52A6F" w:rsidP="00F52A6F">
            <w:pPr>
              <w:spacing w:before="60" w:after="60"/>
              <w:jc w:val="center"/>
              <w:rPr>
                <w:rFonts w:ascii="Arial" w:eastAsia="Times New Roman" w:hAnsi="Arial" w:cs="Arial"/>
                <w:b/>
                <w:color w:val="363534"/>
                <w:sz w:val="14"/>
                <w:szCs w:val="16"/>
                <w:lang w:eastAsia="en-AU"/>
              </w:rPr>
            </w:pPr>
            <w:r w:rsidRPr="00F52A6F">
              <w:rPr>
                <w:rFonts w:ascii="Arial" w:eastAsia="Times New Roman" w:hAnsi="Arial" w:cs="Arial"/>
                <w:b/>
                <w:color w:val="363534"/>
                <w:sz w:val="14"/>
                <w:szCs w:val="16"/>
                <w:lang w:eastAsia="en-AU"/>
              </w:rPr>
              <w:t>CLIENT 1</w:t>
            </w:r>
          </w:p>
        </w:tc>
        <w:tc>
          <w:tcPr>
            <w:tcW w:w="225" w:type="dxa"/>
            <w:gridSpan w:val="3"/>
            <w:tcBorders>
              <w:top w:val="single" w:sz="4" w:space="0" w:color="auto"/>
              <w:left w:val="nil"/>
              <w:bottom w:val="nil"/>
              <w:right w:val="nil"/>
            </w:tcBorders>
          </w:tcPr>
          <w:p w14:paraId="34283BB9"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single" w:sz="4" w:space="0" w:color="auto"/>
              <w:left w:val="nil"/>
              <w:bottom w:val="nil"/>
              <w:right w:val="single" w:sz="4" w:space="0" w:color="auto"/>
            </w:tcBorders>
            <w:shd w:val="clear" w:color="auto" w:fill="D9D9D9"/>
          </w:tcPr>
          <w:p w14:paraId="0687FDA1" w14:textId="77777777" w:rsidR="00F52A6F" w:rsidRPr="00F52A6F" w:rsidRDefault="00F52A6F" w:rsidP="00F52A6F">
            <w:pPr>
              <w:spacing w:before="60" w:after="60"/>
              <w:jc w:val="center"/>
              <w:rPr>
                <w:rFonts w:ascii="Arial" w:eastAsia="Times New Roman" w:hAnsi="Arial" w:cs="Arial"/>
                <w:b/>
                <w:color w:val="363534"/>
                <w:sz w:val="14"/>
                <w:szCs w:val="16"/>
                <w:lang w:eastAsia="en-AU"/>
              </w:rPr>
            </w:pPr>
            <w:r w:rsidRPr="00F52A6F">
              <w:rPr>
                <w:rFonts w:ascii="Arial" w:eastAsia="Times New Roman" w:hAnsi="Arial" w:cs="Arial"/>
                <w:b/>
                <w:color w:val="363534"/>
                <w:sz w:val="14"/>
                <w:szCs w:val="16"/>
                <w:lang w:eastAsia="en-AU"/>
              </w:rPr>
              <w:t>CLIENT 2</w:t>
            </w:r>
          </w:p>
        </w:tc>
      </w:tr>
      <w:tr w:rsidR="00A60F65" w:rsidRPr="00F52A6F" w14:paraId="011D31EE" w14:textId="77777777" w:rsidTr="00851F20">
        <w:tc>
          <w:tcPr>
            <w:tcW w:w="424" w:type="dxa"/>
            <w:vMerge/>
            <w:tcBorders>
              <w:left w:val="single" w:sz="4" w:space="0" w:color="auto"/>
              <w:right w:val="single" w:sz="4" w:space="0" w:color="auto"/>
            </w:tcBorders>
            <w:shd w:val="clear" w:color="auto" w:fill="363534"/>
          </w:tcPr>
          <w:p w14:paraId="38DA9CBF" w14:textId="77777777" w:rsidR="00F52A6F" w:rsidRPr="00F52A6F" w:rsidRDefault="00F52A6F" w:rsidP="00F52A6F">
            <w:pPr>
              <w:spacing w:beforeLines="60" w:before="144" w:after="6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35BC29DF"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NAME</w:t>
            </w:r>
          </w:p>
        </w:tc>
        <w:tc>
          <w:tcPr>
            <w:tcW w:w="4301" w:type="dxa"/>
            <w:gridSpan w:val="20"/>
            <w:tcBorders>
              <w:top w:val="nil"/>
              <w:left w:val="nil"/>
              <w:bottom w:val="single" w:sz="4" w:space="0" w:color="auto"/>
              <w:right w:val="nil"/>
            </w:tcBorders>
          </w:tcPr>
          <w:p w14:paraId="0E9F2BBA"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225" w:type="dxa"/>
            <w:gridSpan w:val="3"/>
            <w:tcBorders>
              <w:top w:val="nil"/>
              <w:left w:val="nil"/>
              <w:bottom w:val="nil"/>
              <w:right w:val="nil"/>
            </w:tcBorders>
          </w:tcPr>
          <w:p w14:paraId="0B5D3EA3"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nil"/>
              <w:left w:val="nil"/>
              <w:bottom w:val="single" w:sz="4" w:space="0" w:color="auto"/>
              <w:right w:val="single" w:sz="4" w:space="0" w:color="auto"/>
            </w:tcBorders>
          </w:tcPr>
          <w:p w14:paraId="1338B24F" w14:textId="77777777" w:rsidR="00F52A6F" w:rsidRPr="00F52A6F" w:rsidRDefault="00F52A6F" w:rsidP="00F52A6F">
            <w:pPr>
              <w:spacing w:before="60" w:after="60"/>
              <w:rPr>
                <w:rFonts w:ascii="Arial" w:eastAsia="Times New Roman" w:hAnsi="Arial" w:cs="Arial"/>
                <w:b/>
                <w:color w:val="363534"/>
                <w:sz w:val="14"/>
                <w:szCs w:val="16"/>
                <w:lang w:eastAsia="en-AU"/>
              </w:rPr>
            </w:pPr>
          </w:p>
        </w:tc>
      </w:tr>
      <w:tr w:rsidR="00A60F65" w:rsidRPr="00F52A6F" w14:paraId="05A01B09" w14:textId="77777777" w:rsidTr="00851F20">
        <w:tc>
          <w:tcPr>
            <w:tcW w:w="424" w:type="dxa"/>
            <w:vMerge/>
            <w:tcBorders>
              <w:left w:val="single" w:sz="4" w:space="0" w:color="auto"/>
              <w:right w:val="single" w:sz="4" w:space="0" w:color="auto"/>
            </w:tcBorders>
            <w:shd w:val="clear" w:color="auto" w:fill="363534"/>
          </w:tcPr>
          <w:p w14:paraId="581137E6" w14:textId="77777777" w:rsidR="00F52A6F" w:rsidRPr="00F52A6F" w:rsidRDefault="00F52A6F" w:rsidP="00F52A6F">
            <w:pPr>
              <w:spacing w:beforeLines="60" w:before="144" w:after="6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279A547D"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ACN/ARBN</w:t>
            </w:r>
          </w:p>
        </w:tc>
        <w:tc>
          <w:tcPr>
            <w:tcW w:w="4301" w:type="dxa"/>
            <w:gridSpan w:val="20"/>
            <w:tcBorders>
              <w:top w:val="single" w:sz="4" w:space="0" w:color="auto"/>
              <w:left w:val="nil"/>
              <w:bottom w:val="single" w:sz="4" w:space="0" w:color="auto"/>
              <w:right w:val="nil"/>
            </w:tcBorders>
          </w:tcPr>
          <w:p w14:paraId="66A80DDC"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225" w:type="dxa"/>
            <w:gridSpan w:val="3"/>
            <w:tcBorders>
              <w:top w:val="nil"/>
              <w:left w:val="nil"/>
              <w:bottom w:val="nil"/>
              <w:right w:val="nil"/>
            </w:tcBorders>
          </w:tcPr>
          <w:p w14:paraId="58289194"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single" w:sz="4" w:space="0" w:color="auto"/>
              <w:left w:val="nil"/>
              <w:bottom w:val="single" w:sz="4" w:space="0" w:color="auto"/>
              <w:right w:val="single" w:sz="4" w:space="0" w:color="auto"/>
            </w:tcBorders>
          </w:tcPr>
          <w:p w14:paraId="2765C0BF" w14:textId="77777777" w:rsidR="00F52A6F" w:rsidRPr="00F52A6F" w:rsidRDefault="00F52A6F" w:rsidP="00F52A6F">
            <w:pPr>
              <w:spacing w:before="60" w:after="60"/>
              <w:rPr>
                <w:rFonts w:ascii="Arial" w:eastAsia="Times New Roman" w:hAnsi="Arial" w:cs="Arial"/>
                <w:b/>
                <w:color w:val="363534"/>
                <w:sz w:val="14"/>
                <w:szCs w:val="16"/>
                <w:lang w:eastAsia="en-AU"/>
              </w:rPr>
            </w:pPr>
          </w:p>
        </w:tc>
      </w:tr>
      <w:tr w:rsidR="00A60F65" w:rsidRPr="00F52A6F" w14:paraId="186F40BE" w14:textId="77777777" w:rsidTr="00851F20">
        <w:trPr>
          <w:trHeight w:val="593"/>
        </w:trPr>
        <w:tc>
          <w:tcPr>
            <w:tcW w:w="424" w:type="dxa"/>
            <w:vMerge/>
            <w:tcBorders>
              <w:left w:val="single" w:sz="4" w:space="0" w:color="auto"/>
              <w:right w:val="single" w:sz="4" w:space="0" w:color="auto"/>
            </w:tcBorders>
            <w:shd w:val="clear" w:color="auto" w:fill="363534"/>
          </w:tcPr>
          <w:p w14:paraId="6A39CBDC" w14:textId="77777777" w:rsidR="00F52A6F" w:rsidRPr="00F52A6F" w:rsidRDefault="00F52A6F" w:rsidP="00F52A6F">
            <w:pPr>
              <w:spacing w:beforeLines="60" w:before="144" w:after="60"/>
              <w:rPr>
                <w:rFonts w:ascii="Arial" w:eastAsia="Times New Roman" w:hAnsi="Arial" w:cs="Arial"/>
                <w:b/>
                <w:color w:val="363534"/>
                <w:szCs w:val="20"/>
                <w:lang w:eastAsia="en-AU"/>
              </w:rPr>
            </w:pPr>
          </w:p>
        </w:tc>
        <w:tc>
          <w:tcPr>
            <w:tcW w:w="1407" w:type="dxa"/>
            <w:tcBorders>
              <w:top w:val="nil"/>
              <w:left w:val="single" w:sz="4" w:space="0" w:color="auto"/>
              <w:bottom w:val="single" w:sz="4" w:space="0" w:color="auto"/>
              <w:right w:val="nil"/>
            </w:tcBorders>
          </w:tcPr>
          <w:p w14:paraId="464E9B7A"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ADDRESS</w:t>
            </w:r>
          </w:p>
        </w:tc>
        <w:tc>
          <w:tcPr>
            <w:tcW w:w="4301" w:type="dxa"/>
            <w:gridSpan w:val="20"/>
            <w:tcBorders>
              <w:top w:val="single" w:sz="4" w:space="0" w:color="auto"/>
              <w:left w:val="nil"/>
              <w:bottom w:val="single" w:sz="4" w:space="0" w:color="auto"/>
              <w:right w:val="nil"/>
            </w:tcBorders>
          </w:tcPr>
          <w:p w14:paraId="50AF6804"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225" w:type="dxa"/>
            <w:gridSpan w:val="3"/>
            <w:tcBorders>
              <w:top w:val="nil"/>
              <w:left w:val="nil"/>
              <w:bottom w:val="single" w:sz="4" w:space="0" w:color="auto"/>
              <w:right w:val="nil"/>
            </w:tcBorders>
          </w:tcPr>
          <w:p w14:paraId="74365357"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single" w:sz="4" w:space="0" w:color="auto"/>
              <w:left w:val="nil"/>
              <w:bottom w:val="single" w:sz="4" w:space="0" w:color="auto"/>
              <w:right w:val="single" w:sz="4" w:space="0" w:color="auto"/>
            </w:tcBorders>
          </w:tcPr>
          <w:p w14:paraId="63283467" w14:textId="77777777" w:rsidR="00F52A6F" w:rsidRPr="00F52A6F" w:rsidRDefault="00F52A6F" w:rsidP="00F52A6F">
            <w:pPr>
              <w:spacing w:before="60" w:after="60"/>
              <w:rPr>
                <w:rFonts w:ascii="Arial" w:eastAsia="Times New Roman" w:hAnsi="Arial" w:cs="Arial"/>
                <w:b/>
                <w:color w:val="363534"/>
                <w:sz w:val="14"/>
                <w:szCs w:val="16"/>
                <w:lang w:eastAsia="en-AU"/>
              </w:rPr>
            </w:pPr>
          </w:p>
        </w:tc>
      </w:tr>
      <w:tr w:rsidR="00F52A6F" w:rsidRPr="00F52A6F" w14:paraId="274A5B45" w14:textId="77777777" w:rsidTr="001B1E0D">
        <w:tc>
          <w:tcPr>
            <w:tcW w:w="10490" w:type="dxa"/>
            <w:gridSpan w:val="44"/>
            <w:tcBorders>
              <w:left w:val="single" w:sz="4" w:space="0" w:color="auto"/>
              <w:right w:val="single" w:sz="4" w:space="0" w:color="auto"/>
            </w:tcBorders>
          </w:tcPr>
          <w:p w14:paraId="7F136D05" w14:textId="77777777" w:rsidR="00F52A6F" w:rsidRPr="00F52A6F" w:rsidRDefault="00F52A6F" w:rsidP="00F52A6F">
            <w:pPr>
              <w:spacing w:before="0" w:after="0"/>
              <w:rPr>
                <w:rFonts w:ascii="Arial" w:eastAsia="Times New Roman" w:hAnsi="Arial" w:cs="Arial"/>
                <w:b/>
                <w:color w:val="363534"/>
                <w:sz w:val="14"/>
                <w:szCs w:val="20"/>
                <w:lang w:eastAsia="en-AU"/>
              </w:rPr>
            </w:pPr>
          </w:p>
        </w:tc>
      </w:tr>
      <w:tr w:rsidR="00A60F65" w:rsidRPr="00F52A6F" w14:paraId="036C7155" w14:textId="77777777" w:rsidTr="00851F20">
        <w:tc>
          <w:tcPr>
            <w:tcW w:w="424" w:type="dxa"/>
            <w:vMerge w:val="restart"/>
            <w:tcBorders>
              <w:left w:val="single" w:sz="4" w:space="0" w:color="auto"/>
              <w:right w:val="single" w:sz="4" w:space="0" w:color="auto"/>
            </w:tcBorders>
            <w:shd w:val="clear" w:color="auto" w:fill="363534"/>
            <w:textDirection w:val="btLr"/>
            <w:vAlign w:val="center"/>
          </w:tcPr>
          <w:p w14:paraId="6A9C22AE" w14:textId="77777777" w:rsidR="00F52A6F" w:rsidRPr="00F52A6F" w:rsidRDefault="00F52A6F" w:rsidP="00F52A6F">
            <w:pPr>
              <w:spacing w:before="60" w:after="60"/>
              <w:jc w:val="center"/>
              <w:rPr>
                <w:rFonts w:ascii="Arial" w:eastAsia="Times New Roman" w:hAnsi="Arial" w:cs="Arial"/>
                <w:b/>
                <w:color w:val="FFFFFF"/>
                <w:sz w:val="16"/>
                <w:szCs w:val="20"/>
                <w:lang w:eastAsia="en-AU"/>
              </w:rPr>
            </w:pPr>
            <w:r w:rsidRPr="00F52A6F">
              <w:rPr>
                <w:rFonts w:ascii="Arial" w:eastAsia="Times New Roman" w:hAnsi="Arial" w:cs="Arial"/>
                <w:b/>
                <w:bCs/>
                <w:color w:val="FFFFFF"/>
                <w:sz w:val="16"/>
                <w:szCs w:val="20"/>
                <w:lang w:eastAsia="en-AU"/>
              </w:rPr>
              <w:t>TRANSACTION DETAILS</w:t>
            </w:r>
          </w:p>
        </w:tc>
        <w:tc>
          <w:tcPr>
            <w:tcW w:w="1407" w:type="dxa"/>
            <w:tcBorders>
              <w:top w:val="single" w:sz="4" w:space="0" w:color="auto"/>
              <w:left w:val="single" w:sz="4" w:space="0" w:color="auto"/>
              <w:bottom w:val="nil"/>
              <w:right w:val="nil"/>
            </w:tcBorders>
          </w:tcPr>
          <w:p w14:paraId="02EB6B65"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AUTHORITY TYPE</w:t>
            </w:r>
          </w:p>
        </w:tc>
        <w:tc>
          <w:tcPr>
            <w:tcW w:w="430" w:type="dxa"/>
            <w:gridSpan w:val="3"/>
            <w:tcBorders>
              <w:top w:val="single" w:sz="4" w:space="0" w:color="auto"/>
              <w:left w:val="nil"/>
              <w:bottom w:val="nil"/>
              <w:right w:val="nil"/>
            </w:tcBorders>
          </w:tcPr>
          <w:p w14:paraId="1C83B0AD"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2157" w:type="dxa"/>
            <w:gridSpan w:val="7"/>
            <w:tcBorders>
              <w:top w:val="single" w:sz="4" w:space="0" w:color="auto"/>
              <w:left w:val="nil"/>
              <w:bottom w:val="nil"/>
              <w:right w:val="nil"/>
            </w:tcBorders>
          </w:tcPr>
          <w:p w14:paraId="031D8C0F"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SPECIFIC AUTHORITY</w:t>
            </w:r>
          </w:p>
          <w:p w14:paraId="1F92D033"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Arial" w:eastAsia="Times New Roman" w:hAnsi="Arial" w:cs="Arial"/>
                <w:color w:val="363534"/>
                <w:sz w:val="12"/>
                <w:szCs w:val="20"/>
                <w:lang w:eastAsia="en-AU"/>
              </w:rPr>
              <w:t>(</w:t>
            </w:r>
            <w:proofErr w:type="gramStart"/>
            <w:r w:rsidRPr="00F52A6F">
              <w:rPr>
                <w:rFonts w:ascii="Arial" w:eastAsia="Times New Roman" w:hAnsi="Arial" w:cs="Arial"/>
                <w:color w:val="363534"/>
                <w:sz w:val="12"/>
                <w:szCs w:val="20"/>
                <w:lang w:eastAsia="en-AU"/>
              </w:rPr>
              <w:t>set</w:t>
            </w:r>
            <w:proofErr w:type="gramEnd"/>
            <w:r w:rsidRPr="00F52A6F">
              <w:rPr>
                <w:rFonts w:ascii="Arial" w:eastAsia="Times New Roman" w:hAnsi="Arial" w:cs="Arial"/>
                <w:color w:val="363534"/>
                <w:sz w:val="12"/>
                <w:szCs w:val="20"/>
                <w:lang w:eastAsia="en-AU"/>
              </w:rPr>
              <w:t xml:space="preserve"> out conveyancing transaction details below)</w:t>
            </w:r>
          </w:p>
        </w:tc>
        <w:tc>
          <w:tcPr>
            <w:tcW w:w="290" w:type="dxa"/>
            <w:gridSpan w:val="2"/>
            <w:tcBorders>
              <w:top w:val="single" w:sz="4" w:space="0" w:color="auto"/>
              <w:left w:val="nil"/>
              <w:bottom w:val="nil"/>
              <w:right w:val="nil"/>
            </w:tcBorders>
          </w:tcPr>
          <w:p w14:paraId="5E4A0992"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3359" w:type="dxa"/>
            <w:gridSpan w:val="18"/>
            <w:tcBorders>
              <w:top w:val="single" w:sz="4" w:space="0" w:color="auto"/>
              <w:left w:val="nil"/>
              <w:bottom w:val="nil"/>
              <w:right w:val="nil"/>
            </w:tcBorders>
          </w:tcPr>
          <w:p w14:paraId="595E1D19"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STANDING AUTHORITY</w:t>
            </w:r>
          </w:p>
          <w:p w14:paraId="0A8F39FA" w14:textId="77777777" w:rsidR="00F52A6F" w:rsidRPr="00F52A6F" w:rsidRDefault="00F52A6F" w:rsidP="001B1473">
            <w:pPr>
              <w:spacing w:before="20" w:after="0"/>
              <w:rPr>
                <w:rFonts w:ascii="Arial" w:eastAsia="Times New Roman" w:hAnsi="Arial" w:cs="Arial"/>
                <w:color w:val="363534"/>
                <w:sz w:val="12"/>
                <w:szCs w:val="20"/>
                <w:lang w:eastAsia="en-AU"/>
              </w:rPr>
            </w:pPr>
            <w:r w:rsidRPr="00F52A6F">
              <w:rPr>
                <w:rFonts w:ascii="Arial" w:eastAsia="Times New Roman" w:hAnsi="Arial" w:cs="Arial"/>
                <w:color w:val="363534"/>
                <w:sz w:val="12"/>
                <w:szCs w:val="20"/>
                <w:lang w:eastAsia="en-AU"/>
              </w:rPr>
              <w:t xml:space="preserve">ends on revocation or expiration </w:t>
            </w:r>
            <w:proofErr w:type="gramStart"/>
            <w:r w:rsidRPr="00F52A6F">
              <w:rPr>
                <w:rFonts w:ascii="Arial" w:eastAsia="Times New Roman" w:hAnsi="Arial" w:cs="Arial"/>
                <w:color w:val="363534"/>
                <w:sz w:val="12"/>
                <w:szCs w:val="20"/>
                <w:lang w:eastAsia="en-AU"/>
              </w:rPr>
              <w:t>date:_</w:t>
            </w:r>
            <w:proofErr w:type="gramEnd"/>
            <w:r w:rsidRPr="00F52A6F">
              <w:rPr>
                <w:rFonts w:ascii="Arial" w:eastAsia="Times New Roman" w:hAnsi="Arial" w:cs="Arial"/>
                <w:color w:val="363534"/>
                <w:sz w:val="12"/>
                <w:szCs w:val="20"/>
                <w:lang w:eastAsia="en-AU"/>
              </w:rPr>
              <w:t>__/____/___</w:t>
            </w:r>
          </w:p>
          <w:p w14:paraId="33AFE2E5"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2"/>
                <w:szCs w:val="20"/>
                <w:lang w:eastAsia="en-AU"/>
              </w:rPr>
              <w:t>(</w:t>
            </w:r>
            <w:proofErr w:type="gramStart"/>
            <w:r w:rsidRPr="00F52A6F">
              <w:rPr>
                <w:rFonts w:ascii="Arial" w:eastAsia="Times New Roman" w:hAnsi="Arial" w:cs="Arial"/>
                <w:color w:val="363534"/>
                <w:sz w:val="12"/>
                <w:szCs w:val="20"/>
                <w:lang w:eastAsia="en-AU"/>
              </w:rPr>
              <w:t>tick</w:t>
            </w:r>
            <w:proofErr w:type="gramEnd"/>
            <w:r w:rsidRPr="00F52A6F">
              <w:rPr>
                <w:rFonts w:ascii="Arial" w:eastAsia="Times New Roman" w:hAnsi="Arial" w:cs="Arial"/>
                <w:color w:val="363534"/>
                <w:sz w:val="12"/>
                <w:szCs w:val="20"/>
                <w:lang w:eastAsia="en-AU"/>
              </w:rPr>
              <w:t xml:space="preserve"> relevant conveyancing transaction(s) below)</w:t>
            </w:r>
          </w:p>
        </w:tc>
        <w:tc>
          <w:tcPr>
            <w:tcW w:w="426" w:type="dxa"/>
            <w:tcBorders>
              <w:top w:val="single" w:sz="4" w:space="0" w:color="auto"/>
              <w:left w:val="nil"/>
              <w:bottom w:val="nil"/>
              <w:right w:val="nil"/>
            </w:tcBorders>
          </w:tcPr>
          <w:p w14:paraId="7DA03212"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997" w:type="dxa"/>
            <w:gridSpan w:val="11"/>
            <w:tcBorders>
              <w:top w:val="single" w:sz="4" w:space="0" w:color="auto"/>
              <w:left w:val="nil"/>
              <w:bottom w:val="nil"/>
              <w:right w:val="single" w:sz="4" w:space="0" w:color="auto"/>
            </w:tcBorders>
          </w:tcPr>
          <w:p w14:paraId="05ADD64D"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BATCH AUTHORITY</w:t>
            </w:r>
          </w:p>
          <w:p w14:paraId="790301E4"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Arial" w:eastAsia="Times New Roman" w:hAnsi="Arial" w:cs="Arial"/>
                <w:color w:val="363534"/>
                <w:sz w:val="12"/>
                <w:szCs w:val="20"/>
                <w:lang w:eastAsia="en-AU"/>
              </w:rPr>
              <w:t>(</w:t>
            </w:r>
            <w:proofErr w:type="gramStart"/>
            <w:r w:rsidRPr="00F52A6F">
              <w:rPr>
                <w:rFonts w:ascii="Arial" w:eastAsia="Times New Roman" w:hAnsi="Arial" w:cs="Arial"/>
                <w:color w:val="363534"/>
                <w:sz w:val="12"/>
                <w:szCs w:val="20"/>
                <w:lang w:eastAsia="en-AU"/>
              </w:rPr>
              <w:t>attach</w:t>
            </w:r>
            <w:proofErr w:type="gramEnd"/>
            <w:r w:rsidRPr="00F52A6F">
              <w:rPr>
                <w:rFonts w:ascii="Arial" w:eastAsia="Times New Roman" w:hAnsi="Arial" w:cs="Arial"/>
                <w:color w:val="363534"/>
                <w:sz w:val="12"/>
                <w:szCs w:val="20"/>
                <w:lang w:eastAsia="en-AU"/>
              </w:rPr>
              <w:t xml:space="preserve"> details of conveyancing transaction(s))</w:t>
            </w:r>
          </w:p>
        </w:tc>
      </w:tr>
      <w:tr w:rsidR="00A60F65" w:rsidRPr="00F52A6F" w14:paraId="152402A3" w14:textId="77777777" w:rsidTr="00851F20">
        <w:tc>
          <w:tcPr>
            <w:tcW w:w="424" w:type="dxa"/>
            <w:vMerge/>
            <w:tcBorders>
              <w:left w:val="single" w:sz="4" w:space="0" w:color="auto"/>
              <w:right w:val="single" w:sz="4" w:space="0" w:color="auto"/>
            </w:tcBorders>
            <w:shd w:val="clear" w:color="auto" w:fill="363534"/>
            <w:textDirection w:val="btLr"/>
          </w:tcPr>
          <w:p w14:paraId="724473C3"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4719EE49"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260" w:type="dxa"/>
            <w:gridSpan w:val="19"/>
            <w:tcBorders>
              <w:top w:val="nil"/>
              <w:left w:val="nil"/>
              <w:bottom w:val="nil"/>
              <w:right w:val="nil"/>
            </w:tcBorders>
            <w:shd w:val="clear" w:color="auto" w:fill="D9D9D9"/>
          </w:tcPr>
          <w:p w14:paraId="48D73678" w14:textId="77777777" w:rsidR="00F52A6F" w:rsidRPr="00F52A6F" w:rsidRDefault="00F52A6F" w:rsidP="00F52A6F">
            <w:pPr>
              <w:spacing w:before="60" w:after="60"/>
              <w:jc w:val="center"/>
              <w:rPr>
                <w:rFonts w:ascii="Arial" w:eastAsia="Times New Roman" w:hAnsi="Arial" w:cs="Arial"/>
                <w:b/>
                <w:color w:val="363534"/>
                <w:sz w:val="14"/>
                <w:szCs w:val="20"/>
                <w:lang w:eastAsia="en-AU"/>
              </w:rPr>
            </w:pPr>
            <w:r w:rsidRPr="00F52A6F">
              <w:rPr>
                <w:rFonts w:ascii="Arial" w:eastAsia="Times New Roman" w:hAnsi="Arial" w:cs="Arial"/>
                <w:b/>
                <w:bCs/>
                <w:color w:val="363534"/>
                <w:sz w:val="14"/>
                <w:szCs w:val="20"/>
                <w:lang w:eastAsia="en-AU"/>
              </w:rPr>
              <w:t>CONVEYANCING TRANSACTION(S) 1</w:t>
            </w:r>
          </w:p>
        </w:tc>
        <w:tc>
          <w:tcPr>
            <w:tcW w:w="224" w:type="dxa"/>
            <w:gridSpan w:val="3"/>
            <w:tcBorders>
              <w:top w:val="nil"/>
              <w:left w:val="nil"/>
              <w:bottom w:val="nil"/>
              <w:right w:val="nil"/>
            </w:tcBorders>
          </w:tcPr>
          <w:p w14:paraId="03516C2B" w14:textId="77777777" w:rsidR="00F52A6F" w:rsidRPr="00F52A6F" w:rsidRDefault="00F52A6F" w:rsidP="00F52A6F">
            <w:pPr>
              <w:spacing w:before="0" w:after="0"/>
              <w:rPr>
                <w:rFonts w:ascii="Arial" w:eastAsia="Times New Roman" w:hAnsi="Arial" w:cs="Arial"/>
                <w:b/>
                <w:color w:val="363534"/>
                <w:sz w:val="14"/>
                <w:szCs w:val="20"/>
                <w:lang w:eastAsia="en-AU"/>
              </w:rPr>
            </w:pPr>
          </w:p>
        </w:tc>
        <w:tc>
          <w:tcPr>
            <w:tcW w:w="4175" w:type="dxa"/>
            <w:gridSpan w:val="20"/>
            <w:tcBorders>
              <w:top w:val="nil"/>
              <w:left w:val="nil"/>
              <w:bottom w:val="nil"/>
              <w:right w:val="single" w:sz="4" w:space="0" w:color="auto"/>
            </w:tcBorders>
            <w:shd w:val="clear" w:color="auto" w:fill="D9D9D9"/>
          </w:tcPr>
          <w:p w14:paraId="65AF678A" w14:textId="77777777" w:rsidR="00F52A6F" w:rsidRPr="00F52A6F" w:rsidRDefault="00F52A6F" w:rsidP="00F52A6F">
            <w:pPr>
              <w:spacing w:before="60" w:after="60"/>
              <w:jc w:val="center"/>
              <w:rPr>
                <w:rFonts w:ascii="Arial" w:eastAsia="Times New Roman" w:hAnsi="Arial" w:cs="Arial"/>
                <w:b/>
                <w:color w:val="363534"/>
                <w:sz w:val="14"/>
                <w:szCs w:val="20"/>
                <w:lang w:eastAsia="en-AU"/>
              </w:rPr>
            </w:pPr>
            <w:r w:rsidRPr="00F52A6F">
              <w:rPr>
                <w:rFonts w:ascii="Arial" w:eastAsia="Times New Roman" w:hAnsi="Arial" w:cs="Arial"/>
                <w:b/>
                <w:bCs/>
                <w:color w:val="363534"/>
                <w:sz w:val="14"/>
                <w:szCs w:val="20"/>
                <w:lang w:eastAsia="en-AU"/>
              </w:rPr>
              <w:t>CONVEYANCING TRANSACTION(S) 2</w:t>
            </w:r>
          </w:p>
        </w:tc>
      </w:tr>
      <w:tr w:rsidR="00A60F65" w:rsidRPr="00F52A6F" w14:paraId="67B02F45" w14:textId="77777777" w:rsidTr="00851F20">
        <w:tc>
          <w:tcPr>
            <w:tcW w:w="424" w:type="dxa"/>
            <w:vMerge/>
            <w:tcBorders>
              <w:left w:val="single" w:sz="4" w:space="0" w:color="auto"/>
              <w:right w:val="single" w:sz="4" w:space="0" w:color="auto"/>
            </w:tcBorders>
            <w:shd w:val="clear" w:color="auto" w:fill="363534"/>
          </w:tcPr>
          <w:p w14:paraId="2185E81B"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292612D3"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PROPERTY ADDRESS</w:t>
            </w:r>
          </w:p>
        </w:tc>
        <w:tc>
          <w:tcPr>
            <w:tcW w:w="4260" w:type="dxa"/>
            <w:gridSpan w:val="19"/>
            <w:tcBorders>
              <w:top w:val="nil"/>
              <w:left w:val="nil"/>
              <w:bottom w:val="single" w:sz="4" w:space="0" w:color="auto"/>
              <w:right w:val="nil"/>
            </w:tcBorders>
          </w:tcPr>
          <w:p w14:paraId="34ACF947"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24" w:type="dxa"/>
            <w:gridSpan w:val="3"/>
            <w:tcBorders>
              <w:top w:val="nil"/>
              <w:left w:val="nil"/>
              <w:bottom w:val="nil"/>
              <w:right w:val="nil"/>
            </w:tcBorders>
          </w:tcPr>
          <w:p w14:paraId="6AE3DD5A"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175" w:type="dxa"/>
            <w:gridSpan w:val="20"/>
            <w:tcBorders>
              <w:top w:val="nil"/>
              <w:left w:val="nil"/>
              <w:bottom w:val="single" w:sz="4" w:space="0" w:color="auto"/>
              <w:right w:val="single" w:sz="4" w:space="0" w:color="auto"/>
            </w:tcBorders>
          </w:tcPr>
          <w:p w14:paraId="42AFA741" w14:textId="77777777" w:rsidR="00F52A6F" w:rsidRPr="00F52A6F" w:rsidRDefault="00F52A6F" w:rsidP="00F52A6F">
            <w:pPr>
              <w:spacing w:before="60" w:after="60"/>
              <w:rPr>
                <w:rFonts w:ascii="Arial" w:eastAsia="Times New Roman" w:hAnsi="Arial" w:cs="Arial"/>
                <w:color w:val="363534"/>
                <w:sz w:val="14"/>
                <w:szCs w:val="16"/>
                <w:lang w:eastAsia="en-AU"/>
              </w:rPr>
            </w:pPr>
          </w:p>
        </w:tc>
      </w:tr>
      <w:tr w:rsidR="00A60F65" w:rsidRPr="00F52A6F" w14:paraId="7670F203" w14:textId="77777777" w:rsidTr="00851F20">
        <w:tc>
          <w:tcPr>
            <w:tcW w:w="424" w:type="dxa"/>
            <w:vMerge/>
            <w:tcBorders>
              <w:left w:val="single" w:sz="4" w:space="0" w:color="auto"/>
              <w:right w:val="single" w:sz="4" w:space="0" w:color="auto"/>
            </w:tcBorders>
            <w:shd w:val="clear" w:color="auto" w:fill="363534"/>
          </w:tcPr>
          <w:p w14:paraId="6D124EEB"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726A79F0"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 xml:space="preserve">LAND TITLE REFERENCE(S) </w:t>
            </w:r>
          </w:p>
          <w:p w14:paraId="79D4F407"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(and/or property description)</w:t>
            </w:r>
          </w:p>
        </w:tc>
        <w:tc>
          <w:tcPr>
            <w:tcW w:w="4260" w:type="dxa"/>
            <w:gridSpan w:val="19"/>
            <w:tcBorders>
              <w:top w:val="single" w:sz="4" w:space="0" w:color="auto"/>
              <w:left w:val="nil"/>
              <w:bottom w:val="single" w:sz="4" w:space="0" w:color="auto"/>
              <w:right w:val="nil"/>
            </w:tcBorders>
          </w:tcPr>
          <w:p w14:paraId="79A2BCE1"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24" w:type="dxa"/>
            <w:gridSpan w:val="3"/>
            <w:tcBorders>
              <w:top w:val="nil"/>
              <w:left w:val="nil"/>
              <w:bottom w:val="nil"/>
              <w:right w:val="nil"/>
            </w:tcBorders>
          </w:tcPr>
          <w:p w14:paraId="73350C2E"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175" w:type="dxa"/>
            <w:gridSpan w:val="20"/>
            <w:tcBorders>
              <w:top w:val="single" w:sz="4" w:space="0" w:color="auto"/>
              <w:left w:val="nil"/>
              <w:bottom w:val="single" w:sz="4" w:space="0" w:color="auto"/>
              <w:right w:val="single" w:sz="4" w:space="0" w:color="auto"/>
            </w:tcBorders>
          </w:tcPr>
          <w:p w14:paraId="55213812" w14:textId="77777777" w:rsidR="00F52A6F" w:rsidRPr="00F52A6F" w:rsidRDefault="00F52A6F" w:rsidP="00F52A6F">
            <w:pPr>
              <w:spacing w:before="60" w:after="60"/>
              <w:rPr>
                <w:rFonts w:ascii="Arial" w:eastAsia="Times New Roman" w:hAnsi="Arial" w:cs="Arial"/>
                <w:color w:val="363534"/>
                <w:sz w:val="14"/>
                <w:szCs w:val="16"/>
                <w:lang w:eastAsia="en-AU"/>
              </w:rPr>
            </w:pPr>
          </w:p>
        </w:tc>
      </w:tr>
      <w:tr w:rsidR="00851F20" w:rsidRPr="00F52A6F" w14:paraId="1857C0F5" w14:textId="77777777" w:rsidTr="00851F20">
        <w:trPr>
          <w:trHeight w:val="167"/>
        </w:trPr>
        <w:tc>
          <w:tcPr>
            <w:tcW w:w="424" w:type="dxa"/>
            <w:vMerge/>
            <w:tcBorders>
              <w:left w:val="single" w:sz="4" w:space="0" w:color="auto"/>
              <w:right w:val="single" w:sz="4" w:space="0" w:color="auto"/>
            </w:tcBorders>
            <w:shd w:val="clear" w:color="auto" w:fill="363534"/>
          </w:tcPr>
          <w:p w14:paraId="6601575F"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vMerge w:val="restart"/>
            <w:tcBorders>
              <w:top w:val="nil"/>
              <w:left w:val="single" w:sz="4" w:space="0" w:color="auto"/>
              <w:bottom w:val="nil"/>
              <w:right w:val="nil"/>
            </w:tcBorders>
          </w:tcPr>
          <w:p w14:paraId="5C81C222"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CONVEYANCING</w:t>
            </w:r>
          </w:p>
          <w:p w14:paraId="79017E65"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 xml:space="preserve">TRANSACTION(S) </w:t>
            </w:r>
          </w:p>
        </w:tc>
        <w:tc>
          <w:tcPr>
            <w:tcW w:w="253" w:type="dxa"/>
            <w:gridSpan w:val="2"/>
            <w:tcBorders>
              <w:top w:val="single" w:sz="4" w:space="0" w:color="auto"/>
              <w:left w:val="nil"/>
              <w:bottom w:val="nil"/>
              <w:right w:val="nil"/>
            </w:tcBorders>
          </w:tcPr>
          <w:p w14:paraId="495AE60C"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315" w:type="dxa"/>
            <w:gridSpan w:val="3"/>
            <w:tcBorders>
              <w:top w:val="single" w:sz="4" w:space="0" w:color="auto"/>
              <w:left w:val="nil"/>
              <w:bottom w:val="nil"/>
              <w:right w:val="nil"/>
            </w:tcBorders>
          </w:tcPr>
          <w:p w14:paraId="3F382FDA"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Arial" w:eastAsia="Times New Roman" w:hAnsi="Arial" w:cs="Arial"/>
                <w:color w:val="363534"/>
                <w:sz w:val="14"/>
                <w:szCs w:val="20"/>
                <w:lang w:eastAsia="en-AU"/>
              </w:rPr>
              <w:t>TRANSFER</w:t>
            </w:r>
          </w:p>
        </w:tc>
        <w:tc>
          <w:tcPr>
            <w:tcW w:w="280" w:type="dxa"/>
            <w:gridSpan w:val="2"/>
            <w:tcBorders>
              <w:top w:val="single" w:sz="4" w:space="0" w:color="auto"/>
              <w:left w:val="nil"/>
              <w:bottom w:val="nil"/>
              <w:right w:val="nil"/>
            </w:tcBorders>
          </w:tcPr>
          <w:p w14:paraId="6990A1B3"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029" w:type="dxa"/>
            <w:gridSpan w:val="5"/>
            <w:tcBorders>
              <w:top w:val="single" w:sz="4" w:space="0" w:color="auto"/>
              <w:left w:val="nil"/>
              <w:bottom w:val="nil"/>
              <w:right w:val="nil"/>
            </w:tcBorders>
          </w:tcPr>
          <w:p w14:paraId="6C983242"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MORTGAGE</w:t>
            </w:r>
          </w:p>
        </w:tc>
        <w:tc>
          <w:tcPr>
            <w:tcW w:w="299" w:type="dxa"/>
            <w:tcBorders>
              <w:top w:val="single" w:sz="4" w:space="0" w:color="auto"/>
              <w:left w:val="nil"/>
              <w:bottom w:val="nil"/>
              <w:right w:val="nil"/>
            </w:tcBorders>
          </w:tcPr>
          <w:p w14:paraId="25CCECD6"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084" w:type="dxa"/>
            <w:gridSpan w:val="6"/>
            <w:tcBorders>
              <w:top w:val="single" w:sz="4" w:space="0" w:color="auto"/>
              <w:left w:val="nil"/>
              <w:bottom w:val="nil"/>
              <w:right w:val="nil"/>
            </w:tcBorders>
          </w:tcPr>
          <w:p w14:paraId="41A6A615"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CAVEAT</w:t>
            </w:r>
          </w:p>
        </w:tc>
        <w:tc>
          <w:tcPr>
            <w:tcW w:w="224" w:type="dxa"/>
            <w:gridSpan w:val="3"/>
            <w:vMerge w:val="restart"/>
            <w:tcBorders>
              <w:top w:val="nil"/>
              <w:left w:val="nil"/>
              <w:bottom w:val="nil"/>
              <w:right w:val="nil"/>
            </w:tcBorders>
          </w:tcPr>
          <w:p w14:paraId="313E5363" w14:textId="77777777" w:rsidR="00F52A6F" w:rsidRPr="00F52A6F" w:rsidRDefault="00F52A6F" w:rsidP="001B1473">
            <w:pPr>
              <w:spacing w:before="20" w:after="0"/>
              <w:rPr>
                <w:rFonts w:ascii="Arial" w:eastAsia="Times New Roman" w:hAnsi="Arial" w:cs="Arial"/>
                <w:b/>
                <w:color w:val="363534"/>
                <w:szCs w:val="20"/>
                <w:lang w:eastAsia="en-AU"/>
              </w:rPr>
            </w:pPr>
          </w:p>
        </w:tc>
        <w:tc>
          <w:tcPr>
            <w:tcW w:w="276" w:type="dxa"/>
            <w:gridSpan w:val="3"/>
            <w:tcBorders>
              <w:top w:val="single" w:sz="4" w:space="0" w:color="auto"/>
              <w:left w:val="nil"/>
              <w:bottom w:val="nil"/>
              <w:right w:val="nil"/>
            </w:tcBorders>
          </w:tcPr>
          <w:p w14:paraId="3F11DC0D"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144" w:type="dxa"/>
            <w:gridSpan w:val="2"/>
            <w:tcBorders>
              <w:top w:val="single" w:sz="4" w:space="0" w:color="auto"/>
              <w:left w:val="nil"/>
              <w:bottom w:val="nil"/>
              <w:right w:val="nil"/>
            </w:tcBorders>
          </w:tcPr>
          <w:p w14:paraId="2B33A575"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TRANSFER</w:t>
            </w:r>
          </w:p>
        </w:tc>
        <w:tc>
          <w:tcPr>
            <w:tcW w:w="280" w:type="dxa"/>
            <w:tcBorders>
              <w:top w:val="single" w:sz="4" w:space="0" w:color="auto"/>
              <w:left w:val="nil"/>
              <w:bottom w:val="nil"/>
              <w:right w:val="nil"/>
            </w:tcBorders>
          </w:tcPr>
          <w:p w14:paraId="775F3EF6"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036" w:type="dxa"/>
            <w:gridSpan w:val="7"/>
            <w:tcBorders>
              <w:top w:val="single" w:sz="4" w:space="0" w:color="auto"/>
              <w:left w:val="nil"/>
              <w:bottom w:val="nil"/>
              <w:right w:val="nil"/>
            </w:tcBorders>
          </w:tcPr>
          <w:p w14:paraId="1BFF4BD2"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MORTGAGE</w:t>
            </w:r>
          </w:p>
        </w:tc>
        <w:tc>
          <w:tcPr>
            <w:tcW w:w="280" w:type="dxa"/>
            <w:tcBorders>
              <w:top w:val="single" w:sz="4" w:space="0" w:color="auto"/>
              <w:left w:val="nil"/>
              <w:bottom w:val="nil"/>
              <w:right w:val="nil"/>
            </w:tcBorders>
          </w:tcPr>
          <w:p w14:paraId="2C0C72DC"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159" w:type="dxa"/>
            <w:gridSpan w:val="6"/>
            <w:tcBorders>
              <w:top w:val="single" w:sz="4" w:space="0" w:color="auto"/>
              <w:left w:val="nil"/>
              <w:bottom w:val="nil"/>
              <w:right w:val="single" w:sz="4" w:space="0" w:color="auto"/>
            </w:tcBorders>
          </w:tcPr>
          <w:p w14:paraId="749F24E8"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CAVEAT</w:t>
            </w:r>
          </w:p>
        </w:tc>
      </w:tr>
      <w:tr w:rsidR="00851F20" w:rsidRPr="00F52A6F" w14:paraId="14525086" w14:textId="77777777" w:rsidTr="00851F20">
        <w:trPr>
          <w:trHeight w:val="558"/>
        </w:trPr>
        <w:tc>
          <w:tcPr>
            <w:tcW w:w="424" w:type="dxa"/>
            <w:vMerge/>
            <w:tcBorders>
              <w:left w:val="single" w:sz="4" w:space="0" w:color="auto"/>
              <w:right w:val="single" w:sz="4" w:space="0" w:color="auto"/>
            </w:tcBorders>
            <w:shd w:val="clear" w:color="auto" w:fill="363534"/>
          </w:tcPr>
          <w:p w14:paraId="79924766"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vMerge/>
            <w:tcBorders>
              <w:top w:val="nil"/>
              <w:left w:val="single" w:sz="4" w:space="0" w:color="auto"/>
              <w:bottom w:val="nil"/>
              <w:right w:val="nil"/>
            </w:tcBorders>
          </w:tcPr>
          <w:p w14:paraId="7BCA106F"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53" w:type="dxa"/>
            <w:gridSpan w:val="2"/>
            <w:tcBorders>
              <w:top w:val="nil"/>
              <w:left w:val="nil"/>
              <w:bottom w:val="nil"/>
              <w:right w:val="nil"/>
            </w:tcBorders>
          </w:tcPr>
          <w:p w14:paraId="11E5603F"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315" w:type="dxa"/>
            <w:gridSpan w:val="3"/>
            <w:tcBorders>
              <w:top w:val="nil"/>
              <w:left w:val="nil"/>
              <w:bottom w:val="nil"/>
              <w:right w:val="nil"/>
            </w:tcBorders>
          </w:tcPr>
          <w:p w14:paraId="27AA1659"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PRIORITY/ NOTICE</w:t>
            </w:r>
          </w:p>
        </w:tc>
        <w:tc>
          <w:tcPr>
            <w:tcW w:w="280" w:type="dxa"/>
            <w:gridSpan w:val="2"/>
            <w:tcBorders>
              <w:top w:val="nil"/>
              <w:left w:val="nil"/>
              <w:bottom w:val="nil"/>
              <w:right w:val="nil"/>
            </w:tcBorders>
          </w:tcPr>
          <w:p w14:paraId="4328166B"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029" w:type="dxa"/>
            <w:gridSpan w:val="5"/>
            <w:tcBorders>
              <w:top w:val="nil"/>
              <w:left w:val="nil"/>
              <w:bottom w:val="nil"/>
              <w:right w:val="nil"/>
            </w:tcBorders>
          </w:tcPr>
          <w:p w14:paraId="73F0E8A6"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DISCHARGE/ RELEASE OF MORTGAGE</w:t>
            </w:r>
          </w:p>
        </w:tc>
        <w:tc>
          <w:tcPr>
            <w:tcW w:w="299" w:type="dxa"/>
            <w:tcBorders>
              <w:top w:val="nil"/>
              <w:left w:val="nil"/>
              <w:bottom w:val="nil"/>
              <w:right w:val="nil"/>
            </w:tcBorders>
          </w:tcPr>
          <w:p w14:paraId="7C1A2A14"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084" w:type="dxa"/>
            <w:gridSpan w:val="6"/>
            <w:tcBorders>
              <w:top w:val="nil"/>
              <w:left w:val="nil"/>
              <w:bottom w:val="nil"/>
              <w:right w:val="nil"/>
            </w:tcBorders>
          </w:tcPr>
          <w:p w14:paraId="12CD3230"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WITHDRAWAL OF CAVEAT</w:t>
            </w:r>
          </w:p>
        </w:tc>
        <w:tc>
          <w:tcPr>
            <w:tcW w:w="224" w:type="dxa"/>
            <w:gridSpan w:val="3"/>
            <w:vMerge/>
            <w:tcBorders>
              <w:top w:val="nil"/>
              <w:left w:val="nil"/>
              <w:bottom w:val="nil"/>
              <w:right w:val="nil"/>
            </w:tcBorders>
          </w:tcPr>
          <w:p w14:paraId="650B04B9" w14:textId="77777777" w:rsidR="00F52A6F" w:rsidRPr="00F52A6F" w:rsidRDefault="00F52A6F" w:rsidP="00F52A6F">
            <w:pPr>
              <w:spacing w:before="0" w:after="0"/>
              <w:rPr>
                <w:rFonts w:ascii="Arial" w:eastAsia="Times New Roman" w:hAnsi="Arial" w:cs="Arial"/>
                <w:b/>
                <w:color w:val="363534"/>
                <w:szCs w:val="20"/>
                <w:lang w:eastAsia="en-AU"/>
              </w:rPr>
            </w:pPr>
          </w:p>
        </w:tc>
        <w:tc>
          <w:tcPr>
            <w:tcW w:w="276" w:type="dxa"/>
            <w:gridSpan w:val="3"/>
            <w:tcBorders>
              <w:top w:val="nil"/>
              <w:left w:val="nil"/>
              <w:bottom w:val="nil"/>
              <w:right w:val="nil"/>
            </w:tcBorders>
          </w:tcPr>
          <w:p w14:paraId="72C10A44"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144" w:type="dxa"/>
            <w:gridSpan w:val="2"/>
            <w:tcBorders>
              <w:top w:val="nil"/>
              <w:left w:val="nil"/>
              <w:bottom w:val="nil"/>
              <w:right w:val="nil"/>
            </w:tcBorders>
          </w:tcPr>
          <w:p w14:paraId="72B3C378"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PRIORITY NOTICE</w:t>
            </w:r>
          </w:p>
        </w:tc>
        <w:tc>
          <w:tcPr>
            <w:tcW w:w="280" w:type="dxa"/>
            <w:tcBorders>
              <w:top w:val="nil"/>
              <w:left w:val="nil"/>
              <w:bottom w:val="nil"/>
              <w:right w:val="nil"/>
            </w:tcBorders>
          </w:tcPr>
          <w:p w14:paraId="755EBAAB"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036" w:type="dxa"/>
            <w:gridSpan w:val="7"/>
            <w:tcBorders>
              <w:top w:val="nil"/>
              <w:left w:val="nil"/>
              <w:bottom w:val="nil"/>
              <w:right w:val="nil"/>
            </w:tcBorders>
          </w:tcPr>
          <w:p w14:paraId="4E2C1780"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DISCHARGE/ RELEASE OF MORTGAGE</w:t>
            </w:r>
          </w:p>
        </w:tc>
        <w:tc>
          <w:tcPr>
            <w:tcW w:w="280" w:type="dxa"/>
            <w:tcBorders>
              <w:top w:val="nil"/>
              <w:left w:val="nil"/>
              <w:bottom w:val="nil"/>
              <w:right w:val="nil"/>
            </w:tcBorders>
          </w:tcPr>
          <w:p w14:paraId="0C8E5A34"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159" w:type="dxa"/>
            <w:gridSpan w:val="6"/>
            <w:tcBorders>
              <w:top w:val="nil"/>
              <w:left w:val="nil"/>
              <w:bottom w:val="nil"/>
              <w:right w:val="single" w:sz="4" w:space="0" w:color="auto"/>
            </w:tcBorders>
          </w:tcPr>
          <w:p w14:paraId="4C27220E"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WITHDRAWAL OF CAVEAT</w:t>
            </w:r>
          </w:p>
        </w:tc>
      </w:tr>
      <w:tr w:rsidR="00851F20" w:rsidRPr="00F52A6F" w14:paraId="2A8707B0" w14:textId="77777777" w:rsidTr="00851F20">
        <w:trPr>
          <w:trHeight w:val="251"/>
        </w:trPr>
        <w:tc>
          <w:tcPr>
            <w:tcW w:w="424" w:type="dxa"/>
            <w:vMerge/>
            <w:tcBorders>
              <w:left w:val="single" w:sz="4" w:space="0" w:color="auto"/>
              <w:right w:val="single" w:sz="4" w:space="0" w:color="auto"/>
            </w:tcBorders>
            <w:shd w:val="clear" w:color="auto" w:fill="363534"/>
          </w:tcPr>
          <w:p w14:paraId="34E7EB90"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4044C6B5"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53" w:type="dxa"/>
            <w:gridSpan w:val="2"/>
            <w:tcBorders>
              <w:top w:val="nil"/>
              <w:left w:val="nil"/>
              <w:right w:val="nil"/>
            </w:tcBorders>
          </w:tcPr>
          <w:p w14:paraId="2987EDF7"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315" w:type="dxa"/>
            <w:gridSpan w:val="3"/>
            <w:tcBorders>
              <w:top w:val="nil"/>
              <w:left w:val="nil"/>
              <w:right w:val="nil"/>
            </w:tcBorders>
          </w:tcPr>
          <w:p w14:paraId="5EC0D8E5"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OTHER (set out below or attach details)</w:t>
            </w:r>
          </w:p>
        </w:tc>
        <w:tc>
          <w:tcPr>
            <w:tcW w:w="280" w:type="dxa"/>
            <w:gridSpan w:val="2"/>
            <w:tcBorders>
              <w:top w:val="nil"/>
              <w:left w:val="nil"/>
              <w:right w:val="nil"/>
            </w:tcBorders>
          </w:tcPr>
          <w:p w14:paraId="274DC3ED"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029" w:type="dxa"/>
            <w:gridSpan w:val="5"/>
            <w:tcBorders>
              <w:top w:val="nil"/>
              <w:left w:val="nil"/>
              <w:right w:val="nil"/>
            </w:tcBorders>
          </w:tcPr>
          <w:p w14:paraId="6D6222CD"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99" w:type="dxa"/>
            <w:tcBorders>
              <w:top w:val="nil"/>
              <w:left w:val="nil"/>
              <w:right w:val="nil"/>
            </w:tcBorders>
          </w:tcPr>
          <w:p w14:paraId="68DE0C27"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084" w:type="dxa"/>
            <w:gridSpan w:val="6"/>
            <w:tcBorders>
              <w:top w:val="nil"/>
              <w:left w:val="nil"/>
              <w:right w:val="nil"/>
            </w:tcBorders>
          </w:tcPr>
          <w:p w14:paraId="298533C6"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24" w:type="dxa"/>
            <w:gridSpan w:val="3"/>
            <w:tcBorders>
              <w:top w:val="nil"/>
              <w:left w:val="nil"/>
              <w:bottom w:val="nil"/>
              <w:right w:val="nil"/>
            </w:tcBorders>
          </w:tcPr>
          <w:p w14:paraId="761FF337" w14:textId="77777777" w:rsidR="00F52A6F" w:rsidRPr="00F52A6F" w:rsidRDefault="00F52A6F" w:rsidP="00F52A6F">
            <w:pPr>
              <w:spacing w:before="0" w:after="0"/>
              <w:rPr>
                <w:rFonts w:ascii="Arial" w:eastAsia="Times New Roman" w:hAnsi="Arial" w:cs="Arial"/>
                <w:b/>
                <w:color w:val="363534"/>
                <w:szCs w:val="20"/>
                <w:lang w:eastAsia="en-AU"/>
              </w:rPr>
            </w:pPr>
          </w:p>
        </w:tc>
        <w:tc>
          <w:tcPr>
            <w:tcW w:w="276" w:type="dxa"/>
            <w:gridSpan w:val="3"/>
            <w:tcBorders>
              <w:top w:val="nil"/>
              <w:left w:val="nil"/>
              <w:right w:val="nil"/>
            </w:tcBorders>
          </w:tcPr>
          <w:p w14:paraId="42C27F57"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144" w:type="dxa"/>
            <w:gridSpan w:val="2"/>
            <w:tcBorders>
              <w:top w:val="nil"/>
              <w:left w:val="nil"/>
              <w:right w:val="nil"/>
            </w:tcBorders>
          </w:tcPr>
          <w:p w14:paraId="3A9BF7E9"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 xml:space="preserve">OTHER (set out below or attach details) </w:t>
            </w:r>
          </w:p>
        </w:tc>
        <w:tc>
          <w:tcPr>
            <w:tcW w:w="280" w:type="dxa"/>
            <w:tcBorders>
              <w:top w:val="nil"/>
              <w:left w:val="nil"/>
              <w:right w:val="nil"/>
            </w:tcBorders>
          </w:tcPr>
          <w:p w14:paraId="0C826E2E"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036" w:type="dxa"/>
            <w:gridSpan w:val="7"/>
            <w:tcBorders>
              <w:top w:val="nil"/>
              <w:left w:val="nil"/>
              <w:right w:val="nil"/>
            </w:tcBorders>
          </w:tcPr>
          <w:p w14:paraId="02C98799"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80" w:type="dxa"/>
            <w:tcBorders>
              <w:top w:val="nil"/>
              <w:left w:val="nil"/>
              <w:right w:val="nil"/>
            </w:tcBorders>
          </w:tcPr>
          <w:p w14:paraId="0863A47E"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159" w:type="dxa"/>
            <w:gridSpan w:val="6"/>
            <w:tcBorders>
              <w:top w:val="nil"/>
              <w:left w:val="nil"/>
              <w:right w:val="single" w:sz="4" w:space="0" w:color="auto"/>
            </w:tcBorders>
          </w:tcPr>
          <w:p w14:paraId="71AA3A2F" w14:textId="77777777" w:rsidR="00F52A6F" w:rsidRPr="00F52A6F" w:rsidRDefault="00F52A6F" w:rsidP="00F52A6F">
            <w:pPr>
              <w:spacing w:before="0" w:after="0"/>
              <w:rPr>
                <w:rFonts w:ascii="Arial" w:eastAsia="Times New Roman" w:hAnsi="Arial" w:cs="Arial"/>
                <w:color w:val="363534"/>
                <w:sz w:val="14"/>
                <w:szCs w:val="20"/>
                <w:lang w:eastAsia="en-AU"/>
              </w:rPr>
            </w:pPr>
          </w:p>
        </w:tc>
      </w:tr>
      <w:tr w:rsidR="00A60F65" w:rsidRPr="00F52A6F" w14:paraId="6B36B97E" w14:textId="77777777" w:rsidTr="00851F20">
        <w:tc>
          <w:tcPr>
            <w:tcW w:w="424" w:type="dxa"/>
            <w:vMerge/>
            <w:tcBorders>
              <w:left w:val="single" w:sz="4" w:space="0" w:color="auto"/>
              <w:right w:val="single" w:sz="4" w:space="0" w:color="auto"/>
            </w:tcBorders>
            <w:shd w:val="clear" w:color="auto" w:fill="363534"/>
          </w:tcPr>
          <w:p w14:paraId="193EC7C7"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1882D2CB"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ADDITIONAL INSTRUCTIONS</w:t>
            </w:r>
          </w:p>
        </w:tc>
        <w:tc>
          <w:tcPr>
            <w:tcW w:w="4260" w:type="dxa"/>
            <w:gridSpan w:val="19"/>
            <w:tcBorders>
              <w:top w:val="nil"/>
              <w:left w:val="nil"/>
              <w:bottom w:val="single" w:sz="4" w:space="0" w:color="auto"/>
              <w:right w:val="nil"/>
            </w:tcBorders>
          </w:tcPr>
          <w:p w14:paraId="6DDD83BE"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24" w:type="dxa"/>
            <w:gridSpan w:val="3"/>
            <w:tcBorders>
              <w:top w:val="nil"/>
              <w:left w:val="nil"/>
              <w:bottom w:val="nil"/>
              <w:right w:val="nil"/>
            </w:tcBorders>
          </w:tcPr>
          <w:p w14:paraId="66141398" w14:textId="77777777" w:rsidR="00F52A6F" w:rsidRPr="00F52A6F" w:rsidRDefault="00F52A6F" w:rsidP="00F52A6F">
            <w:pPr>
              <w:spacing w:before="0" w:after="0"/>
              <w:rPr>
                <w:rFonts w:ascii="Arial" w:eastAsia="Times New Roman" w:hAnsi="Arial" w:cs="Arial"/>
                <w:b/>
                <w:color w:val="363534"/>
                <w:szCs w:val="20"/>
                <w:lang w:eastAsia="en-AU"/>
              </w:rPr>
            </w:pPr>
          </w:p>
        </w:tc>
        <w:tc>
          <w:tcPr>
            <w:tcW w:w="4175" w:type="dxa"/>
            <w:gridSpan w:val="20"/>
            <w:tcBorders>
              <w:top w:val="nil"/>
              <w:left w:val="nil"/>
              <w:bottom w:val="single" w:sz="4" w:space="0" w:color="auto"/>
              <w:right w:val="single" w:sz="4" w:space="0" w:color="auto"/>
            </w:tcBorders>
          </w:tcPr>
          <w:p w14:paraId="2B40ACED" w14:textId="77777777" w:rsidR="00F52A6F" w:rsidRPr="00F52A6F" w:rsidRDefault="00F52A6F" w:rsidP="00F52A6F">
            <w:pPr>
              <w:spacing w:before="0" w:after="0"/>
              <w:rPr>
                <w:rFonts w:ascii="Arial" w:eastAsia="Times New Roman" w:hAnsi="Arial" w:cs="Arial"/>
                <w:color w:val="363534"/>
                <w:sz w:val="14"/>
                <w:szCs w:val="20"/>
                <w:lang w:eastAsia="en-AU"/>
              </w:rPr>
            </w:pPr>
          </w:p>
        </w:tc>
      </w:tr>
      <w:tr w:rsidR="00F52A6F" w:rsidRPr="00F52A6F" w14:paraId="47C2BFBB" w14:textId="77777777" w:rsidTr="001B1E0D">
        <w:tc>
          <w:tcPr>
            <w:tcW w:w="10490" w:type="dxa"/>
            <w:gridSpan w:val="44"/>
            <w:tcBorders>
              <w:left w:val="single" w:sz="4" w:space="0" w:color="auto"/>
              <w:right w:val="single" w:sz="4" w:space="0" w:color="auto"/>
            </w:tcBorders>
          </w:tcPr>
          <w:p w14:paraId="2D76F5DC" w14:textId="77777777" w:rsidR="00F52A6F" w:rsidRPr="00F52A6F" w:rsidRDefault="00F52A6F" w:rsidP="00F52A6F">
            <w:pPr>
              <w:spacing w:before="0" w:after="0"/>
              <w:rPr>
                <w:rFonts w:ascii="Arial" w:eastAsia="Times New Roman" w:hAnsi="Arial" w:cs="Arial"/>
                <w:b/>
                <w:color w:val="363534"/>
                <w:sz w:val="14"/>
                <w:szCs w:val="20"/>
                <w:lang w:eastAsia="en-AU"/>
              </w:rPr>
            </w:pPr>
          </w:p>
        </w:tc>
      </w:tr>
      <w:tr w:rsidR="00A60F65" w:rsidRPr="00F52A6F" w14:paraId="3DD0660F" w14:textId="77777777" w:rsidTr="00851F20">
        <w:tc>
          <w:tcPr>
            <w:tcW w:w="424" w:type="dxa"/>
            <w:vMerge w:val="restart"/>
            <w:tcBorders>
              <w:left w:val="single" w:sz="4" w:space="0" w:color="auto"/>
              <w:right w:val="single" w:sz="4" w:space="0" w:color="auto"/>
            </w:tcBorders>
            <w:shd w:val="clear" w:color="auto" w:fill="363534"/>
            <w:textDirection w:val="btLr"/>
            <w:vAlign w:val="center"/>
          </w:tcPr>
          <w:p w14:paraId="1542355D" w14:textId="77777777" w:rsidR="00F52A6F" w:rsidRPr="00F52A6F" w:rsidRDefault="00F52A6F" w:rsidP="00F52A6F">
            <w:pPr>
              <w:spacing w:before="60" w:after="60"/>
              <w:jc w:val="center"/>
              <w:rPr>
                <w:rFonts w:ascii="Arial" w:eastAsia="Times New Roman" w:hAnsi="Arial" w:cs="Arial"/>
                <w:b/>
                <w:bCs/>
                <w:color w:val="FFFFFF"/>
                <w:sz w:val="16"/>
                <w:szCs w:val="20"/>
                <w:lang w:eastAsia="en-AU"/>
              </w:rPr>
            </w:pPr>
            <w:r w:rsidRPr="00F52A6F">
              <w:rPr>
                <w:rFonts w:ascii="Arial" w:eastAsia="Times New Roman" w:hAnsi="Arial" w:cs="Arial"/>
                <w:b/>
                <w:bCs/>
                <w:color w:val="FFFFFF"/>
                <w:sz w:val="16"/>
                <w:szCs w:val="20"/>
                <w:lang w:eastAsia="en-AU"/>
              </w:rPr>
              <w:t>CLIENT AUTHORISATION AND SIGNING</w:t>
            </w:r>
          </w:p>
        </w:tc>
        <w:tc>
          <w:tcPr>
            <w:tcW w:w="1407" w:type="dxa"/>
            <w:tcBorders>
              <w:top w:val="single" w:sz="4" w:space="0" w:color="auto"/>
              <w:left w:val="single" w:sz="4" w:space="0" w:color="auto"/>
              <w:bottom w:val="nil"/>
              <w:right w:val="nil"/>
            </w:tcBorders>
          </w:tcPr>
          <w:p w14:paraId="2805EEC1"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260" w:type="dxa"/>
            <w:gridSpan w:val="19"/>
            <w:tcBorders>
              <w:top w:val="single" w:sz="4" w:space="0" w:color="auto"/>
              <w:left w:val="nil"/>
              <w:bottom w:val="nil"/>
              <w:right w:val="nil"/>
            </w:tcBorders>
            <w:shd w:val="clear" w:color="auto" w:fill="D9D9D9"/>
          </w:tcPr>
          <w:p w14:paraId="06A51DE9" w14:textId="77777777" w:rsidR="00F52A6F" w:rsidRPr="00F52A6F" w:rsidRDefault="00F52A6F" w:rsidP="00F52A6F">
            <w:pPr>
              <w:spacing w:before="60" w:after="60"/>
              <w:jc w:val="center"/>
              <w:rPr>
                <w:rFonts w:ascii="Arial" w:eastAsia="Times New Roman" w:hAnsi="Arial" w:cs="Arial"/>
                <w:b/>
                <w:bCs/>
                <w:color w:val="363534"/>
                <w:sz w:val="14"/>
                <w:szCs w:val="20"/>
                <w:lang w:eastAsia="en-AU"/>
              </w:rPr>
            </w:pPr>
            <w:r w:rsidRPr="00F52A6F">
              <w:rPr>
                <w:rFonts w:ascii="Arial" w:eastAsia="Times New Roman" w:hAnsi="Arial" w:cs="Arial"/>
                <w:b/>
                <w:bCs/>
                <w:color w:val="363534"/>
                <w:sz w:val="14"/>
                <w:szCs w:val="20"/>
                <w:lang w:eastAsia="en-AU"/>
              </w:rPr>
              <w:t>CLIENT 1 / CLIENT AGENT 1</w:t>
            </w:r>
          </w:p>
        </w:tc>
        <w:tc>
          <w:tcPr>
            <w:tcW w:w="224" w:type="dxa"/>
            <w:gridSpan w:val="3"/>
            <w:tcBorders>
              <w:top w:val="single" w:sz="4" w:space="0" w:color="auto"/>
              <w:left w:val="nil"/>
              <w:bottom w:val="nil"/>
              <w:right w:val="nil"/>
            </w:tcBorders>
          </w:tcPr>
          <w:p w14:paraId="0779252D" w14:textId="77777777" w:rsidR="00F52A6F" w:rsidRPr="00F52A6F" w:rsidRDefault="00F52A6F" w:rsidP="00F52A6F">
            <w:pPr>
              <w:spacing w:before="0" w:after="0"/>
              <w:rPr>
                <w:rFonts w:ascii="Arial" w:eastAsia="Times New Roman" w:hAnsi="Arial" w:cs="Arial"/>
                <w:b/>
                <w:color w:val="363534"/>
                <w:sz w:val="14"/>
                <w:szCs w:val="20"/>
                <w:lang w:eastAsia="en-AU"/>
              </w:rPr>
            </w:pPr>
          </w:p>
        </w:tc>
        <w:tc>
          <w:tcPr>
            <w:tcW w:w="4175" w:type="dxa"/>
            <w:gridSpan w:val="20"/>
            <w:tcBorders>
              <w:top w:val="single" w:sz="4" w:space="0" w:color="auto"/>
              <w:left w:val="nil"/>
              <w:bottom w:val="nil"/>
              <w:right w:val="single" w:sz="4" w:space="0" w:color="auto"/>
            </w:tcBorders>
            <w:shd w:val="clear" w:color="auto" w:fill="D9D9D9"/>
          </w:tcPr>
          <w:p w14:paraId="4D93E54C" w14:textId="77777777" w:rsidR="00F52A6F" w:rsidRPr="00F52A6F" w:rsidRDefault="00F52A6F" w:rsidP="00F52A6F">
            <w:pPr>
              <w:spacing w:before="60" w:after="60"/>
              <w:jc w:val="center"/>
              <w:rPr>
                <w:rFonts w:ascii="Arial" w:eastAsia="Times New Roman" w:hAnsi="Arial" w:cs="Arial"/>
                <w:b/>
                <w:bCs/>
                <w:color w:val="363534"/>
                <w:sz w:val="14"/>
                <w:szCs w:val="20"/>
                <w:lang w:eastAsia="en-AU"/>
              </w:rPr>
            </w:pPr>
            <w:r w:rsidRPr="00F52A6F">
              <w:rPr>
                <w:rFonts w:ascii="Arial" w:eastAsia="Times New Roman" w:hAnsi="Arial" w:cs="Arial"/>
                <w:b/>
                <w:bCs/>
                <w:color w:val="363534"/>
                <w:sz w:val="14"/>
                <w:szCs w:val="20"/>
                <w:lang w:eastAsia="en-AU"/>
              </w:rPr>
              <w:t>CLIENT 2 / CLIENT AGENT 2</w:t>
            </w:r>
          </w:p>
        </w:tc>
      </w:tr>
      <w:tr w:rsidR="00A60F65" w:rsidRPr="00F52A6F" w14:paraId="1E23642D" w14:textId="77777777" w:rsidTr="00851F20">
        <w:tc>
          <w:tcPr>
            <w:tcW w:w="424" w:type="dxa"/>
            <w:vMerge/>
            <w:tcBorders>
              <w:left w:val="single" w:sz="4" w:space="0" w:color="auto"/>
              <w:right w:val="single" w:sz="4" w:space="0" w:color="auto"/>
            </w:tcBorders>
            <w:shd w:val="clear" w:color="auto" w:fill="363534"/>
          </w:tcPr>
          <w:p w14:paraId="7EE811EE"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2804D86A"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8659" w:type="dxa"/>
            <w:gridSpan w:val="42"/>
            <w:tcBorders>
              <w:top w:val="nil"/>
              <w:left w:val="nil"/>
              <w:bottom w:val="nil"/>
              <w:right w:val="single" w:sz="4" w:space="0" w:color="auto"/>
            </w:tcBorders>
          </w:tcPr>
          <w:p w14:paraId="5CEF2536" w14:textId="77777777" w:rsidR="00F52A6F" w:rsidRPr="00F52A6F" w:rsidRDefault="00F52A6F" w:rsidP="00F52A6F">
            <w:pPr>
              <w:spacing w:before="60" w:after="0"/>
              <w:rPr>
                <w:rFonts w:ascii="Arial Narrow" w:eastAsia="Times New Roman" w:hAnsi="Arial Narrow" w:cs="Arial"/>
                <w:color w:val="363534"/>
                <w:szCs w:val="14"/>
                <w:lang w:eastAsia="en-AU"/>
              </w:rPr>
            </w:pPr>
            <w:r w:rsidRPr="00F52A6F">
              <w:rPr>
                <w:rFonts w:ascii="Arial Narrow" w:eastAsia="Times New Roman" w:hAnsi="Arial Narrow" w:cs="Arial"/>
                <w:b/>
                <w:bCs/>
                <w:color w:val="363534"/>
                <w:szCs w:val="14"/>
                <w:lang w:eastAsia="en-AU"/>
              </w:rPr>
              <w:t>I CERTIFY</w:t>
            </w:r>
            <w:r w:rsidRPr="00F52A6F">
              <w:rPr>
                <w:rFonts w:ascii="Arial Narrow" w:eastAsia="Times New Roman" w:hAnsi="Arial Narrow" w:cs="Arial"/>
                <w:bCs/>
                <w:color w:val="363534"/>
                <w:szCs w:val="14"/>
                <w:lang w:eastAsia="en-AU"/>
              </w:rPr>
              <w:t xml:space="preserve"> </w:t>
            </w:r>
            <w:r w:rsidRPr="00F52A6F">
              <w:rPr>
                <w:rFonts w:ascii="Arial Narrow" w:eastAsia="Times New Roman" w:hAnsi="Arial Narrow" w:cs="Arial"/>
                <w:color w:val="363534"/>
                <w:szCs w:val="14"/>
                <w:lang w:eastAsia="en-AU"/>
              </w:rPr>
              <w:t>that:</w:t>
            </w:r>
          </w:p>
          <w:p w14:paraId="5D736620" w14:textId="77777777" w:rsidR="00F52A6F" w:rsidRPr="00F52A6F" w:rsidRDefault="00F52A6F" w:rsidP="00256321">
            <w:pPr>
              <w:numPr>
                <w:ilvl w:val="0"/>
                <w:numId w:val="80"/>
              </w:numPr>
              <w:tabs>
                <w:tab w:val="num" w:pos="303"/>
              </w:tabs>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I am the Client or Client Agent; and</w:t>
            </w:r>
          </w:p>
          <w:p w14:paraId="2F21CDD7" w14:textId="77777777" w:rsidR="00F52A6F" w:rsidRPr="00F52A6F" w:rsidRDefault="00F52A6F" w:rsidP="00256321">
            <w:pPr>
              <w:numPr>
                <w:ilvl w:val="0"/>
                <w:numId w:val="80"/>
              </w:numPr>
              <w:tabs>
                <w:tab w:val="num" w:pos="303"/>
              </w:tabs>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I have the legal authority to instruct the Representative in relation to the Conveyancing Transaction(s); and</w:t>
            </w:r>
          </w:p>
          <w:p w14:paraId="3EE28061" w14:textId="77777777" w:rsidR="00F52A6F" w:rsidRPr="00F52A6F" w:rsidRDefault="00F52A6F" w:rsidP="00256321">
            <w:pPr>
              <w:numPr>
                <w:ilvl w:val="0"/>
                <w:numId w:val="80"/>
              </w:numPr>
              <w:tabs>
                <w:tab w:val="num" w:pos="303"/>
              </w:tabs>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 xml:space="preserve">if I am acting as a </w:t>
            </w:r>
            <w:proofErr w:type="gramStart"/>
            <w:r w:rsidRPr="00F52A6F">
              <w:rPr>
                <w:rFonts w:ascii="Arial Narrow" w:eastAsia="Times New Roman" w:hAnsi="Arial Narrow" w:cs="Arial"/>
                <w:color w:val="363534"/>
                <w:szCs w:val="14"/>
                <w:lang w:eastAsia="en-AU"/>
              </w:rPr>
              <w:t>Client</w:t>
            </w:r>
            <w:proofErr w:type="gramEnd"/>
            <w:r w:rsidRPr="00F52A6F">
              <w:rPr>
                <w:rFonts w:ascii="Arial Narrow" w:eastAsia="Times New Roman" w:hAnsi="Arial Narrow" w:cs="Arial"/>
                <w:color w:val="363534"/>
                <w:szCs w:val="14"/>
                <w:lang w:eastAsia="en-AU"/>
              </w:rPr>
              <w:t xml:space="preserve"> Agent that I have no notice of the revocation of my authority to act on behalf of the Client.</w:t>
            </w:r>
          </w:p>
          <w:p w14:paraId="1263E9D3" w14:textId="77777777" w:rsidR="00F52A6F" w:rsidRPr="00F52A6F" w:rsidRDefault="00F52A6F" w:rsidP="00F52A6F">
            <w:pPr>
              <w:spacing w:before="60" w:after="0"/>
              <w:rPr>
                <w:rFonts w:ascii="Arial Narrow" w:eastAsia="Times New Roman" w:hAnsi="Arial Narrow" w:cs="Arial"/>
                <w:color w:val="363534"/>
                <w:szCs w:val="14"/>
                <w:lang w:eastAsia="en-AU"/>
              </w:rPr>
            </w:pPr>
            <w:r w:rsidRPr="00F52A6F">
              <w:rPr>
                <w:rFonts w:ascii="Arial Narrow" w:eastAsia="Times New Roman" w:hAnsi="Arial Narrow" w:cs="Arial"/>
                <w:b/>
                <w:bCs/>
                <w:color w:val="363534"/>
                <w:szCs w:val="14"/>
                <w:lang w:eastAsia="en-AU"/>
              </w:rPr>
              <w:t>I AUTHORISE</w:t>
            </w:r>
            <w:r w:rsidRPr="00F52A6F">
              <w:rPr>
                <w:rFonts w:ascii="Arial Narrow" w:eastAsia="Times New Roman" w:hAnsi="Arial Narrow" w:cs="Arial"/>
                <w:bCs/>
                <w:color w:val="363534"/>
                <w:szCs w:val="14"/>
                <w:lang w:eastAsia="en-AU"/>
              </w:rPr>
              <w:t xml:space="preserve"> </w:t>
            </w:r>
            <w:r w:rsidRPr="00F52A6F">
              <w:rPr>
                <w:rFonts w:ascii="Arial Narrow" w:eastAsia="Times New Roman" w:hAnsi="Arial Narrow" w:cs="Arial"/>
                <w:color w:val="363534"/>
                <w:szCs w:val="14"/>
                <w:lang w:eastAsia="en-AU"/>
              </w:rPr>
              <w:t xml:space="preserve">the Representative to act on my behalf, or where I am a </w:t>
            </w:r>
            <w:proofErr w:type="gramStart"/>
            <w:r w:rsidRPr="00F52A6F">
              <w:rPr>
                <w:rFonts w:ascii="Arial Narrow" w:eastAsia="Times New Roman" w:hAnsi="Arial Narrow" w:cs="Arial"/>
                <w:color w:val="363534"/>
                <w:szCs w:val="14"/>
                <w:lang w:eastAsia="en-AU"/>
              </w:rPr>
              <w:t>Client</w:t>
            </w:r>
            <w:proofErr w:type="gramEnd"/>
            <w:r w:rsidRPr="00F52A6F">
              <w:rPr>
                <w:rFonts w:ascii="Arial Narrow" w:eastAsia="Times New Roman" w:hAnsi="Arial Narrow" w:cs="Arial"/>
                <w:color w:val="363534"/>
                <w:szCs w:val="14"/>
                <w:lang w:eastAsia="en-AU"/>
              </w:rPr>
              <w:t xml:space="preserve"> Agent to act on behalf of the Client, in accordance with the terms of this Client Authorisation and any Participation Rules and any Prescribed Requirement to:</w:t>
            </w:r>
          </w:p>
          <w:p w14:paraId="1E0DFC4D" w14:textId="77777777" w:rsidR="00F52A6F" w:rsidRPr="00F52A6F" w:rsidRDefault="00F52A6F" w:rsidP="00256321">
            <w:pPr>
              <w:numPr>
                <w:ilvl w:val="0"/>
                <w:numId w:val="81"/>
              </w:numPr>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sign documents on my behalf as required for the Conveyancing Transaction(s); and</w:t>
            </w:r>
          </w:p>
          <w:p w14:paraId="1994D5BD" w14:textId="77777777" w:rsidR="00F52A6F" w:rsidRPr="00F52A6F" w:rsidRDefault="00F52A6F" w:rsidP="00256321">
            <w:pPr>
              <w:numPr>
                <w:ilvl w:val="0"/>
                <w:numId w:val="81"/>
              </w:numPr>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submit or authorise submission of documents for lodgment with the relevant Land Registry; and</w:t>
            </w:r>
          </w:p>
          <w:p w14:paraId="7DD87D3C" w14:textId="77777777" w:rsidR="00F52A6F" w:rsidRPr="00F52A6F" w:rsidRDefault="00F52A6F" w:rsidP="00256321">
            <w:pPr>
              <w:numPr>
                <w:ilvl w:val="0"/>
                <w:numId w:val="81"/>
              </w:numPr>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 xml:space="preserve">authorise any financial settlement involved in the Conveyancing Transaction(s); and </w:t>
            </w:r>
          </w:p>
          <w:p w14:paraId="7549753C" w14:textId="77777777" w:rsidR="00F52A6F" w:rsidRPr="00F52A6F" w:rsidRDefault="00F52A6F" w:rsidP="00256321">
            <w:pPr>
              <w:numPr>
                <w:ilvl w:val="0"/>
                <w:numId w:val="81"/>
              </w:numPr>
              <w:spacing w:before="60" w:after="0"/>
              <w:jc w:val="both"/>
              <w:rPr>
                <w:rFonts w:ascii="Arial" w:eastAsia="Times New Roman" w:hAnsi="Arial" w:cs="Arial"/>
                <w:color w:val="363534"/>
                <w:szCs w:val="20"/>
                <w:lang w:eastAsia="en-AU"/>
              </w:rPr>
            </w:pPr>
            <w:r w:rsidRPr="00F52A6F">
              <w:rPr>
                <w:rFonts w:ascii="Arial Narrow" w:eastAsia="Times New Roman" w:hAnsi="Arial Narrow" w:cs="Arial"/>
                <w:color w:val="363534"/>
                <w:szCs w:val="14"/>
                <w:lang w:eastAsia="en-AU"/>
              </w:rPr>
              <w:t>do anything else necessary to complete the Conveyancing Transaction(s).</w:t>
            </w:r>
          </w:p>
        </w:tc>
      </w:tr>
      <w:tr w:rsidR="00A60F65" w:rsidRPr="00F52A6F" w14:paraId="4EC84595" w14:textId="77777777" w:rsidTr="00851F20">
        <w:trPr>
          <w:cantSplit/>
          <w:trHeight w:hRule="exact" w:val="1021"/>
        </w:trPr>
        <w:tc>
          <w:tcPr>
            <w:tcW w:w="424" w:type="dxa"/>
            <w:vMerge/>
            <w:tcBorders>
              <w:left w:val="single" w:sz="4" w:space="0" w:color="auto"/>
              <w:right w:val="single" w:sz="4" w:space="0" w:color="auto"/>
            </w:tcBorders>
            <w:shd w:val="clear" w:color="auto" w:fill="363534"/>
          </w:tcPr>
          <w:p w14:paraId="4EC6E30B"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right w:val="nil"/>
            </w:tcBorders>
          </w:tcPr>
          <w:p w14:paraId="3F010EE3"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445" w:type="dxa"/>
            <w:gridSpan w:val="9"/>
            <w:tcBorders>
              <w:top w:val="nil"/>
              <w:left w:val="nil"/>
              <w:bottom w:val="single" w:sz="4" w:space="0" w:color="auto"/>
              <w:right w:val="nil"/>
            </w:tcBorders>
          </w:tcPr>
          <w:p w14:paraId="26A4F7E7"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1336" w:type="dxa"/>
            <w:gridSpan w:val="6"/>
            <w:tcBorders>
              <w:top w:val="nil"/>
              <w:left w:val="nil"/>
              <w:bottom w:val="single" w:sz="4" w:space="0" w:color="auto"/>
              <w:right w:val="nil"/>
            </w:tcBorders>
            <w:vAlign w:val="bottom"/>
          </w:tcPr>
          <w:p w14:paraId="21C71FCD" w14:textId="77777777" w:rsidR="00F52A6F" w:rsidRPr="00F52A6F" w:rsidRDefault="00F52A6F" w:rsidP="00F52A6F">
            <w:pPr>
              <w:spacing w:before="60" w:after="60"/>
              <w:rPr>
                <w:rFonts w:ascii="Arial" w:eastAsia="Times New Roman" w:hAnsi="Arial" w:cs="Arial"/>
                <w:b/>
                <w:color w:val="363534"/>
                <w:sz w:val="14"/>
                <w:szCs w:val="14"/>
                <w:lang w:eastAsia="en-AU"/>
              </w:rPr>
            </w:pPr>
            <w:r w:rsidRPr="00F52A6F">
              <w:rPr>
                <w:rFonts w:ascii="Arial" w:eastAsia="Times New Roman" w:hAnsi="Arial" w:cs="Arial"/>
                <w:color w:val="363534"/>
                <w:sz w:val="14"/>
                <w:szCs w:val="14"/>
                <w:lang w:eastAsia="en-AU"/>
              </w:rPr>
              <w:t xml:space="preserve">DATE      /     /        </w:t>
            </w:r>
          </w:p>
        </w:tc>
        <w:tc>
          <w:tcPr>
            <w:tcW w:w="294" w:type="dxa"/>
            <w:gridSpan w:val="2"/>
            <w:tcBorders>
              <w:top w:val="nil"/>
              <w:left w:val="nil"/>
              <w:bottom w:val="nil"/>
              <w:right w:val="nil"/>
            </w:tcBorders>
          </w:tcPr>
          <w:p w14:paraId="6F1BCEDE"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noProof/>
                <w:color w:val="363534"/>
                <w:sz w:val="14"/>
                <w:szCs w:val="14"/>
                <w:lang w:val="en-NZ" w:eastAsia="en-NZ"/>
              </w:rPr>
              <mc:AlternateContent>
                <mc:Choice Requires="wps">
                  <w:drawing>
                    <wp:inline distT="0" distB="0" distL="0" distR="0" wp14:anchorId="604D517B" wp14:editId="113BD632">
                      <wp:extent cx="576000" cy="76200"/>
                      <wp:effectExtent l="21273" t="73977" r="16827" b="93028"/>
                      <wp:docPr id="13" name="Isosceles Triangle 13"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du="http://schemas.microsoft.com/office/word/2023/wordml/word16du" xmlns:arto="http://schemas.microsoft.com/office/word/2006/arto">
                  <w:pict>
                    <v:shapetype w14:anchorId="505110E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" fillcolor="black">
                      <w10:anchorlock/>
                    </v:shape>
                  </w:pict>
                </mc:Fallback>
              </mc:AlternateContent>
            </w:r>
          </w:p>
        </w:tc>
        <w:tc>
          <w:tcPr>
            <w:tcW w:w="185" w:type="dxa"/>
            <w:gridSpan w:val="2"/>
            <w:tcBorders>
              <w:top w:val="nil"/>
              <w:left w:val="nil"/>
              <w:bottom w:val="nil"/>
              <w:right w:val="nil"/>
            </w:tcBorders>
            <w:textDirection w:val="btLr"/>
            <w:vAlign w:val="bottom"/>
          </w:tcPr>
          <w:p w14:paraId="18DBFADC"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bCs/>
                <w:color w:val="363534"/>
                <w:sz w:val="14"/>
                <w:szCs w:val="14"/>
                <w:lang w:eastAsia="en-AU"/>
              </w:rPr>
              <w:t>SIGN HERE</w:t>
            </w:r>
          </w:p>
        </w:tc>
        <w:tc>
          <w:tcPr>
            <w:tcW w:w="224" w:type="dxa"/>
            <w:gridSpan w:val="3"/>
            <w:tcBorders>
              <w:top w:val="nil"/>
              <w:left w:val="nil"/>
              <w:right w:val="nil"/>
            </w:tcBorders>
          </w:tcPr>
          <w:p w14:paraId="4A338617" w14:textId="77777777" w:rsidR="00F52A6F" w:rsidRPr="00F52A6F" w:rsidRDefault="00F52A6F" w:rsidP="00F52A6F">
            <w:pPr>
              <w:spacing w:before="0" w:after="0"/>
              <w:rPr>
                <w:rFonts w:ascii="Arial" w:eastAsia="Times New Roman" w:hAnsi="Arial" w:cs="Arial"/>
                <w:b/>
                <w:color w:val="363534"/>
                <w:sz w:val="14"/>
                <w:szCs w:val="14"/>
                <w:lang w:eastAsia="en-AU"/>
              </w:rPr>
            </w:pPr>
          </w:p>
        </w:tc>
        <w:tc>
          <w:tcPr>
            <w:tcW w:w="2226" w:type="dxa"/>
            <w:gridSpan w:val="11"/>
            <w:tcBorders>
              <w:top w:val="nil"/>
              <w:left w:val="nil"/>
              <w:bottom w:val="single" w:sz="4" w:space="0" w:color="auto"/>
              <w:right w:val="nil"/>
            </w:tcBorders>
          </w:tcPr>
          <w:p w14:paraId="35ABF4BA" w14:textId="77777777" w:rsidR="00F52A6F" w:rsidRPr="00F52A6F" w:rsidRDefault="00F52A6F" w:rsidP="00F52A6F">
            <w:pPr>
              <w:spacing w:before="0" w:after="0"/>
              <w:rPr>
                <w:rFonts w:ascii="Arial" w:eastAsia="Times New Roman" w:hAnsi="Arial" w:cs="Arial"/>
                <w:color w:val="363534"/>
                <w:sz w:val="14"/>
                <w:szCs w:val="14"/>
                <w:lang w:eastAsia="en-AU"/>
              </w:rPr>
            </w:pPr>
          </w:p>
        </w:tc>
        <w:tc>
          <w:tcPr>
            <w:tcW w:w="1357" w:type="dxa"/>
            <w:gridSpan w:val="5"/>
            <w:tcBorders>
              <w:top w:val="nil"/>
              <w:left w:val="nil"/>
              <w:bottom w:val="single" w:sz="4" w:space="0" w:color="auto"/>
              <w:right w:val="nil"/>
            </w:tcBorders>
            <w:vAlign w:val="bottom"/>
          </w:tcPr>
          <w:p w14:paraId="20D84B47" w14:textId="77777777" w:rsidR="00F52A6F" w:rsidRPr="00F52A6F" w:rsidRDefault="00F52A6F" w:rsidP="00F52A6F">
            <w:pPr>
              <w:spacing w:before="60" w:after="60"/>
              <w:rPr>
                <w:rFonts w:ascii="Arial" w:eastAsia="Times New Roman" w:hAnsi="Arial" w:cs="Arial"/>
                <w:b/>
                <w:color w:val="363534"/>
                <w:sz w:val="14"/>
                <w:szCs w:val="14"/>
                <w:lang w:eastAsia="en-AU"/>
              </w:rPr>
            </w:pPr>
            <w:r w:rsidRPr="00F52A6F">
              <w:rPr>
                <w:rFonts w:ascii="Arial" w:eastAsia="Times New Roman" w:hAnsi="Arial" w:cs="Arial"/>
                <w:color w:val="363534"/>
                <w:sz w:val="14"/>
                <w:szCs w:val="14"/>
                <w:lang w:eastAsia="en-AU"/>
              </w:rPr>
              <w:t xml:space="preserve">DATE      /     /        </w:t>
            </w:r>
          </w:p>
        </w:tc>
        <w:tc>
          <w:tcPr>
            <w:tcW w:w="294" w:type="dxa"/>
            <w:gridSpan w:val="2"/>
            <w:tcBorders>
              <w:top w:val="nil"/>
              <w:left w:val="nil"/>
              <w:bottom w:val="nil"/>
              <w:right w:val="nil"/>
            </w:tcBorders>
          </w:tcPr>
          <w:p w14:paraId="24CCB61D"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noProof/>
                <w:color w:val="363534"/>
                <w:sz w:val="14"/>
                <w:szCs w:val="14"/>
                <w:lang w:val="en-NZ" w:eastAsia="en-NZ"/>
              </w:rPr>
              <mc:AlternateContent>
                <mc:Choice Requires="wps">
                  <w:drawing>
                    <wp:inline distT="0" distB="0" distL="0" distR="0" wp14:anchorId="3F94EEF7" wp14:editId="4FA0596A">
                      <wp:extent cx="576000" cy="76200"/>
                      <wp:effectExtent l="21273" t="73977" r="16827" b="93028"/>
                      <wp:docPr id="15" name="Isosceles Triangle 15"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du="http://schemas.microsoft.com/office/word/2023/wordml/word16du" xmlns:arto="http://schemas.microsoft.com/office/word/2006/arto">
                  <w:pict>
                    <v:shape w14:anchorId="190784C7" id="Isosceles Triangle 15"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" fillcolor="black">
                      <w10:anchorlock/>
                    </v:shape>
                  </w:pict>
                </mc:Fallback>
              </mc:AlternateContent>
            </w:r>
          </w:p>
        </w:tc>
        <w:tc>
          <w:tcPr>
            <w:tcW w:w="298" w:type="dxa"/>
            <w:gridSpan w:val="2"/>
            <w:tcBorders>
              <w:top w:val="nil"/>
              <w:left w:val="nil"/>
              <w:bottom w:val="nil"/>
              <w:right w:val="single" w:sz="4" w:space="0" w:color="auto"/>
            </w:tcBorders>
            <w:textDirection w:val="btLr"/>
            <w:vAlign w:val="bottom"/>
          </w:tcPr>
          <w:p w14:paraId="5C734FC6"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bCs/>
                <w:color w:val="363534"/>
                <w:sz w:val="14"/>
                <w:szCs w:val="14"/>
                <w:lang w:eastAsia="en-AU"/>
              </w:rPr>
              <w:t>SIGN HERE</w:t>
            </w:r>
          </w:p>
        </w:tc>
      </w:tr>
      <w:tr w:rsidR="00A60F65" w:rsidRPr="00F52A6F" w14:paraId="47672FBF" w14:textId="77777777" w:rsidTr="00851F20">
        <w:trPr>
          <w:cantSplit/>
          <w:trHeight w:val="294"/>
        </w:trPr>
        <w:tc>
          <w:tcPr>
            <w:tcW w:w="424" w:type="dxa"/>
            <w:vMerge/>
            <w:tcBorders>
              <w:left w:val="single" w:sz="4" w:space="0" w:color="auto"/>
              <w:right w:val="single" w:sz="4" w:space="0" w:color="auto"/>
            </w:tcBorders>
            <w:shd w:val="clear" w:color="auto" w:fill="363534"/>
          </w:tcPr>
          <w:p w14:paraId="7422391F"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vMerge w:val="restart"/>
            <w:tcBorders>
              <w:top w:val="nil"/>
              <w:left w:val="single" w:sz="4" w:space="0" w:color="auto"/>
              <w:bottom w:val="single" w:sz="4" w:space="0" w:color="auto"/>
              <w:right w:val="nil"/>
            </w:tcBorders>
          </w:tcPr>
          <w:p w14:paraId="5FF64BDA"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127" w:type="dxa"/>
            <w:gridSpan w:val="8"/>
            <w:tcBorders>
              <w:top w:val="nil"/>
              <w:left w:val="nil"/>
              <w:bottom w:val="nil"/>
              <w:right w:val="nil"/>
            </w:tcBorders>
          </w:tcPr>
          <w:p w14:paraId="06C8D220" w14:textId="77777777" w:rsidR="00F52A6F" w:rsidRPr="00F52A6F" w:rsidRDefault="00F52A6F" w:rsidP="00F52A6F">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CLIENT/CLIENT AGENT NAME</w:t>
            </w:r>
          </w:p>
        </w:tc>
        <w:tc>
          <w:tcPr>
            <w:tcW w:w="2133" w:type="dxa"/>
            <w:gridSpan w:val="11"/>
            <w:tcBorders>
              <w:top w:val="nil"/>
              <w:left w:val="nil"/>
              <w:bottom w:val="single" w:sz="4" w:space="0" w:color="auto"/>
              <w:right w:val="nil"/>
            </w:tcBorders>
          </w:tcPr>
          <w:p w14:paraId="6131C6A0" w14:textId="77777777" w:rsidR="00F52A6F" w:rsidRPr="00F52A6F" w:rsidRDefault="00F52A6F" w:rsidP="00F52A6F">
            <w:pPr>
              <w:spacing w:before="60" w:after="60"/>
              <w:rPr>
                <w:rFonts w:ascii="Arial" w:eastAsia="Times New Roman" w:hAnsi="Arial" w:cs="Arial"/>
                <w:b/>
                <w:color w:val="363534"/>
                <w:sz w:val="14"/>
                <w:szCs w:val="14"/>
                <w:lang w:eastAsia="en-AU"/>
              </w:rPr>
            </w:pPr>
          </w:p>
        </w:tc>
        <w:tc>
          <w:tcPr>
            <w:tcW w:w="224" w:type="dxa"/>
            <w:gridSpan w:val="3"/>
            <w:vMerge w:val="restart"/>
            <w:tcBorders>
              <w:top w:val="nil"/>
              <w:left w:val="nil"/>
              <w:bottom w:val="single" w:sz="4" w:space="0" w:color="auto"/>
              <w:right w:val="nil"/>
            </w:tcBorders>
          </w:tcPr>
          <w:p w14:paraId="4D9DE062" w14:textId="77777777" w:rsidR="00F52A6F" w:rsidRPr="00F52A6F" w:rsidRDefault="00F52A6F" w:rsidP="00F52A6F">
            <w:pPr>
              <w:spacing w:before="60" w:after="60"/>
              <w:rPr>
                <w:rFonts w:ascii="Arial" w:eastAsia="Times New Roman" w:hAnsi="Arial" w:cs="Arial"/>
                <w:b/>
                <w:color w:val="363534"/>
                <w:sz w:val="14"/>
                <w:szCs w:val="14"/>
                <w:lang w:eastAsia="en-AU"/>
              </w:rPr>
            </w:pPr>
          </w:p>
        </w:tc>
        <w:tc>
          <w:tcPr>
            <w:tcW w:w="2197" w:type="dxa"/>
            <w:gridSpan w:val="10"/>
            <w:tcBorders>
              <w:top w:val="nil"/>
              <w:left w:val="nil"/>
              <w:bottom w:val="nil"/>
              <w:right w:val="nil"/>
            </w:tcBorders>
          </w:tcPr>
          <w:p w14:paraId="3CB5FDE6" w14:textId="77777777" w:rsidR="00F52A6F" w:rsidRPr="00F52A6F" w:rsidRDefault="00F52A6F" w:rsidP="00F52A6F">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CLIENT/CLIENT AGENT NAME</w:t>
            </w:r>
          </w:p>
        </w:tc>
        <w:tc>
          <w:tcPr>
            <w:tcW w:w="1978" w:type="dxa"/>
            <w:gridSpan w:val="10"/>
            <w:tcBorders>
              <w:top w:val="nil"/>
              <w:left w:val="nil"/>
              <w:bottom w:val="single" w:sz="4" w:space="0" w:color="auto"/>
              <w:right w:val="single" w:sz="4" w:space="0" w:color="auto"/>
            </w:tcBorders>
          </w:tcPr>
          <w:p w14:paraId="2CDA226B" w14:textId="77777777" w:rsidR="00F52A6F" w:rsidRPr="00F52A6F" w:rsidRDefault="00F52A6F" w:rsidP="00F52A6F">
            <w:pPr>
              <w:spacing w:before="60" w:after="60"/>
              <w:rPr>
                <w:rFonts w:ascii="Arial" w:eastAsia="Times New Roman" w:hAnsi="Arial" w:cs="Arial"/>
                <w:b/>
                <w:color w:val="363534"/>
                <w:sz w:val="14"/>
                <w:szCs w:val="14"/>
                <w:lang w:eastAsia="en-AU"/>
              </w:rPr>
            </w:pPr>
          </w:p>
        </w:tc>
      </w:tr>
      <w:tr w:rsidR="00A60F65" w:rsidRPr="00F52A6F" w14:paraId="02DDE304" w14:textId="77777777" w:rsidTr="00851F20">
        <w:trPr>
          <w:trHeight w:val="290"/>
        </w:trPr>
        <w:tc>
          <w:tcPr>
            <w:tcW w:w="424" w:type="dxa"/>
            <w:vMerge/>
            <w:tcBorders>
              <w:left w:val="single" w:sz="4" w:space="0" w:color="auto"/>
              <w:right w:val="single" w:sz="4" w:space="0" w:color="auto"/>
            </w:tcBorders>
            <w:shd w:val="clear" w:color="auto" w:fill="363534"/>
          </w:tcPr>
          <w:p w14:paraId="5C9F9A29" w14:textId="77777777" w:rsidR="00B9406B" w:rsidRPr="00F52A6F" w:rsidRDefault="00B9406B" w:rsidP="00B9406B">
            <w:pPr>
              <w:spacing w:before="0" w:after="0"/>
              <w:rPr>
                <w:rFonts w:ascii="Arial" w:eastAsia="Times New Roman" w:hAnsi="Arial" w:cs="Arial"/>
                <w:b/>
                <w:color w:val="363534"/>
                <w:szCs w:val="20"/>
                <w:lang w:eastAsia="en-AU"/>
              </w:rPr>
            </w:pPr>
          </w:p>
        </w:tc>
        <w:tc>
          <w:tcPr>
            <w:tcW w:w="1407" w:type="dxa"/>
            <w:vMerge/>
            <w:tcBorders>
              <w:left w:val="single" w:sz="4" w:space="0" w:color="auto"/>
              <w:bottom w:val="single" w:sz="4" w:space="0" w:color="auto"/>
              <w:right w:val="nil"/>
            </w:tcBorders>
          </w:tcPr>
          <w:p w14:paraId="71EA06AF" w14:textId="77777777" w:rsidR="00B9406B" w:rsidRPr="00F52A6F" w:rsidRDefault="00B9406B" w:rsidP="00B9406B">
            <w:pPr>
              <w:spacing w:before="0" w:after="0"/>
              <w:rPr>
                <w:rFonts w:ascii="Arial" w:eastAsia="Times New Roman" w:hAnsi="Arial" w:cs="Arial"/>
                <w:b/>
                <w:color w:val="363534"/>
                <w:szCs w:val="20"/>
                <w:lang w:eastAsia="en-AU"/>
              </w:rPr>
            </w:pPr>
          </w:p>
        </w:tc>
        <w:tc>
          <w:tcPr>
            <w:tcW w:w="2127" w:type="dxa"/>
            <w:gridSpan w:val="8"/>
            <w:tcBorders>
              <w:top w:val="nil"/>
              <w:left w:val="nil"/>
              <w:bottom w:val="nil"/>
              <w:right w:val="nil"/>
            </w:tcBorders>
          </w:tcPr>
          <w:p w14:paraId="3A0F6814"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CAPACITY</w:t>
            </w:r>
          </w:p>
        </w:tc>
        <w:tc>
          <w:tcPr>
            <w:tcW w:w="2133" w:type="dxa"/>
            <w:gridSpan w:val="11"/>
            <w:tcBorders>
              <w:top w:val="single" w:sz="4" w:space="0" w:color="auto"/>
              <w:left w:val="nil"/>
              <w:bottom w:val="single" w:sz="4" w:space="0" w:color="auto"/>
              <w:right w:val="nil"/>
            </w:tcBorders>
          </w:tcPr>
          <w:p w14:paraId="7C188E85"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224" w:type="dxa"/>
            <w:gridSpan w:val="3"/>
            <w:vMerge/>
            <w:tcBorders>
              <w:left w:val="nil"/>
              <w:bottom w:val="single" w:sz="4" w:space="0" w:color="auto"/>
              <w:right w:val="nil"/>
            </w:tcBorders>
          </w:tcPr>
          <w:p w14:paraId="55207A8D" w14:textId="77777777" w:rsidR="00B9406B" w:rsidRPr="00F52A6F" w:rsidRDefault="00B9406B" w:rsidP="00B9406B">
            <w:pPr>
              <w:spacing w:before="60" w:after="60"/>
              <w:rPr>
                <w:rFonts w:ascii="Arial" w:eastAsia="Times New Roman" w:hAnsi="Arial" w:cs="Arial"/>
                <w:b/>
                <w:color w:val="363534"/>
                <w:sz w:val="14"/>
                <w:szCs w:val="14"/>
                <w:lang w:eastAsia="en-AU"/>
              </w:rPr>
            </w:pPr>
          </w:p>
        </w:tc>
        <w:tc>
          <w:tcPr>
            <w:tcW w:w="2197" w:type="dxa"/>
            <w:gridSpan w:val="10"/>
            <w:tcBorders>
              <w:top w:val="nil"/>
              <w:left w:val="nil"/>
              <w:bottom w:val="nil"/>
              <w:right w:val="nil"/>
            </w:tcBorders>
          </w:tcPr>
          <w:p w14:paraId="5A0A6556"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CAPACITY</w:t>
            </w:r>
          </w:p>
        </w:tc>
        <w:tc>
          <w:tcPr>
            <w:tcW w:w="1978" w:type="dxa"/>
            <w:gridSpan w:val="10"/>
            <w:tcBorders>
              <w:top w:val="single" w:sz="4" w:space="0" w:color="auto"/>
              <w:left w:val="nil"/>
              <w:bottom w:val="single" w:sz="4" w:space="0" w:color="auto"/>
              <w:right w:val="single" w:sz="4" w:space="0" w:color="auto"/>
            </w:tcBorders>
          </w:tcPr>
          <w:p w14:paraId="5BDE8695" w14:textId="77777777" w:rsidR="00B9406B" w:rsidRPr="00F52A6F" w:rsidRDefault="00B9406B" w:rsidP="00B9406B">
            <w:pPr>
              <w:spacing w:before="60" w:after="60"/>
              <w:rPr>
                <w:rFonts w:ascii="Arial" w:eastAsia="Times New Roman" w:hAnsi="Arial" w:cs="Arial"/>
                <w:color w:val="363534"/>
                <w:sz w:val="14"/>
                <w:szCs w:val="14"/>
                <w:lang w:eastAsia="en-AU"/>
              </w:rPr>
            </w:pPr>
          </w:p>
        </w:tc>
      </w:tr>
      <w:tr w:rsidR="00A60F65" w:rsidRPr="00F52A6F" w14:paraId="4431C03C" w14:textId="77777777" w:rsidTr="00851F20">
        <w:trPr>
          <w:trHeight w:val="290"/>
        </w:trPr>
        <w:tc>
          <w:tcPr>
            <w:tcW w:w="424" w:type="dxa"/>
            <w:vMerge/>
            <w:tcBorders>
              <w:left w:val="single" w:sz="4" w:space="0" w:color="auto"/>
              <w:right w:val="single" w:sz="4" w:space="0" w:color="auto"/>
            </w:tcBorders>
            <w:shd w:val="clear" w:color="auto" w:fill="363534"/>
          </w:tcPr>
          <w:p w14:paraId="155ABE9D" w14:textId="77777777" w:rsidR="00B9406B" w:rsidRPr="00F52A6F" w:rsidRDefault="00B9406B" w:rsidP="00B9406B">
            <w:pPr>
              <w:spacing w:before="0" w:after="0"/>
              <w:rPr>
                <w:rFonts w:ascii="Arial" w:eastAsia="Times New Roman" w:hAnsi="Arial" w:cs="Arial"/>
                <w:b/>
                <w:color w:val="363534"/>
                <w:szCs w:val="20"/>
                <w:lang w:eastAsia="en-AU"/>
              </w:rPr>
            </w:pPr>
          </w:p>
        </w:tc>
        <w:tc>
          <w:tcPr>
            <w:tcW w:w="1407" w:type="dxa"/>
            <w:vMerge/>
            <w:tcBorders>
              <w:left w:val="single" w:sz="4" w:space="0" w:color="auto"/>
              <w:bottom w:val="single" w:sz="4" w:space="0" w:color="auto"/>
              <w:right w:val="nil"/>
            </w:tcBorders>
          </w:tcPr>
          <w:p w14:paraId="554F3C51" w14:textId="77777777" w:rsidR="00B9406B" w:rsidRPr="00F52A6F" w:rsidRDefault="00B9406B" w:rsidP="00B9406B">
            <w:pPr>
              <w:spacing w:before="0" w:after="0"/>
              <w:rPr>
                <w:rFonts w:ascii="Arial" w:eastAsia="Times New Roman" w:hAnsi="Arial" w:cs="Arial"/>
                <w:b/>
                <w:color w:val="363534"/>
                <w:szCs w:val="20"/>
                <w:lang w:eastAsia="en-AU"/>
              </w:rPr>
            </w:pPr>
          </w:p>
        </w:tc>
        <w:tc>
          <w:tcPr>
            <w:tcW w:w="4260" w:type="dxa"/>
            <w:gridSpan w:val="19"/>
            <w:tcBorders>
              <w:top w:val="nil"/>
              <w:left w:val="nil"/>
              <w:bottom w:val="nil"/>
              <w:right w:val="nil"/>
            </w:tcBorders>
          </w:tcPr>
          <w:p w14:paraId="5BC9D181" w14:textId="77777777" w:rsidR="00B9406B" w:rsidRPr="00F52A6F" w:rsidRDefault="00B9406B" w:rsidP="00B9406B">
            <w:pPr>
              <w:spacing w:before="60" w:after="60"/>
              <w:rPr>
                <w:rFonts w:ascii="Arial" w:eastAsia="Times New Roman" w:hAnsi="Arial" w:cs="Arial"/>
                <w:b/>
                <w:color w:val="363534"/>
                <w:sz w:val="14"/>
                <w:szCs w:val="14"/>
                <w:lang w:eastAsia="en-AU"/>
              </w:rPr>
            </w:pPr>
            <w:r w:rsidRPr="00F52A6F">
              <w:rPr>
                <w:rFonts w:ascii="Arial" w:eastAsia="Times New Roman" w:hAnsi="Arial" w:cs="Arial"/>
                <w:b/>
                <w:color w:val="363534"/>
                <w:sz w:val="14"/>
                <w:szCs w:val="14"/>
                <w:lang w:eastAsia="en-AU"/>
              </w:rPr>
              <w:t>If applicable AUSTRALIAN CONSULAR OFFICE WITNESS or IDENTITY AGENT (if not a Representative Agent)</w:t>
            </w:r>
          </w:p>
        </w:tc>
        <w:tc>
          <w:tcPr>
            <w:tcW w:w="224" w:type="dxa"/>
            <w:gridSpan w:val="3"/>
            <w:vMerge/>
            <w:tcBorders>
              <w:left w:val="nil"/>
              <w:bottom w:val="single" w:sz="4" w:space="0" w:color="auto"/>
              <w:right w:val="nil"/>
            </w:tcBorders>
          </w:tcPr>
          <w:p w14:paraId="68773926" w14:textId="77777777" w:rsidR="00B9406B" w:rsidRPr="00F52A6F" w:rsidRDefault="00B9406B" w:rsidP="00B9406B">
            <w:pPr>
              <w:spacing w:before="60" w:after="60"/>
              <w:rPr>
                <w:rFonts w:ascii="Arial" w:eastAsia="Times New Roman" w:hAnsi="Arial" w:cs="Arial"/>
                <w:b/>
                <w:color w:val="363534"/>
                <w:sz w:val="14"/>
                <w:szCs w:val="14"/>
                <w:lang w:eastAsia="en-AU"/>
              </w:rPr>
            </w:pPr>
          </w:p>
        </w:tc>
        <w:tc>
          <w:tcPr>
            <w:tcW w:w="4175" w:type="dxa"/>
            <w:gridSpan w:val="20"/>
            <w:tcBorders>
              <w:top w:val="nil"/>
              <w:left w:val="nil"/>
              <w:bottom w:val="nil"/>
              <w:right w:val="single" w:sz="4" w:space="0" w:color="auto"/>
            </w:tcBorders>
          </w:tcPr>
          <w:p w14:paraId="40D8473D" w14:textId="77777777" w:rsidR="00B9406B" w:rsidRPr="00F52A6F" w:rsidRDefault="00B9406B" w:rsidP="00B9406B">
            <w:pPr>
              <w:spacing w:before="60" w:after="60"/>
              <w:rPr>
                <w:rFonts w:ascii="Arial" w:eastAsia="Times New Roman" w:hAnsi="Arial" w:cs="Arial"/>
                <w:b/>
                <w:color w:val="363534"/>
                <w:sz w:val="14"/>
                <w:szCs w:val="14"/>
                <w:lang w:eastAsia="en-AU"/>
              </w:rPr>
            </w:pPr>
            <w:r w:rsidRPr="00F52A6F">
              <w:rPr>
                <w:rFonts w:ascii="Arial" w:eastAsia="Times New Roman" w:hAnsi="Arial" w:cs="Arial"/>
                <w:b/>
                <w:color w:val="363534"/>
                <w:sz w:val="14"/>
                <w:szCs w:val="14"/>
                <w:lang w:eastAsia="en-AU"/>
              </w:rPr>
              <w:t>If applicable AUSTRALIAN CONSULAR OFFICE WITNESS or INDENTITY AGENT (if not a Representative Agent)</w:t>
            </w:r>
          </w:p>
        </w:tc>
      </w:tr>
      <w:tr w:rsidR="00851F20" w:rsidRPr="00F52A6F" w14:paraId="1D6900B8" w14:textId="77777777" w:rsidTr="00851F20">
        <w:trPr>
          <w:trHeight w:val="287"/>
        </w:trPr>
        <w:tc>
          <w:tcPr>
            <w:tcW w:w="424" w:type="dxa"/>
            <w:vMerge/>
            <w:tcBorders>
              <w:left w:val="single" w:sz="4" w:space="0" w:color="auto"/>
              <w:bottom w:val="single" w:sz="4" w:space="0" w:color="auto"/>
              <w:right w:val="single" w:sz="4" w:space="0" w:color="auto"/>
            </w:tcBorders>
            <w:shd w:val="clear" w:color="auto" w:fill="363534"/>
          </w:tcPr>
          <w:p w14:paraId="43A885CE" w14:textId="77777777" w:rsidR="00B9406B" w:rsidRPr="00F52A6F" w:rsidRDefault="00B9406B" w:rsidP="00B9406B">
            <w:pPr>
              <w:spacing w:before="0" w:after="0"/>
              <w:rPr>
                <w:rFonts w:ascii="Arial" w:eastAsia="Times New Roman" w:hAnsi="Arial" w:cs="Arial"/>
                <w:b/>
                <w:color w:val="363534"/>
                <w:szCs w:val="20"/>
                <w:lang w:eastAsia="en-AU"/>
              </w:rPr>
            </w:pPr>
          </w:p>
        </w:tc>
        <w:tc>
          <w:tcPr>
            <w:tcW w:w="1407" w:type="dxa"/>
            <w:vMerge/>
            <w:tcBorders>
              <w:left w:val="single" w:sz="4" w:space="0" w:color="auto"/>
              <w:bottom w:val="single" w:sz="4" w:space="0" w:color="auto"/>
              <w:right w:val="nil"/>
            </w:tcBorders>
          </w:tcPr>
          <w:p w14:paraId="3321F8AB" w14:textId="77777777" w:rsidR="00B9406B" w:rsidRPr="00F52A6F" w:rsidRDefault="00B9406B" w:rsidP="00B9406B">
            <w:pPr>
              <w:spacing w:before="0" w:after="0"/>
              <w:rPr>
                <w:rFonts w:ascii="Arial" w:eastAsia="Times New Roman" w:hAnsi="Arial" w:cs="Arial"/>
                <w:b/>
                <w:color w:val="363534"/>
                <w:szCs w:val="20"/>
                <w:lang w:eastAsia="en-AU"/>
              </w:rPr>
            </w:pPr>
          </w:p>
        </w:tc>
        <w:tc>
          <w:tcPr>
            <w:tcW w:w="667" w:type="dxa"/>
            <w:gridSpan w:val="4"/>
            <w:tcBorders>
              <w:top w:val="nil"/>
              <w:left w:val="nil"/>
              <w:bottom w:val="single" w:sz="4" w:space="0" w:color="auto"/>
              <w:right w:val="nil"/>
            </w:tcBorders>
          </w:tcPr>
          <w:p w14:paraId="394D80E1"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NAME</w:t>
            </w:r>
          </w:p>
        </w:tc>
        <w:tc>
          <w:tcPr>
            <w:tcW w:w="2068" w:type="dxa"/>
            <w:gridSpan w:val="7"/>
            <w:tcBorders>
              <w:top w:val="nil"/>
              <w:left w:val="nil"/>
              <w:bottom w:val="single" w:sz="4" w:space="0" w:color="auto"/>
              <w:right w:val="nil"/>
            </w:tcBorders>
          </w:tcPr>
          <w:p w14:paraId="6D55F986"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600" w:type="dxa"/>
            <w:gridSpan w:val="3"/>
            <w:tcBorders>
              <w:top w:val="nil"/>
              <w:left w:val="nil"/>
              <w:bottom w:val="single" w:sz="4" w:space="0" w:color="auto"/>
              <w:right w:val="nil"/>
            </w:tcBorders>
          </w:tcPr>
          <w:p w14:paraId="165275F4"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DATE</w:t>
            </w:r>
          </w:p>
        </w:tc>
        <w:tc>
          <w:tcPr>
            <w:tcW w:w="925" w:type="dxa"/>
            <w:gridSpan w:val="5"/>
            <w:tcBorders>
              <w:top w:val="nil"/>
              <w:left w:val="nil"/>
              <w:bottom w:val="single" w:sz="4" w:space="0" w:color="auto"/>
              <w:right w:val="nil"/>
            </w:tcBorders>
          </w:tcPr>
          <w:p w14:paraId="7483D73F"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224" w:type="dxa"/>
            <w:gridSpan w:val="3"/>
            <w:vMerge/>
            <w:tcBorders>
              <w:left w:val="nil"/>
              <w:bottom w:val="single" w:sz="4" w:space="0" w:color="auto"/>
              <w:right w:val="nil"/>
            </w:tcBorders>
          </w:tcPr>
          <w:p w14:paraId="00E58247" w14:textId="77777777" w:rsidR="00B9406B" w:rsidRPr="00F52A6F" w:rsidRDefault="00B9406B" w:rsidP="00B9406B">
            <w:pPr>
              <w:spacing w:before="60" w:after="60"/>
              <w:rPr>
                <w:rFonts w:ascii="Arial" w:eastAsia="Times New Roman" w:hAnsi="Arial" w:cs="Arial"/>
                <w:b/>
                <w:color w:val="363534"/>
                <w:sz w:val="14"/>
                <w:szCs w:val="14"/>
                <w:lang w:eastAsia="en-AU"/>
              </w:rPr>
            </w:pPr>
          </w:p>
        </w:tc>
        <w:tc>
          <w:tcPr>
            <w:tcW w:w="1083" w:type="dxa"/>
            <w:gridSpan w:val="4"/>
            <w:tcBorders>
              <w:top w:val="nil"/>
              <w:left w:val="nil"/>
              <w:bottom w:val="single" w:sz="4" w:space="0" w:color="auto"/>
              <w:right w:val="nil"/>
            </w:tcBorders>
          </w:tcPr>
          <w:p w14:paraId="7FC390F7"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NAME</w:t>
            </w:r>
          </w:p>
        </w:tc>
        <w:tc>
          <w:tcPr>
            <w:tcW w:w="1114" w:type="dxa"/>
            <w:gridSpan w:val="6"/>
            <w:tcBorders>
              <w:top w:val="nil"/>
              <w:left w:val="nil"/>
              <w:bottom w:val="single" w:sz="4" w:space="0" w:color="auto"/>
              <w:right w:val="nil"/>
            </w:tcBorders>
          </w:tcPr>
          <w:p w14:paraId="0C9D5643"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884" w:type="dxa"/>
            <w:gridSpan w:val="5"/>
            <w:tcBorders>
              <w:top w:val="nil"/>
              <w:left w:val="nil"/>
              <w:bottom w:val="single" w:sz="4" w:space="0" w:color="auto"/>
              <w:right w:val="nil"/>
            </w:tcBorders>
          </w:tcPr>
          <w:p w14:paraId="0B02F108"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DATE</w:t>
            </w:r>
          </w:p>
        </w:tc>
        <w:tc>
          <w:tcPr>
            <w:tcW w:w="1094" w:type="dxa"/>
            <w:gridSpan w:val="5"/>
            <w:tcBorders>
              <w:top w:val="nil"/>
              <w:left w:val="nil"/>
              <w:bottom w:val="single" w:sz="4" w:space="0" w:color="auto"/>
              <w:right w:val="single" w:sz="4" w:space="0" w:color="auto"/>
            </w:tcBorders>
          </w:tcPr>
          <w:p w14:paraId="0AE56539" w14:textId="77777777" w:rsidR="00B9406B" w:rsidRPr="00F52A6F" w:rsidRDefault="00B9406B" w:rsidP="00B9406B">
            <w:pPr>
              <w:spacing w:before="60" w:after="60"/>
              <w:rPr>
                <w:rFonts w:ascii="Arial" w:eastAsia="Times New Roman" w:hAnsi="Arial" w:cs="Arial"/>
                <w:color w:val="363534"/>
                <w:sz w:val="14"/>
                <w:szCs w:val="14"/>
                <w:lang w:eastAsia="en-AU"/>
              </w:rPr>
            </w:pPr>
          </w:p>
        </w:tc>
      </w:tr>
      <w:tr w:rsidR="00B9406B" w:rsidRPr="00B57FDC" w14:paraId="4DD4ECD8" w14:textId="77777777" w:rsidTr="00851F20">
        <w:trPr>
          <w:gridAfter w:val="3"/>
          <w:wAfter w:w="426" w:type="dxa"/>
        </w:trPr>
        <w:tc>
          <w:tcPr>
            <w:tcW w:w="10064" w:type="dxa"/>
            <w:gridSpan w:val="41"/>
            <w:tcBorders>
              <w:top w:val="single" w:sz="4" w:space="0" w:color="auto"/>
              <w:left w:val="single" w:sz="4" w:space="0" w:color="auto"/>
              <w:right w:val="single" w:sz="4" w:space="0" w:color="auto"/>
            </w:tcBorders>
          </w:tcPr>
          <w:p w14:paraId="24B1A35D" w14:textId="77777777" w:rsidR="00B9406B" w:rsidRPr="00B57FDC" w:rsidRDefault="00B9406B" w:rsidP="00B9406B">
            <w:pPr>
              <w:spacing w:before="0" w:after="0"/>
              <w:rPr>
                <w:rFonts w:ascii="Arial" w:eastAsia="Times New Roman" w:hAnsi="Arial" w:cs="Arial"/>
                <w:b/>
                <w:color w:val="363534"/>
                <w:sz w:val="14"/>
                <w:szCs w:val="20"/>
                <w:lang w:eastAsia="en-AU"/>
              </w:rPr>
            </w:pPr>
          </w:p>
        </w:tc>
      </w:tr>
      <w:tr w:rsidR="00A60F65" w:rsidRPr="00B57FDC" w14:paraId="3F283F5F" w14:textId="77777777" w:rsidTr="00851F20">
        <w:tc>
          <w:tcPr>
            <w:tcW w:w="424" w:type="dxa"/>
            <w:vMerge w:val="restart"/>
            <w:tcBorders>
              <w:left w:val="single" w:sz="4" w:space="0" w:color="auto"/>
              <w:right w:val="single" w:sz="4" w:space="0" w:color="auto"/>
            </w:tcBorders>
            <w:shd w:val="clear" w:color="auto" w:fill="363534"/>
            <w:textDirection w:val="btLr"/>
            <w:vAlign w:val="center"/>
          </w:tcPr>
          <w:p w14:paraId="7C8EEDEF" w14:textId="77777777" w:rsidR="00B9406B" w:rsidRPr="00B57FDC" w:rsidRDefault="00B9406B" w:rsidP="00B9406B">
            <w:pPr>
              <w:spacing w:before="60" w:after="60"/>
              <w:jc w:val="center"/>
              <w:rPr>
                <w:rFonts w:ascii="Arial" w:eastAsia="Times New Roman" w:hAnsi="Arial" w:cs="Arial"/>
                <w:b/>
                <w:color w:val="363534"/>
                <w:sz w:val="16"/>
                <w:szCs w:val="20"/>
                <w:lang w:eastAsia="en-AU"/>
              </w:rPr>
            </w:pPr>
            <w:r w:rsidRPr="00B57FDC">
              <w:rPr>
                <w:rFonts w:ascii="Arial" w:eastAsia="Times New Roman" w:hAnsi="Arial" w:cs="Arial"/>
                <w:b/>
                <w:bCs/>
                <w:color w:val="FFFFFF"/>
                <w:sz w:val="16"/>
                <w:szCs w:val="20"/>
                <w:lang w:eastAsia="en-AU"/>
              </w:rPr>
              <w:t>REPRESENTATIVE DETAILS AND SIGNING</w:t>
            </w:r>
          </w:p>
        </w:tc>
        <w:tc>
          <w:tcPr>
            <w:tcW w:w="1463" w:type="dxa"/>
            <w:gridSpan w:val="2"/>
            <w:tcBorders>
              <w:top w:val="single" w:sz="4" w:space="0" w:color="auto"/>
              <w:left w:val="single" w:sz="4" w:space="0" w:color="auto"/>
              <w:bottom w:val="nil"/>
              <w:right w:val="nil"/>
            </w:tcBorders>
          </w:tcPr>
          <w:p w14:paraId="124AF75E"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4355" w:type="dxa"/>
            <w:gridSpan w:val="20"/>
            <w:tcBorders>
              <w:top w:val="single" w:sz="4" w:space="0" w:color="auto"/>
              <w:left w:val="nil"/>
              <w:bottom w:val="nil"/>
              <w:right w:val="nil"/>
            </w:tcBorders>
            <w:shd w:val="clear" w:color="auto" w:fill="D9D9D9"/>
            <w:vAlign w:val="center"/>
          </w:tcPr>
          <w:p w14:paraId="61008945" w14:textId="77777777" w:rsidR="00B9406B" w:rsidRPr="00B57FDC" w:rsidRDefault="00B9406B" w:rsidP="00B9406B">
            <w:pPr>
              <w:spacing w:before="60" w:after="60"/>
              <w:jc w:val="center"/>
              <w:rPr>
                <w:rFonts w:ascii="Arial" w:eastAsia="Times New Roman" w:hAnsi="Arial" w:cs="Arial"/>
                <w:b/>
                <w:color w:val="363534"/>
                <w:sz w:val="14"/>
                <w:szCs w:val="14"/>
                <w:lang w:eastAsia="en-AU"/>
              </w:rPr>
            </w:pPr>
            <w:r w:rsidRPr="00B57FDC">
              <w:rPr>
                <w:rFonts w:ascii="Arial" w:eastAsia="Times New Roman" w:hAnsi="Arial" w:cs="Arial"/>
                <w:b/>
                <w:bCs/>
                <w:color w:val="363534"/>
                <w:sz w:val="14"/>
                <w:szCs w:val="14"/>
                <w:lang w:eastAsia="en-AU"/>
              </w:rPr>
              <w:t>REPRESENTATIVE</w:t>
            </w:r>
          </w:p>
        </w:tc>
        <w:tc>
          <w:tcPr>
            <w:tcW w:w="271" w:type="dxa"/>
            <w:gridSpan w:val="3"/>
            <w:tcBorders>
              <w:top w:val="single" w:sz="4" w:space="0" w:color="auto"/>
              <w:left w:val="nil"/>
              <w:bottom w:val="nil"/>
              <w:right w:val="nil"/>
            </w:tcBorders>
            <w:vAlign w:val="center"/>
          </w:tcPr>
          <w:p w14:paraId="6C9EF7C7"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single" w:sz="4" w:space="0" w:color="auto"/>
              <w:left w:val="nil"/>
              <w:bottom w:val="nil"/>
              <w:right w:val="single" w:sz="4" w:space="0" w:color="auto"/>
            </w:tcBorders>
            <w:shd w:val="clear" w:color="auto" w:fill="D9D9D9"/>
            <w:vAlign w:val="center"/>
          </w:tcPr>
          <w:p w14:paraId="299473B9" w14:textId="77777777" w:rsidR="00B9406B" w:rsidRPr="00B57FDC" w:rsidRDefault="00B9406B" w:rsidP="00B9406B">
            <w:pPr>
              <w:spacing w:before="60" w:after="60"/>
              <w:jc w:val="center"/>
              <w:rPr>
                <w:rFonts w:ascii="Arial" w:eastAsia="Times New Roman" w:hAnsi="Arial" w:cs="Arial"/>
                <w:b/>
                <w:color w:val="363534"/>
                <w:sz w:val="14"/>
                <w:szCs w:val="14"/>
                <w:lang w:eastAsia="en-AU"/>
              </w:rPr>
            </w:pPr>
            <w:r w:rsidRPr="00B57FDC">
              <w:rPr>
                <w:rFonts w:ascii="Arial" w:eastAsia="Times New Roman" w:hAnsi="Arial" w:cs="Arial"/>
                <w:b/>
                <w:bCs/>
                <w:color w:val="363534"/>
                <w:sz w:val="14"/>
                <w:szCs w:val="14"/>
                <w:lang w:eastAsia="en-AU"/>
              </w:rPr>
              <w:t>REPRESENTATIVE AGENT (if applicable)</w:t>
            </w:r>
          </w:p>
        </w:tc>
      </w:tr>
      <w:tr w:rsidR="00A60F65" w:rsidRPr="00B57FDC" w14:paraId="4F4E5C6E" w14:textId="77777777" w:rsidTr="00851F20">
        <w:tc>
          <w:tcPr>
            <w:tcW w:w="424" w:type="dxa"/>
            <w:vMerge/>
            <w:tcBorders>
              <w:left w:val="single" w:sz="4" w:space="0" w:color="auto"/>
              <w:right w:val="single" w:sz="4" w:space="0" w:color="auto"/>
            </w:tcBorders>
            <w:shd w:val="clear" w:color="auto" w:fill="363534"/>
          </w:tcPr>
          <w:p w14:paraId="0613FE13"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vAlign w:val="bottom"/>
          </w:tcPr>
          <w:p w14:paraId="4806DB38" w14:textId="77777777" w:rsidR="00B9406B" w:rsidRPr="00B57FDC" w:rsidRDefault="00B9406B" w:rsidP="00B9406B">
            <w:pPr>
              <w:spacing w:before="6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NAME</w:t>
            </w:r>
          </w:p>
        </w:tc>
        <w:tc>
          <w:tcPr>
            <w:tcW w:w="4355" w:type="dxa"/>
            <w:gridSpan w:val="20"/>
            <w:tcBorders>
              <w:top w:val="nil"/>
              <w:left w:val="nil"/>
              <w:bottom w:val="single" w:sz="4" w:space="0" w:color="auto"/>
              <w:right w:val="nil"/>
            </w:tcBorders>
          </w:tcPr>
          <w:p w14:paraId="4A14D5A6"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271" w:type="dxa"/>
            <w:gridSpan w:val="3"/>
            <w:tcBorders>
              <w:top w:val="nil"/>
              <w:left w:val="nil"/>
              <w:bottom w:val="nil"/>
              <w:right w:val="nil"/>
            </w:tcBorders>
          </w:tcPr>
          <w:p w14:paraId="1C552722"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nil"/>
              <w:left w:val="nil"/>
              <w:bottom w:val="single" w:sz="4" w:space="0" w:color="auto"/>
              <w:right w:val="single" w:sz="4" w:space="0" w:color="auto"/>
            </w:tcBorders>
          </w:tcPr>
          <w:p w14:paraId="09CB176D" w14:textId="77777777" w:rsidR="00B9406B" w:rsidRPr="00B57FDC" w:rsidRDefault="00B9406B" w:rsidP="00B9406B">
            <w:pPr>
              <w:spacing w:before="60" w:after="60"/>
              <w:rPr>
                <w:rFonts w:ascii="Arial" w:eastAsia="Times New Roman" w:hAnsi="Arial" w:cs="Arial"/>
                <w:b/>
                <w:color w:val="363534"/>
                <w:sz w:val="14"/>
                <w:szCs w:val="14"/>
                <w:lang w:eastAsia="en-AU"/>
              </w:rPr>
            </w:pPr>
          </w:p>
        </w:tc>
      </w:tr>
      <w:tr w:rsidR="00A60F65" w:rsidRPr="00B57FDC" w14:paraId="3364AE59" w14:textId="77777777" w:rsidTr="00851F20">
        <w:tc>
          <w:tcPr>
            <w:tcW w:w="424" w:type="dxa"/>
            <w:vMerge/>
            <w:tcBorders>
              <w:left w:val="single" w:sz="4" w:space="0" w:color="auto"/>
              <w:right w:val="single" w:sz="4" w:space="0" w:color="auto"/>
            </w:tcBorders>
            <w:shd w:val="clear" w:color="auto" w:fill="363534"/>
          </w:tcPr>
          <w:p w14:paraId="0C3CCBC5"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vAlign w:val="bottom"/>
          </w:tcPr>
          <w:p w14:paraId="1361F5F2" w14:textId="77777777" w:rsidR="00B9406B" w:rsidRPr="00B57FDC" w:rsidRDefault="00B9406B" w:rsidP="00B9406B">
            <w:pPr>
              <w:spacing w:before="6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ACN/ARBN</w:t>
            </w:r>
          </w:p>
        </w:tc>
        <w:tc>
          <w:tcPr>
            <w:tcW w:w="4355" w:type="dxa"/>
            <w:gridSpan w:val="20"/>
            <w:tcBorders>
              <w:top w:val="single" w:sz="4" w:space="0" w:color="auto"/>
              <w:left w:val="nil"/>
              <w:bottom w:val="single" w:sz="4" w:space="0" w:color="auto"/>
              <w:right w:val="nil"/>
            </w:tcBorders>
          </w:tcPr>
          <w:p w14:paraId="3025134A"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271" w:type="dxa"/>
            <w:gridSpan w:val="3"/>
            <w:tcBorders>
              <w:top w:val="nil"/>
              <w:left w:val="nil"/>
              <w:bottom w:val="nil"/>
              <w:right w:val="nil"/>
            </w:tcBorders>
          </w:tcPr>
          <w:p w14:paraId="1961D793"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single" w:sz="4" w:space="0" w:color="auto"/>
              <w:left w:val="nil"/>
              <w:bottom w:val="single" w:sz="4" w:space="0" w:color="auto"/>
              <w:right w:val="single" w:sz="4" w:space="0" w:color="auto"/>
            </w:tcBorders>
          </w:tcPr>
          <w:p w14:paraId="5997E623" w14:textId="77777777" w:rsidR="00B9406B" w:rsidRPr="00B57FDC" w:rsidRDefault="00B9406B" w:rsidP="00B9406B">
            <w:pPr>
              <w:spacing w:before="60" w:after="60"/>
              <w:rPr>
                <w:rFonts w:ascii="Arial" w:eastAsia="Times New Roman" w:hAnsi="Arial" w:cs="Arial"/>
                <w:b/>
                <w:color w:val="363534"/>
                <w:sz w:val="14"/>
                <w:szCs w:val="14"/>
                <w:lang w:eastAsia="en-AU"/>
              </w:rPr>
            </w:pPr>
          </w:p>
        </w:tc>
      </w:tr>
      <w:tr w:rsidR="00A60F65" w:rsidRPr="00B57FDC" w14:paraId="282EBC2E" w14:textId="77777777" w:rsidTr="00851F20">
        <w:trPr>
          <w:trHeight w:val="609"/>
        </w:trPr>
        <w:tc>
          <w:tcPr>
            <w:tcW w:w="424" w:type="dxa"/>
            <w:vMerge/>
            <w:tcBorders>
              <w:left w:val="single" w:sz="4" w:space="0" w:color="auto"/>
              <w:right w:val="single" w:sz="4" w:space="0" w:color="auto"/>
            </w:tcBorders>
            <w:shd w:val="clear" w:color="auto" w:fill="363534"/>
          </w:tcPr>
          <w:p w14:paraId="388159CF"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555F2CFE" w14:textId="77777777" w:rsidR="00B9406B" w:rsidRPr="00B57FDC" w:rsidRDefault="00B9406B" w:rsidP="00B9406B">
            <w:pPr>
              <w:spacing w:before="6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ADDRESS</w:t>
            </w:r>
          </w:p>
        </w:tc>
        <w:tc>
          <w:tcPr>
            <w:tcW w:w="4355" w:type="dxa"/>
            <w:gridSpan w:val="20"/>
            <w:tcBorders>
              <w:top w:val="single" w:sz="4" w:space="0" w:color="auto"/>
              <w:left w:val="nil"/>
              <w:bottom w:val="single" w:sz="4" w:space="0" w:color="auto"/>
              <w:right w:val="nil"/>
            </w:tcBorders>
          </w:tcPr>
          <w:p w14:paraId="3F4E0176"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271" w:type="dxa"/>
            <w:gridSpan w:val="3"/>
            <w:tcBorders>
              <w:top w:val="nil"/>
              <w:left w:val="nil"/>
              <w:bottom w:val="nil"/>
              <w:right w:val="nil"/>
            </w:tcBorders>
          </w:tcPr>
          <w:p w14:paraId="2E9AE901"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single" w:sz="4" w:space="0" w:color="auto"/>
              <w:left w:val="nil"/>
              <w:bottom w:val="single" w:sz="4" w:space="0" w:color="auto"/>
              <w:right w:val="single" w:sz="4" w:space="0" w:color="auto"/>
            </w:tcBorders>
          </w:tcPr>
          <w:p w14:paraId="07E99CBD" w14:textId="77777777" w:rsidR="00B9406B" w:rsidRPr="00B57FDC" w:rsidRDefault="00B9406B" w:rsidP="00B9406B">
            <w:pPr>
              <w:spacing w:before="60" w:after="60"/>
              <w:rPr>
                <w:rFonts w:ascii="Arial" w:eastAsia="Times New Roman" w:hAnsi="Arial" w:cs="Arial"/>
                <w:b/>
                <w:color w:val="363534"/>
                <w:sz w:val="14"/>
                <w:szCs w:val="14"/>
                <w:lang w:eastAsia="en-AU"/>
              </w:rPr>
            </w:pPr>
          </w:p>
        </w:tc>
      </w:tr>
      <w:tr w:rsidR="00A60F65" w:rsidRPr="00B57FDC" w14:paraId="37B998DF" w14:textId="77777777" w:rsidTr="00851F20">
        <w:tc>
          <w:tcPr>
            <w:tcW w:w="424" w:type="dxa"/>
            <w:vMerge/>
            <w:tcBorders>
              <w:left w:val="single" w:sz="4" w:space="0" w:color="auto"/>
              <w:right w:val="single" w:sz="4" w:space="0" w:color="auto"/>
            </w:tcBorders>
            <w:shd w:val="clear" w:color="auto" w:fill="363534"/>
          </w:tcPr>
          <w:p w14:paraId="23F5E90F"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2BFAAEB4"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8603" w:type="dxa"/>
            <w:gridSpan w:val="41"/>
            <w:tcBorders>
              <w:top w:val="nil"/>
              <w:left w:val="nil"/>
              <w:bottom w:val="nil"/>
              <w:right w:val="single" w:sz="4" w:space="0" w:color="auto"/>
            </w:tcBorders>
          </w:tcPr>
          <w:p w14:paraId="4B0D0974" w14:textId="77777777" w:rsidR="00B9406B" w:rsidRPr="00B57FDC" w:rsidRDefault="00B9406B" w:rsidP="00B9406B">
            <w:pPr>
              <w:spacing w:before="120" w:after="60"/>
              <w:rPr>
                <w:rFonts w:ascii="Arial Narrow" w:eastAsia="Times New Roman" w:hAnsi="Arial Narrow" w:cs="Arial"/>
                <w:color w:val="363534"/>
                <w:szCs w:val="20"/>
                <w:lang w:eastAsia="en-AU"/>
              </w:rPr>
            </w:pPr>
            <w:r w:rsidRPr="00B57FDC">
              <w:rPr>
                <w:rFonts w:ascii="Arial Narrow" w:eastAsia="Times New Roman" w:hAnsi="Arial Narrow" w:cs="Arial"/>
                <w:b/>
                <w:color w:val="363534"/>
                <w:szCs w:val="20"/>
                <w:lang w:eastAsia="en-AU"/>
              </w:rPr>
              <w:t>I/We</w:t>
            </w:r>
            <w:r w:rsidRPr="00B57FDC">
              <w:rPr>
                <w:rFonts w:ascii="Arial Narrow" w:eastAsia="Times New Roman" w:hAnsi="Arial Narrow" w:cs="Arial"/>
                <w:color w:val="363534"/>
                <w:szCs w:val="20"/>
                <w:lang w:eastAsia="en-AU"/>
              </w:rPr>
              <w:t xml:space="preserve"> </w:t>
            </w:r>
            <w:r w:rsidRPr="00B57FDC">
              <w:rPr>
                <w:rFonts w:ascii="Arial Narrow" w:eastAsia="Times New Roman" w:hAnsi="Arial Narrow" w:cs="Arial"/>
                <w:b/>
                <w:bCs/>
                <w:color w:val="363534"/>
                <w:szCs w:val="20"/>
                <w:lang w:eastAsia="en-AU"/>
              </w:rPr>
              <w:t>CERTIFY</w:t>
            </w:r>
            <w:r w:rsidRPr="00B57FDC">
              <w:rPr>
                <w:rFonts w:ascii="Arial Narrow" w:eastAsia="Times New Roman" w:hAnsi="Arial Narrow" w:cs="Arial"/>
                <w:color w:val="363534"/>
                <w:szCs w:val="20"/>
                <w:lang w:eastAsia="en-AU"/>
              </w:rPr>
              <w:t xml:space="preserve"> that reasonable steps have been taken to ensure that this Client Authorisation was signed by each of the persons named above as Client or Client Agent.</w:t>
            </w:r>
          </w:p>
          <w:p w14:paraId="4E308DB8" w14:textId="77777777" w:rsidR="00B9406B" w:rsidRPr="00B57FDC" w:rsidRDefault="00B9406B" w:rsidP="00B9406B">
            <w:pPr>
              <w:spacing w:before="12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 xml:space="preserve">SIGNATURE OF REPRESENTATIVE </w:t>
            </w:r>
            <w:r w:rsidRPr="00B57FDC">
              <w:rPr>
                <w:rFonts w:ascii="Arial" w:eastAsia="Times New Roman" w:hAnsi="Arial" w:cs="Arial"/>
                <w:b/>
                <w:color w:val="363534"/>
                <w:sz w:val="14"/>
                <w:szCs w:val="14"/>
                <w:lang w:eastAsia="en-AU"/>
              </w:rPr>
              <w:t>OR</w:t>
            </w:r>
            <w:r w:rsidRPr="00B57FDC">
              <w:rPr>
                <w:rFonts w:ascii="Arial" w:eastAsia="Times New Roman" w:hAnsi="Arial" w:cs="Arial"/>
                <w:color w:val="363534"/>
                <w:sz w:val="14"/>
                <w:szCs w:val="14"/>
                <w:lang w:eastAsia="en-AU"/>
              </w:rPr>
              <w:t xml:space="preserve"> REPRESENTATIVE AGENT IF APPLICABLE:</w:t>
            </w:r>
          </w:p>
        </w:tc>
      </w:tr>
      <w:tr w:rsidR="00144476" w:rsidRPr="00B57FDC" w14:paraId="3CE31AA9" w14:textId="77777777" w:rsidTr="00851F20">
        <w:trPr>
          <w:trHeight w:hRule="exact" w:val="1021"/>
        </w:trPr>
        <w:tc>
          <w:tcPr>
            <w:tcW w:w="424" w:type="dxa"/>
            <w:vMerge/>
            <w:tcBorders>
              <w:left w:val="single" w:sz="4" w:space="0" w:color="auto"/>
              <w:right w:val="single" w:sz="4" w:space="0" w:color="auto"/>
            </w:tcBorders>
            <w:shd w:val="clear" w:color="auto" w:fill="363534"/>
          </w:tcPr>
          <w:p w14:paraId="662A725C"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05721AFA"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2531" w:type="dxa"/>
            <w:gridSpan w:val="9"/>
            <w:tcBorders>
              <w:top w:val="nil"/>
              <w:left w:val="nil"/>
              <w:bottom w:val="single" w:sz="4" w:space="0" w:color="auto"/>
              <w:right w:val="nil"/>
            </w:tcBorders>
          </w:tcPr>
          <w:p w14:paraId="05819D59"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1341" w:type="dxa"/>
            <w:gridSpan w:val="6"/>
            <w:tcBorders>
              <w:top w:val="nil"/>
              <w:left w:val="nil"/>
              <w:bottom w:val="single" w:sz="4" w:space="0" w:color="auto"/>
              <w:right w:val="nil"/>
            </w:tcBorders>
            <w:vAlign w:val="bottom"/>
          </w:tcPr>
          <w:p w14:paraId="587E1F78" w14:textId="77777777"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color w:val="363534"/>
                <w:sz w:val="14"/>
                <w:szCs w:val="20"/>
                <w:lang w:eastAsia="en-AU"/>
              </w:rPr>
              <w:t xml:space="preserve">DATE      /     /        </w:t>
            </w:r>
          </w:p>
        </w:tc>
        <w:tc>
          <w:tcPr>
            <w:tcW w:w="294" w:type="dxa"/>
            <w:gridSpan w:val="2"/>
            <w:tcBorders>
              <w:top w:val="nil"/>
              <w:left w:val="nil"/>
              <w:bottom w:val="nil"/>
              <w:right w:val="nil"/>
            </w:tcBorders>
          </w:tcPr>
          <w:p w14:paraId="798A2B03" w14:textId="195FAB5E" w:rsidR="00B9406B" w:rsidRPr="00B57FDC" w:rsidRDefault="001B1E0D"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noProof/>
                <w:color w:val="363534"/>
                <w:sz w:val="16"/>
                <w:szCs w:val="20"/>
                <w:lang w:val="en-NZ" w:eastAsia="en-NZ"/>
              </w:rPr>
              <mc:AlternateContent>
                <mc:Choice Requires="wps">
                  <w:drawing>
                    <wp:anchor distT="0" distB="0" distL="114300" distR="114300" simplePos="0" relativeHeight="251658251" behindDoc="0" locked="0" layoutInCell="1" allowOverlap="1" wp14:anchorId="05756E8C" wp14:editId="5E473D74">
                      <wp:simplePos x="0" y="0"/>
                      <wp:positionH relativeFrom="column">
                        <wp:posOffset>-199992</wp:posOffset>
                      </wp:positionH>
                      <wp:positionV relativeFrom="page">
                        <wp:posOffset>364769</wp:posOffset>
                      </wp:positionV>
                      <wp:extent cx="575945" cy="76199"/>
                      <wp:effectExtent l="21590" t="73660" r="17145" b="93345"/>
                      <wp:wrapNone/>
                      <wp:docPr id="38" name="Isosceles Triangle 38"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5945" cy="76199"/>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0C278E64" id="Isosceles Triangle 38" o:spid="_x0000_s1026" type="#_x0000_t5" alt="Title: Signing Marker - Description: This symbol indicates where a person is to sign the Client Authorisation form." style="position:absolute;margin-left:-15.75pt;margin-top:28.7pt;width:45.35pt;height:6pt;rotation:-90;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" fillcolor="black">
                      <w10:wrap anchory="page"/>
                    </v:shape>
                  </w:pict>
                </mc:Fallback>
              </mc:AlternateContent>
            </w:r>
          </w:p>
        </w:tc>
        <w:tc>
          <w:tcPr>
            <w:tcW w:w="189" w:type="dxa"/>
            <w:gridSpan w:val="3"/>
            <w:tcBorders>
              <w:top w:val="nil"/>
              <w:left w:val="nil"/>
              <w:bottom w:val="nil"/>
              <w:right w:val="nil"/>
            </w:tcBorders>
            <w:textDirection w:val="btLr"/>
            <w:vAlign w:val="bottom"/>
          </w:tcPr>
          <w:p w14:paraId="44A10BEC" w14:textId="77777777"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bCs/>
                <w:color w:val="363534"/>
                <w:sz w:val="14"/>
                <w:szCs w:val="20"/>
                <w:lang w:eastAsia="en-AU"/>
              </w:rPr>
              <w:t>SIGN HERE</w:t>
            </w:r>
          </w:p>
        </w:tc>
        <w:tc>
          <w:tcPr>
            <w:tcW w:w="271" w:type="dxa"/>
            <w:gridSpan w:val="3"/>
            <w:tcBorders>
              <w:top w:val="nil"/>
              <w:left w:val="nil"/>
              <w:bottom w:val="nil"/>
              <w:right w:val="nil"/>
            </w:tcBorders>
          </w:tcPr>
          <w:p w14:paraId="7153440F"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2214" w:type="dxa"/>
            <w:gridSpan w:val="10"/>
            <w:tcBorders>
              <w:top w:val="nil"/>
              <w:left w:val="nil"/>
              <w:bottom w:val="single" w:sz="4" w:space="0" w:color="auto"/>
              <w:right w:val="nil"/>
            </w:tcBorders>
          </w:tcPr>
          <w:p w14:paraId="2266DFCC" w14:textId="49FB80C3" w:rsidR="00B9406B" w:rsidRPr="00B57FDC" w:rsidRDefault="00B9406B" w:rsidP="00B9406B">
            <w:pPr>
              <w:spacing w:before="0" w:after="0"/>
              <w:rPr>
                <w:rFonts w:ascii="Arial" w:eastAsia="Times New Roman" w:hAnsi="Arial" w:cs="Arial"/>
                <w:b/>
                <w:color w:val="363534"/>
                <w:sz w:val="14"/>
                <w:szCs w:val="20"/>
                <w:lang w:eastAsia="en-AU"/>
              </w:rPr>
            </w:pPr>
          </w:p>
        </w:tc>
        <w:tc>
          <w:tcPr>
            <w:tcW w:w="1337" w:type="dxa"/>
            <w:gridSpan w:val="5"/>
            <w:tcBorders>
              <w:top w:val="nil"/>
              <w:left w:val="nil"/>
              <w:bottom w:val="single" w:sz="4" w:space="0" w:color="auto"/>
              <w:right w:val="nil"/>
            </w:tcBorders>
            <w:vAlign w:val="bottom"/>
          </w:tcPr>
          <w:p w14:paraId="5FA461C2" w14:textId="70492B24"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color w:val="363534"/>
                <w:sz w:val="14"/>
                <w:szCs w:val="20"/>
                <w:lang w:eastAsia="en-AU"/>
              </w:rPr>
              <w:t xml:space="preserve">DATE      /     /      </w:t>
            </w:r>
          </w:p>
        </w:tc>
        <w:tc>
          <w:tcPr>
            <w:tcW w:w="142" w:type="dxa"/>
            <w:gridSpan w:val="2"/>
            <w:tcBorders>
              <w:top w:val="nil"/>
              <w:left w:val="nil"/>
              <w:bottom w:val="nil"/>
              <w:right w:val="nil"/>
            </w:tcBorders>
          </w:tcPr>
          <w:p w14:paraId="404748B6" w14:textId="40471753" w:rsidR="00B9406B" w:rsidRPr="00B57FDC" w:rsidRDefault="001B1E0D"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noProof/>
                <w:color w:val="363534"/>
                <w:sz w:val="16"/>
                <w:szCs w:val="20"/>
                <w:lang w:val="en-NZ" w:eastAsia="en-NZ"/>
              </w:rPr>
              <mc:AlternateContent>
                <mc:Choice Requires="wps">
                  <w:drawing>
                    <wp:anchor distT="0" distB="0" distL="114300" distR="114300" simplePos="0" relativeHeight="251658252" behindDoc="0" locked="0" layoutInCell="1" allowOverlap="1" wp14:anchorId="3F0F2AA4" wp14:editId="21676185">
                      <wp:simplePos x="0" y="0"/>
                      <wp:positionH relativeFrom="column">
                        <wp:posOffset>-291264</wp:posOffset>
                      </wp:positionH>
                      <wp:positionV relativeFrom="page">
                        <wp:posOffset>360607</wp:posOffset>
                      </wp:positionV>
                      <wp:extent cx="575945" cy="76199"/>
                      <wp:effectExtent l="21590" t="73660" r="17145" b="93345"/>
                      <wp:wrapNone/>
                      <wp:docPr id="42" name="Isosceles Triangle 42"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5945" cy="76199"/>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58606430" id="Isosceles Triangle 42" o:spid="_x0000_s1026" type="#_x0000_t5" alt="Title: Signing Marker - Description: This symbol indicates where a person is to sign the Client Authorisation form." style="position:absolute;margin-left:-22.95pt;margin-top:28.4pt;width:45.35pt;height:6pt;rotation:-90;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" fillcolor="black">
                      <w10:wrap anchory="page"/>
                    </v:shape>
                  </w:pict>
                </mc:Fallback>
              </mc:AlternateContent>
            </w:r>
          </w:p>
        </w:tc>
        <w:tc>
          <w:tcPr>
            <w:tcW w:w="284" w:type="dxa"/>
            <w:tcBorders>
              <w:top w:val="nil"/>
              <w:left w:val="nil"/>
              <w:bottom w:val="nil"/>
              <w:right w:val="single" w:sz="4" w:space="0" w:color="auto"/>
            </w:tcBorders>
            <w:textDirection w:val="btLr"/>
            <w:vAlign w:val="bottom"/>
          </w:tcPr>
          <w:p w14:paraId="09BD43EA" w14:textId="77777777"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bCs/>
                <w:color w:val="363534"/>
                <w:sz w:val="14"/>
                <w:szCs w:val="20"/>
                <w:lang w:eastAsia="en-AU"/>
              </w:rPr>
              <w:t>SIGN HERE</w:t>
            </w:r>
          </w:p>
        </w:tc>
      </w:tr>
      <w:tr w:rsidR="00A60F65" w:rsidRPr="00B57FDC" w14:paraId="759E0AAF" w14:textId="77777777" w:rsidTr="00851F20">
        <w:tc>
          <w:tcPr>
            <w:tcW w:w="424" w:type="dxa"/>
            <w:vMerge/>
            <w:tcBorders>
              <w:left w:val="single" w:sz="4" w:space="0" w:color="auto"/>
              <w:right w:val="single" w:sz="4" w:space="0" w:color="auto"/>
            </w:tcBorders>
            <w:shd w:val="clear" w:color="auto" w:fill="363534"/>
          </w:tcPr>
          <w:p w14:paraId="6F829724"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7FED206F"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1725" w:type="dxa"/>
            <w:gridSpan w:val="5"/>
            <w:tcBorders>
              <w:top w:val="nil"/>
              <w:left w:val="nil"/>
              <w:bottom w:val="nil"/>
              <w:right w:val="nil"/>
            </w:tcBorders>
          </w:tcPr>
          <w:p w14:paraId="470232F1" w14:textId="77777777" w:rsidR="00B9406B" w:rsidRPr="00B57FDC" w:rsidRDefault="00B9406B" w:rsidP="00B9406B">
            <w:pPr>
              <w:spacing w:before="0" w:after="0"/>
              <w:rPr>
                <w:rFonts w:ascii="Arial" w:eastAsia="Times New Roman" w:hAnsi="Arial" w:cs="Arial"/>
                <w:b/>
                <w:color w:val="363534"/>
                <w:sz w:val="14"/>
                <w:szCs w:val="20"/>
                <w:lang w:eastAsia="en-AU"/>
              </w:rPr>
            </w:pPr>
            <w:r w:rsidRPr="00B57FDC">
              <w:rPr>
                <w:rFonts w:ascii="Arial" w:eastAsia="Times New Roman" w:hAnsi="Arial" w:cs="Arial"/>
                <w:color w:val="363534"/>
                <w:sz w:val="14"/>
                <w:szCs w:val="20"/>
                <w:lang w:eastAsia="en-AU"/>
              </w:rPr>
              <w:t>SIGNATORY NAME:</w:t>
            </w:r>
          </w:p>
        </w:tc>
        <w:tc>
          <w:tcPr>
            <w:tcW w:w="2630" w:type="dxa"/>
            <w:gridSpan w:val="15"/>
            <w:tcBorders>
              <w:top w:val="nil"/>
              <w:left w:val="nil"/>
              <w:bottom w:val="nil"/>
              <w:right w:val="nil"/>
            </w:tcBorders>
          </w:tcPr>
          <w:p w14:paraId="3A6921B1" w14:textId="4370BD1B" w:rsidR="00B9406B" w:rsidRPr="00B57FDC" w:rsidRDefault="00B9406B" w:rsidP="00B9406B">
            <w:pPr>
              <w:spacing w:before="0" w:after="0"/>
              <w:rPr>
                <w:rFonts w:ascii="Arial" w:eastAsia="Times New Roman" w:hAnsi="Arial" w:cs="Arial"/>
                <w:b/>
                <w:color w:val="363534"/>
                <w:sz w:val="14"/>
                <w:szCs w:val="20"/>
                <w:lang w:eastAsia="en-AU"/>
              </w:rPr>
            </w:pPr>
          </w:p>
        </w:tc>
        <w:tc>
          <w:tcPr>
            <w:tcW w:w="271" w:type="dxa"/>
            <w:gridSpan w:val="3"/>
            <w:tcBorders>
              <w:top w:val="nil"/>
              <w:left w:val="nil"/>
              <w:bottom w:val="nil"/>
              <w:right w:val="nil"/>
            </w:tcBorders>
          </w:tcPr>
          <w:p w14:paraId="6E3E4A7B"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1521" w:type="dxa"/>
            <w:gridSpan w:val="5"/>
            <w:tcBorders>
              <w:top w:val="nil"/>
              <w:left w:val="nil"/>
              <w:bottom w:val="nil"/>
              <w:right w:val="nil"/>
            </w:tcBorders>
          </w:tcPr>
          <w:p w14:paraId="66BC3FF3" w14:textId="617DFCB2" w:rsidR="00B9406B" w:rsidRPr="00B57FDC" w:rsidRDefault="00B9406B" w:rsidP="00B9406B">
            <w:pPr>
              <w:spacing w:before="0" w:after="0"/>
              <w:rPr>
                <w:rFonts w:ascii="Arial" w:eastAsia="Times New Roman" w:hAnsi="Arial" w:cs="Arial"/>
                <w:b/>
                <w:color w:val="363534"/>
                <w:sz w:val="14"/>
                <w:szCs w:val="20"/>
                <w:lang w:eastAsia="en-AU"/>
              </w:rPr>
            </w:pPr>
            <w:r w:rsidRPr="00B57FDC">
              <w:rPr>
                <w:rFonts w:ascii="Arial" w:eastAsia="Times New Roman" w:hAnsi="Arial" w:cs="Arial"/>
                <w:color w:val="363534"/>
                <w:sz w:val="14"/>
                <w:szCs w:val="20"/>
                <w:lang w:eastAsia="en-AU"/>
              </w:rPr>
              <w:t>SIGNATORY NAME:</w:t>
            </w:r>
          </w:p>
        </w:tc>
        <w:tc>
          <w:tcPr>
            <w:tcW w:w="2456" w:type="dxa"/>
            <w:gridSpan w:val="13"/>
            <w:tcBorders>
              <w:top w:val="nil"/>
              <w:left w:val="nil"/>
              <w:bottom w:val="nil"/>
              <w:right w:val="single" w:sz="4" w:space="0" w:color="auto"/>
            </w:tcBorders>
          </w:tcPr>
          <w:p w14:paraId="5EEE4370" w14:textId="7F59F0D3" w:rsidR="00B9406B" w:rsidRPr="00B57FDC" w:rsidRDefault="00B9406B" w:rsidP="00B9406B">
            <w:pPr>
              <w:spacing w:before="0" w:after="0"/>
              <w:rPr>
                <w:rFonts w:ascii="Arial" w:eastAsia="Times New Roman" w:hAnsi="Arial" w:cs="Arial"/>
                <w:b/>
                <w:color w:val="363534"/>
                <w:sz w:val="14"/>
                <w:szCs w:val="20"/>
                <w:lang w:eastAsia="en-AU"/>
              </w:rPr>
            </w:pPr>
          </w:p>
        </w:tc>
      </w:tr>
      <w:tr w:rsidR="00A60F65" w:rsidRPr="00B57FDC" w14:paraId="13583A64" w14:textId="77777777" w:rsidTr="00851F20">
        <w:tc>
          <w:tcPr>
            <w:tcW w:w="424" w:type="dxa"/>
            <w:vMerge/>
            <w:tcBorders>
              <w:left w:val="single" w:sz="4" w:space="0" w:color="auto"/>
              <w:bottom w:val="single" w:sz="4" w:space="0" w:color="auto"/>
              <w:right w:val="single" w:sz="4" w:space="0" w:color="auto"/>
            </w:tcBorders>
            <w:shd w:val="clear" w:color="auto" w:fill="363534"/>
          </w:tcPr>
          <w:p w14:paraId="4B0CC419"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single" w:sz="4" w:space="0" w:color="auto"/>
              <w:right w:val="nil"/>
            </w:tcBorders>
          </w:tcPr>
          <w:p w14:paraId="43CBDBE8"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1725" w:type="dxa"/>
            <w:gridSpan w:val="5"/>
            <w:tcBorders>
              <w:top w:val="nil"/>
              <w:left w:val="nil"/>
              <w:bottom w:val="single" w:sz="4" w:space="0" w:color="auto"/>
              <w:right w:val="nil"/>
            </w:tcBorders>
          </w:tcPr>
          <w:p w14:paraId="7EC0318A" w14:textId="77777777" w:rsidR="00B9406B" w:rsidRPr="00B57FDC" w:rsidRDefault="00B9406B" w:rsidP="00B9406B">
            <w:pPr>
              <w:spacing w:before="0" w:after="0"/>
              <w:rPr>
                <w:rFonts w:ascii="Arial" w:eastAsia="Times New Roman" w:hAnsi="Arial" w:cs="Arial"/>
                <w:color w:val="363534"/>
                <w:sz w:val="14"/>
                <w:szCs w:val="20"/>
                <w:lang w:eastAsia="en-AU"/>
              </w:rPr>
            </w:pPr>
            <w:r w:rsidRPr="00B57FDC">
              <w:rPr>
                <w:rFonts w:ascii="Arial" w:eastAsia="Times New Roman" w:hAnsi="Arial" w:cs="Arial"/>
                <w:color w:val="363534"/>
                <w:sz w:val="14"/>
                <w:szCs w:val="20"/>
                <w:lang w:eastAsia="en-AU"/>
              </w:rPr>
              <w:t>CAPACITY:</w:t>
            </w:r>
          </w:p>
        </w:tc>
        <w:tc>
          <w:tcPr>
            <w:tcW w:w="2630" w:type="dxa"/>
            <w:gridSpan w:val="15"/>
            <w:tcBorders>
              <w:top w:val="nil"/>
              <w:left w:val="nil"/>
              <w:bottom w:val="single" w:sz="4" w:space="0" w:color="auto"/>
              <w:right w:val="nil"/>
            </w:tcBorders>
          </w:tcPr>
          <w:p w14:paraId="2E39684E" w14:textId="12651F3F" w:rsidR="00B9406B" w:rsidRPr="00B57FDC" w:rsidRDefault="00B9406B" w:rsidP="00B9406B">
            <w:pPr>
              <w:spacing w:before="0" w:after="0"/>
              <w:rPr>
                <w:rFonts w:ascii="Arial" w:eastAsia="Times New Roman" w:hAnsi="Arial" w:cs="Arial"/>
                <w:b/>
                <w:color w:val="363534"/>
                <w:sz w:val="14"/>
                <w:szCs w:val="20"/>
                <w:lang w:eastAsia="en-AU"/>
              </w:rPr>
            </w:pPr>
          </w:p>
        </w:tc>
        <w:tc>
          <w:tcPr>
            <w:tcW w:w="271" w:type="dxa"/>
            <w:gridSpan w:val="3"/>
            <w:tcBorders>
              <w:top w:val="nil"/>
              <w:left w:val="nil"/>
              <w:bottom w:val="single" w:sz="4" w:space="0" w:color="auto"/>
              <w:right w:val="nil"/>
            </w:tcBorders>
          </w:tcPr>
          <w:p w14:paraId="6B6344D6"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1521" w:type="dxa"/>
            <w:gridSpan w:val="5"/>
            <w:tcBorders>
              <w:top w:val="nil"/>
              <w:left w:val="nil"/>
              <w:bottom w:val="single" w:sz="4" w:space="0" w:color="auto"/>
              <w:right w:val="nil"/>
            </w:tcBorders>
          </w:tcPr>
          <w:p w14:paraId="5A54B10A" w14:textId="6D82258B" w:rsidR="00B9406B" w:rsidRPr="00B57FDC" w:rsidRDefault="00B9406B" w:rsidP="00B9406B">
            <w:pPr>
              <w:spacing w:before="0" w:after="0"/>
              <w:rPr>
                <w:rFonts w:ascii="Arial" w:eastAsia="Times New Roman" w:hAnsi="Arial" w:cs="Arial"/>
                <w:color w:val="363534"/>
                <w:sz w:val="14"/>
                <w:szCs w:val="20"/>
                <w:lang w:eastAsia="en-AU"/>
              </w:rPr>
            </w:pPr>
            <w:r w:rsidRPr="00B57FDC">
              <w:rPr>
                <w:rFonts w:ascii="Arial" w:eastAsia="Times New Roman" w:hAnsi="Arial" w:cs="Arial"/>
                <w:color w:val="363534"/>
                <w:sz w:val="14"/>
                <w:szCs w:val="20"/>
                <w:lang w:eastAsia="en-AU"/>
              </w:rPr>
              <w:t>CAPACITY:</w:t>
            </w:r>
          </w:p>
        </w:tc>
        <w:tc>
          <w:tcPr>
            <w:tcW w:w="2456" w:type="dxa"/>
            <w:gridSpan w:val="13"/>
            <w:tcBorders>
              <w:top w:val="nil"/>
              <w:left w:val="nil"/>
              <w:bottom w:val="single" w:sz="4" w:space="0" w:color="auto"/>
              <w:right w:val="single" w:sz="4" w:space="0" w:color="auto"/>
            </w:tcBorders>
          </w:tcPr>
          <w:p w14:paraId="7E18AAAA" w14:textId="77777777" w:rsidR="00B9406B" w:rsidRPr="00B57FDC" w:rsidRDefault="00B9406B" w:rsidP="00B9406B">
            <w:pPr>
              <w:spacing w:before="0" w:after="0"/>
              <w:rPr>
                <w:rFonts w:ascii="Arial" w:eastAsia="Times New Roman" w:hAnsi="Arial" w:cs="Arial"/>
                <w:b/>
                <w:color w:val="363534"/>
                <w:sz w:val="14"/>
                <w:szCs w:val="20"/>
                <w:lang w:eastAsia="en-AU"/>
              </w:rPr>
            </w:pPr>
          </w:p>
        </w:tc>
      </w:tr>
    </w:tbl>
    <w:p w14:paraId="1F766548" w14:textId="070B0DA3" w:rsidR="001A22DE" w:rsidRPr="0083473A" w:rsidRDefault="001A22DE" w:rsidP="001A22DE">
      <w:pPr>
        <w:tabs>
          <w:tab w:val="left" w:pos="851"/>
        </w:tabs>
      </w:pPr>
    </w:p>
    <w:p w14:paraId="3E3BD03A" w14:textId="5DA77B78" w:rsidR="005C72FF" w:rsidRPr="0083473A" w:rsidRDefault="005C72FF" w:rsidP="005C72FF">
      <w:pPr>
        <w:spacing w:after="240"/>
        <w:rPr>
          <w:rFonts w:cstheme="minorHAnsi"/>
          <w:b/>
        </w:rPr>
      </w:pPr>
      <w:r w:rsidRPr="0083473A">
        <w:rPr>
          <w:rFonts w:cstheme="minorHAnsi"/>
          <w:b/>
        </w:rPr>
        <w:t>Terms of this Client Authorisation</w:t>
      </w:r>
    </w:p>
    <w:p w14:paraId="17B00E53" w14:textId="77777777" w:rsidR="005C72FF" w:rsidRPr="0083473A" w:rsidRDefault="005C72FF" w:rsidP="00256321">
      <w:pPr>
        <w:pStyle w:val="ListParagraph"/>
        <w:keepNext/>
        <w:keepLines/>
        <w:widowControl w:val="0"/>
        <w:numPr>
          <w:ilvl w:val="0"/>
          <w:numId w:val="83"/>
        </w:numPr>
        <w:spacing w:before="120" w:after="240"/>
        <w:ind w:left="851" w:hanging="851"/>
        <w:contextualSpacing w:val="0"/>
        <w:rPr>
          <w:rFonts w:cstheme="minorHAnsi"/>
          <w:b/>
          <w:bCs/>
        </w:rPr>
      </w:pPr>
      <w:r w:rsidRPr="0083473A">
        <w:rPr>
          <w:rFonts w:cstheme="minorHAnsi"/>
          <w:b/>
          <w:bCs/>
        </w:rPr>
        <w:t xml:space="preserve">What is </w:t>
      </w:r>
      <w:proofErr w:type="gramStart"/>
      <w:r w:rsidRPr="0083473A">
        <w:rPr>
          <w:rFonts w:cstheme="minorHAnsi"/>
          <w:b/>
          <w:bCs/>
        </w:rPr>
        <w:t>Authorised</w:t>
      </w:r>
      <w:proofErr w:type="gramEnd"/>
    </w:p>
    <w:p w14:paraId="5822440B" w14:textId="77777777" w:rsidR="005C72FF" w:rsidRPr="0083473A" w:rsidRDefault="005C72FF" w:rsidP="005C72FF">
      <w:pPr>
        <w:spacing w:before="120" w:after="180"/>
        <w:rPr>
          <w:rFonts w:cstheme="minorHAnsi"/>
        </w:rPr>
      </w:pPr>
      <w:r w:rsidRPr="0083473A">
        <w:rPr>
          <w:rFonts w:cstheme="minorHAnsi"/>
        </w:rPr>
        <w:t>The Client authorises the Representative to act on behalf of the Client in accordance with the terms of this Client Authorisation and any Participation Rules and any Prescribed Requirement to:</w:t>
      </w:r>
    </w:p>
    <w:p w14:paraId="3599352F" w14:textId="77777777" w:rsidR="005C72FF" w:rsidRPr="0083473A" w:rsidRDefault="005C72FF" w:rsidP="00256321">
      <w:pPr>
        <w:widowControl w:val="0"/>
        <w:numPr>
          <w:ilvl w:val="0"/>
          <w:numId w:val="82"/>
        </w:numPr>
        <w:spacing w:before="120" w:after="180"/>
        <w:ind w:left="567" w:hanging="567"/>
        <w:rPr>
          <w:rFonts w:cstheme="minorHAnsi"/>
        </w:rPr>
      </w:pPr>
      <w:r w:rsidRPr="0083473A">
        <w:rPr>
          <w:rFonts w:cstheme="minorHAnsi"/>
        </w:rPr>
        <w:t xml:space="preserve">sign </w:t>
      </w:r>
      <w:r>
        <w:rPr>
          <w:rFonts w:cstheme="minorHAnsi"/>
        </w:rPr>
        <w:t>documents</w:t>
      </w:r>
      <w:r w:rsidRPr="0083473A">
        <w:rPr>
          <w:rFonts w:cstheme="minorHAnsi"/>
        </w:rPr>
        <w:t xml:space="preserve"> on the Client’s behalf as required for the Conveyancing Transaction(s); and</w:t>
      </w:r>
    </w:p>
    <w:p w14:paraId="519A2816" w14:textId="77777777" w:rsidR="005C72FF" w:rsidRPr="0083473A" w:rsidRDefault="005C72FF" w:rsidP="00256321">
      <w:pPr>
        <w:widowControl w:val="0"/>
        <w:numPr>
          <w:ilvl w:val="0"/>
          <w:numId w:val="82"/>
        </w:numPr>
        <w:spacing w:before="120" w:after="180"/>
        <w:ind w:left="567" w:hanging="567"/>
        <w:rPr>
          <w:rFonts w:cstheme="minorHAnsi"/>
        </w:rPr>
      </w:pPr>
      <w:r w:rsidRPr="0083473A">
        <w:rPr>
          <w:rFonts w:cstheme="minorHAnsi"/>
        </w:rPr>
        <w:t xml:space="preserve">submit or authorise submission of </w:t>
      </w:r>
      <w:r>
        <w:rPr>
          <w:rFonts w:cstheme="minorHAnsi"/>
        </w:rPr>
        <w:t>documents</w:t>
      </w:r>
      <w:r w:rsidRPr="0083473A">
        <w:rPr>
          <w:rFonts w:cstheme="minorHAnsi"/>
        </w:rPr>
        <w:t xml:space="preserve"> for lodgment with the relevant Land Registry; and</w:t>
      </w:r>
    </w:p>
    <w:p w14:paraId="2200AFEE" w14:textId="77777777" w:rsidR="005C72FF" w:rsidRPr="0083473A" w:rsidRDefault="005C72FF" w:rsidP="00256321">
      <w:pPr>
        <w:widowControl w:val="0"/>
        <w:numPr>
          <w:ilvl w:val="0"/>
          <w:numId w:val="82"/>
        </w:numPr>
        <w:spacing w:before="120" w:after="180"/>
        <w:ind w:left="567" w:hanging="567"/>
        <w:rPr>
          <w:rFonts w:cstheme="minorHAnsi"/>
        </w:rPr>
      </w:pPr>
      <w:r w:rsidRPr="0083473A">
        <w:rPr>
          <w:rFonts w:cstheme="minorHAnsi"/>
        </w:rPr>
        <w:t>authorise any financial settlement involved in the Conveyancing Transaction(s); and</w:t>
      </w:r>
    </w:p>
    <w:p w14:paraId="0F6A126F" w14:textId="77777777" w:rsidR="005C72FF" w:rsidRPr="0083473A" w:rsidRDefault="005C72FF" w:rsidP="00256321">
      <w:pPr>
        <w:widowControl w:val="0"/>
        <w:numPr>
          <w:ilvl w:val="0"/>
          <w:numId w:val="82"/>
        </w:numPr>
        <w:spacing w:before="120" w:after="180"/>
        <w:ind w:left="567" w:hanging="567"/>
        <w:rPr>
          <w:rFonts w:cstheme="minorHAnsi"/>
        </w:rPr>
      </w:pPr>
      <w:r w:rsidRPr="0083473A">
        <w:rPr>
          <w:rFonts w:cstheme="minorHAnsi"/>
        </w:rPr>
        <w:t>do anything else necessary to complete the Conveyancing Transaction(s).</w:t>
      </w:r>
    </w:p>
    <w:p w14:paraId="7351DF0C" w14:textId="77777777" w:rsidR="005C72FF" w:rsidRPr="0083473A" w:rsidRDefault="005C72FF" w:rsidP="005C72FF">
      <w:pPr>
        <w:spacing w:before="120" w:after="180"/>
        <w:rPr>
          <w:rFonts w:cstheme="minorHAnsi"/>
        </w:rPr>
      </w:pPr>
      <w:r w:rsidRPr="0083473A">
        <w:rPr>
          <w:rFonts w:cstheme="minorHAnsi"/>
        </w:rPr>
        <w:t xml:space="preserve">The Client acknowledges that the Client is bound by any </w:t>
      </w:r>
      <w:r>
        <w:rPr>
          <w:rFonts w:cstheme="minorHAnsi"/>
        </w:rPr>
        <w:t>documents</w:t>
      </w:r>
      <w:r w:rsidRPr="0083473A">
        <w:rPr>
          <w:rFonts w:cstheme="minorHAnsi"/>
        </w:rPr>
        <w:t xml:space="preserve"> required in connection with a Conveyancing Transaction that the Representative signs on the Client’s behalf in accordance with this Client Authorisation.</w:t>
      </w:r>
    </w:p>
    <w:p w14:paraId="3B18479B" w14:textId="54B0A13D" w:rsidR="00F70B90" w:rsidRDefault="00F70B90" w:rsidP="00F70B90"/>
    <w:p w14:paraId="6BDAD8E5" w14:textId="77777777" w:rsidR="005C72FF" w:rsidRPr="0083473A" w:rsidRDefault="005C72FF" w:rsidP="00256321">
      <w:pPr>
        <w:pStyle w:val="ListParagraph"/>
        <w:keepNext/>
        <w:keepLines/>
        <w:widowControl w:val="0"/>
        <w:numPr>
          <w:ilvl w:val="0"/>
          <w:numId w:val="83"/>
        </w:numPr>
        <w:spacing w:before="120" w:after="240"/>
        <w:ind w:left="851" w:hanging="851"/>
        <w:contextualSpacing w:val="0"/>
        <w:rPr>
          <w:rFonts w:cstheme="minorHAnsi"/>
          <w:b/>
          <w:bCs/>
        </w:rPr>
      </w:pPr>
      <w:r w:rsidRPr="0083473A">
        <w:rPr>
          <w:rFonts w:cstheme="minorHAnsi"/>
          <w:b/>
          <w:bCs/>
        </w:rPr>
        <w:t>Mortgagees</w:t>
      </w:r>
    </w:p>
    <w:p w14:paraId="45BFC619" w14:textId="77777777" w:rsidR="005C72FF" w:rsidRPr="0083473A" w:rsidRDefault="005C72FF" w:rsidP="005C72FF">
      <w:pPr>
        <w:spacing w:before="120" w:after="180"/>
        <w:rPr>
          <w:rFonts w:cstheme="minorHAnsi"/>
        </w:rPr>
      </w:pPr>
      <w:r w:rsidRPr="0083473A">
        <w:rPr>
          <w:rFonts w:cstheme="minorHAnsi"/>
        </w:rPr>
        <w:t>Where:</w:t>
      </w:r>
    </w:p>
    <w:p w14:paraId="691F7F20" w14:textId="77777777" w:rsidR="005C72FF" w:rsidRPr="0083473A" w:rsidRDefault="005C72FF" w:rsidP="00256321">
      <w:pPr>
        <w:widowControl w:val="0"/>
        <w:numPr>
          <w:ilvl w:val="0"/>
          <w:numId w:val="84"/>
        </w:numPr>
        <w:spacing w:before="120" w:after="180"/>
        <w:ind w:left="567" w:hanging="567"/>
        <w:rPr>
          <w:rFonts w:cstheme="minorHAnsi"/>
        </w:rPr>
      </w:pPr>
      <w:r w:rsidRPr="0083473A">
        <w:rPr>
          <w:rFonts w:cstheme="minorHAnsi"/>
        </w:rPr>
        <w:t>the Representative represents the Client in the Client’s capacity as mortgagee; and</w:t>
      </w:r>
    </w:p>
    <w:p w14:paraId="785CEADA" w14:textId="77777777" w:rsidR="005C72FF" w:rsidRPr="0083473A" w:rsidRDefault="005C72FF" w:rsidP="00256321">
      <w:pPr>
        <w:widowControl w:val="0"/>
        <w:numPr>
          <w:ilvl w:val="0"/>
          <w:numId w:val="84"/>
        </w:numPr>
        <w:spacing w:before="120" w:after="180"/>
        <w:ind w:left="567" w:hanging="567"/>
        <w:rPr>
          <w:rFonts w:cstheme="minorHAnsi"/>
        </w:rPr>
      </w:pPr>
      <w:r w:rsidRPr="0083473A">
        <w:rPr>
          <w:rFonts w:cstheme="minorHAnsi"/>
        </w:rPr>
        <w:t>the Client represents to the Representative that the Client has taken reasonable steps to verify the identity of the mortgagor,</w:t>
      </w:r>
    </w:p>
    <w:p w14:paraId="1FAAB38B" w14:textId="77777777" w:rsidR="005C72FF" w:rsidRPr="0083473A" w:rsidRDefault="005C72FF" w:rsidP="005C72FF">
      <w:pPr>
        <w:spacing w:before="120" w:after="180"/>
        <w:rPr>
          <w:rFonts w:cstheme="minorHAnsi"/>
        </w:rPr>
      </w:pPr>
      <w:r w:rsidRPr="0083473A">
        <w:rPr>
          <w:rFonts w:cstheme="minorHAnsi"/>
        </w:rPr>
        <w:t>the Client indemnifies the Representative for any loss resulting from the Client’s failure to take reasonable steps to verify the identity of the mortgagor.</w:t>
      </w:r>
    </w:p>
    <w:p w14:paraId="7D272065" w14:textId="77777777" w:rsidR="005C72FF" w:rsidRPr="0083473A" w:rsidRDefault="005C72FF" w:rsidP="00256321">
      <w:pPr>
        <w:pStyle w:val="ListParagraph"/>
        <w:keepNext/>
        <w:keepLines/>
        <w:widowControl w:val="0"/>
        <w:numPr>
          <w:ilvl w:val="0"/>
          <w:numId w:val="83"/>
        </w:numPr>
        <w:spacing w:before="120" w:after="240"/>
        <w:ind w:left="851" w:hanging="851"/>
        <w:contextualSpacing w:val="0"/>
        <w:rPr>
          <w:rFonts w:cstheme="minorHAnsi"/>
          <w:b/>
          <w:bCs/>
        </w:rPr>
      </w:pPr>
      <w:r w:rsidRPr="0083473A">
        <w:rPr>
          <w:rFonts w:cstheme="minorHAnsi"/>
          <w:b/>
          <w:bCs/>
        </w:rPr>
        <w:t>Revocation</w:t>
      </w:r>
    </w:p>
    <w:p w14:paraId="6112C537" w14:textId="77777777" w:rsidR="005C72FF" w:rsidRPr="0083473A" w:rsidRDefault="005C72FF" w:rsidP="005C72FF">
      <w:pPr>
        <w:spacing w:before="120" w:after="180"/>
        <w:rPr>
          <w:rFonts w:cstheme="minorHAnsi"/>
        </w:rPr>
      </w:pPr>
      <w:r w:rsidRPr="0083473A">
        <w:rPr>
          <w:rFonts w:cstheme="minorHAnsi"/>
        </w:rPr>
        <w:t>This Client Authorisation may be revoked by either the Client or the Representative giving notice in writing to the other that they wish to end this Client Authorisation.</w:t>
      </w:r>
    </w:p>
    <w:p w14:paraId="2824B901" w14:textId="77777777" w:rsidR="005C72FF" w:rsidRPr="0083473A" w:rsidRDefault="005C72FF" w:rsidP="00256321">
      <w:pPr>
        <w:pStyle w:val="ListParagraph"/>
        <w:keepNext/>
        <w:keepLines/>
        <w:widowControl w:val="0"/>
        <w:numPr>
          <w:ilvl w:val="0"/>
          <w:numId w:val="83"/>
        </w:numPr>
        <w:spacing w:before="120" w:after="240"/>
        <w:ind w:left="851" w:hanging="851"/>
        <w:contextualSpacing w:val="0"/>
        <w:rPr>
          <w:rFonts w:cstheme="minorHAnsi"/>
          <w:b/>
          <w:bCs/>
        </w:rPr>
      </w:pPr>
      <w:r w:rsidRPr="0083473A">
        <w:rPr>
          <w:rFonts w:cstheme="minorHAnsi"/>
          <w:b/>
          <w:bCs/>
        </w:rPr>
        <w:lastRenderedPageBreak/>
        <w:t xml:space="preserve">Privacy and Client </w:t>
      </w:r>
      <w:r>
        <w:rPr>
          <w:rFonts w:cstheme="minorHAnsi"/>
          <w:b/>
          <w:bCs/>
        </w:rPr>
        <w:t>information</w:t>
      </w:r>
    </w:p>
    <w:p w14:paraId="23DA3607" w14:textId="77777777" w:rsidR="005C72FF" w:rsidRPr="000377D4" w:rsidRDefault="005C72FF" w:rsidP="00256321">
      <w:pPr>
        <w:pStyle w:val="ListParagraph"/>
        <w:numPr>
          <w:ilvl w:val="1"/>
          <w:numId w:val="83"/>
        </w:numPr>
        <w:spacing w:before="120" w:after="180" w:line="240" w:lineRule="atLeast"/>
        <w:ind w:left="567" w:hanging="567"/>
        <w:rPr>
          <w:rFonts w:cstheme="minorHAnsi"/>
        </w:rPr>
      </w:pPr>
      <w:r w:rsidRPr="000377D4">
        <w:rPr>
          <w:rFonts w:cstheme="minorHAnsi"/>
        </w:rPr>
        <w:t xml:space="preserve">The Client acknowledges that information relating to the Client that is required to complete or process the Conveyancing Transaction(s), including the Client’s Personal Information, may be collected, </w:t>
      </w:r>
      <w:proofErr w:type="gramStart"/>
      <w:r w:rsidRPr="000377D4">
        <w:rPr>
          <w:rFonts w:cstheme="minorHAnsi"/>
        </w:rPr>
        <w:t>stored</w:t>
      </w:r>
      <w:proofErr w:type="gramEnd"/>
      <w:r w:rsidRPr="000377D4">
        <w:rPr>
          <w:rFonts w:cstheme="minorHAnsi"/>
        </w:rPr>
        <w:t xml:space="preserve"> and used by, and disclosed to, stored and used by: </w:t>
      </w:r>
    </w:p>
    <w:p w14:paraId="05577C25" w14:textId="77777777" w:rsidR="005C72FF" w:rsidRDefault="005C72FF" w:rsidP="00256321">
      <w:pPr>
        <w:widowControl w:val="0"/>
        <w:numPr>
          <w:ilvl w:val="0"/>
          <w:numId w:val="85"/>
        </w:numPr>
        <w:spacing w:before="120" w:after="180"/>
        <w:ind w:left="1134" w:hanging="567"/>
        <w:rPr>
          <w:rFonts w:cstheme="minorHAnsi"/>
        </w:rPr>
      </w:pPr>
      <w:r w:rsidRPr="00BA214D">
        <w:rPr>
          <w:rFonts w:cstheme="minorHAnsi"/>
        </w:rPr>
        <w:t xml:space="preserve">the Duty </w:t>
      </w:r>
      <w:proofErr w:type="gramStart"/>
      <w:r w:rsidRPr="00BA214D">
        <w:rPr>
          <w:rFonts w:cstheme="minorHAnsi"/>
        </w:rPr>
        <w:t>Authority</w:t>
      </w:r>
      <w:r>
        <w:rPr>
          <w:rFonts w:cstheme="minorHAnsi"/>
        </w:rPr>
        <w:t>;</w:t>
      </w:r>
      <w:proofErr w:type="gramEnd"/>
    </w:p>
    <w:p w14:paraId="08424381" w14:textId="77777777" w:rsidR="005C72FF" w:rsidRDefault="005C72FF" w:rsidP="00256321">
      <w:pPr>
        <w:widowControl w:val="0"/>
        <w:numPr>
          <w:ilvl w:val="0"/>
          <w:numId w:val="85"/>
        </w:numPr>
        <w:spacing w:before="120" w:after="180"/>
        <w:ind w:left="1134" w:hanging="567"/>
        <w:rPr>
          <w:rFonts w:cstheme="minorHAnsi"/>
        </w:rPr>
      </w:pPr>
      <w:r w:rsidRPr="00BA214D">
        <w:rPr>
          <w:rFonts w:cstheme="minorHAnsi"/>
        </w:rPr>
        <w:t xml:space="preserve">the </w:t>
      </w:r>
      <w:proofErr w:type="gramStart"/>
      <w:r w:rsidRPr="00BA214D">
        <w:rPr>
          <w:rFonts w:cstheme="minorHAnsi"/>
        </w:rPr>
        <w:t>ELNO</w:t>
      </w:r>
      <w:r>
        <w:rPr>
          <w:rFonts w:cstheme="minorHAnsi"/>
        </w:rPr>
        <w:t>;</w:t>
      </w:r>
      <w:proofErr w:type="gramEnd"/>
    </w:p>
    <w:p w14:paraId="712457D8" w14:textId="77777777" w:rsidR="005C72FF" w:rsidRDefault="005C72FF" w:rsidP="00256321">
      <w:pPr>
        <w:widowControl w:val="0"/>
        <w:numPr>
          <w:ilvl w:val="0"/>
          <w:numId w:val="85"/>
        </w:numPr>
        <w:spacing w:before="120" w:after="180"/>
        <w:ind w:left="1134" w:hanging="567"/>
        <w:rPr>
          <w:rFonts w:cstheme="minorHAnsi"/>
        </w:rPr>
      </w:pPr>
      <w:r w:rsidRPr="00BA214D">
        <w:rPr>
          <w:rFonts w:cstheme="minorHAnsi"/>
        </w:rPr>
        <w:t xml:space="preserve">the Land </w:t>
      </w:r>
      <w:proofErr w:type="gramStart"/>
      <w:r w:rsidRPr="00BA214D">
        <w:rPr>
          <w:rFonts w:cstheme="minorHAnsi"/>
        </w:rPr>
        <w:t>Registry</w:t>
      </w:r>
      <w:r>
        <w:rPr>
          <w:rFonts w:cstheme="minorHAnsi"/>
        </w:rPr>
        <w:t>;</w:t>
      </w:r>
      <w:proofErr w:type="gramEnd"/>
    </w:p>
    <w:p w14:paraId="1A4AEB36" w14:textId="77777777" w:rsidR="005C72FF" w:rsidRDefault="005C72FF" w:rsidP="00256321">
      <w:pPr>
        <w:widowControl w:val="0"/>
        <w:numPr>
          <w:ilvl w:val="0"/>
          <w:numId w:val="85"/>
        </w:numPr>
        <w:spacing w:before="120" w:after="180"/>
        <w:ind w:left="1134" w:hanging="567"/>
        <w:rPr>
          <w:rFonts w:cstheme="minorHAnsi"/>
        </w:rPr>
      </w:pPr>
      <w:r w:rsidRPr="00BA214D">
        <w:rPr>
          <w:rFonts w:cstheme="minorHAnsi"/>
        </w:rPr>
        <w:t xml:space="preserve">the </w:t>
      </w:r>
      <w:proofErr w:type="gramStart"/>
      <w:r w:rsidRPr="00BA214D">
        <w:rPr>
          <w:rFonts w:cstheme="minorHAnsi"/>
        </w:rPr>
        <w:t>Registrar</w:t>
      </w:r>
      <w:r>
        <w:rPr>
          <w:rFonts w:cstheme="minorHAnsi"/>
        </w:rPr>
        <w:t>;</w:t>
      </w:r>
      <w:proofErr w:type="gramEnd"/>
      <w:r w:rsidRPr="00BA214D">
        <w:rPr>
          <w:rFonts w:cstheme="minorHAnsi"/>
        </w:rPr>
        <w:t xml:space="preserve"> </w:t>
      </w:r>
    </w:p>
    <w:p w14:paraId="472E4644" w14:textId="77777777" w:rsidR="005C72FF" w:rsidRDefault="005C72FF" w:rsidP="00256321">
      <w:pPr>
        <w:widowControl w:val="0"/>
        <w:numPr>
          <w:ilvl w:val="0"/>
          <w:numId w:val="85"/>
        </w:numPr>
        <w:spacing w:before="120" w:after="180"/>
        <w:ind w:left="1134" w:hanging="567"/>
        <w:rPr>
          <w:rFonts w:cstheme="minorHAnsi"/>
        </w:rPr>
      </w:pPr>
      <w:r>
        <w:rPr>
          <w:rFonts w:cstheme="minorHAnsi"/>
        </w:rPr>
        <w:t xml:space="preserve">the </w:t>
      </w:r>
      <w:proofErr w:type="gramStart"/>
      <w:r>
        <w:rPr>
          <w:rFonts w:cstheme="minorHAnsi"/>
        </w:rPr>
        <w:t>Representative;</w:t>
      </w:r>
      <w:proofErr w:type="gramEnd"/>
      <w:r>
        <w:rPr>
          <w:rFonts w:cstheme="minorHAnsi"/>
        </w:rPr>
        <w:t xml:space="preserve"> </w:t>
      </w:r>
    </w:p>
    <w:p w14:paraId="554A7BC3" w14:textId="77777777" w:rsidR="005C72FF" w:rsidRDefault="005C72FF" w:rsidP="00256321">
      <w:pPr>
        <w:widowControl w:val="0"/>
        <w:numPr>
          <w:ilvl w:val="0"/>
          <w:numId w:val="85"/>
        </w:numPr>
        <w:spacing w:before="120" w:after="180"/>
        <w:ind w:left="1134" w:hanging="567"/>
        <w:rPr>
          <w:rFonts w:cstheme="minorHAnsi"/>
        </w:rPr>
      </w:pPr>
      <w:r>
        <w:rPr>
          <w:rFonts w:cstheme="minorHAnsi"/>
        </w:rPr>
        <w:t xml:space="preserve">Subscribers; </w:t>
      </w:r>
      <w:r w:rsidRPr="00BA214D">
        <w:rPr>
          <w:rFonts w:cstheme="minorHAnsi"/>
        </w:rPr>
        <w:t xml:space="preserve">and </w:t>
      </w:r>
    </w:p>
    <w:p w14:paraId="257AD89C" w14:textId="77777777" w:rsidR="005C72FF" w:rsidRDefault="005C72FF" w:rsidP="00256321">
      <w:pPr>
        <w:widowControl w:val="0"/>
        <w:numPr>
          <w:ilvl w:val="0"/>
          <w:numId w:val="85"/>
        </w:numPr>
        <w:spacing w:before="120" w:after="180"/>
        <w:ind w:left="1134" w:hanging="567"/>
        <w:rPr>
          <w:rFonts w:cstheme="minorHAnsi"/>
        </w:rPr>
      </w:pPr>
      <w:r w:rsidRPr="00BA214D">
        <w:rPr>
          <w:rFonts w:cstheme="minorHAnsi"/>
        </w:rPr>
        <w:t>third parties (who may be located overseas)</w:t>
      </w:r>
      <w:r>
        <w:rPr>
          <w:rFonts w:cstheme="minorHAnsi"/>
        </w:rPr>
        <w:t>,</w:t>
      </w:r>
      <w:r w:rsidRPr="00BA214D">
        <w:rPr>
          <w:rFonts w:cstheme="minorHAnsi"/>
        </w:rPr>
        <w:t xml:space="preserve"> </w:t>
      </w:r>
    </w:p>
    <w:p w14:paraId="74D49A4E" w14:textId="77777777" w:rsidR="005C72FF" w:rsidRDefault="005C72FF" w:rsidP="00D34BA5">
      <w:pPr>
        <w:widowControl w:val="0"/>
        <w:spacing w:before="120" w:after="180"/>
        <w:ind w:left="1134"/>
        <w:rPr>
          <w:rFonts w:cstheme="minorHAnsi"/>
        </w:rPr>
      </w:pPr>
      <w:r w:rsidRPr="00BA214D">
        <w:rPr>
          <w:rFonts w:cstheme="minorHAnsi"/>
        </w:rPr>
        <w:t xml:space="preserve">involved in the completion </w:t>
      </w:r>
      <w:r>
        <w:rPr>
          <w:rFonts w:cstheme="minorHAnsi"/>
        </w:rPr>
        <w:t xml:space="preserve">or processing </w:t>
      </w:r>
      <w:r w:rsidRPr="00BA214D">
        <w:rPr>
          <w:rFonts w:cstheme="minorHAnsi"/>
        </w:rPr>
        <w:t>of the Conveyancing Transaction</w:t>
      </w:r>
      <w:r>
        <w:rPr>
          <w:rFonts w:cstheme="minorHAnsi"/>
        </w:rPr>
        <w:t>(</w:t>
      </w:r>
      <w:proofErr w:type="gramStart"/>
      <w:r>
        <w:rPr>
          <w:rFonts w:cstheme="minorHAnsi"/>
        </w:rPr>
        <w:t>s)</w:t>
      </w:r>
      <w:r w:rsidRPr="00BA214D">
        <w:rPr>
          <w:rFonts w:cstheme="minorHAnsi"/>
        </w:rPr>
        <w:t xml:space="preserve"> </w:t>
      </w:r>
      <w:r>
        <w:rPr>
          <w:rFonts w:cstheme="minorHAnsi"/>
        </w:rPr>
        <w:t xml:space="preserve"> for</w:t>
      </w:r>
      <w:proofErr w:type="gramEnd"/>
      <w:r>
        <w:rPr>
          <w:rFonts w:cstheme="minorHAnsi"/>
        </w:rPr>
        <w:t xml:space="preserve"> the purpose of completing and processing the Conveyancing Transaction(s) or as required by law, including for the purpose of a Compliance Examination. </w:t>
      </w:r>
    </w:p>
    <w:p w14:paraId="1B30A709" w14:textId="77777777" w:rsidR="005C72FF" w:rsidRDefault="005C72FF" w:rsidP="00256321">
      <w:pPr>
        <w:pStyle w:val="ListParagraph"/>
        <w:numPr>
          <w:ilvl w:val="1"/>
          <w:numId w:val="83"/>
        </w:numPr>
        <w:spacing w:before="120" w:after="180" w:line="240" w:lineRule="atLeast"/>
        <w:ind w:left="567" w:hanging="567"/>
        <w:contextualSpacing w:val="0"/>
        <w:rPr>
          <w:rFonts w:cstheme="minorHAnsi"/>
        </w:rPr>
      </w:pPr>
      <w:r>
        <w:rPr>
          <w:rFonts w:cstheme="minorHAnsi"/>
        </w:rPr>
        <w:t xml:space="preserve">The Client </w:t>
      </w:r>
      <w:r w:rsidRPr="00BA214D">
        <w:rPr>
          <w:rFonts w:cstheme="minorHAnsi"/>
        </w:rPr>
        <w:t>consents to the collection</w:t>
      </w:r>
      <w:r>
        <w:rPr>
          <w:rFonts w:cstheme="minorHAnsi"/>
        </w:rPr>
        <w:t xml:space="preserve">, </w:t>
      </w:r>
      <w:r w:rsidRPr="00BA214D">
        <w:rPr>
          <w:rFonts w:cstheme="minorHAnsi"/>
        </w:rPr>
        <w:t>disclosure</w:t>
      </w:r>
      <w:r>
        <w:rPr>
          <w:rFonts w:cstheme="minorHAnsi"/>
        </w:rPr>
        <w:t xml:space="preserve">, </w:t>
      </w:r>
      <w:proofErr w:type="gramStart"/>
      <w:r>
        <w:rPr>
          <w:rFonts w:cstheme="minorHAnsi"/>
        </w:rPr>
        <w:t>storage</w:t>
      </w:r>
      <w:proofErr w:type="gramEnd"/>
      <w:r>
        <w:rPr>
          <w:rFonts w:cstheme="minorHAnsi"/>
        </w:rPr>
        <w:t xml:space="preserve"> and use</w:t>
      </w:r>
      <w:r w:rsidRPr="00BA214D">
        <w:rPr>
          <w:rFonts w:cstheme="minorHAnsi"/>
        </w:rPr>
        <w:t xml:space="preserve"> of information </w:t>
      </w:r>
      <w:r>
        <w:rPr>
          <w:rFonts w:cstheme="minorHAnsi"/>
        </w:rPr>
        <w:t xml:space="preserve">relating </w:t>
      </w:r>
      <w:r w:rsidRPr="00BA214D">
        <w:rPr>
          <w:rFonts w:cstheme="minorHAnsi"/>
        </w:rPr>
        <w:t>to</w:t>
      </w:r>
      <w:r>
        <w:rPr>
          <w:rFonts w:cstheme="minorHAnsi"/>
        </w:rPr>
        <w:t xml:space="preserve"> the Client as acknowledged under clause 4.1. </w:t>
      </w:r>
    </w:p>
    <w:p w14:paraId="57E8D97C" w14:textId="34137B69" w:rsidR="00F663A6" w:rsidRPr="00BA214D" w:rsidRDefault="005C72FF" w:rsidP="00256321">
      <w:pPr>
        <w:pStyle w:val="ListParagraph"/>
        <w:numPr>
          <w:ilvl w:val="1"/>
          <w:numId w:val="83"/>
        </w:numPr>
        <w:spacing w:before="120" w:after="180" w:line="240" w:lineRule="atLeast"/>
        <w:ind w:left="567" w:hanging="567"/>
        <w:contextualSpacing w:val="0"/>
        <w:rPr>
          <w:rFonts w:cstheme="minorHAnsi"/>
        </w:rPr>
      </w:pPr>
      <w:r w:rsidRPr="00BA214D">
        <w:rPr>
          <w:rFonts w:cstheme="minorHAnsi"/>
        </w:rPr>
        <w:t>For further information about the collection</w:t>
      </w:r>
      <w:r>
        <w:rPr>
          <w:rFonts w:cstheme="minorHAnsi"/>
        </w:rPr>
        <w:t xml:space="preserve">, </w:t>
      </w:r>
      <w:r w:rsidRPr="00B52293">
        <w:rPr>
          <w:rFonts w:cstheme="minorHAnsi"/>
        </w:rPr>
        <w:t>disclosure</w:t>
      </w:r>
      <w:r>
        <w:rPr>
          <w:rFonts w:cstheme="minorHAnsi"/>
        </w:rPr>
        <w:t xml:space="preserve">, </w:t>
      </w:r>
      <w:proofErr w:type="gramStart"/>
      <w:r>
        <w:rPr>
          <w:rFonts w:cstheme="minorHAnsi"/>
        </w:rPr>
        <w:t>storage</w:t>
      </w:r>
      <w:proofErr w:type="gramEnd"/>
      <w:r>
        <w:rPr>
          <w:rFonts w:cstheme="minorHAnsi"/>
        </w:rPr>
        <w:t xml:space="preserve"> and use</w:t>
      </w:r>
      <w:r w:rsidRPr="00BA214D">
        <w:rPr>
          <w:rFonts w:cstheme="minorHAnsi"/>
        </w:rPr>
        <w:t xml:space="preserve"> of your Personal Information, refer to the privacy policy</w:t>
      </w:r>
      <w:r>
        <w:rPr>
          <w:rFonts w:cstheme="minorHAnsi"/>
        </w:rPr>
        <w:t xml:space="preserve"> of the persons listed in clause 4.1(a) to (g)</w:t>
      </w:r>
      <w:r w:rsidRPr="00BA214D">
        <w:rPr>
          <w:rFonts w:cstheme="minorHAnsi"/>
        </w:rPr>
        <w:t>.</w:t>
      </w:r>
    </w:p>
    <w:p w14:paraId="01036E5B" w14:textId="23FE2EE7" w:rsidR="005C72FF" w:rsidRPr="00856CA3" w:rsidRDefault="005C72FF" w:rsidP="00256321">
      <w:pPr>
        <w:pStyle w:val="ListParagraph"/>
        <w:keepNext/>
        <w:keepLines/>
        <w:widowControl w:val="0"/>
        <w:numPr>
          <w:ilvl w:val="0"/>
          <w:numId w:val="97"/>
        </w:numPr>
        <w:spacing w:before="120" w:after="240"/>
        <w:ind w:left="851" w:hanging="851"/>
        <w:contextualSpacing w:val="0"/>
        <w:rPr>
          <w:rFonts w:cstheme="minorHAnsi"/>
          <w:b/>
        </w:rPr>
      </w:pPr>
      <w:r w:rsidRPr="00856CA3">
        <w:rPr>
          <w:rFonts w:cstheme="minorHAnsi"/>
          <w:b/>
        </w:rPr>
        <w:t>Applicable law</w:t>
      </w:r>
    </w:p>
    <w:p w14:paraId="7BAD51B3" w14:textId="77777777" w:rsidR="005C72FF" w:rsidRPr="0083473A" w:rsidRDefault="005C72FF" w:rsidP="005C72FF">
      <w:pPr>
        <w:spacing w:before="120" w:after="180"/>
        <w:rPr>
          <w:rFonts w:cstheme="minorHAnsi"/>
        </w:rPr>
      </w:pPr>
      <w:r w:rsidRPr="0083473A">
        <w:rPr>
          <w:rFonts w:cstheme="minorHAnsi"/>
        </w:rPr>
        <w:t>This Client Authorisation is governed by the law in force in the Jurisdiction in which the Property is situated.  The Client and the Representative submit to the non-exclusive jurisdiction of the courts of that place.</w:t>
      </w:r>
    </w:p>
    <w:p w14:paraId="02FD3249" w14:textId="695A1EEB" w:rsidR="005C72FF" w:rsidRPr="00856CA3" w:rsidRDefault="005C72FF" w:rsidP="00256321">
      <w:pPr>
        <w:pStyle w:val="ListParagraph"/>
        <w:keepNext/>
        <w:keepLines/>
        <w:widowControl w:val="0"/>
        <w:numPr>
          <w:ilvl w:val="0"/>
          <w:numId w:val="97"/>
        </w:numPr>
        <w:spacing w:before="120" w:after="240"/>
        <w:ind w:left="851" w:hanging="851"/>
        <w:contextualSpacing w:val="0"/>
        <w:rPr>
          <w:rFonts w:cstheme="minorHAnsi"/>
          <w:b/>
        </w:rPr>
      </w:pPr>
      <w:r w:rsidRPr="00856CA3">
        <w:rPr>
          <w:rFonts w:cstheme="minorHAnsi"/>
          <w:b/>
        </w:rPr>
        <w:t xml:space="preserve">Meaning of words used in this Client Authorisation </w:t>
      </w:r>
    </w:p>
    <w:p w14:paraId="467EDC15" w14:textId="77777777" w:rsidR="005C72FF" w:rsidRPr="0083473A" w:rsidRDefault="005C72FF" w:rsidP="005C72FF">
      <w:pPr>
        <w:spacing w:before="120" w:after="180"/>
        <w:rPr>
          <w:rFonts w:cstheme="minorHAnsi"/>
        </w:rPr>
      </w:pPr>
      <w:r w:rsidRPr="0083473A">
        <w:rPr>
          <w:rFonts w:cstheme="minorHAnsi"/>
        </w:rPr>
        <w:t xml:space="preserve">In this Client Authorisation, capitalised terms have the meaning set out below: </w:t>
      </w:r>
    </w:p>
    <w:p w14:paraId="0BCDE900" w14:textId="77777777" w:rsidR="005C72FF" w:rsidRDefault="005C72FF" w:rsidP="005C72FF">
      <w:pPr>
        <w:spacing w:after="180"/>
        <w:rPr>
          <w:rFonts w:cstheme="minorHAnsi"/>
          <w:b/>
        </w:rPr>
      </w:pPr>
      <w:r>
        <w:rPr>
          <w:rFonts w:cstheme="minorHAnsi"/>
          <w:b/>
        </w:rPr>
        <w:t xml:space="preserve">Australian Consular Office Witness </w:t>
      </w:r>
      <w:r w:rsidRPr="004C2064">
        <w:rPr>
          <w:rFonts w:cstheme="minorHAnsi"/>
          <w:bCs/>
        </w:rPr>
        <w:t xml:space="preserve">means a person listed in section 3 of the </w:t>
      </w:r>
      <w:r w:rsidRPr="004C2064">
        <w:rPr>
          <w:rFonts w:cstheme="minorHAnsi"/>
          <w:bCs/>
          <w:i/>
          <w:iCs/>
        </w:rPr>
        <w:t>Consular Fees Act 1955</w:t>
      </w:r>
      <w:r w:rsidRPr="004C2064">
        <w:rPr>
          <w:rFonts w:cstheme="minorHAnsi"/>
          <w:bCs/>
        </w:rPr>
        <w:t xml:space="preserve"> (Cth).</w:t>
      </w:r>
      <w:r>
        <w:rPr>
          <w:rFonts w:cstheme="minorHAnsi"/>
          <w:b/>
        </w:rPr>
        <w:t xml:space="preserve">  </w:t>
      </w:r>
    </w:p>
    <w:p w14:paraId="75706789" w14:textId="77777777" w:rsidR="005C72FF" w:rsidRPr="0083473A" w:rsidRDefault="005C72FF" w:rsidP="005C72FF">
      <w:pPr>
        <w:spacing w:after="180"/>
        <w:rPr>
          <w:rFonts w:cstheme="minorHAnsi"/>
        </w:rPr>
      </w:pPr>
      <w:r w:rsidRPr="0083473A">
        <w:rPr>
          <w:rFonts w:cstheme="minorHAnsi"/>
          <w:b/>
        </w:rPr>
        <w:t>Batch Authority</w:t>
      </w:r>
      <w:r w:rsidRPr="0083473A">
        <w:rPr>
          <w:rFonts w:cstheme="minorHAnsi"/>
        </w:rPr>
        <w:t xml:space="preserve"> means an authority for the Representative to act for the Client in a batch of Conveyancing Transactions details of which are attached to this Client Authorisation.</w:t>
      </w:r>
    </w:p>
    <w:p w14:paraId="7440D7FF" w14:textId="77777777" w:rsidR="005C72FF" w:rsidRPr="0083473A" w:rsidRDefault="005C72FF" w:rsidP="005C72FF">
      <w:pPr>
        <w:spacing w:after="180"/>
        <w:rPr>
          <w:rFonts w:cstheme="minorHAnsi"/>
        </w:rPr>
      </w:pPr>
      <w:r w:rsidRPr="0083473A">
        <w:rPr>
          <w:rFonts w:cstheme="minorHAnsi"/>
          <w:b/>
        </w:rPr>
        <w:t>Capacity</w:t>
      </w:r>
      <w:r w:rsidRPr="0083473A">
        <w:rPr>
          <w:rFonts w:cstheme="minorHAnsi"/>
        </w:rPr>
        <w:t xml:space="preserve"> means the role of the signatory (for example an attorney or a director of a company).</w:t>
      </w:r>
    </w:p>
    <w:p w14:paraId="76AB3AC2" w14:textId="77777777" w:rsidR="005C72FF" w:rsidRPr="0083473A" w:rsidRDefault="005C72FF" w:rsidP="005C72FF">
      <w:pPr>
        <w:spacing w:after="180"/>
        <w:rPr>
          <w:rFonts w:cstheme="minorHAnsi"/>
          <w:b/>
        </w:rPr>
      </w:pPr>
      <w:r w:rsidRPr="0083473A">
        <w:rPr>
          <w:rFonts w:cstheme="minorHAnsi"/>
          <w:b/>
        </w:rPr>
        <w:t>Client</w:t>
      </w:r>
      <w:r w:rsidRPr="0083473A">
        <w:rPr>
          <w:rFonts w:cstheme="minorHAnsi"/>
        </w:rPr>
        <w:t xml:space="preserve"> means the </w:t>
      </w:r>
      <w:r>
        <w:rPr>
          <w:rFonts w:cstheme="minorHAnsi"/>
        </w:rPr>
        <w:t>p</w:t>
      </w:r>
      <w:r w:rsidRPr="0083473A">
        <w:rPr>
          <w:rFonts w:cstheme="minorHAnsi"/>
        </w:rPr>
        <w:t xml:space="preserve">erson or </w:t>
      </w:r>
      <w:r>
        <w:rPr>
          <w:rFonts w:cstheme="minorHAnsi"/>
        </w:rPr>
        <w:t>p</w:t>
      </w:r>
      <w:r w:rsidRPr="0083473A">
        <w:rPr>
          <w:rFonts w:cstheme="minorHAnsi"/>
        </w:rPr>
        <w:t>ersons named in this Client Authorisation.</w:t>
      </w:r>
    </w:p>
    <w:p w14:paraId="21FA1EB0" w14:textId="77777777" w:rsidR="005C72FF" w:rsidRPr="0083473A" w:rsidRDefault="005C72FF" w:rsidP="005C72FF">
      <w:pPr>
        <w:spacing w:after="180"/>
        <w:rPr>
          <w:rFonts w:cstheme="minorHAnsi"/>
        </w:rPr>
      </w:pPr>
      <w:r w:rsidRPr="0083473A">
        <w:rPr>
          <w:rFonts w:cstheme="minorHAnsi"/>
          <w:b/>
        </w:rPr>
        <w:t>Client Agent</w:t>
      </w:r>
      <w:r w:rsidRPr="0083473A">
        <w:rPr>
          <w:rFonts w:cstheme="minorHAnsi"/>
        </w:rPr>
        <w:t xml:space="preserve"> means a </w:t>
      </w:r>
      <w:r>
        <w:rPr>
          <w:rFonts w:cstheme="minorHAnsi"/>
        </w:rPr>
        <w:t>person</w:t>
      </w:r>
      <w:r w:rsidRPr="0083473A">
        <w:rPr>
          <w:rFonts w:cstheme="minorHAnsi"/>
        </w:rPr>
        <w:t xml:space="preserve"> authorised to act as the Client’s agent but does not include the Representative acting solely in this role.</w:t>
      </w:r>
    </w:p>
    <w:p w14:paraId="1378034F" w14:textId="77777777" w:rsidR="005C72FF" w:rsidRDefault="005C72FF" w:rsidP="005C72FF">
      <w:pPr>
        <w:spacing w:after="180"/>
        <w:rPr>
          <w:rFonts w:cstheme="minorHAnsi"/>
          <w:b/>
        </w:rPr>
      </w:pPr>
      <w:r>
        <w:rPr>
          <w:rFonts w:cstheme="minorHAnsi"/>
          <w:b/>
        </w:rPr>
        <w:t xml:space="preserve">Compliance Examination </w:t>
      </w:r>
      <w:r w:rsidRPr="00F616D9">
        <w:rPr>
          <w:rFonts w:cstheme="minorHAnsi"/>
          <w:bCs/>
        </w:rPr>
        <w:t>has the meaning given to it in the ECNL.</w:t>
      </w:r>
      <w:r>
        <w:rPr>
          <w:rFonts w:cstheme="minorHAnsi"/>
          <w:b/>
        </w:rPr>
        <w:t xml:space="preserve"> </w:t>
      </w:r>
    </w:p>
    <w:p w14:paraId="7E23981B" w14:textId="77777777" w:rsidR="005C72FF" w:rsidRPr="0083473A" w:rsidRDefault="005C72FF" w:rsidP="005C72FF">
      <w:pPr>
        <w:spacing w:after="180"/>
        <w:rPr>
          <w:rFonts w:cstheme="minorHAnsi"/>
        </w:rPr>
      </w:pPr>
      <w:r w:rsidRPr="0083473A">
        <w:rPr>
          <w:rFonts w:cstheme="minorHAnsi"/>
          <w:b/>
        </w:rPr>
        <w:t>Conveyancing Transaction</w:t>
      </w:r>
      <w:r w:rsidRPr="0083473A">
        <w:rPr>
          <w:rFonts w:cstheme="minorHAnsi"/>
        </w:rPr>
        <w:t xml:space="preserve"> has the meaning given to it in the ECNL.</w:t>
      </w:r>
    </w:p>
    <w:p w14:paraId="368F3CAB" w14:textId="77777777" w:rsidR="005C72FF" w:rsidRPr="0083473A" w:rsidRDefault="005C72FF" w:rsidP="005C72FF">
      <w:pPr>
        <w:spacing w:after="180"/>
        <w:rPr>
          <w:rFonts w:cstheme="minorHAnsi"/>
        </w:rPr>
      </w:pPr>
      <w:r w:rsidRPr="0083473A">
        <w:rPr>
          <w:rFonts w:cstheme="minorHAnsi"/>
          <w:b/>
        </w:rPr>
        <w:t>Duty Authority</w:t>
      </w:r>
      <w:r w:rsidRPr="0083473A">
        <w:rPr>
          <w:rFonts w:cstheme="minorHAnsi"/>
        </w:rPr>
        <w:t xml:space="preserve"> means the State Revenue Office of the Jurisdiction in which the property is situated.</w:t>
      </w:r>
    </w:p>
    <w:p w14:paraId="30174583" w14:textId="77777777" w:rsidR="005C72FF" w:rsidRPr="0083473A" w:rsidRDefault="005C72FF" w:rsidP="005C72FF">
      <w:pPr>
        <w:spacing w:after="180"/>
        <w:rPr>
          <w:rFonts w:cstheme="minorHAnsi"/>
        </w:rPr>
      </w:pPr>
      <w:r w:rsidRPr="0083473A">
        <w:rPr>
          <w:rFonts w:cstheme="minorHAnsi"/>
          <w:b/>
        </w:rPr>
        <w:t>ECNL</w:t>
      </w:r>
      <w:r w:rsidRPr="0083473A">
        <w:rPr>
          <w:rFonts w:cstheme="minorHAnsi"/>
        </w:rPr>
        <w:t xml:space="preserve"> means the Electronic Conveyancing National Law as adopted or implemented in a Jurisdiction by the application law, as amended from time to time.</w:t>
      </w:r>
    </w:p>
    <w:p w14:paraId="07D280D2" w14:textId="77777777" w:rsidR="005C72FF" w:rsidRPr="0083473A" w:rsidRDefault="005C72FF" w:rsidP="005C72FF">
      <w:pPr>
        <w:spacing w:after="180"/>
        <w:rPr>
          <w:rFonts w:cstheme="minorHAnsi"/>
        </w:rPr>
      </w:pPr>
      <w:r w:rsidRPr="0083473A">
        <w:rPr>
          <w:rFonts w:cstheme="minorHAnsi"/>
          <w:b/>
        </w:rPr>
        <w:t>ELNO</w:t>
      </w:r>
      <w:r w:rsidRPr="0083473A">
        <w:rPr>
          <w:rFonts w:cstheme="minorHAnsi"/>
        </w:rPr>
        <w:t xml:space="preserve"> means Electronic Lodgment Network Operator.</w:t>
      </w:r>
    </w:p>
    <w:p w14:paraId="31A49DAE" w14:textId="0CD3B929" w:rsidR="005C72FF" w:rsidRPr="0083473A" w:rsidRDefault="005C72FF" w:rsidP="005C72FF">
      <w:pPr>
        <w:spacing w:after="180"/>
        <w:rPr>
          <w:rFonts w:cstheme="minorHAnsi"/>
        </w:rPr>
      </w:pPr>
      <w:r w:rsidRPr="0083473A">
        <w:rPr>
          <w:rFonts w:cstheme="minorHAnsi"/>
          <w:b/>
        </w:rPr>
        <w:lastRenderedPageBreak/>
        <w:t>Identity Agent</w:t>
      </w:r>
      <w:r w:rsidRPr="0083473A">
        <w:rPr>
          <w:rFonts w:cstheme="minorHAnsi"/>
        </w:rPr>
        <w:t xml:space="preserve"> means a </w:t>
      </w:r>
      <w:r>
        <w:rPr>
          <w:rFonts w:cstheme="minorHAnsi"/>
        </w:rPr>
        <w:t>person</w:t>
      </w:r>
      <w:r w:rsidRPr="0083473A">
        <w:rPr>
          <w:rFonts w:cstheme="minorHAnsi"/>
        </w:rPr>
        <w:t xml:space="preserve"> </w:t>
      </w:r>
      <w:r>
        <w:rPr>
          <w:rFonts w:cstheme="minorHAnsi"/>
        </w:rPr>
        <w:t xml:space="preserve">appointed in writing by </w:t>
      </w:r>
      <w:r w:rsidRPr="0083473A">
        <w:rPr>
          <w:rFonts w:cstheme="minorHAnsi"/>
        </w:rPr>
        <w:t xml:space="preserve">either a Representative, or a mortgagee represented by a Representative, </w:t>
      </w:r>
      <w:r>
        <w:rPr>
          <w:rFonts w:cstheme="minorHAnsi"/>
        </w:rPr>
        <w:t xml:space="preserve">to act as the agent of the Representative or mortgagee, </w:t>
      </w:r>
      <w:r w:rsidRPr="0083473A">
        <w:rPr>
          <w:rFonts w:cstheme="minorHAnsi"/>
        </w:rPr>
        <w:t>and who:</w:t>
      </w:r>
    </w:p>
    <w:p w14:paraId="1341E831" w14:textId="77777777" w:rsidR="005C72FF" w:rsidRPr="0083473A" w:rsidRDefault="005C72FF" w:rsidP="00256321">
      <w:pPr>
        <w:widowControl w:val="0"/>
        <w:numPr>
          <w:ilvl w:val="1"/>
          <w:numId w:val="86"/>
        </w:numPr>
        <w:tabs>
          <w:tab w:val="clear" w:pos="3195"/>
          <w:tab w:val="num" w:pos="1418"/>
        </w:tabs>
        <w:spacing w:before="120" w:after="180"/>
        <w:ind w:left="567" w:hanging="567"/>
        <w:rPr>
          <w:rFonts w:cstheme="minorHAnsi"/>
        </w:rPr>
      </w:pPr>
      <w:r w:rsidRPr="0083473A">
        <w:rPr>
          <w:rFonts w:cstheme="minorHAnsi"/>
        </w:rPr>
        <w:t xml:space="preserve">the Representative or mortgagee reasonably believes is reputable, </w:t>
      </w:r>
      <w:proofErr w:type="gramStart"/>
      <w:r w:rsidRPr="0083473A">
        <w:rPr>
          <w:rFonts w:cstheme="minorHAnsi"/>
        </w:rPr>
        <w:t>competent</w:t>
      </w:r>
      <w:proofErr w:type="gramEnd"/>
      <w:r w:rsidRPr="0083473A">
        <w:rPr>
          <w:rFonts w:cstheme="minorHAnsi"/>
        </w:rPr>
        <w:t xml:space="preserve"> and appropriately insured; and</w:t>
      </w:r>
    </w:p>
    <w:p w14:paraId="62755A51" w14:textId="77777777" w:rsidR="005C72FF" w:rsidRPr="0083473A" w:rsidRDefault="005C72FF" w:rsidP="00256321">
      <w:pPr>
        <w:widowControl w:val="0"/>
        <w:numPr>
          <w:ilvl w:val="1"/>
          <w:numId w:val="86"/>
        </w:numPr>
        <w:tabs>
          <w:tab w:val="clear" w:pos="3195"/>
          <w:tab w:val="num" w:pos="1418"/>
        </w:tabs>
        <w:spacing w:before="120" w:after="180"/>
        <w:ind w:left="567" w:hanging="567"/>
        <w:rPr>
          <w:rFonts w:cstheme="minorHAnsi"/>
        </w:rPr>
      </w:pPr>
      <w:r w:rsidRPr="0083473A">
        <w:rPr>
          <w:rFonts w:cstheme="minorHAnsi"/>
        </w:rPr>
        <w:t>is authorised by the Representative or mortgagee to conduct verification of identity on behalf of the Representative or mortgagee in accordance with the Verification of Identity Standard.</w:t>
      </w:r>
    </w:p>
    <w:p w14:paraId="4B16D04F" w14:textId="77777777" w:rsidR="005C72FF" w:rsidRPr="0083473A" w:rsidRDefault="005C72FF" w:rsidP="005C72FF">
      <w:pPr>
        <w:spacing w:after="180"/>
        <w:rPr>
          <w:rFonts w:cstheme="minorHAnsi"/>
        </w:rPr>
      </w:pPr>
      <w:r w:rsidRPr="0083473A">
        <w:rPr>
          <w:rFonts w:cstheme="minorHAnsi"/>
          <w:b/>
        </w:rPr>
        <w:t>Jurisdiction</w:t>
      </w:r>
      <w:r w:rsidRPr="0083473A">
        <w:rPr>
          <w:rFonts w:cstheme="minorHAnsi"/>
        </w:rPr>
        <w:t xml:space="preserve"> means an Australian State or Territory.</w:t>
      </w:r>
    </w:p>
    <w:p w14:paraId="45423C58" w14:textId="77777777" w:rsidR="005C72FF" w:rsidRPr="0083473A" w:rsidRDefault="005C72FF" w:rsidP="005C72FF">
      <w:pPr>
        <w:spacing w:after="180"/>
        <w:rPr>
          <w:rFonts w:cstheme="minorHAnsi"/>
        </w:rPr>
      </w:pPr>
      <w:r w:rsidRPr="0083473A">
        <w:rPr>
          <w:rFonts w:cstheme="minorHAnsi"/>
          <w:b/>
        </w:rPr>
        <w:t>Land Registry</w:t>
      </w:r>
      <w:r w:rsidRPr="0083473A">
        <w:rPr>
          <w:rFonts w:cstheme="minorHAnsi"/>
        </w:rPr>
        <w:t xml:space="preserve"> means the agency </w:t>
      </w:r>
      <w:r>
        <w:rPr>
          <w:rFonts w:cstheme="minorHAnsi"/>
        </w:rPr>
        <w:t xml:space="preserve">of a State or Territory </w:t>
      </w:r>
      <w:r w:rsidRPr="0083473A">
        <w:rPr>
          <w:rFonts w:cstheme="minorHAnsi"/>
        </w:rPr>
        <w:t xml:space="preserve">responsible for maintaining the Jurisdiction’s </w:t>
      </w:r>
      <w:r>
        <w:rPr>
          <w:rFonts w:cstheme="minorHAnsi"/>
        </w:rPr>
        <w:t>titles register and, where the responsibility has been delegated, it includes the delegate.</w:t>
      </w:r>
    </w:p>
    <w:p w14:paraId="1911C70D" w14:textId="77777777" w:rsidR="005C72FF" w:rsidRPr="0083473A" w:rsidRDefault="005C72FF" w:rsidP="005C72FF">
      <w:pPr>
        <w:spacing w:after="180"/>
        <w:rPr>
          <w:rFonts w:cstheme="minorHAnsi"/>
        </w:rPr>
      </w:pPr>
      <w:r w:rsidRPr="0083473A">
        <w:rPr>
          <w:rFonts w:cstheme="minorHAnsi"/>
          <w:b/>
        </w:rPr>
        <w:t>Participation Rules</w:t>
      </w:r>
      <w:r>
        <w:rPr>
          <w:rFonts w:cstheme="minorHAnsi"/>
        </w:rPr>
        <w:t xml:space="preserve"> means the rules relating to use of the electronic lodgment network determined by the Registrar from time to time</w:t>
      </w:r>
      <w:r w:rsidRPr="0083473A">
        <w:rPr>
          <w:rFonts w:cstheme="minorHAnsi"/>
        </w:rPr>
        <w:t>.</w:t>
      </w:r>
    </w:p>
    <w:p w14:paraId="5A0DF159" w14:textId="77777777" w:rsidR="005C72FF" w:rsidRPr="0083473A" w:rsidRDefault="005C72FF" w:rsidP="005C72FF">
      <w:pPr>
        <w:spacing w:after="180"/>
        <w:rPr>
          <w:rFonts w:cstheme="minorHAnsi"/>
        </w:rPr>
      </w:pPr>
      <w:r w:rsidRPr="0083473A">
        <w:rPr>
          <w:rFonts w:cstheme="minorHAnsi"/>
          <w:b/>
        </w:rPr>
        <w:t xml:space="preserve">Personal Information </w:t>
      </w:r>
      <w:r w:rsidRPr="0083473A">
        <w:rPr>
          <w:rFonts w:cstheme="minorHAnsi"/>
        </w:rPr>
        <w:t xml:space="preserve">has the meaning given to it in the </w:t>
      </w:r>
      <w:r w:rsidRPr="0083473A">
        <w:rPr>
          <w:rFonts w:cstheme="minorHAnsi"/>
          <w:i/>
        </w:rPr>
        <w:t xml:space="preserve">Privacy Act 1988 </w:t>
      </w:r>
      <w:r w:rsidRPr="0083473A">
        <w:rPr>
          <w:rFonts w:cstheme="minorHAnsi"/>
        </w:rPr>
        <w:t>(Cth).</w:t>
      </w:r>
    </w:p>
    <w:p w14:paraId="63F0C2F0" w14:textId="77777777" w:rsidR="005C72FF" w:rsidRPr="0083473A" w:rsidRDefault="005C72FF" w:rsidP="005C72FF">
      <w:pPr>
        <w:spacing w:after="180"/>
        <w:rPr>
          <w:rFonts w:cstheme="minorHAnsi"/>
        </w:rPr>
      </w:pPr>
      <w:r w:rsidRPr="0083473A">
        <w:rPr>
          <w:rFonts w:cstheme="minorHAnsi"/>
          <w:b/>
        </w:rPr>
        <w:t>Prescribed Requirement</w:t>
      </w:r>
      <w:r w:rsidRPr="0083473A">
        <w:rPr>
          <w:rFonts w:cstheme="minorHAnsi"/>
        </w:rPr>
        <w:t xml:space="preserve"> means any </w:t>
      </w:r>
      <w:r>
        <w:rPr>
          <w:rFonts w:cstheme="minorHAnsi"/>
        </w:rPr>
        <w:t>p</w:t>
      </w:r>
      <w:r w:rsidRPr="0083473A">
        <w:rPr>
          <w:rFonts w:cstheme="minorHAnsi"/>
        </w:rPr>
        <w:t>ublished requirement of the Registrar that Representatives are required to comply with.</w:t>
      </w:r>
    </w:p>
    <w:p w14:paraId="267368B3" w14:textId="77777777" w:rsidR="005C72FF" w:rsidRPr="0083473A" w:rsidRDefault="005C72FF" w:rsidP="005C72FF">
      <w:pPr>
        <w:spacing w:after="180"/>
        <w:rPr>
          <w:rFonts w:cstheme="minorHAnsi"/>
        </w:rPr>
      </w:pPr>
      <w:r w:rsidRPr="0083473A">
        <w:rPr>
          <w:rFonts w:cstheme="minorHAnsi"/>
          <w:b/>
        </w:rPr>
        <w:t>Registrar</w:t>
      </w:r>
      <w:bookmarkStart w:id="251" w:name="_Hlk535851628"/>
      <w:r>
        <w:rPr>
          <w:rFonts w:cstheme="minorHAnsi"/>
          <w:b/>
        </w:rPr>
        <w:t xml:space="preserve"> </w:t>
      </w:r>
      <w:r w:rsidRPr="005371C2">
        <w:t xml:space="preserve">means </w:t>
      </w:r>
      <w:bookmarkEnd w:id="251"/>
      <w:r w:rsidRPr="005371C2">
        <w:t xml:space="preserve">the Recorder of Titles in Tasmania; the Registrar-General in Australian Capital Territory, New South Wales, Northern Territory and South Australia; and the Registrar of Titles in Queensland, </w:t>
      </w:r>
      <w:proofErr w:type="gramStart"/>
      <w:r w:rsidRPr="005371C2">
        <w:t>Victoria</w:t>
      </w:r>
      <w:proofErr w:type="gramEnd"/>
      <w:r w:rsidRPr="005371C2">
        <w:t xml:space="preserve"> and Western Australia</w:t>
      </w:r>
      <w:r w:rsidRPr="0083473A">
        <w:rPr>
          <w:rFonts w:cstheme="minorHAnsi"/>
        </w:rPr>
        <w:t>.</w:t>
      </w:r>
    </w:p>
    <w:p w14:paraId="34846A01" w14:textId="77777777" w:rsidR="005C72FF" w:rsidRPr="0083473A" w:rsidRDefault="005C72FF" w:rsidP="005C72FF">
      <w:pPr>
        <w:spacing w:after="180"/>
        <w:rPr>
          <w:rFonts w:cstheme="minorHAnsi"/>
        </w:rPr>
      </w:pPr>
      <w:r w:rsidRPr="0083473A">
        <w:rPr>
          <w:rFonts w:cstheme="minorHAnsi"/>
          <w:b/>
        </w:rPr>
        <w:t>Representative</w:t>
      </w:r>
      <w:r w:rsidRPr="0083473A">
        <w:rPr>
          <w:rFonts w:cstheme="minorHAnsi"/>
        </w:rPr>
        <w:t xml:space="preserve"> </w:t>
      </w:r>
      <w:r w:rsidRPr="0083473A">
        <w:t xml:space="preserve">is the Australian </w:t>
      </w:r>
      <w:r>
        <w:t>legal practitioner</w:t>
      </w:r>
      <w:r w:rsidRPr="0083473A">
        <w:t xml:space="preserve">, </w:t>
      </w:r>
      <w:r>
        <w:t>law practice</w:t>
      </w:r>
      <w:r w:rsidRPr="0083473A">
        <w:t xml:space="preserve"> or </w:t>
      </w:r>
      <w:r>
        <w:t>licensed conveyancer</w:t>
      </w:r>
      <w:r w:rsidRPr="0083473A">
        <w:t xml:space="preserve"> named in this Client Authorisation </w:t>
      </w:r>
      <w:r w:rsidRPr="0083473A">
        <w:rPr>
          <w:rFonts w:cstheme="minorHAnsi"/>
        </w:rPr>
        <w:t xml:space="preserve">who acts on behalf of the Client </w:t>
      </w:r>
      <w:r w:rsidRPr="0083473A">
        <w:t>and under the relevant legislation of the Jurisdiction in which the property is situated can conduct a Conveyancing Transaction</w:t>
      </w:r>
      <w:r w:rsidRPr="0083473A">
        <w:rPr>
          <w:rFonts w:cstheme="minorHAnsi"/>
        </w:rPr>
        <w:t>.</w:t>
      </w:r>
    </w:p>
    <w:p w14:paraId="56E36D12" w14:textId="77777777" w:rsidR="005C72FF" w:rsidRPr="0083473A" w:rsidRDefault="005C72FF" w:rsidP="005C72FF">
      <w:pPr>
        <w:spacing w:after="180"/>
        <w:rPr>
          <w:rFonts w:cstheme="minorHAnsi"/>
          <w:b/>
        </w:rPr>
      </w:pPr>
      <w:r w:rsidRPr="0083473A">
        <w:rPr>
          <w:b/>
        </w:rPr>
        <w:t>Representative Agent</w:t>
      </w:r>
      <w:r w:rsidRPr="0083473A">
        <w:t xml:space="preserve"> means a </w:t>
      </w:r>
      <w:r>
        <w:t>p</w:t>
      </w:r>
      <w:r w:rsidRPr="0083473A">
        <w:t xml:space="preserve">erson </w:t>
      </w:r>
      <w:r>
        <w:t xml:space="preserve">appointed in writing </w:t>
      </w:r>
      <w:r w:rsidRPr="0083473A">
        <w:t xml:space="preserve">by a Representative to act as the </w:t>
      </w:r>
      <w:r>
        <w:t xml:space="preserve">agent of the </w:t>
      </w:r>
      <w:r w:rsidRPr="0083473A">
        <w:t>Representative</w:t>
      </w:r>
      <w:r>
        <w:t xml:space="preserve"> including to sign the Client Authorisation</w:t>
      </w:r>
      <w:r w:rsidRPr="0083473A">
        <w:t>.  For the avoidance of doubt this can include an Identity Agent</w:t>
      </w:r>
      <w:r>
        <w:t xml:space="preserve"> if so authorised</w:t>
      </w:r>
      <w:r w:rsidRPr="0083473A">
        <w:t>.</w:t>
      </w:r>
    </w:p>
    <w:p w14:paraId="6DDC3B08" w14:textId="77777777" w:rsidR="005C72FF" w:rsidRPr="0083473A" w:rsidRDefault="005C72FF" w:rsidP="005C72FF">
      <w:pPr>
        <w:spacing w:after="180"/>
        <w:rPr>
          <w:rFonts w:cstheme="minorHAnsi"/>
        </w:rPr>
      </w:pPr>
      <w:r w:rsidRPr="0083473A">
        <w:rPr>
          <w:rFonts w:cstheme="minorHAnsi"/>
          <w:b/>
        </w:rPr>
        <w:t>Specific Authority</w:t>
      </w:r>
      <w:r w:rsidRPr="0083473A">
        <w:rPr>
          <w:rFonts w:cstheme="minorHAnsi"/>
        </w:rPr>
        <w:t xml:space="preserve"> means an authority for the Representative to act for the Client in completing the Conveyancing Transactions described in this Client Authorisation.</w:t>
      </w:r>
    </w:p>
    <w:p w14:paraId="34D18689" w14:textId="77777777" w:rsidR="005C72FF" w:rsidRPr="0083473A" w:rsidRDefault="005C72FF" w:rsidP="005C72FF">
      <w:pPr>
        <w:spacing w:after="180"/>
        <w:rPr>
          <w:rFonts w:cstheme="minorHAnsi"/>
        </w:rPr>
      </w:pPr>
      <w:r w:rsidRPr="0083473A">
        <w:rPr>
          <w:rFonts w:cstheme="minorHAnsi"/>
          <w:b/>
        </w:rPr>
        <w:t>Standing Authority</w:t>
      </w:r>
      <w:r w:rsidRPr="0083473A">
        <w:rPr>
          <w:rFonts w:cstheme="minorHAnsi"/>
        </w:rPr>
        <w:t xml:space="preserve"> means an authority for the Representative to act for the Client as described in this Client Authorisation for the </w:t>
      </w:r>
      <w:proofErr w:type="gramStart"/>
      <w:r w:rsidRPr="0083473A">
        <w:rPr>
          <w:rFonts w:cstheme="minorHAnsi"/>
        </w:rPr>
        <w:t>period of time</w:t>
      </w:r>
      <w:proofErr w:type="gramEnd"/>
      <w:r w:rsidRPr="0083473A">
        <w:rPr>
          <w:rFonts w:cstheme="minorHAnsi"/>
        </w:rPr>
        <w:t xml:space="preserve"> set out in this Client Authorisation.</w:t>
      </w:r>
    </w:p>
    <w:p w14:paraId="65230D82" w14:textId="77777777" w:rsidR="005C72FF" w:rsidRPr="00F616D9" w:rsidRDefault="005C72FF" w:rsidP="005C72FF">
      <w:pPr>
        <w:spacing w:after="180"/>
      </w:pPr>
      <w:r w:rsidRPr="00F616D9">
        <w:rPr>
          <w:b/>
          <w:bCs/>
        </w:rPr>
        <w:t xml:space="preserve">Subscriber </w:t>
      </w:r>
      <w:r w:rsidRPr="00F616D9">
        <w:t xml:space="preserve">has the meaning given to it in the ECNL. </w:t>
      </w:r>
    </w:p>
    <w:p w14:paraId="41A682F8" w14:textId="13E6B78C" w:rsidR="00C97AB2" w:rsidRDefault="00C97AB2" w:rsidP="00C97AB2"/>
    <w:p w14:paraId="2385085D" w14:textId="77777777" w:rsidR="004F0293" w:rsidRDefault="004F0293">
      <w:pPr>
        <w:spacing w:before="0" w:after="160" w:line="259" w:lineRule="auto"/>
        <w:rPr>
          <w:rFonts w:eastAsia="Times New Roman" w:cs="Arial"/>
          <w:b/>
          <w:color w:val="000000" w:themeColor="text1"/>
          <w:sz w:val="40"/>
          <w:szCs w:val="24"/>
          <w:lang w:val="en-US"/>
        </w:rPr>
      </w:pPr>
      <w:bookmarkStart w:id="252" w:name="_Toc13561202"/>
      <w:r>
        <w:rPr>
          <w:color w:val="000000" w:themeColor="text1"/>
        </w:rPr>
        <w:br w:type="page"/>
      </w:r>
    </w:p>
    <w:p w14:paraId="6800D393" w14:textId="01227F94" w:rsidR="005C72FF" w:rsidRPr="001C732C" w:rsidRDefault="005C72FF" w:rsidP="005C72FF">
      <w:pPr>
        <w:pStyle w:val="HA"/>
        <w:rPr>
          <w:rFonts w:asciiTheme="minorHAnsi" w:hAnsiTheme="minorHAnsi"/>
          <w:color w:val="000000" w:themeColor="text1"/>
        </w:rPr>
      </w:pPr>
      <w:bookmarkStart w:id="253" w:name="_Toc156230046"/>
      <w:r w:rsidRPr="001C732C">
        <w:rPr>
          <w:rFonts w:asciiTheme="minorHAnsi" w:hAnsiTheme="minorHAnsi"/>
          <w:color w:val="000000" w:themeColor="text1"/>
        </w:rPr>
        <w:lastRenderedPageBreak/>
        <w:t>Schedule 6 – Restrictive covenants and restrictions</w:t>
      </w:r>
      <w:bookmarkEnd w:id="252"/>
      <w:bookmarkEnd w:id="253"/>
    </w:p>
    <w:p w14:paraId="5840A56A" w14:textId="662B907B" w:rsidR="005C72FF" w:rsidRPr="00665136" w:rsidRDefault="005C72FF" w:rsidP="00665136">
      <w:pPr>
        <w:pStyle w:val="BodyText"/>
        <w:rPr>
          <w:b/>
          <w:bCs/>
        </w:rPr>
      </w:pPr>
      <w:r w:rsidRPr="00665136">
        <w:rPr>
          <w:b/>
          <w:bCs/>
        </w:rPr>
        <w:t>Transfers under the TLA</w:t>
      </w:r>
    </w:p>
    <w:p w14:paraId="4316BD89" w14:textId="77777777" w:rsidR="005C72FF" w:rsidRPr="0083473A" w:rsidRDefault="005C72FF" w:rsidP="005C72FF">
      <w:pPr>
        <w:spacing w:before="120"/>
        <w:ind w:right="142"/>
      </w:pPr>
      <w:bookmarkStart w:id="254" w:name="_Hlk497378214"/>
      <w:r w:rsidRPr="0083473A">
        <w:t>The following wording must be used:</w:t>
      </w:r>
    </w:p>
    <w:bookmarkEnd w:id="254"/>
    <w:p w14:paraId="5A71FC12" w14:textId="77777777" w:rsidR="005C72FF" w:rsidRPr="0083473A" w:rsidRDefault="005C72FF" w:rsidP="005C72FF">
      <w:pPr>
        <w:spacing w:before="120"/>
        <w:ind w:right="142"/>
      </w:pPr>
      <w:r w:rsidRPr="0083473A">
        <w:t xml:space="preserve">The registered proprietors of the burdened land covenant with the registered proprietors of the benefited land as set out in the restrictive covenant with the intent that the burden of the restrictive covenant runs with and binds the burdened </w:t>
      </w:r>
      <w:proofErr w:type="gramStart"/>
      <w:r w:rsidRPr="0083473A">
        <w:t>land</w:t>
      </w:r>
      <w:proofErr w:type="gramEnd"/>
      <w:r w:rsidRPr="0083473A">
        <w:t xml:space="preserve"> and the benefit of the restrictive covenant is annexed to and runs with the benefited land.</w:t>
      </w:r>
    </w:p>
    <w:p w14:paraId="61E02D6E" w14:textId="77777777" w:rsidR="005C72FF" w:rsidRPr="0083473A" w:rsidRDefault="005C72FF" w:rsidP="005C72FF">
      <w:pPr>
        <w:spacing w:before="120"/>
        <w:ind w:right="142"/>
      </w:pPr>
      <w:r w:rsidRPr="0083473A">
        <w:t>Burdened land: the Land</w:t>
      </w:r>
    </w:p>
    <w:p w14:paraId="703BCE91" w14:textId="77777777" w:rsidR="005C72FF" w:rsidRPr="0083473A" w:rsidRDefault="005C72FF" w:rsidP="005C72FF">
      <w:pPr>
        <w:spacing w:before="120"/>
        <w:ind w:right="142"/>
      </w:pPr>
      <w:r w:rsidRPr="0083473A">
        <w:t>Benefited land: [</w:t>
      </w:r>
      <w:r w:rsidRPr="0083473A">
        <w:rPr>
          <w:i/>
        </w:rPr>
        <w:t>set out</w:t>
      </w:r>
      <w:r w:rsidRPr="0083473A">
        <w:t>]</w:t>
      </w:r>
    </w:p>
    <w:p w14:paraId="41708950" w14:textId="77777777" w:rsidR="005C72FF" w:rsidRPr="0083473A" w:rsidRDefault="005C72FF" w:rsidP="005C72FF">
      <w:pPr>
        <w:spacing w:before="120"/>
        <w:ind w:right="142"/>
      </w:pPr>
      <w:r w:rsidRPr="0083473A">
        <w:t>Restrictive covenant: MCP [</w:t>
      </w:r>
      <w:r w:rsidRPr="0083473A">
        <w:rPr>
          <w:i/>
        </w:rPr>
        <w:t>set out MCP number(s)</w:t>
      </w:r>
      <w:r w:rsidRPr="0083473A">
        <w:t>]</w:t>
      </w:r>
    </w:p>
    <w:p w14:paraId="155086A0" w14:textId="77777777" w:rsidR="005C72FF" w:rsidRPr="0083473A" w:rsidRDefault="005C72FF" w:rsidP="005C72FF">
      <w:pPr>
        <w:spacing w:before="120"/>
        <w:ind w:right="142"/>
      </w:pPr>
      <w:r w:rsidRPr="0083473A">
        <w:t xml:space="preserve">Expiry date: </w:t>
      </w:r>
      <w:r w:rsidRPr="00212736">
        <w:t>[dd/mm/</w:t>
      </w:r>
      <w:proofErr w:type="spellStart"/>
      <w:r w:rsidRPr="00212736">
        <w:t>yyyy</w:t>
      </w:r>
      <w:proofErr w:type="spellEnd"/>
      <w:r w:rsidRPr="00212736">
        <w:t>]</w:t>
      </w:r>
    </w:p>
    <w:p w14:paraId="4D496351" w14:textId="77777777" w:rsidR="005C72FF" w:rsidRPr="0083473A" w:rsidRDefault="005C72FF" w:rsidP="005C72FF"/>
    <w:p w14:paraId="1374074D" w14:textId="77777777" w:rsidR="005C72FF" w:rsidRPr="00665136" w:rsidRDefault="005C72FF" w:rsidP="00665136">
      <w:pPr>
        <w:pStyle w:val="BodyText"/>
        <w:rPr>
          <w:b/>
          <w:bCs/>
        </w:rPr>
      </w:pPr>
      <w:r w:rsidRPr="00665136">
        <w:rPr>
          <w:b/>
          <w:bCs/>
        </w:rPr>
        <w:t>Plans</w:t>
      </w:r>
    </w:p>
    <w:p w14:paraId="6548C586" w14:textId="77777777" w:rsidR="005C72FF" w:rsidRPr="00DC2D5D" w:rsidRDefault="005C72FF" w:rsidP="005C72FF">
      <w:pPr>
        <w:spacing w:before="120"/>
        <w:ind w:right="142"/>
      </w:pPr>
      <w:r w:rsidRPr="00DC2D5D">
        <w:t>The following wording must be used except for the wording in square brackets:</w:t>
      </w:r>
    </w:p>
    <w:p w14:paraId="33CE9A7E" w14:textId="77777777" w:rsidR="005C72FF" w:rsidRPr="00DC2D5D" w:rsidRDefault="005C72FF" w:rsidP="005C72FF">
      <w:pPr>
        <w:spacing w:before="120"/>
        <w:ind w:right="142"/>
      </w:pPr>
      <w:r w:rsidRPr="00DC2D5D">
        <w:t xml:space="preserve">The registered proprietors of the burdened land covenant with the registered proprietors of the benefited land as set out in the restriction with the intent that the burden of the restriction runs with and binds the burdened </w:t>
      </w:r>
      <w:proofErr w:type="gramStart"/>
      <w:r w:rsidRPr="00DC2D5D">
        <w:t>land</w:t>
      </w:r>
      <w:proofErr w:type="gramEnd"/>
      <w:r w:rsidRPr="00DC2D5D">
        <w:t xml:space="preserve"> and the benefit of the restriction is annexed to and runs with the benefited land.</w:t>
      </w:r>
    </w:p>
    <w:p w14:paraId="1809B46F" w14:textId="5422C500" w:rsidR="005C72FF" w:rsidRPr="00C818CB" w:rsidRDefault="005C72FF" w:rsidP="005C72FF">
      <w:pPr>
        <w:spacing w:before="120"/>
        <w:ind w:right="142"/>
        <w:rPr>
          <w:u w:val="single"/>
        </w:rPr>
      </w:pPr>
      <w:r w:rsidRPr="00DC2D5D">
        <w:t xml:space="preserve">Burdened land: </w:t>
      </w:r>
      <w:r w:rsidRPr="007172AD">
        <w:t>[</w:t>
      </w:r>
      <w:r w:rsidRPr="007172AD">
        <w:rPr>
          <w:i/>
        </w:rPr>
        <w:t>set out</w:t>
      </w:r>
      <w:ins w:id="255" w:author="Sue Donald (DEECA)" w:date="2024-01-10T17:37:00Z">
        <w:r w:rsidR="00775142" w:rsidRPr="00D60406">
          <w:rPr>
            <w:i/>
          </w:rPr>
          <w:t xml:space="preserve"> here or in a table* below</w:t>
        </w:r>
      </w:ins>
      <w:r w:rsidRPr="007172AD">
        <w:rPr>
          <w:u w:val="single"/>
        </w:rPr>
        <w:t>]</w:t>
      </w:r>
    </w:p>
    <w:p w14:paraId="475BC5F0" w14:textId="3F6E66F2" w:rsidR="005C72FF" w:rsidRDefault="005C72FF" w:rsidP="005C72FF">
      <w:pPr>
        <w:spacing w:before="120"/>
        <w:ind w:right="142"/>
        <w:rPr>
          <w:u w:val="single"/>
        </w:rPr>
      </w:pPr>
      <w:r w:rsidRPr="004B5872">
        <w:t>Benefited land: [</w:t>
      </w:r>
      <w:r w:rsidRPr="004B5872">
        <w:rPr>
          <w:i/>
        </w:rPr>
        <w:t>set out</w:t>
      </w:r>
      <w:ins w:id="256" w:author="Sue Donald (DEECA)" w:date="2024-01-10T17:37:00Z">
        <w:r w:rsidR="00775142" w:rsidRPr="00D60406">
          <w:rPr>
            <w:i/>
          </w:rPr>
          <w:t xml:space="preserve"> here or in a table* below</w:t>
        </w:r>
      </w:ins>
      <w:r w:rsidRPr="007172AD">
        <w:rPr>
          <w:u w:val="single"/>
        </w:rPr>
        <w:t>]</w:t>
      </w:r>
    </w:p>
    <w:p w14:paraId="54E6CCE6" w14:textId="77777777" w:rsidR="00DA5EA0" w:rsidRPr="00367315" w:rsidRDefault="00DA5EA0" w:rsidP="00DA5EA0">
      <w:pPr>
        <w:rPr>
          <w:ins w:id="257" w:author="Sue Donald (DEECA)" w:date="2024-01-10T17:39:00Z"/>
        </w:rPr>
      </w:pPr>
      <w:ins w:id="258" w:author="Sue Donald (DEECA)" w:date="2024-01-10T17:39:00Z">
        <w:r w:rsidRPr="00367315">
          <w:t>* Form of table to be used:</w:t>
        </w:r>
      </w:ins>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381"/>
        <w:gridCol w:w="5381"/>
      </w:tblGrid>
      <w:tr w:rsidR="00DA5EA0" w:rsidRPr="00367315" w14:paraId="5FB2A6A2" w14:textId="77777777">
        <w:trPr>
          <w:ins w:id="259" w:author="Sue Donald (DEECA)" w:date="2024-01-10T17:39:00Z"/>
        </w:trPr>
        <w:tc>
          <w:tcPr>
            <w:tcW w:w="5381" w:type="dxa"/>
          </w:tcPr>
          <w:p w14:paraId="354F861F" w14:textId="77777777" w:rsidR="00DA5EA0" w:rsidRPr="00367315" w:rsidRDefault="00DA5EA0" w:rsidP="001A241E">
            <w:pPr>
              <w:spacing w:before="60" w:after="60"/>
              <w:rPr>
                <w:ins w:id="260" w:author="Sue Donald (DEECA)" w:date="2024-01-10T17:39:00Z"/>
                <w:b/>
                <w:bCs/>
              </w:rPr>
            </w:pPr>
            <w:ins w:id="261" w:author="Sue Donald (DEECA)" w:date="2024-01-10T17:39:00Z">
              <w:r w:rsidRPr="00367315">
                <w:rPr>
                  <w:b/>
                  <w:bCs/>
                </w:rPr>
                <w:t>Burdened land - set out below:</w:t>
              </w:r>
            </w:ins>
          </w:p>
          <w:p w14:paraId="46D922B0" w14:textId="0845B7DD" w:rsidR="00DA5EA0" w:rsidRPr="006904D1" w:rsidRDefault="005C7B97" w:rsidP="001A241E">
            <w:pPr>
              <w:pStyle w:val="ListParagraph"/>
              <w:numPr>
                <w:ilvl w:val="0"/>
                <w:numId w:val="95"/>
              </w:numPr>
              <w:spacing w:before="60" w:after="60"/>
              <w:contextualSpacing w:val="0"/>
              <w:rPr>
                <w:ins w:id="262" w:author="Sue Donald (DEECA)" w:date="2024-01-10T17:39:00Z"/>
              </w:rPr>
            </w:pPr>
            <w:ins w:id="263" w:author="Justine F Gerrey (DEECA)" w:date="2024-01-11T12:10:00Z">
              <w:r w:rsidRPr="006904D1">
                <w:t>[</w:t>
              </w:r>
            </w:ins>
            <w:ins w:id="264" w:author="Sue Donald (DEECA)" w:date="2024-01-10T17:39:00Z">
              <w:r w:rsidR="00DA5EA0" w:rsidRPr="006904D1">
                <w:t>the relevant lot numbers from this Plan</w:t>
              </w:r>
            </w:ins>
            <w:ins w:id="265" w:author="Justine F Gerrey (DEECA)" w:date="2024-01-11T12:10:00Z">
              <w:r w:rsidRPr="006904D1">
                <w:t>]</w:t>
              </w:r>
            </w:ins>
          </w:p>
        </w:tc>
        <w:tc>
          <w:tcPr>
            <w:tcW w:w="5381" w:type="dxa"/>
          </w:tcPr>
          <w:p w14:paraId="13148219" w14:textId="77777777" w:rsidR="00DA5EA0" w:rsidRPr="00367315" w:rsidRDefault="00DA5EA0" w:rsidP="001A241E">
            <w:pPr>
              <w:spacing w:before="60" w:after="60"/>
              <w:rPr>
                <w:ins w:id="266" w:author="Sue Donald (DEECA)" w:date="2024-01-10T17:39:00Z"/>
                <w:b/>
                <w:bCs/>
              </w:rPr>
            </w:pPr>
            <w:ins w:id="267" w:author="Sue Donald (DEECA)" w:date="2024-01-10T17:39:00Z">
              <w:r w:rsidRPr="00367315">
                <w:rPr>
                  <w:b/>
                  <w:bCs/>
                </w:rPr>
                <w:t>Benefited land - set out below:</w:t>
              </w:r>
            </w:ins>
          </w:p>
          <w:p w14:paraId="14CFA97D" w14:textId="2F5385D8" w:rsidR="00DA5EA0" w:rsidRPr="006904D1" w:rsidRDefault="005C7B97" w:rsidP="001A241E">
            <w:pPr>
              <w:pStyle w:val="ListParagraph"/>
              <w:numPr>
                <w:ilvl w:val="0"/>
                <w:numId w:val="87"/>
              </w:numPr>
              <w:spacing w:before="60" w:after="60"/>
              <w:contextualSpacing w:val="0"/>
              <w:rPr>
                <w:ins w:id="268" w:author="Sue Donald (DEECA)" w:date="2024-01-10T17:39:00Z"/>
              </w:rPr>
            </w:pPr>
            <w:ins w:id="269" w:author="Justine F Gerrey (DEECA)" w:date="2024-01-11T12:10:00Z">
              <w:r w:rsidRPr="006904D1">
                <w:t>[</w:t>
              </w:r>
            </w:ins>
            <w:ins w:id="270" w:author="Sue Donald (DEECA)" w:date="2024-01-10T17:39:00Z">
              <w:r w:rsidR="00DA5EA0" w:rsidRPr="006904D1">
                <w:t xml:space="preserve">the relevant lot numbers from this Plan and/or </w:t>
              </w:r>
            </w:ins>
          </w:p>
          <w:p w14:paraId="7DA5E0EC" w14:textId="1A9A1E2C" w:rsidR="00DA5EA0" w:rsidRPr="00367315" w:rsidRDefault="00DA5EA0" w:rsidP="001A241E">
            <w:pPr>
              <w:pStyle w:val="ListParagraph"/>
              <w:numPr>
                <w:ilvl w:val="0"/>
                <w:numId w:val="87"/>
              </w:numPr>
              <w:spacing w:before="60" w:after="60"/>
              <w:contextualSpacing w:val="0"/>
              <w:rPr>
                <w:ins w:id="271" w:author="Sue Donald (DEECA)" w:date="2024-01-10T17:39:00Z"/>
                <w:b/>
                <w:bCs/>
              </w:rPr>
            </w:pPr>
            <w:ins w:id="272" w:author="Sue Donald (DEECA)" w:date="2024-01-10T17:39:00Z">
              <w:r w:rsidRPr="006904D1">
                <w:t>if land outside this Plan, the applicable land description(s) [parcel identifier] on [plan number]]</w:t>
              </w:r>
            </w:ins>
          </w:p>
        </w:tc>
      </w:tr>
      <w:tr w:rsidR="00DA5EA0" w:rsidRPr="00367315" w14:paraId="2429023B" w14:textId="77777777">
        <w:trPr>
          <w:ins w:id="273" w:author="Sue Donald (DEECA)" w:date="2024-01-10T17:39:00Z"/>
        </w:trPr>
        <w:tc>
          <w:tcPr>
            <w:tcW w:w="5381" w:type="dxa"/>
          </w:tcPr>
          <w:p w14:paraId="63AF7A14" w14:textId="77777777" w:rsidR="00DA5EA0" w:rsidRPr="00367315" w:rsidRDefault="00DA5EA0" w:rsidP="001A241E">
            <w:pPr>
              <w:spacing w:before="60" w:after="60"/>
              <w:rPr>
                <w:ins w:id="274" w:author="Sue Donald (DEECA)" w:date="2024-01-10T17:39:00Z"/>
              </w:rPr>
            </w:pPr>
          </w:p>
        </w:tc>
        <w:tc>
          <w:tcPr>
            <w:tcW w:w="5381" w:type="dxa"/>
          </w:tcPr>
          <w:p w14:paraId="5DEB3A50" w14:textId="77777777" w:rsidR="00DA5EA0" w:rsidRPr="00367315" w:rsidRDefault="00DA5EA0" w:rsidP="001A241E">
            <w:pPr>
              <w:spacing w:before="60" w:after="60"/>
              <w:rPr>
                <w:ins w:id="275" w:author="Sue Donald (DEECA)" w:date="2024-01-10T17:39:00Z"/>
              </w:rPr>
            </w:pPr>
          </w:p>
        </w:tc>
      </w:tr>
      <w:tr w:rsidR="00DA5EA0" w:rsidRPr="00367315" w14:paraId="261524A6" w14:textId="77777777">
        <w:trPr>
          <w:ins w:id="276" w:author="Sue Donald (DEECA)" w:date="2024-01-10T17:39:00Z"/>
        </w:trPr>
        <w:tc>
          <w:tcPr>
            <w:tcW w:w="5381" w:type="dxa"/>
          </w:tcPr>
          <w:p w14:paraId="54474BE0" w14:textId="77777777" w:rsidR="00DA5EA0" w:rsidRPr="00367315" w:rsidRDefault="00DA5EA0" w:rsidP="001A241E">
            <w:pPr>
              <w:spacing w:before="60" w:after="60"/>
              <w:rPr>
                <w:ins w:id="277" w:author="Sue Donald (DEECA)" w:date="2024-01-10T17:39:00Z"/>
              </w:rPr>
            </w:pPr>
          </w:p>
        </w:tc>
        <w:tc>
          <w:tcPr>
            <w:tcW w:w="5381" w:type="dxa"/>
          </w:tcPr>
          <w:p w14:paraId="4E36C44A" w14:textId="77777777" w:rsidR="00DA5EA0" w:rsidRPr="00367315" w:rsidRDefault="00DA5EA0" w:rsidP="001A241E">
            <w:pPr>
              <w:spacing w:before="60" w:after="60"/>
              <w:rPr>
                <w:ins w:id="278" w:author="Sue Donald (DEECA)" w:date="2024-01-10T17:39:00Z"/>
              </w:rPr>
            </w:pPr>
          </w:p>
        </w:tc>
      </w:tr>
      <w:tr w:rsidR="00DA5EA0" w:rsidRPr="00367315" w14:paraId="06762B04" w14:textId="77777777">
        <w:trPr>
          <w:ins w:id="279" w:author="Sue Donald (DEECA)" w:date="2024-01-10T17:39:00Z"/>
        </w:trPr>
        <w:tc>
          <w:tcPr>
            <w:tcW w:w="5381" w:type="dxa"/>
          </w:tcPr>
          <w:p w14:paraId="142BBF03" w14:textId="77777777" w:rsidR="00DA5EA0" w:rsidRPr="00367315" w:rsidRDefault="00DA5EA0" w:rsidP="001A241E">
            <w:pPr>
              <w:spacing w:before="60" w:after="60"/>
              <w:rPr>
                <w:ins w:id="280" w:author="Sue Donald (DEECA)" w:date="2024-01-10T17:39:00Z"/>
              </w:rPr>
            </w:pPr>
          </w:p>
        </w:tc>
        <w:tc>
          <w:tcPr>
            <w:tcW w:w="5381" w:type="dxa"/>
          </w:tcPr>
          <w:p w14:paraId="6D4B8D3C" w14:textId="77777777" w:rsidR="00DA5EA0" w:rsidRPr="00367315" w:rsidRDefault="00DA5EA0" w:rsidP="001A241E">
            <w:pPr>
              <w:spacing w:before="60" w:after="60"/>
              <w:rPr>
                <w:ins w:id="281" w:author="Sue Donald (DEECA)" w:date="2024-01-10T17:39:00Z"/>
              </w:rPr>
            </w:pPr>
          </w:p>
        </w:tc>
      </w:tr>
    </w:tbl>
    <w:p w14:paraId="7E5CE16F" w14:textId="77777777" w:rsidR="00DA5EA0" w:rsidRPr="00DC2D5D" w:rsidRDefault="00DA5EA0" w:rsidP="001A241E">
      <w:pPr>
        <w:spacing w:before="0" w:after="0"/>
        <w:rPr>
          <w:ins w:id="282" w:author="Sue Donald (DEECA)" w:date="2024-01-10T17:39:00Z"/>
        </w:rPr>
      </w:pPr>
    </w:p>
    <w:p w14:paraId="40126B97" w14:textId="77777777" w:rsidR="005C72FF" w:rsidRPr="004B5872" w:rsidRDefault="005C72FF" w:rsidP="005C72FF">
      <w:pPr>
        <w:spacing w:before="120"/>
        <w:ind w:right="142"/>
        <w:rPr>
          <w:color w:val="0070C0"/>
          <w:u w:val="single"/>
        </w:rPr>
      </w:pPr>
      <w:r w:rsidRPr="00B53F82">
        <w:t xml:space="preserve">Restriction </w:t>
      </w:r>
      <w:r w:rsidRPr="004B5872">
        <w:rPr>
          <w:color w:val="0070C0"/>
          <w:u w:val="single"/>
        </w:rPr>
        <w:t>[On no more than a single sheet of the Plan. The single sheet may include diagram(s). Standard drafting practices apply. The font size must be no smaller than 2.5mm.]:</w:t>
      </w:r>
    </w:p>
    <w:p w14:paraId="1DB667A2" w14:textId="77777777" w:rsidR="005C72FF" w:rsidRPr="004B5872" w:rsidRDefault="005C72FF" w:rsidP="005C72FF">
      <w:pPr>
        <w:spacing w:before="120"/>
        <w:ind w:right="142"/>
        <w:rPr>
          <w:color w:val="0070C0"/>
          <w:u w:val="single"/>
        </w:rPr>
      </w:pPr>
      <w:r w:rsidRPr="004B5872">
        <w:rPr>
          <w:color w:val="0070C0"/>
          <w:u w:val="single"/>
        </w:rPr>
        <w:t>The burdened land cannot be used except in accordance with Planning Permit [</w:t>
      </w:r>
      <w:r w:rsidRPr="004B5872">
        <w:rPr>
          <w:i/>
          <w:iCs/>
          <w:color w:val="0070C0"/>
          <w:u w:val="single"/>
        </w:rPr>
        <w:t>set out reference(s)</w:t>
      </w:r>
      <w:r w:rsidRPr="004B5872">
        <w:rPr>
          <w:color w:val="0070C0"/>
          <w:u w:val="single"/>
        </w:rPr>
        <w:t>].</w:t>
      </w:r>
    </w:p>
    <w:p w14:paraId="79B27B47" w14:textId="77777777" w:rsidR="005C72FF" w:rsidRPr="00DC2D5D" w:rsidRDefault="005C72FF" w:rsidP="005C72FF">
      <w:pPr>
        <w:spacing w:before="120"/>
        <w:ind w:right="142"/>
      </w:pPr>
      <w:r w:rsidRPr="004B5872">
        <w:rPr>
          <w:color w:val="0070C0"/>
          <w:u w:val="single"/>
        </w:rPr>
        <w:t>[and/or]</w:t>
      </w:r>
    </w:p>
    <w:p w14:paraId="4F30534B" w14:textId="77777777" w:rsidR="005C72FF" w:rsidRPr="00DC2D5D" w:rsidRDefault="005C72FF" w:rsidP="005C72FF">
      <w:pPr>
        <w:spacing w:before="120"/>
        <w:ind w:right="142"/>
      </w:pPr>
      <w:r w:rsidRPr="00DC2D5D">
        <w:t>The burdened land cannot be used except in accordance with the provisions recorded in MCP [</w:t>
      </w:r>
      <w:r w:rsidRPr="00DC2D5D">
        <w:rPr>
          <w:i/>
        </w:rPr>
        <w:t>set out MCP number(s)</w:t>
      </w:r>
      <w:r w:rsidRPr="00DC2D5D">
        <w:t>].</w:t>
      </w:r>
    </w:p>
    <w:p w14:paraId="0BF851DF" w14:textId="77777777" w:rsidR="005C72FF" w:rsidRDefault="005C72FF" w:rsidP="005C72FF">
      <w:pPr>
        <w:spacing w:before="120"/>
        <w:ind w:right="142"/>
      </w:pPr>
      <w:r w:rsidRPr="00DC2D5D">
        <w:t>[</w:t>
      </w:r>
      <w:r w:rsidRPr="004B5872">
        <w:rPr>
          <w:color w:val="0070C0"/>
          <w:u w:val="single"/>
        </w:rPr>
        <w:t>and</w:t>
      </w:r>
      <w:r w:rsidRPr="00827C2F">
        <w:t>/</w:t>
      </w:r>
      <w:r w:rsidRPr="00DC2D5D">
        <w:t>or]</w:t>
      </w:r>
    </w:p>
    <w:p w14:paraId="3E42D4E2" w14:textId="432DE4F8" w:rsidR="001970D4" w:rsidRPr="003A2220" w:rsidDel="00541D47" w:rsidRDefault="001970D4" w:rsidP="005C72FF">
      <w:pPr>
        <w:spacing w:before="120"/>
        <w:ind w:right="142"/>
        <w:rPr>
          <w:del w:id="283" w:author="Sue Donald (DEECA)" w:date="2024-01-10T17:42:00Z"/>
        </w:rPr>
      </w:pPr>
      <w:del w:id="284" w:author="Sue Donald (DEECA)" w:date="2024-01-10T17:42:00Z">
        <w:r w:rsidRPr="003A2220" w:rsidDel="00541D47">
          <w:delText xml:space="preserve">The burdened land cannot be used except in accordance </w:delText>
        </w:r>
        <w:r w:rsidR="00B00EB8" w:rsidRPr="003A2220" w:rsidDel="00541D47">
          <w:delText>with Planning Permit (set out reference(s)) [and/or</w:delText>
        </w:r>
        <w:r w:rsidR="00DF7012" w:rsidRPr="003A2220" w:rsidDel="00541D47">
          <w:delText>]</w:delText>
        </w:r>
      </w:del>
    </w:p>
    <w:p w14:paraId="50698185" w14:textId="1EEE2E2E" w:rsidR="005C72FF" w:rsidRPr="001A6E4F" w:rsidRDefault="005C72FF" w:rsidP="005C72FF">
      <w:pPr>
        <w:spacing w:before="120"/>
        <w:ind w:right="142"/>
        <w:rPr>
          <w:i/>
          <w:iCs/>
        </w:rPr>
      </w:pPr>
      <w:r w:rsidRPr="001A6E4F">
        <w:rPr>
          <w:i/>
          <w:iCs/>
        </w:rPr>
        <w:t>[Set out the details/</w:t>
      </w:r>
      <w:ins w:id="285" w:author="Sue Donald (DEECA)" w:date="2024-01-10T17:44:00Z">
        <w:del w:id="286" w:author="Jane Allan" w:date="2024-01-11T15:20:00Z">
          <w:r w:rsidR="00EC32E9" w:rsidRPr="00EC32E9">
            <w:rPr>
              <w:i/>
              <w:iCs/>
            </w:rPr>
            <w:delText xml:space="preserve"> </w:delText>
          </w:r>
        </w:del>
        <w:r w:rsidR="00EC32E9" w:rsidRPr="00EC32E9">
          <w:rPr>
            <w:i/>
            <w:iCs/>
          </w:rPr>
          <w:t>description</w:t>
        </w:r>
      </w:ins>
      <w:r w:rsidRPr="00EC32E9">
        <w:rPr>
          <w:i/>
          <w:iCs/>
        </w:rPr>
        <w:t xml:space="preserve"> </w:t>
      </w:r>
      <w:r w:rsidRPr="001A6E4F">
        <w:rPr>
          <w:i/>
          <w:iCs/>
        </w:rPr>
        <w:t xml:space="preserve">of the restriction </w:t>
      </w:r>
      <w:ins w:id="287" w:author="Sue Donald (DEECA)" w:date="2024-01-10T17:49:00Z">
        <w:r w:rsidR="00656BA9" w:rsidRPr="00656BA9">
          <w:rPr>
            <w:i/>
            <w:iCs/>
          </w:rPr>
          <w:t>including all provisions, terms, conditions, clauses, covenants however described. The details/description of the restriction must not repeat any requirements set out in a Planning Permit referenced above or any provisions recorded in an MCP referenced above.</w:t>
        </w:r>
      </w:ins>
      <w:r w:rsidR="00656BA9">
        <w:rPr>
          <w:i/>
          <w:iCs/>
        </w:rPr>
        <w:t xml:space="preserve"> </w:t>
      </w:r>
      <w:del w:id="288" w:author="Sue Donald (DEECA)" w:date="2024-01-10T17:48:00Z">
        <w:r w:rsidR="0018103A" w:rsidRPr="00112B4B" w:rsidDel="00656BA9">
          <w:rPr>
            <w:i/>
            <w:iCs/>
          </w:rPr>
          <w:delText xml:space="preserve">on up to a maximum of a single sheet of the Plan.  The </w:delText>
        </w:r>
        <w:r w:rsidR="00565D92" w:rsidRPr="00112B4B" w:rsidDel="00656BA9">
          <w:rPr>
            <w:i/>
            <w:iCs/>
          </w:rPr>
          <w:delText xml:space="preserve">single </w:delText>
        </w:r>
        <w:r w:rsidR="0018103A" w:rsidRPr="00112B4B" w:rsidDel="00656BA9">
          <w:rPr>
            <w:i/>
            <w:iCs/>
          </w:rPr>
          <w:delText>sheet may include</w:delText>
        </w:r>
        <w:r w:rsidR="00565D92" w:rsidRPr="00112B4B" w:rsidDel="00656BA9">
          <w:rPr>
            <w:i/>
            <w:iCs/>
          </w:rPr>
          <w:delText xml:space="preserve"> diagram(s). Standard drafting practices apply</w:delText>
        </w:r>
        <w:r w:rsidR="002C2FFE" w:rsidRPr="00112B4B" w:rsidDel="00656BA9">
          <w:rPr>
            <w:i/>
            <w:iCs/>
          </w:rPr>
          <w:delText>.  The font size must be no smaller than 2.5mm.</w:delText>
        </w:r>
        <w:r w:rsidR="0018103A" w:rsidRPr="004B5872" w:rsidDel="00656BA9">
          <w:rPr>
            <w:i/>
            <w:iCs/>
            <w:color w:val="0070C0"/>
          </w:rPr>
          <w:delText xml:space="preserve"> </w:delText>
        </w:r>
      </w:del>
      <w:r w:rsidR="002C2FFE" w:rsidRPr="00827C2F">
        <w:rPr>
          <w:i/>
          <w:iCs/>
          <w:color w:val="0070C0"/>
          <w:u w:val="single"/>
        </w:rPr>
        <w:t>Restrictions</w:t>
      </w:r>
      <w:r w:rsidRPr="00827C2F">
        <w:rPr>
          <w:i/>
          <w:iCs/>
          <w:color w:val="0070C0"/>
          <w:u w:val="single"/>
        </w:rPr>
        <w:t xml:space="preserve"> must be negative</w:t>
      </w:r>
      <w:r w:rsidR="008A6C9E">
        <w:rPr>
          <w:i/>
          <w:iCs/>
          <w:color w:val="0070C0"/>
          <w:u w:val="single"/>
        </w:rPr>
        <w:t>,</w:t>
      </w:r>
      <w:r w:rsidRPr="00827C2F">
        <w:rPr>
          <w:i/>
          <w:iCs/>
          <w:color w:val="0070C0"/>
          <w:u w:val="single"/>
        </w:rPr>
        <w:t xml:space="preserve"> that is</w:t>
      </w:r>
      <w:r w:rsidR="008A6C9E">
        <w:rPr>
          <w:i/>
          <w:iCs/>
          <w:color w:val="0070C0"/>
          <w:u w:val="single"/>
        </w:rPr>
        <w:t>,</w:t>
      </w:r>
      <w:r w:rsidRPr="00827C2F">
        <w:rPr>
          <w:i/>
          <w:iCs/>
          <w:color w:val="0070C0"/>
          <w:u w:val="single"/>
        </w:rPr>
        <w:t xml:space="preserve"> set out how the land cannot be used</w:t>
      </w:r>
      <w:r w:rsidRPr="00E70150">
        <w:rPr>
          <w:i/>
          <w:color w:val="0070C0"/>
          <w:u w:val="single"/>
        </w:rPr>
        <w:t>.</w:t>
      </w:r>
      <w:r w:rsidRPr="00E70150">
        <w:rPr>
          <w:i/>
          <w:u w:val="single"/>
        </w:rPr>
        <w:t>]</w:t>
      </w:r>
    </w:p>
    <w:p w14:paraId="151C2597" w14:textId="19840FE8" w:rsidR="005C72FF" w:rsidRPr="00C97AB2" w:rsidRDefault="005C72FF" w:rsidP="005C72FF">
      <w:r w:rsidRPr="00DC2D5D">
        <w:t>Expiry date: [</w:t>
      </w:r>
      <w:r w:rsidRPr="00DC2D5D">
        <w:rPr>
          <w:i/>
          <w:iCs/>
        </w:rPr>
        <w:t>dd/mm/</w:t>
      </w:r>
      <w:proofErr w:type="spellStart"/>
      <w:r w:rsidRPr="00DC2D5D">
        <w:rPr>
          <w:i/>
          <w:iCs/>
        </w:rPr>
        <w:t>yyyy</w:t>
      </w:r>
      <w:proofErr w:type="spellEnd"/>
      <w:ins w:id="289" w:author="Sue Donald (DEECA)" w:date="2024-01-10T17:46:00Z">
        <w:r w:rsidR="00244801" w:rsidRPr="00244801">
          <w:rPr>
            <w:i/>
            <w:iCs/>
          </w:rPr>
          <w:t xml:space="preserve"> or state not applicable</w:t>
        </w:r>
      </w:ins>
      <w:r w:rsidRPr="00E70150">
        <w:t>]</w:t>
      </w:r>
    </w:p>
    <w:sectPr w:rsidR="005C72FF" w:rsidRPr="00C97AB2" w:rsidSect="0072193B">
      <w:headerReference w:type="default" r:id="rId17"/>
      <w:footerReference w:type="default" r:id="rId18"/>
      <w:footerReference w:type="first" r:id="rId19"/>
      <w:pgSz w:w="11906" w:h="16838" w:code="9"/>
      <w:pgMar w:top="567" w:right="567" w:bottom="567" w:left="567" w:header="1701" w:footer="39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E6F8B" w14:textId="77777777" w:rsidR="00573540" w:rsidRDefault="00573540" w:rsidP="00C37A29">
      <w:pPr>
        <w:spacing w:after="0"/>
      </w:pPr>
      <w:r>
        <w:separator/>
      </w:r>
    </w:p>
  </w:endnote>
  <w:endnote w:type="continuationSeparator" w:id="0">
    <w:p w14:paraId="39722CDF" w14:textId="77777777" w:rsidR="00573540" w:rsidRDefault="00573540" w:rsidP="00C37A29">
      <w:pPr>
        <w:spacing w:after="0"/>
      </w:pPr>
      <w:r>
        <w:continuationSeparator/>
      </w:r>
    </w:p>
  </w:endnote>
  <w:endnote w:type="continuationNotice" w:id="1">
    <w:p w14:paraId="110F8A10" w14:textId="77777777" w:rsidR="00573540" w:rsidRDefault="0057354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9B5CD" w14:textId="7C077406" w:rsidR="000D7EE8" w:rsidRDefault="00DB3891" w:rsidP="009C006B">
    <w:pPr>
      <w:pStyle w:val="Footer"/>
    </w:pPr>
    <w:r>
      <w:rPr>
        <w:noProof/>
      </w:rPr>
      <mc:AlternateContent>
        <mc:Choice Requires="wps">
          <w:drawing>
            <wp:anchor distT="0" distB="0" distL="114300" distR="114300" simplePos="0" relativeHeight="251658250" behindDoc="0" locked="0" layoutInCell="0" allowOverlap="1" wp14:anchorId="44FB00CB" wp14:editId="34C026C0">
              <wp:simplePos x="0" y="0"/>
              <wp:positionH relativeFrom="page">
                <wp:posOffset>0</wp:posOffset>
              </wp:positionH>
              <wp:positionV relativeFrom="page">
                <wp:posOffset>10227945</wp:posOffset>
              </wp:positionV>
              <wp:extent cx="7560310" cy="273050"/>
              <wp:effectExtent l="0" t="0" r="0" b="12700"/>
              <wp:wrapNone/>
              <wp:docPr id="46" name="Text Box 46"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154F9A" w14:textId="7880538A" w:rsidR="00DB3891" w:rsidRPr="00DB3891" w:rsidRDefault="00DB3891" w:rsidP="00DB3891">
                          <w:pPr>
                            <w:spacing w:before="0" w:after="0"/>
                            <w:jc w:val="center"/>
                            <w:rPr>
                              <w:rFonts w:ascii="Calibri" w:hAnsi="Calibri" w:cs="Calibri"/>
                              <w:color w:val="000000"/>
                              <w:sz w:val="24"/>
                            </w:rPr>
                          </w:pPr>
                          <w:r w:rsidRPr="00DB389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shapetype w14:anchorId="44FB00CB" id="_x0000_t202" coordsize="21600,21600" o:spt="202" path="m,l,21600r21600,l21600,xe">
              <v:stroke joinstyle="miter"/>
              <v:path gradientshapeok="t" o:connecttype="rect"/>
            </v:shapetype>
            <v:shape id="Text Box 46" o:spid="_x0000_s1034" type="#_x0000_t202" alt="{&quot;HashCode&quot;:1862493762,&quot;Height&quot;:841.0,&quot;Width&quot;:595.0,&quot;Placement&quot;:&quot;Footer&quot;,&quot;Index&quot;:&quot;Primary&quot;,&quot;Section&quot;:1,&quot;Top&quot;:0.0,&quot;Left&quot;:0.0}" style="position:absolute;margin-left:0;margin-top:805.35pt;width:595.3pt;height:21.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3E154F9A" w14:textId="7880538A" w:rsidR="00DB3891" w:rsidRPr="00DB3891" w:rsidRDefault="00DB3891" w:rsidP="00DB3891">
                    <w:pPr>
                      <w:spacing w:before="0" w:after="0"/>
                      <w:jc w:val="center"/>
                      <w:rPr>
                        <w:rFonts w:ascii="Calibri" w:hAnsi="Calibri" w:cs="Calibri"/>
                        <w:color w:val="000000"/>
                        <w:sz w:val="24"/>
                      </w:rPr>
                    </w:pPr>
                    <w:r w:rsidRPr="00DB3891">
                      <w:rPr>
                        <w:rFonts w:ascii="Calibri" w:hAnsi="Calibri" w:cs="Calibri"/>
                        <w:color w:val="000000"/>
                        <w:sz w:val="24"/>
                      </w:rPr>
                      <w:t>OFFICIAL</w:t>
                    </w:r>
                  </w:p>
                </w:txbxContent>
              </v:textbox>
              <w10:wrap anchorx="page" anchory="page"/>
            </v:shape>
          </w:pict>
        </mc:Fallback>
      </mc:AlternateContent>
    </w:r>
    <w:r w:rsidR="00EE2D91">
      <w:rPr>
        <w:noProof/>
      </w:rPr>
      <mc:AlternateContent>
        <mc:Choice Requires="wps">
          <w:drawing>
            <wp:anchor distT="0" distB="0" distL="114300" distR="114300" simplePos="0" relativeHeight="251658248" behindDoc="0" locked="0" layoutInCell="0" allowOverlap="1" wp14:anchorId="7D79B16F" wp14:editId="2C33347C">
              <wp:simplePos x="0" y="0"/>
              <wp:positionH relativeFrom="page">
                <wp:posOffset>0</wp:posOffset>
              </wp:positionH>
              <wp:positionV relativeFrom="page">
                <wp:posOffset>10227945</wp:posOffset>
              </wp:positionV>
              <wp:extent cx="7560310" cy="273050"/>
              <wp:effectExtent l="0" t="0" r="0" b="12700"/>
              <wp:wrapNone/>
              <wp:docPr id="37" name="Text Box 37"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10B91B" w14:textId="2848EAAC" w:rsidR="00EE2D91" w:rsidRPr="00EE2D91" w:rsidRDefault="00EE2D91"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shape w14:anchorId="7D79B16F" id="Text Box 37" o:spid="_x0000_s1035" type="#_x0000_t202" alt="{&quot;HashCode&quot;:1862493762,&quot;Height&quot;:841.0,&quot;Width&quot;:595.0,&quot;Placement&quot;:&quot;Footer&quot;,&quot;Index&quot;:&quot;Primary&quot;,&quot;Section&quot;:1,&quot;Top&quot;:0.0,&quot;Left&quot;:0.0}" style="position:absolute;margin-left:0;margin-top:805.35pt;width:595.3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4E10B91B" w14:textId="2848EAAC" w:rsidR="00EE2D91" w:rsidRPr="00EE2D91" w:rsidRDefault="00EE2D91"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v:textbox>
              <w10:wrap anchorx="page" anchory="page"/>
            </v:shape>
          </w:pict>
        </mc:Fallback>
      </mc:AlternateContent>
    </w:r>
    <w:r w:rsidR="00A951AB">
      <w:rPr>
        <w:noProof/>
      </w:rPr>
      <mc:AlternateContent>
        <mc:Choice Requires="wps">
          <w:drawing>
            <wp:anchor distT="0" distB="0" distL="114300" distR="114300" simplePos="0" relativeHeight="251658246" behindDoc="0" locked="0" layoutInCell="0" allowOverlap="1" wp14:anchorId="137CBB1F" wp14:editId="32D81A71">
              <wp:simplePos x="0" y="0"/>
              <wp:positionH relativeFrom="page">
                <wp:posOffset>0</wp:posOffset>
              </wp:positionH>
              <wp:positionV relativeFrom="page">
                <wp:posOffset>10227945</wp:posOffset>
              </wp:positionV>
              <wp:extent cx="7560310" cy="273050"/>
              <wp:effectExtent l="0" t="0" r="0" b="12700"/>
              <wp:wrapNone/>
              <wp:docPr id="43" name="Text Box 43"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E6F044" w14:textId="67D33609" w:rsidR="00A951AB" w:rsidRPr="00A951AB" w:rsidRDefault="00A951AB" w:rsidP="00A951AB">
                          <w:pPr>
                            <w:spacing w:before="0" w:after="0"/>
                            <w:jc w:val="center"/>
                            <w:rPr>
                              <w:rFonts w:ascii="Calibri" w:hAnsi="Calibri" w:cs="Calibri"/>
                              <w:color w:val="000000"/>
                              <w:sz w:val="24"/>
                            </w:rPr>
                          </w:pPr>
                          <w:r w:rsidRPr="00A951A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shape w14:anchorId="137CBB1F" id="Text Box 43" o:spid="_x0000_s1036" type="#_x0000_t202" alt="{&quot;HashCode&quot;:1862493762,&quot;Height&quot;:841.0,&quot;Width&quot;:595.0,&quot;Placement&quot;:&quot;Footer&quot;,&quot;Index&quot;:&quot;Primary&quot;,&quot;Section&quot;:1,&quot;Top&quot;:0.0,&quot;Left&quot;:0.0}" style="position:absolute;margin-left:0;margin-top:805.35pt;width:595.3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textbox inset=",0,,0">
                <w:txbxContent>
                  <w:p w14:paraId="2DE6F044" w14:textId="67D33609" w:rsidR="00A951AB" w:rsidRPr="00A951AB" w:rsidRDefault="00A951AB" w:rsidP="00A951AB">
                    <w:pPr>
                      <w:spacing w:before="0" w:after="0"/>
                      <w:jc w:val="center"/>
                      <w:rPr>
                        <w:rFonts w:ascii="Calibri" w:hAnsi="Calibri" w:cs="Calibri"/>
                        <w:color w:val="000000"/>
                        <w:sz w:val="24"/>
                      </w:rPr>
                    </w:pPr>
                    <w:r w:rsidRPr="00A951AB">
                      <w:rPr>
                        <w:rFonts w:ascii="Calibri" w:hAnsi="Calibri" w:cs="Calibri"/>
                        <w:color w:val="000000"/>
                        <w:sz w:val="24"/>
                      </w:rPr>
                      <w:t>OFFICIAL</w:t>
                    </w:r>
                  </w:p>
                </w:txbxContent>
              </v:textbox>
              <w10:wrap anchorx="page" anchory="page"/>
            </v:shape>
          </w:pict>
        </mc:Fallback>
      </mc:AlternateContent>
    </w:r>
    <w:r w:rsidR="00827D7A">
      <w:rPr>
        <w:noProof/>
      </w:rPr>
      <mc:AlternateContent>
        <mc:Choice Requires="wps">
          <w:drawing>
            <wp:anchor distT="0" distB="0" distL="114300" distR="114300" simplePos="0" relativeHeight="251658244" behindDoc="0" locked="0" layoutInCell="0" allowOverlap="1" wp14:anchorId="55A0B8D9" wp14:editId="4B19C75C">
              <wp:simplePos x="0" y="0"/>
              <wp:positionH relativeFrom="page">
                <wp:posOffset>0</wp:posOffset>
              </wp:positionH>
              <wp:positionV relativeFrom="page">
                <wp:posOffset>10227945</wp:posOffset>
              </wp:positionV>
              <wp:extent cx="7560310" cy="273050"/>
              <wp:effectExtent l="0" t="0" r="0" b="12700"/>
              <wp:wrapNone/>
              <wp:docPr id="16" name="Text Box 16"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4267FA" w14:textId="592AFEF8" w:rsidR="00827D7A" w:rsidRPr="00827D7A" w:rsidRDefault="00827D7A" w:rsidP="00827D7A">
                          <w:pPr>
                            <w:spacing w:before="0" w:after="0"/>
                            <w:jc w:val="center"/>
                            <w:rPr>
                              <w:rFonts w:ascii="Calibri" w:hAnsi="Calibri" w:cs="Calibri"/>
                              <w:color w:val="000000"/>
                              <w:sz w:val="24"/>
                            </w:rPr>
                          </w:pPr>
                          <w:r w:rsidRPr="00827D7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shape w14:anchorId="55A0B8D9" id="Text Box 16" o:spid="_x0000_s1037" type="#_x0000_t202" alt="{&quot;HashCode&quot;:-1264680268,&quot;Height&quot;:841.0,&quot;Width&quot;:595.0,&quot;Placement&quot;:&quot;Footer&quot;,&quot;Index&quot;:&quot;Primary&quot;,&quot;Section&quot;:1,&quot;Top&quot;:0.0,&quot;Left&quot;:0.0}" style="position:absolute;margin-left:0;margin-top:805.35pt;width:595.3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jk0MkXAgAAKwQAAA4AAAAAAAAAAAAAAAAALgIAAGRycy9lMm9Eb2MueG1sUEsBAi0AFAAG&#10;AAgAAAAhAJ/VQezfAAAACwEAAA8AAAAAAAAAAAAAAAAAcQQAAGRycy9kb3ducmV2LnhtbFBLBQYA&#10;AAAABAAEAPMAAAB9BQAAAAA=&#10;" o:allowincell="f" filled="f" stroked="f" strokeweight=".5pt">
              <v:textbox inset=",0,,0">
                <w:txbxContent>
                  <w:p w14:paraId="6C4267FA" w14:textId="592AFEF8" w:rsidR="00827D7A" w:rsidRPr="00827D7A" w:rsidRDefault="00827D7A" w:rsidP="00827D7A">
                    <w:pPr>
                      <w:spacing w:before="0" w:after="0"/>
                      <w:jc w:val="center"/>
                      <w:rPr>
                        <w:rFonts w:ascii="Calibri" w:hAnsi="Calibri" w:cs="Calibri"/>
                        <w:color w:val="000000"/>
                        <w:sz w:val="24"/>
                      </w:rPr>
                    </w:pPr>
                    <w:r w:rsidRPr="00827D7A">
                      <w:rPr>
                        <w:rFonts w:ascii="Calibri" w:hAnsi="Calibri" w:cs="Calibri"/>
                        <w:color w:val="000000"/>
                        <w:sz w:val="24"/>
                      </w:rPr>
                      <w:t>OFFICIAL</w:t>
                    </w:r>
                  </w:p>
                </w:txbxContent>
              </v:textbox>
              <w10:wrap anchorx="page" anchory="page"/>
            </v:shape>
          </w:pict>
        </mc:Fallback>
      </mc:AlternateContent>
    </w:r>
  </w:p>
  <w:p w14:paraId="2F7062C0" w14:textId="25623BAA" w:rsidR="00487B9F" w:rsidRDefault="00487B9F" w:rsidP="009C006B">
    <w:pPr>
      <w:pStyle w:val="Footer"/>
    </w:pPr>
  </w:p>
  <w:tbl>
    <w:tblPr>
      <w:tblStyle w:val="DTPFootertable"/>
      <w:tblW w:w="5000" w:type="pct"/>
      <w:tblBorders>
        <w:insideV w:val="single" w:sz="8" w:space="0" w:color="00B2A9" w:themeColor="text2"/>
      </w:tblBorders>
      <w:tblLook w:val="05A0" w:firstRow="1" w:lastRow="0" w:firstColumn="1" w:lastColumn="1" w:noHBand="0" w:noVBand="1"/>
    </w:tblPr>
    <w:tblGrid>
      <w:gridCol w:w="666"/>
      <w:gridCol w:w="9483"/>
      <w:gridCol w:w="623"/>
    </w:tblGrid>
    <w:tr w:rsidR="004B7536" w14:paraId="73FAD12C"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05891B19" w14:textId="35106B47" w:rsidR="004B7536" w:rsidRDefault="004B7536" w:rsidP="009C006B">
          <w:pPr>
            <w:pStyle w:val="Footer"/>
          </w:pPr>
        </w:p>
      </w:tc>
      <w:tc>
        <w:tcPr>
          <w:tcW w:w="9483" w:type="dxa"/>
          <w:tcBorders>
            <w:top w:val="single" w:sz="18" w:space="0" w:color="00B2A9" w:themeColor="text2"/>
            <w:left w:val="nil"/>
            <w:bottom w:val="nil"/>
            <w:right w:val="nil"/>
          </w:tcBorders>
        </w:tcPr>
        <w:p w14:paraId="77E13C29" w14:textId="7A2DC326"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16CDE5EF" w14:textId="77777777" w:rsidR="004B7536" w:rsidRDefault="004B7536" w:rsidP="009C006B">
          <w:pPr>
            <w:pStyle w:val="Footer"/>
          </w:pPr>
        </w:p>
      </w:tc>
    </w:tr>
    <w:tr w:rsidR="004B7536" w:rsidRPr="00F459F3" w14:paraId="4A68A83F"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78376C88" w14:textId="472DB4FD" w:rsidR="004B7536" w:rsidRDefault="00675A17" w:rsidP="009C006B">
          <w:pPr>
            <w:pStyle w:val="Footer"/>
          </w:pPr>
          <w:r>
            <w:rPr>
              <w:noProof/>
            </w:rPr>
            <mc:AlternateContent>
              <mc:Choice Requires="wps">
                <w:drawing>
                  <wp:anchor distT="0" distB="0" distL="114300" distR="114300" simplePos="0" relativeHeight="251658242" behindDoc="0" locked="0" layoutInCell="0" allowOverlap="1" wp14:anchorId="1EBEC905" wp14:editId="618458A7">
                    <wp:simplePos x="0" y="0"/>
                    <wp:positionH relativeFrom="page">
                      <wp:posOffset>-357422</wp:posOffset>
                    </wp:positionH>
                    <wp:positionV relativeFrom="page">
                      <wp:posOffset>185585</wp:posOffset>
                    </wp:positionV>
                    <wp:extent cx="7560310" cy="273050"/>
                    <wp:effectExtent l="0" t="0" r="0" b="12700"/>
                    <wp:wrapNone/>
                    <wp:docPr id="17" name="Text Box 17"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042981" w14:textId="64DCE612" w:rsidR="00905478" w:rsidRPr="00905478" w:rsidRDefault="00905478" w:rsidP="00D51F72">
                                <w:pPr>
                                  <w:spacing w:before="0" w:after="0"/>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shape w14:anchorId="1EBEC905" id="Text Box 17" o:spid="_x0000_s1038" type="#_x0000_t202" alt="{&quot;HashCode&quot;:1862493762,&quot;Height&quot;:841.0,&quot;Width&quot;:595.0,&quot;Placement&quot;:&quot;Footer&quot;,&quot;Index&quot;:&quot;Primary&quot;,&quot;Section&quot;:1,&quot;Top&quot;:0.0,&quot;Left&quot;:0.0}" style="position:absolute;left:0;text-align:left;margin-left:-28.15pt;margin-top:14.6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bEFwIAACsEAAAOAAAAZHJzL2Uyb0RvYy54bWysU8tu2zAQvBfoPxC815IfcVLBcuAmcFHA&#10;SAI4Rc40RVoCSC5L0pbcr++SsuI07anohVrtLvcxM1z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" o:allowincell="f" filled="f" stroked="f" strokeweight=".5pt">
                    <v:textbox inset=",0,,0">
                      <w:txbxContent>
                        <w:p w14:paraId="63042981" w14:textId="64DCE612" w:rsidR="00905478" w:rsidRPr="00905478" w:rsidRDefault="00905478" w:rsidP="00D51F72">
                          <w:pPr>
                            <w:spacing w:before="0" w:after="0"/>
                            <w:rPr>
                              <w:rFonts w:ascii="Calibri" w:hAnsi="Calibri" w:cs="Calibri"/>
                              <w:color w:val="000000"/>
                              <w:sz w:val="24"/>
                            </w:rPr>
                          </w:pPr>
                        </w:p>
                      </w:txbxContent>
                    </v:textbox>
                    <w10:wrap anchorx="page" anchory="page"/>
                  </v:shape>
                </w:pict>
              </mc:Fallback>
            </mc:AlternateContent>
          </w:r>
        </w:p>
      </w:tc>
      <w:tc>
        <w:tcPr>
          <w:tcW w:w="9483" w:type="dxa"/>
          <w:tcBorders>
            <w:top w:val="nil"/>
            <w:left w:val="nil"/>
            <w:right w:val="single" w:sz="8" w:space="0" w:color="95999E" w:themeColor="accent6" w:themeTint="99"/>
          </w:tcBorders>
          <w:tcMar>
            <w:left w:w="284" w:type="dxa"/>
            <w:right w:w="284" w:type="dxa"/>
          </w:tcMar>
        </w:tcPr>
        <w:sdt>
          <w:sdtPr>
            <w:rPr>
              <w:rStyle w:val="Bold"/>
            </w:rPr>
            <w:alias w:val="Title"/>
            <w:tag w:val=""/>
            <w:id w:val="1877500635"/>
            <w:placeholder>
              <w:docPart w:val="0AB8CAF23E194FC691D6082B7AB49702"/>
            </w:placeholder>
            <w:dataBinding w:prefixMappings="xmlns:ns0='http://purl.org/dc/elements/1.1/' xmlns:ns1='http://schemas.openxmlformats.org/package/2006/metadata/core-properties' " w:xpath="/ns1:coreProperties[1]/ns0:title[1]" w:storeItemID="{6C3C8BC8-F283-45AE-878A-BAB7291924A1}"/>
            <w:text/>
          </w:sdtPr>
          <w:sdtContent>
            <w:p w14:paraId="014B9ED0" w14:textId="1B4F26C0" w:rsidR="004B7536" w:rsidRPr="00657B49" w:rsidRDefault="00E21896"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Registrar’s Requirements for paper conveyancing transactions</w:t>
              </w:r>
            </w:p>
          </w:sdtContent>
        </w:sdt>
        <w:sdt>
          <w:sdtPr>
            <w:alias w:val="Subject"/>
            <w:tag w:val=""/>
            <w:id w:val="244228787"/>
            <w:placeholder>
              <w:docPart w:val="A3490BA03F134163BEB2BEDBE8D00ADC"/>
            </w:placeholder>
            <w:dataBinding w:prefixMappings="xmlns:ns0='http://purl.org/dc/elements/1.1/' xmlns:ns1='http://schemas.openxmlformats.org/package/2006/metadata/core-properties' " w:xpath="/ns1:coreProperties[1]/ns0:subject[1]" w:storeItemID="{6C3C8BC8-F283-45AE-878A-BAB7291924A1}"/>
            <w:text/>
          </w:sdtPr>
          <w:sdtContent>
            <w:p w14:paraId="4D183959" w14:textId="1E7BFCB6" w:rsidR="004B7536" w:rsidRDefault="00E56600" w:rsidP="009C006B">
              <w:pPr>
                <w:pStyle w:val="Footer"/>
                <w:cnfStyle w:val="000000000000" w:firstRow="0" w:lastRow="0" w:firstColumn="0" w:lastColumn="0" w:oddVBand="0" w:evenVBand="0" w:oddHBand="0" w:evenHBand="0" w:firstRowFirstColumn="0" w:firstRowLastColumn="0" w:lastRowFirstColumn="0" w:lastRowLastColumn="0"/>
              </w:pPr>
              <w:r>
                <w:t>Version 9</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355CF67B"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2C0B5161" w14:textId="3520D239" w:rsidR="009C006B" w:rsidRPr="0042508F" w:rsidRDefault="009C006B" w:rsidP="009C00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2FA75" w14:textId="46273E48" w:rsidR="00905478" w:rsidRDefault="00DB3891">
    <w:pPr>
      <w:pStyle w:val="Footer"/>
    </w:pPr>
    <w:r>
      <w:rPr>
        <w:noProof/>
      </w:rPr>
      <mc:AlternateContent>
        <mc:Choice Requires="wps">
          <w:drawing>
            <wp:anchor distT="0" distB="0" distL="114300" distR="114300" simplePos="0" relativeHeight="251658251" behindDoc="0" locked="0" layoutInCell="0" allowOverlap="1" wp14:anchorId="6A8D1949" wp14:editId="724E2FED">
              <wp:simplePos x="0" y="0"/>
              <wp:positionH relativeFrom="page">
                <wp:posOffset>0</wp:posOffset>
              </wp:positionH>
              <wp:positionV relativeFrom="page">
                <wp:posOffset>10227945</wp:posOffset>
              </wp:positionV>
              <wp:extent cx="7560310" cy="273050"/>
              <wp:effectExtent l="0" t="0" r="0" b="12700"/>
              <wp:wrapNone/>
              <wp:docPr id="47" name="Text Box 47"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71685D" w14:textId="068A05F6" w:rsidR="00DB3891" w:rsidRPr="00DB3891" w:rsidRDefault="00DB3891" w:rsidP="00DB3891">
                          <w:pPr>
                            <w:spacing w:before="0" w:after="0"/>
                            <w:jc w:val="center"/>
                            <w:rPr>
                              <w:rFonts w:ascii="Calibri" w:hAnsi="Calibri" w:cs="Calibri"/>
                              <w:color w:val="000000"/>
                              <w:sz w:val="24"/>
                            </w:rPr>
                          </w:pPr>
                          <w:r w:rsidRPr="00DB389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shapetype w14:anchorId="6A8D1949" id="_x0000_t202" coordsize="21600,21600" o:spt="202" path="m,l,21600r21600,l21600,xe">
              <v:stroke joinstyle="miter"/>
              <v:path gradientshapeok="t" o:connecttype="rect"/>
            </v:shapetype>
            <v:shape id="Text Box 47" o:spid="_x0000_s1039" type="#_x0000_t202" alt="{&quot;HashCode&quot;:1862493762,&quot;Height&quot;:841.0,&quot;Width&quot;:595.0,&quot;Placement&quot;:&quot;Footer&quot;,&quot;Index&quot;:&quot;FirstPage&quot;,&quot;Section&quot;:1,&quot;Top&quot;:0.0,&quot;Left&quot;:0.0}" style="position:absolute;margin-left:0;margin-top:805.35pt;width:595.3pt;height:21.5pt;z-index:2516582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dMFwIAACsEAAAOAAAAZHJzL2Uyb0RvYy54bWysU99v2jAQfp+0/8Hy+0iAQr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fTMYY4xibX03yWcM0ut63z4asATaJRUoe0JLTY&#10;ceMDdsTUISU2M7BulErUKEPaks6nWPK3CN5QBi9eZo1W6HYdaaqSzoY9dlCdcD0HPfPe8nWDM2yY&#10;D0/MIdU4Nso3POIhFWAvOFuU1OB+/s0f85EBjFLSonRK6n8cmBOUqG8Gufk8vrqK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JrIN0wXAgAAKwQAAA4AAAAAAAAAAAAAAAAALgIAAGRycy9lMm9Eb2MueG1sUEsBAi0AFAAG&#10;AAgAAAAhAJ/VQezfAAAACwEAAA8AAAAAAAAAAAAAAAAAcQQAAGRycy9kb3ducmV2LnhtbFBLBQYA&#10;AAAABAAEAPMAAAB9BQAAAAA=&#10;" o:allowincell="f" filled="f" stroked="f" strokeweight=".5pt">
              <v:textbox inset=",0,,0">
                <w:txbxContent>
                  <w:p w14:paraId="6571685D" w14:textId="068A05F6" w:rsidR="00DB3891" w:rsidRPr="00DB3891" w:rsidRDefault="00DB3891" w:rsidP="00DB3891">
                    <w:pPr>
                      <w:spacing w:before="0" w:after="0"/>
                      <w:jc w:val="center"/>
                      <w:rPr>
                        <w:rFonts w:ascii="Calibri" w:hAnsi="Calibri" w:cs="Calibri"/>
                        <w:color w:val="000000"/>
                        <w:sz w:val="24"/>
                      </w:rPr>
                    </w:pPr>
                    <w:r w:rsidRPr="00DB3891">
                      <w:rPr>
                        <w:rFonts w:ascii="Calibri" w:hAnsi="Calibri" w:cs="Calibri"/>
                        <w:color w:val="000000"/>
                        <w:sz w:val="24"/>
                      </w:rPr>
                      <w:t>OFFICIAL</w:t>
                    </w:r>
                  </w:p>
                </w:txbxContent>
              </v:textbox>
              <w10:wrap anchorx="page" anchory="page"/>
            </v:shape>
          </w:pict>
        </mc:Fallback>
      </mc:AlternateContent>
    </w:r>
    <w:r w:rsidR="00EE2D91">
      <w:rPr>
        <w:noProof/>
      </w:rPr>
      <mc:AlternateContent>
        <mc:Choice Requires="wps">
          <w:drawing>
            <wp:anchor distT="0" distB="0" distL="114300" distR="114300" simplePos="0" relativeHeight="251658249" behindDoc="0" locked="0" layoutInCell="0" allowOverlap="1" wp14:anchorId="581BB821" wp14:editId="7AB39F54">
              <wp:simplePos x="0" y="0"/>
              <wp:positionH relativeFrom="page">
                <wp:posOffset>0</wp:posOffset>
              </wp:positionH>
              <wp:positionV relativeFrom="page">
                <wp:posOffset>10227945</wp:posOffset>
              </wp:positionV>
              <wp:extent cx="7560310" cy="273050"/>
              <wp:effectExtent l="0" t="0" r="0" b="12700"/>
              <wp:wrapNone/>
              <wp:docPr id="45" name="Text Box 45"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C40F57" w14:textId="584F6BBA" w:rsidR="00EE2D91" w:rsidRPr="00EE2D91" w:rsidRDefault="00EE2D91"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shape w14:anchorId="581BB821" id="Text Box 45" o:spid="_x0000_s1040" type="#_x0000_t202" alt="{&quot;HashCode&quot;:1862493762,&quot;Height&quot;:841.0,&quot;Width&quot;:595.0,&quot;Placement&quot;:&quot;Footer&quot;,&quot;Index&quot;:&quot;FirstPage&quot;,&quot;Section&quot;:1,&quot;Top&quot;:0.0,&quot;Left&quot;:0.0}" style="position:absolute;margin-left:0;margin-top:805.35pt;width:595.3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QO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eGPbYQnXE9Rz0zHvLVwpnWDMf&#10;nplDqnFslG94wkNqwF5wsiipwf38mz/mIwMYpaRF6ZTU/9gzJyjR3wxy83l8dRW1ln7QcG+928Fr&#10;9s09oCrH+EAsT2bMDXowpYPmFdW9jN0wxAzHniXdDuZ96IWMr4OL5TIloaosC2uzsTyWjphFZF+6&#10;V+bsCf6AxD3CIC5WvGOhz+3RXu4DSJUoivj2aJ5gR0Um5k6vJ0r+7X/KurzxxS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texA4XAgAAKwQAAA4AAAAAAAAAAAAAAAAALgIAAGRycy9lMm9Eb2MueG1sUEsBAi0AFAAG&#10;AAgAAAAhAJ/VQezfAAAACwEAAA8AAAAAAAAAAAAAAAAAcQQAAGRycy9kb3ducmV2LnhtbFBLBQYA&#10;AAAABAAEAPMAAAB9BQAAAAA=&#10;" o:allowincell="f" filled="f" stroked="f" strokeweight=".5pt">
              <v:textbox inset=",0,,0">
                <w:txbxContent>
                  <w:p w14:paraId="51C40F57" w14:textId="584F6BBA" w:rsidR="00EE2D91" w:rsidRPr="00EE2D91" w:rsidRDefault="00EE2D91"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v:textbox>
              <w10:wrap anchorx="page" anchory="page"/>
            </v:shape>
          </w:pict>
        </mc:Fallback>
      </mc:AlternateContent>
    </w:r>
    <w:r w:rsidR="00A951AB">
      <w:rPr>
        <w:noProof/>
      </w:rPr>
      <mc:AlternateContent>
        <mc:Choice Requires="wps">
          <w:drawing>
            <wp:anchor distT="0" distB="0" distL="114300" distR="114300" simplePos="0" relativeHeight="251658247" behindDoc="0" locked="0" layoutInCell="0" allowOverlap="1" wp14:anchorId="265F6D04" wp14:editId="55530DF7">
              <wp:simplePos x="0" y="0"/>
              <wp:positionH relativeFrom="page">
                <wp:posOffset>0</wp:posOffset>
              </wp:positionH>
              <wp:positionV relativeFrom="page">
                <wp:posOffset>10227945</wp:posOffset>
              </wp:positionV>
              <wp:extent cx="7560310" cy="273050"/>
              <wp:effectExtent l="0" t="0" r="0" b="12700"/>
              <wp:wrapNone/>
              <wp:docPr id="44" name="Text Box 44"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DB0156" w14:textId="70C752D3" w:rsidR="00A951AB" w:rsidRPr="00A951AB" w:rsidRDefault="00A951AB" w:rsidP="00A951AB">
                          <w:pPr>
                            <w:spacing w:before="0" w:after="0"/>
                            <w:jc w:val="center"/>
                            <w:rPr>
                              <w:rFonts w:ascii="Calibri" w:hAnsi="Calibri" w:cs="Calibri"/>
                              <w:color w:val="000000"/>
                              <w:sz w:val="24"/>
                            </w:rPr>
                          </w:pPr>
                          <w:r w:rsidRPr="00A951A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shape w14:anchorId="265F6D04" id="Text Box 44" o:spid="_x0000_s1041" type="#_x0000_t202" alt="{&quot;HashCode&quot;:1862493762,&quot;Height&quot;:841.0,&quot;Width&quot;:595.0,&quot;Placement&quot;:&quot;Footer&quot;,&quot;Index&quot;:&quot;FirstPage&quot;,&quot;Section&quot;:1,&quot;Top&quot;:0.0,&quot;Left&quot;:0.0}" style="position:absolute;margin-left:0;margin-top:805.35pt;width:595.3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UWG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WONO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vRRYYXAgAAKwQAAA4AAAAAAAAAAAAAAAAALgIAAGRycy9lMm9Eb2MueG1sUEsBAi0AFAAG&#10;AAgAAAAhAJ/VQezfAAAACwEAAA8AAAAAAAAAAAAAAAAAcQQAAGRycy9kb3ducmV2LnhtbFBLBQYA&#10;AAAABAAEAPMAAAB9BQAAAAA=&#10;" o:allowincell="f" filled="f" stroked="f" strokeweight=".5pt">
              <v:textbox inset=",0,,0">
                <w:txbxContent>
                  <w:p w14:paraId="17DB0156" w14:textId="70C752D3" w:rsidR="00A951AB" w:rsidRPr="00A951AB" w:rsidRDefault="00A951AB" w:rsidP="00A951AB">
                    <w:pPr>
                      <w:spacing w:before="0" w:after="0"/>
                      <w:jc w:val="center"/>
                      <w:rPr>
                        <w:rFonts w:ascii="Calibri" w:hAnsi="Calibri" w:cs="Calibri"/>
                        <w:color w:val="000000"/>
                        <w:sz w:val="24"/>
                      </w:rPr>
                    </w:pPr>
                    <w:r w:rsidRPr="00A951AB">
                      <w:rPr>
                        <w:rFonts w:ascii="Calibri" w:hAnsi="Calibri" w:cs="Calibri"/>
                        <w:color w:val="000000"/>
                        <w:sz w:val="24"/>
                      </w:rPr>
                      <w:t>OFFICIAL</w:t>
                    </w:r>
                  </w:p>
                </w:txbxContent>
              </v:textbox>
              <w10:wrap anchorx="page" anchory="page"/>
            </v:shape>
          </w:pict>
        </mc:Fallback>
      </mc:AlternateContent>
    </w:r>
    <w:r w:rsidR="00827D7A">
      <w:rPr>
        <w:noProof/>
      </w:rPr>
      <mc:AlternateContent>
        <mc:Choice Requires="wps">
          <w:drawing>
            <wp:anchor distT="0" distB="0" distL="114300" distR="114300" simplePos="0" relativeHeight="251658245" behindDoc="0" locked="0" layoutInCell="0" allowOverlap="1" wp14:anchorId="2FE16352" wp14:editId="693758B4">
              <wp:simplePos x="0" y="0"/>
              <wp:positionH relativeFrom="page">
                <wp:posOffset>0</wp:posOffset>
              </wp:positionH>
              <wp:positionV relativeFrom="page">
                <wp:posOffset>10227945</wp:posOffset>
              </wp:positionV>
              <wp:extent cx="7560310" cy="273050"/>
              <wp:effectExtent l="0" t="0" r="0" b="12700"/>
              <wp:wrapNone/>
              <wp:docPr id="31" name="Text Box 31"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247D84" w14:textId="2C6203A1" w:rsidR="00827D7A" w:rsidRPr="00827D7A" w:rsidRDefault="00827D7A" w:rsidP="00827D7A">
                          <w:pPr>
                            <w:spacing w:before="0" w:after="0"/>
                            <w:jc w:val="center"/>
                            <w:rPr>
                              <w:rFonts w:ascii="Calibri" w:hAnsi="Calibri" w:cs="Calibri"/>
                              <w:color w:val="000000"/>
                              <w:sz w:val="24"/>
                            </w:rPr>
                          </w:pPr>
                          <w:r w:rsidRPr="00827D7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shape w14:anchorId="2FE16352" id="Text Box 31" o:spid="_x0000_s1042" type="#_x0000_t202" alt="{&quot;HashCode&quot;:-1264680268,&quot;Height&quot;:841.0,&quot;Width&quot;:595.0,&quot;Placement&quot;:&quot;Footer&quot;,&quot;Index&quot;:&quot;FirstPage&quot;,&quot;Section&quot;:1,&quot;Top&quot;:0.0,&quot;Left&quot;:0.0}" style="position:absolute;margin-left:0;margin-top:805.35pt;width:595.3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kU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b4c9tlAdcT0HPfPe8lWDM6yZ&#10;D8/MIdU4Nso3POEhFWAvOFmU1OB+/s0f85EBjFLSonRK6n/smROUqG8Gufk8vrqKWks/aLi33u3g&#10;NXt9D6jKMT4Qy5MZc4MaTOlAv6K6l7Ebhpjh2LOk28G8D72Q8XVwsVymJFSVZWFtNpbH0hGziOxL&#10;98qcPcEfkLhHGMTFincs9Lk92st9ANkkiiK+PZon2FGRibnT64mSf/ufsi5vfPE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G8YCRQXAgAAKwQAAA4AAAAAAAAAAAAAAAAALgIAAGRycy9lMm9Eb2MueG1sUEsBAi0AFAAG&#10;AAgAAAAhAJ/VQezfAAAACwEAAA8AAAAAAAAAAAAAAAAAcQQAAGRycy9kb3ducmV2LnhtbFBLBQYA&#10;AAAABAAEAPMAAAB9BQAAAAA=&#10;" o:allowincell="f" filled="f" stroked="f" strokeweight=".5pt">
              <v:textbox inset=",0,,0">
                <w:txbxContent>
                  <w:p w14:paraId="1C247D84" w14:textId="2C6203A1" w:rsidR="00827D7A" w:rsidRPr="00827D7A" w:rsidRDefault="00827D7A" w:rsidP="00827D7A">
                    <w:pPr>
                      <w:spacing w:before="0" w:after="0"/>
                      <w:jc w:val="center"/>
                      <w:rPr>
                        <w:rFonts w:ascii="Calibri" w:hAnsi="Calibri" w:cs="Calibri"/>
                        <w:color w:val="000000"/>
                        <w:sz w:val="24"/>
                      </w:rPr>
                    </w:pPr>
                    <w:r w:rsidRPr="00827D7A">
                      <w:rPr>
                        <w:rFonts w:ascii="Calibri" w:hAnsi="Calibri" w:cs="Calibri"/>
                        <w:color w:val="000000"/>
                        <w:sz w:val="24"/>
                      </w:rPr>
                      <w:t>OFFICIAL</w:t>
                    </w:r>
                  </w:p>
                </w:txbxContent>
              </v:textbox>
              <w10:wrap anchorx="page" anchory="page"/>
            </v:shape>
          </w:pict>
        </mc:Fallback>
      </mc:AlternateContent>
    </w:r>
    <w:r w:rsidR="00905478">
      <w:rPr>
        <w:noProof/>
      </w:rPr>
      <mc:AlternateContent>
        <mc:Choice Requires="wps">
          <w:drawing>
            <wp:anchor distT="0" distB="0" distL="114300" distR="114300" simplePos="0" relativeHeight="251658243" behindDoc="0" locked="0" layoutInCell="0" allowOverlap="1" wp14:anchorId="41A043A2" wp14:editId="5BF5974A">
              <wp:simplePos x="0" y="0"/>
              <wp:positionH relativeFrom="page">
                <wp:posOffset>0</wp:posOffset>
              </wp:positionH>
              <wp:positionV relativeFrom="page">
                <wp:posOffset>10227945</wp:posOffset>
              </wp:positionV>
              <wp:extent cx="7560310" cy="273050"/>
              <wp:effectExtent l="0" t="0" r="0" b="12700"/>
              <wp:wrapNone/>
              <wp:docPr id="14" name="Text Box 14"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811592" w14:textId="3B535CAE" w:rsidR="00905478" w:rsidRPr="00905478" w:rsidRDefault="00905478" w:rsidP="00905478">
                          <w:pPr>
                            <w:spacing w:before="0" w:after="0"/>
                            <w:jc w:val="center"/>
                            <w:rPr>
                              <w:rFonts w:ascii="Calibri" w:hAnsi="Calibri" w:cs="Calibri"/>
                              <w:color w:val="000000"/>
                              <w:sz w:val="24"/>
                            </w:rPr>
                          </w:pPr>
                          <w:r w:rsidRPr="0090547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shape w14:anchorId="41A043A2" id="Text Box 14" o:spid="_x0000_s1043" type="#_x0000_t202" alt="{&quot;HashCode&quot;:1862493762,&quot;Height&quot;:841.0,&quot;Width&quot;:595.0,&quot;Placement&quot;:&quot;Footer&quot;,&quot;Index&quot;:&quot;FirstPage&quot;,&quot;Section&quot;:1,&quot;Top&quot;:0.0,&quot;Left&quot;:0.0}" style="position:absolute;margin-left:0;margin-top:805.35pt;width:595.3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J+XiJwXAgAAKwQAAA4AAAAAAAAAAAAAAAAALgIAAGRycy9lMm9Eb2MueG1sUEsBAi0AFAAG&#10;AAgAAAAhAJ/VQezfAAAACwEAAA8AAAAAAAAAAAAAAAAAcQQAAGRycy9kb3ducmV2LnhtbFBLBQYA&#10;AAAABAAEAPMAAAB9BQAAAAA=&#10;" o:allowincell="f" filled="f" stroked="f" strokeweight=".5pt">
              <v:textbox inset=",0,,0">
                <w:txbxContent>
                  <w:p w14:paraId="1B811592" w14:textId="3B535CAE" w:rsidR="00905478" w:rsidRPr="00905478" w:rsidRDefault="00905478" w:rsidP="00905478">
                    <w:pPr>
                      <w:spacing w:before="0" w:after="0"/>
                      <w:jc w:val="center"/>
                      <w:rPr>
                        <w:rFonts w:ascii="Calibri" w:hAnsi="Calibri" w:cs="Calibri"/>
                        <w:color w:val="000000"/>
                        <w:sz w:val="24"/>
                      </w:rPr>
                    </w:pPr>
                    <w:r w:rsidRPr="00905478">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FB549" w14:textId="77777777" w:rsidR="00573540" w:rsidRDefault="00573540" w:rsidP="00C37A29">
      <w:pPr>
        <w:spacing w:after="0"/>
      </w:pPr>
      <w:r>
        <w:separator/>
      </w:r>
    </w:p>
  </w:footnote>
  <w:footnote w:type="continuationSeparator" w:id="0">
    <w:p w14:paraId="270E14DE" w14:textId="77777777" w:rsidR="00573540" w:rsidRDefault="00573540" w:rsidP="00C37A29">
      <w:pPr>
        <w:spacing w:after="0"/>
      </w:pPr>
      <w:r>
        <w:continuationSeparator/>
      </w:r>
    </w:p>
  </w:footnote>
  <w:footnote w:type="continuationNotice" w:id="1">
    <w:p w14:paraId="49B0FA6D" w14:textId="77777777" w:rsidR="00573540" w:rsidRDefault="00573540">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9221717"/>
      <w:lock w:val="contentLocked"/>
      <w:group/>
    </w:sdtPr>
    <w:sdtContent>
      <w:p w14:paraId="42AF4FC0" w14:textId="77777777" w:rsidR="00FD0FBF" w:rsidRDefault="001A407A">
        <w:pPr>
          <w:pStyle w:val="Header"/>
        </w:pPr>
        <w:r w:rsidRPr="009264A2">
          <w:rPr>
            <w:noProof/>
          </w:rPr>
          <mc:AlternateContent>
            <mc:Choice Requires="wpg">
              <w:drawing>
                <wp:anchor distT="0" distB="0" distL="114300" distR="114300" simplePos="0" relativeHeight="251658241" behindDoc="1" locked="1" layoutInCell="1" allowOverlap="1" wp14:anchorId="36F78596" wp14:editId="50CC89E8">
                  <wp:simplePos x="0" y="0"/>
                  <wp:positionH relativeFrom="page">
                    <wp:align>right</wp:align>
                  </wp:positionH>
                  <wp:positionV relativeFrom="page">
                    <wp:align>top</wp:align>
                  </wp:positionV>
                  <wp:extent cx="11091600" cy="1004400"/>
                  <wp:effectExtent l="0" t="0" r="0" b="5715"/>
                  <wp:wrapNone/>
                  <wp:docPr id="7" name="Group 7"/>
                  <wp:cNvGraphicFramePr/>
                  <a:graphic xmlns:a="http://schemas.openxmlformats.org/drawingml/2006/main">
                    <a:graphicData uri="http://schemas.microsoft.com/office/word/2010/wordprocessingGroup">
                      <wpg:wgp>
                        <wpg:cNvGrpSpPr/>
                        <wpg:grpSpPr>
                          <a:xfrm>
                            <a:off x="0" y="0"/>
                            <a:ext cx="11091600" cy="1004400"/>
                            <a:chOff x="0" y="0"/>
                            <a:chExt cx="8318752" cy="752093"/>
                          </a:xfrm>
                        </wpg:grpSpPr>
                        <wps:wsp>
                          <wps:cNvPr id="10" name="Free-form: Shape 10"/>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1" name="Graphic 12"/>
                          <wpg:cNvGrpSpPr/>
                          <wpg:grpSpPr>
                            <a:xfrm>
                              <a:off x="7420355" y="214883"/>
                              <a:ext cx="682371" cy="537210"/>
                              <a:chOff x="7420355" y="214883"/>
                              <a:chExt cx="682371" cy="537210"/>
                            </a:xfrm>
                          </wpg:grpSpPr>
                          <wps:wsp>
                            <wps:cNvPr id="22" name="Free-form: Shape 22"/>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group w14:anchorId="0B402794" id="Group 7" o:spid="_x0000_s1026" style="position:absolute;margin-left:822.15pt;margin-top:0;width:873.35pt;height:79.1pt;z-index:-251675648;mso-position-horizontal:right;mso-position-horizontal-relative:page;mso-position-vertical:top;mso-position-vertical-relative:page;mso-width-relative:margin;mso-height-relative:margin" coordsize="8318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">
                  <v:shape id="Free-form: Shape 10" o:spid="_x0000_s1027" style="position:absolute;top:2148;width:81027;height:5372;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" path="m,l8102727,r,537210l,537210,,,,xe" fillcolor="#e1edf9" stroked="f">
                    <v:stroke joinstyle="miter"/>
                    <v:path arrowok="t" o:connecttype="custom" o:connectlocs="0,0;8102727,0;8102727,537210;0,537210;0,0;0,0" o:connectangles="0,0,0,0,0,0"/>
                  </v:shape>
                  <v:shape id="Free-form: Shape 19" o:spid="_x0000_s1028" style="position:absolute;left:81027;width:2160;height:2148;visibility:visible;mso-wrap-style:square;v-text-anchor:middle" coordsize="216026,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" path="m,l216027,r,214884l,214884,,,,xe" stroked="f">
                    <v:stroke joinstyle="miter"/>
                    <v:path arrowok="t" o:connecttype="custom" o:connectlocs="0,0;216027,0;216027,214884;0,214884;0,0;0,0" o:connectangles="0,0,0,0,0,0"/>
                  </v:shape>
                  <v:group id="Graphic 12" o:spid="_x0000_s1029" style="position:absolute;left:74203;top:2148;width:6824;height:5372"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Shape 22" o:spid="_x0000_s1030"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" path="m155067,l,325755r224504,l379476,,155067,r,l155067,xe" fillcolor="#00b1a9" stroked="f">
                      <v:stroke joinstyle="miter"/>
                      <v:path arrowok="t" o:connecttype="custom" o:connectlocs="155067,0;0,325755;224504,325755;379476,0;155067,0;155067,0;155067,0" o:connectangles="0,0,0,0,0,0,0"/>
                    </v:shape>
                    <v:shape id="Free-form: Shape 23" o:spid="_x0000_s1031"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4" o:spid="_x0000_s1032"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5" o:spid="_x0000_s1033"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" path="m154781,325755r224695,l224409,,,,154781,325755xe" stroked="f">
                      <v:fill opacity="39321f"/>
                      <v:stroke joinstyle="miter"/>
                      <v:path arrowok="t" o:connecttype="custom" o:connectlocs="154781,325755;379476,325755;224409,0;0,0;154781,325755" o:connectangles="0,0,0,0,0"/>
                    </v:shape>
                  </v:group>
                  <w10:wrap anchorx="page" anchory="page"/>
                  <w10:anchorlock/>
                </v:group>
              </w:pict>
            </mc:Fallback>
          </mc:AlternateContent>
        </w:r>
        <w:r w:rsidR="00FD0FBF">
          <w:rPr>
            <w:noProof/>
          </w:rPr>
          <mc:AlternateContent>
            <mc:Choice Requires="wps">
              <w:drawing>
                <wp:anchor distT="0" distB="0" distL="114300" distR="114300" simplePos="0" relativeHeight="251658240" behindDoc="0" locked="1" layoutInCell="1" allowOverlap="1" wp14:anchorId="51D36EE2" wp14:editId="3751B9A1">
                  <wp:simplePos x="0" y="0"/>
                  <wp:positionH relativeFrom="page">
                    <wp:align>left</wp:align>
                  </wp:positionH>
                  <wp:positionV relativeFrom="page">
                    <wp:align>top</wp:align>
                  </wp:positionV>
                  <wp:extent cx="288000" cy="1080000"/>
                  <wp:effectExtent l="0" t="0" r="0" b="6350"/>
                  <wp:wrapNone/>
                  <wp:docPr id="6" name="Rectangle 6"/>
                  <wp:cNvGraphicFramePr/>
                  <a:graphic xmlns:a="http://schemas.openxmlformats.org/drawingml/2006/main">
                    <a:graphicData uri="http://schemas.microsoft.com/office/word/2010/wordprocessingShape">
                      <wps:wsp>
                        <wps:cNvSpPr/>
                        <wps:spPr>
                          <a:xfrm>
                            <a:off x="0" y="0"/>
                            <a:ext cx="288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38B4BA84" id="Rectangle 6" o:spid="_x0000_s1026" style="position:absolute;margin-left:0;margin-top:0;width:22.7pt;height:85.05pt;z-index:2516367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" fillcolor="white [3212]" stroked="f" strokeweight="1pt">
                  <w10:wrap anchorx="page" anchory="page"/>
                  <w10:anchorlock/>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1314668E"/>
    <w:lvl w:ilvl="0">
      <w:start w:val="1"/>
      <w:numFmt w:val="bullet"/>
      <w:pStyle w:val="ListBullet4"/>
      <w:lvlText w:val=""/>
      <w:lvlJc w:val="left"/>
      <w:pPr>
        <w:tabs>
          <w:tab w:val="num" w:pos="1471"/>
        </w:tabs>
        <w:ind w:left="1471" w:hanging="360"/>
      </w:pPr>
      <w:rPr>
        <w:rFonts w:ascii="Symbol" w:hAnsi="Symbol" w:hint="default"/>
      </w:rPr>
    </w:lvl>
  </w:abstractNum>
  <w:abstractNum w:abstractNumId="1" w15:restartNumberingAfterBreak="0">
    <w:nsid w:val="01EC7AA2"/>
    <w:multiLevelType w:val="hybridMultilevel"/>
    <w:tmpl w:val="B6649BA2"/>
    <w:lvl w:ilvl="0" w:tplc="4336D498">
      <w:start w:val="1"/>
      <w:numFmt w:val="lowerRoman"/>
      <w:pStyle w:val="NumList"/>
      <w:lvlText w:val="(%1)"/>
      <w:lvlJc w:val="left"/>
      <w:pPr>
        <w:ind w:left="2138" w:hanging="360"/>
      </w:pPr>
      <w:rPr>
        <w:rFonts w:ascii="Arial" w:hAnsi="Arial" w:hint="default"/>
        <w:b w:val="0"/>
        <w:i w:val="0"/>
        <w:sz w:val="20"/>
        <w:szCs w:val="20"/>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2"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 w15:restartNumberingAfterBreak="0">
    <w:nsid w:val="068B37FE"/>
    <w:multiLevelType w:val="multilevel"/>
    <w:tmpl w:val="A2EE2272"/>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06906859"/>
    <w:multiLevelType w:val="hybridMultilevel"/>
    <w:tmpl w:val="D0807CD8"/>
    <w:lvl w:ilvl="0" w:tplc="53D68EE4">
      <w:start w:val="1"/>
      <w:numFmt w:val="lowerLetter"/>
      <w:lvlText w:val="(%1)"/>
      <w:lvlJc w:val="left"/>
      <w:pPr>
        <w:ind w:left="1211" w:hanging="360"/>
      </w:pPr>
      <w:rPr>
        <w:rFonts w:hint="default"/>
      </w:rPr>
    </w:lvl>
    <w:lvl w:ilvl="1" w:tplc="F7EA5206">
      <w:start w:val="1"/>
      <w:numFmt w:val="lowerRoman"/>
      <w:lvlText w:val="(%2)"/>
      <w:lvlJc w:val="left"/>
      <w:pPr>
        <w:ind w:left="2291" w:hanging="360"/>
      </w:pPr>
      <w:rPr>
        <w:rFonts w:ascii="Arial" w:hAnsi="Arial" w:hint="default"/>
        <w:b w:val="0"/>
        <w:i w:val="0"/>
        <w:sz w:val="22"/>
      </w:rPr>
    </w:lvl>
    <w:lvl w:ilvl="2" w:tplc="0C09001B">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 w15:restartNumberingAfterBreak="0">
    <w:nsid w:val="07515B71"/>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6"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97573BB"/>
    <w:multiLevelType w:val="hybridMultilevel"/>
    <w:tmpl w:val="86EC6CCC"/>
    <w:lvl w:ilvl="0" w:tplc="F7EA5206">
      <w:start w:val="1"/>
      <w:numFmt w:val="lowerRoman"/>
      <w:lvlText w:val="(%1)"/>
      <w:lvlJc w:val="left"/>
      <w:pPr>
        <w:ind w:left="2138" w:hanging="360"/>
      </w:pPr>
      <w:rPr>
        <w:rFonts w:ascii="Arial" w:hAnsi="Arial" w:hint="default"/>
        <w:b w:val="0"/>
        <w:i w:val="0"/>
        <w:sz w:val="22"/>
      </w:rPr>
    </w:lvl>
    <w:lvl w:ilvl="1" w:tplc="0C09000F">
      <w:start w:val="1"/>
      <w:numFmt w:val="decimal"/>
      <w:lvlText w:val="%2."/>
      <w:lvlJc w:val="left"/>
      <w:pPr>
        <w:ind w:left="2880" w:hanging="360"/>
      </w:pPr>
    </w:lvl>
    <w:lvl w:ilvl="2" w:tplc="1794D564">
      <w:start w:val="1"/>
      <w:numFmt w:val="lowerLetter"/>
      <w:lvlText w:val="(%3)"/>
      <w:lvlJc w:val="left"/>
      <w:pPr>
        <w:ind w:left="1211" w:hanging="360"/>
      </w:pPr>
      <w:rPr>
        <w:rFonts w:hint="default"/>
      </w:r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8" w15:restartNumberingAfterBreak="0">
    <w:nsid w:val="0A0648E8"/>
    <w:multiLevelType w:val="hybridMultilevel"/>
    <w:tmpl w:val="45DEAA24"/>
    <w:lvl w:ilvl="0" w:tplc="BCE08C4A">
      <w:start w:val="1"/>
      <w:numFmt w:val="lowerLetter"/>
      <w:lvlText w:val="(%1)"/>
      <w:lvlJc w:val="left"/>
      <w:pPr>
        <w:ind w:left="1210" w:hanging="360"/>
      </w:pPr>
      <w:rPr>
        <w:rFonts w:hint="default"/>
        <w:b w:val="0"/>
        <w:i w:val="0"/>
        <w:sz w:val="20"/>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9" w15:restartNumberingAfterBreak="0">
    <w:nsid w:val="0AC2735F"/>
    <w:multiLevelType w:val="multilevel"/>
    <w:tmpl w:val="44E2F06C"/>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0C025D90"/>
    <w:multiLevelType w:val="multilevel"/>
    <w:tmpl w:val="9BEC1598"/>
    <w:lvl w:ilvl="0">
      <w:start w:val="1"/>
      <w:numFmt w:val="decimal"/>
      <w:pStyle w:val="Style7"/>
      <w:lvlText w:val="%1"/>
      <w:lvlJc w:val="left"/>
      <w:pPr>
        <w:ind w:left="2847" w:hanging="720"/>
      </w:pPr>
      <w:rPr>
        <w:rFonts w:ascii="Arial Bold" w:hAnsi="Arial Bold" w:hint="default"/>
        <w:b/>
        <w:i w:val="0"/>
        <w:caps w:val="0"/>
        <w:strike w:val="0"/>
        <w:dstrike w:val="0"/>
        <w:vanish w:val="0"/>
        <w:color w:val="auto"/>
        <w:sz w:val="24"/>
        <w:vertAlign w:val="baseline"/>
      </w:rPr>
    </w:lvl>
    <w:lvl w:ilvl="1">
      <w:start w:val="1"/>
      <w:numFmt w:val="decimal"/>
      <w:pStyle w:val="Style9"/>
      <w:lvlText w:val="%1.%2."/>
      <w:lvlJc w:val="left"/>
      <w:pPr>
        <w:ind w:left="792" w:hanging="432"/>
      </w:pPr>
      <w:rPr>
        <w:rFonts w:hint="default"/>
      </w:rPr>
    </w:lvl>
    <w:lvl w:ilvl="2">
      <w:start w:val="1"/>
      <w:numFmt w:val="decimal"/>
      <w:pStyle w:val="Style10"/>
      <w:lvlText w:val="%1.%2.%3."/>
      <w:lvlJc w:val="left"/>
      <w:pPr>
        <w:ind w:left="1224" w:hanging="504"/>
      </w:pPr>
      <w:rPr>
        <w:rFonts w:hint="default"/>
      </w:rPr>
    </w:lvl>
    <w:lvl w:ilvl="3">
      <w:start w:val="1"/>
      <w:numFmt w:val="decimal"/>
      <w:pStyle w:val="Style12"/>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C9E3638"/>
    <w:multiLevelType w:val="multilevel"/>
    <w:tmpl w:val="DA102E26"/>
    <w:lvl w:ilvl="0">
      <w:start w:val="1"/>
      <w:numFmt w:val="decimal"/>
      <w:pStyle w:val="SchHeading"/>
      <w:lvlText w:val="%1"/>
      <w:lvlJc w:val="left"/>
      <w:pPr>
        <w:ind w:left="360" w:hanging="360"/>
      </w:pPr>
      <w:rPr>
        <w:rFonts w:ascii="Arial Bold" w:hAnsi="Arial Bold" w:hint="default"/>
        <w:b/>
        <w:i w:val="0"/>
        <w:sz w:val="24"/>
      </w:rPr>
    </w:lvl>
    <w:lvl w:ilvl="1">
      <w:start w:val="1"/>
      <w:numFmt w:val="decimal"/>
      <w:lvlText w:val="%1.%2"/>
      <w:lvlJc w:val="left"/>
      <w:pPr>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D3556B1"/>
    <w:multiLevelType w:val="hybridMultilevel"/>
    <w:tmpl w:val="F96E87D8"/>
    <w:lvl w:ilvl="0" w:tplc="3834A8B4">
      <w:start w:val="1"/>
      <w:numFmt w:val="lowerLetter"/>
      <w:lvlText w:val="(%1)"/>
      <w:lvlJc w:val="left"/>
      <w:pPr>
        <w:tabs>
          <w:tab w:val="num" w:pos="360"/>
        </w:tabs>
        <w:ind w:left="360" w:hanging="360"/>
      </w:pPr>
      <w:rPr>
        <w:rFonts w:cs="Times New Roman" w:hint="default"/>
      </w:rPr>
    </w:lvl>
    <w:lvl w:ilvl="1" w:tplc="BCE08C4A">
      <w:start w:val="1"/>
      <w:numFmt w:val="lowerLetter"/>
      <w:lvlText w:val="(%2)"/>
      <w:lvlJc w:val="left"/>
      <w:pPr>
        <w:tabs>
          <w:tab w:val="num" w:pos="3195"/>
        </w:tabs>
        <w:ind w:left="3195" w:hanging="360"/>
      </w:pPr>
      <w:rPr>
        <w:rFonts w:hint="default"/>
        <w:b w:val="0"/>
        <w:i w:val="0"/>
        <w:sz w:val="20"/>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0D5A5E93"/>
    <w:multiLevelType w:val="multilevel"/>
    <w:tmpl w:val="1646C884"/>
    <w:numStyleLink w:val="Bullets"/>
  </w:abstractNum>
  <w:abstractNum w:abstractNumId="15" w15:restartNumberingAfterBreak="0">
    <w:nsid w:val="0E661A86"/>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6" w15:restartNumberingAfterBreak="0">
    <w:nsid w:val="0EF619D4"/>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7"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8" w15:restartNumberingAfterBreak="0">
    <w:nsid w:val="0F8A4FAE"/>
    <w:multiLevelType w:val="multilevel"/>
    <w:tmpl w:val="99AA8EAA"/>
    <w:styleLink w:val="StyleAlphaList2OutlinenumberedLeft15cmHanging1cm"/>
    <w:lvl w:ilvl="0">
      <w:start w:val="1"/>
      <w:numFmt w:val="lowerLetter"/>
      <w:lvlText w:val="(%1)"/>
      <w:lvlJc w:val="left"/>
      <w:pPr>
        <w:tabs>
          <w:tab w:val="num" w:pos="851"/>
        </w:tabs>
        <w:ind w:left="567" w:firstLine="284"/>
      </w:pPr>
      <w:rPr>
        <w:rFonts w:ascii="Arial" w:hAnsi="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20" w15:restartNumberingAfterBreak="0">
    <w:nsid w:val="105664E5"/>
    <w:multiLevelType w:val="multilevel"/>
    <w:tmpl w:val="36A4919E"/>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113C4BF4"/>
    <w:multiLevelType w:val="hybridMultilevel"/>
    <w:tmpl w:val="1AA478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3542538"/>
    <w:multiLevelType w:val="hybridMultilevel"/>
    <w:tmpl w:val="9C7606A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3"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61904B6"/>
    <w:multiLevelType w:val="multilevel"/>
    <w:tmpl w:val="D4C4FB6E"/>
    <w:lvl w:ilvl="0">
      <w:start w:val="3"/>
      <w:numFmt w:val="decimal"/>
      <w:lvlText w:val="%1"/>
      <w:lvlJc w:val="left"/>
      <w:pPr>
        <w:ind w:left="826" w:hanging="721"/>
      </w:pPr>
      <w:rPr>
        <w:rFonts w:hint="default"/>
      </w:rPr>
    </w:lvl>
    <w:lvl w:ilvl="1">
      <w:start w:val="1"/>
      <w:numFmt w:val="decimal"/>
      <w:lvlText w:val="%1.%2"/>
      <w:lvlJc w:val="left"/>
      <w:pPr>
        <w:ind w:left="826" w:hanging="721"/>
      </w:pPr>
      <w:rPr>
        <w:rFonts w:hint="default"/>
      </w:rPr>
    </w:lvl>
    <w:lvl w:ilvl="2">
      <w:start w:val="1"/>
      <w:numFmt w:val="decimal"/>
      <w:lvlText w:val="%1.%2.%3"/>
      <w:lvlJc w:val="left"/>
      <w:pPr>
        <w:ind w:left="1146" w:hanging="721"/>
      </w:pPr>
      <w:rPr>
        <w:rFonts w:ascii="Arial" w:eastAsia="Arial" w:hAnsi="Arial" w:hint="default"/>
        <w:spacing w:val="1"/>
        <w:w w:val="100"/>
        <w:sz w:val="20"/>
        <w:szCs w:val="20"/>
      </w:rPr>
    </w:lvl>
    <w:lvl w:ilvl="3">
      <w:start w:val="1"/>
      <w:numFmt w:val="lowerLetter"/>
      <w:lvlText w:val="(%4)"/>
      <w:lvlJc w:val="left"/>
      <w:pPr>
        <w:ind w:left="1411" w:hanging="568"/>
      </w:pPr>
      <w:rPr>
        <w:rFonts w:ascii="Arial" w:eastAsia="Arial" w:hAnsi="Arial" w:hint="default"/>
        <w:w w:val="100"/>
        <w:sz w:val="20"/>
        <w:szCs w:val="20"/>
      </w:rPr>
    </w:lvl>
    <w:lvl w:ilvl="4">
      <w:start w:val="1"/>
      <w:numFmt w:val="lowerRoman"/>
      <w:lvlText w:val="(%5)"/>
      <w:lvlJc w:val="left"/>
      <w:pPr>
        <w:ind w:left="1977" w:hanging="567"/>
      </w:pPr>
      <w:rPr>
        <w:rFonts w:ascii="Arial" w:eastAsia="Arial" w:hAnsi="Arial" w:hint="default"/>
        <w:spacing w:val="1"/>
        <w:w w:val="99"/>
        <w:sz w:val="22"/>
        <w:szCs w:val="22"/>
      </w:rPr>
    </w:lvl>
    <w:lvl w:ilvl="5">
      <w:start w:val="1"/>
      <w:numFmt w:val="bullet"/>
      <w:lvlText w:val="•"/>
      <w:lvlJc w:val="left"/>
      <w:pPr>
        <w:ind w:left="4936" w:hanging="567"/>
      </w:pPr>
      <w:rPr>
        <w:rFonts w:hint="default"/>
      </w:rPr>
    </w:lvl>
    <w:lvl w:ilvl="6">
      <w:start w:val="1"/>
      <w:numFmt w:val="bullet"/>
      <w:lvlText w:val="•"/>
      <w:lvlJc w:val="left"/>
      <w:pPr>
        <w:ind w:left="5922" w:hanging="567"/>
      </w:pPr>
      <w:rPr>
        <w:rFonts w:hint="default"/>
      </w:rPr>
    </w:lvl>
    <w:lvl w:ilvl="7">
      <w:start w:val="1"/>
      <w:numFmt w:val="bullet"/>
      <w:lvlText w:val="•"/>
      <w:lvlJc w:val="left"/>
      <w:pPr>
        <w:ind w:left="6907" w:hanging="567"/>
      </w:pPr>
      <w:rPr>
        <w:rFonts w:hint="default"/>
      </w:rPr>
    </w:lvl>
    <w:lvl w:ilvl="8">
      <w:start w:val="1"/>
      <w:numFmt w:val="bullet"/>
      <w:lvlText w:val="•"/>
      <w:lvlJc w:val="left"/>
      <w:pPr>
        <w:ind w:left="7893" w:hanging="567"/>
      </w:pPr>
      <w:rPr>
        <w:rFonts w:hint="default"/>
      </w:rPr>
    </w:lvl>
  </w:abstractNum>
  <w:abstractNum w:abstractNumId="25" w15:restartNumberingAfterBreak="0">
    <w:nsid w:val="189A78E8"/>
    <w:multiLevelType w:val="hybridMultilevel"/>
    <w:tmpl w:val="DBE8F7B0"/>
    <w:lvl w:ilvl="0" w:tplc="1794D564">
      <w:start w:val="1"/>
      <w:numFmt w:val="lowerLetter"/>
      <w:lvlText w:val="(%1)"/>
      <w:lvlJc w:val="left"/>
      <w:pPr>
        <w:ind w:left="121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27" w15:restartNumberingAfterBreak="0">
    <w:nsid w:val="1A9B647C"/>
    <w:multiLevelType w:val="multilevel"/>
    <w:tmpl w:val="D4C4FB6E"/>
    <w:lvl w:ilvl="0">
      <w:start w:val="3"/>
      <w:numFmt w:val="decimal"/>
      <w:lvlText w:val="%1"/>
      <w:lvlJc w:val="left"/>
      <w:pPr>
        <w:ind w:left="826" w:hanging="721"/>
      </w:pPr>
      <w:rPr>
        <w:rFonts w:hint="default"/>
      </w:rPr>
    </w:lvl>
    <w:lvl w:ilvl="1">
      <w:start w:val="1"/>
      <w:numFmt w:val="decimal"/>
      <w:lvlText w:val="%1.%2"/>
      <w:lvlJc w:val="left"/>
      <w:pPr>
        <w:ind w:left="826" w:hanging="721"/>
      </w:pPr>
      <w:rPr>
        <w:rFonts w:hint="default"/>
      </w:rPr>
    </w:lvl>
    <w:lvl w:ilvl="2">
      <w:start w:val="1"/>
      <w:numFmt w:val="decimal"/>
      <w:lvlText w:val="%1.%2.%3"/>
      <w:lvlJc w:val="left"/>
      <w:pPr>
        <w:ind w:left="1146" w:hanging="721"/>
      </w:pPr>
      <w:rPr>
        <w:rFonts w:ascii="Arial" w:eastAsia="Arial" w:hAnsi="Arial" w:hint="default"/>
        <w:spacing w:val="1"/>
        <w:w w:val="100"/>
        <w:sz w:val="20"/>
        <w:szCs w:val="20"/>
      </w:rPr>
    </w:lvl>
    <w:lvl w:ilvl="3">
      <w:start w:val="1"/>
      <w:numFmt w:val="lowerLetter"/>
      <w:lvlText w:val="(%4)"/>
      <w:lvlJc w:val="left"/>
      <w:pPr>
        <w:ind w:left="1411" w:hanging="568"/>
      </w:pPr>
      <w:rPr>
        <w:rFonts w:ascii="Arial" w:eastAsia="Arial" w:hAnsi="Arial" w:hint="default"/>
        <w:w w:val="100"/>
        <w:sz w:val="20"/>
        <w:szCs w:val="20"/>
      </w:rPr>
    </w:lvl>
    <w:lvl w:ilvl="4">
      <w:start w:val="1"/>
      <w:numFmt w:val="lowerRoman"/>
      <w:lvlText w:val="(%5)"/>
      <w:lvlJc w:val="left"/>
      <w:pPr>
        <w:ind w:left="1977" w:hanging="567"/>
      </w:pPr>
      <w:rPr>
        <w:rFonts w:ascii="Arial" w:eastAsia="Arial" w:hAnsi="Arial" w:hint="default"/>
        <w:spacing w:val="1"/>
        <w:w w:val="99"/>
        <w:sz w:val="22"/>
        <w:szCs w:val="22"/>
      </w:rPr>
    </w:lvl>
    <w:lvl w:ilvl="5">
      <w:start w:val="1"/>
      <w:numFmt w:val="bullet"/>
      <w:lvlText w:val="•"/>
      <w:lvlJc w:val="left"/>
      <w:pPr>
        <w:ind w:left="4936" w:hanging="567"/>
      </w:pPr>
      <w:rPr>
        <w:rFonts w:hint="default"/>
      </w:rPr>
    </w:lvl>
    <w:lvl w:ilvl="6">
      <w:start w:val="1"/>
      <w:numFmt w:val="bullet"/>
      <w:lvlText w:val="•"/>
      <w:lvlJc w:val="left"/>
      <w:pPr>
        <w:ind w:left="5922" w:hanging="567"/>
      </w:pPr>
      <w:rPr>
        <w:rFonts w:hint="default"/>
      </w:rPr>
    </w:lvl>
    <w:lvl w:ilvl="7">
      <w:start w:val="1"/>
      <w:numFmt w:val="bullet"/>
      <w:lvlText w:val="•"/>
      <w:lvlJc w:val="left"/>
      <w:pPr>
        <w:ind w:left="6907" w:hanging="567"/>
      </w:pPr>
      <w:rPr>
        <w:rFonts w:hint="default"/>
      </w:rPr>
    </w:lvl>
    <w:lvl w:ilvl="8">
      <w:start w:val="1"/>
      <w:numFmt w:val="bullet"/>
      <w:lvlText w:val="•"/>
      <w:lvlJc w:val="left"/>
      <w:pPr>
        <w:ind w:left="7893" w:hanging="567"/>
      </w:pPr>
      <w:rPr>
        <w:rFonts w:hint="default"/>
      </w:rPr>
    </w:lvl>
  </w:abstractNum>
  <w:abstractNum w:abstractNumId="28" w15:restartNumberingAfterBreak="0">
    <w:nsid w:val="1B802C89"/>
    <w:multiLevelType w:val="hybridMultilevel"/>
    <w:tmpl w:val="F318711C"/>
    <w:lvl w:ilvl="0" w:tplc="2B52391A">
      <w:start w:val="1"/>
      <w:numFmt w:val="decimal"/>
      <w:pStyle w:val="Style2"/>
      <w:lvlText w:val="%1"/>
      <w:lvlJc w:val="left"/>
      <w:pPr>
        <w:ind w:left="1211" w:hanging="360"/>
      </w:pPr>
      <w:rPr>
        <w:rFonts w:ascii="Arial" w:hAnsi="Arial"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9" w15:restartNumberingAfterBreak="0">
    <w:nsid w:val="1C9773FA"/>
    <w:multiLevelType w:val="multilevel"/>
    <w:tmpl w:val="F75C4CEC"/>
    <w:styleLink w:val="AlphaList2"/>
    <w:lvl w:ilvl="0">
      <w:start w:val="1"/>
      <w:numFmt w:val="lowerLetter"/>
      <w:lvlText w:val="(%1)"/>
      <w:lvlJc w:val="left"/>
      <w:pPr>
        <w:tabs>
          <w:tab w:val="num" w:pos="851"/>
        </w:tabs>
        <w:ind w:left="567" w:firstLine="284"/>
      </w:pPr>
      <w:rPr>
        <w:rFonts w:ascii="Arial" w:hAnsi="Arial"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1CC72540"/>
    <w:multiLevelType w:val="multilevel"/>
    <w:tmpl w:val="E37465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1D2C4550"/>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2" w15:restartNumberingAfterBreak="0">
    <w:nsid w:val="1DE47551"/>
    <w:multiLevelType w:val="hybridMultilevel"/>
    <w:tmpl w:val="02EED028"/>
    <w:lvl w:ilvl="0" w:tplc="BCE08C4A">
      <w:start w:val="1"/>
      <w:numFmt w:val="lowerLetter"/>
      <w:lvlText w:val="(%1)"/>
      <w:lvlJc w:val="left"/>
      <w:pPr>
        <w:ind w:left="1211" w:hanging="360"/>
      </w:pPr>
      <w:rPr>
        <w:rFonts w:hint="default"/>
        <w:b w:val="0"/>
        <w:i w:val="0"/>
        <w:sz w:val="20"/>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3"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34" w15:restartNumberingAfterBreak="0">
    <w:nsid w:val="1F9848F6"/>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35" w15:restartNumberingAfterBreak="0">
    <w:nsid w:val="22D61B34"/>
    <w:multiLevelType w:val="hybridMultilevel"/>
    <w:tmpl w:val="22DA6276"/>
    <w:lvl w:ilvl="0" w:tplc="B11E62FE">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6" w15:restartNumberingAfterBreak="0">
    <w:nsid w:val="248C3EC1"/>
    <w:multiLevelType w:val="hybridMultilevel"/>
    <w:tmpl w:val="63DA0BEA"/>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5B676AC"/>
    <w:multiLevelType w:val="hybridMultilevel"/>
    <w:tmpl w:val="3F56573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64324DE"/>
    <w:multiLevelType w:val="hybridMultilevel"/>
    <w:tmpl w:val="141A6B1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39" w15:restartNumberingAfterBreak="0">
    <w:nsid w:val="290B40B9"/>
    <w:multiLevelType w:val="hybridMultilevel"/>
    <w:tmpl w:val="D31699B0"/>
    <w:lvl w:ilvl="0" w:tplc="3834A8B4">
      <w:start w:val="1"/>
      <w:numFmt w:val="lowerLetter"/>
      <w:lvlText w:val="(%1)"/>
      <w:lvlJc w:val="left"/>
      <w:pPr>
        <w:tabs>
          <w:tab w:val="num" w:pos="360"/>
        </w:tabs>
        <w:ind w:left="360" w:hanging="360"/>
      </w:pPr>
      <w:rPr>
        <w:rFonts w:cs="Times New Roman" w:hint="default"/>
      </w:rPr>
    </w:lvl>
    <w:lvl w:ilvl="1" w:tplc="97B0C748">
      <w:start w:val="1"/>
      <w:numFmt w:val="lowerLetter"/>
      <w:lvlText w:val="%2)"/>
      <w:lvlJc w:val="left"/>
      <w:pPr>
        <w:tabs>
          <w:tab w:val="num" w:pos="1080"/>
        </w:tabs>
        <w:ind w:left="1080" w:hanging="360"/>
      </w:pPr>
      <w:rPr>
        <w:rFonts w:cs="Times New Roman" w:hint="default"/>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40" w15:restartNumberingAfterBreak="0">
    <w:nsid w:val="29A96D1C"/>
    <w:multiLevelType w:val="multilevel"/>
    <w:tmpl w:val="6BFAF572"/>
    <w:lvl w:ilvl="0">
      <w:start w:val="15"/>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2BE6632D"/>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2"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3"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4" w15:restartNumberingAfterBreak="0">
    <w:nsid w:val="2FE05CC9"/>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5" w15:restartNumberingAfterBreak="0">
    <w:nsid w:val="300E367C"/>
    <w:multiLevelType w:val="multilevel"/>
    <w:tmpl w:val="1376EAB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lowerLetter"/>
      <w:lvlText w:val="(%4)"/>
      <w:lvlJc w:val="left"/>
      <w:pPr>
        <w:ind w:left="720" w:hanging="36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30474A23"/>
    <w:multiLevelType w:val="multilevel"/>
    <w:tmpl w:val="44E2F06C"/>
    <w:numStyleLink w:val="ListHeadings"/>
  </w:abstractNum>
  <w:abstractNum w:abstractNumId="47" w15:restartNumberingAfterBreak="0">
    <w:nsid w:val="326D3BEB"/>
    <w:multiLevelType w:val="hybridMultilevel"/>
    <w:tmpl w:val="BE64BA46"/>
    <w:lvl w:ilvl="0" w:tplc="BCE08C4A">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48" w15:restartNumberingAfterBreak="0">
    <w:nsid w:val="334A6C3A"/>
    <w:multiLevelType w:val="hybridMultilevel"/>
    <w:tmpl w:val="9D92512A"/>
    <w:lvl w:ilvl="0" w:tplc="F7EA5206">
      <w:start w:val="1"/>
      <w:numFmt w:val="lowerRoman"/>
      <w:lvlText w:val="(%1)"/>
      <w:lvlJc w:val="left"/>
      <w:pPr>
        <w:ind w:left="1800" w:hanging="360"/>
      </w:pPr>
      <w:rPr>
        <w:rFonts w:ascii="Arial" w:hAnsi="Arial" w:hint="default"/>
        <w:b w:val="0"/>
        <w:i w:val="0"/>
        <w:sz w:val="22"/>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9" w15:restartNumberingAfterBreak="0">
    <w:nsid w:val="334B034D"/>
    <w:multiLevelType w:val="hybridMultilevel"/>
    <w:tmpl w:val="52B201DC"/>
    <w:lvl w:ilvl="0" w:tplc="CE727C0C">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354C5824"/>
    <w:multiLevelType w:val="hybridMultilevel"/>
    <w:tmpl w:val="44C4A090"/>
    <w:lvl w:ilvl="0" w:tplc="53D68EE4">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51" w15:restartNumberingAfterBreak="0">
    <w:nsid w:val="36010283"/>
    <w:multiLevelType w:val="hybridMultilevel"/>
    <w:tmpl w:val="173E12E0"/>
    <w:lvl w:ilvl="0" w:tplc="72B4F97E">
      <w:start w:val="1"/>
      <w:numFmt w:val="lowerLetter"/>
      <w:pStyle w:val="AlphaList"/>
      <w:lvlText w:val="(%1)"/>
      <w:lvlJc w:val="left"/>
      <w:pPr>
        <w:ind w:left="1211" w:hanging="360"/>
      </w:pPr>
      <w:rPr>
        <w:rFonts w:ascii="Arial" w:hAnsi="Arial" w:hint="default"/>
        <w:b w:val="0"/>
        <w:i w:val="0"/>
        <w:sz w:val="20"/>
        <w:szCs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2"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3" w15:restartNumberingAfterBreak="0">
    <w:nsid w:val="3CDA3CE1"/>
    <w:multiLevelType w:val="multilevel"/>
    <w:tmpl w:val="D94493B8"/>
    <w:lvl w:ilvl="0">
      <w:start w:val="1"/>
      <w:numFmt w:val="decimal"/>
      <w:pStyle w:val="Style5"/>
      <w:lvlText w:val="%1"/>
      <w:lvlJc w:val="left"/>
      <w:pPr>
        <w:ind w:left="851" w:hanging="851"/>
      </w:pPr>
      <w:rPr>
        <w:rFonts w:ascii="Arial" w:hAnsi="Arial" w:hint="default"/>
        <w:b w:val="0"/>
        <w:i w:val="0"/>
        <w:sz w:val="22"/>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54"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5" w15:restartNumberingAfterBreak="0">
    <w:nsid w:val="3E40588A"/>
    <w:multiLevelType w:val="hybridMultilevel"/>
    <w:tmpl w:val="C26E71AA"/>
    <w:lvl w:ilvl="0" w:tplc="F7EA5206">
      <w:start w:val="1"/>
      <w:numFmt w:val="lowerRoman"/>
      <w:lvlText w:val="(%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3E8F434F"/>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7" w15:restartNumberingAfterBreak="0">
    <w:nsid w:val="3ED704EE"/>
    <w:multiLevelType w:val="hybridMultilevel"/>
    <w:tmpl w:val="F9280802"/>
    <w:lvl w:ilvl="0" w:tplc="BCE08C4A">
      <w:start w:val="1"/>
      <w:numFmt w:val="lowerLetter"/>
      <w:lvlText w:val="(%1)"/>
      <w:lvlJc w:val="left"/>
      <w:pPr>
        <w:ind w:left="1211" w:hanging="360"/>
      </w:pPr>
      <w:rPr>
        <w:rFonts w:hint="default"/>
        <w:b w:val="0"/>
        <w:i w:val="0"/>
        <w:sz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8" w15:restartNumberingAfterBreak="0">
    <w:nsid w:val="408149A6"/>
    <w:multiLevelType w:val="hybridMultilevel"/>
    <w:tmpl w:val="69405E0E"/>
    <w:lvl w:ilvl="0" w:tplc="01FEAD06">
      <w:start w:val="17"/>
      <w:numFmt w:val="decimal"/>
      <w:lvlText w:val="%1."/>
      <w:lvlJc w:val="left"/>
      <w:pPr>
        <w:ind w:left="1251" w:hanging="40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42E45B17"/>
    <w:multiLevelType w:val="hybridMultilevel"/>
    <w:tmpl w:val="F61E9942"/>
    <w:lvl w:ilvl="0" w:tplc="1220B466">
      <w:start w:val="1"/>
      <w:numFmt w:val="lowerLetter"/>
      <w:lvlText w:val="(%1)"/>
      <w:lvlJc w:val="left"/>
      <w:pPr>
        <w:ind w:left="1571" w:hanging="360"/>
      </w:pPr>
      <w:rPr>
        <w:rFonts w:ascii="Arial" w:hAnsi="Arial" w:hint="default"/>
        <w:b w:val="0"/>
        <w:i w:val="0"/>
        <w:sz w:val="20"/>
        <w:szCs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0" w15:restartNumberingAfterBreak="0">
    <w:nsid w:val="46B41E5A"/>
    <w:multiLevelType w:val="hybridMultilevel"/>
    <w:tmpl w:val="973A23A2"/>
    <w:lvl w:ilvl="0" w:tplc="83503668">
      <w:start w:val="1"/>
      <w:numFmt w:val="lowerLetter"/>
      <w:lvlText w:val="(%1)"/>
      <w:lvlJc w:val="left"/>
      <w:pPr>
        <w:ind w:left="1068" w:hanging="360"/>
      </w:pPr>
      <w:rPr>
        <w:rFonts w:hint="default"/>
        <w:i w:val="0"/>
        <w:iCs w:val="0"/>
      </w:rPr>
    </w:lvl>
    <w:lvl w:ilvl="1" w:tplc="0C090019" w:tentative="1">
      <w:start w:val="1"/>
      <w:numFmt w:val="lowerLetter"/>
      <w:lvlText w:val="%2."/>
      <w:lvlJc w:val="left"/>
      <w:pPr>
        <w:ind w:left="1788" w:hanging="360"/>
      </w:pPr>
    </w:lvl>
    <w:lvl w:ilvl="2" w:tplc="0C09001B" w:tentative="1">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abstractNum w:abstractNumId="61" w15:restartNumberingAfterBreak="0">
    <w:nsid w:val="48012118"/>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2" w15:restartNumberingAfterBreak="0">
    <w:nsid w:val="48F932D3"/>
    <w:multiLevelType w:val="multilevel"/>
    <w:tmpl w:val="5120A6C0"/>
    <w:lvl w:ilvl="0">
      <w:start w:val="1"/>
      <w:numFmt w:val="decimal"/>
      <w:lvlText w:val="%1."/>
      <w:lvlJc w:val="left"/>
      <w:pPr>
        <w:ind w:left="816" w:hanging="721"/>
      </w:pPr>
      <w:rPr>
        <w:rFonts w:ascii="Arial" w:eastAsia="Arial" w:hAnsi="Arial" w:hint="default"/>
        <w:b/>
        <w:bCs/>
        <w:color w:val="B3272F"/>
        <w:w w:val="99"/>
        <w:sz w:val="40"/>
        <w:szCs w:val="40"/>
      </w:rPr>
    </w:lvl>
    <w:lvl w:ilvl="1">
      <w:start w:val="1"/>
      <w:numFmt w:val="decimal"/>
      <w:lvlText w:val="%1.%2"/>
      <w:lvlJc w:val="left"/>
      <w:pPr>
        <w:ind w:left="826" w:hanging="720"/>
      </w:pPr>
      <w:rPr>
        <w:rFonts w:ascii="Arial" w:eastAsia="Arial" w:hAnsi="Arial" w:hint="default"/>
        <w:b/>
        <w:bCs/>
        <w:color w:val="B3272F"/>
        <w:spacing w:val="-1"/>
        <w:w w:val="100"/>
        <w:sz w:val="24"/>
        <w:szCs w:val="24"/>
      </w:rPr>
    </w:lvl>
    <w:lvl w:ilvl="2">
      <w:start w:val="1"/>
      <w:numFmt w:val="lowerLetter"/>
      <w:lvlText w:val="(%3)"/>
      <w:lvlJc w:val="left"/>
      <w:pPr>
        <w:ind w:left="826" w:hanging="360"/>
      </w:pPr>
      <w:rPr>
        <w:rFonts w:ascii="Arial" w:eastAsia="Arial" w:hAnsi="Arial" w:hint="default"/>
        <w:spacing w:val="-1"/>
        <w:w w:val="100"/>
        <w:sz w:val="20"/>
        <w:szCs w:val="20"/>
      </w:rPr>
    </w:lvl>
    <w:lvl w:ilvl="3">
      <w:start w:val="1"/>
      <w:numFmt w:val="bullet"/>
      <w:lvlText w:val="•"/>
      <w:lvlJc w:val="left"/>
      <w:pPr>
        <w:ind w:left="3533" w:hanging="360"/>
      </w:pPr>
      <w:rPr>
        <w:rFonts w:hint="default"/>
      </w:rPr>
    </w:lvl>
    <w:lvl w:ilvl="4">
      <w:start w:val="1"/>
      <w:numFmt w:val="bullet"/>
      <w:lvlText w:val="•"/>
      <w:lvlJc w:val="left"/>
      <w:pPr>
        <w:ind w:left="4437" w:hanging="360"/>
      </w:pPr>
      <w:rPr>
        <w:rFonts w:hint="default"/>
      </w:rPr>
    </w:lvl>
    <w:lvl w:ilvl="5">
      <w:start w:val="1"/>
      <w:numFmt w:val="bullet"/>
      <w:lvlText w:val="•"/>
      <w:lvlJc w:val="left"/>
      <w:pPr>
        <w:ind w:left="5342" w:hanging="360"/>
      </w:pPr>
      <w:rPr>
        <w:rFonts w:hint="default"/>
      </w:rPr>
    </w:lvl>
    <w:lvl w:ilvl="6">
      <w:start w:val="1"/>
      <w:numFmt w:val="bullet"/>
      <w:lvlText w:val="•"/>
      <w:lvlJc w:val="left"/>
      <w:pPr>
        <w:ind w:left="6246" w:hanging="360"/>
      </w:pPr>
      <w:rPr>
        <w:rFonts w:hint="default"/>
      </w:rPr>
    </w:lvl>
    <w:lvl w:ilvl="7">
      <w:start w:val="1"/>
      <w:numFmt w:val="bullet"/>
      <w:lvlText w:val="•"/>
      <w:lvlJc w:val="left"/>
      <w:pPr>
        <w:ind w:left="7151" w:hanging="360"/>
      </w:pPr>
      <w:rPr>
        <w:rFonts w:hint="default"/>
      </w:rPr>
    </w:lvl>
    <w:lvl w:ilvl="8">
      <w:start w:val="1"/>
      <w:numFmt w:val="bullet"/>
      <w:lvlText w:val="•"/>
      <w:lvlJc w:val="left"/>
      <w:pPr>
        <w:ind w:left="8055" w:hanging="360"/>
      </w:pPr>
      <w:rPr>
        <w:rFonts w:hint="default"/>
      </w:rPr>
    </w:lvl>
  </w:abstractNum>
  <w:abstractNum w:abstractNumId="63" w15:restartNumberingAfterBreak="0">
    <w:nsid w:val="4CB336A3"/>
    <w:multiLevelType w:val="hybridMultilevel"/>
    <w:tmpl w:val="87C887B8"/>
    <w:lvl w:ilvl="0" w:tplc="3C90CA5C">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4D545EC4"/>
    <w:multiLevelType w:val="multilevel"/>
    <w:tmpl w:val="004CD072"/>
    <w:name w:val="HighlightBoxBullet"/>
    <w:lvl w:ilvl="0">
      <w:start w:val="1"/>
      <w:numFmt w:val="bullet"/>
      <w:lvlRestart w:val="0"/>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65" w15:restartNumberingAfterBreak="0">
    <w:nsid w:val="4E4A22E2"/>
    <w:multiLevelType w:val="multilevel"/>
    <w:tmpl w:val="D4C4FB6E"/>
    <w:lvl w:ilvl="0">
      <w:start w:val="3"/>
      <w:numFmt w:val="decimal"/>
      <w:lvlText w:val="%1"/>
      <w:lvlJc w:val="left"/>
      <w:pPr>
        <w:ind w:left="826" w:hanging="721"/>
      </w:pPr>
      <w:rPr>
        <w:rFonts w:hint="default"/>
      </w:rPr>
    </w:lvl>
    <w:lvl w:ilvl="1">
      <w:start w:val="1"/>
      <w:numFmt w:val="decimal"/>
      <w:lvlText w:val="%1.%2"/>
      <w:lvlJc w:val="left"/>
      <w:pPr>
        <w:ind w:left="826" w:hanging="721"/>
      </w:pPr>
      <w:rPr>
        <w:rFonts w:hint="default"/>
      </w:rPr>
    </w:lvl>
    <w:lvl w:ilvl="2">
      <w:start w:val="1"/>
      <w:numFmt w:val="decimal"/>
      <w:lvlText w:val="%1.%2.%3"/>
      <w:lvlJc w:val="left"/>
      <w:pPr>
        <w:ind w:left="1146" w:hanging="721"/>
      </w:pPr>
      <w:rPr>
        <w:rFonts w:ascii="Arial" w:eastAsia="Arial" w:hAnsi="Arial" w:hint="default"/>
        <w:spacing w:val="1"/>
        <w:w w:val="100"/>
        <w:sz w:val="20"/>
        <w:szCs w:val="20"/>
      </w:rPr>
    </w:lvl>
    <w:lvl w:ilvl="3">
      <w:start w:val="1"/>
      <w:numFmt w:val="lowerLetter"/>
      <w:lvlText w:val="(%4)"/>
      <w:lvlJc w:val="left"/>
      <w:pPr>
        <w:ind w:left="1411" w:hanging="568"/>
      </w:pPr>
      <w:rPr>
        <w:rFonts w:ascii="Arial" w:eastAsia="Arial" w:hAnsi="Arial" w:hint="default"/>
        <w:w w:val="100"/>
        <w:sz w:val="20"/>
        <w:szCs w:val="20"/>
      </w:rPr>
    </w:lvl>
    <w:lvl w:ilvl="4">
      <w:start w:val="1"/>
      <w:numFmt w:val="lowerRoman"/>
      <w:lvlText w:val="(%5)"/>
      <w:lvlJc w:val="left"/>
      <w:pPr>
        <w:ind w:left="1977" w:hanging="567"/>
      </w:pPr>
      <w:rPr>
        <w:rFonts w:ascii="Arial" w:eastAsia="Arial" w:hAnsi="Arial" w:hint="default"/>
        <w:spacing w:val="1"/>
        <w:w w:val="99"/>
        <w:sz w:val="22"/>
        <w:szCs w:val="22"/>
      </w:rPr>
    </w:lvl>
    <w:lvl w:ilvl="5">
      <w:start w:val="1"/>
      <w:numFmt w:val="bullet"/>
      <w:lvlText w:val="•"/>
      <w:lvlJc w:val="left"/>
      <w:pPr>
        <w:ind w:left="4936" w:hanging="567"/>
      </w:pPr>
      <w:rPr>
        <w:rFonts w:hint="default"/>
      </w:rPr>
    </w:lvl>
    <w:lvl w:ilvl="6">
      <w:start w:val="1"/>
      <w:numFmt w:val="bullet"/>
      <w:lvlText w:val="•"/>
      <w:lvlJc w:val="left"/>
      <w:pPr>
        <w:ind w:left="5922" w:hanging="567"/>
      </w:pPr>
      <w:rPr>
        <w:rFonts w:hint="default"/>
      </w:rPr>
    </w:lvl>
    <w:lvl w:ilvl="7">
      <w:start w:val="1"/>
      <w:numFmt w:val="bullet"/>
      <w:lvlText w:val="•"/>
      <w:lvlJc w:val="left"/>
      <w:pPr>
        <w:ind w:left="6907" w:hanging="567"/>
      </w:pPr>
      <w:rPr>
        <w:rFonts w:hint="default"/>
      </w:rPr>
    </w:lvl>
    <w:lvl w:ilvl="8">
      <w:start w:val="1"/>
      <w:numFmt w:val="bullet"/>
      <w:lvlText w:val="•"/>
      <w:lvlJc w:val="left"/>
      <w:pPr>
        <w:ind w:left="7893" w:hanging="567"/>
      </w:pPr>
      <w:rPr>
        <w:rFonts w:hint="default"/>
      </w:rPr>
    </w:lvl>
  </w:abstractNum>
  <w:abstractNum w:abstractNumId="66" w15:restartNumberingAfterBreak="0">
    <w:nsid w:val="512378CA"/>
    <w:multiLevelType w:val="hybridMultilevel"/>
    <w:tmpl w:val="02EED028"/>
    <w:lvl w:ilvl="0" w:tplc="BCE08C4A">
      <w:start w:val="1"/>
      <w:numFmt w:val="lowerLetter"/>
      <w:lvlText w:val="(%1)"/>
      <w:lvlJc w:val="left"/>
      <w:pPr>
        <w:ind w:left="1211" w:hanging="360"/>
      </w:pPr>
      <w:rPr>
        <w:rFonts w:hint="default"/>
        <w:b w:val="0"/>
        <w:i w:val="0"/>
        <w:sz w:val="20"/>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7" w15:restartNumberingAfterBreak="0">
    <w:nsid w:val="52942BD4"/>
    <w:multiLevelType w:val="hybridMultilevel"/>
    <w:tmpl w:val="E3D62650"/>
    <w:lvl w:ilvl="0" w:tplc="12E42E9E">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545759A7"/>
    <w:multiLevelType w:val="multilevel"/>
    <w:tmpl w:val="35742D4C"/>
    <w:lvl w:ilvl="0">
      <w:start w:val="6"/>
      <w:numFmt w:val="decimal"/>
      <w:lvlText w:val="%1"/>
      <w:lvlJc w:val="left"/>
      <w:pPr>
        <w:ind w:left="826" w:hanging="721"/>
      </w:pPr>
      <w:rPr>
        <w:rFonts w:hint="default"/>
      </w:rPr>
    </w:lvl>
    <w:lvl w:ilvl="1">
      <w:start w:val="1"/>
      <w:numFmt w:val="decimal"/>
      <w:lvlText w:val="%1.%2"/>
      <w:lvlJc w:val="left"/>
      <w:pPr>
        <w:ind w:left="826" w:hanging="721"/>
      </w:pPr>
      <w:rPr>
        <w:rFonts w:ascii="Arial" w:eastAsia="Arial" w:hAnsi="Arial" w:hint="default"/>
        <w:w w:val="100"/>
      </w:rPr>
    </w:lvl>
    <w:lvl w:ilvl="2">
      <w:start w:val="1"/>
      <w:numFmt w:val="lowerLetter"/>
      <w:lvlText w:val="(%3)"/>
      <w:lvlJc w:val="left"/>
      <w:pPr>
        <w:ind w:left="1411" w:hanging="568"/>
      </w:pPr>
      <w:rPr>
        <w:rFonts w:ascii="Arial" w:eastAsia="Arial" w:hAnsi="Arial" w:hint="default"/>
        <w:w w:val="100"/>
        <w:sz w:val="20"/>
        <w:szCs w:val="20"/>
      </w:rPr>
    </w:lvl>
    <w:lvl w:ilvl="3">
      <w:start w:val="1"/>
      <w:numFmt w:val="lowerRoman"/>
      <w:lvlText w:val="(%4)"/>
      <w:lvlJc w:val="left"/>
      <w:pPr>
        <w:ind w:left="1802" w:hanging="398"/>
      </w:pPr>
      <w:rPr>
        <w:rFonts w:ascii="Arial" w:eastAsia="Arial" w:hAnsi="Arial" w:hint="default"/>
        <w:spacing w:val="1"/>
        <w:w w:val="100"/>
      </w:rPr>
    </w:lvl>
    <w:lvl w:ilvl="4">
      <w:start w:val="1"/>
      <w:numFmt w:val="bullet"/>
      <w:lvlText w:val="•"/>
      <w:lvlJc w:val="left"/>
      <w:pPr>
        <w:ind w:left="3816" w:hanging="398"/>
      </w:pPr>
      <w:rPr>
        <w:rFonts w:hint="default"/>
      </w:rPr>
    </w:lvl>
    <w:lvl w:ilvl="5">
      <w:start w:val="1"/>
      <w:numFmt w:val="bullet"/>
      <w:lvlText w:val="•"/>
      <w:lvlJc w:val="left"/>
      <w:pPr>
        <w:ind w:left="4824" w:hanging="398"/>
      </w:pPr>
      <w:rPr>
        <w:rFonts w:hint="default"/>
      </w:rPr>
    </w:lvl>
    <w:lvl w:ilvl="6">
      <w:start w:val="1"/>
      <w:numFmt w:val="bullet"/>
      <w:lvlText w:val="•"/>
      <w:lvlJc w:val="left"/>
      <w:pPr>
        <w:ind w:left="5832" w:hanging="398"/>
      </w:pPr>
      <w:rPr>
        <w:rFonts w:hint="default"/>
      </w:rPr>
    </w:lvl>
    <w:lvl w:ilvl="7">
      <w:start w:val="1"/>
      <w:numFmt w:val="bullet"/>
      <w:lvlText w:val="•"/>
      <w:lvlJc w:val="left"/>
      <w:pPr>
        <w:ind w:left="6840" w:hanging="398"/>
      </w:pPr>
      <w:rPr>
        <w:rFonts w:hint="default"/>
      </w:rPr>
    </w:lvl>
    <w:lvl w:ilvl="8">
      <w:start w:val="1"/>
      <w:numFmt w:val="bullet"/>
      <w:lvlText w:val="•"/>
      <w:lvlJc w:val="left"/>
      <w:pPr>
        <w:ind w:left="7848" w:hanging="398"/>
      </w:pPr>
      <w:rPr>
        <w:rFonts w:hint="default"/>
      </w:rPr>
    </w:lvl>
  </w:abstractNum>
  <w:abstractNum w:abstractNumId="69" w15:restartNumberingAfterBreak="0">
    <w:nsid w:val="56820C7C"/>
    <w:multiLevelType w:val="multilevel"/>
    <w:tmpl w:val="5060E8FE"/>
    <w:styleLink w:val="Style3"/>
    <w:lvl w:ilvl="0">
      <w:start w:val="1"/>
      <w:numFmt w:val="lowerLetter"/>
      <w:lvlText w:val="(%1)"/>
      <w:lvlJc w:val="left"/>
      <w:pPr>
        <w:tabs>
          <w:tab w:val="num" w:pos="567"/>
        </w:tabs>
        <w:ind w:left="567" w:firstLine="284"/>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596A0C8C"/>
    <w:multiLevelType w:val="multilevel"/>
    <w:tmpl w:val="B8A4FFC6"/>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71" w15:restartNumberingAfterBreak="0">
    <w:nsid w:val="5C96397B"/>
    <w:multiLevelType w:val="hybridMultilevel"/>
    <w:tmpl w:val="E4AAE6B2"/>
    <w:lvl w:ilvl="0" w:tplc="9992E9D2">
      <w:start w:val="5"/>
      <w:numFmt w:val="decimal"/>
      <w:lvlText w:val="%1."/>
      <w:lvlJc w:val="left"/>
      <w:pPr>
        <w:ind w:left="28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5E1E7E47"/>
    <w:multiLevelType w:val="multilevel"/>
    <w:tmpl w:val="E204618A"/>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561"/>
        </w:tabs>
        <w:ind w:left="1561" w:hanging="851"/>
      </w:pPr>
      <w:rPr>
        <w:rFonts w:hint="default"/>
      </w:rPr>
    </w:lvl>
    <w:lvl w:ilvl="3">
      <w:start w:val="1"/>
      <w:numFmt w:val="lowerRoman"/>
      <w:lvlText w:val="(%4)"/>
      <w:lvlJc w:val="left"/>
      <w:pPr>
        <w:tabs>
          <w:tab w:val="num" w:pos="1985"/>
        </w:tabs>
        <w:ind w:left="1985" w:hanging="567"/>
      </w:pPr>
      <w:rPr>
        <w:rFonts w:ascii="Arial" w:hAnsi="Arial" w:hint="default"/>
        <w:b w:val="0"/>
        <w:i w:val="0"/>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5E7C78A8"/>
    <w:multiLevelType w:val="hybridMultilevel"/>
    <w:tmpl w:val="1D46770A"/>
    <w:lvl w:ilvl="0" w:tplc="53D68EE4">
      <w:start w:val="1"/>
      <w:numFmt w:val="lowerLetter"/>
      <w:lvlText w:val="(%1)"/>
      <w:lvlJc w:val="left"/>
      <w:pPr>
        <w:ind w:left="121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74" w15:restartNumberingAfterBreak="0">
    <w:nsid w:val="5F42266C"/>
    <w:multiLevelType w:val="hybridMultilevel"/>
    <w:tmpl w:val="F416BBD0"/>
    <w:lvl w:ilvl="0" w:tplc="A53EC6D8">
      <w:start w:val="1"/>
      <w:numFmt w:val="decimal"/>
      <w:pStyle w:val="heading10"/>
      <w:lvlText w:val="%1"/>
      <w:lvlJc w:val="left"/>
      <w:pPr>
        <w:ind w:left="720" w:hanging="360"/>
      </w:pPr>
      <w:rPr>
        <w:rFonts w:ascii="Arial Bold" w:hAnsi="Arial Bold" w:hint="default"/>
        <w:b/>
        <w:i w:val="0"/>
        <w:caps w:val="0"/>
        <w:strike w:val="0"/>
        <w:dstrike w:val="0"/>
        <w:vanish w:val="0"/>
        <w:color w:val="auto"/>
        <w:sz w:val="28"/>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5F6D2F32"/>
    <w:multiLevelType w:val="multilevel"/>
    <w:tmpl w:val="B9AEE610"/>
    <w:lvl w:ilvl="0">
      <w:start w:val="14"/>
      <w:numFmt w:val="decimal"/>
      <w:lvlText w:val="%1"/>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6" w15:restartNumberingAfterBreak="0">
    <w:nsid w:val="5F713A65"/>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77" w15:restartNumberingAfterBreak="0">
    <w:nsid w:val="605441D8"/>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78"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79" w15:restartNumberingAfterBreak="0">
    <w:nsid w:val="612B0993"/>
    <w:multiLevelType w:val="multilevel"/>
    <w:tmpl w:val="F3942F9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64642C34"/>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81" w15:restartNumberingAfterBreak="0">
    <w:nsid w:val="649C766A"/>
    <w:multiLevelType w:val="hybridMultilevel"/>
    <w:tmpl w:val="A57C10AE"/>
    <w:lvl w:ilvl="0" w:tplc="D1DCA0EA">
      <w:start w:val="1"/>
      <w:numFmt w:val="lowerLetter"/>
      <w:lvlText w:val="(%1)"/>
      <w:lvlJc w:val="left"/>
      <w:pPr>
        <w:ind w:left="121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2" w15:restartNumberingAfterBreak="0">
    <w:nsid w:val="655F3594"/>
    <w:multiLevelType w:val="hybridMultilevel"/>
    <w:tmpl w:val="44C4A090"/>
    <w:lvl w:ilvl="0" w:tplc="53D68EE4">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83" w15:restartNumberingAfterBreak="0">
    <w:nsid w:val="656A6C46"/>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4" w15:restartNumberingAfterBreak="0">
    <w:nsid w:val="658D11A8"/>
    <w:multiLevelType w:val="hybridMultilevel"/>
    <w:tmpl w:val="F9280802"/>
    <w:lvl w:ilvl="0" w:tplc="BCE08C4A">
      <w:start w:val="1"/>
      <w:numFmt w:val="lowerLetter"/>
      <w:lvlText w:val="(%1)"/>
      <w:lvlJc w:val="left"/>
      <w:pPr>
        <w:ind w:left="1211" w:hanging="360"/>
      </w:pPr>
      <w:rPr>
        <w:rFonts w:hint="default"/>
        <w:b w:val="0"/>
        <w:i w:val="0"/>
        <w:sz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5" w15:restartNumberingAfterBreak="0">
    <w:nsid w:val="65D44B42"/>
    <w:multiLevelType w:val="hybridMultilevel"/>
    <w:tmpl w:val="9C9EE0B0"/>
    <w:lvl w:ilvl="0" w:tplc="BCC46354">
      <w:start w:val="1"/>
      <w:numFmt w:val="decimal"/>
      <w:lvlText w:val="%1."/>
      <w:lvlJc w:val="left"/>
      <w:pPr>
        <w:ind w:left="930" w:hanging="570"/>
      </w:pPr>
      <w:rPr>
        <w:rFonts w:eastAsia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6B545470"/>
    <w:multiLevelType w:val="hybridMultilevel"/>
    <w:tmpl w:val="1110E348"/>
    <w:lvl w:ilvl="0" w:tplc="F7EA5206">
      <w:start w:val="1"/>
      <w:numFmt w:val="lowerRoman"/>
      <w:lvlText w:val="(%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6C455BDF"/>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8" w15:restartNumberingAfterBreak="0">
    <w:nsid w:val="6CBC458E"/>
    <w:multiLevelType w:val="hybridMultilevel"/>
    <w:tmpl w:val="A684C4DE"/>
    <w:lvl w:ilvl="0" w:tplc="D11EF60A">
      <w:start w:val="1"/>
      <w:numFmt w:val="bullet"/>
      <w:lvlText w:val=""/>
      <w:lvlJc w:val="left"/>
      <w:pPr>
        <w:tabs>
          <w:tab w:val="num" w:pos="360"/>
        </w:tabs>
        <w:ind w:left="360" w:hanging="360"/>
      </w:pPr>
      <w:rPr>
        <w:rFonts w:ascii="Symbol" w:hAnsi="Symbol" w:hint="default"/>
      </w:rPr>
    </w:lvl>
    <w:lvl w:ilvl="1" w:tplc="09F69D14">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9"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0" w15:restartNumberingAfterBreak="0">
    <w:nsid w:val="6E5C0835"/>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91"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92" w15:restartNumberingAfterBreak="0">
    <w:nsid w:val="729165B1"/>
    <w:multiLevelType w:val="hybridMultilevel"/>
    <w:tmpl w:val="EF44913A"/>
    <w:lvl w:ilvl="0" w:tplc="0C09000F">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731F4A48"/>
    <w:multiLevelType w:val="hybridMultilevel"/>
    <w:tmpl w:val="03A4081E"/>
    <w:lvl w:ilvl="0" w:tplc="DB60A56C">
      <w:start w:val="1"/>
      <w:numFmt w:val="lowerLetter"/>
      <w:lvlText w:val="(%1)"/>
      <w:lvlJc w:val="left"/>
      <w:pPr>
        <w:tabs>
          <w:tab w:val="num" w:pos="360"/>
        </w:tabs>
        <w:ind w:left="360" w:hanging="360"/>
      </w:pPr>
      <w:rPr>
        <w:rFonts w:ascii="Arial Narrow" w:hAnsi="Arial Narrow" w:cs="Times New Roman" w:hint="default"/>
        <w:sz w:val="20"/>
        <w:szCs w:val="20"/>
      </w:rPr>
    </w:lvl>
    <w:lvl w:ilvl="1" w:tplc="445275A8" w:tentative="1">
      <w:start w:val="1"/>
      <w:numFmt w:val="lowerLetter"/>
      <w:lvlText w:val="%2."/>
      <w:lvlJc w:val="left"/>
      <w:pPr>
        <w:tabs>
          <w:tab w:val="num" w:pos="1080"/>
        </w:tabs>
        <w:ind w:left="1080" w:hanging="360"/>
      </w:pPr>
      <w:rPr>
        <w:rFonts w:cs="Times New Roman"/>
      </w:rPr>
    </w:lvl>
    <w:lvl w:ilvl="2" w:tplc="0EBA635E" w:tentative="1">
      <w:start w:val="1"/>
      <w:numFmt w:val="lowerRoman"/>
      <w:lvlText w:val="%3."/>
      <w:lvlJc w:val="right"/>
      <w:pPr>
        <w:tabs>
          <w:tab w:val="num" w:pos="1800"/>
        </w:tabs>
        <w:ind w:left="1800" w:hanging="180"/>
      </w:pPr>
      <w:rPr>
        <w:rFonts w:cs="Times New Roman"/>
      </w:rPr>
    </w:lvl>
    <w:lvl w:ilvl="3" w:tplc="AB7648DA" w:tentative="1">
      <w:start w:val="1"/>
      <w:numFmt w:val="decimal"/>
      <w:lvlText w:val="%4."/>
      <w:lvlJc w:val="left"/>
      <w:pPr>
        <w:tabs>
          <w:tab w:val="num" w:pos="2520"/>
        </w:tabs>
        <w:ind w:left="2520" w:hanging="360"/>
      </w:pPr>
      <w:rPr>
        <w:rFonts w:cs="Times New Roman"/>
      </w:rPr>
    </w:lvl>
    <w:lvl w:ilvl="4" w:tplc="4D52C436" w:tentative="1">
      <w:start w:val="1"/>
      <w:numFmt w:val="lowerLetter"/>
      <w:lvlText w:val="%5."/>
      <w:lvlJc w:val="left"/>
      <w:pPr>
        <w:tabs>
          <w:tab w:val="num" w:pos="3240"/>
        </w:tabs>
        <w:ind w:left="3240" w:hanging="360"/>
      </w:pPr>
      <w:rPr>
        <w:rFonts w:cs="Times New Roman"/>
      </w:rPr>
    </w:lvl>
    <w:lvl w:ilvl="5" w:tplc="E59C5176" w:tentative="1">
      <w:start w:val="1"/>
      <w:numFmt w:val="lowerRoman"/>
      <w:lvlText w:val="%6."/>
      <w:lvlJc w:val="right"/>
      <w:pPr>
        <w:tabs>
          <w:tab w:val="num" w:pos="3960"/>
        </w:tabs>
        <w:ind w:left="3960" w:hanging="180"/>
      </w:pPr>
      <w:rPr>
        <w:rFonts w:cs="Times New Roman"/>
      </w:rPr>
    </w:lvl>
    <w:lvl w:ilvl="6" w:tplc="B6CC2B86" w:tentative="1">
      <w:start w:val="1"/>
      <w:numFmt w:val="decimal"/>
      <w:lvlText w:val="%7."/>
      <w:lvlJc w:val="left"/>
      <w:pPr>
        <w:tabs>
          <w:tab w:val="num" w:pos="4680"/>
        </w:tabs>
        <w:ind w:left="4680" w:hanging="360"/>
      </w:pPr>
      <w:rPr>
        <w:rFonts w:cs="Times New Roman"/>
      </w:rPr>
    </w:lvl>
    <w:lvl w:ilvl="7" w:tplc="0540CB90" w:tentative="1">
      <w:start w:val="1"/>
      <w:numFmt w:val="lowerLetter"/>
      <w:lvlText w:val="%8."/>
      <w:lvlJc w:val="left"/>
      <w:pPr>
        <w:tabs>
          <w:tab w:val="num" w:pos="5400"/>
        </w:tabs>
        <w:ind w:left="5400" w:hanging="360"/>
      </w:pPr>
      <w:rPr>
        <w:rFonts w:cs="Times New Roman"/>
      </w:rPr>
    </w:lvl>
    <w:lvl w:ilvl="8" w:tplc="0F603D08" w:tentative="1">
      <w:start w:val="1"/>
      <w:numFmt w:val="lowerRoman"/>
      <w:lvlText w:val="%9."/>
      <w:lvlJc w:val="right"/>
      <w:pPr>
        <w:tabs>
          <w:tab w:val="num" w:pos="6120"/>
        </w:tabs>
        <w:ind w:left="6120" w:hanging="180"/>
      </w:pPr>
      <w:rPr>
        <w:rFonts w:cs="Times New Roman"/>
      </w:rPr>
    </w:lvl>
  </w:abstractNum>
  <w:abstractNum w:abstractNumId="94" w15:restartNumberingAfterBreak="0">
    <w:nsid w:val="74A12330"/>
    <w:multiLevelType w:val="multilevel"/>
    <w:tmpl w:val="3E862360"/>
    <w:lvl w:ilvl="0">
      <w:start w:val="16"/>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75B459B9"/>
    <w:multiLevelType w:val="hybridMultilevel"/>
    <w:tmpl w:val="E0FE09C4"/>
    <w:lvl w:ilvl="0" w:tplc="14266B2E">
      <w:start w:val="1"/>
      <w:numFmt w:val="lowerRoman"/>
      <w:pStyle w:val="SchNumList"/>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96" w15:restartNumberingAfterBreak="0">
    <w:nsid w:val="774E3F0B"/>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97" w15:restartNumberingAfterBreak="0">
    <w:nsid w:val="7839021E"/>
    <w:multiLevelType w:val="multilevel"/>
    <w:tmpl w:val="E0E09B5E"/>
    <w:lvl w:ilvl="0">
      <w:start w:val="1"/>
      <w:numFmt w:val="decimal"/>
      <w:pStyle w:val="Heading1"/>
      <w:lvlText w:val="%1."/>
      <w:lvlJc w:val="left"/>
      <w:pPr>
        <w:tabs>
          <w:tab w:val="num" w:pos="340"/>
        </w:tabs>
        <w:ind w:left="340" w:hanging="340"/>
      </w:pPr>
      <w:rPr>
        <w:rFonts w:hint="default"/>
        <w:color w:val="000000" w:themeColor="text1"/>
        <w:spacing w:val="0"/>
        <w:sz w:val="20"/>
      </w:rPr>
    </w:lvl>
    <w:lvl w:ilvl="1">
      <w:start w:val="1"/>
      <w:numFmt w:val="lowerLetter"/>
      <w:pStyle w:val="Heading2"/>
      <w:lvlText w:val="%2."/>
      <w:lvlJc w:val="left"/>
      <w:pPr>
        <w:tabs>
          <w:tab w:val="num" w:pos="680"/>
        </w:tabs>
        <w:ind w:left="680" w:hanging="340"/>
      </w:pPr>
      <w:rPr>
        <w:rFonts w:hint="default"/>
        <w:color w:val="000000" w:themeColor="text1"/>
        <w:spacing w:val="0"/>
        <w:sz w:val="20"/>
      </w:rPr>
    </w:lvl>
    <w:lvl w:ilvl="2">
      <w:start w:val="1"/>
      <w:numFmt w:val="lowerRoman"/>
      <w:pStyle w:val="Heading3"/>
      <w:lvlText w:val="%3."/>
      <w:lvlJc w:val="left"/>
      <w:pPr>
        <w:tabs>
          <w:tab w:val="num" w:pos="1049"/>
        </w:tabs>
        <w:ind w:left="1049" w:hanging="369"/>
      </w:pPr>
      <w:rPr>
        <w:rFonts w:hint="default"/>
        <w:color w:val="000000" w:themeColor="text1"/>
        <w:spacing w:val="0"/>
        <w:position w:val="0"/>
        <w:sz w:val="20"/>
        <w:szCs w:val="16"/>
      </w:rPr>
    </w:lvl>
    <w:lvl w:ilvl="3">
      <w:start w:val="1"/>
      <w:numFmt w:val="none"/>
      <w:pStyle w:val="Heading4"/>
      <w:lvlText w:val=""/>
      <w:lvlJc w:val="left"/>
      <w:pPr>
        <w:tabs>
          <w:tab w:val="num" w:pos="-31680"/>
        </w:tabs>
        <w:ind w:left="-32767" w:firstLine="0"/>
      </w:pPr>
      <w:rPr>
        <w:rFonts w:hint="default"/>
      </w:rPr>
    </w:lvl>
    <w:lvl w:ilvl="4">
      <w:start w:val="1"/>
      <w:numFmt w:val="none"/>
      <w:pStyle w:val="Heading5"/>
      <w:lvlText w:val=""/>
      <w:lvlJc w:val="left"/>
      <w:pPr>
        <w:tabs>
          <w:tab w:val="num" w:pos="-31680"/>
        </w:tabs>
        <w:ind w:left="-32767" w:firstLine="0"/>
      </w:pPr>
      <w:rPr>
        <w:rFonts w:hint="default"/>
      </w:rPr>
    </w:lvl>
    <w:lvl w:ilvl="5">
      <w:start w:val="1"/>
      <w:numFmt w:val="none"/>
      <w:pStyle w:val="Heading6"/>
      <w:lvlText w:val=""/>
      <w:lvlJc w:val="left"/>
      <w:pPr>
        <w:tabs>
          <w:tab w:val="num" w:pos="-31680"/>
        </w:tabs>
        <w:ind w:left="-32767" w:firstLine="0"/>
      </w:pPr>
      <w:rPr>
        <w:rFonts w:hint="default"/>
      </w:rPr>
    </w:lvl>
    <w:lvl w:ilvl="6">
      <w:start w:val="1"/>
      <w:numFmt w:val="none"/>
      <w:pStyle w:val="Heading7"/>
      <w:lvlText w:val=""/>
      <w:lvlJc w:val="left"/>
      <w:pPr>
        <w:tabs>
          <w:tab w:val="num" w:pos="-31680"/>
        </w:tabs>
        <w:ind w:left="-32767" w:firstLine="0"/>
      </w:pPr>
      <w:rPr>
        <w:rFonts w:hint="default"/>
      </w:rPr>
    </w:lvl>
    <w:lvl w:ilvl="7">
      <w:start w:val="1"/>
      <w:numFmt w:val="none"/>
      <w:pStyle w:val="Heading8"/>
      <w:lvlText w:val=""/>
      <w:lvlJc w:val="left"/>
      <w:pPr>
        <w:tabs>
          <w:tab w:val="num" w:pos="-31680"/>
        </w:tabs>
        <w:ind w:left="-32767" w:firstLine="0"/>
      </w:pPr>
      <w:rPr>
        <w:rFonts w:hint="default"/>
      </w:rPr>
    </w:lvl>
    <w:lvl w:ilvl="8">
      <w:start w:val="1"/>
      <w:numFmt w:val="none"/>
      <w:pStyle w:val="Heading9"/>
      <w:lvlText w:val=""/>
      <w:lvlJc w:val="left"/>
      <w:pPr>
        <w:tabs>
          <w:tab w:val="num" w:pos="-31680"/>
        </w:tabs>
        <w:ind w:left="-32767" w:firstLine="0"/>
      </w:pPr>
      <w:rPr>
        <w:rFonts w:hint="default"/>
      </w:rPr>
    </w:lvl>
  </w:abstractNum>
  <w:abstractNum w:abstractNumId="98" w15:restartNumberingAfterBreak="0">
    <w:nsid w:val="797F4039"/>
    <w:multiLevelType w:val="hybridMultilevel"/>
    <w:tmpl w:val="0818DF0A"/>
    <w:lvl w:ilvl="0" w:tplc="600AE95C">
      <w:start w:val="1"/>
      <w:numFmt w:val="lowerLetter"/>
      <w:pStyle w:val="SchAlphaList"/>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99" w15:restartNumberingAfterBreak="0">
    <w:nsid w:val="7CA055FC"/>
    <w:multiLevelType w:val="hybridMultilevel"/>
    <w:tmpl w:val="EC6EC8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15:restartNumberingAfterBreak="0">
    <w:nsid w:val="7D1E49A2"/>
    <w:multiLevelType w:val="hybridMultilevel"/>
    <w:tmpl w:val="09D466A2"/>
    <w:lvl w:ilvl="0" w:tplc="D89EDE96">
      <w:start w:val="1"/>
      <w:numFmt w:val="lowerLetter"/>
      <w:pStyle w:val="AlphaList0"/>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7DCE19F8"/>
    <w:multiLevelType w:val="hybridMultilevel"/>
    <w:tmpl w:val="C65C5C80"/>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65026392">
    <w:abstractNumId w:val="0"/>
  </w:num>
  <w:num w:numId="2" w16cid:durableId="903418277">
    <w:abstractNumId w:val="78"/>
  </w:num>
  <w:num w:numId="3" w16cid:durableId="846598071">
    <w:abstractNumId w:val="17"/>
  </w:num>
  <w:num w:numId="4" w16cid:durableId="659580476">
    <w:abstractNumId w:val="9"/>
  </w:num>
  <w:num w:numId="5" w16cid:durableId="2036539326">
    <w:abstractNumId w:val="14"/>
  </w:num>
  <w:num w:numId="6" w16cid:durableId="1737582058">
    <w:abstractNumId w:val="70"/>
  </w:num>
  <w:num w:numId="7" w16cid:durableId="444039133">
    <w:abstractNumId w:val="23"/>
  </w:num>
  <w:num w:numId="8" w16cid:durableId="1680767902">
    <w:abstractNumId w:val="46"/>
  </w:num>
  <w:num w:numId="9" w16cid:durableId="1390223162">
    <w:abstractNumId w:val="100"/>
  </w:num>
  <w:num w:numId="10" w16cid:durableId="387919588">
    <w:abstractNumId w:val="18"/>
  </w:num>
  <w:num w:numId="11" w16cid:durableId="570891456">
    <w:abstractNumId w:val="95"/>
  </w:num>
  <w:num w:numId="12" w16cid:durableId="501629176">
    <w:abstractNumId w:val="28"/>
  </w:num>
  <w:num w:numId="13" w16cid:durableId="1534540265">
    <w:abstractNumId w:val="95"/>
    <w:lvlOverride w:ilvl="0">
      <w:startOverride w:val="1"/>
    </w:lvlOverride>
  </w:num>
  <w:num w:numId="14" w16cid:durableId="808978347">
    <w:abstractNumId w:val="25"/>
  </w:num>
  <w:num w:numId="15" w16cid:durableId="1541236505">
    <w:abstractNumId w:val="73"/>
  </w:num>
  <w:num w:numId="16" w16cid:durableId="1740204339">
    <w:abstractNumId w:val="81"/>
  </w:num>
  <w:num w:numId="17" w16cid:durableId="127020665">
    <w:abstractNumId w:val="38"/>
  </w:num>
  <w:num w:numId="18" w16cid:durableId="425469358">
    <w:abstractNumId w:val="5"/>
  </w:num>
  <w:num w:numId="19" w16cid:durableId="1281838221">
    <w:abstractNumId w:val="44"/>
  </w:num>
  <w:num w:numId="20" w16cid:durableId="248972088">
    <w:abstractNumId w:val="86"/>
  </w:num>
  <w:num w:numId="21" w16cid:durableId="946278940">
    <w:abstractNumId w:val="83"/>
  </w:num>
  <w:num w:numId="22" w16cid:durableId="1836067665">
    <w:abstractNumId w:val="16"/>
  </w:num>
  <w:num w:numId="23" w16cid:durableId="2071415368">
    <w:abstractNumId w:val="34"/>
  </w:num>
  <w:num w:numId="24" w16cid:durableId="1652909724">
    <w:abstractNumId w:val="41"/>
  </w:num>
  <w:num w:numId="25" w16cid:durableId="1082222862">
    <w:abstractNumId w:val="87"/>
  </w:num>
  <w:num w:numId="26" w16cid:durableId="270628385">
    <w:abstractNumId w:val="96"/>
  </w:num>
  <w:num w:numId="27" w16cid:durableId="563377270">
    <w:abstractNumId w:val="77"/>
  </w:num>
  <w:num w:numId="28" w16cid:durableId="609123915">
    <w:abstractNumId w:val="84"/>
  </w:num>
  <w:num w:numId="29" w16cid:durableId="1515073718">
    <w:abstractNumId w:val="57"/>
  </w:num>
  <w:num w:numId="30" w16cid:durableId="2088764282">
    <w:abstractNumId w:val="27"/>
  </w:num>
  <w:num w:numId="31" w16cid:durableId="1258556654">
    <w:abstractNumId w:val="55"/>
  </w:num>
  <w:num w:numId="32" w16cid:durableId="987905704">
    <w:abstractNumId w:val="56"/>
  </w:num>
  <w:num w:numId="33" w16cid:durableId="99499004">
    <w:abstractNumId w:val="22"/>
  </w:num>
  <w:num w:numId="34" w16cid:durableId="1702046706">
    <w:abstractNumId w:val="59"/>
  </w:num>
  <w:num w:numId="35" w16cid:durableId="648289645">
    <w:abstractNumId w:val="8"/>
  </w:num>
  <w:num w:numId="36" w16cid:durableId="600066472">
    <w:abstractNumId w:val="68"/>
  </w:num>
  <w:num w:numId="37" w16cid:durableId="912738821">
    <w:abstractNumId w:val="72"/>
  </w:num>
  <w:num w:numId="38" w16cid:durableId="1766608985">
    <w:abstractNumId w:val="90"/>
  </w:num>
  <w:num w:numId="39" w16cid:durableId="912275312">
    <w:abstractNumId w:val="76"/>
  </w:num>
  <w:num w:numId="40" w16cid:durableId="1925720539">
    <w:abstractNumId w:val="15"/>
  </w:num>
  <w:num w:numId="41" w16cid:durableId="54818823">
    <w:abstractNumId w:val="31"/>
  </w:num>
  <w:num w:numId="42" w16cid:durableId="1905530811">
    <w:abstractNumId w:val="80"/>
  </w:num>
  <w:num w:numId="43" w16cid:durableId="673414121">
    <w:abstractNumId w:val="4"/>
  </w:num>
  <w:num w:numId="44" w16cid:durableId="1856728154">
    <w:abstractNumId w:val="61"/>
  </w:num>
  <w:num w:numId="45" w16cid:durableId="32393008">
    <w:abstractNumId w:val="66"/>
  </w:num>
  <w:num w:numId="46" w16cid:durableId="1211577066">
    <w:abstractNumId w:val="32"/>
  </w:num>
  <w:num w:numId="47" w16cid:durableId="112284361">
    <w:abstractNumId w:val="47"/>
  </w:num>
  <w:num w:numId="48" w16cid:durableId="1798790681">
    <w:abstractNumId w:val="62"/>
  </w:num>
  <w:num w:numId="49" w16cid:durableId="1208298814">
    <w:abstractNumId w:val="89"/>
  </w:num>
  <w:num w:numId="50" w16cid:durableId="1747533168">
    <w:abstractNumId w:val="97"/>
  </w:num>
  <w:num w:numId="51" w16cid:durableId="944116228">
    <w:abstractNumId w:val="43"/>
  </w:num>
  <w:num w:numId="52" w16cid:durableId="1377655983">
    <w:abstractNumId w:val="19"/>
  </w:num>
  <w:num w:numId="53" w16cid:durableId="357781618">
    <w:abstractNumId w:val="91"/>
  </w:num>
  <w:num w:numId="54" w16cid:durableId="1950041703">
    <w:abstractNumId w:val="26"/>
  </w:num>
  <w:num w:numId="55" w16cid:durableId="479884789">
    <w:abstractNumId w:val="52"/>
  </w:num>
  <w:num w:numId="56" w16cid:durableId="2000309198">
    <w:abstractNumId w:val="33"/>
  </w:num>
  <w:num w:numId="57" w16cid:durableId="570972220">
    <w:abstractNumId w:val="6"/>
  </w:num>
  <w:num w:numId="58" w16cid:durableId="991711180">
    <w:abstractNumId w:val="88"/>
  </w:num>
  <w:num w:numId="59" w16cid:durableId="594095590">
    <w:abstractNumId w:val="53"/>
  </w:num>
  <w:num w:numId="60" w16cid:durableId="2055110488">
    <w:abstractNumId w:val="12"/>
  </w:num>
  <w:num w:numId="61" w16cid:durableId="848106495">
    <w:abstractNumId w:val="98"/>
  </w:num>
  <w:num w:numId="62" w16cid:durableId="1432773663">
    <w:abstractNumId w:val="98"/>
    <w:lvlOverride w:ilvl="0">
      <w:startOverride w:val="1"/>
    </w:lvlOverride>
  </w:num>
  <w:num w:numId="63" w16cid:durableId="684403145">
    <w:abstractNumId w:val="51"/>
  </w:num>
  <w:num w:numId="64" w16cid:durableId="2101681637">
    <w:abstractNumId w:val="101"/>
  </w:num>
  <w:num w:numId="65" w16cid:durableId="113713769">
    <w:abstractNumId w:val="36"/>
  </w:num>
  <w:num w:numId="66" w16cid:durableId="1502307593">
    <w:abstractNumId w:val="82"/>
  </w:num>
  <w:num w:numId="67" w16cid:durableId="1170218726">
    <w:abstractNumId w:val="60"/>
  </w:num>
  <w:num w:numId="68" w16cid:durableId="275409989">
    <w:abstractNumId w:val="35"/>
  </w:num>
  <w:num w:numId="69" w16cid:durableId="65415922">
    <w:abstractNumId w:val="98"/>
    <w:lvlOverride w:ilvl="0">
      <w:startOverride w:val="1"/>
    </w:lvlOverride>
  </w:num>
  <w:num w:numId="70" w16cid:durableId="1566380615">
    <w:abstractNumId w:val="98"/>
    <w:lvlOverride w:ilvl="0">
      <w:startOverride w:val="1"/>
    </w:lvlOverride>
  </w:num>
  <w:num w:numId="71" w16cid:durableId="1243830330">
    <w:abstractNumId w:val="98"/>
    <w:lvlOverride w:ilvl="0">
      <w:startOverride w:val="1"/>
    </w:lvlOverride>
  </w:num>
  <w:num w:numId="72" w16cid:durableId="1365403701">
    <w:abstractNumId w:val="98"/>
    <w:lvlOverride w:ilvl="0">
      <w:startOverride w:val="1"/>
    </w:lvlOverride>
  </w:num>
  <w:num w:numId="73" w16cid:durableId="1422873618">
    <w:abstractNumId w:val="50"/>
  </w:num>
  <w:num w:numId="74" w16cid:durableId="159543758">
    <w:abstractNumId w:val="7"/>
  </w:num>
  <w:num w:numId="75" w16cid:durableId="1037388387">
    <w:abstractNumId w:val="74"/>
  </w:num>
  <w:num w:numId="76" w16cid:durableId="1488279027">
    <w:abstractNumId w:val="20"/>
    <w:lvlOverride w:ilvl="0">
      <w:lvl w:ilvl="0">
        <w:start w:val="1"/>
        <w:numFmt w:val="decimal"/>
        <w:lvlText w:val="%1"/>
        <w:lvlJc w:val="left"/>
        <w:pPr>
          <w:tabs>
            <w:tab w:val="num" w:pos="720"/>
          </w:tabs>
          <w:ind w:left="720" w:hanging="72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77" w16cid:durableId="713192956">
    <w:abstractNumId w:val="10"/>
  </w:num>
  <w:num w:numId="78" w16cid:durableId="906455327">
    <w:abstractNumId w:val="37"/>
  </w:num>
  <w:num w:numId="79" w16cid:durableId="305163781">
    <w:abstractNumId w:val="98"/>
    <w:lvlOverride w:ilvl="0">
      <w:startOverride w:val="1"/>
    </w:lvlOverride>
  </w:num>
  <w:num w:numId="80" w16cid:durableId="1416394671">
    <w:abstractNumId w:val="39"/>
  </w:num>
  <w:num w:numId="81" w16cid:durableId="943851860">
    <w:abstractNumId w:val="93"/>
  </w:num>
  <w:num w:numId="82" w16cid:durableId="1230575505">
    <w:abstractNumId w:val="49"/>
    <w:lvlOverride w:ilvl="0">
      <w:startOverride w:val="1"/>
    </w:lvlOverride>
  </w:num>
  <w:num w:numId="83" w16cid:durableId="1323042587">
    <w:abstractNumId w:val="30"/>
  </w:num>
  <w:num w:numId="84" w16cid:durableId="1584147779">
    <w:abstractNumId w:val="63"/>
  </w:num>
  <w:num w:numId="85" w16cid:durableId="449469331">
    <w:abstractNumId w:val="67"/>
  </w:num>
  <w:num w:numId="86" w16cid:durableId="1412852255">
    <w:abstractNumId w:val="13"/>
  </w:num>
  <w:num w:numId="87" w16cid:durableId="1773159467">
    <w:abstractNumId w:val="21"/>
  </w:num>
  <w:num w:numId="88" w16cid:durableId="1110394746">
    <w:abstractNumId w:val="45"/>
  </w:num>
  <w:num w:numId="89" w16cid:durableId="2034921415">
    <w:abstractNumId w:val="92"/>
  </w:num>
  <w:num w:numId="90" w16cid:durableId="1454712404">
    <w:abstractNumId w:val="75"/>
  </w:num>
  <w:num w:numId="91" w16cid:durableId="518474483">
    <w:abstractNumId w:val="79"/>
  </w:num>
  <w:num w:numId="92" w16cid:durableId="274293526">
    <w:abstractNumId w:val="1"/>
    <w:lvlOverride w:ilvl="0">
      <w:startOverride w:val="1"/>
    </w:lvlOverride>
  </w:num>
  <w:num w:numId="93" w16cid:durableId="423384362">
    <w:abstractNumId w:val="40"/>
  </w:num>
  <w:num w:numId="94" w16cid:durableId="1651013614">
    <w:abstractNumId w:val="48"/>
  </w:num>
  <w:num w:numId="95" w16cid:durableId="1483348352">
    <w:abstractNumId w:val="99"/>
  </w:num>
  <w:num w:numId="96" w16cid:durableId="2117405480">
    <w:abstractNumId w:val="85"/>
  </w:num>
  <w:num w:numId="97" w16cid:durableId="1493717994">
    <w:abstractNumId w:val="71"/>
  </w:num>
  <w:num w:numId="98" w16cid:durableId="1117530711">
    <w:abstractNumId w:val="54"/>
  </w:num>
  <w:num w:numId="99" w16cid:durableId="2102144300">
    <w:abstractNumId w:val="42"/>
  </w:num>
  <w:num w:numId="100" w16cid:durableId="920482595">
    <w:abstractNumId w:val="2"/>
  </w:num>
  <w:num w:numId="101" w16cid:durableId="1546722906">
    <w:abstractNumId w:val="69"/>
  </w:num>
  <w:num w:numId="102" w16cid:durableId="566764139">
    <w:abstractNumId w:val="29"/>
  </w:num>
  <w:num w:numId="103" w16cid:durableId="1084181930">
    <w:abstractNumId w:val="58"/>
  </w:num>
  <w:num w:numId="104" w16cid:durableId="1268124357">
    <w:abstractNumId w:val="94"/>
  </w:num>
  <w:num w:numId="105" w16cid:durableId="1416583876">
    <w:abstractNumId w:val="1"/>
  </w:num>
  <w:num w:numId="106" w16cid:durableId="2031878897">
    <w:abstractNumId w:val="24"/>
  </w:num>
  <w:num w:numId="107" w16cid:durableId="2120953894">
    <w:abstractNumId w:val="70"/>
  </w:num>
  <w:num w:numId="108" w16cid:durableId="699740690">
    <w:abstractNumId w:val="70"/>
  </w:num>
  <w:num w:numId="109" w16cid:durableId="336536860">
    <w:abstractNumId w:val="70"/>
  </w:num>
  <w:num w:numId="110" w16cid:durableId="1610311453">
    <w:abstractNumId w:val="65"/>
  </w:num>
  <w:num w:numId="111" w16cid:durableId="1617247943">
    <w:abstractNumId w:val="1"/>
    <w:lvlOverride w:ilvl="0">
      <w:startOverride w:val="1"/>
    </w:lvlOverride>
  </w:num>
  <w:numIdMacAtCleanup w:val="10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garet A Astbury (DEECA)">
    <w15:presenceInfo w15:providerId="AD" w15:userId="S::Margaret.Astbury@delwp.vic.gov.au::b408023b-af2f-496b-bbb1-38d94ca979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6"/>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896"/>
    <w:rsid w:val="00000026"/>
    <w:rsid w:val="0000385D"/>
    <w:rsid w:val="00003CE6"/>
    <w:rsid w:val="000047ED"/>
    <w:rsid w:val="000051BA"/>
    <w:rsid w:val="000060C4"/>
    <w:rsid w:val="000066D2"/>
    <w:rsid w:val="0001192C"/>
    <w:rsid w:val="00015E76"/>
    <w:rsid w:val="000161E2"/>
    <w:rsid w:val="00016360"/>
    <w:rsid w:val="00017D3A"/>
    <w:rsid w:val="000200AE"/>
    <w:rsid w:val="000222A3"/>
    <w:rsid w:val="00022715"/>
    <w:rsid w:val="00023D82"/>
    <w:rsid w:val="00024244"/>
    <w:rsid w:val="00024E34"/>
    <w:rsid w:val="00025244"/>
    <w:rsid w:val="00026F0B"/>
    <w:rsid w:val="00027052"/>
    <w:rsid w:val="0002756D"/>
    <w:rsid w:val="000300AF"/>
    <w:rsid w:val="00031955"/>
    <w:rsid w:val="00042043"/>
    <w:rsid w:val="00042402"/>
    <w:rsid w:val="00042530"/>
    <w:rsid w:val="00042E2B"/>
    <w:rsid w:val="00043526"/>
    <w:rsid w:val="00044702"/>
    <w:rsid w:val="00045A18"/>
    <w:rsid w:val="00045DDC"/>
    <w:rsid w:val="0005290E"/>
    <w:rsid w:val="000548D2"/>
    <w:rsid w:val="00054FA6"/>
    <w:rsid w:val="00055EC2"/>
    <w:rsid w:val="0005607D"/>
    <w:rsid w:val="00057F88"/>
    <w:rsid w:val="0006202D"/>
    <w:rsid w:val="00064905"/>
    <w:rsid w:val="000710A6"/>
    <w:rsid w:val="000724AE"/>
    <w:rsid w:val="00073A07"/>
    <w:rsid w:val="000741FE"/>
    <w:rsid w:val="000760F2"/>
    <w:rsid w:val="0008037D"/>
    <w:rsid w:val="000804EC"/>
    <w:rsid w:val="00081238"/>
    <w:rsid w:val="00082C00"/>
    <w:rsid w:val="000856F8"/>
    <w:rsid w:val="00087F32"/>
    <w:rsid w:val="00093B69"/>
    <w:rsid w:val="000963DD"/>
    <w:rsid w:val="000A26CE"/>
    <w:rsid w:val="000A4E6A"/>
    <w:rsid w:val="000A7F18"/>
    <w:rsid w:val="000B324C"/>
    <w:rsid w:val="000B3D05"/>
    <w:rsid w:val="000B452D"/>
    <w:rsid w:val="000B4742"/>
    <w:rsid w:val="000B497F"/>
    <w:rsid w:val="000B7F81"/>
    <w:rsid w:val="000C18CF"/>
    <w:rsid w:val="000C1A8A"/>
    <w:rsid w:val="000C2028"/>
    <w:rsid w:val="000C3032"/>
    <w:rsid w:val="000C43B7"/>
    <w:rsid w:val="000C4D08"/>
    <w:rsid w:val="000C6FD7"/>
    <w:rsid w:val="000C772B"/>
    <w:rsid w:val="000D03CF"/>
    <w:rsid w:val="000D1D5D"/>
    <w:rsid w:val="000D23B1"/>
    <w:rsid w:val="000D2B12"/>
    <w:rsid w:val="000D55EB"/>
    <w:rsid w:val="000D6D9F"/>
    <w:rsid w:val="000D7A52"/>
    <w:rsid w:val="000D7EE8"/>
    <w:rsid w:val="000E0F32"/>
    <w:rsid w:val="000E3356"/>
    <w:rsid w:val="000E3B46"/>
    <w:rsid w:val="000E497C"/>
    <w:rsid w:val="000E6C50"/>
    <w:rsid w:val="000F0ABA"/>
    <w:rsid w:val="000F1C33"/>
    <w:rsid w:val="000F1F8C"/>
    <w:rsid w:val="000F36A0"/>
    <w:rsid w:val="000F5309"/>
    <w:rsid w:val="000F6779"/>
    <w:rsid w:val="001004AA"/>
    <w:rsid w:val="00101F9C"/>
    <w:rsid w:val="0010393A"/>
    <w:rsid w:val="00103D95"/>
    <w:rsid w:val="0010482D"/>
    <w:rsid w:val="00104889"/>
    <w:rsid w:val="00104895"/>
    <w:rsid w:val="00107F9C"/>
    <w:rsid w:val="001124CF"/>
    <w:rsid w:val="00112B4B"/>
    <w:rsid w:val="00112DFD"/>
    <w:rsid w:val="00112E8F"/>
    <w:rsid w:val="001203DE"/>
    <w:rsid w:val="00121137"/>
    <w:rsid w:val="00122A2E"/>
    <w:rsid w:val="00124837"/>
    <w:rsid w:val="001268BC"/>
    <w:rsid w:val="0013168D"/>
    <w:rsid w:val="00134A76"/>
    <w:rsid w:val="00134EB4"/>
    <w:rsid w:val="0013588F"/>
    <w:rsid w:val="00137917"/>
    <w:rsid w:val="00137FD0"/>
    <w:rsid w:val="00141C61"/>
    <w:rsid w:val="00142470"/>
    <w:rsid w:val="00144476"/>
    <w:rsid w:val="0014539C"/>
    <w:rsid w:val="00152E73"/>
    <w:rsid w:val="00153E74"/>
    <w:rsid w:val="00154FAC"/>
    <w:rsid w:val="00161756"/>
    <w:rsid w:val="0016648E"/>
    <w:rsid w:val="0017107C"/>
    <w:rsid w:val="0017134F"/>
    <w:rsid w:val="001726D2"/>
    <w:rsid w:val="00172994"/>
    <w:rsid w:val="001763E9"/>
    <w:rsid w:val="001775C6"/>
    <w:rsid w:val="00180CB7"/>
    <w:rsid w:val="0018103A"/>
    <w:rsid w:val="001819C4"/>
    <w:rsid w:val="00181F1D"/>
    <w:rsid w:val="00182498"/>
    <w:rsid w:val="00184821"/>
    <w:rsid w:val="001875C3"/>
    <w:rsid w:val="001903C1"/>
    <w:rsid w:val="001911FC"/>
    <w:rsid w:val="001970D3"/>
    <w:rsid w:val="001970D4"/>
    <w:rsid w:val="001A0D77"/>
    <w:rsid w:val="001A1C2C"/>
    <w:rsid w:val="001A1FEB"/>
    <w:rsid w:val="001A22DE"/>
    <w:rsid w:val="001A241E"/>
    <w:rsid w:val="001A34FF"/>
    <w:rsid w:val="001A407A"/>
    <w:rsid w:val="001A5586"/>
    <w:rsid w:val="001A592D"/>
    <w:rsid w:val="001A5CA0"/>
    <w:rsid w:val="001A64E8"/>
    <w:rsid w:val="001A6E4F"/>
    <w:rsid w:val="001A7199"/>
    <w:rsid w:val="001B0367"/>
    <w:rsid w:val="001B1473"/>
    <w:rsid w:val="001B1E0D"/>
    <w:rsid w:val="001B7792"/>
    <w:rsid w:val="001C0AA8"/>
    <w:rsid w:val="001C1353"/>
    <w:rsid w:val="001C1DC0"/>
    <w:rsid w:val="001C363D"/>
    <w:rsid w:val="001C3941"/>
    <w:rsid w:val="001C542E"/>
    <w:rsid w:val="001C5D2C"/>
    <w:rsid w:val="001C6E69"/>
    <w:rsid w:val="001C71BE"/>
    <w:rsid w:val="001C7835"/>
    <w:rsid w:val="001D09D6"/>
    <w:rsid w:val="001D27BD"/>
    <w:rsid w:val="001D379C"/>
    <w:rsid w:val="001D3C2B"/>
    <w:rsid w:val="001D4F06"/>
    <w:rsid w:val="001E3385"/>
    <w:rsid w:val="001E4320"/>
    <w:rsid w:val="001E4C19"/>
    <w:rsid w:val="001F1074"/>
    <w:rsid w:val="001F13C1"/>
    <w:rsid w:val="001F1988"/>
    <w:rsid w:val="001F213C"/>
    <w:rsid w:val="001F3093"/>
    <w:rsid w:val="001F4144"/>
    <w:rsid w:val="001F446D"/>
    <w:rsid w:val="001F50A1"/>
    <w:rsid w:val="001F6314"/>
    <w:rsid w:val="001F74A6"/>
    <w:rsid w:val="001F76FA"/>
    <w:rsid w:val="002038A6"/>
    <w:rsid w:val="002068CA"/>
    <w:rsid w:val="00207071"/>
    <w:rsid w:val="00207F02"/>
    <w:rsid w:val="00210017"/>
    <w:rsid w:val="0021035B"/>
    <w:rsid w:val="00213105"/>
    <w:rsid w:val="002139B6"/>
    <w:rsid w:val="00213F06"/>
    <w:rsid w:val="00214C00"/>
    <w:rsid w:val="00215250"/>
    <w:rsid w:val="00215671"/>
    <w:rsid w:val="00217328"/>
    <w:rsid w:val="00221AB7"/>
    <w:rsid w:val="002221A3"/>
    <w:rsid w:val="00224556"/>
    <w:rsid w:val="002254FF"/>
    <w:rsid w:val="00234492"/>
    <w:rsid w:val="0023467D"/>
    <w:rsid w:val="00234D29"/>
    <w:rsid w:val="00241A29"/>
    <w:rsid w:val="00241CD2"/>
    <w:rsid w:val="002424B8"/>
    <w:rsid w:val="0024262E"/>
    <w:rsid w:val="00243EA8"/>
    <w:rsid w:val="00244801"/>
    <w:rsid w:val="00245A2E"/>
    <w:rsid w:val="00246435"/>
    <w:rsid w:val="00246BCF"/>
    <w:rsid w:val="00250DB2"/>
    <w:rsid w:val="00253817"/>
    <w:rsid w:val="00254A36"/>
    <w:rsid w:val="00256321"/>
    <w:rsid w:val="00261D66"/>
    <w:rsid w:val="00266F71"/>
    <w:rsid w:val="002679A5"/>
    <w:rsid w:val="00270794"/>
    <w:rsid w:val="00270834"/>
    <w:rsid w:val="00275DB7"/>
    <w:rsid w:val="00281426"/>
    <w:rsid w:val="002814E6"/>
    <w:rsid w:val="002823DF"/>
    <w:rsid w:val="002825A7"/>
    <w:rsid w:val="00283D3F"/>
    <w:rsid w:val="00285875"/>
    <w:rsid w:val="00286342"/>
    <w:rsid w:val="002878B8"/>
    <w:rsid w:val="0029068C"/>
    <w:rsid w:val="002918A8"/>
    <w:rsid w:val="0029219C"/>
    <w:rsid w:val="00292747"/>
    <w:rsid w:val="00293AE1"/>
    <w:rsid w:val="002951A4"/>
    <w:rsid w:val="00296082"/>
    <w:rsid w:val="002965C0"/>
    <w:rsid w:val="00297CE6"/>
    <w:rsid w:val="002A31B1"/>
    <w:rsid w:val="002A3E75"/>
    <w:rsid w:val="002A436B"/>
    <w:rsid w:val="002A64FE"/>
    <w:rsid w:val="002A7DDE"/>
    <w:rsid w:val="002B1C92"/>
    <w:rsid w:val="002B21AD"/>
    <w:rsid w:val="002B2927"/>
    <w:rsid w:val="002B3441"/>
    <w:rsid w:val="002B3EC6"/>
    <w:rsid w:val="002B522B"/>
    <w:rsid w:val="002B5F69"/>
    <w:rsid w:val="002B72A9"/>
    <w:rsid w:val="002C0575"/>
    <w:rsid w:val="002C0F39"/>
    <w:rsid w:val="002C2241"/>
    <w:rsid w:val="002C2FFE"/>
    <w:rsid w:val="002C372B"/>
    <w:rsid w:val="002C4621"/>
    <w:rsid w:val="002C7A2C"/>
    <w:rsid w:val="002D05FA"/>
    <w:rsid w:val="002D0BF3"/>
    <w:rsid w:val="002D1F30"/>
    <w:rsid w:val="002D2E7E"/>
    <w:rsid w:val="002D3B28"/>
    <w:rsid w:val="002E0EDA"/>
    <w:rsid w:val="002E1136"/>
    <w:rsid w:val="002E33B1"/>
    <w:rsid w:val="002E3F3F"/>
    <w:rsid w:val="002E4073"/>
    <w:rsid w:val="002E49AF"/>
    <w:rsid w:val="002E5183"/>
    <w:rsid w:val="002E5C50"/>
    <w:rsid w:val="002E5CAB"/>
    <w:rsid w:val="002E75D8"/>
    <w:rsid w:val="002E7A9E"/>
    <w:rsid w:val="002F0D3E"/>
    <w:rsid w:val="002F21F2"/>
    <w:rsid w:val="002F2925"/>
    <w:rsid w:val="002F2DB1"/>
    <w:rsid w:val="002F5713"/>
    <w:rsid w:val="002F6C12"/>
    <w:rsid w:val="002F7F7F"/>
    <w:rsid w:val="0030018A"/>
    <w:rsid w:val="00301180"/>
    <w:rsid w:val="00301DF1"/>
    <w:rsid w:val="00302321"/>
    <w:rsid w:val="0030353E"/>
    <w:rsid w:val="003047B1"/>
    <w:rsid w:val="00304F30"/>
    <w:rsid w:val="00305171"/>
    <w:rsid w:val="0030526B"/>
    <w:rsid w:val="00305A58"/>
    <w:rsid w:val="00307097"/>
    <w:rsid w:val="00313462"/>
    <w:rsid w:val="00313D66"/>
    <w:rsid w:val="00313EF7"/>
    <w:rsid w:val="00314BF1"/>
    <w:rsid w:val="00315664"/>
    <w:rsid w:val="0031610F"/>
    <w:rsid w:val="00317A3B"/>
    <w:rsid w:val="00323E0F"/>
    <w:rsid w:val="003245BF"/>
    <w:rsid w:val="00324936"/>
    <w:rsid w:val="00324D71"/>
    <w:rsid w:val="00324E9E"/>
    <w:rsid w:val="00331B5D"/>
    <w:rsid w:val="00331B92"/>
    <w:rsid w:val="003326A9"/>
    <w:rsid w:val="003372F6"/>
    <w:rsid w:val="003408D3"/>
    <w:rsid w:val="00342ED3"/>
    <w:rsid w:val="00343566"/>
    <w:rsid w:val="0034432C"/>
    <w:rsid w:val="003456CF"/>
    <w:rsid w:val="0034680A"/>
    <w:rsid w:val="003469B3"/>
    <w:rsid w:val="00346D64"/>
    <w:rsid w:val="00355CA6"/>
    <w:rsid w:val="003617BC"/>
    <w:rsid w:val="00363FF8"/>
    <w:rsid w:val="00365384"/>
    <w:rsid w:val="003657EF"/>
    <w:rsid w:val="00366412"/>
    <w:rsid w:val="00367315"/>
    <w:rsid w:val="00367DC0"/>
    <w:rsid w:val="003711B0"/>
    <w:rsid w:val="00371360"/>
    <w:rsid w:val="00374847"/>
    <w:rsid w:val="003753C9"/>
    <w:rsid w:val="0037721D"/>
    <w:rsid w:val="003803CA"/>
    <w:rsid w:val="00380E40"/>
    <w:rsid w:val="0038102A"/>
    <w:rsid w:val="0038139B"/>
    <w:rsid w:val="0038309D"/>
    <w:rsid w:val="003834E8"/>
    <w:rsid w:val="00384267"/>
    <w:rsid w:val="003854C4"/>
    <w:rsid w:val="00386607"/>
    <w:rsid w:val="00387525"/>
    <w:rsid w:val="00390525"/>
    <w:rsid w:val="00390EAC"/>
    <w:rsid w:val="00391526"/>
    <w:rsid w:val="00391EC1"/>
    <w:rsid w:val="00393F1E"/>
    <w:rsid w:val="00395AA1"/>
    <w:rsid w:val="003A2220"/>
    <w:rsid w:val="003A274F"/>
    <w:rsid w:val="003A5D90"/>
    <w:rsid w:val="003A5F96"/>
    <w:rsid w:val="003B2EE7"/>
    <w:rsid w:val="003B3318"/>
    <w:rsid w:val="003B5769"/>
    <w:rsid w:val="003B6940"/>
    <w:rsid w:val="003B6F81"/>
    <w:rsid w:val="003B7FAB"/>
    <w:rsid w:val="003C1835"/>
    <w:rsid w:val="003C2FC2"/>
    <w:rsid w:val="003C43AB"/>
    <w:rsid w:val="003C5A58"/>
    <w:rsid w:val="003C6E79"/>
    <w:rsid w:val="003C76EC"/>
    <w:rsid w:val="003D23A3"/>
    <w:rsid w:val="003D316F"/>
    <w:rsid w:val="003D3729"/>
    <w:rsid w:val="003D5856"/>
    <w:rsid w:val="003D5D8B"/>
    <w:rsid w:val="003D5DE1"/>
    <w:rsid w:val="003D60E9"/>
    <w:rsid w:val="003D6132"/>
    <w:rsid w:val="003E0196"/>
    <w:rsid w:val="003E29F6"/>
    <w:rsid w:val="003E2CBA"/>
    <w:rsid w:val="003E491B"/>
    <w:rsid w:val="003E6A9E"/>
    <w:rsid w:val="003E6E17"/>
    <w:rsid w:val="003E6F41"/>
    <w:rsid w:val="003E7563"/>
    <w:rsid w:val="003E7D6D"/>
    <w:rsid w:val="003F36BD"/>
    <w:rsid w:val="003F62F8"/>
    <w:rsid w:val="003F70B1"/>
    <w:rsid w:val="003F7283"/>
    <w:rsid w:val="003F7609"/>
    <w:rsid w:val="00400300"/>
    <w:rsid w:val="00400A83"/>
    <w:rsid w:val="00402E34"/>
    <w:rsid w:val="004042B3"/>
    <w:rsid w:val="00404923"/>
    <w:rsid w:val="00404E4F"/>
    <w:rsid w:val="00410430"/>
    <w:rsid w:val="00410455"/>
    <w:rsid w:val="00411081"/>
    <w:rsid w:val="0041114B"/>
    <w:rsid w:val="00411DDF"/>
    <w:rsid w:val="00412CDA"/>
    <w:rsid w:val="00413AC5"/>
    <w:rsid w:val="00413AE3"/>
    <w:rsid w:val="00413D74"/>
    <w:rsid w:val="00415704"/>
    <w:rsid w:val="0041673A"/>
    <w:rsid w:val="00417FDA"/>
    <w:rsid w:val="004210A3"/>
    <w:rsid w:val="0042339A"/>
    <w:rsid w:val="0042392E"/>
    <w:rsid w:val="00423B0C"/>
    <w:rsid w:val="0042508F"/>
    <w:rsid w:val="00430934"/>
    <w:rsid w:val="00431ABA"/>
    <w:rsid w:val="00433984"/>
    <w:rsid w:val="00437293"/>
    <w:rsid w:val="0044058C"/>
    <w:rsid w:val="00440D45"/>
    <w:rsid w:val="004411F6"/>
    <w:rsid w:val="00441820"/>
    <w:rsid w:val="00445F3B"/>
    <w:rsid w:val="00450DAD"/>
    <w:rsid w:val="00452BF4"/>
    <w:rsid w:val="00456178"/>
    <w:rsid w:val="004605D8"/>
    <w:rsid w:val="00460E5E"/>
    <w:rsid w:val="0046167E"/>
    <w:rsid w:val="00462CCB"/>
    <w:rsid w:val="00462D8F"/>
    <w:rsid w:val="004635FD"/>
    <w:rsid w:val="00463E28"/>
    <w:rsid w:val="00465156"/>
    <w:rsid w:val="0046721D"/>
    <w:rsid w:val="00470329"/>
    <w:rsid w:val="00472642"/>
    <w:rsid w:val="00476E58"/>
    <w:rsid w:val="004801C6"/>
    <w:rsid w:val="00480932"/>
    <w:rsid w:val="00480DE0"/>
    <w:rsid w:val="00482873"/>
    <w:rsid w:val="00486C20"/>
    <w:rsid w:val="00487540"/>
    <w:rsid w:val="00487B9F"/>
    <w:rsid w:val="00490CD5"/>
    <w:rsid w:val="00493288"/>
    <w:rsid w:val="00497F80"/>
    <w:rsid w:val="004A2DC4"/>
    <w:rsid w:val="004A4626"/>
    <w:rsid w:val="004A5D27"/>
    <w:rsid w:val="004A6017"/>
    <w:rsid w:val="004A7BA1"/>
    <w:rsid w:val="004B0532"/>
    <w:rsid w:val="004B0880"/>
    <w:rsid w:val="004B0A87"/>
    <w:rsid w:val="004B345E"/>
    <w:rsid w:val="004B3797"/>
    <w:rsid w:val="004B3898"/>
    <w:rsid w:val="004B5872"/>
    <w:rsid w:val="004B609E"/>
    <w:rsid w:val="004B7536"/>
    <w:rsid w:val="004C0AAE"/>
    <w:rsid w:val="004C177F"/>
    <w:rsid w:val="004C3B54"/>
    <w:rsid w:val="004C4B46"/>
    <w:rsid w:val="004C7395"/>
    <w:rsid w:val="004D0322"/>
    <w:rsid w:val="004D0E9C"/>
    <w:rsid w:val="004D1996"/>
    <w:rsid w:val="004D47DF"/>
    <w:rsid w:val="004D5E57"/>
    <w:rsid w:val="004D5F42"/>
    <w:rsid w:val="004D6C21"/>
    <w:rsid w:val="004D7C16"/>
    <w:rsid w:val="004E0833"/>
    <w:rsid w:val="004E28C6"/>
    <w:rsid w:val="004E3D0D"/>
    <w:rsid w:val="004E67A1"/>
    <w:rsid w:val="004E7FED"/>
    <w:rsid w:val="004F0293"/>
    <w:rsid w:val="004F02C8"/>
    <w:rsid w:val="004F138F"/>
    <w:rsid w:val="004F32C4"/>
    <w:rsid w:val="004F4CDD"/>
    <w:rsid w:val="004F766C"/>
    <w:rsid w:val="004F7D0D"/>
    <w:rsid w:val="00500C61"/>
    <w:rsid w:val="00502144"/>
    <w:rsid w:val="00505FC6"/>
    <w:rsid w:val="0050670B"/>
    <w:rsid w:val="00506CDF"/>
    <w:rsid w:val="00510B28"/>
    <w:rsid w:val="00510D22"/>
    <w:rsid w:val="00513392"/>
    <w:rsid w:val="00513A26"/>
    <w:rsid w:val="005141E8"/>
    <w:rsid w:val="00517B14"/>
    <w:rsid w:val="005234D7"/>
    <w:rsid w:val="0052530E"/>
    <w:rsid w:val="005328D8"/>
    <w:rsid w:val="00533BEE"/>
    <w:rsid w:val="005347C6"/>
    <w:rsid w:val="00534D4F"/>
    <w:rsid w:val="00535A87"/>
    <w:rsid w:val="00540315"/>
    <w:rsid w:val="00540786"/>
    <w:rsid w:val="00541688"/>
    <w:rsid w:val="00541D47"/>
    <w:rsid w:val="00543C36"/>
    <w:rsid w:val="00547EC3"/>
    <w:rsid w:val="00550A42"/>
    <w:rsid w:val="00550C99"/>
    <w:rsid w:val="00551A18"/>
    <w:rsid w:val="00552AD9"/>
    <w:rsid w:val="00553413"/>
    <w:rsid w:val="005546D4"/>
    <w:rsid w:val="00557E3C"/>
    <w:rsid w:val="00560F00"/>
    <w:rsid w:val="005620B2"/>
    <w:rsid w:val="0056425D"/>
    <w:rsid w:val="00565D92"/>
    <w:rsid w:val="005663D1"/>
    <w:rsid w:val="00571152"/>
    <w:rsid w:val="00571891"/>
    <w:rsid w:val="00573540"/>
    <w:rsid w:val="00574B70"/>
    <w:rsid w:val="00577BC0"/>
    <w:rsid w:val="00577C2E"/>
    <w:rsid w:val="00577E2E"/>
    <w:rsid w:val="005804FB"/>
    <w:rsid w:val="0058369E"/>
    <w:rsid w:val="00587034"/>
    <w:rsid w:val="00587691"/>
    <w:rsid w:val="00591584"/>
    <w:rsid w:val="00591D4F"/>
    <w:rsid w:val="00593314"/>
    <w:rsid w:val="00593EA3"/>
    <w:rsid w:val="00594496"/>
    <w:rsid w:val="00595C49"/>
    <w:rsid w:val="005A36EC"/>
    <w:rsid w:val="005A5E66"/>
    <w:rsid w:val="005B1175"/>
    <w:rsid w:val="005B4C74"/>
    <w:rsid w:val="005B5208"/>
    <w:rsid w:val="005B59AC"/>
    <w:rsid w:val="005B6087"/>
    <w:rsid w:val="005B663E"/>
    <w:rsid w:val="005C392E"/>
    <w:rsid w:val="005C4BEA"/>
    <w:rsid w:val="005C562E"/>
    <w:rsid w:val="005C5A8B"/>
    <w:rsid w:val="005C606E"/>
    <w:rsid w:val="005C6596"/>
    <w:rsid w:val="005C6618"/>
    <w:rsid w:val="005C7156"/>
    <w:rsid w:val="005C72FF"/>
    <w:rsid w:val="005C7B97"/>
    <w:rsid w:val="005D094E"/>
    <w:rsid w:val="005D14C4"/>
    <w:rsid w:val="005D14F7"/>
    <w:rsid w:val="005D172B"/>
    <w:rsid w:val="005D34D6"/>
    <w:rsid w:val="005D6189"/>
    <w:rsid w:val="005D6421"/>
    <w:rsid w:val="005D74EE"/>
    <w:rsid w:val="005E0A41"/>
    <w:rsid w:val="005E29EE"/>
    <w:rsid w:val="005E33A9"/>
    <w:rsid w:val="005E482B"/>
    <w:rsid w:val="005F0666"/>
    <w:rsid w:val="005F52FF"/>
    <w:rsid w:val="005F6A1C"/>
    <w:rsid w:val="005F7C5F"/>
    <w:rsid w:val="005F7EFC"/>
    <w:rsid w:val="0060124F"/>
    <w:rsid w:val="00601F93"/>
    <w:rsid w:val="00602C13"/>
    <w:rsid w:val="00602C85"/>
    <w:rsid w:val="00603FD5"/>
    <w:rsid w:val="00604A6A"/>
    <w:rsid w:val="006054D6"/>
    <w:rsid w:val="00607615"/>
    <w:rsid w:val="0060793C"/>
    <w:rsid w:val="00610A0A"/>
    <w:rsid w:val="00616430"/>
    <w:rsid w:val="00616DC8"/>
    <w:rsid w:val="00626985"/>
    <w:rsid w:val="0063223C"/>
    <w:rsid w:val="0063317B"/>
    <w:rsid w:val="00633400"/>
    <w:rsid w:val="00634353"/>
    <w:rsid w:val="006365DA"/>
    <w:rsid w:val="00636B8E"/>
    <w:rsid w:val="006403C6"/>
    <w:rsid w:val="0064050A"/>
    <w:rsid w:val="00641C42"/>
    <w:rsid w:val="00643F01"/>
    <w:rsid w:val="0064570B"/>
    <w:rsid w:val="0064601A"/>
    <w:rsid w:val="00651F13"/>
    <w:rsid w:val="00652BCD"/>
    <w:rsid w:val="00654BCF"/>
    <w:rsid w:val="00656A34"/>
    <w:rsid w:val="00656BA9"/>
    <w:rsid w:val="00657B49"/>
    <w:rsid w:val="00660A4F"/>
    <w:rsid w:val="00660DE4"/>
    <w:rsid w:val="0066241C"/>
    <w:rsid w:val="00662E50"/>
    <w:rsid w:val="00665136"/>
    <w:rsid w:val="0066560D"/>
    <w:rsid w:val="00665680"/>
    <w:rsid w:val="006668FF"/>
    <w:rsid w:val="0066740D"/>
    <w:rsid w:val="0067014A"/>
    <w:rsid w:val="006723C0"/>
    <w:rsid w:val="00675685"/>
    <w:rsid w:val="00675A17"/>
    <w:rsid w:val="006841DE"/>
    <w:rsid w:val="0068487D"/>
    <w:rsid w:val="00685366"/>
    <w:rsid w:val="00685A62"/>
    <w:rsid w:val="0068724F"/>
    <w:rsid w:val="0069034B"/>
    <w:rsid w:val="006904D1"/>
    <w:rsid w:val="00690EBC"/>
    <w:rsid w:val="00693358"/>
    <w:rsid w:val="00693F87"/>
    <w:rsid w:val="00694D74"/>
    <w:rsid w:val="0069582F"/>
    <w:rsid w:val="006959F7"/>
    <w:rsid w:val="00695DCC"/>
    <w:rsid w:val="006A1726"/>
    <w:rsid w:val="006A1DEF"/>
    <w:rsid w:val="006A2316"/>
    <w:rsid w:val="006A2794"/>
    <w:rsid w:val="006A46B4"/>
    <w:rsid w:val="006A4DA3"/>
    <w:rsid w:val="006A6B60"/>
    <w:rsid w:val="006B1983"/>
    <w:rsid w:val="006B1F77"/>
    <w:rsid w:val="006B2379"/>
    <w:rsid w:val="006B2541"/>
    <w:rsid w:val="006B31C4"/>
    <w:rsid w:val="006B3486"/>
    <w:rsid w:val="006B3821"/>
    <w:rsid w:val="006B76AA"/>
    <w:rsid w:val="006B7F92"/>
    <w:rsid w:val="006C29E1"/>
    <w:rsid w:val="006C3EC7"/>
    <w:rsid w:val="006C4AF4"/>
    <w:rsid w:val="006C75B4"/>
    <w:rsid w:val="006C798E"/>
    <w:rsid w:val="006D30AE"/>
    <w:rsid w:val="006D3F2F"/>
    <w:rsid w:val="006D4093"/>
    <w:rsid w:val="006D5383"/>
    <w:rsid w:val="006E0AE6"/>
    <w:rsid w:val="006E0CB7"/>
    <w:rsid w:val="006E0E12"/>
    <w:rsid w:val="006E1AA1"/>
    <w:rsid w:val="006E3536"/>
    <w:rsid w:val="006E3B36"/>
    <w:rsid w:val="006E5038"/>
    <w:rsid w:val="006E70BD"/>
    <w:rsid w:val="006F01E3"/>
    <w:rsid w:val="006F127C"/>
    <w:rsid w:val="006F14FB"/>
    <w:rsid w:val="006F5547"/>
    <w:rsid w:val="006F59E7"/>
    <w:rsid w:val="006F682A"/>
    <w:rsid w:val="00702F92"/>
    <w:rsid w:val="0070342B"/>
    <w:rsid w:val="00703C0C"/>
    <w:rsid w:val="00704FCA"/>
    <w:rsid w:val="007075A0"/>
    <w:rsid w:val="0071132C"/>
    <w:rsid w:val="007127E9"/>
    <w:rsid w:val="007134C1"/>
    <w:rsid w:val="00713C89"/>
    <w:rsid w:val="00714488"/>
    <w:rsid w:val="00714642"/>
    <w:rsid w:val="00714C6B"/>
    <w:rsid w:val="00716AF1"/>
    <w:rsid w:val="00716CBF"/>
    <w:rsid w:val="00716E5D"/>
    <w:rsid w:val="007172AD"/>
    <w:rsid w:val="00720BE6"/>
    <w:rsid w:val="0072188D"/>
    <w:rsid w:val="0072193B"/>
    <w:rsid w:val="007226E6"/>
    <w:rsid w:val="00724B29"/>
    <w:rsid w:val="00725258"/>
    <w:rsid w:val="007254A7"/>
    <w:rsid w:val="007315E9"/>
    <w:rsid w:val="007327DC"/>
    <w:rsid w:val="00742E92"/>
    <w:rsid w:val="00743B9F"/>
    <w:rsid w:val="00744CC8"/>
    <w:rsid w:val="0074572A"/>
    <w:rsid w:val="007520BA"/>
    <w:rsid w:val="00754207"/>
    <w:rsid w:val="00756B33"/>
    <w:rsid w:val="007574FB"/>
    <w:rsid w:val="00766F02"/>
    <w:rsid w:val="007679BB"/>
    <w:rsid w:val="00770930"/>
    <w:rsid w:val="00770AB4"/>
    <w:rsid w:val="00772229"/>
    <w:rsid w:val="007748AF"/>
    <w:rsid w:val="00774C23"/>
    <w:rsid w:val="00775142"/>
    <w:rsid w:val="00777ED7"/>
    <w:rsid w:val="007823B6"/>
    <w:rsid w:val="00782C34"/>
    <w:rsid w:val="00783ECA"/>
    <w:rsid w:val="0078497F"/>
    <w:rsid w:val="00784B28"/>
    <w:rsid w:val="00785CA0"/>
    <w:rsid w:val="007867D0"/>
    <w:rsid w:val="00792BB4"/>
    <w:rsid w:val="007942BF"/>
    <w:rsid w:val="00796610"/>
    <w:rsid w:val="00797E53"/>
    <w:rsid w:val="007A0363"/>
    <w:rsid w:val="007A2584"/>
    <w:rsid w:val="007A2634"/>
    <w:rsid w:val="007A498E"/>
    <w:rsid w:val="007A72AE"/>
    <w:rsid w:val="007B5000"/>
    <w:rsid w:val="007B699E"/>
    <w:rsid w:val="007B69AF"/>
    <w:rsid w:val="007B74BE"/>
    <w:rsid w:val="007C2014"/>
    <w:rsid w:val="007C211A"/>
    <w:rsid w:val="007C39DF"/>
    <w:rsid w:val="007C4778"/>
    <w:rsid w:val="007C4807"/>
    <w:rsid w:val="007C57D9"/>
    <w:rsid w:val="007C73D7"/>
    <w:rsid w:val="007C75E4"/>
    <w:rsid w:val="007D0A3D"/>
    <w:rsid w:val="007D2BAD"/>
    <w:rsid w:val="007D4E00"/>
    <w:rsid w:val="007E0D58"/>
    <w:rsid w:val="007E2E1C"/>
    <w:rsid w:val="007E57ED"/>
    <w:rsid w:val="007F0A55"/>
    <w:rsid w:val="007F0D1D"/>
    <w:rsid w:val="007F10C7"/>
    <w:rsid w:val="007F120F"/>
    <w:rsid w:val="007F1937"/>
    <w:rsid w:val="007F1ABE"/>
    <w:rsid w:val="007F2128"/>
    <w:rsid w:val="007F385C"/>
    <w:rsid w:val="007F73CE"/>
    <w:rsid w:val="00801F9D"/>
    <w:rsid w:val="00805F18"/>
    <w:rsid w:val="00806685"/>
    <w:rsid w:val="008075C7"/>
    <w:rsid w:val="00811097"/>
    <w:rsid w:val="00814EAA"/>
    <w:rsid w:val="0081533C"/>
    <w:rsid w:val="00816AAD"/>
    <w:rsid w:val="008173A1"/>
    <w:rsid w:val="00817FC6"/>
    <w:rsid w:val="008211F1"/>
    <w:rsid w:val="008213A6"/>
    <w:rsid w:val="00822429"/>
    <w:rsid w:val="008236F3"/>
    <w:rsid w:val="0082747A"/>
    <w:rsid w:val="00827C2F"/>
    <w:rsid w:val="00827D7A"/>
    <w:rsid w:val="00827F9B"/>
    <w:rsid w:val="00830085"/>
    <w:rsid w:val="00835122"/>
    <w:rsid w:val="00835666"/>
    <w:rsid w:val="00835B8D"/>
    <w:rsid w:val="00837539"/>
    <w:rsid w:val="008401C0"/>
    <w:rsid w:val="00842F70"/>
    <w:rsid w:val="00843BFD"/>
    <w:rsid w:val="00847179"/>
    <w:rsid w:val="008511A7"/>
    <w:rsid w:val="00851F20"/>
    <w:rsid w:val="00853CC4"/>
    <w:rsid w:val="00853D55"/>
    <w:rsid w:val="0085439B"/>
    <w:rsid w:val="00854953"/>
    <w:rsid w:val="00855454"/>
    <w:rsid w:val="00855777"/>
    <w:rsid w:val="008557CE"/>
    <w:rsid w:val="008562DF"/>
    <w:rsid w:val="00856CA3"/>
    <w:rsid w:val="0086078E"/>
    <w:rsid w:val="00862BCA"/>
    <w:rsid w:val="00867260"/>
    <w:rsid w:val="008674C0"/>
    <w:rsid w:val="0087004A"/>
    <w:rsid w:val="00870DAD"/>
    <w:rsid w:val="00872A99"/>
    <w:rsid w:val="00874C9B"/>
    <w:rsid w:val="00874F0F"/>
    <w:rsid w:val="00875D76"/>
    <w:rsid w:val="00876773"/>
    <w:rsid w:val="00876EE1"/>
    <w:rsid w:val="00877027"/>
    <w:rsid w:val="008770C2"/>
    <w:rsid w:val="00881384"/>
    <w:rsid w:val="00881920"/>
    <w:rsid w:val="00881BDC"/>
    <w:rsid w:val="00883B90"/>
    <w:rsid w:val="008863B4"/>
    <w:rsid w:val="00887E79"/>
    <w:rsid w:val="0089026B"/>
    <w:rsid w:val="00890492"/>
    <w:rsid w:val="00891D5E"/>
    <w:rsid w:val="008927FC"/>
    <w:rsid w:val="008936F3"/>
    <w:rsid w:val="00895093"/>
    <w:rsid w:val="00896601"/>
    <w:rsid w:val="008A2D94"/>
    <w:rsid w:val="008A3BA1"/>
    <w:rsid w:val="008A420D"/>
    <w:rsid w:val="008A5C22"/>
    <w:rsid w:val="008A6C9E"/>
    <w:rsid w:val="008B0257"/>
    <w:rsid w:val="008B05C3"/>
    <w:rsid w:val="008B0CF9"/>
    <w:rsid w:val="008B10D5"/>
    <w:rsid w:val="008B465D"/>
    <w:rsid w:val="008B4965"/>
    <w:rsid w:val="008B507B"/>
    <w:rsid w:val="008B63F0"/>
    <w:rsid w:val="008C0AE3"/>
    <w:rsid w:val="008C1402"/>
    <w:rsid w:val="008C20F1"/>
    <w:rsid w:val="008C423F"/>
    <w:rsid w:val="008C43C1"/>
    <w:rsid w:val="008D1ABD"/>
    <w:rsid w:val="008D5D11"/>
    <w:rsid w:val="008E5159"/>
    <w:rsid w:val="008E5B32"/>
    <w:rsid w:val="008E6450"/>
    <w:rsid w:val="008F02DA"/>
    <w:rsid w:val="008F0F92"/>
    <w:rsid w:val="008F22D5"/>
    <w:rsid w:val="008F44DE"/>
    <w:rsid w:val="008F44EA"/>
    <w:rsid w:val="008F5507"/>
    <w:rsid w:val="008F70D1"/>
    <w:rsid w:val="0090137A"/>
    <w:rsid w:val="00901A4F"/>
    <w:rsid w:val="0090256E"/>
    <w:rsid w:val="009026B0"/>
    <w:rsid w:val="00903D07"/>
    <w:rsid w:val="00905478"/>
    <w:rsid w:val="00905A02"/>
    <w:rsid w:val="00907A7B"/>
    <w:rsid w:val="0091069A"/>
    <w:rsid w:val="0091171B"/>
    <w:rsid w:val="00914057"/>
    <w:rsid w:val="009153C0"/>
    <w:rsid w:val="009154E6"/>
    <w:rsid w:val="00917ED7"/>
    <w:rsid w:val="00917FC9"/>
    <w:rsid w:val="00920064"/>
    <w:rsid w:val="00921B5A"/>
    <w:rsid w:val="00922044"/>
    <w:rsid w:val="00922417"/>
    <w:rsid w:val="0092584F"/>
    <w:rsid w:val="0092585F"/>
    <w:rsid w:val="00926033"/>
    <w:rsid w:val="00930328"/>
    <w:rsid w:val="00931585"/>
    <w:rsid w:val="0093343D"/>
    <w:rsid w:val="00935986"/>
    <w:rsid w:val="00936068"/>
    <w:rsid w:val="00936B50"/>
    <w:rsid w:val="00940924"/>
    <w:rsid w:val="009421F0"/>
    <w:rsid w:val="00942CEB"/>
    <w:rsid w:val="0094621F"/>
    <w:rsid w:val="00946EB7"/>
    <w:rsid w:val="00951217"/>
    <w:rsid w:val="009517CC"/>
    <w:rsid w:val="00955D4B"/>
    <w:rsid w:val="00956AAB"/>
    <w:rsid w:val="00960D5F"/>
    <w:rsid w:val="009615D4"/>
    <w:rsid w:val="0096243B"/>
    <w:rsid w:val="00964012"/>
    <w:rsid w:val="00967564"/>
    <w:rsid w:val="009675C5"/>
    <w:rsid w:val="00967A65"/>
    <w:rsid w:val="00967D2E"/>
    <w:rsid w:val="0097355A"/>
    <w:rsid w:val="00974677"/>
    <w:rsid w:val="00975AF6"/>
    <w:rsid w:val="0098178A"/>
    <w:rsid w:val="009827C2"/>
    <w:rsid w:val="0098295E"/>
    <w:rsid w:val="00983A7B"/>
    <w:rsid w:val="00985277"/>
    <w:rsid w:val="00986D78"/>
    <w:rsid w:val="009879CE"/>
    <w:rsid w:val="00990745"/>
    <w:rsid w:val="00990A3C"/>
    <w:rsid w:val="00990D03"/>
    <w:rsid w:val="00991C50"/>
    <w:rsid w:val="00992210"/>
    <w:rsid w:val="00994BFC"/>
    <w:rsid w:val="0099514F"/>
    <w:rsid w:val="009A053A"/>
    <w:rsid w:val="009A0DDB"/>
    <w:rsid w:val="009A1AAC"/>
    <w:rsid w:val="009A1F1E"/>
    <w:rsid w:val="009A2718"/>
    <w:rsid w:val="009A2F17"/>
    <w:rsid w:val="009A41B0"/>
    <w:rsid w:val="009A4592"/>
    <w:rsid w:val="009A485B"/>
    <w:rsid w:val="009A5B03"/>
    <w:rsid w:val="009B1960"/>
    <w:rsid w:val="009B2F46"/>
    <w:rsid w:val="009B4058"/>
    <w:rsid w:val="009B71B2"/>
    <w:rsid w:val="009B7578"/>
    <w:rsid w:val="009C006B"/>
    <w:rsid w:val="009C0C50"/>
    <w:rsid w:val="009C19AF"/>
    <w:rsid w:val="009C317A"/>
    <w:rsid w:val="009C3595"/>
    <w:rsid w:val="009C5432"/>
    <w:rsid w:val="009C6FFC"/>
    <w:rsid w:val="009C7159"/>
    <w:rsid w:val="009D0020"/>
    <w:rsid w:val="009D05A1"/>
    <w:rsid w:val="009D1C3F"/>
    <w:rsid w:val="009D24F5"/>
    <w:rsid w:val="009D4446"/>
    <w:rsid w:val="009D641E"/>
    <w:rsid w:val="009E4026"/>
    <w:rsid w:val="009E6503"/>
    <w:rsid w:val="009F0B1D"/>
    <w:rsid w:val="009F1343"/>
    <w:rsid w:val="009F14F1"/>
    <w:rsid w:val="009F4F02"/>
    <w:rsid w:val="009F65FD"/>
    <w:rsid w:val="00A0139B"/>
    <w:rsid w:val="00A031F9"/>
    <w:rsid w:val="00A03EDB"/>
    <w:rsid w:val="00A062B8"/>
    <w:rsid w:val="00A076C6"/>
    <w:rsid w:val="00A1057C"/>
    <w:rsid w:val="00A1295E"/>
    <w:rsid w:val="00A13664"/>
    <w:rsid w:val="00A14BBF"/>
    <w:rsid w:val="00A17E53"/>
    <w:rsid w:val="00A21938"/>
    <w:rsid w:val="00A22603"/>
    <w:rsid w:val="00A2330E"/>
    <w:rsid w:val="00A24EF4"/>
    <w:rsid w:val="00A25BAE"/>
    <w:rsid w:val="00A271C5"/>
    <w:rsid w:val="00A27DFA"/>
    <w:rsid w:val="00A27FD6"/>
    <w:rsid w:val="00A32EDC"/>
    <w:rsid w:val="00A33747"/>
    <w:rsid w:val="00A364ED"/>
    <w:rsid w:val="00A41DD5"/>
    <w:rsid w:val="00A436A3"/>
    <w:rsid w:val="00A44358"/>
    <w:rsid w:val="00A45742"/>
    <w:rsid w:val="00A469A5"/>
    <w:rsid w:val="00A4762C"/>
    <w:rsid w:val="00A47AA0"/>
    <w:rsid w:val="00A55DDC"/>
    <w:rsid w:val="00A56B2E"/>
    <w:rsid w:val="00A56B4B"/>
    <w:rsid w:val="00A57532"/>
    <w:rsid w:val="00A57D42"/>
    <w:rsid w:val="00A60C39"/>
    <w:rsid w:val="00A60E39"/>
    <w:rsid w:val="00A60F65"/>
    <w:rsid w:val="00A65856"/>
    <w:rsid w:val="00A67234"/>
    <w:rsid w:val="00A73E00"/>
    <w:rsid w:val="00A76D04"/>
    <w:rsid w:val="00A76F46"/>
    <w:rsid w:val="00A77A13"/>
    <w:rsid w:val="00A77AD5"/>
    <w:rsid w:val="00A77B81"/>
    <w:rsid w:val="00A800AB"/>
    <w:rsid w:val="00A822F0"/>
    <w:rsid w:val="00A82E26"/>
    <w:rsid w:val="00A90151"/>
    <w:rsid w:val="00A905BF"/>
    <w:rsid w:val="00A928D9"/>
    <w:rsid w:val="00A9359B"/>
    <w:rsid w:val="00A951AB"/>
    <w:rsid w:val="00A95E24"/>
    <w:rsid w:val="00AA1452"/>
    <w:rsid w:val="00AA163B"/>
    <w:rsid w:val="00AA1F8E"/>
    <w:rsid w:val="00AA37EE"/>
    <w:rsid w:val="00AB4EFA"/>
    <w:rsid w:val="00AB5F12"/>
    <w:rsid w:val="00AB660D"/>
    <w:rsid w:val="00AB6FD7"/>
    <w:rsid w:val="00AB77B7"/>
    <w:rsid w:val="00AC0558"/>
    <w:rsid w:val="00AC26CD"/>
    <w:rsid w:val="00AC6DE0"/>
    <w:rsid w:val="00AD1EF1"/>
    <w:rsid w:val="00AD1F8D"/>
    <w:rsid w:val="00AD2C6F"/>
    <w:rsid w:val="00AD44CD"/>
    <w:rsid w:val="00AD6400"/>
    <w:rsid w:val="00AE08EA"/>
    <w:rsid w:val="00AE38B5"/>
    <w:rsid w:val="00AE3EDA"/>
    <w:rsid w:val="00AE4CB8"/>
    <w:rsid w:val="00AE616B"/>
    <w:rsid w:val="00AE6C1D"/>
    <w:rsid w:val="00AE799A"/>
    <w:rsid w:val="00AF07C1"/>
    <w:rsid w:val="00AF0F77"/>
    <w:rsid w:val="00AF1832"/>
    <w:rsid w:val="00AF1F1B"/>
    <w:rsid w:val="00AF2097"/>
    <w:rsid w:val="00AF279D"/>
    <w:rsid w:val="00AF4363"/>
    <w:rsid w:val="00AF5B05"/>
    <w:rsid w:val="00AF60AD"/>
    <w:rsid w:val="00AF63B1"/>
    <w:rsid w:val="00B00EB8"/>
    <w:rsid w:val="00B00ED1"/>
    <w:rsid w:val="00B04C5B"/>
    <w:rsid w:val="00B0646B"/>
    <w:rsid w:val="00B07D90"/>
    <w:rsid w:val="00B103A7"/>
    <w:rsid w:val="00B153EB"/>
    <w:rsid w:val="00B16462"/>
    <w:rsid w:val="00B16D55"/>
    <w:rsid w:val="00B212BC"/>
    <w:rsid w:val="00B21EF6"/>
    <w:rsid w:val="00B22E3F"/>
    <w:rsid w:val="00B23603"/>
    <w:rsid w:val="00B244B1"/>
    <w:rsid w:val="00B255CB"/>
    <w:rsid w:val="00B25862"/>
    <w:rsid w:val="00B264EB"/>
    <w:rsid w:val="00B26A11"/>
    <w:rsid w:val="00B26BFF"/>
    <w:rsid w:val="00B276D9"/>
    <w:rsid w:val="00B310FB"/>
    <w:rsid w:val="00B32D6C"/>
    <w:rsid w:val="00B35418"/>
    <w:rsid w:val="00B3749D"/>
    <w:rsid w:val="00B37A27"/>
    <w:rsid w:val="00B37F71"/>
    <w:rsid w:val="00B407F9"/>
    <w:rsid w:val="00B40AD4"/>
    <w:rsid w:val="00B42A9D"/>
    <w:rsid w:val="00B4362B"/>
    <w:rsid w:val="00B45C8F"/>
    <w:rsid w:val="00B5052C"/>
    <w:rsid w:val="00B50B3E"/>
    <w:rsid w:val="00B50F17"/>
    <w:rsid w:val="00B526D2"/>
    <w:rsid w:val="00B5288B"/>
    <w:rsid w:val="00B53F82"/>
    <w:rsid w:val="00B551DF"/>
    <w:rsid w:val="00B55533"/>
    <w:rsid w:val="00B57FDC"/>
    <w:rsid w:val="00B61723"/>
    <w:rsid w:val="00B62F18"/>
    <w:rsid w:val="00B6359B"/>
    <w:rsid w:val="00B65DAA"/>
    <w:rsid w:val="00B66B2F"/>
    <w:rsid w:val="00B67DB5"/>
    <w:rsid w:val="00B71429"/>
    <w:rsid w:val="00B74F7F"/>
    <w:rsid w:val="00B75B08"/>
    <w:rsid w:val="00B75DA3"/>
    <w:rsid w:val="00B833B1"/>
    <w:rsid w:val="00B84885"/>
    <w:rsid w:val="00B854D6"/>
    <w:rsid w:val="00B87859"/>
    <w:rsid w:val="00B91D47"/>
    <w:rsid w:val="00B9406B"/>
    <w:rsid w:val="00B9510F"/>
    <w:rsid w:val="00B968D5"/>
    <w:rsid w:val="00B974E7"/>
    <w:rsid w:val="00BA0241"/>
    <w:rsid w:val="00BA144C"/>
    <w:rsid w:val="00BA25F2"/>
    <w:rsid w:val="00BA3CB8"/>
    <w:rsid w:val="00BA4664"/>
    <w:rsid w:val="00BA7623"/>
    <w:rsid w:val="00BB34C5"/>
    <w:rsid w:val="00BC0AC0"/>
    <w:rsid w:val="00BC13E7"/>
    <w:rsid w:val="00BC21F5"/>
    <w:rsid w:val="00BC5629"/>
    <w:rsid w:val="00BD1A59"/>
    <w:rsid w:val="00BD1E1B"/>
    <w:rsid w:val="00BD2CE0"/>
    <w:rsid w:val="00BD3681"/>
    <w:rsid w:val="00BD4F78"/>
    <w:rsid w:val="00BE125E"/>
    <w:rsid w:val="00BE14CB"/>
    <w:rsid w:val="00BE1EB0"/>
    <w:rsid w:val="00BE3AC6"/>
    <w:rsid w:val="00BE46FC"/>
    <w:rsid w:val="00BF142C"/>
    <w:rsid w:val="00BF1691"/>
    <w:rsid w:val="00BF23CE"/>
    <w:rsid w:val="00BF4B13"/>
    <w:rsid w:val="00BF5691"/>
    <w:rsid w:val="00BF68C8"/>
    <w:rsid w:val="00C0039C"/>
    <w:rsid w:val="00C01E68"/>
    <w:rsid w:val="00C03A1F"/>
    <w:rsid w:val="00C06263"/>
    <w:rsid w:val="00C0668B"/>
    <w:rsid w:val="00C078BB"/>
    <w:rsid w:val="00C07A69"/>
    <w:rsid w:val="00C07C69"/>
    <w:rsid w:val="00C10238"/>
    <w:rsid w:val="00C11683"/>
    <w:rsid w:val="00C11870"/>
    <w:rsid w:val="00C11924"/>
    <w:rsid w:val="00C122BA"/>
    <w:rsid w:val="00C12A61"/>
    <w:rsid w:val="00C1384D"/>
    <w:rsid w:val="00C1443F"/>
    <w:rsid w:val="00C14FFD"/>
    <w:rsid w:val="00C17171"/>
    <w:rsid w:val="00C20867"/>
    <w:rsid w:val="00C21C2B"/>
    <w:rsid w:val="00C21C56"/>
    <w:rsid w:val="00C22519"/>
    <w:rsid w:val="00C3085E"/>
    <w:rsid w:val="00C318A1"/>
    <w:rsid w:val="00C31C22"/>
    <w:rsid w:val="00C326F9"/>
    <w:rsid w:val="00C32DF6"/>
    <w:rsid w:val="00C33DA1"/>
    <w:rsid w:val="00C3495B"/>
    <w:rsid w:val="00C37A29"/>
    <w:rsid w:val="00C37EC0"/>
    <w:rsid w:val="00C40900"/>
    <w:rsid w:val="00C41DED"/>
    <w:rsid w:val="00C4261A"/>
    <w:rsid w:val="00C4429B"/>
    <w:rsid w:val="00C452BE"/>
    <w:rsid w:val="00C473CC"/>
    <w:rsid w:val="00C54A8F"/>
    <w:rsid w:val="00C55C51"/>
    <w:rsid w:val="00C560C0"/>
    <w:rsid w:val="00C57260"/>
    <w:rsid w:val="00C601C5"/>
    <w:rsid w:val="00C62B17"/>
    <w:rsid w:val="00C66639"/>
    <w:rsid w:val="00C67844"/>
    <w:rsid w:val="00C67FF3"/>
    <w:rsid w:val="00C70EFC"/>
    <w:rsid w:val="00C725CF"/>
    <w:rsid w:val="00C7420F"/>
    <w:rsid w:val="00C7494A"/>
    <w:rsid w:val="00C75B33"/>
    <w:rsid w:val="00C805CE"/>
    <w:rsid w:val="00C80765"/>
    <w:rsid w:val="00C818CB"/>
    <w:rsid w:val="00C82647"/>
    <w:rsid w:val="00C83751"/>
    <w:rsid w:val="00C83E94"/>
    <w:rsid w:val="00C859DD"/>
    <w:rsid w:val="00C86CAF"/>
    <w:rsid w:val="00C87A3D"/>
    <w:rsid w:val="00C87B18"/>
    <w:rsid w:val="00C87B4E"/>
    <w:rsid w:val="00C914C4"/>
    <w:rsid w:val="00C932F3"/>
    <w:rsid w:val="00C95BAE"/>
    <w:rsid w:val="00C96F4F"/>
    <w:rsid w:val="00C97AB2"/>
    <w:rsid w:val="00CA17B0"/>
    <w:rsid w:val="00CA19F9"/>
    <w:rsid w:val="00CA2256"/>
    <w:rsid w:val="00CA2C0E"/>
    <w:rsid w:val="00CA32CA"/>
    <w:rsid w:val="00CA45B6"/>
    <w:rsid w:val="00CA4BDB"/>
    <w:rsid w:val="00CA60A0"/>
    <w:rsid w:val="00CB06DE"/>
    <w:rsid w:val="00CB47FD"/>
    <w:rsid w:val="00CB66AC"/>
    <w:rsid w:val="00CC1393"/>
    <w:rsid w:val="00CC1A42"/>
    <w:rsid w:val="00CC3128"/>
    <w:rsid w:val="00CC42B2"/>
    <w:rsid w:val="00CC48A5"/>
    <w:rsid w:val="00CC4B4D"/>
    <w:rsid w:val="00CC4C6A"/>
    <w:rsid w:val="00CC4D68"/>
    <w:rsid w:val="00CC541D"/>
    <w:rsid w:val="00CC5E17"/>
    <w:rsid w:val="00CD1BF1"/>
    <w:rsid w:val="00CD20E8"/>
    <w:rsid w:val="00CD3641"/>
    <w:rsid w:val="00CD42AE"/>
    <w:rsid w:val="00CD4A5D"/>
    <w:rsid w:val="00CD526E"/>
    <w:rsid w:val="00CD61EB"/>
    <w:rsid w:val="00CD66D0"/>
    <w:rsid w:val="00CD6A30"/>
    <w:rsid w:val="00CD6B51"/>
    <w:rsid w:val="00CE378C"/>
    <w:rsid w:val="00CE395E"/>
    <w:rsid w:val="00CE3FE5"/>
    <w:rsid w:val="00CF02F0"/>
    <w:rsid w:val="00CF0BD2"/>
    <w:rsid w:val="00CF345E"/>
    <w:rsid w:val="00CF43D9"/>
    <w:rsid w:val="00CF50F7"/>
    <w:rsid w:val="00CF6BA1"/>
    <w:rsid w:val="00D05CBB"/>
    <w:rsid w:val="00D11CDC"/>
    <w:rsid w:val="00D13F6B"/>
    <w:rsid w:val="00D148DE"/>
    <w:rsid w:val="00D1568C"/>
    <w:rsid w:val="00D16F74"/>
    <w:rsid w:val="00D173CD"/>
    <w:rsid w:val="00D220B3"/>
    <w:rsid w:val="00D22ABD"/>
    <w:rsid w:val="00D323BE"/>
    <w:rsid w:val="00D34BA5"/>
    <w:rsid w:val="00D35E5A"/>
    <w:rsid w:val="00D445D8"/>
    <w:rsid w:val="00D44A06"/>
    <w:rsid w:val="00D515DF"/>
    <w:rsid w:val="00D51D9B"/>
    <w:rsid w:val="00D51F72"/>
    <w:rsid w:val="00D548F3"/>
    <w:rsid w:val="00D567C3"/>
    <w:rsid w:val="00D60406"/>
    <w:rsid w:val="00D60649"/>
    <w:rsid w:val="00D60F2A"/>
    <w:rsid w:val="00D61E88"/>
    <w:rsid w:val="00D6521B"/>
    <w:rsid w:val="00D6732D"/>
    <w:rsid w:val="00D67E62"/>
    <w:rsid w:val="00D70C8F"/>
    <w:rsid w:val="00D72205"/>
    <w:rsid w:val="00D773F3"/>
    <w:rsid w:val="00D80FD1"/>
    <w:rsid w:val="00D81BDD"/>
    <w:rsid w:val="00D82889"/>
    <w:rsid w:val="00D83868"/>
    <w:rsid w:val="00D838C7"/>
    <w:rsid w:val="00D83923"/>
    <w:rsid w:val="00D9419D"/>
    <w:rsid w:val="00DA0699"/>
    <w:rsid w:val="00DA219B"/>
    <w:rsid w:val="00DA5EA0"/>
    <w:rsid w:val="00DB3891"/>
    <w:rsid w:val="00DB4611"/>
    <w:rsid w:val="00DB4B2C"/>
    <w:rsid w:val="00DB5BF6"/>
    <w:rsid w:val="00DB7777"/>
    <w:rsid w:val="00DB799B"/>
    <w:rsid w:val="00DD142F"/>
    <w:rsid w:val="00DD14C2"/>
    <w:rsid w:val="00DD278A"/>
    <w:rsid w:val="00DD675F"/>
    <w:rsid w:val="00DD692A"/>
    <w:rsid w:val="00DD704F"/>
    <w:rsid w:val="00DE0692"/>
    <w:rsid w:val="00DE0EE7"/>
    <w:rsid w:val="00DE2BF6"/>
    <w:rsid w:val="00DE363E"/>
    <w:rsid w:val="00DE43D1"/>
    <w:rsid w:val="00DE730A"/>
    <w:rsid w:val="00DE7B4B"/>
    <w:rsid w:val="00DF0416"/>
    <w:rsid w:val="00DF0707"/>
    <w:rsid w:val="00DF0FF2"/>
    <w:rsid w:val="00DF2C76"/>
    <w:rsid w:val="00DF3162"/>
    <w:rsid w:val="00DF3CF4"/>
    <w:rsid w:val="00DF4E3E"/>
    <w:rsid w:val="00DF575B"/>
    <w:rsid w:val="00DF7012"/>
    <w:rsid w:val="00DF7585"/>
    <w:rsid w:val="00E0185C"/>
    <w:rsid w:val="00E01CED"/>
    <w:rsid w:val="00E0453D"/>
    <w:rsid w:val="00E048A1"/>
    <w:rsid w:val="00E05FA6"/>
    <w:rsid w:val="00E06162"/>
    <w:rsid w:val="00E07766"/>
    <w:rsid w:val="00E11835"/>
    <w:rsid w:val="00E124FB"/>
    <w:rsid w:val="00E149D1"/>
    <w:rsid w:val="00E15988"/>
    <w:rsid w:val="00E16E44"/>
    <w:rsid w:val="00E21368"/>
    <w:rsid w:val="00E2167A"/>
    <w:rsid w:val="00E21896"/>
    <w:rsid w:val="00E22F74"/>
    <w:rsid w:val="00E25474"/>
    <w:rsid w:val="00E268BA"/>
    <w:rsid w:val="00E26C50"/>
    <w:rsid w:val="00E31A5D"/>
    <w:rsid w:val="00E32F93"/>
    <w:rsid w:val="00E3444B"/>
    <w:rsid w:val="00E36DAB"/>
    <w:rsid w:val="00E36F34"/>
    <w:rsid w:val="00E37BF8"/>
    <w:rsid w:val="00E42403"/>
    <w:rsid w:val="00E42E3C"/>
    <w:rsid w:val="00E440C0"/>
    <w:rsid w:val="00E44743"/>
    <w:rsid w:val="00E47E9F"/>
    <w:rsid w:val="00E507A5"/>
    <w:rsid w:val="00E51C37"/>
    <w:rsid w:val="00E5268F"/>
    <w:rsid w:val="00E53348"/>
    <w:rsid w:val="00E535C7"/>
    <w:rsid w:val="00E539E2"/>
    <w:rsid w:val="00E54B2B"/>
    <w:rsid w:val="00E56600"/>
    <w:rsid w:val="00E5692A"/>
    <w:rsid w:val="00E56DEB"/>
    <w:rsid w:val="00E57A50"/>
    <w:rsid w:val="00E62AA3"/>
    <w:rsid w:val="00E648C6"/>
    <w:rsid w:val="00E6539B"/>
    <w:rsid w:val="00E70150"/>
    <w:rsid w:val="00E71B8A"/>
    <w:rsid w:val="00E71FDB"/>
    <w:rsid w:val="00E73354"/>
    <w:rsid w:val="00E74EC6"/>
    <w:rsid w:val="00E7528D"/>
    <w:rsid w:val="00E757B9"/>
    <w:rsid w:val="00E75F1C"/>
    <w:rsid w:val="00E77278"/>
    <w:rsid w:val="00E77589"/>
    <w:rsid w:val="00E77F8E"/>
    <w:rsid w:val="00E8235E"/>
    <w:rsid w:val="00E82BC2"/>
    <w:rsid w:val="00E833E5"/>
    <w:rsid w:val="00E84B98"/>
    <w:rsid w:val="00E84EFF"/>
    <w:rsid w:val="00E87645"/>
    <w:rsid w:val="00E90167"/>
    <w:rsid w:val="00E92D7F"/>
    <w:rsid w:val="00E93069"/>
    <w:rsid w:val="00E938C0"/>
    <w:rsid w:val="00E93F41"/>
    <w:rsid w:val="00E961D3"/>
    <w:rsid w:val="00E97DA9"/>
    <w:rsid w:val="00EA0449"/>
    <w:rsid w:val="00EA1943"/>
    <w:rsid w:val="00EA1EF0"/>
    <w:rsid w:val="00EA3671"/>
    <w:rsid w:val="00EA3C83"/>
    <w:rsid w:val="00EA4F78"/>
    <w:rsid w:val="00EA5FC8"/>
    <w:rsid w:val="00EB25CF"/>
    <w:rsid w:val="00EB3747"/>
    <w:rsid w:val="00EB45F1"/>
    <w:rsid w:val="00EB4D49"/>
    <w:rsid w:val="00EC0AEF"/>
    <w:rsid w:val="00EC0F18"/>
    <w:rsid w:val="00EC32E9"/>
    <w:rsid w:val="00EC353C"/>
    <w:rsid w:val="00EC5232"/>
    <w:rsid w:val="00EC7735"/>
    <w:rsid w:val="00ED2171"/>
    <w:rsid w:val="00EE09BE"/>
    <w:rsid w:val="00EE0E77"/>
    <w:rsid w:val="00EE1119"/>
    <w:rsid w:val="00EE25B7"/>
    <w:rsid w:val="00EE2D91"/>
    <w:rsid w:val="00EE43E3"/>
    <w:rsid w:val="00EE4C97"/>
    <w:rsid w:val="00EE6F14"/>
    <w:rsid w:val="00EF022B"/>
    <w:rsid w:val="00EF0C50"/>
    <w:rsid w:val="00EF0FD3"/>
    <w:rsid w:val="00EF334B"/>
    <w:rsid w:val="00EF3F23"/>
    <w:rsid w:val="00EF3F6F"/>
    <w:rsid w:val="00EF42C4"/>
    <w:rsid w:val="00EF4326"/>
    <w:rsid w:val="00EF5F07"/>
    <w:rsid w:val="00EF783C"/>
    <w:rsid w:val="00F01383"/>
    <w:rsid w:val="00F02291"/>
    <w:rsid w:val="00F03E22"/>
    <w:rsid w:val="00F05726"/>
    <w:rsid w:val="00F06494"/>
    <w:rsid w:val="00F10C83"/>
    <w:rsid w:val="00F1104B"/>
    <w:rsid w:val="00F132D6"/>
    <w:rsid w:val="00F162D4"/>
    <w:rsid w:val="00F16AD1"/>
    <w:rsid w:val="00F2313F"/>
    <w:rsid w:val="00F241BA"/>
    <w:rsid w:val="00F24538"/>
    <w:rsid w:val="00F2490C"/>
    <w:rsid w:val="00F25993"/>
    <w:rsid w:val="00F25C33"/>
    <w:rsid w:val="00F3467C"/>
    <w:rsid w:val="00F4010B"/>
    <w:rsid w:val="00F40327"/>
    <w:rsid w:val="00F412B4"/>
    <w:rsid w:val="00F45135"/>
    <w:rsid w:val="00F453EC"/>
    <w:rsid w:val="00F459F3"/>
    <w:rsid w:val="00F46C23"/>
    <w:rsid w:val="00F4702C"/>
    <w:rsid w:val="00F47D81"/>
    <w:rsid w:val="00F50378"/>
    <w:rsid w:val="00F505B8"/>
    <w:rsid w:val="00F5110F"/>
    <w:rsid w:val="00F51404"/>
    <w:rsid w:val="00F51810"/>
    <w:rsid w:val="00F52389"/>
    <w:rsid w:val="00F52A6F"/>
    <w:rsid w:val="00F53397"/>
    <w:rsid w:val="00F55DEF"/>
    <w:rsid w:val="00F60488"/>
    <w:rsid w:val="00F634F6"/>
    <w:rsid w:val="00F6382B"/>
    <w:rsid w:val="00F638C8"/>
    <w:rsid w:val="00F63AD7"/>
    <w:rsid w:val="00F63C9A"/>
    <w:rsid w:val="00F64343"/>
    <w:rsid w:val="00F6495D"/>
    <w:rsid w:val="00F64F67"/>
    <w:rsid w:val="00F65354"/>
    <w:rsid w:val="00F663A6"/>
    <w:rsid w:val="00F66707"/>
    <w:rsid w:val="00F70B90"/>
    <w:rsid w:val="00F71145"/>
    <w:rsid w:val="00F72202"/>
    <w:rsid w:val="00F722E8"/>
    <w:rsid w:val="00F8330F"/>
    <w:rsid w:val="00F83D21"/>
    <w:rsid w:val="00F85C17"/>
    <w:rsid w:val="00F863F7"/>
    <w:rsid w:val="00F871CC"/>
    <w:rsid w:val="00F87B07"/>
    <w:rsid w:val="00F87CB1"/>
    <w:rsid w:val="00F9097D"/>
    <w:rsid w:val="00F93598"/>
    <w:rsid w:val="00F94345"/>
    <w:rsid w:val="00F94880"/>
    <w:rsid w:val="00F94C3F"/>
    <w:rsid w:val="00FA348E"/>
    <w:rsid w:val="00FA38EB"/>
    <w:rsid w:val="00FA4196"/>
    <w:rsid w:val="00FB0D65"/>
    <w:rsid w:val="00FB0F47"/>
    <w:rsid w:val="00FB1E19"/>
    <w:rsid w:val="00FB23DE"/>
    <w:rsid w:val="00FB4A9F"/>
    <w:rsid w:val="00FB621C"/>
    <w:rsid w:val="00FB72C1"/>
    <w:rsid w:val="00FB7EA7"/>
    <w:rsid w:val="00FC2B39"/>
    <w:rsid w:val="00FC2D8B"/>
    <w:rsid w:val="00FC572D"/>
    <w:rsid w:val="00FC703C"/>
    <w:rsid w:val="00FD0F18"/>
    <w:rsid w:val="00FD0FBF"/>
    <w:rsid w:val="00FD14FA"/>
    <w:rsid w:val="00FD23CB"/>
    <w:rsid w:val="00FD3306"/>
    <w:rsid w:val="00FD54CB"/>
    <w:rsid w:val="00FD5E96"/>
    <w:rsid w:val="00FD65EC"/>
    <w:rsid w:val="00FD6EB9"/>
    <w:rsid w:val="00FD7B4C"/>
    <w:rsid w:val="00FE1392"/>
    <w:rsid w:val="00FE1B3C"/>
    <w:rsid w:val="00FE1FED"/>
    <w:rsid w:val="00FE5023"/>
    <w:rsid w:val="00FE57D8"/>
    <w:rsid w:val="00FE598F"/>
    <w:rsid w:val="00FE5C2F"/>
    <w:rsid w:val="00FE66FD"/>
    <w:rsid w:val="00FF0512"/>
    <w:rsid w:val="00FF15C7"/>
    <w:rsid w:val="00FF2356"/>
    <w:rsid w:val="00FF60DD"/>
    <w:rsid w:val="1E8F1751"/>
    <w:rsid w:val="20001FDF"/>
    <w:rsid w:val="2B465CE4"/>
    <w:rsid w:val="368FC630"/>
    <w:rsid w:val="46F18D6B"/>
    <w:rsid w:val="5475A735"/>
    <w:rsid w:val="55874418"/>
    <w:rsid w:val="7772BC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18930A"/>
  <w15:chartTrackingRefBased/>
  <w15:docId w15:val="{33C5B81D-5550-4928-8B72-D82840D50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5093"/>
    <w:pPr>
      <w:spacing w:before="80" w:after="120" w:line="240" w:lineRule="auto"/>
    </w:pPr>
    <w:rPr>
      <w:sz w:val="20"/>
    </w:rPr>
  </w:style>
  <w:style w:type="paragraph" w:styleId="Heading1">
    <w:name w:val="heading 1"/>
    <w:basedOn w:val="Normal"/>
    <w:next w:val="Normal"/>
    <w:link w:val="Heading1Char"/>
    <w:uiPriority w:val="9"/>
    <w:qFormat/>
    <w:rsid w:val="00F459F3"/>
    <w:pPr>
      <w:keepNext/>
      <w:keepLines/>
      <w:numPr>
        <w:numId w:val="50"/>
      </w:numPr>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numPr>
        <w:ilvl w:val="1"/>
        <w:numId w:val="50"/>
      </w:numPr>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895093"/>
    <w:pPr>
      <w:keepNext/>
      <w:keepLines/>
      <w:numPr>
        <w:ilvl w:val="2"/>
        <w:numId w:val="50"/>
      </w:numPr>
      <w:spacing w:before="24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iPriority w:val="9"/>
    <w:unhideWhenUsed/>
    <w:qFormat/>
    <w:rsid w:val="00F53397"/>
    <w:pPr>
      <w:keepNext/>
      <w:keepLines/>
      <w:numPr>
        <w:ilvl w:val="3"/>
        <w:numId w:val="50"/>
      </w:numPr>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numPr>
        <w:ilvl w:val="4"/>
        <w:numId w:val="50"/>
      </w:numPr>
      <w:spacing w:after="60"/>
      <w:outlineLvl w:val="4"/>
    </w:pPr>
    <w:rPr>
      <w:rFonts w:asciiTheme="majorHAnsi" w:eastAsiaTheme="majorEastAsia" w:hAnsiTheme="majorHAnsi" w:cstheme="majorBidi"/>
      <w:b/>
      <w:sz w:val="18"/>
    </w:rPr>
  </w:style>
  <w:style w:type="paragraph" w:styleId="Heading6">
    <w:name w:val="heading 6"/>
    <w:basedOn w:val="Normal"/>
    <w:next w:val="BodyText"/>
    <w:link w:val="Heading6Char"/>
    <w:uiPriority w:val="9"/>
    <w:qFormat/>
    <w:rsid w:val="00905478"/>
    <w:pPr>
      <w:keepNext/>
      <w:keepLines/>
      <w:numPr>
        <w:ilvl w:val="5"/>
        <w:numId w:val="50"/>
      </w:numPr>
      <w:spacing w:before="40" w:after="0"/>
      <w:outlineLvl w:val="5"/>
    </w:pPr>
    <w:rPr>
      <w:rFonts w:asciiTheme="majorHAnsi" w:eastAsiaTheme="majorEastAsia" w:hAnsiTheme="majorHAnsi" w:cstheme="majorBidi"/>
      <w:color w:val="666D00" w:themeColor="accent1" w:themeShade="7F"/>
    </w:rPr>
  </w:style>
  <w:style w:type="paragraph" w:styleId="Heading7">
    <w:name w:val="heading 7"/>
    <w:basedOn w:val="Normal"/>
    <w:next w:val="Normal"/>
    <w:link w:val="Heading7Char"/>
    <w:uiPriority w:val="9"/>
    <w:qFormat/>
    <w:rsid w:val="00905478"/>
    <w:pPr>
      <w:keepNext/>
      <w:keepLines/>
      <w:numPr>
        <w:ilvl w:val="6"/>
        <w:numId w:val="50"/>
      </w:numPr>
      <w:spacing w:before="40" w:after="0"/>
      <w:outlineLvl w:val="6"/>
    </w:pPr>
    <w:rPr>
      <w:rFonts w:asciiTheme="majorHAnsi" w:eastAsiaTheme="majorEastAsia" w:hAnsiTheme="majorHAnsi" w:cstheme="majorBidi"/>
      <w:i/>
      <w:iCs/>
      <w:color w:val="666D00" w:themeColor="accent1" w:themeShade="7F"/>
    </w:rPr>
  </w:style>
  <w:style w:type="paragraph" w:styleId="Heading8">
    <w:name w:val="heading 8"/>
    <w:aliases w:val="Appendix Title"/>
    <w:basedOn w:val="Normal"/>
    <w:next w:val="BodyText"/>
    <w:link w:val="Heading8Char"/>
    <w:uiPriority w:val="9"/>
    <w:qFormat/>
    <w:rsid w:val="00905478"/>
    <w:pPr>
      <w:keepNext/>
      <w:keepLines/>
      <w:numPr>
        <w:ilvl w:val="7"/>
        <w:numId w:val="5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Appendix Heading 1"/>
    <w:basedOn w:val="Normal"/>
    <w:next w:val="BodyText"/>
    <w:link w:val="Heading9Char"/>
    <w:uiPriority w:val="9"/>
    <w:qFormat/>
    <w:rsid w:val="00905478"/>
    <w:pPr>
      <w:keepNext/>
      <w:keepLines/>
      <w:numPr>
        <w:ilvl w:val="8"/>
        <w:numId w:val="5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11924"/>
    <w:rPr>
      <w:color w:val="808080"/>
    </w:rPr>
  </w:style>
  <w:style w:type="paragraph" w:styleId="Date">
    <w:name w:val="Date"/>
    <w:basedOn w:val="Normal"/>
    <w:next w:val="Normal"/>
    <w:link w:val="DateChar"/>
    <w:unhideWhenUsed/>
    <w:rsid w:val="00C11924"/>
  </w:style>
  <w:style w:type="character" w:customStyle="1" w:styleId="DateChar">
    <w:name w:val="Date Char"/>
    <w:basedOn w:val="DefaultParagraphFont"/>
    <w:link w:val="Date"/>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unhideWhenUsed/>
    <w:qFormat/>
    <w:rsid w:val="00D83923"/>
    <w:pPr>
      <w:numPr>
        <w:numId w:val="5"/>
      </w:numPr>
      <w:contextualSpacing/>
    </w:pPr>
  </w:style>
  <w:style w:type="paragraph" w:styleId="ListBullet2">
    <w:name w:val="List Bullet 2"/>
    <w:basedOn w:val="Normal"/>
    <w:unhideWhenUsed/>
    <w:qFormat/>
    <w:rsid w:val="00D83923"/>
    <w:pPr>
      <w:numPr>
        <w:ilvl w:val="1"/>
        <w:numId w:val="5"/>
      </w:numPr>
      <w:contextualSpacing/>
    </w:pPr>
  </w:style>
  <w:style w:type="paragraph" w:styleId="ListNumber">
    <w:name w:val="List Number"/>
    <w:basedOn w:val="Normal"/>
    <w:unhideWhenUsed/>
    <w:qFormat/>
    <w:rsid w:val="00D16F74"/>
    <w:pPr>
      <w:numPr>
        <w:numId w:val="6"/>
      </w:numPr>
      <w:contextualSpacing/>
    </w:pPr>
  </w:style>
  <w:style w:type="numbering" w:customStyle="1" w:styleId="Bullets">
    <w:name w:val="Bullets"/>
    <w:uiPriority w:val="99"/>
    <w:rsid w:val="00D83923"/>
    <w:pPr>
      <w:numPr>
        <w:numId w:val="2"/>
      </w:numPr>
    </w:pPr>
  </w:style>
  <w:style w:type="character" w:customStyle="1" w:styleId="Heading1Char">
    <w:name w:val="Heading 1 Char"/>
    <w:basedOn w:val="DefaultParagraphFont"/>
    <w:link w:val="Heading1"/>
    <w:uiPriority w:val="9"/>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nhideWhenUsed/>
    <w:qFormat/>
    <w:rsid w:val="00D16F74"/>
    <w:pPr>
      <w:numPr>
        <w:ilvl w:val="1"/>
        <w:numId w:val="6"/>
      </w:numPr>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aliases w:val="List 1"/>
    <w:basedOn w:val="Normal"/>
    <w:uiPriority w:val="1"/>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3"/>
      </w:numPr>
    </w:pPr>
  </w:style>
  <w:style w:type="paragraph" w:styleId="ListBullet3">
    <w:name w:val="List Bullet 3"/>
    <w:basedOn w:val="Normal"/>
    <w:unhideWhenUsed/>
    <w:rsid w:val="00D83923"/>
    <w:pPr>
      <w:numPr>
        <w:ilvl w:val="2"/>
        <w:numId w:val="5"/>
      </w:numPr>
      <w:contextualSpacing/>
    </w:pPr>
  </w:style>
  <w:style w:type="paragraph" w:styleId="ListContinue2">
    <w:name w:val="List Continue 2"/>
    <w:basedOn w:val="Normal"/>
    <w:unhideWhenUsed/>
    <w:qFormat/>
    <w:rsid w:val="004635FD"/>
    <w:pPr>
      <w:ind w:left="566"/>
      <w:contextualSpacing/>
    </w:pPr>
  </w:style>
  <w:style w:type="paragraph" w:styleId="ListNumber3">
    <w:name w:val="List Number 3"/>
    <w:basedOn w:val="Normal"/>
    <w:unhideWhenUsed/>
    <w:qFormat/>
    <w:rsid w:val="00D16F74"/>
    <w:pPr>
      <w:numPr>
        <w:ilvl w:val="2"/>
        <w:numId w:val="6"/>
      </w:numPr>
      <w:contextualSpacing/>
    </w:pPr>
  </w:style>
  <w:style w:type="paragraph" w:styleId="ListNumber4">
    <w:name w:val="List Number 4"/>
    <w:basedOn w:val="Normal"/>
    <w:unhideWhenUsed/>
    <w:qFormat/>
    <w:rsid w:val="00D16F74"/>
    <w:pPr>
      <w:numPr>
        <w:ilvl w:val="3"/>
        <w:numId w:val="6"/>
      </w:numPr>
      <w:contextualSpacing/>
    </w:pPr>
  </w:style>
  <w:style w:type="paragraph" w:styleId="ListNumber5">
    <w:name w:val="List Number 5"/>
    <w:basedOn w:val="Normal"/>
    <w:unhideWhenUsed/>
    <w:rsid w:val="00D16F74"/>
    <w:pPr>
      <w:numPr>
        <w:ilvl w:val="4"/>
        <w:numId w:val="6"/>
      </w:numPr>
      <w:contextualSpacing/>
    </w:pPr>
  </w:style>
  <w:style w:type="paragraph" w:styleId="ListContinue">
    <w:name w:val="List Continue"/>
    <w:basedOn w:val="Normal"/>
    <w:unhideWhenUsed/>
    <w:qFormat/>
    <w:rsid w:val="00B91D47"/>
    <w:pPr>
      <w:ind w:left="283"/>
      <w:contextualSpacing/>
    </w:pPr>
  </w:style>
  <w:style w:type="paragraph" w:styleId="ListContinue3">
    <w:name w:val="List Continue 3"/>
    <w:basedOn w:val="Normal"/>
    <w:unhideWhenUsed/>
    <w:qFormat/>
    <w:rsid w:val="00974677"/>
    <w:pPr>
      <w:ind w:left="849"/>
      <w:contextualSpacing/>
    </w:pPr>
  </w:style>
  <w:style w:type="paragraph" w:styleId="ListContinue4">
    <w:name w:val="List Continue 4"/>
    <w:basedOn w:val="Normal"/>
    <w:unhideWhenUsed/>
    <w:qFormat/>
    <w:rsid w:val="00974677"/>
    <w:pPr>
      <w:ind w:left="1132"/>
      <w:contextualSpacing/>
    </w:pPr>
  </w:style>
  <w:style w:type="character" w:customStyle="1" w:styleId="Heading3Char">
    <w:name w:val="Heading 3 Char"/>
    <w:basedOn w:val="DefaultParagraphFont"/>
    <w:link w:val="Heading3"/>
    <w:uiPriority w:val="9"/>
    <w:rsid w:val="00895093"/>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sz w:val="20"/>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4"/>
      </w:numPr>
    </w:pPr>
  </w:style>
  <w:style w:type="paragraph" w:styleId="Title">
    <w:name w:val="Title"/>
    <w:basedOn w:val="Normal"/>
    <w:next w:val="Normal"/>
    <w:link w:val="TitleChar"/>
    <w:qFormat/>
    <w:rsid w:val="00EE1119"/>
    <w:pPr>
      <w:framePr w:w="5103" w:h="2268" w:hRule="exact" w:hSpace="11340" w:vSpace="567" w:wrap="around" w:vAnchor="page" w:hAnchor="page" w:x="1419" w:y="1702"/>
      <w:spacing w:before="0" w:line="252" w:lineRule="auto"/>
      <w:contextualSpacing/>
    </w:pPr>
    <w:rPr>
      <w:rFonts w:asciiTheme="majorHAnsi" w:eastAsiaTheme="majorEastAsia" w:hAnsiTheme="majorHAnsi" w:cstheme="majorBidi"/>
      <w:color w:val="53565A" w:themeColor="accent6"/>
      <w:kern w:val="28"/>
      <w:sz w:val="52"/>
      <w:szCs w:val="56"/>
    </w:rPr>
  </w:style>
  <w:style w:type="character" w:customStyle="1" w:styleId="TitleChar">
    <w:name w:val="Title Char"/>
    <w:basedOn w:val="DefaultParagraphFont"/>
    <w:link w:val="Title"/>
    <w:uiPriority w:val="99"/>
    <w:rsid w:val="00EE1119"/>
    <w:rPr>
      <w:rFonts w:asciiTheme="majorHAnsi" w:eastAsiaTheme="majorEastAsia" w:hAnsiTheme="majorHAnsi" w:cstheme="majorBidi"/>
      <w:color w:val="53565A" w:themeColor="accent6"/>
      <w:kern w:val="28"/>
      <w:sz w:val="52"/>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numPr>
        <w:numId w:val="8"/>
      </w:numPr>
    </w:pPr>
  </w:style>
  <w:style w:type="paragraph" w:customStyle="1" w:styleId="Heading2-numbered">
    <w:name w:val="Heading 2-numbered"/>
    <w:basedOn w:val="Heading2"/>
    <w:next w:val="Normal"/>
    <w:link w:val="Heading2-numberedChar"/>
    <w:uiPriority w:val="9"/>
    <w:semiHidden/>
    <w:rsid w:val="00D16F74"/>
    <w:pPr>
      <w:numPr>
        <w:numId w:val="8"/>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nhideWhenUsed/>
    <w:qFormat/>
    <w:rsid w:val="00593314"/>
    <w:pPr>
      <w:ind w:left="1415"/>
      <w:contextualSpacing/>
    </w:pPr>
  </w:style>
  <w:style w:type="table" w:styleId="TableGrid">
    <w:name w:val="Table Grid"/>
    <w:basedOn w:val="TableNormal"/>
    <w:uiPriority w:val="9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F459F3"/>
    <w:pPr>
      <w:spacing w:before="120" w:after="240"/>
    </w:pPr>
    <w:rPr>
      <w:i/>
      <w:iCs/>
      <w:color w:val="53565A" w:themeColor="accent6"/>
      <w:sz w:val="18"/>
      <w:szCs w:val="18"/>
    </w:rPr>
  </w:style>
  <w:style w:type="paragraph" w:styleId="List">
    <w:name w:val="List"/>
    <w:basedOn w:val="Normal"/>
    <w:unhideWhenUsed/>
    <w:qFormat/>
    <w:rsid w:val="00E25474"/>
    <w:pPr>
      <w:numPr>
        <w:numId w:val="7"/>
      </w:numPr>
      <w:contextualSpacing/>
    </w:pPr>
  </w:style>
  <w:style w:type="paragraph" w:styleId="List2">
    <w:name w:val="List 2"/>
    <w:basedOn w:val="Normal"/>
    <w:unhideWhenUsed/>
    <w:qFormat/>
    <w:rsid w:val="00E25474"/>
    <w:pPr>
      <w:numPr>
        <w:ilvl w:val="1"/>
        <w:numId w:val="7"/>
      </w:numPr>
      <w:contextualSpacing/>
    </w:pPr>
  </w:style>
  <w:style w:type="numbering" w:customStyle="1" w:styleId="LetteredList">
    <w:name w:val="Lettered List"/>
    <w:uiPriority w:val="99"/>
    <w:rsid w:val="00E25474"/>
    <w:pPr>
      <w:numPr>
        <w:numId w:val="7"/>
      </w:numPr>
    </w:pPr>
  </w:style>
  <w:style w:type="paragraph" w:styleId="Subtitle">
    <w:name w:val="Subtitle"/>
    <w:basedOn w:val="Title"/>
    <w:next w:val="Normal"/>
    <w:link w:val="SubtitleChar"/>
    <w:qFormat/>
    <w:rsid w:val="00855777"/>
    <w:pPr>
      <w:framePr w:h="1134" w:wrap="around" w:y="4934"/>
    </w:pPr>
    <w:rPr>
      <w:sz w:val="40"/>
    </w:rPr>
  </w:style>
  <w:style w:type="character" w:customStyle="1" w:styleId="SubtitleChar">
    <w:name w:val="Subtitle Char"/>
    <w:basedOn w:val="DefaultParagraphFont"/>
    <w:link w:val="Subtitle"/>
    <w:uiPriority w:val="99"/>
    <w:rsid w:val="00855777"/>
    <w:rPr>
      <w:rFonts w:asciiTheme="majorHAnsi" w:eastAsiaTheme="majorEastAsia" w:hAnsiTheme="majorHAnsi" w:cstheme="majorBidi"/>
      <w:color w:val="FF0000"/>
      <w:kern w:val="28"/>
      <w:sz w:val="40"/>
      <w:szCs w:val="56"/>
    </w:rPr>
  </w:style>
  <w:style w:type="paragraph" w:styleId="TOCHeading">
    <w:name w:val="TOC Heading"/>
    <w:basedOn w:val="Heading1"/>
    <w:next w:val="Normal"/>
    <w:uiPriority w:val="39"/>
    <w:unhideWhenUsed/>
    <w:qFormat/>
    <w:rsid w:val="00F70B90"/>
    <w:pPr>
      <w:spacing w:after="0" w:line="259" w:lineRule="auto"/>
      <w:outlineLvl w:val="9"/>
    </w:pPr>
    <w:rPr>
      <w:lang w:val="en-US"/>
    </w:rPr>
  </w:style>
  <w:style w:type="paragraph" w:styleId="TOC1">
    <w:name w:val="toc 1"/>
    <w:basedOn w:val="Normal"/>
    <w:next w:val="Normal"/>
    <w:autoRedefine/>
    <w:uiPriority w:val="39"/>
    <w:unhideWhenUsed/>
    <w:qFormat/>
    <w:rsid w:val="004E3D0D"/>
    <w:pPr>
      <w:tabs>
        <w:tab w:val="left" w:pos="1000"/>
        <w:tab w:val="right" w:leader="underscore" w:pos="10762"/>
      </w:tabs>
      <w:spacing w:before="120" w:after="100"/>
    </w:pPr>
    <w:rPr>
      <w:b/>
    </w:rPr>
  </w:style>
  <w:style w:type="paragraph" w:styleId="TOC2">
    <w:name w:val="toc 2"/>
    <w:basedOn w:val="Normal"/>
    <w:next w:val="Normal"/>
    <w:autoRedefine/>
    <w:uiPriority w:val="39"/>
    <w:unhideWhenUsed/>
    <w:qFormat/>
    <w:rsid w:val="00716CBF"/>
    <w:pPr>
      <w:tabs>
        <w:tab w:val="right" w:leader="underscore" w:pos="10762"/>
      </w:tabs>
      <w:spacing w:after="100"/>
    </w:pPr>
  </w:style>
  <w:style w:type="paragraph" w:styleId="TOC3">
    <w:name w:val="toc 3"/>
    <w:basedOn w:val="Normal"/>
    <w:next w:val="Normal"/>
    <w:autoRedefine/>
    <w:uiPriority w:val="39"/>
    <w:unhideWhenUsed/>
    <w:qFormat/>
    <w:rsid w:val="00716CBF"/>
    <w:pPr>
      <w:tabs>
        <w:tab w:val="right" w:leader="underscore" w:pos="10762"/>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uiPriority w:val="1"/>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91171B"/>
    <w:pPr>
      <w:spacing w:before="60"/>
    </w:pPr>
    <w:rPr>
      <w:color w:val="7F7F7F" w:themeColor="text1" w:themeTint="80"/>
    </w:rPr>
  </w:style>
  <w:style w:type="character" w:customStyle="1" w:styleId="GreyTextChar">
    <w:name w:val="Grey Text Char"/>
    <w:basedOn w:val="DefaultParagraphFont"/>
    <w:link w:val="GreyText"/>
    <w:uiPriority w:val="1"/>
    <w:rsid w:val="0091171B"/>
    <w:rPr>
      <w:color w:val="7F7F7F" w:themeColor="text1" w:themeTint="80"/>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rPr>
        <w:b/>
      </w:rPr>
      <w:tblPr/>
      <w:tcPr>
        <w:tcBorders>
          <w:top w:val="single" w:sz="18" w:space="0" w:color="00B2A9" w:themeColor="text2"/>
          <w:left w:val="nil"/>
          <w:bottom w:val="single" w:sz="8" w:space="0" w:color="53565A"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semiHidden/>
    <w:unhideWhenUsed/>
    <w:rsid w:val="004411F6"/>
    <w:pPr>
      <w:numPr>
        <w:numId w:val="1"/>
      </w:numPr>
      <w:contextualSpacing/>
    </w:pPr>
  </w:style>
  <w:style w:type="paragraph" w:customStyle="1" w:styleId="Heading1-Numbered0">
    <w:name w:val="Heading 1 - Numbered"/>
    <w:basedOn w:val="Heading1"/>
    <w:next w:val="Normal"/>
    <w:link w:val="Heading1-NumberedChar0"/>
    <w:uiPriority w:val="9"/>
    <w:qFormat/>
    <w:rsid w:val="00895093"/>
    <w:pPr>
      <w:numPr>
        <w:numId w:val="0"/>
      </w:numPr>
      <w:ind w:left="567" w:hanging="567"/>
      <w:contextualSpacing/>
    </w:pPr>
  </w:style>
  <w:style w:type="paragraph" w:customStyle="1" w:styleId="Heading2-Numbered0">
    <w:name w:val="Heading 2 - Numbered"/>
    <w:basedOn w:val="Heading2"/>
    <w:next w:val="Normal"/>
    <w:link w:val="Heading2-NumberedChar0"/>
    <w:uiPriority w:val="9"/>
    <w:qFormat/>
    <w:rsid w:val="00895093"/>
    <w:pPr>
      <w:numPr>
        <w:ilvl w:val="0"/>
        <w:numId w:val="0"/>
      </w:numPr>
      <w:ind w:left="567" w:hanging="567"/>
      <w:contextualSpacing/>
    </w:pPr>
  </w:style>
  <w:style w:type="character" w:customStyle="1" w:styleId="Heading1-NumberedChar0">
    <w:name w:val="Heading 1 - Numbered Char"/>
    <w:basedOn w:val="Heading1Char"/>
    <w:link w:val="Heading1-Numbered0"/>
    <w:uiPriority w:val="9"/>
    <w:rsid w:val="00895093"/>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895093"/>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895093"/>
    <w:pPr>
      <w:keepNext w:val="0"/>
      <w:keepLines w:val="0"/>
      <w:numPr>
        <w:ilvl w:val="0"/>
        <w:numId w:val="0"/>
      </w:numPr>
    </w:pPr>
  </w:style>
  <w:style w:type="paragraph" w:customStyle="1" w:styleId="Heading4-Numbered">
    <w:name w:val="Heading 4 - Numbered"/>
    <w:basedOn w:val="Heading4"/>
    <w:link w:val="Heading4-NumberedChar"/>
    <w:uiPriority w:val="9"/>
    <w:qFormat/>
    <w:rsid w:val="004411F6"/>
    <w:pPr>
      <w:keepNext w:val="0"/>
      <w:keepLines w:val="0"/>
      <w:numPr>
        <w:ilvl w:val="0"/>
        <w:numId w:val="0"/>
      </w:numPr>
      <w:spacing w:before="60"/>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white">
    <w:name w:val="Subtitle-white"/>
    <w:basedOn w:val="Subtitle"/>
    <w:link w:val="Subtitle-whiteChar"/>
    <w:rsid w:val="00A65856"/>
    <w:pPr>
      <w:framePr w:wrap="around"/>
    </w:pPr>
    <w:rPr>
      <w:color w:val="FFFFFF" w:themeColor="background1"/>
    </w:rPr>
  </w:style>
  <w:style w:type="paragraph" w:customStyle="1" w:styleId="Sectioncover-Title">
    <w:name w:val="Section cover-Title"/>
    <w:basedOn w:val="Title"/>
    <w:rsid w:val="009A053A"/>
    <w:pPr>
      <w:framePr w:wrap="around"/>
    </w:pPr>
    <w:rPr>
      <w:sz w:val="44"/>
    </w:rPr>
  </w:style>
  <w:style w:type="character" w:customStyle="1" w:styleId="Subtitle-whiteChar">
    <w:name w:val="Subtitle-white Char"/>
    <w:basedOn w:val="SubtitleChar"/>
    <w:link w:val="Subtitle-white"/>
    <w:rsid w:val="00A65856"/>
    <w:rPr>
      <w:rFonts w:asciiTheme="majorHAnsi" w:eastAsiaTheme="majorEastAsia" w:hAnsiTheme="majorHAnsi" w:cstheme="majorBidi"/>
      <w:color w:val="FFFFFF" w:themeColor="background1"/>
      <w:kern w:val="28"/>
      <w:sz w:val="40"/>
      <w:szCs w:val="56"/>
    </w:rPr>
  </w:style>
  <w:style w:type="paragraph" w:customStyle="1" w:styleId="Sectioncover-Subtitle">
    <w:name w:val="Section cover-Subtitle"/>
    <w:basedOn w:val="Sectioncover-Title"/>
    <w:rsid w:val="009A053A"/>
    <w:pPr>
      <w:framePr w:wrap="around"/>
    </w:pPr>
    <w:rPr>
      <w:sz w:val="36"/>
    </w:rPr>
  </w:style>
  <w:style w:type="paragraph" w:customStyle="1" w:styleId="HA">
    <w:name w:val="_HA"/>
    <w:next w:val="Normal"/>
    <w:uiPriority w:val="2"/>
    <w:qFormat/>
    <w:rsid w:val="00E21896"/>
    <w:pPr>
      <w:spacing w:before="480" w:after="240" w:line="460" w:lineRule="atLeast"/>
      <w:outlineLvl w:val="0"/>
    </w:pPr>
    <w:rPr>
      <w:rFonts w:ascii="Calibri" w:eastAsia="Times New Roman" w:hAnsi="Calibri" w:cs="Arial"/>
      <w:b/>
      <w:color w:val="228591"/>
      <w:sz w:val="40"/>
      <w:szCs w:val="24"/>
      <w:lang w:val="en-US"/>
    </w:rPr>
  </w:style>
  <w:style w:type="paragraph" w:customStyle="1" w:styleId="HB">
    <w:name w:val="_HB"/>
    <w:next w:val="Normal"/>
    <w:uiPriority w:val="2"/>
    <w:qFormat/>
    <w:rsid w:val="00E21896"/>
    <w:pPr>
      <w:spacing w:before="360" w:after="113" w:line="300" w:lineRule="atLeast"/>
      <w:outlineLvl w:val="0"/>
    </w:pPr>
    <w:rPr>
      <w:rFonts w:ascii="Calibri" w:eastAsia="Times New Roman" w:hAnsi="Calibri" w:cs="Arial"/>
      <w:b/>
      <w:color w:val="228591"/>
      <w:sz w:val="28"/>
      <w:szCs w:val="24"/>
    </w:rPr>
  </w:style>
  <w:style w:type="paragraph" w:customStyle="1" w:styleId="AlphaList0">
    <w:name w:val="AlphaList"/>
    <w:basedOn w:val="Heading4"/>
    <w:next w:val="Normal"/>
    <w:link w:val="AlphaListChar"/>
    <w:autoRedefine/>
    <w:qFormat/>
    <w:rsid w:val="000D23B1"/>
    <w:pPr>
      <w:keepNext w:val="0"/>
      <w:keepLines w:val="0"/>
      <w:numPr>
        <w:ilvl w:val="0"/>
        <w:numId w:val="9"/>
      </w:numPr>
      <w:tabs>
        <w:tab w:val="num" w:pos="360"/>
      </w:tabs>
      <w:spacing w:after="180"/>
      <w:ind w:left="709" w:hanging="425"/>
      <w:jc w:val="both"/>
    </w:pPr>
    <w:rPr>
      <w:rFonts w:ascii="Arial" w:hAnsi="Arial" w:cstheme="minorBidi"/>
      <w:bCs/>
      <w:szCs w:val="20"/>
    </w:rPr>
  </w:style>
  <w:style w:type="character" w:customStyle="1" w:styleId="Style1Char">
    <w:name w:val="Style1 Char"/>
    <w:basedOn w:val="DefaultParagraphFont"/>
    <w:rsid w:val="00E21896"/>
    <w:rPr>
      <w:rFonts w:ascii="Arial" w:eastAsiaTheme="minorHAnsi" w:hAnsi="Arial" w:cstheme="minorBidi"/>
      <w:bCs/>
      <w:color w:val="auto"/>
      <w:sz w:val="22"/>
      <w:szCs w:val="22"/>
      <w:lang w:eastAsia="en-US"/>
    </w:rPr>
  </w:style>
  <w:style w:type="character" w:customStyle="1" w:styleId="AlphaListChar">
    <w:name w:val="AlphaList Char"/>
    <w:basedOn w:val="Style1Char"/>
    <w:link w:val="AlphaList0"/>
    <w:rsid w:val="000D23B1"/>
    <w:rPr>
      <w:rFonts w:ascii="Arial" w:eastAsiaTheme="majorEastAsia" w:hAnsi="Arial" w:cstheme="minorBidi"/>
      <w:b/>
      <w:bCs/>
      <w:iCs/>
      <w:color w:val="auto"/>
      <w:sz w:val="20"/>
      <w:szCs w:val="20"/>
      <w:lang w:eastAsia="en-US"/>
    </w:rPr>
  </w:style>
  <w:style w:type="numbering" w:customStyle="1" w:styleId="StyleAlphaList2OutlinenumberedLeft15cmHanging1cm">
    <w:name w:val="Style Alpha List 2 + Outline numbered Left:  1.5 cm Hanging:  1 cm"/>
    <w:basedOn w:val="NoList"/>
    <w:rsid w:val="00E21896"/>
    <w:pPr>
      <w:numPr>
        <w:numId w:val="10"/>
      </w:numPr>
    </w:pPr>
  </w:style>
  <w:style w:type="paragraph" w:customStyle="1" w:styleId="Style2">
    <w:name w:val="Style2"/>
    <w:basedOn w:val="Normal"/>
    <w:link w:val="Style2Char"/>
    <w:rsid w:val="00E21896"/>
    <w:pPr>
      <w:numPr>
        <w:numId w:val="12"/>
      </w:numPr>
      <w:spacing w:before="40" w:line="360" w:lineRule="auto"/>
      <w:jc w:val="both"/>
    </w:pPr>
    <w:rPr>
      <w:rFonts w:ascii="Arial" w:hAnsi="Arial"/>
      <w:sz w:val="22"/>
    </w:rPr>
  </w:style>
  <w:style w:type="paragraph" w:customStyle="1" w:styleId="SchNumList">
    <w:name w:val="Sch Num List"/>
    <w:basedOn w:val="Normal"/>
    <w:link w:val="SchNumListChar"/>
    <w:qFormat/>
    <w:rsid w:val="00E21896"/>
    <w:pPr>
      <w:numPr>
        <w:numId w:val="11"/>
      </w:numPr>
      <w:tabs>
        <w:tab w:val="left" w:pos="1985"/>
      </w:tabs>
      <w:spacing w:before="40" w:line="360" w:lineRule="auto"/>
      <w:jc w:val="both"/>
    </w:pPr>
    <w:rPr>
      <w:rFonts w:ascii="Arial" w:eastAsia="Arial" w:hAnsi="Arial" w:cs="Arial"/>
      <w:spacing w:val="1"/>
      <w:sz w:val="22"/>
    </w:rPr>
  </w:style>
  <w:style w:type="character" w:customStyle="1" w:styleId="SchNumListChar">
    <w:name w:val="Sch Num List Char"/>
    <w:basedOn w:val="DefaultParagraphFont"/>
    <w:link w:val="SchNumList"/>
    <w:rsid w:val="00E21896"/>
    <w:rPr>
      <w:rFonts w:ascii="Arial" w:eastAsia="Arial" w:hAnsi="Arial" w:cs="Arial"/>
      <w:spacing w:val="1"/>
    </w:rPr>
  </w:style>
  <w:style w:type="character" w:customStyle="1" w:styleId="Style2Char">
    <w:name w:val="Style2 Char"/>
    <w:basedOn w:val="DefaultParagraphFont"/>
    <w:link w:val="Style2"/>
    <w:rsid w:val="00E21896"/>
    <w:rPr>
      <w:rFonts w:ascii="Arial" w:hAnsi="Arial"/>
    </w:rPr>
  </w:style>
  <w:style w:type="paragraph" w:styleId="BodyText">
    <w:name w:val="Body Text"/>
    <w:basedOn w:val="Normal"/>
    <w:link w:val="BodyTextChar"/>
    <w:qFormat/>
    <w:rsid w:val="00905478"/>
    <w:pPr>
      <w:spacing w:before="60" w:line="240" w:lineRule="atLeast"/>
    </w:pPr>
    <w:rPr>
      <w:rFonts w:eastAsia="Times New Roman" w:cs="Times New Roman"/>
      <w:color w:val="000000" w:themeColor="text1"/>
      <w:szCs w:val="20"/>
    </w:rPr>
  </w:style>
  <w:style w:type="character" w:customStyle="1" w:styleId="BodyTextChar">
    <w:name w:val="Body Text Char"/>
    <w:basedOn w:val="DefaultParagraphFont"/>
    <w:link w:val="BodyText"/>
    <w:rsid w:val="00905478"/>
    <w:rPr>
      <w:rFonts w:eastAsia="Times New Roman" w:cs="Times New Roman"/>
      <w:color w:val="000000" w:themeColor="text1"/>
      <w:sz w:val="20"/>
      <w:szCs w:val="20"/>
    </w:rPr>
  </w:style>
  <w:style w:type="character" w:customStyle="1" w:styleId="Heading6Char">
    <w:name w:val="Heading 6 Char"/>
    <w:basedOn w:val="DefaultParagraphFont"/>
    <w:link w:val="Heading6"/>
    <w:uiPriority w:val="9"/>
    <w:rsid w:val="00905478"/>
    <w:rPr>
      <w:rFonts w:asciiTheme="majorHAnsi" w:eastAsiaTheme="majorEastAsia" w:hAnsiTheme="majorHAnsi" w:cstheme="majorBidi"/>
      <w:color w:val="666D00" w:themeColor="accent1" w:themeShade="7F"/>
      <w:sz w:val="20"/>
    </w:rPr>
  </w:style>
  <w:style w:type="character" w:customStyle="1" w:styleId="Heading7Char">
    <w:name w:val="Heading 7 Char"/>
    <w:basedOn w:val="DefaultParagraphFont"/>
    <w:link w:val="Heading7"/>
    <w:uiPriority w:val="9"/>
    <w:rsid w:val="00905478"/>
    <w:rPr>
      <w:rFonts w:asciiTheme="majorHAnsi" w:eastAsiaTheme="majorEastAsia" w:hAnsiTheme="majorHAnsi" w:cstheme="majorBidi"/>
      <w:i/>
      <w:iCs/>
      <w:color w:val="666D00" w:themeColor="accent1" w:themeShade="7F"/>
      <w:sz w:val="20"/>
    </w:rPr>
  </w:style>
  <w:style w:type="character" w:customStyle="1" w:styleId="Heading8Char">
    <w:name w:val="Heading 8 Char"/>
    <w:aliases w:val="Appendix Title Char"/>
    <w:basedOn w:val="DefaultParagraphFont"/>
    <w:link w:val="Heading8"/>
    <w:uiPriority w:val="9"/>
    <w:rsid w:val="00905478"/>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Appendix Heading 1 Char"/>
    <w:basedOn w:val="DefaultParagraphFont"/>
    <w:link w:val="Heading9"/>
    <w:uiPriority w:val="9"/>
    <w:rsid w:val="00905478"/>
    <w:rPr>
      <w:rFonts w:asciiTheme="majorHAnsi" w:eastAsiaTheme="majorEastAsia" w:hAnsiTheme="majorHAnsi" w:cstheme="majorBidi"/>
      <w:i/>
      <w:iCs/>
      <w:color w:val="272727" w:themeColor="text1" w:themeTint="D8"/>
      <w:sz w:val="21"/>
      <w:szCs w:val="21"/>
    </w:rPr>
  </w:style>
  <w:style w:type="paragraph" w:customStyle="1" w:styleId="xDisclaimertext3">
    <w:name w:val="xDisclaimer text 3"/>
    <w:basedOn w:val="xDisclaimerText"/>
    <w:rsid w:val="00905478"/>
    <w:pPr>
      <w:spacing w:before="60" w:line="175" w:lineRule="atLeast"/>
      <w:ind w:left="0" w:right="0"/>
      <w:contextualSpacing w:val="0"/>
    </w:pPr>
  </w:style>
  <w:style w:type="character" w:styleId="PageNumber">
    <w:name w:val="page number"/>
    <w:basedOn w:val="DefaultParagraphFont"/>
    <w:semiHidden/>
    <w:rsid w:val="00905478"/>
    <w:rPr>
      <w:rFonts w:ascii="Arial" w:hAnsi="Arial"/>
      <w:b/>
      <w:color w:val="auto"/>
      <w:sz w:val="16"/>
    </w:rPr>
  </w:style>
  <w:style w:type="paragraph" w:customStyle="1" w:styleId="FooterOdd">
    <w:name w:val="Footer Odd"/>
    <w:next w:val="Footer"/>
    <w:rsid w:val="00905478"/>
    <w:pPr>
      <w:spacing w:after="0" w:line="200" w:lineRule="atLeast"/>
      <w:jc w:val="right"/>
    </w:pPr>
    <w:rPr>
      <w:rFonts w:eastAsia="Times New Roman" w:cs="Arial"/>
      <w:color w:val="000000" w:themeColor="text1"/>
      <w:spacing w:val="2"/>
      <w:sz w:val="16"/>
      <w:szCs w:val="20"/>
      <w:lang w:eastAsia="en-AU"/>
    </w:rPr>
  </w:style>
  <w:style w:type="paragraph" w:customStyle="1" w:styleId="FooterEven">
    <w:name w:val="Footer Even"/>
    <w:next w:val="Footer"/>
    <w:rsid w:val="00905478"/>
    <w:pPr>
      <w:spacing w:after="0" w:line="200" w:lineRule="atLeast"/>
    </w:pPr>
    <w:rPr>
      <w:rFonts w:eastAsia="Times New Roman" w:cs="Arial"/>
      <w:color w:val="000000" w:themeColor="text1"/>
      <w:sz w:val="16"/>
      <w:szCs w:val="20"/>
      <w:lang w:eastAsia="en-AU"/>
    </w:rPr>
  </w:style>
  <w:style w:type="paragraph" w:customStyle="1" w:styleId="FooterOddPageNumber">
    <w:name w:val="Footer Odd Page Number"/>
    <w:basedOn w:val="FooterOdd"/>
    <w:rsid w:val="00905478"/>
    <w:pPr>
      <w:ind w:right="28"/>
    </w:pPr>
    <w:rPr>
      <w:b/>
      <w:color w:val="CEDC00" w:themeColor="accent1"/>
    </w:rPr>
  </w:style>
  <w:style w:type="paragraph" w:customStyle="1" w:styleId="FootnoteSeparator">
    <w:name w:val="Footnote Separator"/>
    <w:basedOn w:val="Normal"/>
    <w:unhideWhenUsed/>
    <w:rsid w:val="00905478"/>
    <w:pPr>
      <w:pBdr>
        <w:top w:val="dotted" w:sz="8" w:space="0" w:color="000000" w:themeColor="text1"/>
      </w:pBdr>
      <w:spacing w:before="120" w:after="0" w:line="120" w:lineRule="exact"/>
    </w:pPr>
    <w:rPr>
      <w:rFonts w:eastAsia="Times New Roman" w:cs="Arial"/>
      <w:color w:val="000000" w:themeColor="text1"/>
      <w:sz w:val="16"/>
      <w:szCs w:val="16"/>
      <w:lang w:eastAsia="en-AU"/>
    </w:rPr>
  </w:style>
  <w:style w:type="paragraph" w:customStyle="1" w:styleId="Emailaddress">
    <w:name w:val="Email address"/>
    <w:basedOn w:val="Normal"/>
    <w:semiHidden/>
    <w:rsid w:val="00905478"/>
    <w:pPr>
      <w:spacing w:before="0" w:after="0" w:line="240" w:lineRule="atLeast"/>
    </w:pPr>
    <w:rPr>
      <w:rFonts w:eastAsia="Times New Roman" w:cs="Arial"/>
      <w:color w:val="000000" w:themeColor="text1"/>
      <w:sz w:val="16"/>
      <w:szCs w:val="16"/>
      <w:lang w:eastAsia="en-AU"/>
    </w:rPr>
  </w:style>
  <w:style w:type="character" w:customStyle="1" w:styleId="Italics">
    <w:name w:val="Italics"/>
    <w:rsid w:val="00905478"/>
    <w:rPr>
      <w:i/>
    </w:rPr>
  </w:style>
  <w:style w:type="numbering" w:styleId="1ai">
    <w:name w:val="Outline List 1"/>
    <w:basedOn w:val="NoList"/>
    <w:rsid w:val="00905478"/>
    <w:pPr>
      <w:numPr>
        <w:numId w:val="98"/>
      </w:numPr>
    </w:pPr>
  </w:style>
  <w:style w:type="paragraph" w:styleId="BalloonText">
    <w:name w:val="Balloon Text"/>
    <w:basedOn w:val="Normal"/>
    <w:link w:val="BalloonTextChar"/>
    <w:uiPriority w:val="99"/>
    <w:semiHidden/>
    <w:unhideWhenUsed/>
    <w:rsid w:val="00905478"/>
    <w:pPr>
      <w:spacing w:before="0" w:after="0" w:line="240" w:lineRule="atLeast"/>
    </w:pPr>
    <w:rPr>
      <w:rFonts w:ascii="Tahoma" w:eastAsia="Times New Roman" w:hAnsi="Tahoma" w:cs="Tahoma"/>
      <w:color w:val="000000" w:themeColor="text1"/>
      <w:sz w:val="16"/>
      <w:szCs w:val="16"/>
      <w:lang w:eastAsia="en-AU"/>
    </w:rPr>
  </w:style>
  <w:style w:type="character" w:customStyle="1" w:styleId="BalloonTextChar">
    <w:name w:val="Balloon Text Char"/>
    <w:basedOn w:val="DefaultParagraphFont"/>
    <w:link w:val="BalloonText"/>
    <w:uiPriority w:val="99"/>
    <w:semiHidden/>
    <w:rsid w:val="00905478"/>
    <w:rPr>
      <w:rFonts w:ascii="Tahoma" w:eastAsia="Times New Roman" w:hAnsi="Tahoma" w:cs="Tahoma"/>
      <w:color w:val="000000" w:themeColor="text1"/>
      <w:sz w:val="16"/>
      <w:szCs w:val="16"/>
      <w:lang w:eastAsia="en-AU"/>
    </w:rPr>
  </w:style>
  <w:style w:type="paragraph" w:customStyle="1" w:styleId="TableTextBullet2">
    <w:name w:val="Table Text Bullet 2"/>
    <w:basedOn w:val="TableTextBullet"/>
    <w:qFormat/>
    <w:rsid w:val="00905478"/>
    <w:pPr>
      <w:numPr>
        <w:ilvl w:val="1"/>
      </w:numPr>
    </w:pPr>
    <w:rPr>
      <w:bCs/>
    </w:rPr>
  </w:style>
  <w:style w:type="paragraph" w:customStyle="1" w:styleId="TableTextBullet3">
    <w:name w:val="Table Text Bullet 3"/>
    <w:basedOn w:val="TableTextBullet2"/>
    <w:qFormat/>
    <w:rsid w:val="00905478"/>
    <w:pPr>
      <w:numPr>
        <w:ilvl w:val="2"/>
      </w:numPr>
    </w:pPr>
    <w:rPr>
      <w:bCs w:val="0"/>
    </w:rPr>
  </w:style>
  <w:style w:type="paragraph" w:customStyle="1" w:styleId="xDoublePic">
    <w:name w:val="xDoublePic"/>
    <w:basedOn w:val="xInlineShape"/>
    <w:semiHidden/>
    <w:rsid w:val="00905478"/>
    <w:pPr>
      <w:spacing w:before="0" w:after="0"/>
    </w:pPr>
  </w:style>
  <w:style w:type="paragraph" w:customStyle="1" w:styleId="Footnotes">
    <w:name w:val="Footnotes"/>
    <w:basedOn w:val="Normal"/>
    <w:rsid w:val="00905478"/>
    <w:pPr>
      <w:keepLines/>
      <w:numPr>
        <w:numId w:val="52"/>
      </w:numPr>
      <w:spacing w:before="60" w:after="100" w:afterAutospacing="1" w:line="180" w:lineRule="exact"/>
    </w:pPr>
    <w:rPr>
      <w:rFonts w:eastAsia="Times New Roman" w:cs="Arial"/>
      <w:color w:val="000000" w:themeColor="text1"/>
      <w:sz w:val="14"/>
      <w:szCs w:val="20"/>
      <w:lang w:eastAsia="en-AU"/>
    </w:rPr>
  </w:style>
  <w:style w:type="paragraph" w:customStyle="1" w:styleId="TableHeadingLeft">
    <w:name w:val="Table Heading Left"/>
    <w:basedOn w:val="TableTextLeft"/>
    <w:qFormat/>
    <w:rsid w:val="00905478"/>
    <w:pPr>
      <w:keepNext/>
      <w:keepLines/>
    </w:pPr>
    <w:rPr>
      <w:b/>
      <w:color w:val="FFFFFF"/>
    </w:rPr>
  </w:style>
  <w:style w:type="character" w:customStyle="1" w:styleId="Superscript">
    <w:name w:val="Superscript"/>
    <w:semiHidden/>
    <w:rsid w:val="00905478"/>
    <w:rPr>
      <w:vertAlign w:val="superscript"/>
    </w:rPr>
  </w:style>
  <w:style w:type="character" w:styleId="FootnoteReference">
    <w:name w:val="footnote reference"/>
    <w:basedOn w:val="DefaultParagraphFont"/>
    <w:rsid w:val="00905478"/>
    <w:rPr>
      <w:color w:val="000000" w:themeColor="text1"/>
      <w:vertAlign w:val="superscript"/>
    </w:rPr>
  </w:style>
  <w:style w:type="paragraph" w:styleId="FootnoteText">
    <w:name w:val="footnote text"/>
    <w:basedOn w:val="Normal"/>
    <w:link w:val="FootnoteTextChar"/>
    <w:rsid w:val="00905478"/>
    <w:pPr>
      <w:tabs>
        <w:tab w:val="left" w:pos="284"/>
      </w:tabs>
      <w:spacing w:before="0" w:after="60" w:line="180" w:lineRule="atLeast"/>
      <w:ind w:left="284" w:hanging="284"/>
    </w:pPr>
    <w:rPr>
      <w:rFonts w:eastAsia="Times New Roman" w:cs="Arial"/>
      <w:color w:val="000000" w:themeColor="text1"/>
      <w:kern w:val="16"/>
      <w:sz w:val="14"/>
      <w:szCs w:val="20"/>
      <w:lang w:eastAsia="en-AU"/>
    </w:rPr>
  </w:style>
  <w:style w:type="character" w:customStyle="1" w:styleId="FootnoteTextChar">
    <w:name w:val="Footnote Text Char"/>
    <w:basedOn w:val="DefaultParagraphFont"/>
    <w:link w:val="FootnoteText"/>
    <w:rsid w:val="00905478"/>
    <w:rPr>
      <w:rFonts w:eastAsia="Times New Roman" w:cs="Arial"/>
      <w:color w:val="000000" w:themeColor="text1"/>
      <w:kern w:val="16"/>
      <w:sz w:val="14"/>
      <w:szCs w:val="20"/>
      <w:lang w:eastAsia="en-AU"/>
    </w:rPr>
  </w:style>
  <w:style w:type="paragraph" w:customStyle="1" w:styleId="TableTextLeft">
    <w:name w:val="Table Text Left"/>
    <w:basedOn w:val="Normal"/>
    <w:qFormat/>
    <w:rsid w:val="00905478"/>
    <w:pPr>
      <w:spacing w:before="60" w:after="60" w:line="220" w:lineRule="atLeast"/>
      <w:ind w:left="113" w:right="113"/>
    </w:pPr>
    <w:rPr>
      <w:rFonts w:eastAsia="Times New Roman" w:cs="Arial"/>
      <w:color w:val="000000" w:themeColor="text1"/>
      <w:sz w:val="18"/>
      <w:szCs w:val="20"/>
      <w:lang w:eastAsia="en-AU"/>
    </w:rPr>
  </w:style>
  <w:style w:type="table" w:styleId="TableColumns3">
    <w:name w:val="Table Columns 3"/>
    <w:basedOn w:val="TableNormal"/>
    <w:rsid w:val="00905478"/>
    <w:pPr>
      <w:spacing w:after="0" w:line="240" w:lineRule="atLeast"/>
    </w:pPr>
    <w:rPr>
      <w:rFonts w:ascii="Times New Roman" w:eastAsia="Times New Roman" w:hAnsi="Times New Roman" w:cs="Times New Roman"/>
      <w:b/>
      <w:bCs/>
      <w:color w:val="000000"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905478"/>
    <w:pPr>
      <w:numPr>
        <w:numId w:val="54"/>
      </w:numPr>
    </w:pPr>
  </w:style>
  <w:style w:type="paragraph" w:customStyle="1" w:styleId="TableTextNumbered">
    <w:name w:val="Table Text Numbered"/>
    <w:basedOn w:val="TableTextLeft"/>
    <w:qFormat/>
    <w:rsid w:val="00905478"/>
    <w:pPr>
      <w:numPr>
        <w:numId w:val="49"/>
      </w:numPr>
    </w:pPr>
  </w:style>
  <w:style w:type="paragraph" w:customStyle="1" w:styleId="TableTextNumbered2">
    <w:name w:val="Table Text Numbered 2"/>
    <w:basedOn w:val="TableTextNumbered"/>
    <w:qFormat/>
    <w:rsid w:val="00905478"/>
    <w:pPr>
      <w:numPr>
        <w:ilvl w:val="1"/>
      </w:numPr>
    </w:pPr>
  </w:style>
  <w:style w:type="paragraph" w:customStyle="1" w:styleId="TableTextNumbered3">
    <w:name w:val="Table Text Numbered 3"/>
    <w:basedOn w:val="TableTextNumbered2"/>
    <w:qFormat/>
    <w:rsid w:val="00905478"/>
    <w:pPr>
      <w:numPr>
        <w:ilvl w:val="2"/>
      </w:numPr>
    </w:pPr>
  </w:style>
  <w:style w:type="paragraph" w:customStyle="1" w:styleId="TableTextLeftBold">
    <w:name w:val="Table Text Left Bold"/>
    <w:basedOn w:val="TableTextLeft"/>
    <w:qFormat/>
    <w:rsid w:val="00905478"/>
    <w:rPr>
      <w:b/>
    </w:rPr>
  </w:style>
  <w:style w:type="paragraph" w:customStyle="1" w:styleId="BoldHeading">
    <w:name w:val="Bold Heading"/>
    <w:basedOn w:val="Normal"/>
    <w:next w:val="BodyText"/>
    <w:qFormat/>
    <w:rsid w:val="00905478"/>
    <w:pPr>
      <w:spacing w:before="280" w:after="240" w:line="240" w:lineRule="atLeast"/>
    </w:pPr>
    <w:rPr>
      <w:rFonts w:eastAsia="Times New Roman" w:cs="Arial"/>
      <w:b/>
      <w:color w:val="000000" w:themeColor="text1"/>
      <w:szCs w:val="20"/>
      <w:lang w:eastAsia="en-AU"/>
    </w:rPr>
  </w:style>
  <w:style w:type="paragraph" w:customStyle="1" w:styleId="xInlineShape">
    <w:name w:val="xInlineShape"/>
    <w:basedOn w:val="Normal"/>
    <w:next w:val="BodyText"/>
    <w:uiPriority w:val="3"/>
    <w:semiHidden/>
    <w:rsid w:val="00905478"/>
    <w:pPr>
      <w:keepNext/>
      <w:spacing w:before="120" w:after="20"/>
    </w:pPr>
    <w:rPr>
      <w:rFonts w:eastAsia="Times New Roman" w:cs="Arial"/>
      <w:color w:val="000000" w:themeColor="text1"/>
      <w:szCs w:val="20"/>
      <w:lang w:eastAsia="en-AU"/>
    </w:rPr>
  </w:style>
  <w:style w:type="paragraph" w:customStyle="1" w:styleId="xDisclaimerHeading">
    <w:name w:val="xDisclaimer Heading"/>
    <w:basedOn w:val="Normal"/>
    <w:rsid w:val="00905478"/>
    <w:pPr>
      <w:spacing w:before="170" w:after="20" w:line="170" w:lineRule="atLeast"/>
    </w:pPr>
    <w:rPr>
      <w:rFonts w:eastAsia="Times New Roman" w:cs="Arial"/>
      <w:b/>
      <w:color w:val="000000" w:themeColor="text1"/>
      <w:sz w:val="16"/>
      <w:szCs w:val="20"/>
      <w:lang w:eastAsia="en-AU"/>
    </w:rPr>
  </w:style>
  <w:style w:type="table" w:customStyle="1" w:styleId="TableAsPlaceholder">
    <w:name w:val="Table As Placeholder"/>
    <w:basedOn w:val="TableNormal"/>
    <w:uiPriority w:val="99"/>
    <w:qFormat/>
    <w:rsid w:val="00905478"/>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paragraph" w:styleId="TOC4">
    <w:name w:val="toc 4"/>
    <w:basedOn w:val="Normal"/>
    <w:uiPriority w:val="39"/>
    <w:rsid w:val="00905478"/>
    <w:pPr>
      <w:tabs>
        <w:tab w:val="right" w:leader="dot" w:pos="9582"/>
      </w:tabs>
      <w:spacing w:before="60" w:after="60" w:line="240" w:lineRule="atLeast"/>
      <w:ind w:right="851"/>
    </w:pPr>
    <w:rPr>
      <w:rFonts w:eastAsia="Times New Roman" w:cs="Arial"/>
      <w:noProof/>
      <w:color w:val="4F4E4E"/>
      <w:szCs w:val="20"/>
      <w:lang w:eastAsia="en-AU"/>
    </w:rPr>
  </w:style>
  <w:style w:type="paragraph" w:styleId="TableofFigures">
    <w:name w:val="table of figures"/>
    <w:basedOn w:val="Normal"/>
    <w:next w:val="Normal"/>
    <w:rsid w:val="00905478"/>
    <w:pPr>
      <w:tabs>
        <w:tab w:val="right" w:leader="dot" w:pos="9582"/>
      </w:tabs>
      <w:spacing w:before="60" w:after="60" w:line="240" w:lineRule="atLeast"/>
      <w:ind w:right="851"/>
    </w:pPr>
    <w:rPr>
      <w:rFonts w:eastAsia="Times New Roman" w:cs="Arial"/>
      <w:color w:val="000000" w:themeColor="text1"/>
      <w:szCs w:val="20"/>
      <w:lang w:eastAsia="en-AU"/>
    </w:rPr>
  </w:style>
  <w:style w:type="paragraph" w:customStyle="1" w:styleId="TOFHeading">
    <w:name w:val="TOF Heading"/>
    <w:basedOn w:val="Normal"/>
    <w:uiPriority w:val="99"/>
    <w:rsid w:val="00905478"/>
    <w:pPr>
      <w:keepNext/>
      <w:tabs>
        <w:tab w:val="left" w:pos="2268"/>
      </w:tabs>
      <w:spacing w:before="240" w:after="60" w:line="240" w:lineRule="atLeast"/>
    </w:pPr>
    <w:rPr>
      <w:rFonts w:eastAsia="Times New Roman" w:cs="Arial"/>
      <w:b/>
      <w:color w:val="00B2A9" w:themeColor="text2"/>
      <w:szCs w:val="32"/>
      <w:lang w:eastAsia="en-AU"/>
    </w:rPr>
  </w:style>
  <w:style w:type="paragraph" w:customStyle="1" w:styleId="BodyText12ptBefore">
    <w:name w:val="Body Text 12pt Before"/>
    <w:basedOn w:val="BodyText"/>
    <w:next w:val="BodyText"/>
    <w:qFormat/>
    <w:rsid w:val="00905478"/>
    <w:pPr>
      <w:spacing w:before="240"/>
    </w:pPr>
  </w:style>
  <w:style w:type="paragraph" w:customStyle="1" w:styleId="AppendixHeading3">
    <w:name w:val="Appendix Heading 3"/>
    <w:basedOn w:val="Normal"/>
    <w:next w:val="BodyText"/>
    <w:uiPriority w:val="2"/>
    <w:rsid w:val="00905478"/>
    <w:pPr>
      <w:keepNext/>
      <w:keepLines/>
      <w:tabs>
        <w:tab w:val="left" w:pos="1559"/>
        <w:tab w:val="left" w:pos="1843"/>
        <w:tab w:val="left" w:pos="2126"/>
        <w:tab w:val="left" w:pos="2410"/>
        <w:tab w:val="left" w:pos="6804"/>
      </w:tabs>
      <w:spacing w:before="100" w:after="100" w:line="240" w:lineRule="exact"/>
    </w:pPr>
    <w:rPr>
      <w:rFonts w:asciiTheme="majorHAnsi" w:eastAsia="Times New Roman" w:hAnsiTheme="majorHAnsi" w:cs="Arial"/>
      <w:b/>
      <w:i/>
      <w:color w:val="494847"/>
      <w:szCs w:val="20"/>
      <w:lang w:eastAsia="en-AU"/>
    </w:rPr>
  </w:style>
  <w:style w:type="paragraph" w:customStyle="1" w:styleId="TableofContents2">
    <w:name w:val="TableofContents2"/>
    <w:basedOn w:val="Normal"/>
    <w:semiHidden/>
    <w:rsid w:val="00905478"/>
    <w:pPr>
      <w:keepNext/>
      <w:spacing w:before="0" w:line="230" w:lineRule="auto"/>
    </w:pPr>
    <w:rPr>
      <w:rFonts w:eastAsia="Times New Roman" w:cs="Arial"/>
      <w:color w:val="000000" w:themeColor="text1"/>
      <w:spacing w:val="-6"/>
      <w:sz w:val="40"/>
      <w:szCs w:val="28"/>
      <w:lang w:eastAsia="en-AU"/>
    </w:rPr>
  </w:style>
  <w:style w:type="paragraph" w:styleId="TOC5">
    <w:name w:val="toc 5"/>
    <w:basedOn w:val="Normal"/>
    <w:next w:val="Normal"/>
    <w:autoRedefine/>
    <w:uiPriority w:val="39"/>
    <w:rsid w:val="00905478"/>
    <w:pPr>
      <w:tabs>
        <w:tab w:val="right" w:pos="9582"/>
      </w:tabs>
      <w:spacing w:before="240" w:after="60" w:line="240" w:lineRule="atLeast"/>
      <w:ind w:right="851"/>
    </w:pPr>
    <w:rPr>
      <w:rFonts w:eastAsia="Times New Roman" w:cs="Arial"/>
      <w:b/>
      <w:color w:val="00B2A9" w:themeColor="text2"/>
      <w:szCs w:val="20"/>
      <w:lang w:eastAsia="en-AU"/>
    </w:rPr>
  </w:style>
  <w:style w:type="paragraph" w:styleId="TOC6">
    <w:name w:val="toc 6"/>
    <w:basedOn w:val="Normal"/>
    <w:next w:val="Normal"/>
    <w:autoRedefine/>
    <w:uiPriority w:val="39"/>
    <w:rsid w:val="00905478"/>
    <w:pPr>
      <w:spacing w:before="0" w:after="100" w:line="240" w:lineRule="atLeast"/>
      <w:ind w:left="1000"/>
    </w:pPr>
    <w:rPr>
      <w:rFonts w:eastAsia="Times New Roman" w:cs="Arial"/>
      <w:color w:val="000000" w:themeColor="text1"/>
      <w:szCs w:val="20"/>
      <w:lang w:eastAsia="en-AU"/>
    </w:rPr>
  </w:style>
  <w:style w:type="paragraph" w:styleId="TOC7">
    <w:name w:val="toc 7"/>
    <w:basedOn w:val="Normal"/>
    <w:next w:val="Normal"/>
    <w:autoRedefine/>
    <w:uiPriority w:val="39"/>
    <w:rsid w:val="00905478"/>
    <w:pPr>
      <w:spacing w:before="0" w:after="100" w:line="240" w:lineRule="atLeast"/>
      <w:ind w:left="1200"/>
    </w:pPr>
    <w:rPr>
      <w:rFonts w:eastAsia="Times New Roman" w:cs="Arial"/>
      <w:color w:val="000000" w:themeColor="text1"/>
      <w:szCs w:val="20"/>
      <w:lang w:eastAsia="en-AU"/>
    </w:rPr>
  </w:style>
  <w:style w:type="paragraph" w:styleId="TOC8">
    <w:name w:val="toc 8"/>
    <w:basedOn w:val="Normal"/>
    <w:next w:val="Normal"/>
    <w:autoRedefine/>
    <w:uiPriority w:val="39"/>
    <w:rsid w:val="00905478"/>
    <w:pPr>
      <w:tabs>
        <w:tab w:val="right" w:leader="dot" w:pos="9582"/>
      </w:tabs>
      <w:spacing w:before="120" w:after="60" w:line="240" w:lineRule="atLeast"/>
      <w:ind w:right="851"/>
    </w:pPr>
    <w:rPr>
      <w:rFonts w:eastAsia="Times New Roman" w:cs="Arial"/>
      <w:b/>
      <w:color w:val="00B2A9" w:themeColor="text2"/>
      <w:szCs w:val="20"/>
      <w:lang w:eastAsia="en-AU"/>
    </w:rPr>
  </w:style>
  <w:style w:type="paragraph" w:customStyle="1" w:styleId="xContactDetails">
    <w:name w:val="xContact Details"/>
    <w:basedOn w:val="TableTextLeft"/>
    <w:uiPriority w:val="3"/>
    <w:semiHidden/>
    <w:rsid w:val="00905478"/>
    <w:pPr>
      <w:spacing w:before="40"/>
      <w:contextualSpacing/>
    </w:pPr>
    <w:rPr>
      <w:sz w:val="16"/>
    </w:rPr>
  </w:style>
  <w:style w:type="paragraph" w:customStyle="1" w:styleId="xEntityDetails">
    <w:name w:val="xEntity Details"/>
    <w:basedOn w:val="xContactDetails"/>
    <w:uiPriority w:val="3"/>
    <w:semiHidden/>
    <w:rsid w:val="00905478"/>
  </w:style>
  <w:style w:type="paragraph" w:customStyle="1" w:styleId="xStatus">
    <w:name w:val="xStatus"/>
    <w:basedOn w:val="Normal"/>
    <w:uiPriority w:val="3"/>
    <w:semiHidden/>
    <w:rsid w:val="00905478"/>
    <w:pPr>
      <w:tabs>
        <w:tab w:val="left" w:pos="1134"/>
        <w:tab w:val="left" w:pos="2268"/>
        <w:tab w:val="left" w:pos="3402"/>
        <w:tab w:val="left" w:pos="4536"/>
        <w:tab w:val="left" w:pos="5103"/>
      </w:tabs>
      <w:spacing w:before="0" w:after="0"/>
      <w:jc w:val="center"/>
    </w:pPr>
    <w:rPr>
      <w:rFonts w:eastAsia="Times New Roman" w:cs="Arial"/>
      <w:caps/>
      <w:color w:val="EAEAEA"/>
      <w:spacing w:val="40"/>
      <w:sz w:val="120"/>
      <w:szCs w:val="24"/>
      <w:lang w:eastAsia="en-AU"/>
    </w:rPr>
  </w:style>
  <w:style w:type="paragraph" w:customStyle="1" w:styleId="AppendixHeading2">
    <w:name w:val="Appendix Heading 2"/>
    <w:basedOn w:val="Normal"/>
    <w:next w:val="BodyText"/>
    <w:uiPriority w:val="2"/>
    <w:rsid w:val="00905478"/>
    <w:pPr>
      <w:keepNext/>
      <w:keepLines/>
      <w:tabs>
        <w:tab w:val="left" w:pos="1559"/>
        <w:tab w:val="left" w:pos="1843"/>
        <w:tab w:val="left" w:pos="2126"/>
        <w:tab w:val="left" w:pos="2410"/>
      </w:tabs>
      <w:spacing w:before="100" w:after="100" w:line="240" w:lineRule="exact"/>
    </w:pPr>
    <w:rPr>
      <w:rFonts w:eastAsia="Times New Roman" w:cs="Arial"/>
      <w:b/>
      <w:color w:val="494847"/>
      <w:szCs w:val="20"/>
      <w:lang w:eastAsia="en-AU"/>
    </w:rPr>
  </w:style>
  <w:style w:type="paragraph" w:styleId="Quote">
    <w:name w:val="Quote"/>
    <w:basedOn w:val="Normal"/>
    <w:link w:val="QuoteChar"/>
    <w:qFormat/>
    <w:rsid w:val="00905478"/>
    <w:pPr>
      <w:tabs>
        <w:tab w:val="left" w:pos="1134"/>
      </w:tabs>
      <w:spacing w:before="120" w:line="240" w:lineRule="atLeast"/>
      <w:ind w:left="284"/>
    </w:pPr>
    <w:rPr>
      <w:rFonts w:eastAsia="Times New Roman" w:cs="Arial"/>
      <w:i/>
      <w:iCs/>
      <w:color w:val="000000" w:themeColor="text1"/>
      <w:szCs w:val="20"/>
      <w:lang w:eastAsia="en-AU"/>
    </w:rPr>
  </w:style>
  <w:style w:type="character" w:customStyle="1" w:styleId="QuoteChar">
    <w:name w:val="Quote Char"/>
    <w:basedOn w:val="DefaultParagraphFont"/>
    <w:link w:val="Quote"/>
    <w:rsid w:val="00905478"/>
    <w:rPr>
      <w:rFonts w:eastAsia="Times New Roman" w:cs="Arial"/>
      <w:i/>
      <w:iCs/>
      <w:color w:val="000000" w:themeColor="text1"/>
      <w:sz w:val="20"/>
      <w:szCs w:val="20"/>
      <w:lang w:eastAsia="en-AU"/>
    </w:rPr>
  </w:style>
  <w:style w:type="character" w:styleId="IntenseEmphasis">
    <w:name w:val="Intense Emphasis"/>
    <w:uiPriority w:val="21"/>
    <w:qFormat/>
    <w:rsid w:val="00905478"/>
    <w:rPr>
      <w:b/>
      <w:bCs/>
      <w:i/>
      <w:iCs/>
      <w:color w:val="auto"/>
    </w:rPr>
  </w:style>
  <w:style w:type="paragraph" w:styleId="BlockText">
    <w:name w:val="Block Text"/>
    <w:basedOn w:val="Normal"/>
    <w:semiHidden/>
    <w:unhideWhenUsed/>
    <w:rsid w:val="00905478"/>
    <w:pPr>
      <w:pBdr>
        <w:top w:val="single" w:sz="2" w:space="10" w:color="CEDC00" w:themeColor="accent1" w:frame="1"/>
        <w:left w:val="single" w:sz="2" w:space="10" w:color="CEDC00" w:themeColor="accent1" w:frame="1"/>
        <w:bottom w:val="single" w:sz="2" w:space="10" w:color="CEDC00" w:themeColor="accent1" w:frame="1"/>
        <w:right w:val="single" w:sz="2" w:space="10" w:color="CEDC00" w:themeColor="accent1" w:frame="1"/>
      </w:pBdr>
      <w:spacing w:before="0" w:after="0" w:line="240" w:lineRule="atLeast"/>
      <w:ind w:left="1152" w:right="1152"/>
    </w:pPr>
    <w:rPr>
      <w:rFonts w:eastAsiaTheme="minorEastAsia"/>
      <w:i/>
      <w:iCs/>
      <w:color w:val="00B2A9" w:themeColor="text2"/>
      <w:szCs w:val="20"/>
      <w:lang w:eastAsia="en-AU"/>
    </w:rPr>
  </w:style>
  <w:style w:type="paragraph" w:styleId="IntenseQuote">
    <w:name w:val="Intense Quote"/>
    <w:basedOn w:val="Normal"/>
    <w:next w:val="Normal"/>
    <w:link w:val="IntenseQuoteChar"/>
    <w:uiPriority w:val="30"/>
    <w:qFormat/>
    <w:rsid w:val="00905478"/>
    <w:pPr>
      <w:pBdr>
        <w:bottom w:val="single" w:sz="4" w:space="4" w:color="CEDC00" w:themeColor="accent1"/>
      </w:pBdr>
      <w:spacing w:before="200" w:after="280" w:line="240" w:lineRule="atLeast"/>
      <w:ind w:left="936" w:right="936"/>
    </w:pPr>
    <w:rPr>
      <w:rFonts w:eastAsia="Times New Roman" w:cs="Arial"/>
      <w:b/>
      <w:bCs/>
      <w:i/>
      <w:iCs/>
      <w:color w:val="E1EEF9" w:themeColor="background2"/>
      <w:szCs w:val="20"/>
      <w:lang w:eastAsia="en-AU"/>
    </w:rPr>
  </w:style>
  <w:style w:type="character" w:customStyle="1" w:styleId="IntenseQuoteChar">
    <w:name w:val="Intense Quote Char"/>
    <w:basedOn w:val="DefaultParagraphFont"/>
    <w:link w:val="IntenseQuote"/>
    <w:uiPriority w:val="30"/>
    <w:rsid w:val="00905478"/>
    <w:rPr>
      <w:rFonts w:eastAsia="Times New Roman" w:cs="Arial"/>
      <w:b/>
      <w:bCs/>
      <w:i/>
      <w:iCs/>
      <w:color w:val="E1EEF9" w:themeColor="background2"/>
      <w:sz w:val="20"/>
      <w:szCs w:val="20"/>
      <w:lang w:eastAsia="en-AU"/>
    </w:rPr>
  </w:style>
  <w:style w:type="paragraph" w:customStyle="1" w:styleId="PullOutBoxBodyText">
    <w:name w:val="Pull Out Box Body Text"/>
    <w:basedOn w:val="Normal"/>
    <w:qFormat/>
    <w:rsid w:val="00905478"/>
    <w:pPr>
      <w:spacing w:before="120" w:line="240" w:lineRule="atLeast"/>
      <w:ind w:left="142" w:right="142"/>
    </w:pPr>
    <w:rPr>
      <w:rFonts w:eastAsia="Times New Roman" w:cs="Arial"/>
      <w:color w:val="000000" w:themeColor="text1"/>
      <w:szCs w:val="20"/>
      <w:lang w:eastAsia="en-AU"/>
    </w:rPr>
  </w:style>
  <w:style w:type="paragraph" w:customStyle="1" w:styleId="PullOutBoxHeading">
    <w:name w:val="Pull Out Box Heading"/>
    <w:basedOn w:val="PullOutBoxBodyText"/>
    <w:next w:val="PullOutBoxBodyText"/>
    <w:qFormat/>
    <w:rsid w:val="00905478"/>
    <w:pPr>
      <w:keepNext/>
      <w:keepLines/>
    </w:pPr>
    <w:rPr>
      <w:b/>
      <w:szCs w:val="24"/>
    </w:rPr>
  </w:style>
  <w:style w:type="paragraph" w:customStyle="1" w:styleId="PullOutBoxBullet">
    <w:name w:val="Pull Out Box Bullet"/>
    <w:basedOn w:val="PullOutBoxBodyText"/>
    <w:qFormat/>
    <w:rsid w:val="00905478"/>
    <w:pPr>
      <w:numPr>
        <w:numId w:val="55"/>
      </w:numPr>
    </w:pPr>
  </w:style>
  <w:style w:type="paragraph" w:customStyle="1" w:styleId="PullOutBoxBullet2">
    <w:name w:val="Pull Out Box Bullet 2"/>
    <w:basedOn w:val="PullOutBoxBodyText"/>
    <w:qFormat/>
    <w:rsid w:val="00905478"/>
    <w:pPr>
      <w:numPr>
        <w:ilvl w:val="1"/>
        <w:numId w:val="55"/>
      </w:numPr>
    </w:pPr>
  </w:style>
  <w:style w:type="paragraph" w:customStyle="1" w:styleId="PullOutBoxBullet3">
    <w:name w:val="Pull Out Box Bullet 3"/>
    <w:basedOn w:val="PullOutBoxBodyText"/>
    <w:qFormat/>
    <w:rsid w:val="00905478"/>
    <w:pPr>
      <w:numPr>
        <w:ilvl w:val="2"/>
        <w:numId w:val="55"/>
      </w:numPr>
    </w:pPr>
  </w:style>
  <w:style w:type="paragraph" w:customStyle="1" w:styleId="xBackPageWebAddress">
    <w:name w:val="xBack Page Web Address"/>
    <w:basedOn w:val="Normal"/>
    <w:semiHidden/>
    <w:rsid w:val="00905478"/>
    <w:pPr>
      <w:spacing w:before="140" w:after="0" w:line="240" w:lineRule="atLeast"/>
    </w:pPr>
    <w:rPr>
      <w:rFonts w:eastAsia="Times New Roman" w:cs="Arial"/>
      <w:color w:val="FFFFFF"/>
      <w:spacing w:val="-6"/>
      <w:sz w:val="36"/>
      <w:szCs w:val="36"/>
      <w:lang w:eastAsia="en-AU"/>
    </w:rPr>
  </w:style>
  <w:style w:type="paragraph" w:customStyle="1" w:styleId="xBackPage">
    <w:name w:val="xBack Page"/>
    <w:basedOn w:val="Normal"/>
    <w:semiHidden/>
    <w:rsid w:val="00905478"/>
    <w:pPr>
      <w:spacing w:before="0" w:after="0" w:line="240" w:lineRule="atLeast"/>
    </w:pPr>
    <w:rPr>
      <w:rFonts w:eastAsia="Times New Roman" w:cs="Arial"/>
      <w:color w:val="FFFFFF"/>
      <w:szCs w:val="20"/>
      <w:lang w:eastAsia="en-AU"/>
    </w:rPr>
  </w:style>
  <w:style w:type="paragraph" w:customStyle="1" w:styleId="Source">
    <w:name w:val="Source"/>
    <w:basedOn w:val="Normal"/>
    <w:next w:val="BodyText"/>
    <w:rsid w:val="00905478"/>
    <w:pPr>
      <w:spacing w:before="60" w:after="60" w:line="180" w:lineRule="atLeast"/>
    </w:pPr>
    <w:rPr>
      <w:rFonts w:eastAsia="Times New Roman" w:cs="Arial"/>
      <w:b/>
      <w:i/>
      <w:color w:val="000000" w:themeColor="text1"/>
      <w:sz w:val="14"/>
      <w:szCs w:val="20"/>
      <w:lang w:eastAsia="en-AU"/>
    </w:rPr>
  </w:style>
  <w:style w:type="paragraph" w:customStyle="1" w:styleId="xDisclaimerText">
    <w:name w:val="xDisclaimer Text"/>
    <w:basedOn w:val="xContactDetails"/>
    <w:rsid w:val="00905478"/>
  </w:style>
  <w:style w:type="paragraph" w:customStyle="1" w:styleId="IntroFeatureText">
    <w:name w:val="Intro/Feature Text"/>
    <w:basedOn w:val="Normal"/>
    <w:next w:val="BodyText"/>
    <w:qFormat/>
    <w:rsid w:val="00905478"/>
    <w:pPr>
      <w:spacing w:before="60" w:after="180" w:line="360" w:lineRule="exact"/>
    </w:pPr>
    <w:rPr>
      <w:rFonts w:eastAsia="Times New Roman" w:cs="Arial"/>
      <w:color w:val="00B2A9" w:themeColor="text2"/>
      <w:spacing w:val="-2"/>
      <w:sz w:val="32"/>
      <w:szCs w:val="20"/>
      <w:lang w:eastAsia="en-AU"/>
    </w:rPr>
  </w:style>
  <w:style w:type="character" w:customStyle="1" w:styleId="BoldAndItalics">
    <w:name w:val="Bold And Italics"/>
    <w:semiHidden/>
    <w:rsid w:val="00905478"/>
    <w:rPr>
      <w:b/>
      <w:i/>
    </w:rPr>
  </w:style>
  <w:style w:type="paragraph" w:customStyle="1" w:styleId="TableTextRight">
    <w:name w:val="Table Text Right"/>
    <w:basedOn w:val="TableTextLeft"/>
    <w:qFormat/>
    <w:rsid w:val="00905478"/>
    <w:pPr>
      <w:jc w:val="right"/>
    </w:pPr>
  </w:style>
  <w:style w:type="paragraph" w:customStyle="1" w:styleId="CaptionDescriptive">
    <w:name w:val="Caption Descriptive"/>
    <w:basedOn w:val="BodyText"/>
    <w:next w:val="BodyText"/>
    <w:rsid w:val="00905478"/>
    <w:pPr>
      <w:spacing w:after="60" w:line="240" w:lineRule="auto"/>
      <w:ind w:right="227"/>
    </w:pPr>
    <w:rPr>
      <w:i/>
      <w:sz w:val="18"/>
      <w:szCs w:val="14"/>
    </w:rPr>
  </w:style>
  <w:style w:type="table" w:customStyle="1" w:styleId="PullOutBoxTable">
    <w:name w:val="Pull Out Box Table"/>
    <w:basedOn w:val="TableNormal"/>
    <w:uiPriority w:val="99"/>
    <w:rsid w:val="00905478"/>
    <w:pPr>
      <w:spacing w:after="0" w:line="240" w:lineRule="auto"/>
    </w:pPr>
    <w:rPr>
      <w:rFonts w:eastAsia="Times New Roman" w:cs="Arial"/>
      <w:color w:val="000000" w:themeColor="text1"/>
      <w:sz w:val="20"/>
      <w:szCs w:val="20"/>
      <w:lang w:eastAsia="en-AU"/>
    </w:r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rmalWeb">
    <w:name w:val="Normal (Web)"/>
    <w:basedOn w:val="Normal"/>
    <w:unhideWhenUsed/>
    <w:rsid w:val="00905478"/>
    <w:pPr>
      <w:spacing w:before="0" w:after="0" w:line="240" w:lineRule="atLeast"/>
    </w:pPr>
    <w:rPr>
      <w:rFonts w:eastAsiaTheme="minorEastAsia" w:cs="Times New Roman"/>
      <w:color w:val="000000" w:themeColor="text1"/>
      <w:szCs w:val="24"/>
      <w:lang w:eastAsia="en-AU"/>
    </w:rPr>
  </w:style>
  <w:style w:type="character" w:customStyle="1" w:styleId="MySuperscript">
    <w:name w:val="MySuperscript"/>
    <w:uiPriority w:val="1"/>
    <w:semiHidden/>
    <w:rsid w:val="00905478"/>
    <w:rPr>
      <w:vertAlign w:val="superscript"/>
    </w:rPr>
  </w:style>
  <w:style w:type="character" w:customStyle="1" w:styleId="MySubscript">
    <w:name w:val="MySubscript"/>
    <w:uiPriority w:val="1"/>
    <w:semiHidden/>
    <w:rsid w:val="00905478"/>
    <w:rPr>
      <w:vertAlign w:val="subscript"/>
    </w:rPr>
  </w:style>
  <w:style w:type="character" w:customStyle="1" w:styleId="MySuperscriptItalics">
    <w:name w:val="MySuperscript&amp;Italics"/>
    <w:uiPriority w:val="1"/>
    <w:semiHidden/>
    <w:rsid w:val="00905478"/>
    <w:rPr>
      <w:i/>
      <w:vertAlign w:val="superscript"/>
    </w:rPr>
  </w:style>
  <w:style w:type="character" w:customStyle="1" w:styleId="MySubscriptItalics">
    <w:name w:val="MySubscript&amp;Italics"/>
    <w:uiPriority w:val="1"/>
    <w:semiHidden/>
    <w:rsid w:val="00905478"/>
    <w:rPr>
      <w:i/>
      <w:vertAlign w:val="subscript"/>
    </w:rPr>
  </w:style>
  <w:style w:type="paragraph" w:customStyle="1" w:styleId="QuoteBullet">
    <w:name w:val="Quote Bullet"/>
    <w:basedOn w:val="Quote"/>
    <w:qFormat/>
    <w:rsid w:val="00905478"/>
    <w:pPr>
      <w:numPr>
        <w:numId w:val="53"/>
      </w:numPr>
    </w:pPr>
  </w:style>
  <w:style w:type="paragraph" w:customStyle="1" w:styleId="QuoteBullet2">
    <w:name w:val="Quote Bullet 2"/>
    <w:basedOn w:val="Quote"/>
    <w:qFormat/>
    <w:rsid w:val="00905478"/>
    <w:pPr>
      <w:numPr>
        <w:ilvl w:val="1"/>
        <w:numId w:val="53"/>
      </w:numPr>
      <w:tabs>
        <w:tab w:val="clear" w:pos="1134"/>
      </w:tabs>
    </w:pPr>
  </w:style>
  <w:style w:type="character" w:styleId="CommentReference">
    <w:name w:val="annotation reference"/>
    <w:basedOn w:val="DefaultParagraphFont"/>
    <w:uiPriority w:val="99"/>
    <w:semiHidden/>
    <w:rsid w:val="00905478"/>
    <w:rPr>
      <w:sz w:val="16"/>
      <w:szCs w:val="16"/>
    </w:rPr>
  </w:style>
  <w:style w:type="paragraph" w:styleId="CommentText">
    <w:name w:val="annotation text"/>
    <w:basedOn w:val="Normal"/>
    <w:link w:val="CommentTextChar"/>
    <w:uiPriority w:val="99"/>
    <w:semiHidden/>
    <w:rsid w:val="00905478"/>
    <w:pPr>
      <w:spacing w:before="0" w:after="0"/>
    </w:pPr>
    <w:rPr>
      <w:rFonts w:eastAsia="Times New Roman" w:cs="Arial"/>
      <w:color w:val="000000" w:themeColor="text1"/>
      <w:szCs w:val="20"/>
      <w:lang w:eastAsia="en-AU"/>
    </w:rPr>
  </w:style>
  <w:style w:type="character" w:customStyle="1" w:styleId="CommentTextChar">
    <w:name w:val="Comment Text Char"/>
    <w:basedOn w:val="DefaultParagraphFont"/>
    <w:link w:val="CommentText"/>
    <w:uiPriority w:val="99"/>
    <w:semiHidden/>
    <w:rsid w:val="00905478"/>
    <w:rPr>
      <w:rFonts w:eastAsia="Times New Roman" w:cs="Arial"/>
      <w:color w:val="000000" w:themeColor="text1"/>
      <w:sz w:val="20"/>
      <w:szCs w:val="20"/>
      <w:lang w:eastAsia="en-AU"/>
    </w:rPr>
  </w:style>
  <w:style w:type="paragraph" w:styleId="CommentSubject">
    <w:name w:val="annotation subject"/>
    <w:basedOn w:val="CommentText"/>
    <w:next w:val="CommentText"/>
    <w:link w:val="CommentSubjectChar"/>
    <w:uiPriority w:val="99"/>
    <w:semiHidden/>
    <w:rsid w:val="00905478"/>
    <w:rPr>
      <w:b/>
      <w:bCs/>
    </w:rPr>
  </w:style>
  <w:style w:type="character" w:customStyle="1" w:styleId="CommentSubjectChar">
    <w:name w:val="Comment Subject Char"/>
    <w:basedOn w:val="CommentTextChar"/>
    <w:link w:val="CommentSubject"/>
    <w:uiPriority w:val="99"/>
    <w:semiHidden/>
    <w:rsid w:val="00905478"/>
    <w:rPr>
      <w:rFonts w:eastAsia="Times New Roman" w:cs="Arial"/>
      <w:b/>
      <w:bCs/>
      <w:color w:val="000000" w:themeColor="text1"/>
      <w:sz w:val="20"/>
      <w:szCs w:val="20"/>
      <w:lang w:eastAsia="en-AU"/>
    </w:rPr>
  </w:style>
  <w:style w:type="paragraph" w:customStyle="1" w:styleId="PullOutBoxNumbered">
    <w:name w:val="Pull Out Box Numbered"/>
    <w:basedOn w:val="PullOutBoxBodyText"/>
    <w:qFormat/>
    <w:rsid w:val="00905478"/>
    <w:pPr>
      <w:numPr>
        <w:numId w:val="51"/>
      </w:numPr>
    </w:pPr>
  </w:style>
  <w:style w:type="paragraph" w:customStyle="1" w:styleId="PullOutBoxNumbered2">
    <w:name w:val="Pull Out Box Numbered 2"/>
    <w:basedOn w:val="PullOutBoxBodyText"/>
    <w:qFormat/>
    <w:rsid w:val="00905478"/>
    <w:pPr>
      <w:numPr>
        <w:ilvl w:val="1"/>
        <w:numId w:val="51"/>
      </w:numPr>
    </w:pPr>
  </w:style>
  <w:style w:type="paragraph" w:customStyle="1" w:styleId="PullOutBoxNumbered3">
    <w:name w:val="Pull Out Box Numbered 3"/>
    <w:basedOn w:val="PullOutBoxBodyText"/>
    <w:qFormat/>
    <w:rsid w:val="00905478"/>
    <w:pPr>
      <w:numPr>
        <w:ilvl w:val="2"/>
        <w:numId w:val="51"/>
      </w:numPr>
    </w:pPr>
  </w:style>
  <w:style w:type="table" w:styleId="TableGrid1">
    <w:name w:val="Table Grid 1"/>
    <w:basedOn w:val="TableNormal"/>
    <w:rsid w:val="00905478"/>
    <w:pPr>
      <w:spacing w:after="0" w:line="240" w:lineRule="atLeast"/>
    </w:pPr>
    <w:rPr>
      <w:rFonts w:eastAsia="Times New Roman" w:cs="Arial"/>
      <w:color w:val="000000"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905478"/>
    <w:pPr>
      <w:spacing w:after="0" w:line="240" w:lineRule="atLeast"/>
    </w:pPr>
    <w:rPr>
      <w:rFonts w:eastAsia="Times New Roman" w:cs="Arial"/>
      <w:color w:val="000000"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905478"/>
    <w:pPr>
      <w:spacing w:after="0" w:line="240" w:lineRule="atLeast"/>
    </w:pPr>
    <w:rPr>
      <w:rFonts w:eastAsia="Times New Roman" w:cs="Arial"/>
      <w:color w:val="000000"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905478"/>
    <w:pPr>
      <w:spacing w:after="0" w:line="240" w:lineRule="atLeast"/>
    </w:pPr>
    <w:rPr>
      <w:rFonts w:eastAsia="Times New Roman" w:cs="Arial"/>
      <w:color w:val="000000"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05478"/>
    <w:pPr>
      <w:spacing w:before="180" w:after="170" w:line="175" w:lineRule="atLeast"/>
      <w:ind w:left="0" w:right="0"/>
      <w:contextualSpacing w:val="0"/>
    </w:pPr>
  </w:style>
  <w:style w:type="paragraph" w:customStyle="1" w:styleId="Heading1TopofPage">
    <w:name w:val="Heading 1 Top of Page"/>
    <w:basedOn w:val="Heading1"/>
    <w:next w:val="BodyText"/>
    <w:qFormat/>
    <w:rsid w:val="00905478"/>
  </w:style>
  <w:style w:type="paragraph" w:customStyle="1" w:styleId="SectionHeading">
    <w:name w:val="Section Heading"/>
    <w:basedOn w:val="Normal"/>
    <w:next w:val="BodyText"/>
    <w:semiHidden/>
    <w:qFormat/>
    <w:rsid w:val="00905478"/>
    <w:pPr>
      <w:keepLines/>
      <w:pageBreakBefore/>
      <w:framePr w:w="11907" w:h="2155" w:hSpace="181" w:wrap="around" w:vAnchor="page" w:hAnchor="page" w:xAlign="right" w:yAlign="top"/>
      <w:spacing w:before="1300" w:after="0" w:line="240" w:lineRule="atLeast"/>
      <w:ind w:left="1134" w:right="1134"/>
      <w:suppressOverlap/>
      <w:jc w:val="right"/>
      <w:outlineLvl w:val="4"/>
    </w:pPr>
    <w:rPr>
      <w:rFonts w:eastAsia="Times New Roman" w:cs="Arial"/>
      <w:b/>
      <w:color w:val="00B2A9" w:themeColor="text2"/>
      <w:sz w:val="40"/>
      <w:szCs w:val="40"/>
      <w:lang w:eastAsia="en-AU"/>
    </w:rPr>
  </w:style>
  <w:style w:type="paragraph" w:customStyle="1" w:styleId="HighlightBoxText">
    <w:name w:val="Highlight Box Text"/>
    <w:basedOn w:val="Normal"/>
    <w:qFormat/>
    <w:rsid w:val="00905478"/>
    <w:pPr>
      <w:spacing w:before="120" w:line="300" w:lineRule="atLeast"/>
      <w:ind w:left="227" w:right="227"/>
    </w:pPr>
    <w:rPr>
      <w:rFonts w:eastAsia="Times New Roman" w:cs="Arial"/>
      <w:color w:val="FFFFFF"/>
      <w:spacing w:val="-2"/>
      <w:sz w:val="24"/>
      <w:szCs w:val="20"/>
      <w:lang w:eastAsia="en-AU"/>
    </w:rPr>
  </w:style>
  <w:style w:type="character" w:styleId="FollowedHyperlink">
    <w:name w:val="FollowedHyperlink"/>
    <w:basedOn w:val="DefaultParagraphFont"/>
    <w:rsid w:val="00905478"/>
    <w:rPr>
      <w:color w:val="53565A" w:themeColor="followedHyperlink"/>
      <w:u w:val="single"/>
    </w:rPr>
  </w:style>
  <w:style w:type="paragraph" w:customStyle="1" w:styleId="TitleBarText">
    <w:name w:val="Title Bar Text"/>
    <w:basedOn w:val="Normal"/>
    <w:uiPriority w:val="99"/>
    <w:qFormat/>
    <w:rsid w:val="00905478"/>
    <w:pPr>
      <w:spacing w:before="0" w:after="0" w:line="360" w:lineRule="exact"/>
      <w:jc w:val="right"/>
    </w:pPr>
    <w:rPr>
      <w:rFonts w:ascii="Arial Narrow" w:eastAsia="Times New Roman" w:hAnsi="Arial Narrow" w:cs="Arial"/>
      <w:color w:val="FFFFFF"/>
      <w:spacing w:val="-2"/>
      <w:sz w:val="28"/>
      <w:szCs w:val="28"/>
      <w:lang w:eastAsia="en-AU"/>
    </w:rPr>
  </w:style>
  <w:style w:type="table" w:customStyle="1" w:styleId="LogoPlaceholder">
    <w:name w:val="Logo Placeholder"/>
    <w:basedOn w:val="TableNormal"/>
    <w:uiPriority w:val="99"/>
    <w:rsid w:val="00905478"/>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905478"/>
    <w:pPr>
      <w:jc w:val="right"/>
    </w:pPr>
    <w:rPr>
      <w:rFonts w:cs="Times New Roman"/>
    </w:rPr>
  </w:style>
  <w:style w:type="paragraph" w:customStyle="1" w:styleId="xCoverStatus">
    <w:name w:val="xCoverStatus"/>
    <w:basedOn w:val="Normal"/>
    <w:semiHidden/>
    <w:rsid w:val="00905478"/>
    <w:pPr>
      <w:spacing w:before="0" w:after="0" w:line="240" w:lineRule="atLeast"/>
    </w:pPr>
    <w:rPr>
      <w:rFonts w:eastAsia="Times New Roman" w:cs="Arial"/>
      <w:b/>
      <w:caps/>
      <w:color w:val="FF0000"/>
      <w:sz w:val="48"/>
      <w:szCs w:val="52"/>
      <w:lang w:eastAsia="en-AU"/>
    </w:rPr>
  </w:style>
  <w:style w:type="paragraph" w:customStyle="1" w:styleId="TableTextCentre">
    <w:name w:val="Table Text Centre"/>
    <w:basedOn w:val="TableTextLeft"/>
    <w:qFormat/>
    <w:rsid w:val="00905478"/>
    <w:pPr>
      <w:jc w:val="center"/>
    </w:pPr>
  </w:style>
  <w:style w:type="paragraph" w:customStyle="1" w:styleId="TableHeadingCentre">
    <w:name w:val="Table Heading Centre"/>
    <w:basedOn w:val="TableHeadingLeft"/>
    <w:qFormat/>
    <w:rsid w:val="00905478"/>
    <w:pPr>
      <w:jc w:val="center"/>
    </w:pPr>
  </w:style>
  <w:style w:type="paragraph" w:customStyle="1" w:styleId="Footnotes2">
    <w:name w:val="Footnotes 2"/>
    <w:basedOn w:val="Normal"/>
    <w:rsid w:val="00905478"/>
    <w:pPr>
      <w:numPr>
        <w:ilvl w:val="1"/>
        <w:numId w:val="52"/>
      </w:numPr>
      <w:spacing w:before="0" w:after="100" w:afterAutospacing="1" w:line="180" w:lineRule="atLeast"/>
      <w:ind w:left="568" w:hanging="284"/>
      <w:contextualSpacing/>
    </w:pPr>
    <w:rPr>
      <w:rFonts w:eastAsia="Times New Roman" w:cs="Arial"/>
      <w:color w:val="000000" w:themeColor="text1"/>
      <w:sz w:val="14"/>
      <w:szCs w:val="20"/>
      <w:lang w:eastAsia="en-AU"/>
    </w:rPr>
  </w:style>
  <w:style w:type="table" w:customStyle="1" w:styleId="HighlightTable">
    <w:name w:val="Highlight Table"/>
    <w:basedOn w:val="TableNormal"/>
    <w:uiPriority w:val="99"/>
    <w:rsid w:val="00905478"/>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905478"/>
    <w:rPr>
      <w:color w:val="00B2A9" w:themeColor="text2"/>
    </w:rPr>
  </w:style>
  <w:style w:type="paragraph" w:customStyle="1" w:styleId="CaptionImageorFigure">
    <w:name w:val="Caption Image or Figure"/>
    <w:basedOn w:val="Caption"/>
    <w:qFormat/>
    <w:rsid w:val="00905478"/>
    <w:pPr>
      <w:keepNext/>
      <w:spacing w:before="60" w:after="120" w:line="200" w:lineRule="atLeast"/>
    </w:pPr>
    <w:rPr>
      <w:rFonts w:eastAsia="Times New Roman" w:cs="Arial"/>
      <w:b/>
      <w:bCs/>
      <w:i w:val="0"/>
      <w:iCs w:val="0"/>
      <w:color w:val="000000" w:themeColor="text1"/>
      <w:sz w:val="16"/>
      <w:szCs w:val="20"/>
      <w:lang w:eastAsia="en-AU"/>
    </w:rPr>
  </w:style>
  <w:style w:type="paragraph" w:customStyle="1" w:styleId="PhotoCredit">
    <w:name w:val="Photo Credit"/>
    <w:basedOn w:val="CaptionDescriptive"/>
    <w:next w:val="BodyText"/>
    <w:qFormat/>
    <w:rsid w:val="00905478"/>
    <w:rPr>
      <w:i w:val="0"/>
      <w:sz w:val="16"/>
    </w:rPr>
  </w:style>
  <w:style w:type="paragraph" w:customStyle="1" w:styleId="ListAlpha">
    <w:name w:val="List Alpha"/>
    <w:basedOn w:val="Normal"/>
    <w:qFormat/>
    <w:rsid w:val="00905478"/>
    <w:pPr>
      <w:numPr>
        <w:numId w:val="56"/>
      </w:numPr>
      <w:spacing w:before="120" w:line="240" w:lineRule="atLeast"/>
    </w:pPr>
    <w:rPr>
      <w:rFonts w:eastAsia="Times New Roman" w:cs="Arial"/>
      <w:color w:val="000000" w:themeColor="text1"/>
      <w:szCs w:val="20"/>
      <w:lang w:eastAsia="en-AU"/>
    </w:rPr>
  </w:style>
  <w:style w:type="paragraph" w:customStyle="1" w:styleId="ListAlpha2">
    <w:name w:val="List Alpha 2"/>
    <w:basedOn w:val="Normal"/>
    <w:qFormat/>
    <w:rsid w:val="00905478"/>
    <w:pPr>
      <w:numPr>
        <w:ilvl w:val="1"/>
        <w:numId w:val="56"/>
      </w:numPr>
      <w:spacing w:before="120" w:line="240" w:lineRule="atLeast"/>
    </w:pPr>
    <w:rPr>
      <w:rFonts w:eastAsia="Times New Roman" w:cs="Arial"/>
      <w:color w:val="000000" w:themeColor="text1"/>
      <w:szCs w:val="20"/>
      <w:lang w:eastAsia="en-AU"/>
    </w:rPr>
  </w:style>
  <w:style w:type="paragraph" w:customStyle="1" w:styleId="ListAlpha3">
    <w:name w:val="List Alpha 3"/>
    <w:basedOn w:val="Normal"/>
    <w:qFormat/>
    <w:rsid w:val="00905478"/>
    <w:pPr>
      <w:numPr>
        <w:ilvl w:val="2"/>
        <w:numId w:val="56"/>
      </w:numPr>
      <w:spacing w:before="120" w:line="240" w:lineRule="atLeast"/>
    </w:pPr>
    <w:rPr>
      <w:rFonts w:eastAsia="Times New Roman" w:cs="Arial"/>
      <w:color w:val="000000" w:themeColor="text1"/>
      <w:szCs w:val="20"/>
      <w:lang w:eastAsia="en-AU"/>
    </w:rPr>
  </w:style>
  <w:style w:type="paragraph" w:customStyle="1" w:styleId="HighlightBoxHeading">
    <w:name w:val="Highlight Box Heading"/>
    <w:basedOn w:val="HighlightBoxText"/>
    <w:qFormat/>
    <w:rsid w:val="00905478"/>
    <w:rPr>
      <w:b/>
    </w:rPr>
  </w:style>
  <w:style w:type="paragraph" w:customStyle="1" w:styleId="HighlightBoxBullet">
    <w:name w:val="Highlight Box Bullet"/>
    <w:basedOn w:val="HighlightBoxText"/>
    <w:qFormat/>
    <w:rsid w:val="00905478"/>
    <w:pPr>
      <w:tabs>
        <w:tab w:val="left" w:pos="454"/>
      </w:tabs>
      <w:ind w:left="454" w:hanging="227"/>
    </w:pPr>
  </w:style>
  <w:style w:type="character" w:customStyle="1" w:styleId="MyUnderline">
    <w:name w:val="MyUnderline"/>
    <w:uiPriority w:val="1"/>
    <w:semiHidden/>
    <w:rsid w:val="00905478"/>
    <w:rPr>
      <w:u w:val="single"/>
      <w:lang w:eastAsia="en-AU"/>
    </w:rPr>
  </w:style>
  <w:style w:type="character" w:customStyle="1" w:styleId="MyBoldItalicsUnderline">
    <w:name w:val="MyBoldItalicsUnderline"/>
    <w:uiPriority w:val="1"/>
    <w:semiHidden/>
    <w:rsid w:val="00905478"/>
    <w:rPr>
      <w:b/>
      <w:i/>
      <w:u w:val="single"/>
    </w:rPr>
  </w:style>
  <w:style w:type="character" w:customStyle="1" w:styleId="MyBoldUnderline">
    <w:name w:val="MyBoldUnderline"/>
    <w:uiPriority w:val="1"/>
    <w:semiHidden/>
    <w:rsid w:val="00905478"/>
    <w:rPr>
      <w:b/>
      <w:u w:val="single"/>
    </w:rPr>
  </w:style>
  <w:style w:type="character" w:customStyle="1" w:styleId="MyItalicsUnderline">
    <w:name w:val="MyItalicsUnderline"/>
    <w:uiPriority w:val="1"/>
    <w:semiHidden/>
    <w:rsid w:val="00905478"/>
    <w:rPr>
      <w:i/>
      <w:u w:val="single"/>
    </w:rPr>
  </w:style>
  <w:style w:type="paragraph" w:customStyle="1" w:styleId="SmallBodyText">
    <w:name w:val="Small Body Text"/>
    <w:basedOn w:val="xDisclaimerText"/>
    <w:qFormat/>
    <w:rsid w:val="00905478"/>
    <w:pPr>
      <w:spacing w:after="40"/>
      <w:ind w:left="0" w:right="3119"/>
      <w:contextualSpacing w:val="0"/>
    </w:pPr>
    <w:rPr>
      <w:sz w:val="18"/>
    </w:rPr>
  </w:style>
  <w:style w:type="paragraph" w:customStyle="1" w:styleId="SmallBullet">
    <w:name w:val="Small Bullet"/>
    <w:basedOn w:val="SmallBodyText"/>
    <w:qFormat/>
    <w:rsid w:val="00905478"/>
    <w:pPr>
      <w:ind w:left="170" w:hanging="170"/>
    </w:pPr>
  </w:style>
  <w:style w:type="paragraph" w:customStyle="1" w:styleId="SmallHeading">
    <w:name w:val="Small Heading"/>
    <w:basedOn w:val="xDisclaimerHeading"/>
    <w:next w:val="SmallBodyText"/>
    <w:qFormat/>
    <w:rsid w:val="00905478"/>
    <w:pPr>
      <w:spacing w:after="40" w:line="220" w:lineRule="atLeast"/>
      <w:ind w:right="3119"/>
    </w:pPr>
    <w:rPr>
      <w:sz w:val="18"/>
    </w:rPr>
  </w:style>
  <w:style w:type="paragraph" w:customStyle="1" w:styleId="xWeb">
    <w:name w:val="xWeb"/>
    <w:basedOn w:val="Normal"/>
    <w:semiHidden/>
    <w:qFormat/>
    <w:rsid w:val="00905478"/>
    <w:pPr>
      <w:spacing w:before="0" w:after="0"/>
    </w:pPr>
    <w:rPr>
      <w:rFonts w:eastAsia="Times New Roman" w:cs="Arial"/>
      <w:color w:val="636366"/>
      <w:spacing w:val="-4"/>
      <w:sz w:val="36"/>
      <w:szCs w:val="42"/>
      <w:lang w:eastAsia="en-AU"/>
    </w:rPr>
  </w:style>
  <w:style w:type="table" w:customStyle="1" w:styleId="DELWPTableNormal">
    <w:name w:val="DELWP Table Normal"/>
    <w:basedOn w:val="TableNormal"/>
    <w:uiPriority w:val="99"/>
    <w:rsid w:val="00905478"/>
    <w:pPr>
      <w:spacing w:after="0" w:line="240" w:lineRule="auto"/>
    </w:pPr>
    <w:rPr>
      <w:rFonts w:eastAsia="Times New Roman" w:cs="Arial"/>
      <w:color w:val="000000" w:themeColor="text1"/>
      <w:sz w:val="20"/>
      <w:szCs w:val="20"/>
      <w:lang w:eastAsia="en-AU"/>
    </w:rPr>
    <w:tblPr/>
  </w:style>
  <w:style w:type="paragraph" w:customStyle="1" w:styleId="xAccessibilityText">
    <w:name w:val="xAccessibility Text"/>
    <w:basedOn w:val="Normal"/>
    <w:semiHidden/>
    <w:qFormat/>
    <w:rsid w:val="00905478"/>
    <w:pPr>
      <w:spacing w:before="0" w:after="0" w:line="300" w:lineRule="exact"/>
    </w:pPr>
    <w:rPr>
      <w:rFonts w:eastAsia="Times New Roman" w:cs="Arial"/>
      <w:color w:val="000000" w:themeColor="text1"/>
      <w:sz w:val="24"/>
      <w:szCs w:val="20"/>
      <w:lang w:eastAsia="en-AU"/>
    </w:rPr>
  </w:style>
  <w:style w:type="paragraph" w:customStyle="1" w:styleId="xAccessibilityHeading">
    <w:name w:val="xAccessibility Heading"/>
    <w:basedOn w:val="Normal"/>
    <w:semiHidden/>
    <w:qFormat/>
    <w:rsid w:val="00905478"/>
    <w:pPr>
      <w:spacing w:before="170" w:after="20" w:line="300" w:lineRule="exact"/>
    </w:pPr>
    <w:rPr>
      <w:rFonts w:eastAsia="Times New Roman" w:cs="Arial"/>
      <w:b/>
      <w:color w:val="000000" w:themeColor="text1"/>
      <w:sz w:val="24"/>
      <w:szCs w:val="20"/>
      <w:lang w:eastAsia="en-AU"/>
    </w:rPr>
  </w:style>
  <w:style w:type="paragraph" w:customStyle="1" w:styleId="FooterEvenPageNumber">
    <w:name w:val="Footer Even Page Number"/>
    <w:basedOn w:val="FooterEven"/>
    <w:rsid w:val="00905478"/>
    <w:pPr>
      <w:framePr w:wrap="around" w:vAnchor="page" w:hAnchor="margin" w:yAlign="bottom"/>
    </w:pPr>
    <w:rPr>
      <w:b/>
      <w:color w:val="CEDC00" w:themeColor="accent1"/>
    </w:rPr>
  </w:style>
  <w:style w:type="character" w:customStyle="1" w:styleId="HiddenText">
    <w:name w:val="Hidden Text"/>
    <w:basedOn w:val="DefaultParagraphFont"/>
    <w:uiPriority w:val="1"/>
    <w:qFormat/>
    <w:rsid w:val="00905478"/>
    <w:rPr>
      <w:color w:val="FF0000"/>
      <w:sz w:val="20"/>
      <w:u w:val="dotted"/>
    </w:rPr>
  </w:style>
  <w:style w:type="paragraph" w:customStyle="1" w:styleId="Body2">
    <w:name w:val="_Body2"/>
    <w:basedOn w:val="Normal"/>
    <w:link w:val="Body2Char"/>
    <w:uiPriority w:val="9"/>
    <w:qFormat/>
    <w:rsid w:val="00905478"/>
    <w:pPr>
      <w:spacing w:before="0" w:after="113" w:line="240" w:lineRule="atLeast"/>
    </w:pPr>
    <w:rPr>
      <w:rFonts w:ascii="Calibri" w:eastAsia="Times New Roman" w:hAnsi="Calibri" w:cs="Arial"/>
      <w:sz w:val="22"/>
    </w:rPr>
  </w:style>
  <w:style w:type="character" w:customStyle="1" w:styleId="Body2Char">
    <w:name w:val="_Body2 Char"/>
    <w:basedOn w:val="DefaultParagraphFont"/>
    <w:link w:val="Body2"/>
    <w:uiPriority w:val="9"/>
    <w:rsid w:val="00905478"/>
    <w:rPr>
      <w:rFonts w:ascii="Calibri" w:eastAsia="Times New Roman" w:hAnsi="Calibri" w:cs="Arial"/>
    </w:rPr>
  </w:style>
  <w:style w:type="paragraph" w:customStyle="1" w:styleId="CertHFWhite">
    <w:name w:val="_CertHFWhite"/>
    <w:semiHidden/>
    <w:rsid w:val="00905478"/>
    <w:pPr>
      <w:spacing w:after="0" w:line="400" w:lineRule="atLeast"/>
    </w:pPr>
    <w:rPr>
      <w:rFonts w:ascii="Arial" w:eastAsia="Times New Roman" w:hAnsi="Arial" w:cs="Arial"/>
      <w:color w:val="FFFFFF"/>
      <w:sz w:val="28"/>
      <w:szCs w:val="24"/>
    </w:rPr>
  </w:style>
  <w:style w:type="paragraph" w:customStyle="1" w:styleId="Bullet2">
    <w:name w:val="_Bullet2"/>
    <w:basedOn w:val="Bullet"/>
    <w:qFormat/>
    <w:rsid w:val="00905478"/>
    <w:pPr>
      <w:numPr>
        <w:ilvl w:val="1"/>
        <w:numId w:val="58"/>
      </w:numPr>
      <w:tabs>
        <w:tab w:val="clear" w:pos="170"/>
        <w:tab w:val="clear" w:pos="1080"/>
        <w:tab w:val="left" w:pos="340"/>
        <w:tab w:val="num" w:pos="567"/>
      </w:tabs>
      <w:ind w:left="340" w:hanging="170"/>
    </w:pPr>
  </w:style>
  <w:style w:type="paragraph" w:customStyle="1" w:styleId="Bullet">
    <w:name w:val="_Bullet"/>
    <w:link w:val="BulletChar"/>
    <w:qFormat/>
    <w:rsid w:val="00905478"/>
    <w:pPr>
      <w:numPr>
        <w:numId w:val="57"/>
      </w:numPr>
      <w:tabs>
        <w:tab w:val="left" w:pos="170"/>
      </w:tabs>
      <w:spacing w:after="113" w:line="220" w:lineRule="atLeast"/>
      <w:ind w:left="170" w:hanging="170"/>
    </w:pPr>
    <w:rPr>
      <w:rFonts w:ascii="Calibri" w:eastAsia="Times New Roman" w:hAnsi="Calibri" w:cs="Arial"/>
      <w:szCs w:val="24"/>
    </w:rPr>
  </w:style>
  <w:style w:type="character" w:customStyle="1" w:styleId="BulletChar">
    <w:name w:val="_Bullet Char"/>
    <w:link w:val="Bullet"/>
    <w:rsid w:val="00905478"/>
    <w:rPr>
      <w:rFonts w:ascii="Calibri" w:eastAsia="Times New Roman" w:hAnsi="Calibri" w:cs="Arial"/>
      <w:szCs w:val="24"/>
    </w:rPr>
  </w:style>
  <w:style w:type="paragraph" w:customStyle="1" w:styleId="Caption0">
    <w:name w:val="_Caption"/>
    <w:qFormat/>
    <w:rsid w:val="00905478"/>
    <w:pPr>
      <w:spacing w:before="120" w:after="120" w:line="170" w:lineRule="atLeast"/>
    </w:pPr>
    <w:rPr>
      <w:rFonts w:ascii="Calibri" w:eastAsia="Times New Roman" w:hAnsi="Calibri" w:cs="Arial"/>
      <w:b/>
      <w:color w:val="404040"/>
      <w:sz w:val="20"/>
      <w:szCs w:val="14"/>
    </w:rPr>
  </w:style>
  <w:style w:type="paragraph" w:customStyle="1" w:styleId="CertHA">
    <w:name w:val="_CertHA"/>
    <w:semiHidden/>
    <w:rsid w:val="00905478"/>
    <w:pPr>
      <w:spacing w:after="0" w:line="1172" w:lineRule="atLeast"/>
    </w:pPr>
    <w:rPr>
      <w:rFonts w:ascii="Arial" w:eastAsia="Times New Roman" w:hAnsi="Arial" w:cs="Arial"/>
      <w:color w:val="F58426"/>
      <w:sz w:val="96"/>
      <w:szCs w:val="24"/>
    </w:rPr>
  </w:style>
  <w:style w:type="paragraph" w:customStyle="1" w:styleId="CertHAWhite">
    <w:name w:val="_CertHAWhite"/>
    <w:semiHidden/>
    <w:rsid w:val="00905478"/>
    <w:pPr>
      <w:spacing w:after="0" w:line="1172" w:lineRule="exact"/>
    </w:pPr>
    <w:rPr>
      <w:rFonts w:ascii="Arial" w:eastAsia="Times New Roman" w:hAnsi="Arial" w:cs="Arial"/>
      <w:color w:val="FFFFFF"/>
      <w:sz w:val="96"/>
      <w:szCs w:val="24"/>
    </w:rPr>
  </w:style>
  <w:style w:type="paragraph" w:customStyle="1" w:styleId="CertHB">
    <w:name w:val="_CertHB"/>
    <w:semiHidden/>
    <w:rsid w:val="00905478"/>
    <w:pPr>
      <w:spacing w:after="0" w:line="720" w:lineRule="atLeast"/>
    </w:pPr>
    <w:rPr>
      <w:rFonts w:ascii="Arial" w:eastAsia="Times New Roman" w:hAnsi="Arial" w:cs="Arial"/>
      <w:color w:val="F58426"/>
      <w:sz w:val="72"/>
      <w:szCs w:val="24"/>
    </w:rPr>
  </w:style>
  <w:style w:type="paragraph" w:customStyle="1" w:styleId="CertHBWhite">
    <w:name w:val="_CertHBWhite"/>
    <w:semiHidden/>
    <w:rsid w:val="00905478"/>
    <w:pPr>
      <w:spacing w:after="0" w:line="720" w:lineRule="atLeast"/>
    </w:pPr>
    <w:rPr>
      <w:rFonts w:ascii="Arial" w:eastAsia="Times New Roman" w:hAnsi="Arial" w:cs="Arial"/>
      <w:color w:val="FFFFFF"/>
      <w:sz w:val="72"/>
      <w:szCs w:val="24"/>
    </w:rPr>
  </w:style>
  <w:style w:type="paragraph" w:customStyle="1" w:styleId="CertHC">
    <w:name w:val="_CertHC"/>
    <w:link w:val="CertHCChar"/>
    <w:semiHidden/>
    <w:rsid w:val="00905478"/>
    <w:pPr>
      <w:spacing w:after="0" w:line="600" w:lineRule="atLeast"/>
    </w:pPr>
    <w:rPr>
      <w:rFonts w:ascii="Arial" w:eastAsia="Times New Roman" w:hAnsi="Arial" w:cs="Arial"/>
      <w:color w:val="F58426"/>
      <w:sz w:val="52"/>
      <w:szCs w:val="24"/>
    </w:rPr>
  </w:style>
  <w:style w:type="character" w:customStyle="1" w:styleId="CertHCChar">
    <w:name w:val="_CertHC Char"/>
    <w:link w:val="CertHC"/>
    <w:semiHidden/>
    <w:rsid w:val="00905478"/>
    <w:rPr>
      <w:rFonts w:ascii="Arial" w:eastAsia="Times New Roman" w:hAnsi="Arial" w:cs="Arial"/>
      <w:color w:val="F58426"/>
      <w:sz w:val="52"/>
      <w:szCs w:val="24"/>
    </w:rPr>
  </w:style>
  <w:style w:type="paragraph" w:customStyle="1" w:styleId="CertHCWhite">
    <w:name w:val="_CertHCWhite"/>
    <w:semiHidden/>
    <w:rsid w:val="00905478"/>
    <w:pPr>
      <w:spacing w:after="0" w:line="600" w:lineRule="atLeast"/>
    </w:pPr>
    <w:rPr>
      <w:rFonts w:ascii="Arial" w:eastAsia="Times New Roman" w:hAnsi="Arial" w:cs="Arial"/>
      <w:color w:val="FFFFFF"/>
      <w:sz w:val="52"/>
      <w:szCs w:val="24"/>
    </w:rPr>
  </w:style>
  <w:style w:type="paragraph" w:customStyle="1" w:styleId="CertHD">
    <w:name w:val="_CertHD"/>
    <w:link w:val="CertHDChar"/>
    <w:semiHidden/>
    <w:rsid w:val="00905478"/>
    <w:pPr>
      <w:spacing w:after="0" w:line="440" w:lineRule="atLeast"/>
    </w:pPr>
    <w:rPr>
      <w:rFonts w:ascii="Arial" w:eastAsia="Times New Roman" w:hAnsi="Arial" w:cs="Arial"/>
      <w:color w:val="F58426"/>
      <w:sz w:val="36"/>
      <w:szCs w:val="24"/>
    </w:rPr>
  </w:style>
  <w:style w:type="character" w:customStyle="1" w:styleId="CertHDChar">
    <w:name w:val="_CertHD Char"/>
    <w:link w:val="CertHD"/>
    <w:semiHidden/>
    <w:rsid w:val="00905478"/>
    <w:rPr>
      <w:rFonts w:ascii="Arial" w:eastAsia="Times New Roman" w:hAnsi="Arial" w:cs="Arial"/>
      <w:color w:val="F58426"/>
      <w:sz w:val="36"/>
      <w:szCs w:val="24"/>
    </w:rPr>
  </w:style>
  <w:style w:type="paragraph" w:customStyle="1" w:styleId="CertHDWhite">
    <w:name w:val="_CertHDWhite"/>
    <w:semiHidden/>
    <w:rsid w:val="00905478"/>
    <w:pPr>
      <w:spacing w:after="0" w:line="440" w:lineRule="atLeast"/>
    </w:pPr>
    <w:rPr>
      <w:rFonts w:ascii="Arial" w:eastAsia="Times New Roman" w:hAnsi="Arial" w:cs="Arial"/>
      <w:color w:val="FFFFFF"/>
      <w:sz w:val="36"/>
      <w:szCs w:val="24"/>
    </w:rPr>
  </w:style>
  <w:style w:type="paragraph" w:customStyle="1" w:styleId="CertHE">
    <w:name w:val="_CertHE"/>
    <w:link w:val="CertHEChar"/>
    <w:semiHidden/>
    <w:rsid w:val="00905478"/>
    <w:pPr>
      <w:spacing w:after="0" w:line="520" w:lineRule="atLeast"/>
    </w:pPr>
    <w:rPr>
      <w:rFonts w:ascii="Arial" w:eastAsia="Times New Roman" w:hAnsi="Arial" w:cs="Arial"/>
      <w:color w:val="F58426"/>
      <w:sz w:val="32"/>
      <w:szCs w:val="24"/>
    </w:rPr>
  </w:style>
  <w:style w:type="character" w:customStyle="1" w:styleId="CertHEChar">
    <w:name w:val="_CertHE Char"/>
    <w:link w:val="CertHE"/>
    <w:semiHidden/>
    <w:rsid w:val="00905478"/>
    <w:rPr>
      <w:rFonts w:ascii="Arial" w:eastAsia="Times New Roman" w:hAnsi="Arial" w:cs="Arial"/>
      <w:color w:val="F58426"/>
      <w:sz w:val="32"/>
      <w:szCs w:val="24"/>
    </w:rPr>
  </w:style>
  <w:style w:type="paragraph" w:customStyle="1" w:styleId="CertHEWhite">
    <w:name w:val="_CertHEWhite"/>
    <w:semiHidden/>
    <w:rsid w:val="00905478"/>
    <w:pPr>
      <w:spacing w:after="0" w:line="520" w:lineRule="atLeast"/>
    </w:pPr>
    <w:rPr>
      <w:rFonts w:ascii="Arial" w:eastAsia="Times New Roman" w:hAnsi="Arial" w:cs="Arial"/>
      <w:color w:val="FFFFFF"/>
      <w:sz w:val="32"/>
      <w:szCs w:val="24"/>
    </w:rPr>
  </w:style>
  <w:style w:type="paragraph" w:customStyle="1" w:styleId="CertYr">
    <w:name w:val="_CertYr"/>
    <w:semiHidden/>
    <w:rsid w:val="00905478"/>
    <w:pPr>
      <w:spacing w:after="0" w:line="1440" w:lineRule="atLeast"/>
    </w:pPr>
    <w:rPr>
      <w:rFonts w:ascii="Arial" w:eastAsia="Times New Roman" w:hAnsi="Arial" w:cs="Arial"/>
      <w:b/>
      <w:color w:val="F58426"/>
      <w:sz w:val="124"/>
      <w:szCs w:val="24"/>
    </w:rPr>
  </w:style>
  <w:style w:type="paragraph" w:customStyle="1" w:styleId="HC">
    <w:name w:val="_HC"/>
    <w:next w:val="Normal"/>
    <w:uiPriority w:val="2"/>
    <w:qFormat/>
    <w:rsid w:val="00905478"/>
    <w:pPr>
      <w:spacing w:before="240" w:after="57" w:line="220" w:lineRule="atLeast"/>
    </w:pPr>
    <w:rPr>
      <w:rFonts w:ascii="Calibri" w:eastAsia="Times New Roman" w:hAnsi="Calibri" w:cs="Arial"/>
      <w:b/>
      <w:sz w:val="24"/>
      <w:szCs w:val="24"/>
    </w:rPr>
  </w:style>
  <w:style w:type="paragraph" w:customStyle="1" w:styleId="HD">
    <w:name w:val="_HD"/>
    <w:next w:val="Normal"/>
    <w:uiPriority w:val="2"/>
    <w:qFormat/>
    <w:rsid w:val="00905478"/>
    <w:pPr>
      <w:spacing w:before="240" w:after="57" w:line="220" w:lineRule="atLeast"/>
    </w:pPr>
    <w:rPr>
      <w:rFonts w:ascii="Calibri" w:eastAsia="Times New Roman" w:hAnsi="Calibri" w:cs="Arial"/>
      <w:b/>
      <w:i/>
      <w:szCs w:val="24"/>
    </w:rPr>
  </w:style>
  <w:style w:type="paragraph" w:customStyle="1" w:styleId="Pullout">
    <w:name w:val="_Pullout"/>
    <w:rsid w:val="00905478"/>
    <w:pPr>
      <w:spacing w:before="85" w:after="170" w:line="300" w:lineRule="atLeast"/>
    </w:pPr>
    <w:rPr>
      <w:rFonts w:ascii="Calibri" w:eastAsia="Times New Roman" w:hAnsi="Calibri" w:cs="Arial"/>
      <w:color w:val="228591"/>
      <w:sz w:val="24"/>
      <w:szCs w:val="24"/>
    </w:rPr>
  </w:style>
  <w:style w:type="paragraph" w:customStyle="1" w:styleId="TblBllt">
    <w:name w:val="_TblBllt"/>
    <w:basedOn w:val="TblBdy"/>
    <w:uiPriority w:val="1"/>
    <w:qFormat/>
    <w:rsid w:val="00905478"/>
    <w:pPr>
      <w:ind w:left="142" w:hanging="142"/>
    </w:pPr>
  </w:style>
  <w:style w:type="paragraph" w:customStyle="1" w:styleId="TblBdy">
    <w:name w:val="_TblBdy"/>
    <w:uiPriority w:val="1"/>
    <w:qFormat/>
    <w:rsid w:val="00905478"/>
    <w:pPr>
      <w:spacing w:before="80" w:after="60" w:line="240" w:lineRule="auto"/>
    </w:pPr>
    <w:rPr>
      <w:rFonts w:ascii="Calibri" w:eastAsia="Times New Roman" w:hAnsi="Calibri" w:cs="Arial"/>
      <w:szCs w:val="24"/>
    </w:rPr>
  </w:style>
  <w:style w:type="paragraph" w:customStyle="1" w:styleId="TblHd">
    <w:name w:val="_TblHd"/>
    <w:qFormat/>
    <w:rsid w:val="00905478"/>
    <w:pPr>
      <w:spacing w:before="60" w:after="60" w:line="230" w:lineRule="atLeast"/>
    </w:pPr>
    <w:rPr>
      <w:rFonts w:ascii="Calibri" w:eastAsia="Times New Roman" w:hAnsi="Calibri" w:cs="Arial"/>
      <w:b/>
      <w:szCs w:val="24"/>
    </w:rPr>
  </w:style>
  <w:style w:type="numbering" w:styleId="111111">
    <w:name w:val="Outline List 2"/>
    <w:basedOn w:val="NoList"/>
    <w:semiHidden/>
    <w:rsid w:val="00905478"/>
    <w:pPr>
      <w:numPr>
        <w:numId w:val="99"/>
      </w:numPr>
    </w:pPr>
  </w:style>
  <w:style w:type="numbering" w:styleId="ArticleSection">
    <w:name w:val="Outline List 3"/>
    <w:basedOn w:val="NoList"/>
    <w:semiHidden/>
    <w:rsid w:val="00905478"/>
    <w:pPr>
      <w:numPr>
        <w:numId w:val="100"/>
      </w:numPr>
    </w:pPr>
  </w:style>
  <w:style w:type="paragraph" w:styleId="BodyText2">
    <w:name w:val="Body Text 2"/>
    <w:basedOn w:val="Normal"/>
    <w:link w:val="BodyText2Char"/>
    <w:semiHidden/>
    <w:rsid w:val="00905478"/>
    <w:pPr>
      <w:spacing w:before="0" w:line="480" w:lineRule="auto"/>
    </w:pPr>
    <w:rPr>
      <w:rFonts w:ascii="Calibri" w:eastAsia="Times New Roman" w:hAnsi="Calibri" w:cs="Times New Roman"/>
      <w:sz w:val="22"/>
      <w:szCs w:val="24"/>
    </w:rPr>
  </w:style>
  <w:style w:type="character" w:customStyle="1" w:styleId="BodyText2Char">
    <w:name w:val="Body Text 2 Char"/>
    <w:basedOn w:val="DefaultParagraphFont"/>
    <w:link w:val="BodyText2"/>
    <w:semiHidden/>
    <w:rsid w:val="00905478"/>
    <w:rPr>
      <w:rFonts w:ascii="Calibri" w:eastAsia="Times New Roman" w:hAnsi="Calibri" w:cs="Times New Roman"/>
      <w:szCs w:val="24"/>
    </w:rPr>
  </w:style>
  <w:style w:type="paragraph" w:styleId="BodyText3">
    <w:name w:val="Body Text 3"/>
    <w:basedOn w:val="Normal"/>
    <w:link w:val="BodyText3Char"/>
    <w:semiHidden/>
    <w:rsid w:val="00905478"/>
    <w:pPr>
      <w:spacing w:before="0"/>
    </w:pPr>
    <w:rPr>
      <w:rFonts w:ascii="Calibri" w:eastAsia="Times New Roman" w:hAnsi="Calibri" w:cs="Times New Roman"/>
      <w:sz w:val="16"/>
      <w:szCs w:val="16"/>
    </w:rPr>
  </w:style>
  <w:style w:type="character" w:customStyle="1" w:styleId="BodyText3Char">
    <w:name w:val="Body Text 3 Char"/>
    <w:basedOn w:val="DefaultParagraphFont"/>
    <w:link w:val="BodyText3"/>
    <w:semiHidden/>
    <w:rsid w:val="00905478"/>
    <w:rPr>
      <w:rFonts w:ascii="Calibri" w:eastAsia="Times New Roman" w:hAnsi="Calibri" w:cs="Times New Roman"/>
      <w:sz w:val="16"/>
      <w:szCs w:val="16"/>
    </w:rPr>
  </w:style>
  <w:style w:type="paragraph" w:styleId="BodyTextFirstIndent">
    <w:name w:val="Body Text First Indent"/>
    <w:basedOn w:val="BodyText"/>
    <w:link w:val="BodyTextFirstIndentChar"/>
    <w:rsid w:val="00905478"/>
    <w:pPr>
      <w:spacing w:before="0" w:line="240" w:lineRule="auto"/>
      <w:ind w:firstLine="210"/>
    </w:pPr>
    <w:rPr>
      <w:rFonts w:ascii="Calibri" w:hAnsi="Calibri"/>
      <w:color w:val="auto"/>
      <w:sz w:val="22"/>
      <w:szCs w:val="24"/>
    </w:rPr>
  </w:style>
  <w:style w:type="character" w:customStyle="1" w:styleId="BodyTextFirstIndentChar">
    <w:name w:val="Body Text First Indent Char"/>
    <w:basedOn w:val="BodyTextChar"/>
    <w:link w:val="BodyTextFirstIndent"/>
    <w:rsid w:val="00905478"/>
    <w:rPr>
      <w:rFonts w:ascii="Calibri" w:eastAsia="Times New Roman" w:hAnsi="Calibri" w:cs="Times New Roman"/>
      <w:color w:val="000000" w:themeColor="text1"/>
      <w:sz w:val="20"/>
      <w:szCs w:val="24"/>
    </w:rPr>
  </w:style>
  <w:style w:type="paragraph" w:styleId="BodyTextIndent">
    <w:name w:val="Body Text Indent"/>
    <w:basedOn w:val="Normal"/>
    <w:link w:val="BodyTextIndentChar"/>
    <w:semiHidden/>
    <w:rsid w:val="00905478"/>
    <w:pPr>
      <w:spacing w:before="0"/>
      <w:ind w:left="283"/>
    </w:pPr>
    <w:rPr>
      <w:rFonts w:ascii="Calibri" w:eastAsia="Times New Roman" w:hAnsi="Calibri" w:cs="Times New Roman"/>
      <w:sz w:val="22"/>
      <w:szCs w:val="24"/>
    </w:rPr>
  </w:style>
  <w:style w:type="character" w:customStyle="1" w:styleId="BodyTextIndentChar">
    <w:name w:val="Body Text Indent Char"/>
    <w:basedOn w:val="DefaultParagraphFont"/>
    <w:link w:val="BodyTextIndent"/>
    <w:semiHidden/>
    <w:rsid w:val="00905478"/>
    <w:rPr>
      <w:rFonts w:ascii="Calibri" w:eastAsia="Times New Roman" w:hAnsi="Calibri" w:cs="Times New Roman"/>
      <w:szCs w:val="24"/>
    </w:rPr>
  </w:style>
  <w:style w:type="paragraph" w:styleId="BodyTextFirstIndent2">
    <w:name w:val="Body Text First Indent 2"/>
    <w:basedOn w:val="BodyTextIndent"/>
    <w:link w:val="BodyTextFirstIndent2Char"/>
    <w:semiHidden/>
    <w:rsid w:val="00905478"/>
    <w:pPr>
      <w:ind w:firstLine="210"/>
    </w:pPr>
  </w:style>
  <w:style w:type="character" w:customStyle="1" w:styleId="BodyTextFirstIndent2Char">
    <w:name w:val="Body Text First Indent 2 Char"/>
    <w:basedOn w:val="BodyTextIndentChar"/>
    <w:link w:val="BodyTextFirstIndent2"/>
    <w:semiHidden/>
    <w:rsid w:val="00905478"/>
    <w:rPr>
      <w:rFonts w:ascii="Calibri" w:eastAsia="Times New Roman" w:hAnsi="Calibri" w:cs="Times New Roman"/>
      <w:szCs w:val="24"/>
    </w:rPr>
  </w:style>
  <w:style w:type="paragraph" w:styleId="BodyTextIndent2">
    <w:name w:val="Body Text Indent 2"/>
    <w:basedOn w:val="Normal"/>
    <w:link w:val="BodyTextIndent2Char"/>
    <w:semiHidden/>
    <w:rsid w:val="00905478"/>
    <w:pPr>
      <w:spacing w:before="0" w:line="480" w:lineRule="auto"/>
      <w:ind w:left="283"/>
    </w:pPr>
    <w:rPr>
      <w:rFonts w:ascii="Calibri" w:eastAsia="Times New Roman" w:hAnsi="Calibri" w:cs="Times New Roman"/>
      <w:sz w:val="22"/>
      <w:szCs w:val="24"/>
    </w:rPr>
  </w:style>
  <w:style w:type="character" w:customStyle="1" w:styleId="BodyTextIndent2Char">
    <w:name w:val="Body Text Indent 2 Char"/>
    <w:basedOn w:val="DefaultParagraphFont"/>
    <w:link w:val="BodyTextIndent2"/>
    <w:semiHidden/>
    <w:rsid w:val="00905478"/>
    <w:rPr>
      <w:rFonts w:ascii="Calibri" w:eastAsia="Times New Roman" w:hAnsi="Calibri" w:cs="Times New Roman"/>
      <w:szCs w:val="24"/>
    </w:rPr>
  </w:style>
  <w:style w:type="paragraph" w:styleId="BodyTextIndent3">
    <w:name w:val="Body Text Indent 3"/>
    <w:basedOn w:val="Normal"/>
    <w:link w:val="BodyTextIndent3Char"/>
    <w:semiHidden/>
    <w:rsid w:val="00905478"/>
    <w:pPr>
      <w:spacing w:before="0"/>
      <w:ind w:left="283"/>
    </w:pPr>
    <w:rPr>
      <w:rFonts w:ascii="Calibri" w:eastAsia="Times New Roman" w:hAnsi="Calibri" w:cs="Times New Roman"/>
      <w:sz w:val="16"/>
      <w:szCs w:val="16"/>
    </w:rPr>
  </w:style>
  <w:style w:type="character" w:customStyle="1" w:styleId="BodyTextIndent3Char">
    <w:name w:val="Body Text Indent 3 Char"/>
    <w:basedOn w:val="DefaultParagraphFont"/>
    <w:link w:val="BodyTextIndent3"/>
    <w:semiHidden/>
    <w:rsid w:val="00905478"/>
    <w:rPr>
      <w:rFonts w:ascii="Calibri" w:eastAsia="Times New Roman" w:hAnsi="Calibri" w:cs="Times New Roman"/>
      <w:sz w:val="16"/>
      <w:szCs w:val="16"/>
    </w:rPr>
  </w:style>
  <w:style w:type="paragraph" w:styleId="Closing">
    <w:name w:val="Closing"/>
    <w:basedOn w:val="Normal"/>
    <w:link w:val="ClosingChar"/>
    <w:semiHidden/>
    <w:rsid w:val="00905478"/>
    <w:pPr>
      <w:spacing w:before="0" w:after="0"/>
      <w:ind w:left="4252"/>
    </w:pPr>
    <w:rPr>
      <w:rFonts w:ascii="Calibri" w:eastAsia="Times New Roman" w:hAnsi="Calibri" w:cs="Times New Roman"/>
      <w:sz w:val="22"/>
      <w:szCs w:val="24"/>
    </w:rPr>
  </w:style>
  <w:style w:type="character" w:customStyle="1" w:styleId="ClosingChar">
    <w:name w:val="Closing Char"/>
    <w:basedOn w:val="DefaultParagraphFont"/>
    <w:link w:val="Closing"/>
    <w:semiHidden/>
    <w:rsid w:val="00905478"/>
    <w:rPr>
      <w:rFonts w:ascii="Calibri" w:eastAsia="Times New Roman" w:hAnsi="Calibri" w:cs="Times New Roman"/>
      <w:szCs w:val="24"/>
    </w:rPr>
  </w:style>
  <w:style w:type="paragraph" w:styleId="E-mailSignature">
    <w:name w:val="E-mail Signature"/>
    <w:basedOn w:val="Normal"/>
    <w:link w:val="E-mailSignatureChar"/>
    <w:semiHidden/>
    <w:rsid w:val="00905478"/>
    <w:pPr>
      <w:spacing w:before="0" w:after="0"/>
    </w:pPr>
    <w:rPr>
      <w:rFonts w:ascii="Calibri" w:eastAsia="Times New Roman" w:hAnsi="Calibri" w:cs="Times New Roman"/>
      <w:sz w:val="22"/>
      <w:szCs w:val="24"/>
    </w:rPr>
  </w:style>
  <w:style w:type="character" w:customStyle="1" w:styleId="E-mailSignatureChar">
    <w:name w:val="E-mail Signature Char"/>
    <w:basedOn w:val="DefaultParagraphFont"/>
    <w:link w:val="E-mailSignature"/>
    <w:semiHidden/>
    <w:rsid w:val="00905478"/>
    <w:rPr>
      <w:rFonts w:ascii="Calibri" w:eastAsia="Times New Roman" w:hAnsi="Calibri" w:cs="Times New Roman"/>
      <w:szCs w:val="24"/>
    </w:rPr>
  </w:style>
  <w:style w:type="character" w:styleId="Emphasis">
    <w:name w:val="Emphasis"/>
    <w:qFormat/>
    <w:rsid w:val="00905478"/>
    <w:rPr>
      <w:i/>
      <w:iCs/>
    </w:rPr>
  </w:style>
  <w:style w:type="paragraph" w:styleId="EnvelopeAddress">
    <w:name w:val="envelope address"/>
    <w:basedOn w:val="Normal"/>
    <w:semiHidden/>
    <w:rsid w:val="00905478"/>
    <w:pPr>
      <w:framePr w:w="7920" w:h="1980" w:hRule="exact" w:hSpace="180" w:wrap="auto" w:hAnchor="page" w:xAlign="center" w:yAlign="bottom"/>
      <w:spacing w:before="0" w:after="0"/>
      <w:ind w:left="2880"/>
    </w:pPr>
    <w:rPr>
      <w:rFonts w:ascii="Arial" w:eastAsia="Times New Roman" w:hAnsi="Arial" w:cs="Arial"/>
      <w:sz w:val="22"/>
      <w:szCs w:val="24"/>
    </w:rPr>
  </w:style>
  <w:style w:type="paragraph" w:styleId="EnvelopeReturn">
    <w:name w:val="envelope return"/>
    <w:basedOn w:val="Normal"/>
    <w:semiHidden/>
    <w:rsid w:val="00905478"/>
    <w:pPr>
      <w:spacing w:before="0" w:after="0"/>
    </w:pPr>
    <w:rPr>
      <w:rFonts w:ascii="Arial" w:eastAsia="Times New Roman" w:hAnsi="Arial" w:cs="Arial"/>
      <w:sz w:val="22"/>
      <w:szCs w:val="20"/>
    </w:rPr>
  </w:style>
  <w:style w:type="character" w:styleId="HTMLAcronym">
    <w:name w:val="HTML Acronym"/>
    <w:basedOn w:val="DefaultParagraphFont"/>
    <w:semiHidden/>
    <w:rsid w:val="00905478"/>
  </w:style>
  <w:style w:type="paragraph" w:styleId="HTMLAddress">
    <w:name w:val="HTML Address"/>
    <w:basedOn w:val="Normal"/>
    <w:link w:val="HTMLAddressChar"/>
    <w:semiHidden/>
    <w:rsid w:val="00905478"/>
    <w:pPr>
      <w:spacing w:before="0" w:after="0"/>
    </w:pPr>
    <w:rPr>
      <w:rFonts w:ascii="Calibri" w:eastAsia="Times New Roman" w:hAnsi="Calibri" w:cs="Times New Roman"/>
      <w:i/>
      <w:iCs/>
      <w:sz w:val="22"/>
      <w:szCs w:val="24"/>
    </w:rPr>
  </w:style>
  <w:style w:type="character" w:customStyle="1" w:styleId="HTMLAddressChar">
    <w:name w:val="HTML Address Char"/>
    <w:basedOn w:val="DefaultParagraphFont"/>
    <w:link w:val="HTMLAddress"/>
    <w:semiHidden/>
    <w:rsid w:val="00905478"/>
    <w:rPr>
      <w:rFonts w:ascii="Calibri" w:eastAsia="Times New Roman" w:hAnsi="Calibri" w:cs="Times New Roman"/>
      <w:i/>
      <w:iCs/>
      <w:szCs w:val="24"/>
    </w:rPr>
  </w:style>
  <w:style w:type="character" w:styleId="HTMLCite">
    <w:name w:val="HTML Cite"/>
    <w:semiHidden/>
    <w:rsid w:val="00905478"/>
    <w:rPr>
      <w:i/>
      <w:iCs/>
    </w:rPr>
  </w:style>
  <w:style w:type="character" w:styleId="HTMLCode">
    <w:name w:val="HTML Code"/>
    <w:semiHidden/>
    <w:rsid w:val="00905478"/>
    <w:rPr>
      <w:rFonts w:ascii="Courier New" w:hAnsi="Courier New" w:cs="Courier New"/>
      <w:sz w:val="20"/>
      <w:szCs w:val="20"/>
    </w:rPr>
  </w:style>
  <w:style w:type="character" w:styleId="HTMLDefinition">
    <w:name w:val="HTML Definition"/>
    <w:semiHidden/>
    <w:rsid w:val="00905478"/>
    <w:rPr>
      <w:i/>
      <w:iCs/>
    </w:rPr>
  </w:style>
  <w:style w:type="character" w:styleId="HTMLKeyboard">
    <w:name w:val="HTML Keyboard"/>
    <w:semiHidden/>
    <w:rsid w:val="00905478"/>
    <w:rPr>
      <w:rFonts w:ascii="Courier New" w:hAnsi="Courier New" w:cs="Courier New"/>
      <w:sz w:val="20"/>
      <w:szCs w:val="20"/>
    </w:rPr>
  </w:style>
  <w:style w:type="paragraph" w:styleId="HTMLPreformatted">
    <w:name w:val="HTML Preformatted"/>
    <w:basedOn w:val="Normal"/>
    <w:link w:val="HTMLPreformattedChar"/>
    <w:semiHidden/>
    <w:rsid w:val="00905478"/>
    <w:pPr>
      <w:spacing w:before="0" w:after="0"/>
    </w:pPr>
    <w:rPr>
      <w:rFonts w:ascii="Courier New" w:eastAsia="Times New Roman" w:hAnsi="Courier New" w:cs="Courier New"/>
      <w:sz w:val="22"/>
      <w:szCs w:val="20"/>
    </w:rPr>
  </w:style>
  <w:style w:type="character" w:customStyle="1" w:styleId="HTMLPreformattedChar">
    <w:name w:val="HTML Preformatted Char"/>
    <w:basedOn w:val="DefaultParagraphFont"/>
    <w:link w:val="HTMLPreformatted"/>
    <w:semiHidden/>
    <w:rsid w:val="00905478"/>
    <w:rPr>
      <w:rFonts w:ascii="Courier New" w:eastAsia="Times New Roman" w:hAnsi="Courier New" w:cs="Courier New"/>
      <w:szCs w:val="20"/>
    </w:rPr>
  </w:style>
  <w:style w:type="character" w:styleId="HTMLSample">
    <w:name w:val="HTML Sample"/>
    <w:semiHidden/>
    <w:rsid w:val="00905478"/>
    <w:rPr>
      <w:rFonts w:ascii="Courier New" w:hAnsi="Courier New" w:cs="Courier New"/>
    </w:rPr>
  </w:style>
  <w:style w:type="character" w:styleId="HTMLTypewriter">
    <w:name w:val="HTML Typewriter"/>
    <w:semiHidden/>
    <w:rsid w:val="00905478"/>
    <w:rPr>
      <w:rFonts w:ascii="Courier New" w:hAnsi="Courier New" w:cs="Courier New"/>
      <w:sz w:val="20"/>
      <w:szCs w:val="20"/>
    </w:rPr>
  </w:style>
  <w:style w:type="character" w:styleId="HTMLVariable">
    <w:name w:val="HTML Variable"/>
    <w:semiHidden/>
    <w:rsid w:val="00905478"/>
    <w:rPr>
      <w:i/>
      <w:iCs/>
    </w:rPr>
  </w:style>
  <w:style w:type="character" w:styleId="LineNumber">
    <w:name w:val="line number"/>
    <w:basedOn w:val="DefaultParagraphFont"/>
    <w:semiHidden/>
    <w:rsid w:val="00905478"/>
  </w:style>
  <w:style w:type="paragraph" w:styleId="List3">
    <w:name w:val="List 3"/>
    <w:basedOn w:val="Normal"/>
    <w:semiHidden/>
    <w:rsid w:val="00905478"/>
    <w:pPr>
      <w:spacing w:before="0" w:after="0"/>
      <w:ind w:left="849" w:hanging="283"/>
    </w:pPr>
    <w:rPr>
      <w:rFonts w:ascii="Calibri" w:eastAsia="Times New Roman" w:hAnsi="Calibri" w:cs="Times New Roman"/>
      <w:sz w:val="22"/>
      <w:szCs w:val="24"/>
    </w:rPr>
  </w:style>
  <w:style w:type="paragraph" w:styleId="List4">
    <w:name w:val="List 4"/>
    <w:basedOn w:val="Normal"/>
    <w:rsid w:val="00905478"/>
    <w:pPr>
      <w:spacing w:before="0" w:after="0"/>
      <w:ind w:left="1132" w:hanging="283"/>
    </w:pPr>
    <w:rPr>
      <w:rFonts w:ascii="Calibri" w:eastAsia="Times New Roman" w:hAnsi="Calibri" w:cs="Times New Roman"/>
      <w:sz w:val="22"/>
      <w:szCs w:val="24"/>
    </w:rPr>
  </w:style>
  <w:style w:type="paragraph" w:styleId="List5">
    <w:name w:val="List 5"/>
    <w:basedOn w:val="Normal"/>
    <w:rsid w:val="00905478"/>
    <w:pPr>
      <w:spacing w:before="0" w:after="0"/>
      <w:ind w:left="1415" w:hanging="283"/>
    </w:pPr>
    <w:rPr>
      <w:rFonts w:ascii="Calibri" w:eastAsia="Times New Roman" w:hAnsi="Calibri" w:cs="Times New Roman"/>
      <w:sz w:val="22"/>
      <w:szCs w:val="24"/>
    </w:rPr>
  </w:style>
  <w:style w:type="paragraph" w:styleId="ListBullet5">
    <w:name w:val="List Bullet 5"/>
    <w:basedOn w:val="Normal"/>
    <w:semiHidden/>
    <w:rsid w:val="00905478"/>
    <w:pPr>
      <w:tabs>
        <w:tab w:val="num" w:pos="1492"/>
      </w:tabs>
      <w:spacing w:before="0" w:after="0"/>
      <w:ind w:left="1492" w:hanging="360"/>
    </w:pPr>
    <w:rPr>
      <w:rFonts w:ascii="Calibri" w:eastAsia="Times New Roman" w:hAnsi="Calibri" w:cs="Times New Roman"/>
      <w:sz w:val="22"/>
      <w:szCs w:val="24"/>
    </w:rPr>
  </w:style>
  <w:style w:type="paragraph" w:styleId="MessageHeader">
    <w:name w:val="Message Header"/>
    <w:basedOn w:val="Normal"/>
    <w:link w:val="MessageHeaderChar"/>
    <w:semiHidden/>
    <w:rsid w:val="00905478"/>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Arial" w:eastAsia="Times New Roman" w:hAnsi="Arial" w:cs="Arial"/>
      <w:sz w:val="22"/>
      <w:szCs w:val="24"/>
    </w:rPr>
  </w:style>
  <w:style w:type="character" w:customStyle="1" w:styleId="MessageHeaderChar">
    <w:name w:val="Message Header Char"/>
    <w:basedOn w:val="DefaultParagraphFont"/>
    <w:link w:val="MessageHeader"/>
    <w:semiHidden/>
    <w:rsid w:val="00905478"/>
    <w:rPr>
      <w:rFonts w:ascii="Arial" w:eastAsia="Times New Roman" w:hAnsi="Arial" w:cs="Arial"/>
      <w:szCs w:val="24"/>
      <w:shd w:val="pct20" w:color="auto" w:fill="auto"/>
    </w:rPr>
  </w:style>
  <w:style w:type="paragraph" w:styleId="NormalIndent">
    <w:name w:val="Normal Indent"/>
    <w:basedOn w:val="Normal"/>
    <w:semiHidden/>
    <w:rsid w:val="00905478"/>
    <w:pPr>
      <w:spacing w:before="0" w:after="0"/>
      <w:ind w:left="720"/>
    </w:pPr>
    <w:rPr>
      <w:rFonts w:ascii="Calibri" w:eastAsia="Times New Roman" w:hAnsi="Calibri" w:cs="Times New Roman"/>
      <w:sz w:val="22"/>
      <w:szCs w:val="24"/>
    </w:rPr>
  </w:style>
  <w:style w:type="paragraph" w:styleId="NoteHeading">
    <w:name w:val="Note Heading"/>
    <w:basedOn w:val="Normal"/>
    <w:next w:val="Normal"/>
    <w:link w:val="NoteHeadingChar"/>
    <w:semiHidden/>
    <w:rsid w:val="00905478"/>
    <w:pPr>
      <w:spacing w:before="0" w:after="0"/>
    </w:pPr>
    <w:rPr>
      <w:rFonts w:ascii="Calibri" w:eastAsia="Times New Roman" w:hAnsi="Calibri" w:cs="Times New Roman"/>
      <w:sz w:val="22"/>
      <w:szCs w:val="24"/>
    </w:rPr>
  </w:style>
  <w:style w:type="character" w:customStyle="1" w:styleId="NoteHeadingChar">
    <w:name w:val="Note Heading Char"/>
    <w:basedOn w:val="DefaultParagraphFont"/>
    <w:link w:val="NoteHeading"/>
    <w:semiHidden/>
    <w:rsid w:val="00905478"/>
    <w:rPr>
      <w:rFonts w:ascii="Calibri" w:eastAsia="Times New Roman" w:hAnsi="Calibri" w:cs="Times New Roman"/>
      <w:szCs w:val="24"/>
    </w:rPr>
  </w:style>
  <w:style w:type="paragraph" w:styleId="PlainText">
    <w:name w:val="Plain Text"/>
    <w:basedOn w:val="Normal"/>
    <w:link w:val="PlainTextChar"/>
    <w:semiHidden/>
    <w:rsid w:val="00905478"/>
    <w:pPr>
      <w:spacing w:before="0" w:after="0"/>
    </w:pPr>
    <w:rPr>
      <w:rFonts w:ascii="Courier New" w:eastAsia="Times New Roman" w:hAnsi="Courier New" w:cs="Courier New"/>
      <w:sz w:val="22"/>
      <w:szCs w:val="20"/>
    </w:rPr>
  </w:style>
  <w:style w:type="character" w:customStyle="1" w:styleId="PlainTextChar">
    <w:name w:val="Plain Text Char"/>
    <w:basedOn w:val="DefaultParagraphFont"/>
    <w:link w:val="PlainText"/>
    <w:semiHidden/>
    <w:rsid w:val="00905478"/>
    <w:rPr>
      <w:rFonts w:ascii="Courier New" w:eastAsia="Times New Roman" w:hAnsi="Courier New" w:cs="Courier New"/>
      <w:szCs w:val="20"/>
    </w:rPr>
  </w:style>
  <w:style w:type="paragraph" w:styleId="Salutation">
    <w:name w:val="Salutation"/>
    <w:basedOn w:val="Normal"/>
    <w:next w:val="Normal"/>
    <w:link w:val="SalutationChar"/>
    <w:rsid w:val="00905478"/>
    <w:pPr>
      <w:spacing w:before="0" w:after="0"/>
    </w:pPr>
    <w:rPr>
      <w:rFonts w:ascii="Calibri" w:eastAsia="Times New Roman" w:hAnsi="Calibri" w:cs="Times New Roman"/>
      <w:sz w:val="22"/>
      <w:szCs w:val="24"/>
    </w:rPr>
  </w:style>
  <w:style w:type="character" w:customStyle="1" w:styleId="SalutationChar">
    <w:name w:val="Salutation Char"/>
    <w:basedOn w:val="DefaultParagraphFont"/>
    <w:link w:val="Salutation"/>
    <w:rsid w:val="00905478"/>
    <w:rPr>
      <w:rFonts w:ascii="Calibri" w:eastAsia="Times New Roman" w:hAnsi="Calibri" w:cs="Times New Roman"/>
      <w:szCs w:val="24"/>
    </w:rPr>
  </w:style>
  <w:style w:type="paragraph" w:styleId="Signature">
    <w:name w:val="Signature"/>
    <w:basedOn w:val="Normal"/>
    <w:link w:val="SignatureChar"/>
    <w:semiHidden/>
    <w:rsid w:val="00905478"/>
    <w:pPr>
      <w:spacing w:before="0" w:after="0"/>
      <w:ind w:left="4252"/>
    </w:pPr>
    <w:rPr>
      <w:rFonts w:ascii="Calibri" w:eastAsia="Times New Roman" w:hAnsi="Calibri" w:cs="Times New Roman"/>
      <w:sz w:val="22"/>
      <w:szCs w:val="24"/>
    </w:rPr>
  </w:style>
  <w:style w:type="character" w:customStyle="1" w:styleId="SignatureChar">
    <w:name w:val="Signature Char"/>
    <w:basedOn w:val="DefaultParagraphFont"/>
    <w:link w:val="Signature"/>
    <w:semiHidden/>
    <w:rsid w:val="00905478"/>
    <w:rPr>
      <w:rFonts w:ascii="Calibri" w:eastAsia="Times New Roman" w:hAnsi="Calibri" w:cs="Times New Roman"/>
      <w:szCs w:val="24"/>
    </w:rPr>
  </w:style>
  <w:style w:type="character" w:styleId="Strong">
    <w:name w:val="Strong"/>
    <w:qFormat/>
    <w:rsid w:val="00905478"/>
    <w:rPr>
      <w:b/>
      <w:bCs/>
    </w:rPr>
  </w:style>
  <w:style w:type="table" w:styleId="Table3Deffects1">
    <w:name w:val="Table 3D effects 1"/>
    <w:basedOn w:val="TableNormal"/>
    <w:semiHidden/>
    <w:rsid w:val="00905478"/>
    <w:pPr>
      <w:spacing w:after="0" w:line="240" w:lineRule="auto"/>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905478"/>
    <w:pPr>
      <w:spacing w:after="0" w:line="240" w:lineRule="auto"/>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905478"/>
    <w:pPr>
      <w:spacing w:after="0" w:line="240" w:lineRule="auto"/>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905478"/>
    <w:pPr>
      <w:spacing w:after="0" w:line="240" w:lineRule="auto"/>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905478"/>
    <w:pPr>
      <w:spacing w:after="0" w:line="240" w:lineRule="auto"/>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905478"/>
    <w:pPr>
      <w:spacing w:after="0" w:line="240" w:lineRule="auto"/>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semiHidden/>
    <w:rsid w:val="00905478"/>
    <w:pPr>
      <w:spacing w:after="0" w:line="240" w:lineRule="auto"/>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905478"/>
    <w:pPr>
      <w:spacing w:after="0" w:line="240" w:lineRule="auto"/>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2">
    <w:name w:val="Table Grid 2"/>
    <w:basedOn w:val="TableNormal"/>
    <w:semiHidden/>
    <w:rsid w:val="00905478"/>
    <w:pPr>
      <w:spacing w:after="0" w:line="240" w:lineRule="auto"/>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905478"/>
    <w:pPr>
      <w:spacing w:after="0" w:line="240" w:lineRule="auto"/>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905478"/>
    <w:pPr>
      <w:spacing w:after="0" w:line="240" w:lineRule="auto"/>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3">
    <w:name w:val="Table Simple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zFooter">
    <w:name w:val="_zFooter"/>
    <w:uiPriority w:val="99"/>
    <w:rsid w:val="00905478"/>
    <w:pPr>
      <w:tabs>
        <w:tab w:val="right" w:pos="9639"/>
      </w:tabs>
      <w:spacing w:after="0" w:line="240" w:lineRule="auto"/>
      <w:jc w:val="center"/>
    </w:pPr>
    <w:rPr>
      <w:rFonts w:ascii="Calibri" w:eastAsia="Times New Roman" w:hAnsi="Calibri" w:cs="Times New Roman"/>
      <w:sz w:val="20"/>
      <w:szCs w:val="24"/>
    </w:rPr>
  </w:style>
  <w:style w:type="paragraph" w:customStyle="1" w:styleId="zHeader">
    <w:name w:val="_zHeader"/>
    <w:uiPriority w:val="99"/>
    <w:semiHidden/>
    <w:rsid w:val="00905478"/>
    <w:pPr>
      <w:spacing w:after="0" w:line="240" w:lineRule="auto"/>
    </w:pPr>
    <w:rPr>
      <w:rFonts w:ascii="Times New Roman" w:eastAsia="Times New Roman" w:hAnsi="Times New Roman" w:cs="Times New Roman"/>
      <w:sz w:val="24"/>
      <w:szCs w:val="24"/>
    </w:rPr>
  </w:style>
  <w:style w:type="character" w:customStyle="1" w:styleId="zRptPgNum">
    <w:name w:val="_zRptPgNum"/>
    <w:uiPriority w:val="99"/>
    <w:rsid w:val="00905478"/>
    <w:rPr>
      <w:rFonts w:ascii="Calibri" w:hAnsi="Calibri"/>
      <w:color w:val="228591"/>
      <w:sz w:val="16"/>
    </w:rPr>
  </w:style>
  <w:style w:type="paragraph" w:styleId="DocumentMap">
    <w:name w:val="Document Map"/>
    <w:basedOn w:val="Normal"/>
    <w:link w:val="DocumentMapChar"/>
    <w:semiHidden/>
    <w:rsid w:val="00905478"/>
    <w:pPr>
      <w:shd w:val="clear" w:color="auto" w:fill="000080"/>
      <w:spacing w:before="0" w:after="0"/>
    </w:pPr>
    <w:rPr>
      <w:rFonts w:ascii="Tahoma" w:eastAsia="Times New Roman" w:hAnsi="Tahoma" w:cs="Tahoma"/>
      <w:sz w:val="22"/>
      <w:szCs w:val="20"/>
    </w:rPr>
  </w:style>
  <w:style w:type="character" w:customStyle="1" w:styleId="DocumentMapChar">
    <w:name w:val="Document Map Char"/>
    <w:basedOn w:val="DefaultParagraphFont"/>
    <w:link w:val="DocumentMap"/>
    <w:semiHidden/>
    <w:rsid w:val="00905478"/>
    <w:rPr>
      <w:rFonts w:ascii="Tahoma" w:eastAsia="Times New Roman" w:hAnsi="Tahoma" w:cs="Tahoma"/>
      <w:szCs w:val="20"/>
      <w:shd w:val="clear" w:color="auto" w:fill="000080"/>
    </w:rPr>
  </w:style>
  <w:style w:type="paragraph" w:customStyle="1" w:styleId="TOCTitle">
    <w:name w:val="_TOCTitle"/>
    <w:basedOn w:val="HA"/>
    <w:next w:val="Normal"/>
    <w:rsid w:val="00905478"/>
  </w:style>
  <w:style w:type="paragraph" w:customStyle="1" w:styleId="TableTitle">
    <w:name w:val="_TableTitle"/>
    <w:qFormat/>
    <w:rsid w:val="00905478"/>
    <w:pPr>
      <w:spacing w:after="120" w:line="220" w:lineRule="atLeast"/>
    </w:pPr>
    <w:rPr>
      <w:rFonts w:ascii="Calibri" w:eastAsia="Times New Roman" w:hAnsi="Calibri" w:cs="Arial"/>
      <w:b/>
      <w:color w:val="404040"/>
      <w:szCs w:val="18"/>
    </w:rPr>
  </w:style>
  <w:style w:type="table" w:customStyle="1" w:styleId="DSETable">
    <w:name w:val="DSE_Table"/>
    <w:basedOn w:val="TableGrid"/>
    <w:rsid w:val="00905478"/>
    <w:rPr>
      <w:rFonts w:ascii="Times New Roman" w:eastAsia="Times New Roman" w:hAnsi="Times New Roman" w:cs="Times New Roman"/>
      <w:sz w:val="20"/>
      <w:szCs w:val="20"/>
      <w:lang w:eastAsia="en-AU"/>
    </w:rPr>
    <w:tblPr>
      <w:tblStyleRowBandSize w:val="1"/>
      <w:tblStyleColBandSize w:val="1"/>
      <w:tblInd w:w="108" w:type="dxa"/>
    </w:tblPr>
    <w:tblStylePr w:type="firstRow">
      <w:pPr>
        <w:wordWrap/>
        <w:spacing w:beforeLines="0" w:before="60" w:beforeAutospacing="0" w:afterLines="0" w:after="60" w:afterAutospacing="0" w:line="220" w:lineRule="atLeast"/>
        <w:jc w:val="left"/>
      </w:pPr>
      <w:rPr>
        <w:rFonts w:ascii="Arial" w:hAnsi="Arial"/>
        <w:b w:val="0"/>
        <w:color w:val="000000" w:themeColor="text1"/>
        <w:sz w:val="18"/>
      </w:rPr>
      <w:tblPr/>
      <w:tcPr>
        <w:shd w:val="clear" w:color="auto" w:fill="A5DBD6"/>
      </w:tcPr>
    </w:tblStylePr>
    <w:tblStylePr w:type="lastRow">
      <w:rPr>
        <w:b w:val="0"/>
      </w:rPr>
      <w:tblPr/>
      <w:tcPr>
        <w:tcBorders>
          <w:bottom w:val="single" w:sz="4" w:space="0" w:color="3BBEB4"/>
        </w:tcBorders>
      </w:tcPr>
    </w:tblStylePr>
    <w:tblStylePr w:type="firstCol">
      <w:tblPr/>
      <w:tcPr>
        <w:shd w:val="clear" w:color="auto" w:fill="ECF7F6"/>
      </w:tcPr>
    </w:tblStylePr>
    <w:tblStylePr w:type="lastCol">
      <w:pPr>
        <w:jc w:val="left"/>
      </w:pPr>
    </w:tblStylePr>
    <w:tblStylePr w:type="band1Vert">
      <w:tblPr/>
      <w:tcPr>
        <w:shd w:val="clear" w:color="auto" w:fill="E1EEF9" w:themeFill="background2"/>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tblStylePr w:type="nwCell">
      <w:pPr>
        <w:jc w:val="left"/>
      </w:pPr>
      <w:tblPr/>
      <w:tcPr>
        <w:vAlign w:val="center"/>
      </w:tcPr>
    </w:tblStylePr>
  </w:style>
  <w:style w:type="character" w:customStyle="1" w:styleId="zFtrBold">
    <w:name w:val="_zFtrBold"/>
    <w:uiPriority w:val="99"/>
    <w:rsid w:val="00905478"/>
    <w:rPr>
      <w:rFonts w:ascii="Calibri" w:hAnsi="Calibri"/>
      <w:b/>
      <w:sz w:val="20"/>
    </w:rPr>
  </w:style>
  <w:style w:type="table" w:customStyle="1" w:styleId="DELWPTable">
    <w:name w:val="DELWP_Table"/>
    <w:basedOn w:val="TableNormal"/>
    <w:uiPriority w:val="99"/>
    <w:rsid w:val="00905478"/>
    <w:pPr>
      <w:spacing w:after="0" w:line="240" w:lineRule="auto"/>
    </w:pPr>
    <w:rPr>
      <w:rFonts w:ascii="Times New Roman" w:eastAsia="Times New Roman" w:hAnsi="Times New Roman" w:cs="Times New Roman"/>
      <w:sz w:val="20"/>
      <w:szCs w:val="20"/>
      <w:lang w:eastAsia="en-AU"/>
    </w:rPr>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905478"/>
    <w:pPr>
      <w:spacing w:after="85" w:line="170" w:lineRule="atLeast"/>
    </w:pPr>
    <w:rPr>
      <w:rFonts w:ascii="Calibri" w:eastAsia="Times New Roman" w:hAnsi="Calibri" w:cs="Arial"/>
      <w:sz w:val="16"/>
      <w:szCs w:val="14"/>
    </w:rPr>
  </w:style>
  <w:style w:type="character" w:styleId="SubtleEmphasis">
    <w:name w:val="Subtle Emphasis"/>
    <w:basedOn w:val="DefaultParagraphFont"/>
    <w:uiPriority w:val="19"/>
    <w:qFormat/>
    <w:rsid w:val="00905478"/>
    <w:rPr>
      <w:rFonts w:ascii="Calibri" w:hAnsi="Calibri"/>
      <w:i/>
      <w:iCs/>
      <w:color w:val="808080" w:themeColor="text1" w:themeTint="7F"/>
    </w:rPr>
  </w:style>
  <w:style w:type="character" w:styleId="BookTitle">
    <w:name w:val="Book Title"/>
    <w:basedOn w:val="DefaultParagraphFont"/>
    <w:uiPriority w:val="33"/>
    <w:qFormat/>
    <w:rsid w:val="00905478"/>
    <w:rPr>
      <w:rFonts w:ascii="Calibri" w:hAnsi="Calibri"/>
      <w:b/>
      <w:bCs/>
      <w:smallCaps/>
      <w:spacing w:val="5"/>
    </w:rPr>
  </w:style>
  <w:style w:type="paragraph" w:customStyle="1" w:styleId="Bullet3">
    <w:name w:val="_Bullet3"/>
    <w:basedOn w:val="Bullet2"/>
    <w:uiPriority w:val="9"/>
    <w:qFormat/>
    <w:rsid w:val="00905478"/>
    <w:pPr>
      <w:numPr>
        <w:ilvl w:val="0"/>
        <w:numId w:val="0"/>
      </w:numPr>
      <w:tabs>
        <w:tab w:val="left" w:pos="170"/>
        <w:tab w:val="num" w:pos="284"/>
        <w:tab w:val="left" w:pos="340"/>
      </w:tabs>
      <w:ind w:left="284" w:right="510" w:hanging="284"/>
    </w:pPr>
  </w:style>
  <w:style w:type="paragraph" w:customStyle="1" w:styleId="Body2tabindent1">
    <w:name w:val="Body 2 tab indent 1"/>
    <w:basedOn w:val="Body2"/>
    <w:uiPriority w:val="9"/>
    <w:qFormat/>
    <w:rsid w:val="00905478"/>
    <w:pPr>
      <w:ind w:left="709" w:hanging="709"/>
    </w:pPr>
  </w:style>
  <w:style w:type="paragraph" w:customStyle="1" w:styleId="Body2tabindent2">
    <w:name w:val="Body 2 tab indent 2"/>
    <w:basedOn w:val="Body2"/>
    <w:uiPriority w:val="9"/>
    <w:qFormat/>
    <w:rsid w:val="00905478"/>
    <w:pPr>
      <w:ind w:left="1418" w:hanging="709"/>
    </w:pPr>
  </w:style>
  <w:style w:type="paragraph" w:customStyle="1" w:styleId="Body2tabindent3">
    <w:name w:val="Body 2 tab indent 3"/>
    <w:basedOn w:val="Body2tabindent2"/>
    <w:uiPriority w:val="9"/>
    <w:qFormat/>
    <w:rsid w:val="00905478"/>
    <w:pPr>
      <w:ind w:left="1985" w:hanging="567"/>
    </w:pPr>
  </w:style>
  <w:style w:type="paragraph" w:customStyle="1" w:styleId="Body2tabindent4">
    <w:name w:val="Body 2 tab indent 4"/>
    <w:basedOn w:val="Body2"/>
    <w:uiPriority w:val="9"/>
    <w:qFormat/>
    <w:rsid w:val="00905478"/>
    <w:pPr>
      <w:ind w:left="2410" w:hanging="425"/>
    </w:pPr>
  </w:style>
  <w:style w:type="paragraph" w:styleId="TOC9">
    <w:name w:val="toc 9"/>
    <w:basedOn w:val="Normal"/>
    <w:next w:val="Normal"/>
    <w:autoRedefine/>
    <w:uiPriority w:val="39"/>
    <w:unhideWhenUsed/>
    <w:rsid w:val="00905478"/>
    <w:pPr>
      <w:spacing w:before="0" w:after="100" w:line="259" w:lineRule="auto"/>
      <w:ind w:left="1760"/>
    </w:pPr>
    <w:rPr>
      <w:rFonts w:eastAsiaTheme="minorEastAsia"/>
      <w:sz w:val="22"/>
      <w:lang w:eastAsia="en-AU"/>
    </w:rPr>
  </w:style>
  <w:style w:type="numbering" w:customStyle="1" w:styleId="Style3">
    <w:name w:val="Style 3"/>
    <w:uiPriority w:val="99"/>
    <w:rsid w:val="00905478"/>
    <w:pPr>
      <w:numPr>
        <w:numId w:val="101"/>
      </w:numPr>
    </w:pPr>
  </w:style>
  <w:style w:type="numbering" w:customStyle="1" w:styleId="AlphaList2">
    <w:name w:val="Alpha List 2"/>
    <w:uiPriority w:val="99"/>
    <w:rsid w:val="00905478"/>
    <w:pPr>
      <w:numPr>
        <w:numId w:val="102"/>
      </w:numPr>
    </w:pPr>
  </w:style>
  <w:style w:type="paragraph" w:styleId="Revision">
    <w:name w:val="Revision"/>
    <w:hidden/>
    <w:uiPriority w:val="99"/>
    <w:semiHidden/>
    <w:rsid w:val="00905478"/>
    <w:pPr>
      <w:spacing w:before="40" w:after="120" w:line="360" w:lineRule="auto"/>
      <w:ind w:left="1418" w:hanging="567"/>
      <w:jc w:val="both"/>
    </w:pPr>
    <w:rPr>
      <w:rFonts w:ascii="Arial" w:hAnsi="Arial"/>
      <w:lang w:val="en-US"/>
    </w:rPr>
  </w:style>
  <w:style w:type="paragraph" w:customStyle="1" w:styleId="Style4">
    <w:name w:val="Style4"/>
    <w:basedOn w:val="Heading1"/>
    <w:next w:val="Normal"/>
    <w:rsid w:val="00905478"/>
    <w:pPr>
      <w:keepNext w:val="0"/>
      <w:keepLines w:val="0"/>
      <w:widowControl w:val="0"/>
      <w:numPr>
        <w:numId w:val="0"/>
      </w:numPr>
      <w:spacing w:before="120" w:line="360" w:lineRule="auto"/>
      <w:jc w:val="both"/>
    </w:pPr>
    <w:rPr>
      <w:rFonts w:ascii="Arial Bold" w:hAnsi="Arial Bold"/>
      <w:bCs/>
      <w:color w:val="auto"/>
      <w:sz w:val="24"/>
      <w:szCs w:val="24"/>
    </w:rPr>
  </w:style>
  <w:style w:type="paragraph" w:customStyle="1" w:styleId="Style5">
    <w:name w:val="Style5"/>
    <w:basedOn w:val="Heading2"/>
    <w:next w:val="Normal"/>
    <w:rsid w:val="00905478"/>
    <w:pPr>
      <w:numPr>
        <w:ilvl w:val="0"/>
        <w:numId w:val="59"/>
      </w:numPr>
      <w:spacing w:before="200" w:line="360" w:lineRule="auto"/>
      <w:jc w:val="both"/>
    </w:pPr>
    <w:rPr>
      <w:rFonts w:ascii="Arial" w:hAnsi="Arial"/>
      <w:b w:val="0"/>
      <w:bCs/>
      <w:sz w:val="22"/>
    </w:rPr>
  </w:style>
  <w:style w:type="table" w:customStyle="1" w:styleId="TableGrid10">
    <w:name w:val="Table Grid1"/>
    <w:basedOn w:val="TableNormal"/>
    <w:next w:val="TableGrid"/>
    <w:uiPriority w:val="99"/>
    <w:rsid w:val="00905478"/>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NumPara">
    <w:name w:val="Sch Num Para"/>
    <w:basedOn w:val="Heading2"/>
    <w:next w:val="Normal"/>
    <w:qFormat/>
    <w:rsid w:val="00905478"/>
    <w:pPr>
      <w:numPr>
        <w:ilvl w:val="0"/>
        <w:numId w:val="0"/>
      </w:numPr>
      <w:spacing w:before="200" w:line="360" w:lineRule="auto"/>
      <w:ind w:left="360" w:hanging="360"/>
      <w:jc w:val="both"/>
    </w:pPr>
    <w:rPr>
      <w:rFonts w:ascii="Arial" w:hAnsi="Arial"/>
      <w:b w:val="0"/>
      <w:bCs/>
      <w:sz w:val="22"/>
    </w:rPr>
  </w:style>
  <w:style w:type="paragraph" w:customStyle="1" w:styleId="SchHeading">
    <w:name w:val="Sch Heading"/>
    <w:basedOn w:val="Heading1"/>
    <w:next w:val="Normal"/>
    <w:qFormat/>
    <w:rsid w:val="00905478"/>
    <w:pPr>
      <w:keepNext w:val="0"/>
      <w:keepLines w:val="0"/>
      <w:widowControl w:val="0"/>
      <w:numPr>
        <w:numId w:val="60"/>
      </w:numPr>
      <w:spacing w:before="120" w:line="360" w:lineRule="auto"/>
      <w:jc w:val="both"/>
    </w:pPr>
    <w:rPr>
      <w:rFonts w:ascii="Arial" w:hAnsi="Arial"/>
      <w:bCs/>
      <w:color w:val="auto"/>
      <w:spacing w:val="-1"/>
      <w:sz w:val="24"/>
      <w:szCs w:val="28"/>
    </w:rPr>
  </w:style>
  <w:style w:type="paragraph" w:customStyle="1" w:styleId="SchAlphaList">
    <w:name w:val="Sch Alpha List"/>
    <w:basedOn w:val="Normal"/>
    <w:next w:val="Normal"/>
    <w:qFormat/>
    <w:rsid w:val="00905478"/>
    <w:pPr>
      <w:numPr>
        <w:numId w:val="61"/>
      </w:numPr>
      <w:spacing w:before="40" w:line="360" w:lineRule="auto"/>
      <w:jc w:val="both"/>
    </w:pPr>
    <w:rPr>
      <w:rFonts w:ascii="Arial" w:hAnsi="Arial"/>
      <w:sz w:val="22"/>
    </w:rPr>
  </w:style>
  <w:style w:type="paragraph" w:customStyle="1" w:styleId="SchHeading2">
    <w:name w:val="Sch Heading 2"/>
    <w:basedOn w:val="SchNumPara"/>
    <w:next w:val="Normal"/>
    <w:qFormat/>
    <w:rsid w:val="00905478"/>
    <w:rPr>
      <w:b/>
    </w:rPr>
  </w:style>
  <w:style w:type="paragraph" w:customStyle="1" w:styleId="AlphaList">
    <w:name w:val="Alpha List"/>
    <w:basedOn w:val="Normal"/>
    <w:qFormat/>
    <w:rsid w:val="00905478"/>
    <w:pPr>
      <w:numPr>
        <w:numId w:val="63"/>
      </w:numPr>
      <w:spacing w:before="40" w:line="360" w:lineRule="auto"/>
      <w:jc w:val="both"/>
    </w:pPr>
    <w:rPr>
      <w:rFonts w:ascii="Arial" w:hAnsi="Arial"/>
      <w:sz w:val="22"/>
    </w:rPr>
  </w:style>
  <w:style w:type="paragraph" w:customStyle="1" w:styleId="NumList">
    <w:name w:val="Num List"/>
    <w:basedOn w:val="SchNumList"/>
    <w:qFormat/>
    <w:rsid w:val="00905478"/>
    <w:pPr>
      <w:numPr>
        <w:numId w:val="92"/>
      </w:numPr>
      <w:tabs>
        <w:tab w:val="num" w:pos="720"/>
      </w:tabs>
    </w:pPr>
  </w:style>
  <w:style w:type="table" w:customStyle="1" w:styleId="TableGrid11">
    <w:name w:val="Table Grid11"/>
    <w:basedOn w:val="TableNormal"/>
    <w:next w:val="TableGrid"/>
    <w:uiPriority w:val="99"/>
    <w:rsid w:val="00905478"/>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05478"/>
    <w:rPr>
      <w:color w:val="808080"/>
      <w:shd w:val="clear" w:color="auto" w:fill="E6E6E6"/>
    </w:rPr>
  </w:style>
  <w:style w:type="paragraph" w:customStyle="1" w:styleId="heading10">
    <w:name w:val="heading 10"/>
    <w:basedOn w:val="AlphaList0"/>
    <w:next w:val="Heading2"/>
    <w:autoRedefine/>
    <w:rsid w:val="00905478"/>
    <w:pPr>
      <w:numPr>
        <w:numId w:val="75"/>
      </w:numPr>
      <w:ind w:hanging="720"/>
    </w:pPr>
    <w:rPr>
      <w:rFonts w:cs="Arial"/>
      <w:b w:val="0"/>
      <w:bCs w:val="0"/>
      <w:sz w:val="28"/>
      <w:szCs w:val="28"/>
    </w:rPr>
  </w:style>
  <w:style w:type="paragraph" w:customStyle="1" w:styleId="Heading30">
    <w:name w:val="Heading3"/>
    <w:basedOn w:val="Heading3"/>
    <w:link w:val="Heading3Char0"/>
    <w:autoRedefine/>
    <w:qFormat/>
    <w:rsid w:val="00905478"/>
    <w:pPr>
      <w:keepNext w:val="0"/>
      <w:keepLines w:val="0"/>
      <w:numPr>
        <w:ilvl w:val="0"/>
        <w:numId w:val="0"/>
      </w:numPr>
      <w:spacing w:before="40" w:line="360" w:lineRule="auto"/>
      <w:jc w:val="both"/>
    </w:pPr>
    <w:rPr>
      <w:rFonts w:ascii="Arial" w:hAnsi="Arial" w:cs="Arial"/>
      <w:b w:val="0"/>
      <w:color w:val="auto"/>
      <w:szCs w:val="20"/>
    </w:rPr>
  </w:style>
  <w:style w:type="character" w:customStyle="1" w:styleId="Heading3Char0">
    <w:name w:val="Heading3 Char"/>
    <w:basedOn w:val="DefaultParagraphFont"/>
    <w:link w:val="Heading30"/>
    <w:rsid w:val="00905478"/>
    <w:rPr>
      <w:rFonts w:ascii="Arial" w:eastAsiaTheme="majorEastAsia" w:hAnsi="Arial" w:cs="Arial"/>
      <w:sz w:val="20"/>
      <w:szCs w:val="20"/>
    </w:rPr>
  </w:style>
  <w:style w:type="paragraph" w:customStyle="1" w:styleId="Style6">
    <w:name w:val="Style6"/>
    <w:basedOn w:val="Style5"/>
    <w:rsid w:val="00905478"/>
    <w:pPr>
      <w:keepNext w:val="0"/>
      <w:keepLines w:val="0"/>
      <w:numPr>
        <w:ilvl w:val="3"/>
        <w:numId w:val="76"/>
      </w:numPr>
      <w:spacing w:before="40"/>
      <w:outlineLvl w:val="9"/>
    </w:pPr>
    <w:rPr>
      <w:rFonts w:eastAsiaTheme="minorHAnsi" w:cs="Arial"/>
      <w:bCs w:val="0"/>
      <w:szCs w:val="28"/>
    </w:rPr>
  </w:style>
  <w:style w:type="paragraph" w:customStyle="1" w:styleId="Style7">
    <w:name w:val="Style7"/>
    <w:basedOn w:val="Normal"/>
    <w:next w:val="Normal"/>
    <w:qFormat/>
    <w:rsid w:val="00905478"/>
    <w:pPr>
      <w:numPr>
        <w:numId w:val="77"/>
      </w:numPr>
      <w:spacing w:before="40" w:line="360" w:lineRule="auto"/>
      <w:ind w:left="720"/>
      <w:jc w:val="both"/>
    </w:pPr>
    <w:rPr>
      <w:rFonts w:ascii="Arial" w:hAnsi="Arial" w:cs="Arial"/>
      <w:b/>
      <w:sz w:val="24"/>
      <w:szCs w:val="24"/>
    </w:rPr>
  </w:style>
  <w:style w:type="paragraph" w:customStyle="1" w:styleId="Style9">
    <w:name w:val="Style9"/>
    <w:basedOn w:val="Normal"/>
    <w:next w:val="Normal"/>
    <w:qFormat/>
    <w:rsid w:val="00905478"/>
    <w:pPr>
      <w:numPr>
        <w:ilvl w:val="1"/>
        <w:numId w:val="77"/>
      </w:numPr>
      <w:spacing w:before="40" w:line="360" w:lineRule="auto"/>
      <w:ind w:left="720" w:hanging="720"/>
      <w:jc w:val="both"/>
    </w:pPr>
    <w:rPr>
      <w:rFonts w:ascii="Arial" w:hAnsi="Arial" w:cs="Arial"/>
      <w:sz w:val="22"/>
    </w:rPr>
  </w:style>
  <w:style w:type="paragraph" w:customStyle="1" w:styleId="Style10">
    <w:name w:val="Style10"/>
    <w:basedOn w:val="Normal"/>
    <w:next w:val="Normal"/>
    <w:qFormat/>
    <w:rsid w:val="00905478"/>
    <w:pPr>
      <w:numPr>
        <w:ilvl w:val="2"/>
        <w:numId w:val="77"/>
      </w:numPr>
      <w:spacing w:before="40" w:line="360" w:lineRule="auto"/>
      <w:ind w:left="1440" w:hanging="720"/>
      <w:jc w:val="both"/>
    </w:pPr>
    <w:rPr>
      <w:rFonts w:ascii="Arial" w:hAnsi="Arial" w:cs="Arial"/>
      <w:sz w:val="22"/>
    </w:rPr>
  </w:style>
  <w:style w:type="paragraph" w:customStyle="1" w:styleId="Style12">
    <w:name w:val="Style12"/>
    <w:basedOn w:val="Normal"/>
    <w:next w:val="Normal"/>
    <w:qFormat/>
    <w:rsid w:val="00905478"/>
    <w:pPr>
      <w:numPr>
        <w:ilvl w:val="3"/>
        <w:numId w:val="77"/>
      </w:numPr>
      <w:spacing w:before="40" w:line="360" w:lineRule="auto"/>
      <w:ind w:left="2160" w:hanging="720"/>
      <w:jc w:val="both"/>
    </w:pPr>
    <w:rPr>
      <w:rFonts w:ascii="Arial" w:hAnsi="Arial" w:cs="Arial"/>
      <w:sz w:val="22"/>
    </w:rPr>
  </w:style>
  <w:style w:type="table" w:styleId="GridTable1Light-Accent2">
    <w:name w:val="Grid Table 1 Light Accent 2"/>
    <w:basedOn w:val="TableNormal"/>
    <w:uiPriority w:val="46"/>
    <w:rsid w:val="00905478"/>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D7A3" w:themeColor="accent2" w:themeTint="66"/>
        <w:left w:val="single" w:sz="4" w:space="0" w:color="FFD7A3" w:themeColor="accent2" w:themeTint="66"/>
        <w:bottom w:val="single" w:sz="4" w:space="0" w:color="FFD7A3" w:themeColor="accent2" w:themeTint="66"/>
        <w:right w:val="single" w:sz="4" w:space="0" w:color="FFD7A3" w:themeColor="accent2" w:themeTint="66"/>
        <w:insideH w:val="single" w:sz="4" w:space="0" w:color="FFD7A3" w:themeColor="accent2" w:themeTint="66"/>
        <w:insideV w:val="single" w:sz="4" w:space="0" w:color="FFD7A3" w:themeColor="accent2" w:themeTint="66"/>
      </w:tblBorders>
    </w:tblPr>
    <w:tblStylePr w:type="firstRow">
      <w:rPr>
        <w:b/>
        <w:bCs/>
      </w:rPr>
      <w:tblPr/>
      <w:tcPr>
        <w:tcBorders>
          <w:bottom w:val="single" w:sz="12" w:space="0" w:color="FFC476" w:themeColor="accent2" w:themeTint="99"/>
        </w:tcBorders>
      </w:tcPr>
    </w:tblStylePr>
    <w:tblStylePr w:type="lastRow">
      <w:rPr>
        <w:b/>
        <w:bCs/>
      </w:rPr>
      <w:tblPr/>
      <w:tcPr>
        <w:tcBorders>
          <w:top w:val="double" w:sz="2" w:space="0" w:color="FFC476" w:themeColor="accent2"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241CD2"/>
  </w:style>
  <w:style w:type="character" w:customStyle="1" w:styleId="eop">
    <w:name w:val="eop"/>
    <w:basedOn w:val="DefaultParagraphFont"/>
    <w:rsid w:val="00241CD2"/>
  </w:style>
  <w:style w:type="paragraph" w:customStyle="1" w:styleId="paragraph">
    <w:name w:val="paragraph"/>
    <w:basedOn w:val="Normal"/>
    <w:rsid w:val="0096243B"/>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tabchar">
    <w:name w:val="tabchar"/>
    <w:basedOn w:val="DefaultParagraphFont"/>
    <w:rsid w:val="0096243B"/>
  </w:style>
  <w:style w:type="character" w:styleId="Mention">
    <w:name w:val="Mention"/>
    <w:basedOn w:val="DefaultParagraphFont"/>
    <w:uiPriority w:val="99"/>
    <w:unhideWhenUsed/>
    <w:rsid w:val="0093158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763525">
      <w:bodyDiv w:val="1"/>
      <w:marLeft w:val="0"/>
      <w:marRight w:val="0"/>
      <w:marTop w:val="0"/>
      <w:marBottom w:val="0"/>
      <w:divBdr>
        <w:top w:val="none" w:sz="0" w:space="0" w:color="auto"/>
        <w:left w:val="none" w:sz="0" w:space="0" w:color="auto"/>
        <w:bottom w:val="none" w:sz="0" w:space="0" w:color="auto"/>
        <w:right w:val="none" w:sz="0" w:space="0" w:color="auto"/>
      </w:divBdr>
    </w:div>
    <w:div w:id="990134305">
      <w:bodyDiv w:val="1"/>
      <w:marLeft w:val="0"/>
      <w:marRight w:val="0"/>
      <w:marTop w:val="0"/>
      <w:marBottom w:val="0"/>
      <w:divBdr>
        <w:top w:val="none" w:sz="0" w:space="0" w:color="auto"/>
        <w:left w:val="none" w:sz="0" w:space="0" w:color="auto"/>
        <w:bottom w:val="none" w:sz="0" w:space="0" w:color="auto"/>
        <w:right w:val="none" w:sz="0" w:space="0" w:color="auto"/>
      </w:divBdr>
      <w:divsChild>
        <w:div w:id="389379615">
          <w:marLeft w:val="0"/>
          <w:marRight w:val="0"/>
          <w:marTop w:val="0"/>
          <w:marBottom w:val="0"/>
          <w:divBdr>
            <w:top w:val="none" w:sz="0" w:space="0" w:color="auto"/>
            <w:left w:val="none" w:sz="0" w:space="0" w:color="auto"/>
            <w:bottom w:val="none" w:sz="0" w:space="0" w:color="auto"/>
            <w:right w:val="none" w:sz="0" w:space="0" w:color="auto"/>
          </w:divBdr>
        </w:div>
        <w:div w:id="460735056">
          <w:marLeft w:val="0"/>
          <w:marRight w:val="0"/>
          <w:marTop w:val="0"/>
          <w:marBottom w:val="0"/>
          <w:divBdr>
            <w:top w:val="none" w:sz="0" w:space="0" w:color="auto"/>
            <w:left w:val="none" w:sz="0" w:space="0" w:color="auto"/>
            <w:bottom w:val="none" w:sz="0" w:space="0" w:color="auto"/>
            <w:right w:val="none" w:sz="0" w:space="0" w:color="auto"/>
          </w:divBdr>
        </w:div>
      </w:divsChild>
    </w:div>
    <w:div w:id="171430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sv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AB8CAF23E194FC691D6082B7AB49702"/>
        <w:category>
          <w:name w:val="General"/>
          <w:gallery w:val="placeholder"/>
        </w:category>
        <w:types>
          <w:type w:val="bbPlcHdr"/>
        </w:types>
        <w:behaviors>
          <w:behavior w:val="content"/>
        </w:behaviors>
        <w:guid w:val="{0B30BD8E-B917-4894-9668-C108CE780C1B}"/>
      </w:docPartPr>
      <w:docPartBody>
        <w:p w:rsidR="0060124F" w:rsidRDefault="0060124F">
          <w:pPr>
            <w:pStyle w:val="0AB8CAF23E194FC691D6082B7AB49702"/>
          </w:pPr>
          <w:r w:rsidRPr="005F4A00">
            <w:rPr>
              <w:rStyle w:val="PlaceholderText"/>
            </w:rPr>
            <w:t>[</w:t>
          </w:r>
          <w:r w:rsidRPr="00660DE4">
            <w:rPr>
              <w:rStyle w:val="PlaceholderText"/>
            </w:rPr>
            <w:t>Click to add Title</w:t>
          </w:r>
          <w:r w:rsidRPr="005F4A00">
            <w:rPr>
              <w:rStyle w:val="PlaceholderText"/>
            </w:rPr>
            <w:t>]</w:t>
          </w:r>
        </w:p>
      </w:docPartBody>
    </w:docPart>
    <w:docPart>
      <w:docPartPr>
        <w:name w:val="A3490BA03F134163BEB2BEDBE8D00ADC"/>
        <w:category>
          <w:name w:val="General"/>
          <w:gallery w:val="placeholder"/>
        </w:category>
        <w:types>
          <w:type w:val="bbPlcHdr"/>
        </w:types>
        <w:behaviors>
          <w:behavior w:val="content"/>
        </w:behaviors>
        <w:guid w:val="{37B16F25-6907-458D-A6E9-AF885278FCC1}"/>
      </w:docPartPr>
      <w:docPartBody>
        <w:p w:rsidR="00567351" w:rsidRDefault="0060124F">
          <w:pPr>
            <w:pStyle w:val="A3490BA03F134163BEB2BEDBE8D00ADC"/>
          </w:pPr>
          <w:r w:rsidRPr="008A2D94">
            <w:t>[Click to add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24F"/>
    <w:rsid w:val="00077C10"/>
    <w:rsid w:val="000A09DA"/>
    <w:rsid w:val="00127EC4"/>
    <w:rsid w:val="001F6B34"/>
    <w:rsid w:val="00272F3A"/>
    <w:rsid w:val="002A78C4"/>
    <w:rsid w:val="00314846"/>
    <w:rsid w:val="00382EB4"/>
    <w:rsid w:val="0038727F"/>
    <w:rsid w:val="003D1CA3"/>
    <w:rsid w:val="003E347B"/>
    <w:rsid w:val="00424C35"/>
    <w:rsid w:val="004A4798"/>
    <w:rsid w:val="004E1486"/>
    <w:rsid w:val="005309CD"/>
    <w:rsid w:val="00553664"/>
    <w:rsid w:val="00567351"/>
    <w:rsid w:val="0060124F"/>
    <w:rsid w:val="006606E8"/>
    <w:rsid w:val="007340EC"/>
    <w:rsid w:val="007716AD"/>
    <w:rsid w:val="00864DF9"/>
    <w:rsid w:val="008A73D0"/>
    <w:rsid w:val="008F4AC5"/>
    <w:rsid w:val="00A157AE"/>
    <w:rsid w:val="00A67D6C"/>
    <w:rsid w:val="00A74118"/>
    <w:rsid w:val="00B80091"/>
    <w:rsid w:val="00B90895"/>
    <w:rsid w:val="00C10AE9"/>
    <w:rsid w:val="00C67EA0"/>
    <w:rsid w:val="00DE107D"/>
    <w:rsid w:val="00EF1A1B"/>
    <w:rsid w:val="00FC413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AB8CAF23E194FC691D6082B7AB49702">
    <w:name w:val="0AB8CAF23E194FC691D6082B7AB49702"/>
  </w:style>
  <w:style w:type="paragraph" w:customStyle="1" w:styleId="A3490BA03F134163BEB2BEDBE8D00ADC">
    <w:name w:val="A3490BA03F134163BEB2BEDBE8D00A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797aeec6-0273-40f2-ab3e-beee73212332" ContentTypeId="0x0101009298E819CE1EBB4F8D2096B3E0F0C291" PreviousValue="false"/>
</file>

<file path=customXml/item3.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0D1ABA7CFEECAD4B82FB9D7E92BFA256" ma:contentTypeVersion="141" ma:contentTypeDescription="All project related information. The library can be used to manage multiple projects." ma:contentTypeScope="" ma:versionID="cdefaeaa77a1e21a9b375dfee3d12373">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254b04f9-6d76-471e-89b8-15fa93b031ad" xmlns:ns6="0460c839-5c24-4a89-bade-080d5147e8f3" xmlns:ns7="http://schemas.microsoft.com/sharepoint/v3/fields" targetNamespace="http://schemas.microsoft.com/office/2006/metadata/properties" ma:root="true" ma:fieldsID="b5d9c205fe8d8ef455ffa73987dcf5b8" ns1:_="" ns2:_="" ns3:_="" ns4:_="" ns5:_="" ns6:_="" ns7:_="">
    <xsd:import namespace="http://schemas.microsoft.com/sharepoint/v3"/>
    <xsd:import namespace="9fd47c19-1c4a-4d7d-b342-c10cef269344"/>
    <xsd:import namespace="a5f32de4-e402-4188-b034-e71ca7d22e54"/>
    <xsd:import namespace="05aa45cf-ed89-4733-97a8-db4ce5c51511"/>
    <xsd:import namespace="254b04f9-6d76-471e-89b8-15fa93b031ad"/>
    <xsd:import namespace="0460c839-5c24-4a89-bade-080d5147e8f3"/>
    <xsd:import namespace="http://schemas.microsoft.com/sharepoint/v3/fields"/>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2:g91c59fb10974fa1a03160ad8386f0f4" minOccurs="0"/>
                <xsd:element ref="ns4:DLCPolicyLabelClientValue" minOccurs="0"/>
                <xsd:element ref="ns4:DLCPolicyLabelLock" minOccurs="0"/>
                <xsd:element ref="ns5:MediaServiceMetadata" minOccurs="0"/>
                <xsd:element ref="ns5:MediaServiceFastMetadata" minOccurs="0"/>
                <xsd:element ref="ns6:SharedWithUsers" minOccurs="0"/>
                <xsd:element ref="ns6:SharedWithDetails" minOccurs="0"/>
                <xsd:element ref="ns5:DocumentType" minOccurs="0"/>
                <xsd:element ref="ns7:_DCDateModified" minOccurs="0"/>
                <xsd:element ref="ns1:_dlc_Exempt" minOccurs="0"/>
                <xsd:element ref="ns4:DLCPolicyLabelValue" minOccurs="0"/>
                <xsd:element ref="ns5:MediaServiceAutoKeyPoints" minOccurs="0"/>
                <xsd:element ref="ns5:MediaServiceKeyPoints" minOccurs="0"/>
                <xsd:element ref="ns5:Mostup_x002d_to_x002d_date" minOccurs="0"/>
                <xsd:element ref="ns5:MediaServiceDateTaken" minOccurs="0"/>
                <xsd:element ref="ns5:MediaLengthInSeconds" minOccurs="0"/>
                <xsd:element ref="ns5:MediaServiceAutoTags" minOccurs="0"/>
                <xsd:element ref="ns5:MediaServiceGenerationTime" minOccurs="0"/>
                <xsd:element ref="ns5:MediaServiceEventHashCode" minOccurs="0"/>
                <xsd:element ref="ns5:MediaServiceOCR" minOccurs="0"/>
                <xsd:element ref="ns5:MediaServiceLocation" minOccurs="0"/>
                <xsd:element ref="ns5:lcf76f155ced4ddcb4097134ff3c332f" minOccurs="0"/>
                <xsd:element ref="ns2:ProjName"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20" ma:taxonomy="true" ma:internalName="f2ccc2d036544b63b99cbcec8aa9ae6a" ma:taxonomyFieldName="Records_x0020_Class_x0020_Project" ma:displayName="Classification" ma:readOnly="false" ma:default="65;#Reference Materials|f95fc07f-4085-41de-ae1e-da9e571af2f5"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ProjName" ma:index="46"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2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4"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32"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54b04f9-6d76-471e-89b8-15fa93b031ad"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DocumentType" ma:index="29" nillable="true" ma:displayName="Document Type" ma:format="Dropdown" ma:internalName="DocumentType">
      <xsd:simpleType>
        <xsd:restriction base="dms:Choice">
          <xsd:enumeration value="Agenda"/>
          <xsd:enumeration value="Minutes"/>
          <xsd:enumeration value="Other"/>
        </xsd:restriction>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Mostup_x002d_to_x002d_date" ma:index="35" nillable="true" ma:displayName="Most up-to-date" ma:default="1" ma:format="Dropdown" ma:internalName="Mostup_x002d_to_x002d_date">
      <xsd:simpleType>
        <xsd:restriction base="dms:Boolean"/>
      </xsd:simpleType>
    </xsd:element>
    <xsd:element name="MediaServiceDateTaken" ma:index="36" nillable="true" ma:displayName="MediaServiceDateTaken" ma:hidden="true" ma:internalName="MediaServiceDateTaken" ma:readOnly="true">
      <xsd:simpleType>
        <xsd:restriction base="dms:Text"/>
      </xsd:simpleType>
    </xsd:element>
    <xsd:element name="MediaLengthInSeconds" ma:index="37" nillable="true" ma:displayName="MediaLengthInSeconds" ma:hidden="true" ma:internalName="MediaLengthInSeconds" ma:readOnly="true">
      <xsd:simpleType>
        <xsd:restriction base="dms:Unknown"/>
      </xsd:simpleType>
    </xsd:element>
    <xsd:element name="MediaServiceAutoTags" ma:index="38" nillable="true" ma:displayName="Tags" ma:internalName="MediaServiceAutoTags" ma:readOnly="true">
      <xsd:simpleType>
        <xsd:restriction base="dms:Text"/>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EventHashCode" ma:index="40" nillable="true" ma:displayName="MediaServiceEventHashCode" ma:hidden="true" ma:internalName="MediaServiceEventHashCode" ma:readOnly="true">
      <xsd:simpleType>
        <xsd:restriction base="dms:Text"/>
      </xsd:simpleType>
    </xsd:element>
    <xsd:element name="MediaServiceOCR" ma:index="41" nillable="true" ma:displayName="Extracted Text" ma:internalName="MediaServiceOCR" ma:readOnly="true">
      <xsd:simpleType>
        <xsd:restriction base="dms:Note">
          <xsd:maxLength value="255"/>
        </xsd:restriction>
      </xsd:simpleType>
    </xsd:element>
    <xsd:element name="MediaServiceLocation" ma:index="42" nillable="true" ma:displayName="Location" ma:internalName="MediaServiceLocation" ma:readOnly="true">
      <xsd:simpleType>
        <xsd:restriction base="dms:Text"/>
      </xsd:simpleType>
    </xsd:element>
    <xsd:element name="lcf76f155ced4ddcb4097134ff3c332f" ma:index="44"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7" nillable="true" ma:displayName="MediaServiceObjectDetectorVersions" ma:hidden="true" ma:indexed="true" ma:internalName="MediaServiceObjectDetectorVersions" ma:readOnly="true">
      <xsd:simpleType>
        <xsd:restriction base="dms:Text"/>
      </xsd:simpleType>
    </xsd:element>
    <xsd:element name="MediaServiceSearchProperties" ma:index="4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60c839-5c24-4a89-bade-080d5147e8f3" elementFormDefault="qualified">
    <xsd:import namespace="http://schemas.microsoft.com/office/2006/documentManagement/types"/>
    <xsd:import namespace="http://schemas.microsoft.com/office/infopath/2007/PartnerControls"/>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Modified" ma:index="30" nillable="true" ma:displayName="Date Modified" ma:description="The date on which this resource was last modified" ma:format="DateTime" ma:internalName="_DCDateModifi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Value>
      <Value>65</Value>
      <Value>2</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 xmlns="a5f32de4-e402-4188-b034-e71ca7d22e54">DOCID597-604523581-1420</_dlc_DocId>
    <_dlc_DocIdUrl xmlns="a5f32de4-e402-4188-b034-e71ca7d22e54">
      <Url>https://delwpvicgovau.sharepoint.com/sites/ecm_597/_layouts/15/DocIdRedir.aspx?ID=DOCID597-604523581-1420</Url>
      <Description>DOCID597-604523581-1420</Description>
    </_dlc_DocIdUrl>
    <ProjName xmlns="9fd47c19-1c4a-4d7d-b342-c10cef269344">Registrar's Requirements - Version 9</ProjName>
    <b9b43b809ea4445880dbf70bb9849525 xmlns="9fd47c19-1c4a-4d7d-b342-c10cef269344">
      <Terms xmlns="http://schemas.microsoft.com/office/infopath/2007/PartnerControls"/>
    </b9b43b809ea4445880dbf70bb9849525>
    <_DCDateModified xmlns="http://schemas.microsoft.com/sharepoint/v3/fields" xsi:nil="true"/>
    <g91c59fb10974fa1a03160ad8386f0f4 xmlns="9fd47c19-1c4a-4d7d-b342-c10cef269344">
      <Terms xmlns="http://schemas.microsoft.com/office/infopath/2007/PartnerControls"/>
    </g91c59fb10974fa1a03160ad8386f0f4>
    <Mostup_x002d_to_x002d_date xmlns="254b04f9-6d76-471e-89b8-15fa93b031ad">true</Mostup_x002d_to_x002d_date>
    <Project_Phase xmlns="9fd47c19-1c4a-4d7d-b342-c10cef269344" xsi:nil="true"/>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lcf76f155ced4ddcb4097134ff3c332f xmlns="254b04f9-6d76-471e-89b8-15fa93b031ad">
      <Terms xmlns="http://schemas.microsoft.com/office/infopath/2007/PartnerControls"/>
    </lcf76f155ced4ddcb4097134ff3c332f>
    <DLCPolicyLabelClientValue xmlns="05aa45cf-ed89-4733-97a8-db4ce5c51511">Version {_UIVersionString}</DLCPolicyLabelClientValue>
    <DocumentType xmlns="254b04f9-6d76-471e-89b8-15fa93b031ad" xsi:nil="true"/>
    <DLCPolicyLabelLock xmlns="05aa45cf-ed89-4733-97a8-db4ce5c51511" xsi:nil="true"/>
    <DLCPolicyLabelValue xmlns="05aa45cf-ed89-4733-97a8-db4ce5c51511">Version 0.9</DLCPolicyLabelValue>
    <SharedWithUsers xmlns="0460c839-5c24-4a89-bade-080d5147e8f3">
      <UserInfo>
        <DisplayName>Amy C Walker (DEECA)</DisplayName>
        <AccountId>31</AccountId>
        <AccountType/>
      </UserInfo>
      <UserInfo>
        <DisplayName>Susheila T Vijendran (DEECA)</DisplayName>
        <AccountId>88</AccountId>
        <AccountType/>
      </UserInfo>
      <UserInfo>
        <DisplayName>Mark D Spence (DEECA)</DisplayName>
        <AccountId>179</AccountId>
        <AccountType/>
      </UserInfo>
      <UserInfo>
        <DisplayName>Fiona H Stonell (DEECA)</DisplayName>
        <AccountId>595</AccountId>
        <AccountType/>
      </UserInfo>
      <UserInfo>
        <DisplayName>Sue Donald (DEECA)</DisplayName>
        <AccountId>341</AccountId>
        <AccountType/>
      </UserInfo>
    </SharedWithUsers>
  </documentManagement>
</p:properties>
</file>

<file path=customXml/itemProps1.xml><?xml version="1.0" encoding="utf-8"?>
<ds:datastoreItem xmlns:ds="http://schemas.openxmlformats.org/officeDocument/2006/customXml" ds:itemID="{54297454-02C2-4DC2-82BB-01E0C79EFAD3}">
  <ds:schemaRefs>
    <ds:schemaRef ds:uri="http://schemas.microsoft.com/sharepoint/v3/contenttype/forms"/>
  </ds:schemaRefs>
</ds:datastoreItem>
</file>

<file path=customXml/itemProps2.xml><?xml version="1.0" encoding="utf-8"?>
<ds:datastoreItem xmlns:ds="http://schemas.openxmlformats.org/officeDocument/2006/customXml" ds:itemID="{52DCA08D-E19D-4EDD-B038-270DC92E83E2}">
  <ds:schemaRefs>
    <ds:schemaRef ds:uri="Microsoft.SharePoint.Taxonomy.ContentTypeSync"/>
  </ds:schemaRefs>
</ds:datastoreItem>
</file>

<file path=customXml/itemProps3.xml><?xml version="1.0" encoding="utf-8"?>
<ds:datastoreItem xmlns:ds="http://schemas.openxmlformats.org/officeDocument/2006/customXml" ds:itemID="{BE45FEA2-3B52-4F30-9270-1E019DDA05F3}">
  <ds:schemaRefs>
    <ds:schemaRef ds:uri="office.server.policy"/>
  </ds:schemaRefs>
</ds:datastoreItem>
</file>

<file path=customXml/itemProps4.xml><?xml version="1.0" encoding="utf-8"?>
<ds:datastoreItem xmlns:ds="http://schemas.openxmlformats.org/officeDocument/2006/customXml" ds:itemID="{AFA476DB-466A-42E9-9866-921FFB51C4FB}">
  <ds:schemaRefs>
    <ds:schemaRef ds:uri="http://schemas.microsoft.com/sharepoint/events"/>
  </ds:schemaRefs>
</ds:datastoreItem>
</file>

<file path=customXml/itemProps5.xml><?xml version="1.0" encoding="utf-8"?>
<ds:datastoreItem xmlns:ds="http://schemas.openxmlformats.org/officeDocument/2006/customXml" ds:itemID="{360860E1-0FEB-473F-B1EA-84D7A62160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254b04f9-6d76-471e-89b8-15fa93b031ad"/>
    <ds:schemaRef ds:uri="0460c839-5c24-4a89-bade-080d5147e8f3"/>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7.xml><?xml version="1.0" encoding="utf-8"?>
<ds:datastoreItem xmlns:ds="http://schemas.openxmlformats.org/officeDocument/2006/customXml" ds:itemID="{4985CDED-C91B-4A69-B071-BA2A092E65A5}">
  <ds:schemaRefs>
    <ds:schemaRef ds:uri="http://schemas.microsoft.com/office/2006/metadata/properties"/>
    <ds:schemaRef ds:uri="http://schemas.microsoft.com/office/infopath/2007/PartnerControls"/>
    <ds:schemaRef ds:uri="9fd47c19-1c4a-4d7d-b342-c10cef269344"/>
    <ds:schemaRef ds:uri="a5f32de4-e402-4188-b034-e71ca7d22e54"/>
    <ds:schemaRef ds:uri="http://schemas.microsoft.com/sharepoint/v3/fields"/>
    <ds:schemaRef ds:uri="254b04f9-6d76-471e-89b8-15fa93b031ad"/>
    <ds:schemaRef ds:uri="05aa45cf-ed89-4733-97a8-db4ce5c51511"/>
    <ds:schemaRef ds:uri="0460c839-5c24-4a89-bade-080d5147e8f3"/>
  </ds:schemaRefs>
</ds:datastoreItem>
</file>

<file path=docProps/app.xml><?xml version="1.0" encoding="utf-8"?>
<Properties xmlns="http://schemas.openxmlformats.org/officeDocument/2006/extended-properties" xmlns:vt="http://schemas.openxmlformats.org/officeDocument/2006/docPropsVTypes">
  <Template>Normal.dotm</Template>
  <TotalTime>471</TotalTime>
  <Pages>31</Pages>
  <Words>11108</Words>
  <Characters>63317</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Registrar’s Requirements for paper conveyancing transactions</vt:lpstr>
    </vt:vector>
  </TitlesOfParts>
  <Company/>
  <LinksUpToDate>false</LinksUpToDate>
  <CharactersWithSpaces>74277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Registrar’s Requirements for paper conveyancing transactions</dc:title>
  <dc:subject>Version 9</dc:subject>
  <dc:creator>Amy C Walker (DELWP)</dc:creator>
  <cp:keywords/>
  <dc:description/>
  <cp:lastModifiedBy>Margaret A Astbury (DEECA)</cp:lastModifiedBy>
  <cp:revision>210</cp:revision>
  <cp:lastPrinted>2024-01-12T16:45:00Z</cp:lastPrinted>
  <dcterms:created xsi:type="dcterms:W3CDTF">2024-01-11T19:45:00Z</dcterms:created>
  <dcterms:modified xsi:type="dcterms:W3CDTF">2024-01-23T00:27:00Z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0x0101009298E819CE1EBB4F8D2096B3E0F0C2911D000D1ABA7CFEECAD4B82FB9D7E92BFA256</vt:lpwstr>
  </property>
  <property fmtid="{D5CDD505-2E9C-101B-9397-08002B2CF9AE}" pid="3" name="MediaServiceImageTags">
    <vt:lpwstr/>
  </property>
  <property fmtid="{D5CDD505-2E9C-101B-9397-08002B2CF9AE}" pid="4" name="Section">
    <vt:lpwstr>7;#All|8270565e-a836-42c0-aa61-1ac7b0ff14aa</vt:lpwstr>
  </property>
  <property fmtid="{D5CDD505-2E9C-101B-9397-08002B2CF9AE}" pid="5" name="Agency">
    <vt:lpwstr>1;#Department of Environment, Land, Water and Planning|607a3f87-1228-4cd9-82a5-076aa8776274</vt:lpwstr>
  </property>
  <property fmtid="{D5CDD505-2E9C-101B-9397-08002B2CF9AE}" pid="6" name="Branch">
    <vt:lpwstr>4;#Land Registry Services|49f83574-4e0d-42dc-acdb-b58e9d81ab9b</vt:lpwstr>
  </property>
  <property fmtid="{D5CDD505-2E9C-101B-9397-08002B2CF9AE}" pid="7" name="_dlc_DocIdItemGuid">
    <vt:lpwstr>890d10aa-03c4-4995-8f91-8a59a7b3f862</vt:lpwstr>
  </property>
  <property fmtid="{D5CDD505-2E9C-101B-9397-08002B2CF9AE}" pid="8" name="Division">
    <vt:lpwstr>5;#Land Use Victoria|df55b370-7608-494b-9fb4-f51a3f958028</vt:lpwstr>
  </property>
  <property fmtid="{D5CDD505-2E9C-101B-9397-08002B2CF9AE}" pid="9" name="Group1">
    <vt:lpwstr>6;#Local Infrastructure|35232ce7-1039-46ab-a331-4c8e969be43f</vt:lpwstr>
  </property>
  <property fmtid="{D5CDD505-2E9C-101B-9397-08002B2CF9AE}" pid="10" name="Dissemination Limiting Marker">
    <vt:lpwstr>3;#FOUO|955eb6fc-b35a-4808-8aa5-31e514fa3f26</vt:lpwstr>
  </property>
  <property fmtid="{D5CDD505-2E9C-101B-9397-08002B2CF9AE}" pid="11" name="Security Classification">
    <vt:lpwstr>2;#Unclassified|7fa379f4-4aba-4692-ab80-7d39d3a23cf4</vt:lpwstr>
  </property>
  <property fmtid="{D5CDD505-2E9C-101B-9397-08002B2CF9AE}" pid="12" name="Sub-Section">
    <vt:lpwstr/>
  </property>
  <property fmtid="{D5CDD505-2E9C-101B-9397-08002B2CF9AE}" pid="13" name="Reference_x0020_Type">
    <vt:lpwstr/>
  </property>
  <property fmtid="{D5CDD505-2E9C-101B-9397-08002B2CF9AE}" pid="14" name="Location_x0020_Type">
    <vt:lpwstr/>
  </property>
  <property fmtid="{D5CDD505-2E9C-101B-9397-08002B2CF9AE}" pid="15" name="Communication type">
    <vt:lpwstr/>
  </property>
  <property fmtid="{D5CDD505-2E9C-101B-9397-08002B2CF9AE}" pid="16" name="o2e611f6ba3e4c8f9a895dfb7980639e">
    <vt:lpwstr/>
  </property>
  <property fmtid="{D5CDD505-2E9C-101B-9397-08002B2CF9AE}" pid="17" name="ld508a88e6264ce89693af80a72862cb">
    <vt:lpwstr/>
  </property>
  <property fmtid="{D5CDD505-2E9C-101B-9397-08002B2CF9AE}" pid="18" name="Location Type">
    <vt:lpwstr/>
  </property>
  <property fmtid="{D5CDD505-2E9C-101B-9397-08002B2CF9AE}" pid="19" name="Reference Type">
    <vt:lpwstr/>
  </property>
  <property fmtid="{D5CDD505-2E9C-101B-9397-08002B2CF9AE}" pid="20" name="MSIP_Label_4257e2ab-f512-40e2-9c9a-c64247360765_Enabled">
    <vt:lpwstr>true</vt:lpwstr>
  </property>
  <property fmtid="{D5CDD505-2E9C-101B-9397-08002B2CF9AE}" pid="21" name="MSIP_Label_4257e2ab-f512-40e2-9c9a-c64247360765_SetDate">
    <vt:lpwstr>2024-01-10T05:45:20Z</vt:lpwstr>
  </property>
  <property fmtid="{D5CDD505-2E9C-101B-9397-08002B2CF9AE}" pid="22" name="MSIP_Label_4257e2ab-f512-40e2-9c9a-c64247360765_Method">
    <vt:lpwstr>Privileged</vt:lpwstr>
  </property>
  <property fmtid="{D5CDD505-2E9C-101B-9397-08002B2CF9AE}" pid="23" name="MSIP_Label_4257e2ab-f512-40e2-9c9a-c64247360765_Name">
    <vt:lpwstr>OFFICIAL</vt:lpwstr>
  </property>
  <property fmtid="{D5CDD505-2E9C-101B-9397-08002B2CF9AE}" pid="24" name="MSIP_Label_4257e2ab-f512-40e2-9c9a-c64247360765_SiteId">
    <vt:lpwstr>e8bdd6f7-fc18-4e48-a554-7f547927223b</vt:lpwstr>
  </property>
  <property fmtid="{D5CDD505-2E9C-101B-9397-08002B2CF9AE}" pid="25" name="MSIP_Label_4257e2ab-f512-40e2-9c9a-c64247360765_ActionId">
    <vt:lpwstr>d9b4ca52-a742-4f67-8962-69046edcf960</vt:lpwstr>
  </property>
  <property fmtid="{D5CDD505-2E9C-101B-9397-08002B2CF9AE}" pid="26" name="MSIP_Label_4257e2ab-f512-40e2-9c9a-c64247360765_ContentBits">
    <vt:lpwstr>2</vt:lpwstr>
  </property>
  <property fmtid="{D5CDD505-2E9C-101B-9397-08002B2CF9AE}" pid="27" name="Records Class Project">
    <vt:lpwstr>65</vt:lpwstr>
  </property>
  <property fmtid="{D5CDD505-2E9C-101B-9397-08002B2CF9AE}" pid="28" name="Department Document Type">
    <vt:lpwstr/>
  </property>
  <property fmtid="{D5CDD505-2E9C-101B-9397-08002B2CF9AE}" pid="29" name="Record Purpose">
    <vt:lpwstr/>
  </property>
  <property fmtid="{D5CDD505-2E9C-101B-9397-08002B2CF9AE}" pid="30" name="_docset_NoMedatataSyncRequired">
    <vt:lpwstr>False</vt:lpwstr>
  </property>
</Properties>
</file>