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1F94F4D5" w14:textId="77777777" w:rsidR="00AF60AD" w:rsidRPr="0066560D" w:rsidRDefault="00AD44CD" w:rsidP="00AF60AD">
      <w:pPr>
        <w:pStyle w:val="Title"/>
        <w:framePr w:w="7614" w:h="1515" w:hRule="exact" w:wrap="around" w:x="551" w:y="1410"/>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AF60AD" w:rsidRPr="00E21896">
            <w:rPr>
              <w:rFonts w:eastAsia="Times New Roman" w:cs="Arial"/>
              <w:color w:val="000000" w:themeColor="text1"/>
              <w:szCs w:val="20"/>
              <w:lang w:eastAsia="en-AU"/>
            </w:rPr>
            <w:t>Registrar’s Requirements for paper conveyancing transactio</w:t>
          </w:r>
          <w:r w:rsidR="00AF60AD">
            <w:rPr>
              <w:rFonts w:eastAsia="Times New Roman" w:cs="Arial"/>
              <w:color w:val="000000" w:themeColor="text1"/>
              <w:szCs w:val="20"/>
              <w:lang w:eastAsia="en-AU"/>
            </w:rPr>
            <w:t>ns</w:t>
          </w:r>
        </w:sdtContent>
      </w:sdt>
    </w:p>
    <w:sdt>
      <w:sdtPr>
        <w:id w:val="-1710481446"/>
        <w:docPartObj>
          <w:docPartGallery w:val="Cover Pages"/>
          <w:docPartUnique/>
        </w:docPartObj>
      </w:sdtPr>
      <w:sdtEndPr>
        <w:rPr>
          <w:b/>
        </w:rPr>
      </w:sdtEndPr>
      <w:sdtContent>
        <w:p w14:paraId="1D43AE39" w14:textId="2BCEFC24" w:rsidR="00994BFC" w:rsidRDefault="00304F30" w:rsidP="00C97AB2">
          <w:ins w:id="1" w:author="Margaret A Astbury (DEECA)" w:date="2024-01-15T14:58:00Z">
            <w:r>
              <w:rPr>
                <w:noProof/>
              </w:rPr>
              <mc:AlternateContent>
                <mc:Choice Requires="wps">
                  <w:drawing>
                    <wp:anchor distT="0" distB="0" distL="114300" distR="114300" simplePos="0" relativeHeight="251658254" behindDoc="0" locked="0" layoutInCell="1" allowOverlap="1" wp14:anchorId="2756B081" wp14:editId="37A1906E">
                      <wp:simplePos x="0" y="0"/>
                      <wp:positionH relativeFrom="column">
                        <wp:posOffset>-65405</wp:posOffset>
                      </wp:positionH>
                      <wp:positionV relativeFrom="paragraph">
                        <wp:posOffset>1611592</wp:posOffset>
                      </wp:positionV>
                      <wp:extent cx="2447925" cy="502227"/>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7DDFE67D"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Pr>
                                      <w:color w:val="53565A" w:themeColor="accent6"/>
                                      <w:sz w:val="44"/>
                                      <w:szCs w:val="44"/>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5.15pt;margin-top:126.9pt;width:192.75pt;height:39.5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" filled="f" stroked="f" strokeweight="1pt">
                      <v:textbox>
                        <w:txbxContent>
                          <w:p w14:paraId="27FAD70D" w14:textId="7DDFE67D"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Pr>
                                <w:color w:val="53565A" w:themeColor="accent6"/>
                                <w:sz w:val="44"/>
                                <w:szCs w:val="44"/>
                              </w:rPr>
                              <w:t>9</w:t>
                            </w:r>
                          </w:p>
                        </w:txbxContent>
                      </v:textbox>
                    </v:rect>
                  </w:pict>
                </mc:Fallback>
              </mc:AlternateContent>
            </w:r>
          </w:ins>
          <w:r w:rsidR="00026F0B">
            <w:rPr>
              <w:noProof/>
            </w:rPr>
            <mc:AlternateContent>
              <mc:Choice Requires="wps">
                <w:drawing>
                  <wp:anchor distT="0" distB="0" distL="114300" distR="114300" simplePos="0" relativeHeight="251658245" behindDoc="0" locked="0" layoutInCell="1" allowOverlap="1" wp14:anchorId="3A6B3486" wp14:editId="002A497C">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00584A84"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arto="http://schemas.microsoft.com/office/word/2006/arto">
                <w:pict>
                  <v:shape w14:anchorId="73758B4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33624BAD"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4931A48B"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1C8B6C85"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63506244">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8E5F321"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23399AAB">
                    <wp:simplePos x="0" y="0"/>
                    <wp:positionH relativeFrom="margin">
                      <wp:posOffset>2517140</wp:posOffset>
                    </wp:positionH>
                    <wp:positionV relativeFrom="paragraph">
                      <wp:posOffset>6279889</wp:posOffset>
                    </wp:positionV>
                    <wp:extent cx="4385310" cy="1404620"/>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1404620"/>
                            </a:xfrm>
                            <a:prstGeom prst="rect">
                              <a:avLst/>
                            </a:prstGeom>
                            <a:solidFill>
                              <a:srgbClr val="FFFFFF"/>
                            </a:solidFill>
                            <a:ln w="9525">
                              <a:noFill/>
                              <a:miter lim="800000"/>
                              <a:headEnd/>
                              <a:tailEnd/>
                            </a:ln>
                          </wps:spPr>
                          <wps:txbx>
                            <w:txbxContent>
                              <w:p w14:paraId="1CB64AB5" w14:textId="0373F66C"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2" w:author="Sue Donald (DEECA)" w:date="2024-01-10T17:33:00Z">
                                  <w:r w:rsidR="005C7156">
                                    <w:rPr>
                                      <w:rFonts w:ascii="Arial Narrow" w:hAnsi="Arial Narrow"/>
                                      <w:color w:val="53565A" w:themeColor="accent6"/>
                                      <w:sz w:val="28"/>
                                      <w:szCs w:val="28"/>
                                    </w:rPr>
                                    <w:t xml:space="preserve">25 January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98.2pt;margin-top:494.5pt;width:345.3pt;height:110.6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" stroked="f">
                    <v:textbox style="mso-fit-shape-to-text:t">
                      <w:txbxContent>
                        <w:p w14:paraId="1CB64AB5" w14:textId="0373F66C"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3" w:author="Sue Donald (DEECA)" w:date="2024-01-10T17:33:00Z">
                            <w:r w:rsidR="005C7156">
                              <w:rPr>
                                <w:rFonts w:ascii="Arial Narrow" w:hAnsi="Arial Narrow"/>
                                <w:color w:val="53565A" w:themeColor="accent6"/>
                                <w:sz w:val="28"/>
                                <w:szCs w:val="28"/>
                              </w:rPr>
                              <w:t xml:space="preserve">25 January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ins>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79CD0D49"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1A985687"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93E95A9"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5F934C08"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13703CEC" w14:textId="77777777" w:rsidR="00234492" w:rsidRPr="00234492" w:rsidRDefault="00234492" w:rsidP="00234492">
          <w:pPr>
            <w:rPr>
              <w:lang w:val="en-US"/>
            </w:rPr>
          </w:pPr>
        </w:p>
        <w:p w14:paraId="2454F9C3" w14:textId="5B8ACA59" w:rsidR="00EE43E3" w:rsidRDefault="00410430" w:rsidP="004E3D0D">
          <w:pPr>
            <w:pStyle w:val="TOC1"/>
            <w:rPr>
              <w:rFonts w:eastAsiaTheme="minorEastAsia"/>
              <w:noProof/>
              <w:sz w:val="22"/>
              <w:lang w:eastAsia="en-AU"/>
            </w:rPr>
          </w:pPr>
          <w:r>
            <w:fldChar w:fldCharType="begin"/>
          </w:r>
          <w:r>
            <w:instrText xml:space="preserve"> TOC \o "1-3" \h \z \u </w:instrText>
          </w:r>
          <w:r>
            <w:fldChar w:fldCharType="separate"/>
          </w:r>
          <w:hyperlink w:anchor="_Toc156230019" w:history="1">
            <w:r w:rsidR="00EE43E3" w:rsidRPr="00F52639">
              <w:rPr>
                <w:rStyle w:val="Hyperlink"/>
                <w:noProof/>
              </w:rPr>
              <w:t>1.</w:t>
            </w:r>
            <w:r w:rsidR="00EE43E3">
              <w:rPr>
                <w:rFonts w:eastAsiaTheme="minorEastAsia"/>
                <w:noProof/>
                <w:sz w:val="22"/>
                <w:lang w:eastAsia="en-AU"/>
              </w:rPr>
              <w:tab/>
            </w:r>
            <w:r w:rsidR="00EE43E3" w:rsidRPr="00F52639">
              <w:rPr>
                <w:rStyle w:val="Hyperlink"/>
                <w:noProof/>
              </w:rPr>
              <w:t>Preliminary</w:t>
            </w:r>
            <w:r w:rsidR="00EE43E3">
              <w:rPr>
                <w:noProof/>
                <w:webHidden/>
              </w:rPr>
              <w:tab/>
            </w:r>
            <w:r w:rsidR="00EE43E3">
              <w:rPr>
                <w:noProof/>
                <w:webHidden/>
              </w:rPr>
              <w:fldChar w:fldCharType="begin"/>
            </w:r>
            <w:r w:rsidR="00EE43E3">
              <w:rPr>
                <w:noProof/>
                <w:webHidden/>
              </w:rPr>
              <w:instrText xml:space="preserve"> PAGEREF _Toc156230019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6AFE7E29" w14:textId="47FC1B41" w:rsidR="00EE43E3" w:rsidRDefault="00AD44CD" w:rsidP="004E3D0D">
          <w:pPr>
            <w:pStyle w:val="TOC1"/>
            <w:rPr>
              <w:rFonts w:eastAsiaTheme="minorEastAsia"/>
              <w:noProof/>
              <w:sz w:val="22"/>
              <w:lang w:eastAsia="en-AU"/>
            </w:rPr>
          </w:pPr>
          <w:hyperlink w:anchor="_Toc156230020" w:history="1">
            <w:r w:rsidR="00EE43E3" w:rsidRPr="00F52639">
              <w:rPr>
                <w:rStyle w:val="Hyperlink"/>
                <w:noProof/>
              </w:rPr>
              <w:t>2.</w:t>
            </w:r>
            <w:r w:rsidR="00EE43E3">
              <w:rPr>
                <w:rFonts w:eastAsiaTheme="minorEastAsia"/>
                <w:noProof/>
                <w:sz w:val="22"/>
                <w:lang w:eastAsia="en-AU"/>
              </w:rPr>
              <w:tab/>
            </w:r>
            <w:r w:rsidR="00EE43E3" w:rsidRPr="00F52639">
              <w:rPr>
                <w:rStyle w:val="Hyperlink"/>
                <w:noProof/>
              </w:rPr>
              <w:t>Definitions and interpretation</w:t>
            </w:r>
            <w:r w:rsidR="00EE43E3">
              <w:rPr>
                <w:noProof/>
                <w:webHidden/>
              </w:rPr>
              <w:tab/>
            </w:r>
            <w:r w:rsidR="00EE43E3">
              <w:rPr>
                <w:noProof/>
                <w:webHidden/>
              </w:rPr>
              <w:fldChar w:fldCharType="begin"/>
            </w:r>
            <w:r w:rsidR="00EE43E3">
              <w:rPr>
                <w:noProof/>
                <w:webHidden/>
              </w:rPr>
              <w:instrText xml:space="preserve"> PAGEREF _Toc156230020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403AE04F" w14:textId="000E4EDB" w:rsidR="00EE43E3" w:rsidRDefault="00AD44CD" w:rsidP="004E3D0D">
          <w:pPr>
            <w:pStyle w:val="TOC1"/>
            <w:rPr>
              <w:rFonts w:eastAsiaTheme="minorEastAsia"/>
              <w:noProof/>
              <w:sz w:val="22"/>
              <w:lang w:eastAsia="en-AU"/>
            </w:rPr>
          </w:pPr>
          <w:hyperlink w:anchor="_Toc156230021" w:history="1">
            <w:r w:rsidR="00EE43E3" w:rsidRPr="00F52639">
              <w:rPr>
                <w:rStyle w:val="Hyperlink"/>
                <w:rFonts w:cstheme="minorHAnsi"/>
                <w:noProof/>
              </w:rPr>
              <w:t>2.1</w:t>
            </w:r>
            <w:r w:rsidR="00EE43E3">
              <w:rPr>
                <w:rFonts w:eastAsiaTheme="minorEastAsia"/>
                <w:noProof/>
                <w:sz w:val="22"/>
                <w:lang w:eastAsia="en-AU"/>
              </w:rPr>
              <w:tab/>
            </w:r>
            <w:r w:rsidR="00EE43E3" w:rsidRPr="00F52639">
              <w:rPr>
                <w:rStyle w:val="Hyperlink"/>
                <w:rFonts w:cstheme="minorHAnsi"/>
                <w:noProof/>
              </w:rPr>
              <w:t>Definitions</w:t>
            </w:r>
            <w:r w:rsidR="00EE43E3">
              <w:rPr>
                <w:noProof/>
                <w:webHidden/>
              </w:rPr>
              <w:tab/>
            </w:r>
            <w:r w:rsidR="00EE43E3">
              <w:rPr>
                <w:noProof/>
                <w:webHidden/>
              </w:rPr>
              <w:fldChar w:fldCharType="begin"/>
            </w:r>
            <w:r w:rsidR="00EE43E3">
              <w:rPr>
                <w:noProof/>
                <w:webHidden/>
              </w:rPr>
              <w:instrText xml:space="preserve"> PAGEREF _Toc156230021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2DBC0274" w14:textId="234F9475" w:rsidR="00EE43E3" w:rsidRDefault="00AD44CD" w:rsidP="004E3D0D">
          <w:pPr>
            <w:pStyle w:val="TOC1"/>
            <w:rPr>
              <w:rFonts w:eastAsiaTheme="minorEastAsia"/>
              <w:noProof/>
              <w:sz w:val="22"/>
              <w:lang w:eastAsia="en-AU"/>
            </w:rPr>
          </w:pPr>
          <w:hyperlink w:anchor="_Toc156230022" w:history="1">
            <w:r w:rsidR="00EE43E3" w:rsidRPr="00F52639">
              <w:rPr>
                <w:rStyle w:val="Hyperlink"/>
                <w:rFonts w:cstheme="minorHAnsi"/>
                <w:noProof/>
              </w:rPr>
              <w:t>2.2</w:t>
            </w:r>
            <w:r w:rsidR="00EE43E3">
              <w:rPr>
                <w:rFonts w:eastAsiaTheme="minorEastAsia"/>
                <w:noProof/>
                <w:sz w:val="22"/>
                <w:lang w:eastAsia="en-AU"/>
              </w:rPr>
              <w:tab/>
            </w:r>
            <w:r w:rsidR="00EE43E3" w:rsidRPr="00F52639">
              <w:rPr>
                <w:rStyle w:val="Hyperlink"/>
                <w:rFonts w:cstheme="minorHAnsi"/>
                <w:noProof/>
              </w:rPr>
              <w:t>Interpretation</w:t>
            </w:r>
            <w:r w:rsidR="00EE43E3">
              <w:rPr>
                <w:noProof/>
                <w:webHidden/>
              </w:rPr>
              <w:tab/>
            </w:r>
            <w:r w:rsidR="00EE43E3">
              <w:rPr>
                <w:noProof/>
                <w:webHidden/>
              </w:rPr>
              <w:fldChar w:fldCharType="begin"/>
            </w:r>
            <w:r w:rsidR="00EE43E3">
              <w:rPr>
                <w:noProof/>
                <w:webHidden/>
              </w:rPr>
              <w:instrText xml:space="preserve"> PAGEREF _Toc156230022 \h </w:instrText>
            </w:r>
            <w:r w:rsidR="00EE43E3">
              <w:rPr>
                <w:noProof/>
                <w:webHidden/>
              </w:rPr>
            </w:r>
            <w:r w:rsidR="00EE43E3">
              <w:rPr>
                <w:noProof/>
                <w:webHidden/>
              </w:rPr>
              <w:fldChar w:fldCharType="separate"/>
            </w:r>
            <w:r w:rsidR="004D47DF">
              <w:rPr>
                <w:noProof/>
                <w:webHidden/>
              </w:rPr>
              <w:t>5</w:t>
            </w:r>
            <w:r w:rsidR="00EE43E3">
              <w:rPr>
                <w:noProof/>
                <w:webHidden/>
              </w:rPr>
              <w:fldChar w:fldCharType="end"/>
            </w:r>
          </w:hyperlink>
        </w:p>
        <w:p w14:paraId="20B6E81F" w14:textId="0A1A8AA9" w:rsidR="00EE43E3" w:rsidRDefault="00AD44CD" w:rsidP="004E3D0D">
          <w:pPr>
            <w:pStyle w:val="TOC1"/>
            <w:rPr>
              <w:rFonts w:eastAsiaTheme="minorEastAsia"/>
              <w:noProof/>
              <w:sz w:val="22"/>
              <w:lang w:eastAsia="en-AU"/>
            </w:rPr>
          </w:pPr>
          <w:hyperlink w:anchor="_Toc156230023" w:history="1">
            <w:r w:rsidR="00EE43E3" w:rsidRPr="00F52639">
              <w:rPr>
                <w:rStyle w:val="Hyperlink"/>
                <w:noProof/>
              </w:rPr>
              <w:t>3.</w:t>
            </w:r>
            <w:r w:rsidR="00EE43E3">
              <w:rPr>
                <w:rFonts w:eastAsiaTheme="minorEastAsia"/>
                <w:noProof/>
                <w:sz w:val="22"/>
                <w:lang w:eastAsia="en-AU"/>
              </w:rPr>
              <w:tab/>
            </w:r>
            <w:r w:rsidR="00EE43E3" w:rsidRPr="00F52639">
              <w:rPr>
                <w:rStyle w:val="Hyperlink"/>
                <w:noProof/>
              </w:rPr>
              <w:t>Verification of identity and authority</w:t>
            </w:r>
            <w:r w:rsidR="00EE43E3">
              <w:rPr>
                <w:noProof/>
                <w:webHidden/>
              </w:rPr>
              <w:tab/>
            </w:r>
            <w:r w:rsidR="00EE43E3">
              <w:rPr>
                <w:noProof/>
                <w:webHidden/>
              </w:rPr>
              <w:fldChar w:fldCharType="begin"/>
            </w:r>
            <w:r w:rsidR="00EE43E3">
              <w:rPr>
                <w:noProof/>
                <w:webHidden/>
              </w:rPr>
              <w:instrText xml:space="preserve"> PAGEREF _Toc156230023 \h </w:instrText>
            </w:r>
            <w:r w:rsidR="00EE43E3">
              <w:rPr>
                <w:noProof/>
                <w:webHidden/>
              </w:rPr>
            </w:r>
            <w:r w:rsidR="00EE43E3">
              <w:rPr>
                <w:noProof/>
                <w:webHidden/>
              </w:rPr>
              <w:fldChar w:fldCharType="separate"/>
            </w:r>
            <w:r w:rsidR="004D47DF">
              <w:rPr>
                <w:noProof/>
                <w:webHidden/>
              </w:rPr>
              <w:t>6</w:t>
            </w:r>
            <w:r w:rsidR="00EE43E3">
              <w:rPr>
                <w:noProof/>
                <w:webHidden/>
              </w:rPr>
              <w:fldChar w:fldCharType="end"/>
            </w:r>
          </w:hyperlink>
        </w:p>
        <w:p w14:paraId="23F3A7C8" w14:textId="27015D15" w:rsidR="00EE43E3" w:rsidRDefault="00AD44CD" w:rsidP="004E3D0D">
          <w:pPr>
            <w:pStyle w:val="TOC1"/>
            <w:rPr>
              <w:rFonts w:eastAsiaTheme="minorEastAsia"/>
              <w:noProof/>
              <w:sz w:val="22"/>
              <w:lang w:eastAsia="en-AU"/>
            </w:rPr>
          </w:pPr>
          <w:hyperlink w:anchor="_Toc156230024" w:history="1">
            <w:r w:rsidR="00EE43E3" w:rsidRPr="00F52639">
              <w:rPr>
                <w:rStyle w:val="Hyperlink"/>
                <w:rFonts w:cstheme="minorHAnsi"/>
                <w:noProof/>
              </w:rPr>
              <w:t>3.1</w:t>
            </w:r>
            <w:r w:rsidR="00EE43E3">
              <w:rPr>
                <w:rFonts w:eastAsiaTheme="minorEastAsia"/>
                <w:noProof/>
                <w:sz w:val="22"/>
                <w:lang w:eastAsia="en-AU"/>
              </w:rPr>
              <w:tab/>
            </w:r>
            <w:r w:rsidR="00EE43E3" w:rsidRPr="00F52639">
              <w:rPr>
                <w:rStyle w:val="Hyperlink"/>
                <w:rFonts w:cstheme="minorHAnsi"/>
                <w:noProof/>
              </w:rPr>
              <w:t>Verification of identity</w:t>
            </w:r>
            <w:r w:rsidR="00EE43E3">
              <w:rPr>
                <w:noProof/>
                <w:webHidden/>
              </w:rPr>
              <w:tab/>
            </w:r>
            <w:r w:rsidR="00EE43E3">
              <w:rPr>
                <w:noProof/>
                <w:webHidden/>
              </w:rPr>
              <w:fldChar w:fldCharType="begin"/>
            </w:r>
            <w:r w:rsidR="00EE43E3">
              <w:rPr>
                <w:noProof/>
                <w:webHidden/>
              </w:rPr>
              <w:instrText xml:space="preserve"> PAGEREF _Toc156230024 \h </w:instrText>
            </w:r>
            <w:r w:rsidR="00EE43E3">
              <w:rPr>
                <w:noProof/>
                <w:webHidden/>
              </w:rPr>
            </w:r>
            <w:r w:rsidR="00EE43E3">
              <w:rPr>
                <w:noProof/>
                <w:webHidden/>
              </w:rPr>
              <w:fldChar w:fldCharType="separate"/>
            </w:r>
            <w:r w:rsidR="004D47DF">
              <w:rPr>
                <w:noProof/>
                <w:webHidden/>
              </w:rPr>
              <w:t>6</w:t>
            </w:r>
            <w:r w:rsidR="00EE43E3">
              <w:rPr>
                <w:noProof/>
                <w:webHidden/>
              </w:rPr>
              <w:fldChar w:fldCharType="end"/>
            </w:r>
          </w:hyperlink>
        </w:p>
        <w:p w14:paraId="5578782D" w14:textId="414BE9AB" w:rsidR="00EE43E3" w:rsidRDefault="00AD44CD" w:rsidP="004E3D0D">
          <w:pPr>
            <w:pStyle w:val="TOC1"/>
            <w:rPr>
              <w:rFonts w:eastAsiaTheme="minorEastAsia"/>
              <w:noProof/>
              <w:sz w:val="22"/>
              <w:lang w:eastAsia="en-AU"/>
            </w:rPr>
          </w:pPr>
          <w:hyperlink w:anchor="_Toc156230025" w:history="1">
            <w:r w:rsidR="00EE43E3" w:rsidRPr="00F52639">
              <w:rPr>
                <w:rStyle w:val="Hyperlink"/>
                <w:rFonts w:cstheme="minorHAnsi"/>
                <w:noProof/>
              </w:rPr>
              <w:t>3.2</w:t>
            </w:r>
            <w:r w:rsidR="00EE43E3">
              <w:rPr>
                <w:rFonts w:eastAsiaTheme="minorEastAsia"/>
                <w:noProof/>
                <w:sz w:val="22"/>
                <w:lang w:eastAsia="en-AU"/>
              </w:rPr>
              <w:tab/>
            </w:r>
            <w:r w:rsidR="00EE43E3" w:rsidRPr="00F52639">
              <w:rPr>
                <w:rStyle w:val="Hyperlink"/>
                <w:rFonts w:cstheme="minorHAnsi"/>
                <w:noProof/>
              </w:rPr>
              <w:t>Authority</w:t>
            </w:r>
            <w:r w:rsidR="00EE43E3">
              <w:rPr>
                <w:noProof/>
                <w:webHidden/>
              </w:rPr>
              <w:tab/>
            </w:r>
            <w:r w:rsidR="00EE43E3">
              <w:rPr>
                <w:noProof/>
                <w:webHidden/>
              </w:rPr>
              <w:fldChar w:fldCharType="begin"/>
            </w:r>
            <w:r w:rsidR="00EE43E3">
              <w:rPr>
                <w:noProof/>
                <w:webHidden/>
              </w:rPr>
              <w:instrText xml:space="preserve"> PAGEREF _Toc156230025 \h </w:instrText>
            </w:r>
            <w:r w:rsidR="00EE43E3">
              <w:rPr>
                <w:noProof/>
                <w:webHidden/>
              </w:rPr>
            </w:r>
            <w:r w:rsidR="00EE43E3">
              <w:rPr>
                <w:noProof/>
                <w:webHidden/>
              </w:rPr>
              <w:fldChar w:fldCharType="separate"/>
            </w:r>
            <w:r w:rsidR="004D47DF">
              <w:rPr>
                <w:noProof/>
                <w:webHidden/>
              </w:rPr>
              <w:t>8</w:t>
            </w:r>
            <w:r w:rsidR="00EE43E3">
              <w:rPr>
                <w:noProof/>
                <w:webHidden/>
              </w:rPr>
              <w:fldChar w:fldCharType="end"/>
            </w:r>
          </w:hyperlink>
        </w:p>
        <w:p w14:paraId="09A72BFF" w14:textId="40163BD3" w:rsidR="00EE43E3" w:rsidRDefault="00AD44CD" w:rsidP="004E3D0D">
          <w:pPr>
            <w:pStyle w:val="TOC1"/>
            <w:rPr>
              <w:rFonts w:eastAsiaTheme="minorEastAsia"/>
              <w:noProof/>
              <w:sz w:val="22"/>
              <w:lang w:eastAsia="en-AU"/>
            </w:rPr>
          </w:pPr>
          <w:hyperlink w:anchor="_Toc156230026" w:history="1">
            <w:r w:rsidR="00EE43E3" w:rsidRPr="00F52639">
              <w:rPr>
                <w:rStyle w:val="Hyperlink"/>
                <w:noProof/>
              </w:rPr>
              <w:t>4.</w:t>
            </w:r>
            <w:r w:rsidR="00EE43E3">
              <w:rPr>
                <w:rFonts w:eastAsiaTheme="minorEastAsia"/>
                <w:noProof/>
                <w:sz w:val="22"/>
                <w:lang w:eastAsia="en-AU"/>
              </w:rPr>
              <w:tab/>
            </w:r>
            <w:r w:rsidR="00EE43E3" w:rsidRPr="00F52639">
              <w:rPr>
                <w:rStyle w:val="Hyperlink"/>
                <w:noProof/>
              </w:rPr>
              <w:t>Supporting evidence</w:t>
            </w:r>
            <w:r w:rsidR="00EE43E3">
              <w:rPr>
                <w:noProof/>
                <w:webHidden/>
              </w:rPr>
              <w:tab/>
            </w:r>
            <w:r w:rsidR="00EE43E3">
              <w:rPr>
                <w:noProof/>
                <w:webHidden/>
              </w:rPr>
              <w:fldChar w:fldCharType="begin"/>
            </w:r>
            <w:r w:rsidR="00EE43E3">
              <w:rPr>
                <w:noProof/>
                <w:webHidden/>
              </w:rPr>
              <w:instrText xml:space="preserve"> PAGEREF _Toc156230026 \h </w:instrText>
            </w:r>
            <w:r w:rsidR="00EE43E3">
              <w:rPr>
                <w:noProof/>
                <w:webHidden/>
              </w:rPr>
            </w:r>
            <w:r w:rsidR="00EE43E3">
              <w:rPr>
                <w:noProof/>
                <w:webHidden/>
              </w:rPr>
              <w:fldChar w:fldCharType="separate"/>
            </w:r>
            <w:r w:rsidR="004D47DF">
              <w:rPr>
                <w:noProof/>
                <w:webHidden/>
              </w:rPr>
              <w:t>8</w:t>
            </w:r>
            <w:r w:rsidR="00EE43E3">
              <w:rPr>
                <w:noProof/>
                <w:webHidden/>
              </w:rPr>
              <w:fldChar w:fldCharType="end"/>
            </w:r>
          </w:hyperlink>
        </w:p>
        <w:p w14:paraId="6D4F7A59" w14:textId="6034C7BB" w:rsidR="00EE43E3" w:rsidRDefault="00AD44CD" w:rsidP="004E3D0D">
          <w:pPr>
            <w:pStyle w:val="TOC1"/>
            <w:rPr>
              <w:rFonts w:eastAsiaTheme="minorEastAsia"/>
              <w:noProof/>
              <w:sz w:val="22"/>
              <w:lang w:eastAsia="en-AU"/>
            </w:rPr>
          </w:pPr>
          <w:hyperlink w:anchor="_Toc156230027" w:history="1">
            <w:r w:rsidR="00EE43E3" w:rsidRPr="00F52639">
              <w:rPr>
                <w:rStyle w:val="Hyperlink"/>
                <w:noProof/>
              </w:rPr>
              <w:t>5.</w:t>
            </w:r>
            <w:r w:rsidR="00EE43E3">
              <w:rPr>
                <w:rFonts w:eastAsiaTheme="minorEastAsia"/>
                <w:noProof/>
                <w:sz w:val="22"/>
                <w:lang w:eastAsia="en-AU"/>
              </w:rPr>
              <w:tab/>
            </w:r>
            <w:r w:rsidR="00EE43E3" w:rsidRPr="00F52639">
              <w:rPr>
                <w:rStyle w:val="Hyperlink"/>
                <w:noProof/>
              </w:rPr>
              <w:t>Certifications</w:t>
            </w:r>
            <w:r w:rsidR="00EE43E3">
              <w:rPr>
                <w:noProof/>
                <w:webHidden/>
              </w:rPr>
              <w:tab/>
            </w:r>
            <w:r w:rsidR="00EE43E3">
              <w:rPr>
                <w:noProof/>
                <w:webHidden/>
              </w:rPr>
              <w:fldChar w:fldCharType="begin"/>
            </w:r>
            <w:r w:rsidR="00EE43E3">
              <w:rPr>
                <w:noProof/>
                <w:webHidden/>
              </w:rPr>
              <w:instrText xml:space="preserve"> PAGEREF _Toc156230027 \h </w:instrText>
            </w:r>
            <w:r w:rsidR="00EE43E3">
              <w:rPr>
                <w:noProof/>
                <w:webHidden/>
              </w:rPr>
            </w:r>
            <w:r w:rsidR="00EE43E3">
              <w:rPr>
                <w:noProof/>
                <w:webHidden/>
              </w:rPr>
              <w:fldChar w:fldCharType="separate"/>
            </w:r>
            <w:r w:rsidR="004D47DF">
              <w:rPr>
                <w:noProof/>
                <w:webHidden/>
              </w:rPr>
              <w:t>9</w:t>
            </w:r>
            <w:r w:rsidR="00EE43E3">
              <w:rPr>
                <w:noProof/>
                <w:webHidden/>
              </w:rPr>
              <w:fldChar w:fldCharType="end"/>
            </w:r>
          </w:hyperlink>
        </w:p>
        <w:p w14:paraId="1D15A8B0" w14:textId="50B6FA47" w:rsidR="00EE43E3" w:rsidRDefault="00AD44CD" w:rsidP="004E3D0D">
          <w:pPr>
            <w:pStyle w:val="TOC1"/>
            <w:rPr>
              <w:rFonts w:eastAsiaTheme="minorEastAsia"/>
              <w:noProof/>
              <w:sz w:val="22"/>
              <w:lang w:eastAsia="en-AU"/>
            </w:rPr>
          </w:pPr>
          <w:hyperlink w:anchor="_Toc156230028" w:history="1">
            <w:r w:rsidR="00EE43E3" w:rsidRPr="00F52639">
              <w:rPr>
                <w:rStyle w:val="Hyperlink"/>
                <w:noProof/>
              </w:rPr>
              <w:t>6.</w:t>
            </w:r>
            <w:r w:rsidR="00EE43E3">
              <w:rPr>
                <w:rFonts w:eastAsiaTheme="minorEastAsia"/>
                <w:noProof/>
                <w:sz w:val="22"/>
                <w:lang w:eastAsia="en-AU"/>
              </w:rPr>
              <w:tab/>
            </w:r>
            <w:r w:rsidR="00EE43E3" w:rsidRPr="00F52639">
              <w:rPr>
                <w:rStyle w:val="Hyperlink"/>
                <w:noProof/>
              </w:rPr>
              <w:t>Electronic Instruments</w:t>
            </w:r>
            <w:r w:rsidR="00EE43E3">
              <w:rPr>
                <w:noProof/>
                <w:webHidden/>
              </w:rPr>
              <w:tab/>
            </w:r>
            <w:r w:rsidR="00EE43E3">
              <w:rPr>
                <w:noProof/>
                <w:webHidden/>
              </w:rPr>
              <w:fldChar w:fldCharType="begin"/>
            </w:r>
            <w:r w:rsidR="00EE43E3">
              <w:rPr>
                <w:noProof/>
                <w:webHidden/>
              </w:rPr>
              <w:instrText xml:space="preserve"> PAGEREF _Toc156230028 \h </w:instrText>
            </w:r>
            <w:r w:rsidR="00EE43E3">
              <w:rPr>
                <w:noProof/>
                <w:webHidden/>
              </w:rPr>
            </w:r>
            <w:r w:rsidR="00EE43E3">
              <w:rPr>
                <w:noProof/>
                <w:webHidden/>
              </w:rPr>
              <w:fldChar w:fldCharType="separate"/>
            </w:r>
            <w:r w:rsidR="004D47DF">
              <w:rPr>
                <w:noProof/>
                <w:webHidden/>
              </w:rPr>
              <w:t>9</w:t>
            </w:r>
            <w:r w:rsidR="00EE43E3">
              <w:rPr>
                <w:noProof/>
                <w:webHidden/>
              </w:rPr>
              <w:fldChar w:fldCharType="end"/>
            </w:r>
          </w:hyperlink>
        </w:p>
        <w:p w14:paraId="62F52141" w14:textId="75DC4672" w:rsidR="00EE43E3" w:rsidRDefault="00AD44CD" w:rsidP="004E3D0D">
          <w:pPr>
            <w:pStyle w:val="TOC1"/>
            <w:rPr>
              <w:rFonts w:eastAsiaTheme="minorEastAsia"/>
              <w:noProof/>
              <w:sz w:val="22"/>
              <w:lang w:eastAsia="en-AU"/>
            </w:rPr>
          </w:pPr>
          <w:hyperlink w:anchor="_Toc156230029" w:history="1">
            <w:r w:rsidR="00EE43E3" w:rsidRPr="00F52639">
              <w:rPr>
                <w:rStyle w:val="Hyperlink"/>
                <w:noProof/>
              </w:rPr>
              <w:t>7.</w:t>
            </w:r>
            <w:r w:rsidR="00EE43E3">
              <w:rPr>
                <w:rFonts w:eastAsiaTheme="minorEastAsia"/>
                <w:noProof/>
                <w:sz w:val="22"/>
                <w:lang w:eastAsia="en-AU"/>
              </w:rPr>
              <w:tab/>
            </w:r>
            <w:r w:rsidR="00EE43E3" w:rsidRPr="00F52639">
              <w:rPr>
                <w:rStyle w:val="Hyperlink"/>
                <w:noProof/>
              </w:rPr>
              <w:t>Lodging parties</w:t>
            </w:r>
            <w:r w:rsidR="00EE43E3">
              <w:rPr>
                <w:noProof/>
                <w:webHidden/>
              </w:rPr>
              <w:tab/>
            </w:r>
            <w:r w:rsidR="00EE43E3">
              <w:rPr>
                <w:noProof/>
                <w:webHidden/>
              </w:rPr>
              <w:fldChar w:fldCharType="begin"/>
            </w:r>
            <w:r w:rsidR="00EE43E3">
              <w:rPr>
                <w:noProof/>
                <w:webHidden/>
              </w:rPr>
              <w:instrText xml:space="preserve"> PAGEREF _Toc156230029 \h </w:instrText>
            </w:r>
            <w:r w:rsidR="00EE43E3">
              <w:rPr>
                <w:noProof/>
                <w:webHidden/>
              </w:rPr>
            </w:r>
            <w:r w:rsidR="00EE43E3">
              <w:rPr>
                <w:noProof/>
                <w:webHidden/>
              </w:rPr>
              <w:fldChar w:fldCharType="separate"/>
            </w:r>
            <w:r w:rsidR="004D47DF">
              <w:rPr>
                <w:noProof/>
                <w:webHidden/>
              </w:rPr>
              <w:t>11</w:t>
            </w:r>
            <w:r w:rsidR="00EE43E3">
              <w:rPr>
                <w:noProof/>
                <w:webHidden/>
              </w:rPr>
              <w:fldChar w:fldCharType="end"/>
            </w:r>
          </w:hyperlink>
        </w:p>
        <w:p w14:paraId="7109B917" w14:textId="2DBF2626" w:rsidR="00EE43E3" w:rsidRDefault="00AD44CD" w:rsidP="004E3D0D">
          <w:pPr>
            <w:pStyle w:val="TOC1"/>
            <w:rPr>
              <w:rFonts w:eastAsiaTheme="minorEastAsia"/>
              <w:noProof/>
              <w:sz w:val="22"/>
              <w:lang w:eastAsia="en-AU"/>
            </w:rPr>
          </w:pPr>
          <w:hyperlink w:anchor="_Toc156230030" w:history="1">
            <w:r w:rsidR="00EE43E3" w:rsidRPr="00F52639">
              <w:rPr>
                <w:rStyle w:val="Hyperlink"/>
                <w:noProof/>
              </w:rPr>
              <w:t>8.</w:t>
            </w:r>
            <w:r w:rsidR="00EE43E3">
              <w:rPr>
                <w:rFonts w:eastAsiaTheme="minorEastAsia"/>
                <w:noProof/>
                <w:sz w:val="22"/>
                <w:lang w:eastAsia="en-AU"/>
              </w:rPr>
              <w:tab/>
            </w:r>
            <w:r w:rsidR="00EE43E3" w:rsidRPr="00F52639">
              <w:rPr>
                <w:rStyle w:val="Hyperlink"/>
                <w:noProof/>
              </w:rPr>
              <w:t>Client Authorisations</w:t>
            </w:r>
            <w:r w:rsidR="00EE43E3">
              <w:rPr>
                <w:noProof/>
                <w:webHidden/>
              </w:rPr>
              <w:tab/>
            </w:r>
            <w:r w:rsidR="00EE43E3">
              <w:rPr>
                <w:noProof/>
                <w:webHidden/>
              </w:rPr>
              <w:fldChar w:fldCharType="begin"/>
            </w:r>
            <w:r w:rsidR="00EE43E3">
              <w:rPr>
                <w:noProof/>
                <w:webHidden/>
              </w:rPr>
              <w:instrText xml:space="preserve"> PAGEREF _Toc156230030 \h </w:instrText>
            </w:r>
            <w:r w:rsidR="00EE43E3">
              <w:rPr>
                <w:noProof/>
                <w:webHidden/>
              </w:rPr>
            </w:r>
            <w:r w:rsidR="00EE43E3">
              <w:rPr>
                <w:noProof/>
                <w:webHidden/>
              </w:rPr>
              <w:fldChar w:fldCharType="separate"/>
            </w:r>
            <w:r w:rsidR="004D47DF">
              <w:rPr>
                <w:noProof/>
                <w:webHidden/>
              </w:rPr>
              <w:t>11</w:t>
            </w:r>
            <w:r w:rsidR="00EE43E3">
              <w:rPr>
                <w:noProof/>
                <w:webHidden/>
              </w:rPr>
              <w:fldChar w:fldCharType="end"/>
            </w:r>
          </w:hyperlink>
        </w:p>
        <w:p w14:paraId="1D0E9893" w14:textId="1CBB035D" w:rsidR="00EE43E3" w:rsidRDefault="00AD44CD" w:rsidP="004E3D0D">
          <w:pPr>
            <w:pStyle w:val="TOC1"/>
            <w:rPr>
              <w:rFonts w:eastAsiaTheme="minorEastAsia"/>
              <w:noProof/>
              <w:sz w:val="22"/>
              <w:lang w:eastAsia="en-AU"/>
            </w:rPr>
          </w:pPr>
          <w:hyperlink w:anchor="_Toc156230031" w:history="1">
            <w:r w:rsidR="00EE43E3" w:rsidRPr="00F52639">
              <w:rPr>
                <w:rStyle w:val="Hyperlink"/>
                <w:noProof/>
              </w:rPr>
              <w:t>9.</w:t>
            </w:r>
            <w:r w:rsidR="00EE43E3">
              <w:rPr>
                <w:rFonts w:eastAsiaTheme="minorEastAsia"/>
                <w:noProof/>
                <w:sz w:val="22"/>
                <w:lang w:eastAsia="en-AU"/>
              </w:rPr>
              <w:tab/>
            </w:r>
            <w:r w:rsidR="00EE43E3" w:rsidRPr="00F52639">
              <w:rPr>
                <w:rStyle w:val="Hyperlink"/>
                <w:noProof/>
              </w:rPr>
              <w:t>Certifications under section 74(1A)</w:t>
            </w:r>
            <w:r w:rsidR="00EE43E3">
              <w:rPr>
                <w:noProof/>
                <w:webHidden/>
              </w:rPr>
              <w:tab/>
            </w:r>
            <w:r w:rsidR="00EE43E3">
              <w:rPr>
                <w:noProof/>
                <w:webHidden/>
              </w:rPr>
              <w:fldChar w:fldCharType="begin"/>
            </w:r>
            <w:r w:rsidR="00EE43E3">
              <w:rPr>
                <w:noProof/>
                <w:webHidden/>
              </w:rPr>
              <w:instrText xml:space="preserve"> PAGEREF _Toc156230031 \h </w:instrText>
            </w:r>
            <w:r w:rsidR="00EE43E3">
              <w:rPr>
                <w:noProof/>
                <w:webHidden/>
              </w:rPr>
            </w:r>
            <w:r w:rsidR="00EE43E3">
              <w:rPr>
                <w:noProof/>
                <w:webHidden/>
              </w:rPr>
              <w:fldChar w:fldCharType="separate"/>
            </w:r>
            <w:r w:rsidR="004D47DF">
              <w:rPr>
                <w:noProof/>
                <w:webHidden/>
              </w:rPr>
              <w:t>12</w:t>
            </w:r>
            <w:r w:rsidR="00EE43E3">
              <w:rPr>
                <w:noProof/>
                <w:webHidden/>
              </w:rPr>
              <w:fldChar w:fldCharType="end"/>
            </w:r>
          </w:hyperlink>
        </w:p>
        <w:p w14:paraId="5400048F" w14:textId="3AB20252" w:rsidR="00EE43E3" w:rsidRDefault="00AD44CD" w:rsidP="004E3D0D">
          <w:pPr>
            <w:pStyle w:val="TOC1"/>
            <w:rPr>
              <w:rFonts w:eastAsiaTheme="minorEastAsia"/>
              <w:noProof/>
              <w:sz w:val="22"/>
              <w:lang w:eastAsia="en-AU"/>
            </w:rPr>
          </w:pPr>
          <w:hyperlink w:anchor="_Toc156230032" w:history="1">
            <w:r w:rsidR="00EE43E3" w:rsidRPr="00F52639">
              <w:rPr>
                <w:rStyle w:val="Hyperlink"/>
                <w:noProof/>
              </w:rPr>
              <w:t>10.</w:t>
            </w:r>
            <w:r w:rsidR="00EE43E3">
              <w:rPr>
                <w:rFonts w:eastAsiaTheme="minorEastAsia"/>
                <w:noProof/>
                <w:sz w:val="22"/>
                <w:lang w:eastAsia="en-AU"/>
              </w:rPr>
              <w:tab/>
            </w:r>
            <w:r w:rsidR="00EE43E3" w:rsidRPr="00F52639">
              <w:rPr>
                <w:rStyle w:val="Hyperlink"/>
                <w:noProof/>
              </w:rPr>
              <w:t>Paper quality and size</w:t>
            </w:r>
            <w:r w:rsidR="00EE43E3">
              <w:rPr>
                <w:noProof/>
                <w:webHidden/>
              </w:rPr>
              <w:tab/>
            </w:r>
            <w:r w:rsidR="00EE43E3">
              <w:rPr>
                <w:noProof/>
                <w:webHidden/>
              </w:rPr>
              <w:fldChar w:fldCharType="begin"/>
            </w:r>
            <w:r w:rsidR="00EE43E3">
              <w:rPr>
                <w:noProof/>
                <w:webHidden/>
              </w:rPr>
              <w:instrText xml:space="preserve"> PAGEREF _Toc156230032 \h </w:instrText>
            </w:r>
            <w:r w:rsidR="00EE43E3">
              <w:rPr>
                <w:noProof/>
                <w:webHidden/>
              </w:rPr>
            </w:r>
            <w:r w:rsidR="00EE43E3">
              <w:rPr>
                <w:noProof/>
                <w:webHidden/>
              </w:rPr>
              <w:fldChar w:fldCharType="separate"/>
            </w:r>
            <w:r w:rsidR="004D47DF">
              <w:rPr>
                <w:noProof/>
                <w:webHidden/>
              </w:rPr>
              <w:t>13</w:t>
            </w:r>
            <w:r w:rsidR="00EE43E3">
              <w:rPr>
                <w:noProof/>
                <w:webHidden/>
              </w:rPr>
              <w:fldChar w:fldCharType="end"/>
            </w:r>
          </w:hyperlink>
        </w:p>
        <w:p w14:paraId="1FBBD4E4" w14:textId="78170C5E" w:rsidR="00EE43E3" w:rsidRDefault="00AD44CD" w:rsidP="004E3D0D">
          <w:pPr>
            <w:pStyle w:val="TOC1"/>
            <w:rPr>
              <w:rFonts w:eastAsiaTheme="minorEastAsia"/>
              <w:noProof/>
              <w:sz w:val="22"/>
              <w:lang w:eastAsia="en-AU"/>
            </w:rPr>
          </w:pPr>
          <w:hyperlink w:anchor="_Toc156230033" w:history="1">
            <w:r w:rsidR="00EE43E3" w:rsidRPr="00F52639">
              <w:rPr>
                <w:rStyle w:val="Hyperlink"/>
                <w:noProof/>
              </w:rPr>
              <w:t>11.</w:t>
            </w:r>
            <w:r w:rsidR="00EE43E3">
              <w:rPr>
                <w:rFonts w:eastAsiaTheme="minorEastAsia"/>
                <w:noProof/>
                <w:sz w:val="22"/>
                <w:lang w:eastAsia="en-AU"/>
              </w:rPr>
              <w:tab/>
            </w:r>
            <w:r w:rsidR="00EE43E3" w:rsidRPr="00F52639">
              <w:rPr>
                <w:rStyle w:val="Hyperlink"/>
                <w:noProof/>
              </w:rPr>
              <w:t>Applications to the Registrar to act</w:t>
            </w:r>
            <w:r w:rsidR="00EE43E3">
              <w:rPr>
                <w:noProof/>
                <w:webHidden/>
              </w:rPr>
              <w:tab/>
            </w:r>
            <w:r w:rsidR="00EE43E3">
              <w:rPr>
                <w:noProof/>
                <w:webHidden/>
              </w:rPr>
              <w:fldChar w:fldCharType="begin"/>
            </w:r>
            <w:r w:rsidR="00EE43E3">
              <w:rPr>
                <w:noProof/>
                <w:webHidden/>
              </w:rPr>
              <w:instrText xml:space="preserve"> PAGEREF _Toc156230033 \h </w:instrText>
            </w:r>
            <w:r w:rsidR="00EE43E3">
              <w:rPr>
                <w:noProof/>
                <w:webHidden/>
              </w:rPr>
            </w:r>
            <w:r w:rsidR="00EE43E3">
              <w:rPr>
                <w:noProof/>
                <w:webHidden/>
              </w:rPr>
              <w:fldChar w:fldCharType="separate"/>
            </w:r>
            <w:r w:rsidR="004D47DF">
              <w:rPr>
                <w:noProof/>
                <w:webHidden/>
              </w:rPr>
              <w:t>14</w:t>
            </w:r>
            <w:r w:rsidR="00EE43E3">
              <w:rPr>
                <w:noProof/>
                <w:webHidden/>
              </w:rPr>
              <w:fldChar w:fldCharType="end"/>
            </w:r>
          </w:hyperlink>
        </w:p>
        <w:p w14:paraId="03E2FABC" w14:textId="26DDD9FF" w:rsidR="00EE43E3" w:rsidRDefault="00AD44CD" w:rsidP="004E3D0D">
          <w:pPr>
            <w:pStyle w:val="TOC1"/>
            <w:rPr>
              <w:rFonts w:eastAsiaTheme="minorEastAsia"/>
              <w:noProof/>
              <w:sz w:val="22"/>
              <w:lang w:eastAsia="en-AU"/>
            </w:rPr>
          </w:pPr>
          <w:hyperlink w:anchor="_Toc156230034" w:history="1">
            <w:r w:rsidR="00EE43E3" w:rsidRPr="00F52639">
              <w:rPr>
                <w:rStyle w:val="Hyperlink"/>
                <w:noProof/>
              </w:rPr>
              <w:t>12.</w:t>
            </w:r>
            <w:r w:rsidR="00EE43E3">
              <w:rPr>
                <w:rFonts w:eastAsiaTheme="minorEastAsia"/>
                <w:noProof/>
                <w:sz w:val="22"/>
                <w:lang w:eastAsia="en-AU"/>
              </w:rPr>
              <w:tab/>
            </w:r>
            <w:r w:rsidR="00EE43E3" w:rsidRPr="00F52639">
              <w:rPr>
                <w:rStyle w:val="Hyperlink"/>
                <w:noProof/>
              </w:rPr>
              <w:t>Creations of restrictive covenants in transfers and restrictions in Plans</w:t>
            </w:r>
            <w:r w:rsidR="00EE43E3">
              <w:rPr>
                <w:noProof/>
                <w:webHidden/>
              </w:rPr>
              <w:tab/>
            </w:r>
            <w:r w:rsidR="00EE43E3">
              <w:rPr>
                <w:noProof/>
                <w:webHidden/>
              </w:rPr>
              <w:fldChar w:fldCharType="begin"/>
            </w:r>
            <w:r w:rsidR="00EE43E3">
              <w:rPr>
                <w:noProof/>
                <w:webHidden/>
              </w:rPr>
              <w:instrText xml:space="preserve"> PAGEREF _Toc156230034 \h </w:instrText>
            </w:r>
            <w:r w:rsidR="00EE43E3">
              <w:rPr>
                <w:noProof/>
                <w:webHidden/>
              </w:rPr>
            </w:r>
            <w:r w:rsidR="00EE43E3">
              <w:rPr>
                <w:noProof/>
                <w:webHidden/>
              </w:rPr>
              <w:fldChar w:fldCharType="separate"/>
            </w:r>
            <w:r w:rsidR="004D47DF">
              <w:rPr>
                <w:noProof/>
                <w:webHidden/>
              </w:rPr>
              <w:t>14</w:t>
            </w:r>
            <w:r w:rsidR="00EE43E3">
              <w:rPr>
                <w:noProof/>
                <w:webHidden/>
              </w:rPr>
              <w:fldChar w:fldCharType="end"/>
            </w:r>
          </w:hyperlink>
        </w:p>
        <w:p w14:paraId="35B9B1D9" w14:textId="7A791CC9" w:rsidR="00EE43E3" w:rsidRDefault="00AD44CD" w:rsidP="004E3D0D">
          <w:pPr>
            <w:pStyle w:val="TOC1"/>
            <w:rPr>
              <w:rFonts w:eastAsiaTheme="minorEastAsia"/>
              <w:noProof/>
              <w:sz w:val="22"/>
              <w:lang w:eastAsia="en-AU"/>
            </w:rPr>
          </w:pPr>
          <w:hyperlink w:anchor="_Toc156230035" w:history="1">
            <w:r w:rsidR="00EE43E3" w:rsidRPr="00F52639">
              <w:rPr>
                <w:rStyle w:val="Hyperlink"/>
                <w:noProof/>
              </w:rPr>
              <w:t>13.</w:t>
            </w:r>
            <w:r w:rsidR="00EE43E3">
              <w:rPr>
                <w:rFonts w:eastAsiaTheme="minorEastAsia"/>
                <w:noProof/>
                <w:sz w:val="22"/>
                <w:lang w:eastAsia="en-AU"/>
              </w:rPr>
              <w:tab/>
            </w:r>
            <w:r w:rsidR="00EE43E3" w:rsidRPr="00F52639">
              <w:rPr>
                <w:rStyle w:val="Hyperlink"/>
                <w:noProof/>
              </w:rPr>
              <w:t>Submission of Plans, Surveys and Owners Corporation Information using SPEAR</w:t>
            </w:r>
            <w:r w:rsidR="00EE43E3">
              <w:rPr>
                <w:noProof/>
                <w:webHidden/>
              </w:rPr>
              <w:tab/>
            </w:r>
            <w:r w:rsidR="00EE43E3">
              <w:rPr>
                <w:noProof/>
                <w:webHidden/>
              </w:rPr>
              <w:fldChar w:fldCharType="begin"/>
            </w:r>
            <w:r w:rsidR="00EE43E3">
              <w:rPr>
                <w:noProof/>
                <w:webHidden/>
              </w:rPr>
              <w:instrText xml:space="preserve"> PAGEREF _Toc156230035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2FE8AA79" w14:textId="0940C97D" w:rsidR="00EE43E3" w:rsidRDefault="00AD44CD" w:rsidP="004E3D0D">
          <w:pPr>
            <w:pStyle w:val="TOC1"/>
            <w:rPr>
              <w:rFonts w:eastAsiaTheme="minorEastAsia"/>
              <w:noProof/>
              <w:sz w:val="22"/>
              <w:lang w:eastAsia="en-AU"/>
            </w:rPr>
          </w:pPr>
          <w:hyperlink w:anchor="_Toc156230036" w:history="1">
            <w:r w:rsidR="00EE43E3" w:rsidRPr="00F52639">
              <w:rPr>
                <w:rStyle w:val="Hyperlink"/>
                <w:noProof/>
              </w:rPr>
              <w:t>14.</w:t>
            </w:r>
            <w:r w:rsidR="00EE43E3">
              <w:rPr>
                <w:rFonts w:eastAsiaTheme="minorEastAsia"/>
                <w:noProof/>
                <w:sz w:val="22"/>
                <w:lang w:eastAsia="en-AU"/>
              </w:rPr>
              <w:tab/>
            </w:r>
            <w:r w:rsidR="00EE43E3" w:rsidRPr="00F52639">
              <w:rPr>
                <w:rStyle w:val="Hyperlink"/>
                <w:noProof/>
              </w:rPr>
              <w:t>Variations of easement</w:t>
            </w:r>
            <w:r w:rsidR="00EE43E3">
              <w:rPr>
                <w:noProof/>
                <w:webHidden/>
              </w:rPr>
              <w:tab/>
            </w:r>
            <w:r w:rsidR="00EE43E3">
              <w:rPr>
                <w:noProof/>
                <w:webHidden/>
              </w:rPr>
              <w:fldChar w:fldCharType="begin"/>
            </w:r>
            <w:r w:rsidR="00EE43E3">
              <w:rPr>
                <w:noProof/>
                <w:webHidden/>
              </w:rPr>
              <w:instrText xml:space="preserve"> PAGEREF _Toc156230036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0BE0B93B" w14:textId="58BA81ED" w:rsidR="00EE43E3" w:rsidRDefault="00AD44CD" w:rsidP="004E3D0D">
          <w:pPr>
            <w:pStyle w:val="TOC1"/>
            <w:rPr>
              <w:rFonts w:eastAsiaTheme="minorEastAsia"/>
              <w:noProof/>
              <w:sz w:val="22"/>
              <w:lang w:eastAsia="en-AU"/>
            </w:rPr>
          </w:pPr>
          <w:hyperlink w:anchor="_Toc156230037" w:history="1">
            <w:r w:rsidR="00EE43E3" w:rsidRPr="00F52639">
              <w:rPr>
                <w:rStyle w:val="Hyperlink"/>
                <w:noProof/>
              </w:rPr>
              <w:t>15.</w:t>
            </w:r>
            <w:r w:rsidR="00EE43E3">
              <w:rPr>
                <w:rFonts w:eastAsiaTheme="minorEastAsia"/>
                <w:noProof/>
                <w:sz w:val="22"/>
                <w:lang w:eastAsia="en-AU"/>
              </w:rPr>
              <w:tab/>
            </w:r>
            <w:r w:rsidR="00EE43E3" w:rsidRPr="00F52639">
              <w:rPr>
                <w:rStyle w:val="Hyperlink"/>
                <w:noProof/>
              </w:rPr>
              <w:t>Removals of Instruments</w:t>
            </w:r>
            <w:r w:rsidR="00EE43E3">
              <w:rPr>
                <w:noProof/>
                <w:webHidden/>
              </w:rPr>
              <w:tab/>
            </w:r>
            <w:r w:rsidR="00EE43E3">
              <w:rPr>
                <w:noProof/>
                <w:webHidden/>
              </w:rPr>
              <w:fldChar w:fldCharType="begin"/>
            </w:r>
            <w:r w:rsidR="00EE43E3">
              <w:rPr>
                <w:noProof/>
                <w:webHidden/>
              </w:rPr>
              <w:instrText xml:space="preserve"> PAGEREF _Toc156230037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472EB4AC" w14:textId="475E1F19" w:rsidR="00EE43E3" w:rsidRDefault="00AD44CD" w:rsidP="004E3D0D">
          <w:pPr>
            <w:pStyle w:val="TOC1"/>
            <w:rPr>
              <w:rFonts w:eastAsiaTheme="minorEastAsia"/>
              <w:noProof/>
              <w:sz w:val="22"/>
              <w:lang w:eastAsia="en-AU"/>
            </w:rPr>
          </w:pPr>
          <w:hyperlink w:anchor="_Toc156230038" w:history="1">
            <w:r w:rsidR="00EE43E3" w:rsidRPr="00F52639">
              <w:rPr>
                <w:rStyle w:val="Hyperlink"/>
                <w:noProof/>
              </w:rPr>
              <w:t>16.</w:t>
            </w:r>
            <w:r w:rsidR="00EE43E3">
              <w:rPr>
                <w:rFonts w:eastAsiaTheme="minorEastAsia"/>
                <w:noProof/>
                <w:sz w:val="22"/>
                <w:lang w:eastAsia="en-AU"/>
              </w:rPr>
              <w:tab/>
            </w:r>
            <w:r w:rsidR="00EE43E3" w:rsidRPr="00F52639">
              <w:rPr>
                <w:rStyle w:val="Hyperlink"/>
                <w:noProof/>
              </w:rPr>
              <w:t>Signing of withdrawals of caveat by the caveator’s legal personal representative</w:t>
            </w:r>
            <w:r w:rsidR="00EE43E3">
              <w:rPr>
                <w:noProof/>
                <w:webHidden/>
              </w:rPr>
              <w:tab/>
            </w:r>
            <w:r w:rsidR="00EE43E3">
              <w:rPr>
                <w:noProof/>
                <w:webHidden/>
              </w:rPr>
              <w:fldChar w:fldCharType="begin"/>
            </w:r>
            <w:r w:rsidR="00EE43E3">
              <w:rPr>
                <w:noProof/>
                <w:webHidden/>
              </w:rPr>
              <w:instrText xml:space="preserve"> PAGEREF _Toc156230038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65D5F2B7" w14:textId="3990669A" w:rsidR="00EE43E3" w:rsidRDefault="00AD44CD" w:rsidP="004E3D0D">
          <w:pPr>
            <w:pStyle w:val="TOC1"/>
            <w:rPr>
              <w:rFonts w:eastAsiaTheme="minorEastAsia"/>
              <w:noProof/>
              <w:sz w:val="22"/>
              <w:lang w:eastAsia="en-AU"/>
            </w:rPr>
          </w:pPr>
          <w:hyperlink w:anchor="_Toc156230039" w:history="1">
            <w:r w:rsidR="00EE43E3" w:rsidRPr="00F52639">
              <w:rPr>
                <w:rStyle w:val="Hyperlink"/>
                <w:rFonts w:asciiTheme="majorHAnsi" w:eastAsiaTheme="majorEastAsia" w:hAnsiTheme="majorHAnsi" w:cstheme="majorBidi"/>
                <w:noProof/>
              </w:rPr>
              <w:t>17.</w:t>
            </w:r>
            <w:r w:rsidR="00EE43E3">
              <w:rPr>
                <w:rFonts w:eastAsiaTheme="minorEastAsia"/>
                <w:noProof/>
                <w:sz w:val="22"/>
                <w:lang w:eastAsia="en-AU"/>
              </w:rPr>
              <w:tab/>
            </w:r>
            <w:r w:rsidR="00EE43E3" w:rsidRPr="00F52639">
              <w:rPr>
                <w:rStyle w:val="Hyperlink"/>
                <w:rFonts w:asciiTheme="majorHAnsi" w:eastAsiaTheme="majorEastAsia" w:hAnsiTheme="majorHAnsi" w:cstheme="majorBidi"/>
                <w:noProof/>
              </w:rPr>
              <w:t>Leases and sub-leases</w:t>
            </w:r>
            <w:r w:rsidR="00EE43E3">
              <w:rPr>
                <w:noProof/>
                <w:webHidden/>
              </w:rPr>
              <w:tab/>
            </w:r>
            <w:r w:rsidR="00EE43E3">
              <w:rPr>
                <w:noProof/>
                <w:webHidden/>
              </w:rPr>
              <w:fldChar w:fldCharType="begin"/>
            </w:r>
            <w:r w:rsidR="00EE43E3">
              <w:rPr>
                <w:noProof/>
                <w:webHidden/>
              </w:rPr>
              <w:instrText xml:space="preserve"> PAGEREF _Toc156230039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5BCD3437" w14:textId="27C7C645" w:rsidR="00EE43E3" w:rsidRDefault="00AD44CD" w:rsidP="004E3D0D">
          <w:pPr>
            <w:pStyle w:val="TOC1"/>
            <w:rPr>
              <w:rFonts w:eastAsiaTheme="minorEastAsia"/>
              <w:noProof/>
              <w:sz w:val="22"/>
              <w:lang w:eastAsia="en-AU"/>
            </w:rPr>
          </w:pPr>
          <w:hyperlink w:anchor="_Toc156230040" w:history="1">
            <w:r w:rsidR="00EE43E3" w:rsidRPr="00F52639">
              <w:rPr>
                <w:rStyle w:val="Hyperlink"/>
                <w:noProof/>
              </w:rPr>
              <w:t>18.</w:t>
            </w:r>
            <w:r w:rsidR="00EE43E3">
              <w:rPr>
                <w:rFonts w:eastAsiaTheme="minorEastAsia"/>
                <w:noProof/>
                <w:sz w:val="22"/>
                <w:lang w:eastAsia="en-AU"/>
              </w:rPr>
              <w:tab/>
            </w:r>
            <w:r w:rsidR="00EE43E3" w:rsidRPr="00F52639">
              <w:rPr>
                <w:rStyle w:val="Hyperlink"/>
                <w:noProof/>
              </w:rPr>
              <w:t>Concurrent leases and sub-leases</w:t>
            </w:r>
            <w:r w:rsidR="00EE43E3">
              <w:rPr>
                <w:noProof/>
                <w:webHidden/>
              </w:rPr>
              <w:tab/>
            </w:r>
            <w:r w:rsidR="00EE43E3">
              <w:rPr>
                <w:noProof/>
                <w:webHidden/>
              </w:rPr>
              <w:fldChar w:fldCharType="begin"/>
            </w:r>
            <w:r w:rsidR="00EE43E3">
              <w:rPr>
                <w:noProof/>
                <w:webHidden/>
              </w:rPr>
              <w:instrText xml:space="preserve"> PAGEREF _Toc156230040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6A5904BC" w14:textId="23C0BCF4" w:rsidR="00EE43E3" w:rsidRDefault="00AD44CD" w:rsidP="004E3D0D">
          <w:pPr>
            <w:pStyle w:val="TOC1"/>
            <w:rPr>
              <w:rFonts w:eastAsiaTheme="minorEastAsia"/>
              <w:noProof/>
              <w:sz w:val="22"/>
              <w:lang w:eastAsia="en-AU"/>
            </w:rPr>
          </w:pPr>
          <w:hyperlink w:anchor="_Toc156230041" w:history="1">
            <w:r w:rsidR="00EE43E3" w:rsidRPr="00F52639">
              <w:rPr>
                <w:rStyle w:val="Hyperlink"/>
                <w:rFonts w:cstheme="minorHAnsi"/>
                <w:noProof/>
              </w:rPr>
              <w:t>Schedule 1 – Verification of Identity Standard</w:t>
            </w:r>
            <w:r w:rsidR="00EE43E3">
              <w:rPr>
                <w:noProof/>
                <w:webHidden/>
              </w:rPr>
              <w:tab/>
            </w:r>
            <w:r w:rsidR="00EE43E3">
              <w:rPr>
                <w:noProof/>
                <w:webHidden/>
              </w:rPr>
              <w:fldChar w:fldCharType="begin"/>
            </w:r>
            <w:r w:rsidR="00EE43E3">
              <w:rPr>
                <w:noProof/>
                <w:webHidden/>
              </w:rPr>
              <w:instrText xml:space="preserve"> PAGEREF _Toc156230041 \h </w:instrText>
            </w:r>
            <w:r w:rsidR="00EE43E3">
              <w:rPr>
                <w:noProof/>
                <w:webHidden/>
              </w:rPr>
            </w:r>
            <w:r w:rsidR="00EE43E3">
              <w:rPr>
                <w:noProof/>
                <w:webHidden/>
              </w:rPr>
              <w:fldChar w:fldCharType="separate"/>
            </w:r>
            <w:r w:rsidR="004D47DF">
              <w:rPr>
                <w:noProof/>
                <w:webHidden/>
              </w:rPr>
              <w:t>17</w:t>
            </w:r>
            <w:r w:rsidR="00EE43E3">
              <w:rPr>
                <w:noProof/>
                <w:webHidden/>
              </w:rPr>
              <w:fldChar w:fldCharType="end"/>
            </w:r>
          </w:hyperlink>
        </w:p>
        <w:p w14:paraId="74178991" w14:textId="115DD233" w:rsidR="00EE43E3" w:rsidRDefault="00AD44CD" w:rsidP="004E3D0D">
          <w:pPr>
            <w:pStyle w:val="TOC1"/>
            <w:rPr>
              <w:rFonts w:eastAsiaTheme="minorEastAsia"/>
              <w:noProof/>
              <w:sz w:val="22"/>
              <w:lang w:eastAsia="en-AU"/>
            </w:rPr>
          </w:pPr>
          <w:hyperlink w:anchor="_Toc156230042" w:history="1">
            <w:r w:rsidR="00EE43E3" w:rsidRPr="00F52639">
              <w:rPr>
                <w:rStyle w:val="Hyperlink"/>
                <w:rFonts w:cstheme="minorHAnsi"/>
                <w:noProof/>
              </w:rPr>
              <w:t>Schedule 2 – Identity Agent Certification</w:t>
            </w:r>
            <w:r w:rsidR="00EE43E3">
              <w:rPr>
                <w:noProof/>
                <w:webHidden/>
              </w:rPr>
              <w:tab/>
            </w:r>
            <w:r w:rsidR="00EE43E3">
              <w:rPr>
                <w:noProof/>
                <w:webHidden/>
              </w:rPr>
              <w:fldChar w:fldCharType="begin"/>
            </w:r>
            <w:r w:rsidR="00EE43E3">
              <w:rPr>
                <w:noProof/>
                <w:webHidden/>
              </w:rPr>
              <w:instrText xml:space="preserve"> PAGEREF _Toc156230042 \h </w:instrText>
            </w:r>
            <w:r w:rsidR="00EE43E3">
              <w:rPr>
                <w:noProof/>
                <w:webHidden/>
              </w:rPr>
            </w:r>
            <w:r w:rsidR="00EE43E3">
              <w:rPr>
                <w:noProof/>
                <w:webHidden/>
              </w:rPr>
              <w:fldChar w:fldCharType="separate"/>
            </w:r>
            <w:r w:rsidR="004D47DF">
              <w:rPr>
                <w:noProof/>
                <w:webHidden/>
              </w:rPr>
              <w:t>22</w:t>
            </w:r>
            <w:r w:rsidR="00EE43E3">
              <w:rPr>
                <w:noProof/>
                <w:webHidden/>
              </w:rPr>
              <w:fldChar w:fldCharType="end"/>
            </w:r>
          </w:hyperlink>
        </w:p>
        <w:p w14:paraId="460587BF" w14:textId="21C0C6C9" w:rsidR="00EE43E3" w:rsidRDefault="00AD44CD" w:rsidP="004E3D0D">
          <w:pPr>
            <w:pStyle w:val="TOC1"/>
            <w:rPr>
              <w:rFonts w:eastAsiaTheme="minorEastAsia"/>
              <w:noProof/>
              <w:sz w:val="22"/>
              <w:lang w:eastAsia="en-AU"/>
            </w:rPr>
          </w:pPr>
          <w:hyperlink w:anchor="_Toc156230043" w:history="1">
            <w:r w:rsidR="00EE43E3" w:rsidRPr="00F52639">
              <w:rPr>
                <w:rStyle w:val="Hyperlink"/>
                <w:noProof/>
              </w:rPr>
              <w:t>Schedule 3 – Insurance Rules</w:t>
            </w:r>
            <w:r w:rsidR="00EE43E3">
              <w:rPr>
                <w:noProof/>
                <w:webHidden/>
              </w:rPr>
              <w:tab/>
            </w:r>
            <w:r w:rsidR="00EE43E3">
              <w:rPr>
                <w:noProof/>
                <w:webHidden/>
              </w:rPr>
              <w:fldChar w:fldCharType="begin"/>
            </w:r>
            <w:r w:rsidR="00EE43E3">
              <w:rPr>
                <w:noProof/>
                <w:webHidden/>
              </w:rPr>
              <w:instrText xml:space="preserve"> PAGEREF _Toc156230043 \h </w:instrText>
            </w:r>
            <w:r w:rsidR="00EE43E3">
              <w:rPr>
                <w:noProof/>
                <w:webHidden/>
              </w:rPr>
            </w:r>
            <w:r w:rsidR="00EE43E3">
              <w:rPr>
                <w:noProof/>
                <w:webHidden/>
              </w:rPr>
              <w:fldChar w:fldCharType="separate"/>
            </w:r>
            <w:r w:rsidR="004D47DF">
              <w:rPr>
                <w:noProof/>
                <w:webHidden/>
              </w:rPr>
              <w:t>23</w:t>
            </w:r>
            <w:r w:rsidR="00EE43E3">
              <w:rPr>
                <w:noProof/>
                <w:webHidden/>
              </w:rPr>
              <w:fldChar w:fldCharType="end"/>
            </w:r>
          </w:hyperlink>
        </w:p>
        <w:p w14:paraId="5D357ED4" w14:textId="2334F5D3" w:rsidR="00EE43E3" w:rsidRDefault="00AD44CD" w:rsidP="004E3D0D">
          <w:pPr>
            <w:pStyle w:val="TOC1"/>
            <w:rPr>
              <w:rFonts w:eastAsiaTheme="minorEastAsia"/>
              <w:noProof/>
              <w:sz w:val="22"/>
              <w:lang w:eastAsia="en-AU"/>
            </w:rPr>
          </w:pPr>
          <w:hyperlink w:anchor="_Toc156230044" w:history="1">
            <w:r w:rsidR="00EE43E3" w:rsidRPr="00F52639">
              <w:rPr>
                <w:rStyle w:val="Hyperlink"/>
                <w:noProof/>
              </w:rPr>
              <w:t>Schedule 4 – Certification Rules</w:t>
            </w:r>
            <w:r w:rsidR="00EE43E3">
              <w:rPr>
                <w:noProof/>
                <w:webHidden/>
              </w:rPr>
              <w:tab/>
            </w:r>
            <w:r w:rsidR="00EE43E3">
              <w:rPr>
                <w:noProof/>
                <w:webHidden/>
              </w:rPr>
              <w:fldChar w:fldCharType="begin"/>
            </w:r>
            <w:r w:rsidR="00EE43E3">
              <w:rPr>
                <w:noProof/>
                <w:webHidden/>
              </w:rPr>
              <w:instrText xml:space="preserve"> PAGEREF _Toc156230044 \h </w:instrText>
            </w:r>
            <w:r w:rsidR="00EE43E3">
              <w:rPr>
                <w:noProof/>
                <w:webHidden/>
              </w:rPr>
            </w:r>
            <w:r w:rsidR="00EE43E3">
              <w:rPr>
                <w:noProof/>
                <w:webHidden/>
              </w:rPr>
              <w:fldChar w:fldCharType="separate"/>
            </w:r>
            <w:r w:rsidR="004D47DF">
              <w:rPr>
                <w:noProof/>
                <w:webHidden/>
              </w:rPr>
              <w:t>25</w:t>
            </w:r>
            <w:r w:rsidR="00EE43E3">
              <w:rPr>
                <w:noProof/>
                <w:webHidden/>
              </w:rPr>
              <w:fldChar w:fldCharType="end"/>
            </w:r>
          </w:hyperlink>
        </w:p>
        <w:p w14:paraId="684F800D" w14:textId="2A01AEA3" w:rsidR="00EE43E3" w:rsidRDefault="00AD44CD" w:rsidP="004E3D0D">
          <w:pPr>
            <w:pStyle w:val="TOC1"/>
            <w:rPr>
              <w:rFonts w:eastAsiaTheme="minorEastAsia"/>
              <w:noProof/>
              <w:sz w:val="22"/>
              <w:lang w:eastAsia="en-AU"/>
            </w:rPr>
          </w:pPr>
          <w:hyperlink w:anchor="_Toc156230045" w:history="1">
            <w:r w:rsidR="00EE43E3" w:rsidRPr="00F52639">
              <w:rPr>
                <w:rStyle w:val="Hyperlink"/>
                <w:noProof/>
              </w:rPr>
              <w:t>Schedule 5 – Client Authorisation</w:t>
            </w:r>
            <w:r w:rsidR="00EE43E3">
              <w:rPr>
                <w:noProof/>
                <w:webHidden/>
              </w:rPr>
              <w:tab/>
            </w:r>
            <w:r w:rsidR="00EE43E3">
              <w:rPr>
                <w:noProof/>
                <w:webHidden/>
              </w:rPr>
              <w:fldChar w:fldCharType="begin"/>
            </w:r>
            <w:r w:rsidR="00EE43E3">
              <w:rPr>
                <w:noProof/>
                <w:webHidden/>
              </w:rPr>
              <w:instrText xml:space="preserve"> PAGEREF _Toc156230045 \h </w:instrText>
            </w:r>
            <w:r w:rsidR="00EE43E3">
              <w:rPr>
                <w:noProof/>
                <w:webHidden/>
              </w:rPr>
            </w:r>
            <w:r w:rsidR="00EE43E3">
              <w:rPr>
                <w:noProof/>
                <w:webHidden/>
              </w:rPr>
              <w:fldChar w:fldCharType="separate"/>
            </w:r>
            <w:r w:rsidR="004D47DF">
              <w:rPr>
                <w:noProof/>
                <w:webHidden/>
              </w:rPr>
              <w:t>26</w:t>
            </w:r>
            <w:r w:rsidR="00EE43E3">
              <w:rPr>
                <w:noProof/>
                <w:webHidden/>
              </w:rPr>
              <w:fldChar w:fldCharType="end"/>
            </w:r>
          </w:hyperlink>
        </w:p>
        <w:p w14:paraId="4CF06849" w14:textId="61245C10" w:rsidR="00EE43E3" w:rsidRDefault="00AD44CD" w:rsidP="004E3D0D">
          <w:pPr>
            <w:pStyle w:val="TOC1"/>
            <w:rPr>
              <w:rFonts w:eastAsiaTheme="minorEastAsia"/>
              <w:noProof/>
              <w:sz w:val="22"/>
              <w:lang w:eastAsia="en-AU"/>
            </w:rPr>
          </w:pPr>
          <w:hyperlink w:anchor="_Toc156230046" w:history="1">
            <w:r w:rsidR="00EE43E3" w:rsidRPr="00F52639">
              <w:rPr>
                <w:rStyle w:val="Hyperlink"/>
                <w:noProof/>
              </w:rPr>
              <w:t>Schedule 6 – Restrictive covenants and restrictions</w:t>
            </w:r>
            <w:r w:rsidR="00EE43E3">
              <w:rPr>
                <w:noProof/>
                <w:webHidden/>
              </w:rPr>
              <w:tab/>
            </w:r>
            <w:r w:rsidR="00EE43E3">
              <w:rPr>
                <w:noProof/>
                <w:webHidden/>
              </w:rPr>
              <w:fldChar w:fldCharType="begin"/>
            </w:r>
            <w:r w:rsidR="00EE43E3">
              <w:rPr>
                <w:noProof/>
                <w:webHidden/>
              </w:rPr>
              <w:instrText xml:space="preserve"> PAGEREF _Toc156230046 \h </w:instrText>
            </w:r>
            <w:r w:rsidR="00EE43E3">
              <w:rPr>
                <w:noProof/>
                <w:webHidden/>
              </w:rPr>
            </w:r>
            <w:r w:rsidR="00EE43E3">
              <w:rPr>
                <w:noProof/>
                <w:webHidden/>
              </w:rPr>
              <w:fldChar w:fldCharType="separate"/>
            </w:r>
            <w:r w:rsidR="004D47DF">
              <w:rPr>
                <w:noProof/>
                <w:webHidden/>
              </w:rPr>
              <w:t>30</w:t>
            </w:r>
            <w:r w:rsidR="00EE43E3">
              <w:rPr>
                <w:noProof/>
                <w:webHidden/>
              </w:rPr>
              <w:fldChar w:fldCharType="end"/>
            </w:r>
          </w:hyperlink>
        </w:p>
        <w:p w14:paraId="4A39BA1A" w14:textId="3DDD9222" w:rsidR="00F70B90" w:rsidRDefault="00410430" w:rsidP="00F70B90">
          <w: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455A5066" w:rsidR="00F70B90" w:rsidRPr="00234492" w:rsidRDefault="00E21896" w:rsidP="00413D74">
      <w:pPr>
        <w:rPr>
          <w:b/>
          <w:bCs/>
          <w:color w:val="53565A" w:themeColor="accent6"/>
          <w:sz w:val="36"/>
          <w:szCs w:val="40"/>
        </w:rPr>
      </w:pPr>
      <w:r w:rsidRPr="00234492">
        <w:rPr>
          <w:b/>
          <w:bCs/>
          <w:color w:val="53565A" w:themeColor="accent6"/>
          <w:sz w:val="36"/>
          <w:szCs w:val="40"/>
        </w:rPr>
        <w:lastRenderedPageBreak/>
        <w:t>Registrar</w:t>
      </w:r>
      <w:ins w:id="4" w:author="Justine F Gerrey (DEECA)" w:date="2024-01-11T09:43:00Z">
        <w:r w:rsidR="00CA17B0">
          <w:rPr>
            <w:b/>
            <w:bCs/>
            <w:color w:val="53565A" w:themeColor="accent6"/>
            <w:sz w:val="36"/>
            <w:szCs w:val="40"/>
          </w:rPr>
          <w:t>’</w:t>
        </w:r>
      </w:ins>
      <w:r w:rsidRPr="00234492">
        <w:rPr>
          <w:b/>
          <w:bCs/>
          <w:color w:val="53565A" w:themeColor="accent6"/>
          <w:sz w:val="36"/>
          <w:szCs w:val="40"/>
        </w:rPr>
        <w:t>s Requirements</w:t>
      </w:r>
    </w:p>
    <w:p w14:paraId="3ED747F0" w14:textId="04EFAFF7" w:rsidR="00E21896" w:rsidRPr="00C66639" w:rsidRDefault="00E21896" w:rsidP="00256321">
      <w:pPr>
        <w:pStyle w:val="Heading1-Numbered0"/>
        <w:numPr>
          <w:ilvl w:val="0"/>
          <w:numId w:val="88"/>
        </w:numPr>
        <w:ind w:hanging="720"/>
      </w:pPr>
      <w:bookmarkStart w:id="5" w:name="_Toc407571749"/>
      <w:bookmarkStart w:id="6" w:name="_Toc13561177"/>
      <w:bookmarkStart w:id="7" w:name="_Toc156230019"/>
      <w:r w:rsidRPr="00C66639">
        <w:t>Preliminary</w:t>
      </w:r>
      <w:bookmarkEnd w:id="5"/>
      <w:bookmarkEnd w:id="6"/>
      <w:bookmarkEnd w:id="7"/>
    </w:p>
    <w:p w14:paraId="63EF8971" w14:textId="77777777" w:rsidR="00E21896" w:rsidRPr="0083473A" w:rsidRDefault="00E21896" w:rsidP="00E21896">
      <w:pPr>
        <w:spacing w:before="120"/>
        <w:ind w:right="-45"/>
        <w:rPr>
          <w:rFonts w:eastAsia="Arial"/>
        </w:rPr>
      </w:pPr>
      <w:r w:rsidRPr="0083473A">
        <w:rPr>
          <w:rFonts w:eastAsia="Arial"/>
          <w:spacing w:val="2"/>
        </w:rPr>
        <w:t>T</w:t>
      </w:r>
      <w:r w:rsidRPr="0083473A">
        <w:rPr>
          <w:rFonts w:eastAsia="Arial"/>
        </w:rPr>
        <w:t>hese</w:t>
      </w:r>
      <w:r w:rsidRPr="0083473A">
        <w:rPr>
          <w:rFonts w:eastAsia="Arial"/>
          <w:spacing w:val="6"/>
        </w:rPr>
        <w:t xml:space="preserve"> Registrar’s Requirements</w:t>
      </w:r>
      <w:r w:rsidRPr="0083473A">
        <w:rPr>
          <w:rFonts w:eastAsia="Arial"/>
          <w:spacing w:val="8"/>
        </w:rPr>
        <w:t xml:space="preserve"> </w:t>
      </w:r>
      <w:r w:rsidRPr="0083473A">
        <w:rPr>
          <w:rFonts w:eastAsia="Arial"/>
        </w:rPr>
        <w:t>cons</w:t>
      </w:r>
      <w:r w:rsidRPr="0083473A">
        <w:rPr>
          <w:rFonts w:eastAsia="Arial"/>
          <w:spacing w:val="1"/>
        </w:rPr>
        <w:t>t</w:t>
      </w:r>
      <w:r w:rsidRPr="0083473A">
        <w:rPr>
          <w:rFonts w:eastAsia="Arial"/>
          <w:spacing w:val="-4"/>
        </w:rPr>
        <w:t>i</w:t>
      </w:r>
      <w:r w:rsidRPr="0083473A">
        <w:rPr>
          <w:rFonts w:eastAsia="Arial"/>
          <w:spacing w:val="1"/>
        </w:rPr>
        <w:t>t</w:t>
      </w:r>
      <w:r w:rsidRPr="0083473A">
        <w:rPr>
          <w:rFonts w:eastAsia="Arial"/>
        </w:rPr>
        <w:t>u</w:t>
      </w:r>
      <w:r w:rsidRPr="0083473A">
        <w:rPr>
          <w:rFonts w:eastAsia="Arial"/>
          <w:spacing w:val="1"/>
        </w:rPr>
        <w:t>t</w:t>
      </w:r>
      <w:r w:rsidRPr="0083473A">
        <w:rPr>
          <w:rFonts w:eastAsia="Arial"/>
        </w:rPr>
        <w:t>e</w:t>
      </w:r>
      <w:r w:rsidRPr="0083473A">
        <w:rPr>
          <w:rFonts w:eastAsia="Arial"/>
          <w:spacing w:val="6"/>
        </w:rPr>
        <w:t xml:space="preserve"> </w:t>
      </w:r>
      <w:r w:rsidRPr="0083473A">
        <w:rPr>
          <w:rFonts w:eastAsia="Arial"/>
          <w:spacing w:val="2"/>
        </w:rPr>
        <w:t>t</w:t>
      </w:r>
      <w:r w:rsidRPr="0083473A">
        <w:rPr>
          <w:rFonts w:eastAsia="Arial"/>
        </w:rPr>
        <w:t>he</w:t>
      </w:r>
      <w:r w:rsidRPr="0083473A">
        <w:rPr>
          <w:rFonts w:eastAsia="Arial"/>
          <w:spacing w:val="8"/>
        </w:rPr>
        <w:t xml:space="preserve"> Registrar of Titles’ requirements for paper Conveyancing Transactions </w:t>
      </w:r>
      <w:r w:rsidRPr="0083473A">
        <w:rPr>
          <w:rFonts w:eastAsia="Arial"/>
        </w:rPr>
        <w:t>de</w:t>
      </w:r>
      <w:r w:rsidRPr="0083473A">
        <w:rPr>
          <w:rFonts w:eastAsia="Arial"/>
          <w:spacing w:val="1"/>
        </w:rPr>
        <w:t>t</w:t>
      </w:r>
      <w:r w:rsidRPr="0083473A">
        <w:rPr>
          <w:rFonts w:eastAsia="Arial"/>
        </w:rPr>
        <w:t>e</w:t>
      </w:r>
      <w:r w:rsidRPr="0083473A">
        <w:rPr>
          <w:rFonts w:eastAsia="Arial"/>
          <w:spacing w:val="-2"/>
        </w:rPr>
        <w:t>r</w:t>
      </w:r>
      <w:r w:rsidRPr="0083473A">
        <w:rPr>
          <w:rFonts w:eastAsia="Arial"/>
          <w:spacing w:val="1"/>
        </w:rPr>
        <w:t>m</w:t>
      </w:r>
      <w:r w:rsidRPr="0083473A">
        <w:rPr>
          <w:rFonts w:eastAsia="Arial"/>
          <w:spacing w:val="-1"/>
        </w:rPr>
        <w:t>i</w:t>
      </w:r>
      <w:r w:rsidRPr="0083473A">
        <w:rPr>
          <w:rFonts w:eastAsia="Arial"/>
        </w:rPr>
        <w:t>ned</w:t>
      </w:r>
      <w:r w:rsidRPr="0083473A">
        <w:rPr>
          <w:rFonts w:eastAsia="Arial"/>
          <w:spacing w:val="8"/>
        </w:rPr>
        <w:t xml:space="preserve"> </w:t>
      </w:r>
      <w:r w:rsidRPr="0083473A">
        <w:rPr>
          <w:rFonts w:eastAsia="Arial"/>
          <w:spacing w:val="-3"/>
        </w:rPr>
        <w:t>b</w:t>
      </w:r>
      <w:r w:rsidRPr="0083473A">
        <w:rPr>
          <w:rFonts w:eastAsia="Arial"/>
        </w:rPr>
        <w:t>y</w:t>
      </w:r>
      <w:r w:rsidRPr="0083473A">
        <w:rPr>
          <w:rFonts w:eastAsia="Arial"/>
          <w:spacing w:val="6"/>
        </w:rPr>
        <w:t xml:space="preserve"> </w:t>
      </w:r>
      <w:r w:rsidRPr="0083473A">
        <w:rPr>
          <w:rFonts w:eastAsia="Arial"/>
          <w:spacing w:val="1"/>
        </w:rPr>
        <w:t>t</w:t>
      </w:r>
      <w:r w:rsidRPr="0083473A">
        <w:rPr>
          <w:rFonts w:eastAsia="Arial"/>
        </w:rPr>
        <w:t>he</w:t>
      </w:r>
      <w:r w:rsidRPr="0083473A">
        <w:rPr>
          <w:rFonts w:eastAsia="Arial"/>
          <w:spacing w:val="8"/>
        </w:rPr>
        <w:t xml:space="preserve"> </w:t>
      </w:r>
      <w:r w:rsidRPr="0083473A">
        <w:rPr>
          <w:rFonts w:eastAsia="Arial"/>
          <w:spacing w:val="-1"/>
        </w:rPr>
        <w:t>R</w:t>
      </w:r>
      <w:r w:rsidRPr="0083473A">
        <w:rPr>
          <w:rFonts w:eastAsia="Arial"/>
        </w:rPr>
        <w:t>e</w:t>
      </w:r>
      <w:r w:rsidRPr="0083473A">
        <w:rPr>
          <w:rFonts w:eastAsia="Arial"/>
          <w:spacing w:val="2"/>
        </w:rPr>
        <w:t>g</w:t>
      </w:r>
      <w:r w:rsidRPr="0083473A">
        <w:rPr>
          <w:rFonts w:eastAsia="Arial"/>
          <w:spacing w:val="-1"/>
        </w:rPr>
        <w:t>i</w:t>
      </w:r>
      <w:r w:rsidRPr="0083473A">
        <w:rPr>
          <w:rFonts w:eastAsia="Arial"/>
        </w:rPr>
        <w:t>s</w:t>
      </w:r>
      <w:r w:rsidRPr="0083473A">
        <w:rPr>
          <w:rFonts w:eastAsia="Arial"/>
          <w:spacing w:val="-1"/>
        </w:rPr>
        <w:t>t</w:t>
      </w:r>
      <w:r w:rsidRPr="0083473A">
        <w:rPr>
          <w:rFonts w:eastAsia="Arial"/>
          <w:spacing w:val="1"/>
        </w:rPr>
        <w:t>r</w:t>
      </w:r>
      <w:r w:rsidRPr="0083473A">
        <w:rPr>
          <w:rFonts w:eastAsia="Arial"/>
        </w:rPr>
        <w:t>ar pu</w:t>
      </w:r>
      <w:r w:rsidRPr="0083473A">
        <w:rPr>
          <w:rFonts w:eastAsia="Arial"/>
          <w:spacing w:val="1"/>
        </w:rPr>
        <w:t>r</w:t>
      </w:r>
      <w:r w:rsidRPr="0083473A">
        <w:rPr>
          <w:rFonts w:eastAsia="Arial"/>
        </w:rPr>
        <w:t xml:space="preserve">suant </w:t>
      </w:r>
      <w:r w:rsidRPr="0083473A">
        <w:rPr>
          <w:rFonts w:eastAsia="Arial"/>
          <w:spacing w:val="1"/>
        </w:rPr>
        <w:t>t</w:t>
      </w:r>
      <w:r w:rsidRPr="0083473A">
        <w:rPr>
          <w:rFonts w:eastAsia="Arial"/>
        </w:rPr>
        <w:t>o</w:t>
      </w:r>
      <w:r w:rsidRPr="0083473A">
        <w:rPr>
          <w:rFonts w:eastAsia="Arial"/>
          <w:spacing w:val="-2"/>
        </w:rPr>
        <w:t xml:space="preserve"> </w:t>
      </w:r>
      <w:r w:rsidRPr="0083473A">
        <w:rPr>
          <w:rFonts w:eastAsia="Arial"/>
        </w:rPr>
        <w:t>se</w:t>
      </w:r>
      <w:r w:rsidRPr="0083473A">
        <w:rPr>
          <w:rFonts w:eastAsia="Arial"/>
          <w:spacing w:val="-2"/>
        </w:rPr>
        <w:t>c</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106A of the Transfer of Land Act 1958</w:t>
      </w:r>
      <w:r w:rsidRPr="0083473A">
        <w:rPr>
          <w:rFonts w:eastAsia="Arial"/>
        </w:rPr>
        <w:t>.</w:t>
      </w:r>
    </w:p>
    <w:p w14:paraId="7778AA49" w14:textId="0C0E76DD" w:rsidR="00E21896" w:rsidRDefault="00E21896" w:rsidP="00E21896">
      <w:pPr>
        <w:spacing w:before="120"/>
        <w:ind w:right="-45"/>
        <w:rPr>
          <w:rFonts w:eastAsia="Arial"/>
        </w:rPr>
      </w:pPr>
      <w:r w:rsidRPr="0083473A">
        <w:rPr>
          <w:rFonts w:eastAsia="Arial"/>
        </w:rPr>
        <w:t xml:space="preserve">Version </w:t>
      </w:r>
      <w:r>
        <w:rPr>
          <w:rFonts w:eastAsia="Arial"/>
        </w:rPr>
        <w:t>9</w:t>
      </w:r>
      <w:r w:rsidRPr="0083473A">
        <w:rPr>
          <w:rFonts w:eastAsia="Arial"/>
        </w:rPr>
        <w:t xml:space="preserve"> of these Registrar’s Requirements come into operation </w:t>
      </w:r>
      <w:r w:rsidRPr="00111564">
        <w:rPr>
          <w:rFonts w:eastAsia="Arial"/>
        </w:rPr>
        <w:t>on</w:t>
      </w:r>
      <w:ins w:id="8" w:author="Sue Donald (DEECA)" w:date="2024-01-10T17:34:00Z">
        <w:r w:rsidR="005C7156">
          <w:rPr>
            <w:rFonts w:eastAsia="Arial"/>
          </w:rPr>
          <w:t xml:space="preserve"> </w:t>
        </w:r>
        <w:r w:rsidR="005C7156">
          <w:rPr>
            <w:rFonts w:eastAsia="Arial"/>
            <w:color w:val="0070C0"/>
            <w:u w:val="single"/>
          </w:rPr>
          <w:t>25 January 2024</w:t>
        </w:r>
      </w:ins>
      <w:r>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256321">
      <w:pPr>
        <w:pStyle w:val="Heading1-Numbered0"/>
        <w:numPr>
          <w:ilvl w:val="0"/>
          <w:numId w:val="88"/>
        </w:numPr>
        <w:ind w:hanging="720"/>
      </w:pPr>
      <w:bookmarkStart w:id="9" w:name="_Toc407571750"/>
      <w:bookmarkStart w:id="10" w:name="_Toc13561178"/>
      <w:bookmarkStart w:id="11" w:name="_Toc156230020"/>
      <w:r w:rsidRPr="00656BFF">
        <w:t xml:space="preserve">Definitions </w:t>
      </w:r>
      <w:bookmarkEnd w:id="9"/>
      <w:r w:rsidRPr="00656BFF">
        <w:t>and interpretation</w:t>
      </w:r>
      <w:bookmarkEnd w:id="10"/>
      <w:bookmarkEnd w:id="11"/>
    </w:p>
    <w:p w14:paraId="37980D87" w14:textId="3270E5D4" w:rsidR="00E21896" w:rsidRPr="007F385C" w:rsidRDefault="00E21896" w:rsidP="00256321">
      <w:pPr>
        <w:pStyle w:val="HB"/>
        <w:numPr>
          <w:ilvl w:val="1"/>
          <w:numId w:val="88"/>
        </w:numPr>
        <w:ind w:left="709"/>
        <w:rPr>
          <w:rFonts w:asciiTheme="minorHAnsi" w:hAnsiTheme="minorHAnsi" w:cstheme="minorHAnsi"/>
          <w:color w:val="000000" w:themeColor="text1"/>
          <w:sz w:val="24"/>
        </w:rPr>
      </w:pPr>
      <w:bookmarkStart w:id="12" w:name="_Toc480815825"/>
      <w:bookmarkStart w:id="13" w:name="_Toc480816286"/>
      <w:bookmarkStart w:id="14" w:name="_Toc13561179"/>
      <w:bookmarkStart w:id="15" w:name="_Toc156230021"/>
      <w:r w:rsidRPr="007F385C">
        <w:rPr>
          <w:rFonts w:asciiTheme="minorHAnsi" w:hAnsiTheme="minorHAnsi" w:cstheme="minorHAnsi"/>
          <w:color w:val="000000" w:themeColor="text1"/>
          <w:sz w:val="24"/>
        </w:rPr>
        <w:t>Definitions</w:t>
      </w:r>
      <w:bookmarkEnd w:id="12"/>
      <w:bookmarkEnd w:id="13"/>
      <w:bookmarkEnd w:id="14"/>
      <w:bookmarkEnd w:id="15"/>
    </w:p>
    <w:p w14:paraId="5F4BBDD9" w14:textId="77777777" w:rsidR="00E21896" w:rsidRPr="0083473A" w:rsidRDefault="00E21896" w:rsidP="00E21896">
      <w:pPr>
        <w:spacing w:before="120"/>
        <w:ind w:right="-45"/>
        <w:rPr>
          <w:rFonts w:eastAsia="Arial" w:cstheme="minorHAnsi"/>
          <w:spacing w:val="2"/>
        </w:rPr>
      </w:pPr>
      <w:r w:rsidRPr="0083473A">
        <w:rPr>
          <w:rFonts w:eastAsia="Arial" w:cstheme="minorHAnsi"/>
          <w:spacing w:val="2"/>
        </w:rPr>
        <w:t>In these Registrar’s Requirements capitalised terms have the meanings set out below:</w:t>
      </w:r>
    </w:p>
    <w:p w14:paraId="77BF047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6"/>
        </w:rPr>
        <w:t>A</w:t>
      </w:r>
      <w:r w:rsidRPr="0083473A">
        <w:rPr>
          <w:rFonts w:eastAsia="Arial" w:cstheme="minorHAnsi"/>
          <w:b/>
          <w:bCs/>
          <w:spacing w:val="1"/>
        </w:rPr>
        <w:t>D</w:t>
      </w:r>
      <w:r w:rsidRPr="0083473A">
        <w:rPr>
          <w:rFonts w:eastAsia="Arial" w:cstheme="minorHAnsi"/>
          <w:b/>
          <w:bCs/>
        </w:rPr>
        <w:t>I</w:t>
      </w:r>
      <w:r w:rsidRPr="0083473A">
        <w:rPr>
          <w:rFonts w:eastAsia="Arial" w:cstheme="minorHAnsi"/>
          <w:b/>
          <w:bCs/>
          <w:spacing w:val="2"/>
        </w:rPr>
        <w:t xml:space="preserve"> (</w:t>
      </w:r>
      <w:r w:rsidRPr="0083473A">
        <w:rPr>
          <w:rFonts w:eastAsia="Arial" w:cstheme="minorHAnsi"/>
          <w:b/>
          <w:bCs/>
        </w:rPr>
        <w:t>au</w:t>
      </w:r>
      <w:r w:rsidRPr="0083473A">
        <w:rPr>
          <w:rFonts w:eastAsia="Arial" w:cstheme="minorHAnsi"/>
          <w:b/>
          <w:bCs/>
          <w:spacing w:val="1"/>
        </w:rPr>
        <w:t>t</w:t>
      </w:r>
      <w:r w:rsidRPr="0083473A">
        <w:rPr>
          <w:rFonts w:eastAsia="Arial" w:cstheme="minorHAnsi"/>
          <w:b/>
          <w:bCs/>
        </w:rPr>
        <w:t>ho</w:t>
      </w:r>
      <w:r w:rsidRPr="0083473A">
        <w:rPr>
          <w:rFonts w:eastAsia="Arial" w:cstheme="minorHAnsi"/>
          <w:b/>
          <w:bCs/>
          <w:spacing w:val="-2"/>
        </w:rPr>
        <w:t>r</w:t>
      </w:r>
      <w:r w:rsidRPr="0083473A">
        <w:rPr>
          <w:rFonts w:eastAsia="Arial" w:cstheme="minorHAnsi"/>
          <w:b/>
          <w:bCs/>
          <w:spacing w:val="1"/>
        </w:rPr>
        <w:t>i</w:t>
      </w:r>
      <w:r w:rsidRPr="0083473A">
        <w:rPr>
          <w:rFonts w:eastAsia="Arial" w:cstheme="minorHAnsi"/>
          <w:b/>
          <w:bCs/>
        </w:rPr>
        <w:t>sed</w:t>
      </w:r>
      <w:r w:rsidRPr="0083473A">
        <w:rPr>
          <w:rFonts w:eastAsia="Arial" w:cstheme="minorHAnsi"/>
          <w:b/>
          <w:bCs/>
          <w:spacing w:val="1"/>
        </w:rPr>
        <w:t xml:space="preserve"> </w:t>
      </w:r>
      <w:r w:rsidRPr="0083473A">
        <w:rPr>
          <w:rFonts w:eastAsia="Arial" w:cstheme="minorHAnsi"/>
          <w:b/>
          <w:bCs/>
        </w:rPr>
        <w:t>dep</w:t>
      </w:r>
      <w:r w:rsidRPr="0083473A">
        <w:rPr>
          <w:rFonts w:eastAsia="Arial" w:cstheme="minorHAnsi"/>
          <w:b/>
          <w:bCs/>
          <w:spacing w:val="-3"/>
        </w:rPr>
        <w:t>o</w:t>
      </w:r>
      <w:r w:rsidRPr="0083473A">
        <w:rPr>
          <w:rFonts w:eastAsia="Arial" w:cstheme="minorHAnsi"/>
          <w:b/>
          <w:bCs/>
        </w:rPr>
        <w:t>s</w:t>
      </w:r>
      <w:r w:rsidRPr="0083473A">
        <w:rPr>
          <w:rFonts w:eastAsia="Arial" w:cstheme="minorHAnsi"/>
          <w:b/>
          <w:bCs/>
          <w:spacing w:val="1"/>
        </w:rPr>
        <w:t>it</w:t>
      </w:r>
      <w:r w:rsidRPr="0083473A">
        <w:rPr>
          <w:rFonts w:eastAsia="Arial" w:cstheme="minorHAnsi"/>
          <w:b/>
          <w:bCs/>
          <w:spacing w:val="-2"/>
        </w:rPr>
        <w:t>-</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3"/>
        </w:rPr>
        <w:t>k</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2"/>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spacing w:val="-3"/>
        </w:rPr>
        <w:t>u</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bookmarkStart w:id="16" w:name="_Hlk102133957"/>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n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bookmarkEnd w:id="16"/>
      <w:r w:rsidRPr="0083473A">
        <w:rPr>
          <w:rFonts w:eastAsia="Arial" w:cstheme="minorHAnsi"/>
          <w:i/>
          <w:spacing w:val="-1"/>
        </w:rPr>
        <w:t>B</w:t>
      </w:r>
      <w:r w:rsidRPr="0083473A">
        <w:rPr>
          <w:rFonts w:eastAsia="Arial" w:cstheme="minorHAnsi"/>
          <w:i/>
        </w:rPr>
        <w:t>ank</w:t>
      </w:r>
      <w:r w:rsidRPr="0083473A">
        <w:rPr>
          <w:rFonts w:eastAsia="Arial" w:cstheme="minorHAnsi"/>
          <w:i/>
          <w:spacing w:val="-1"/>
        </w:rPr>
        <w:t>i</w:t>
      </w:r>
      <w:r w:rsidRPr="0083473A">
        <w:rPr>
          <w:rFonts w:eastAsia="Arial" w:cstheme="minorHAnsi"/>
          <w:i/>
        </w:rPr>
        <w:t>ng</w:t>
      </w:r>
      <w:r w:rsidRPr="0083473A">
        <w:rPr>
          <w:rFonts w:eastAsia="Arial" w:cstheme="minorHAnsi"/>
          <w:i/>
          <w:spacing w:val="1"/>
        </w:rPr>
        <w:t xml:space="preserve"> </w:t>
      </w:r>
      <w:r w:rsidRPr="0083473A">
        <w:rPr>
          <w:rFonts w:eastAsia="Arial" w:cstheme="minorHAnsi"/>
          <w:i/>
          <w:spacing w:val="-1"/>
        </w:rPr>
        <w:t>A</w:t>
      </w:r>
      <w:r w:rsidRPr="0083473A">
        <w:rPr>
          <w:rFonts w:eastAsia="Arial" w:cstheme="minorHAnsi"/>
          <w:i/>
          <w:spacing w:val="-2"/>
        </w:rPr>
        <w:t>c</w:t>
      </w:r>
      <w:r w:rsidRPr="0083473A">
        <w:rPr>
          <w:rFonts w:eastAsia="Arial" w:cstheme="minorHAnsi"/>
          <w:i/>
        </w:rPr>
        <w:t>t</w:t>
      </w:r>
      <w:r w:rsidRPr="0083473A">
        <w:rPr>
          <w:rFonts w:eastAsia="Arial" w:cstheme="minorHAnsi"/>
          <w:i/>
          <w:spacing w:val="2"/>
        </w:rPr>
        <w:t xml:space="preserve"> </w:t>
      </w:r>
      <w:r w:rsidRPr="0083473A">
        <w:rPr>
          <w:rFonts w:eastAsia="Arial" w:cstheme="minorHAnsi"/>
          <w:i/>
        </w:rPr>
        <w:t>1959</w:t>
      </w:r>
      <w:r w:rsidRPr="0083473A">
        <w:rPr>
          <w:rFonts w:eastAsia="Arial" w:cstheme="minorHAnsi"/>
          <w:i/>
          <w:spacing w:val="-2"/>
        </w:rPr>
        <w:t xml:space="preserve"> </w:t>
      </w:r>
      <w:r w:rsidRPr="0083473A">
        <w:rPr>
          <w:rFonts w:eastAsia="Arial" w:cstheme="minorHAnsi"/>
          <w:spacing w:val="1"/>
        </w:rPr>
        <w:t>(</w:t>
      </w:r>
      <w:r w:rsidRPr="0083473A">
        <w:rPr>
          <w:rFonts w:eastAsia="Arial" w:cstheme="minorHAnsi"/>
          <w:spacing w:val="-4"/>
        </w:rPr>
        <w:t>C</w:t>
      </w:r>
      <w:r w:rsidRPr="0083473A">
        <w:rPr>
          <w:rFonts w:eastAsia="Arial" w:cstheme="minorHAnsi"/>
          <w:spacing w:val="-1"/>
        </w:rPr>
        <w:t>t</w:t>
      </w:r>
      <w:r w:rsidRPr="0083473A">
        <w:rPr>
          <w:rFonts w:eastAsia="Arial" w:cstheme="minorHAnsi"/>
        </w:rPr>
        <w:t>h</w:t>
      </w:r>
      <w:r w:rsidRPr="0083473A">
        <w:rPr>
          <w:rFonts w:eastAsia="Arial" w:cstheme="minorHAnsi"/>
          <w:spacing w:val="1"/>
        </w:rPr>
        <w:t>)</w:t>
      </w:r>
      <w:r w:rsidRPr="0083473A">
        <w:rPr>
          <w:rFonts w:eastAsia="Arial" w:cstheme="minorHAnsi"/>
        </w:rPr>
        <w:t>.</w:t>
      </w:r>
    </w:p>
    <w:p w14:paraId="72FBC5B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rPr>
        <w:t xml:space="preserve">Approved Identity Verifier </w:t>
      </w:r>
      <w:r w:rsidRPr="0083473A">
        <w:rPr>
          <w:rFonts w:eastAsia="Arial" w:cstheme="minorHAnsi"/>
          <w:bCs/>
        </w:rPr>
        <w:t>means a Person appointed by the Registrar to conduct verification of identity and witness the execution of Instruments and other Documents.</w:t>
      </w:r>
    </w:p>
    <w:p w14:paraId="3FDC2930" w14:textId="77777777" w:rsidR="00E21896" w:rsidRPr="0083473A" w:rsidRDefault="00E21896" w:rsidP="002F0D3E">
      <w:pPr>
        <w:spacing w:after="180"/>
        <w:ind w:right="-62"/>
        <w:jc w:val="both"/>
        <w:rPr>
          <w:rFonts w:eastAsia="Arial" w:cstheme="minorHAnsi"/>
        </w:rPr>
      </w:pPr>
      <w:r w:rsidRPr="0083473A">
        <w:rPr>
          <w:rFonts w:eastAsia="Arial" w:cstheme="minorHAnsi"/>
          <w:b/>
          <w:bCs/>
          <w:spacing w:val="-6"/>
        </w:rPr>
        <w:t>A</w:t>
      </w:r>
      <w:r w:rsidRPr="0083473A">
        <w:rPr>
          <w:rFonts w:eastAsia="Arial" w:cstheme="minorHAnsi"/>
          <w:b/>
          <w:bCs/>
          <w:spacing w:val="2"/>
        </w:rPr>
        <w:t>p</w:t>
      </w:r>
      <w:r w:rsidRPr="0083473A">
        <w:rPr>
          <w:rFonts w:eastAsia="Arial" w:cstheme="minorHAnsi"/>
          <w:b/>
          <w:bCs/>
        </w:rPr>
        <w:t>pr</w:t>
      </w:r>
      <w:r w:rsidRPr="0083473A">
        <w:rPr>
          <w:rFonts w:eastAsia="Arial" w:cstheme="minorHAnsi"/>
          <w:b/>
          <w:bCs/>
          <w:spacing w:val="2"/>
        </w:rPr>
        <w:t>o</w:t>
      </w:r>
      <w:r w:rsidRPr="0083473A">
        <w:rPr>
          <w:rFonts w:eastAsia="Arial" w:cstheme="minorHAnsi"/>
          <w:b/>
          <w:bCs/>
          <w:spacing w:val="-3"/>
        </w:rPr>
        <w:t>v</w:t>
      </w:r>
      <w:r w:rsidRPr="0083473A">
        <w:rPr>
          <w:rFonts w:eastAsia="Arial" w:cstheme="minorHAnsi"/>
          <w:b/>
          <w:bCs/>
        </w:rPr>
        <w:t>ed</w:t>
      </w:r>
      <w:r w:rsidRPr="0083473A">
        <w:rPr>
          <w:rFonts w:eastAsia="Arial" w:cstheme="minorHAnsi"/>
          <w:b/>
          <w:bCs/>
          <w:spacing w:val="1"/>
        </w:rPr>
        <w:t xml:space="preserve"> I</w:t>
      </w:r>
      <w:r w:rsidRPr="0083473A">
        <w:rPr>
          <w:rFonts w:eastAsia="Arial" w:cstheme="minorHAnsi"/>
          <w:b/>
          <w:bCs/>
        </w:rPr>
        <w:t>nsurer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w:t>
      </w:r>
      <w:r w:rsidRPr="0083473A">
        <w:rPr>
          <w:rFonts w:eastAsia="Arial" w:cstheme="minorHAnsi"/>
          <w:spacing w:val="-3"/>
        </w:rPr>
        <w:t>n</w:t>
      </w:r>
      <w:r w:rsidRPr="0083473A">
        <w:rPr>
          <w:rFonts w:eastAsia="Arial" w:cstheme="minorHAnsi"/>
        </w:rPr>
        <w:t>s</w:t>
      </w:r>
      <w:r>
        <w:rPr>
          <w:rFonts w:eastAsia="Arial" w:cstheme="minorHAnsi"/>
        </w:rPr>
        <w:t>:</w:t>
      </w:r>
      <w:r w:rsidRPr="0083473A">
        <w:rPr>
          <w:rFonts w:eastAsia="Arial" w:cstheme="minorHAnsi"/>
          <w:spacing w:val="1"/>
        </w:rPr>
        <w:t xml:space="preserve"> </w:t>
      </w:r>
    </w:p>
    <w:p w14:paraId="7C24E316" w14:textId="77777777" w:rsidR="00E21896" w:rsidRPr="000D23B1" w:rsidRDefault="00E21896" w:rsidP="000D23B1">
      <w:pPr>
        <w:pStyle w:val="AlphaList0"/>
        <w:rPr>
          <w:b w:val="0"/>
          <w:bCs w:val="0"/>
        </w:rPr>
      </w:pPr>
      <w:r w:rsidRPr="000D23B1">
        <w:rPr>
          <w:b w:val="0"/>
          <w:bCs w:val="0"/>
        </w:rPr>
        <w:t>a general insurer within the meaning of the Insurance Act; or</w:t>
      </w:r>
    </w:p>
    <w:p w14:paraId="2E28BC3A" w14:textId="77777777" w:rsidR="00E21896" w:rsidRPr="000D23B1" w:rsidRDefault="00E21896" w:rsidP="000D23B1">
      <w:pPr>
        <w:pStyle w:val="AlphaList0"/>
        <w:rPr>
          <w:b w:val="0"/>
          <w:bCs w:val="0"/>
        </w:rPr>
      </w:pPr>
      <w:r w:rsidRPr="000D23B1">
        <w:rPr>
          <w:b w:val="0"/>
          <w:bCs w:val="0"/>
        </w:rPr>
        <w:t>a Lloyd’s underwriter within the meaning of the Insurance Act and to which section 93 of the Insurance Act continues to have effect; or</w:t>
      </w:r>
    </w:p>
    <w:p w14:paraId="6BC9D303" w14:textId="77777777" w:rsidR="00E21896" w:rsidRPr="000D23B1" w:rsidRDefault="00E21896" w:rsidP="000D23B1">
      <w:pPr>
        <w:pStyle w:val="AlphaList0"/>
        <w:rPr>
          <w:b w:val="0"/>
          <w:bCs w:val="0"/>
        </w:rPr>
      </w:pPr>
      <w:r w:rsidRPr="000D23B1">
        <w:rPr>
          <w:b w:val="0"/>
          <w:bCs w:val="0"/>
        </w:rPr>
        <w:t xml:space="preserve">a person to whom a determination is in force under section 7(1) of the Insurance Act that sections 9(1) or 10(1) or 10(2) of the Insurance Act do not apply. </w:t>
      </w:r>
    </w:p>
    <w:p w14:paraId="38B1010B" w14:textId="77777777" w:rsidR="00E21896" w:rsidRPr="0083473A" w:rsidRDefault="00E21896" w:rsidP="00E21896">
      <w:pPr>
        <w:spacing w:after="180"/>
        <w:ind w:right="-65"/>
        <w:jc w:val="both"/>
        <w:rPr>
          <w:rFonts w:eastAsia="Arial" w:cstheme="minorHAnsi"/>
        </w:rPr>
      </w:pPr>
      <w:r w:rsidRPr="0083473A">
        <w:rPr>
          <w:rFonts w:eastAsia="Arial" w:cstheme="minorHAnsi"/>
          <w:b/>
        </w:rPr>
        <w:t>Australian Credit Licence</w:t>
      </w:r>
      <w:r w:rsidRPr="0083473A">
        <w:rPr>
          <w:rFonts w:eastAsia="Arial" w:cstheme="minorHAnsi"/>
        </w:rPr>
        <w:t xml:space="preserve"> has the meaning given to it in the NCCP Act.</w:t>
      </w:r>
    </w:p>
    <w:p w14:paraId="7981CCA6" w14:textId="77777777" w:rsidR="00E21896" w:rsidRPr="0083473A" w:rsidRDefault="00E21896" w:rsidP="00E21896">
      <w:pPr>
        <w:spacing w:after="180"/>
        <w:ind w:right="-65"/>
        <w:jc w:val="both"/>
        <w:rPr>
          <w:rFonts w:eastAsia="Arial" w:cstheme="minorHAnsi"/>
          <w:spacing w:val="1"/>
        </w:rPr>
      </w:pPr>
      <w:r w:rsidRPr="0083473A">
        <w:rPr>
          <w:rFonts w:eastAsia="Arial" w:cstheme="minorHAnsi"/>
          <w:b/>
          <w:bCs/>
          <w:spacing w:val="-6"/>
        </w:rPr>
        <w:t>A</w:t>
      </w:r>
      <w:r w:rsidRPr="0083473A">
        <w:rPr>
          <w:rFonts w:eastAsia="Arial" w:cstheme="minorHAnsi"/>
          <w:b/>
          <w:bCs/>
          <w:spacing w:val="2"/>
        </w:rPr>
        <w:t>u</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rPr>
        <w:t>Leg</w:t>
      </w:r>
      <w:r w:rsidRPr="0083473A">
        <w:rPr>
          <w:rFonts w:eastAsia="Arial" w:cstheme="minorHAnsi"/>
          <w:b/>
          <w:bCs/>
          <w:spacing w:val="-3"/>
        </w:rPr>
        <w:t>a</w:t>
      </w:r>
      <w:r w:rsidRPr="0083473A">
        <w:rPr>
          <w:rFonts w:eastAsia="Arial" w:cstheme="minorHAnsi"/>
          <w:b/>
          <w:bCs/>
        </w:rPr>
        <w:t>l</w:t>
      </w:r>
      <w:r w:rsidRPr="0083473A">
        <w:rPr>
          <w:rFonts w:eastAsia="Arial" w:cstheme="minorHAnsi"/>
          <w:b/>
          <w:bCs/>
          <w:spacing w:val="2"/>
        </w:rPr>
        <w:t xml:space="preserve"> </w:t>
      </w:r>
      <w:r w:rsidRPr="0083473A">
        <w:rPr>
          <w:rFonts w:eastAsia="Arial" w:cstheme="minorHAnsi"/>
          <w:b/>
          <w:bCs/>
          <w:spacing w:val="-3"/>
        </w:rPr>
        <w:t>P</w:t>
      </w:r>
      <w:r w:rsidRPr="0083473A">
        <w:rPr>
          <w:rFonts w:eastAsia="Arial" w:cstheme="minorHAnsi"/>
          <w:b/>
          <w:bCs/>
        </w:rPr>
        <w:t>rac</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1"/>
        </w:rPr>
        <w:t>ti</w:t>
      </w:r>
      <w:r w:rsidRPr="0083473A">
        <w:rPr>
          <w:rFonts w:eastAsia="Arial" w:cstheme="minorHAnsi"/>
          <w:b/>
          <w:bCs/>
        </w:rPr>
        <w:t>oner</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0394EB5A"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Business Day </w:t>
      </w:r>
      <w:r w:rsidRPr="0083473A">
        <w:rPr>
          <w:rFonts w:eastAsia="Arial" w:cstheme="minorHAnsi"/>
        </w:rPr>
        <w:t>has the meaning given to it in the ECNL.</w:t>
      </w:r>
    </w:p>
    <w:p w14:paraId="031596AB" w14:textId="77777777" w:rsidR="00E21896" w:rsidRPr="0083473A" w:rsidRDefault="00E21896" w:rsidP="002F0D3E">
      <w:pPr>
        <w:spacing w:after="180"/>
        <w:ind w:right="-62"/>
        <w:jc w:val="both"/>
        <w:rPr>
          <w:rFonts w:eastAsia="Arial" w:cstheme="minorHAnsi"/>
        </w:rPr>
      </w:pPr>
      <w:r w:rsidRPr="0083473A">
        <w:rPr>
          <w:rFonts w:eastAsia="Arial" w:cstheme="minorHAnsi"/>
          <w:b/>
        </w:rPr>
        <w:t>Caveat</w:t>
      </w:r>
      <w:r w:rsidRPr="0083473A">
        <w:rPr>
          <w:rFonts w:eastAsia="Arial" w:cstheme="minorHAnsi"/>
        </w:rPr>
        <w:t xml:space="preserve"> means an Instrument giving notice of a claim to an interest in land that may have the effect of an injunction to stop the registration of an Instrument or other document in the Register.</w:t>
      </w:r>
    </w:p>
    <w:p w14:paraId="6E41CFB9"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1"/>
        </w:rPr>
        <w:t>C</w:t>
      </w:r>
      <w:r w:rsidRPr="0083473A">
        <w:rPr>
          <w:rFonts w:eastAsia="Arial" w:cstheme="minorHAnsi"/>
          <w:b/>
          <w:bCs/>
        </w:rPr>
        <w:t>er</w:t>
      </w:r>
      <w:r w:rsidRPr="0083473A">
        <w:rPr>
          <w:rFonts w:eastAsia="Arial" w:cstheme="minorHAnsi"/>
          <w:b/>
          <w:bCs/>
          <w:spacing w:val="1"/>
        </w:rPr>
        <w:t>t</w:t>
      </w:r>
      <w:r w:rsidRPr="0083473A">
        <w:rPr>
          <w:rFonts w:eastAsia="Arial" w:cstheme="minorHAnsi"/>
          <w:b/>
          <w:bCs/>
          <w:spacing w:val="-1"/>
        </w:rPr>
        <w:t>i</w:t>
      </w:r>
      <w:r w:rsidRPr="0083473A">
        <w:rPr>
          <w:rFonts w:eastAsia="Arial" w:cstheme="minorHAnsi"/>
          <w:b/>
          <w:bCs/>
          <w:spacing w:val="1"/>
        </w:rPr>
        <w:t>fi</w:t>
      </w:r>
      <w:r w:rsidRPr="0083473A">
        <w:rPr>
          <w:rFonts w:eastAsia="Arial" w:cstheme="minorHAnsi"/>
          <w:b/>
          <w:bCs/>
        </w:rPr>
        <w:t>c</w:t>
      </w:r>
      <w:r w:rsidRPr="0083473A">
        <w:rPr>
          <w:rFonts w:eastAsia="Arial" w:cstheme="minorHAnsi"/>
          <w:b/>
          <w:bCs/>
          <w:spacing w:val="-3"/>
        </w:rPr>
        <w:t>a</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u</w:t>
      </w:r>
      <w:r w:rsidRPr="0083473A">
        <w:rPr>
          <w:rFonts w:eastAsia="Arial" w:cstheme="minorHAnsi"/>
          <w:b/>
          <w:bCs/>
          <w:spacing w:val="1"/>
        </w:rPr>
        <w:t>l</w:t>
      </w:r>
      <w:r w:rsidRPr="0083473A">
        <w:rPr>
          <w:rFonts w:eastAsia="Arial" w:cstheme="minorHAnsi"/>
          <w:b/>
          <w:bCs/>
        </w:rPr>
        <w:t>es</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u</w:t>
      </w:r>
      <w:r w:rsidRPr="0083473A">
        <w:rPr>
          <w:rFonts w:eastAsia="Arial" w:cstheme="minorHAnsi"/>
          <w:spacing w:val="-1"/>
        </w:rPr>
        <w:t>l</w:t>
      </w:r>
      <w:r w:rsidRPr="0083473A">
        <w:rPr>
          <w:rFonts w:eastAsia="Arial" w:cstheme="minorHAnsi"/>
        </w:rPr>
        <w:t>es</w:t>
      </w:r>
      <w:r w:rsidRPr="0083473A">
        <w:rPr>
          <w:rFonts w:eastAsia="Arial" w:cstheme="minorHAnsi"/>
          <w:spacing w:val="-1"/>
        </w:rPr>
        <w:t xml:space="preserve"> </w:t>
      </w:r>
      <w:r w:rsidRPr="0083473A">
        <w:rPr>
          <w:rFonts w:eastAsia="Arial" w:cstheme="minorHAnsi"/>
        </w:rPr>
        <w:t xml:space="preserve">set out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S</w:t>
      </w:r>
      <w:r w:rsidRPr="0083473A">
        <w:rPr>
          <w:rFonts w:eastAsia="Arial" w:cstheme="minorHAnsi"/>
          <w:spacing w:val="-2"/>
        </w:rPr>
        <w:t>c</w:t>
      </w:r>
      <w:r w:rsidRPr="0083473A">
        <w:rPr>
          <w:rFonts w:eastAsia="Arial" w:cstheme="minorHAnsi"/>
        </w:rPr>
        <w:t>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4</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spacing w:val="-3"/>
        </w:rPr>
        <w:t>a</w:t>
      </w:r>
      <w:r w:rsidRPr="0083473A">
        <w:rPr>
          <w:rFonts w:eastAsia="Arial" w:cstheme="minorHAnsi"/>
          <w:spacing w:val="1"/>
        </w:rPr>
        <w:t>m</w:t>
      </w:r>
      <w:r w:rsidRPr="0083473A">
        <w:rPr>
          <w:rFonts w:eastAsia="Arial" w:cstheme="minorHAnsi"/>
        </w:rPr>
        <w:t>ended</w:t>
      </w:r>
      <w:r w:rsidRPr="0083473A">
        <w:rPr>
          <w:rFonts w:eastAsia="Arial" w:cstheme="minorHAnsi"/>
          <w:spacing w:val="-2"/>
        </w:rPr>
        <w:t xml:space="preserve"> </w:t>
      </w:r>
      <w:r w:rsidRPr="0083473A">
        <w:rPr>
          <w:rFonts w:eastAsia="Arial" w:cstheme="minorHAnsi"/>
          <w:spacing w:val="1"/>
        </w:rPr>
        <w:t>f</w:t>
      </w:r>
      <w:r w:rsidRPr="0083473A">
        <w:rPr>
          <w:rFonts w:eastAsia="Arial" w:cstheme="minorHAnsi"/>
          <w:spacing w:val="-2"/>
        </w:rPr>
        <w:t>r</w:t>
      </w:r>
      <w:r w:rsidRPr="0083473A">
        <w:rPr>
          <w:rFonts w:eastAsia="Arial" w:cstheme="minorHAnsi"/>
        </w:rPr>
        <w:t xml:space="preserve">om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6DCACF7D" w14:textId="77777777" w:rsidR="00E21896" w:rsidRPr="0083473A" w:rsidRDefault="00E21896" w:rsidP="00E21896">
      <w:pPr>
        <w:spacing w:after="180" w:line="243" w:lineRule="auto"/>
        <w:ind w:right="-65"/>
        <w:jc w:val="both"/>
        <w:rPr>
          <w:rFonts w:eastAsia="Arial" w:cstheme="minorHAnsi"/>
          <w:bCs/>
          <w:spacing w:val="-1"/>
        </w:rPr>
      </w:pPr>
      <w:r w:rsidRPr="0083473A">
        <w:rPr>
          <w:rFonts w:eastAsia="Arial" w:cstheme="minorHAnsi"/>
          <w:b/>
          <w:bCs/>
          <w:spacing w:val="-1"/>
        </w:rPr>
        <w:t xml:space="preserve">Certifier </w:t>
      </w:r>
      <w:r w:rsidRPr="0083473A">
        <w:rPr>
          <w:rFonts w:eastAsia="Arial" w:cstheme="minorHAnsi"/>
          <w:bCs/>
          <w:spacing w:val="-1"/>
        </w:rPr>
        <w:t>means the Subscriber providing the certifications set out in the Certification Rules.</w:t>
      </w:r>
    </w:p>
    <w:p w14:paraId="1886D2BE" w14:textId="77777777" w:rsidR="00E21896" w:rsidRPr="0083473A" w:rsidRDefault="00E21896" w:rsidP="00E21896">
      <w:pPr>
        <w:spacing w:after="180" w:line="243" w:lineRule="auto"/>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3"/>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4"/>
        </w:rPr>
        <w:t xml:space="preserve"> w</w:t>
      </w:r>
      <w:r w:rsidRPr="0083473A">
        <w:rPr>
          <w:rFonts w:eastAsia="Arial" w:cstheme="minorHAnsi"/>
        </w:rPr>
        <w:t>ho</w:t>
      </w:r>
      <w:r w:rsidRPr="0083473A">
        <w:rPr>
          <w:rFonts w:eastAsia="Arial" w:cstheme="minorHAnsi"/>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2"/>
        </w:rPr>
        <w:t>r</w:t>
      </w:r>
      <w:r w:rsidRPr="0083473A">
        <w:rPr>
          <w:rFonts w:eastAsia="Arial" w:cstheme="minorHAnsi"/>
        </w:rPr>
        <w:t>sons</w:t>
      </w:r>
      <w:r w:rsidRPr="0083473A">
        <w:rPr>
          <w:rFonts w:eastAsia="Arial" w:cstheme="minorHAnsi"/>
          <w:spacing w:val="1"/>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ha</w:t>
      </w:r>
      <w:r w:rsidRPr="0083473A">
        <w:rPr>
          <w:rFonts w:eastAsia="Arial" w:cstheme="minorHAnsi"/>
          <w:spacing w:val="-2"/>
        </w:rPr>
        <w:t>v</w:t>
      </w:r>
      <w:r w:rsidRPr="0083473A">
        <w:rPr>
          <w:rFonts w:eastAsia="Arial" w:cstheme="minorHAnsi"/>
        </w:rPr>
        <w:t>e,</w:t>
      </w:r>
      <w:r w:rsidRPr="0083473A">
        <w:rPr>
          <w:rFonts w:eastAsia="Arial" w:cstheme="minorHAnsi"/>
          <w:spacing w:val="1"/>
        </w:rPr>
        <w:t xml:space="preserve"> </w:t>
      </w:r>
      <w:r w:rsidRPr="0083473A">
        <w:rPr>
          <w:rFonts w:eastAsia="Arial" w:cstheme="minorHAnsi"/>
        </w:rPr>
        <w:t>appo</w:t>
      </w:r>
      <w:r w:rsidRPr="0083473A">
        <w:rPr>
          <w:rFonts w:eastAsia="Arial" w:cstheme="minorHAnsi"/>
          <w:spacing w:val="-1"/>
        </w:rPr>
        <w:t>i</w:t>
      </w:r>
      <w:r w:rsidRPr="0083473A">
        <w:rPr>
          <w:rFonts w:eastAsia="Arial" w:cstheme="minorHAnsi"/>
        </w:rPr>
        <w:t>n</w:t>
      </w:r>
      <w:r w:rsidRPr="0083473A">
        <w:rPr>
          <w:rFonts w:eastAsia="Arial" w:cstheme="minorHAnsi"/>
          <w:spacing w:val="1"/>
        </w:rPr>
        <w:t>t</w:t>
      </w:r>
      <w:r w:rsidRPr="0083473A">
        <w:rPr>
          <w:rFonts w:eastAsia="Arial" w:cstheme="minorHAnsi"/>
        </w:rPr>
        <w:t>ed</w:t>
      </w:r>
      <w:r w:rsidRPr="0083473A">
        <w:rPr>
          <w:rFonts w:eastAsia="Arial" w:cstheme="minorHAnsi"/>
          <w:spacing w:val="1"/>
        </w:rPr>
        <w:t xml:space="preserve"> </w:t>
      </w:r>
      <w:r w:rsidRPr="0083473A">
        <w:rPr>
          <w:rFonts w:eastAsia="Arial" w:cstheme="minorHAnsi"/>
        </w:rPr>
        <w:t>an</w:t>
      </w:r>
      <w:r w:rsidRPr="0083473A">
        <w:rPr>
          <w:rFonts w:eastAsia="Arial" w:cstheme="minorHAnsi"/>
          <w:spacing w:val="-2"/>
        </w:rPr>
        <w:t xml:space="preserve"> Australian Legal Practitioner, a Law </w:t>
      </w:r>
      <w:proofErr w:type="gramStart"/>
      <w:r w:rsidRPr="0083473A">
        <w:rPr>
          <w:rFonts w:eastAsia="Arial" w:cstheme="minorHAnsi"/>
          <w:spacing w:val="-2"/>
        </w:rPr>
        <w:t>Practice</w:t>
      </w:r>
      <w:proofErr w:type="gramEnd"/>
      <w:r w:rsidRPr="0083473A">
        <w:rPr>
          <w:rFonts w:eastAsia="Arial" w:cstheme="minorHAnsi"/>
          <w:spacing w:val="-2"/>
        </w:rPr>
        <w:t xml:space="preserve"> or a Licensed Conveyancer</w:t>
      </w:r>
      <w:r w:rsidRPr="0083473A">
        <w:rPr>
          <w:rFonts w:eastAsia="Arial" w:cstheme="minorHAnsi"/>
        </w:rPr>
        <w:t xml:space="preserve"> 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i</w:t>
      </w:r>
      <w:r w:rsidRPr="0083473A">
        <w:rPr>
          <w:rFonts w:eastAsia="Arial" w:cstheme="minorHAnsi"/>
        </w:rPr>
        <w:t xml:space="preserve">r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p>
    <w:p w14:paraId="074F7EE5" w14:textId="77777777" w:rsidR="00E21896" w:rsidRPr="00653D1E" w:rsidRDefault="00E21896" w:rsidP="00E21896">
      <w:pPr>
        <w:spacing w:after="180" w:line="241" w:lineRule="auto"/>
        <w:ind w:right="-65"/>
        <w:jc w:val="both"/>
        <w:rPr>
          <w:rFonts w:eastAsia="Arial" w:cstheme="minorHAnsi"/>
          <w:b/>
          <w:spacing w:val="-1"/>
        </w:rPr>
      </w:pPr>
      <w:r w:rsidRPr="00653D1E">
        <w:rPr>
          <w:rFonts w:eastAsia="Arial" w:cstheme="minorHAnsi"/>
          <w:b/>
          <w:bCs/>
          <w:spacing w:val="-1"/>
        </w:rPr>
        <w:t xml:space="preserve">Client Agent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rPr>
        <w:t xml:space="preserve">act </w:t>
      </w:r>
      <w:r w:rsidRPr="0083473A">
        <w:rPr>
          <w:rFonts w:eastAsia="Arial" w:cstheme="minorHAnsi"/>
          <w:spacing w:val="-2"/>
        </w:rPr>
        <w:t>as the Client’s agent but does not include a Person acting solely as the Client’s Representative.</w:t>
      </w:r>
    </w:p>
    <w:p w14:paraId="0FC3CFB1" w14:textId="77777777" w:rsidR="00E21896"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2"/>
        </w:rPr>
        <w:t xml:space="preserve"> </w:t>
      </w:r>
      <w:r w:rsidRPr="0083473A">
        <w:rPr>
          <w:rFonts w:eastAsia="Arial" w:cstheme="minorHAnsi"/>
          <w:b/>
          <w:bCs/>
          <w:spacing w:val="-8"/>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rPr>
        <w:t>sa</w:t>
      </w:r>
      <w:r w:rsidRPr="0083473A">
        <w:rPr>
          <w:rFonts w:eastAsia="Arial" w:cstheme="minorHAnsi"/>
          <w:b/>
          <w:bCs/>
          <w:spacing w:val="1"/>
        </w:rPr>
        <w:t>ti</w:t>
      </w:r>
      <w:r w:rsidRPr="0083473A">
        <w:rPr>
          <w:rFonts w:eastAsia="Arial" w:cstheme="minorHAnsi"/>
          <w:b/>
          <w:bCs/>
        </w:rPr>
        <w:t>on</w:t>
      </w:r>
      <w:r w:rsidRPr="003620A1">
        <w:rPr>
          <w:rFonts w:eastAsia="Arial" w:cstheme="minorHAnsi"/>
          <w:spacing w:val="-2"/>
        </w:rPr>
        <w:t>, as amended from time to time,</w:t>
      </w:r>
      <w:bookmarkStart w:id="17" w:name="_Hlk498945578"/>
      <w:r>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TLA</w:t>
      </w:r>
      <w:r w:rsidRPr="0083473A">
        <w:rPr>
          <w:rFonts w:eastAsia="Arial" w:cstheme="minorHAnsi"/>
        </w:rPr>
        <w:t>.</w:t>
      </w:r>
      <w:bookmarkEnd w:id="17"/>
    </w:p>
    <w:p w14:paraId="66036B2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3"/>
        </w:rPr>
        <w:t>y</w:t>
      </w:r>
      <w:r w:rsidRPr="0083473A">
        <w:rPr>
          <w:rFonts w:eastAsia="Arial" w:cstheme="minorHAnsi"/>
          <w:b/>
          <w:bCs/>
        </w:rPr>
        <w:t>anc</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1"/>
        </w:rPr>
        <w:t xml:space="preserve"> </w:t>
      </w:r>
      <w:r w:rsidRPr="0083473A">
        <w:rPr>
          <w:rFonts w:eastAsia="Arial" w:cstheme="minorHAnsi"/>
          <w:b/>
          <w:bCs/>
          <w:spacing w:val="-3"/>
        </w:rPr>
        <w:t>T</w:t>
      </w:r>
      <w:r w:rsidRPr="0083473A">
        <w:rPr>
          <w:rFonts w:eastAsia="Arial" w:cstheme="minorHAnsi"/>
          <w:b/>
          <w:bCs/>
        </w:rPr>
        <w:t>ransa</w:t>
      </w:r>
      <w:r w:rsidRPr="0083473A">
        <w:rPr>
          <w:rFonts w:eastAsia="Arial" w:cstheme="minorHAnsi"/>
          <w:b/>
          <w:bCs/>
          <w:spacing w:val="2"/>
        </w:rPr>
        <w:t>c</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2C31A2D0"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Court</w:t>
      </w:r>
      <w:r w:rsidRPr="0083473A">
        <w:rPr>
          <w:rFonts w:eastAsia="Arial" w:cstheme="minorHAnsi"/>
          <w:bCs/>
        </w:rPr>
        <w:t xml:space="preserve"> has the meaning given to it in the TLA.</w:t>
      </w:r>
    </w:p>
    <w:p w14:paraId="073FC68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Credit Representative </w:t>
      </w:r>
      <w:r w:rsidRPr="0083473A">
        <w:rPr>
          <w:rFonts w:eastAsia="Arial" w:cstheme="minorHAnsi"/>
          <w:bCs/>
        </w:rPr>
        <w:t>has the meaning given to it in the NCCP Act.</w:t>
      </w:r>
    </w:p>
    <w:p w14:paraId="34AFEF07" w14:textId="77777777" w:rsidR="00E21896" w:rsidRDefault="00E21896" w:rsidP="00E21896">
      <w:pPr>
        <w:spacing w:after="180"/>
        <w:ind w:right="-65"/>
        <w:jc w:val="both"/>
        <w:rPr>
          <w:rFonts w:eastAsia="Arial"/>
        </w:rPr>
      </w:pPr>
      <w:r w:rsidRPr="2B465CE4">
        <w:rPr>
          <w:rFonts w:eastAsia="Arial"/>
          <w:b/>
        </w:rPr>
        <w:t xml:space="preserve">Credit Service </w:t>
      </w:r>
      <w:r w:rsidRPr="2B465CE4">
        <w:rPr>
          <w:rFonts w:eastAsia="Arial"/>
        </w:rPr>
        <w:t xml:space="preserve">has the meaning given to it in the NCCP Act and extends to a service with respect to credit secured or to be secured by real property </w:t>
      </w:r>
      <w:proofErr w:type="gramStart"/>
      <w:r w:rsidRPr="2B465CE4">
        <w:rPr>
          <w:rFonts w:eastAsia="Arial"/>
        </w:rPr>
        <w:t>whether or not</w:t>
      </w:r>
      <w:proofErr w:type="gramEnd"/>
      <w:r w:rsidRPr="2B465CE4">
        <w:rPr>
          <w:rFonts w:eastAsia="Arial"/>
        </w:rPr>
        <w:t xml:space="preserve"> it is regulated by that Act.</w:t>
      </w:r>
    </w:p>
    <w:p w14:paraId="5C71AC0B" w14:textId="77777777" w:rsidR="00E21896" w:rsidRPr="001C5D93" w:rsidRDefault="00E21896" w:rsidP="00E21896">
      <w:r w:rsidRPr="001C5D93">
        <w:rPr>
          <w:b/>
          <w:szCs w:val="20"/>
        </w:rPr>
        <w:lastRenderedPageBreak/>
        <w:t>Crown</w:t>
      </w:r>
      <w:r w:rsidRPr="001C5D93">
        <w:rPr>
          <w:szCs w:val="20"/>
        </w:rPr>
        <w:t xml:space="preserve"> means the government, a minister of the Crown, a statutory corporation representing the Crown or another entity representing the Crown.</w:t>
      </w:r>
    </w:p>
    <w:p w14:paraId="0FE20D4C" w14:textId="563B5AE0" w:rsidR="00E21896" w:rsidRDefault="00E21896" w:rsidP="00E21896">
      <w:pPr>
        <w:spacing w:after="180"/>
        <w:ind w:right="-65"/>
        <w:jc w:val="both"/>
        <w:rPr>
          <w:rFonts w:eastAsia="Arial" w:cstheme="minorHAnsi"/>
          <w:b/>
          <w:bCs/>
          <w:spacing w:val="-1"/>
        </w:rPr>
      </w:pPr>
      <w:r w:rsidRPr="00C27C16">
        <w:rPr>
          <w:rFonts w:eastAsia="Arial" w:cstheme="minorHAnsi"/>
          <w:b/>
          <w:bCs/>
          <w:spacing w:val="-1"/>
        </w:rPr>
        <w:t xml:space="preserve">Department </w:t>
      </w:r>
      <w:r w:rsidRPr="00C27C16">
        <w:rPr>
          <w:rFonts w:eastAsia="Arial" w:cstheme="minorHAnsi"/>
          <w:bCs/>
          <w:spacing w:val="-1"/>
        </w:rPr>
        <w:t xml:space="preserve">means the Department of </w:t>
      </w:r>
      <w:del w:id="18" w:author="Justine F Gerrey (DEECA)" w:date="2024-01-11T09:47:00Z">
        <w:r w:rsidRPr="00C27C16" w:rsidDel="00CB66AC">
          <w:rPr>
            <w:rFonts w:eastAsia="Arial" w:cstheme="minorHAnsi"/>
            <w:bCs/>
            <w:spacing w:val="-1"/>
          </w:rPr>
          <w:delText>Environment, Land, Water</w:delText>
        </w:r>
      </w:del>
      <w:ins w:id="19" w:author="Justine F Gerrey (DEECA)" w:date="2024-01-11T09:47:00Z">
        <w:r w:rsidR="00CB66AC">
          <w:rPr>
            <w:rFonts w:eastAsia="Arial" w:cstheme="minorHAnsi"/>
            <w:bCs/>
            <w:spacing w:val="-1"/>
          </w:rPr>
          <w:t>Transport</w:t>
        </w:r>
      </w:ins>
      <w:r w:rsidRPr="00C27C16">
        <w:rPr>
          <w:rFonts w:eastAsia="Arial" w:cstheme="minorHAnsi"/>
          <w:bCs/>
          <w:spacing w:val="-1"/>
        </w:rPr>
        <w:t xml:space="preserve"> and Planning of the State of Victoria (and its successor under any machinery of government changes as may be implemented) and any reference to the Department shall be read and construed as a reference to the State of Victoria.</w:t>
      </w:r>
    </w:p>
    <w:p w14:paraId="6E24D447" w14:textId="77777777" w:rsidR="00E21896" w:rsidRPr="00653D1E"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ocument</w:t>
      </w:r>
      <w:r w:rsidRPr="0083473A">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5F0A66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u</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2"/>
        </w:rPr>
        <w:t xml:space="preserve"> </w:t>
      </w:r>
      <w:r w:rsidRPr="0083473A">
        <w:rPr>
          <w:rFonts w:eastAsia="Arial" w:cstheme="minorHAnsi"/>
          <w:b/>
          <w:bCs/>
          <w:spacing w:val="-6"/>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 xml:space="preserve"> Commissioner of </w:t>
      </w:r>
      <w:r w:rsidRPr="0083473A">
        <w:rPr>
          <w:rFonts w:eastAsia="Arial" w:cstheme="minorHAnsi"/>
          <w:spacing w:val="-1"/>
        </w:rPr>
        <w:t>S</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v</w:t>
      </w:r>
      <w:r w:rsidRPr="0083473A">
        <w:rPr>
          <w:rFonts w:eastAsia="Arial" w:cstheme="minorHAnsi"/>
        </w:rPr>
        <w:t>enue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Victoria</w:t>
      </w:r>
      <w:r w:rsidRPr="0083473A">
        <w:rPr>
          <w:rFonts w:eastAsia="Arial" w:cstheme="minorHAnsi"/>
        </w:rPr>
        <w:t>.</w:t>
      </w:r>
    </w:p>
    <w:p w14:paraId="4C2D562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ECN</w:t>
      </w:r>
      <w:r w:rsidRPr="0083473A">
        <w:rPr>
          <w:rFonts w:eastAsia="Arial" w:cstheme="minorHAnsi"/>
          <w:b/>
          <w:bCs/>
        </w:rPr>
        <w:t>L</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El</w:t>
      </w:r>
      <w:r w:rsidRPr="0083473A">
        <w:rPr>
          <w:rFonts w:eastAsia="Arial" w:cstheme="minorHAnsi"/>
          <w:i/>
        </w:rPr>
        <w:t>e</w:t>
      </w:r>
      <w:r w:rsidRPr="0083473A">
        <w:rPr>
          <w:rFonts w:eastAsia="Arial" w:cstheme="minorHAnsi"/>
          <w:i/>
          <w:spacing w:val="-2"/>
        </w:rPr>
        <w:t>c</w:t>
      </w:r>
      <w:r w:rsidRPr="0083473A">
        <w:rPr>
          <w:rFonts w:eastAsia="Arial" w:cstheme="minorHAnsi"/>
          <w:i/>
          <w:spacing w:val="1"/>
        </w:rPr>
        <w:t>tr</w:t>
      </w:r>
      <w:r w:rsidRPr="0083473A">
        <w:rPr>
          <w:rFonts w:eastAsia="Arial" w:cstheme="minorHAnsi"/>
          <w:i/>
          <w:spacing w:val="-3"/>
        </w:rPr>
        <w:t>o</w:t>
      </w:r>
      <w:r w:rsidRPr="0083473A">
        <w:rPr>
          <w:rFonts w:eastAsia="Arial" w:cstheme="minorHAnsi"/>
          <w:i/>
        </w:rPr>
        <w:t>n</w:t>
      </w:r>
      <w:r w:rsidRPr="0083473A">
        <w:rPr>
          <w:rFonts w:eastAsia="Arial" w:cstheme="minorHAnsi"/>
          <w:i/>
          <w:spacing w:val="-1"/>
        </w:rPr>
        <w:t>i</w:t>
      </w:r>
      <w:r w:rsidRPr="0083473A">
        <w:rPr>
          <w:rFonts w:eastAsia="Arial" w:cstheme="minorHAnsi"/>
          <w:i/>
        </w:rPr>
        <w:t>c</w:t>
      </w:r>
      <w:r w:rsidRPr="0083473A">
        <w:rPr>
          <w:rFonts w:eastAsia="Arial" w:cstheme="minorHAnsi"/>
          <w:i/>
          <w:spacing w:val="1"/>
        </w:rPr>
        <w:t xml:space="preserve"> </w:t>
      </w:r>
      <w:r w:rsidRPr="0083473A">
        <w:rPr>
          <w:rFonts w:eastAsia="Arial" w:cstheme="minorHAnsi"/>
          <w:i/>
          <w:spacing w:val="-1"/>
        </w:rPr>
        <w:t>C</w:t>
      </w:r>
      <w:r w:rsidRPr="0083473A">
        <w:rPr>
          <w:rFonts w:eastAsia="Arial" w:cstheme="minorHAnsi"/>
          <w:i/>
        </w:rPr>
        <w:t>on</w:t>
      </w:r>
      <w:r w:rsidRPr="0083473A">
        <w:rPr>
          <w:rFonts w:eastAsia="Arial" w:cstheme="minorHAnsi"/>
          <w:i/>
          <w:spacing w:val="-2"/>
        </w:rPr>
        <w:t>v</w:t>
      </w:r>
      <w:r w:rsidRPr="0083473A">
        <w:rPr>
          <w:rFonts w:eastAsia="Arial" w:cstheme="minorHAnsi"/>
          <w:i/>
        </w:rPr>
        <w:t>e</w:t>
      </w:r>
      <w:r w:rsidRPr="0083473A">
        <w:rPr>
          <w:rFonts w:eastAsia="Arial" w:cstheme="minorHAnsi"/>
          <w:i/>
          <w:spacing w:val="-2"/>
        </w:rPr>
        <w:t>y</w:t>
      </w:r>
      <w:r w:rsidRPr="0083473A">
        <w:rPr>
          <w:rFonts w:eastAsia="Arial" w:cstheme="minorHAnsi"/>
          <w:i/>
        </w:rPr>
        <w:t>an</w:t>
      </w:r>
      <w:r w:rsidRPr="0083473A">
        <w:rPr>
          <w:rFonts w:eastAsia="Arial" w:cstheme="minorHAnsi"/>
          <w:i/>
          <w:spacing w:val="2"/>
        </w:rPr>
        <w:t>c</w:t>
      </w:r>
      <w:r w:rsidRPr="0083473A">
        <w:rPr>
          <w:rFonts w:eastAsia="Arial" w:cstheme="minorHAnsi"/>
          <w:i/>
          <w:spacing w:val="-1"/>
        </w:rPr>
        <w:t>i</w:t>
      </w:r>
      <w:r w:rsidRPr="0083473A">
        <w:rPr>
          <w:rFonts w:eastAsia="Arial" w:cstheme="minorHAnsi"/>
          <w:i/>
        </w:rPr>
        <w:t>ng</w:t>
      </w:r>
      <w:r w:rsidRPr="0083473A">
        <w:rPr>
          <w:rFonts w:eastAsia="Arial" w:cstheme="minorHAnsi"/>
          <w:i/>
          <w:spacing w:val="3"/>
        </w:rPr>
        <w:t xml:space="preserve"> </w:t>
      </w:r>
      <w:r w:rsidRPr="0083473A">
        <w:rPr>
          <w:rFonts w:eastAsia="Arial" w:cstheme="minorHAnsi"/>
          <w:i/>
          <w:spacing w:val="-1"/>
        </w:rPr>
        <w:t>N</w:t>
      </w:r>
      <w:r w:rsidRPr="0083473A">
        <w:rPr>
          <w:rFonts w:eastAsia="Arial" w:cstheme="minorHAnsi"/>
          <w:i/>
        </w:rPr>
        <w:t>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w:t>
      </w:r>
      <w:r w:rsidRPr="0083473A">
        <w:rPr>
          <w:rFonts w:eastAsia="Arial" w:cstheme="minorHAnsi"/>
          <w:i/>
          <w:spacing w:val="-3"/>
        </w:rPr>
        <w:t>n</w:t>
      </w:r>
      <w:r w:rsidRPr="0083473A">
        <w:rPr>
          <w:rFonts w:eastAsia="Arial" w:cstheme="minorHAnsi"/>
          <w:i/>
        </w:rPr>
        <w:t>al Law</w:t>
      </w:r>
      <w:r w:rsidRPr="0083473A">
        <w:rPr>
          <w:rFonts w:eastAsia="Arial" w:cstheme="minorHAnsi"/>
          <w:i/>
          <w:spacing w:val="-2"/>
        </w:rPr>
        <w:t xml:space="preserve"> (Victoria)</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024FC721"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w:t>
      </w:r>
      <w:r w:rsidRPr="0083473A">
        <w:rPr>
          <w:rFonts w:eastAsia="Arial" w:cstheme="minorHAnsi"/>
          <w:b/>
          <w:bCs/>
        </w:rPr>
        <w:t xml:space="preserve">LN or Electronic Lodgment Network </w:t>
      </w:r>
      <w:r w:rsidRPr="0083473A">
        <w:rPr>
          <w:rFonts w:eastAsia="Arial" w:cstheme="minorHAnsi"/>
        </w:rPr>
        <w:t>has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4"/>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4"/>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4996FB1B"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Folio of the Register </w:t>
      </w:r>
      <w:r w:rsidRPr="0083473A">
        <w:rPr>
          <w:rFonts w:eastAsia="Arial" w:cstheme="minorHAnsi"/>
        </w:rPr>
        <w:t>has the meaning given to it in the TLA.</w:t>
      </w:r>
    </w:p>
    <w:p w14:paraId="402C048A" w14:textId="77777777" w:rsidR="00E21896" w:rsidRPr="0083473A" w:rsidRDefault="00E21896" w:rsidP="00E21896">
      <w:pPr>
        <w:spacing w:after="180"/>
        <w:ind w:right="-65"/>
        <w:jc w:val="both"/>
        <w:rPr>
          <w:rFonts w:eastAsia="Arial" w:cstheme="minorHAnsi"/>
        </w:rPr>
      </w:pPr>
      <w:r w:rsidRPr="0083473A">
        <w:rPr>
          <w:rFonts w:eastAsia="Arial" w:cstheme="minorHAnsi"/>
          <w:b/>
        </w:rPr>
        <w:t>Identifier Declaration</w:t>
      </w:r>
      <w:r w:rsidRPr="0083473A">
        <w:rPr>
          <w:rFonts w:eastAsia="Arial" w:cstheme="minorHAnsi"/>
        </w:rPr>
        <w:t xml:space="preserve"> means the declaration set out in Verification of Identity Standard paragraph 4.</w:t>
      </w:r>
    </w:p>
    <w:p w14:paraId="73B708C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w:t>
      </w:r>
      <w:r w:rsidRPr="0083473A">
        <w:rPr>
          <w:rFonts w:eastAsia="Arial" w:cstheme="minorHAnsi"/>
        </w:rPr>
        <w:t xml:space="preserve"> means a Person </w:t>
      </w:r>
      <w:r>
        <w:rPr>
          <w:rFonts w:eastAsia="Arial" w:cstheme="minorHAnsi"/>
        </w:rPr>
        <w:t>appointed in writing by</w:t>
      </w:r>
      <w:r w:rsidRPr="0083473A">
        <w:rPr>
          <w:rFonts w:eastAsia="Arial" w:cstheme="minorHAnsi"/>
        </w:rPr>
        <w:t xml:space="preserve"> a Subscriber, a mortgagee represented by a Subscriber, or an Other Mortgagee, </w:t>
      </w:r>
      <w:r>
        <w:rPr>
          <w:rFonts w:eastAsia="Arial" w:cstheme="minorHAnsi"/>
        </w:rPr>
        <w:t xml:space="preserve">to act as the agent of the Subscriber or mortgagee, </w:t>
      </w:r>
      <w:r w:rsidRPr="0083473A">
        <w:rPr>
          <w:rFonts w:eastAsia="Arial" w:cstheme="minorHAnsi"/>
        </w:rPr>
        <w:t>and who:</w:t>
      </w:r>
    </w:p>
    <w:p w14:paraId="4FD8DB03"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(a)</w:t>
      </w:r>
      <w:r w:rsidRPr="0083473A">
        <w:rPr>
          <w:rFonts w:eastAsia="Arial" w:cstheme="minorHAnsi"/>
        </w:rPr>
        <w:tab/>
      </w:r>
      <w:r>
        <w:rPr>
          <w:rFonts w:eastAsia="Arial" w:cstheme="minorHAnsi"/>
        </w:rPr>
        <w:t>the</w:t>
      </w:r>
      <w:r w:rsidRPr="0083473A">
        <w:rPr>
          <w:rFonts w:eastAsia="Arial" w:cstheme="minorHAnsi"/>
        </w:rPr>
        <w:t xml:space="preserve"> Subscriber or mortgagee reasonably believes is reputable, </w:t>
      </w:r>
      <w:proofErr w:type="gramStart"/>
      <w:r w:rsidRPr="0083473A">
        <w:rPr>
          <w:rFonts w:eastAsia="Arial" w:cstheme="minorHAnsi"/>
        </w:rPr>
        <w:t>competent</w:t>
      </w:r>
      <w:proofErr w:type="gramEnd"/>
      <w:r w:rsidRPr="0083473A">
        <w:rPr>
          <w:rFonts w:eastAsia="Arial" w:cstheme="minorHAnsi"/>
        </w:rPr>
        <w:t xml:space="preserve"> and insured in compliance with Insurance Rule 2; and</w:t>
      </w:r>
    </w:p>
    <w:p w14:paraId="4D56F3C1"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 xml:space="preserve">is authorised by </w:t>
      </w:r>
      <w:r>
        <w:rPr>
          <w:rFonts w:eastAsia="Arial" w:cstheme="minorHAnsi"/>
        </w:rPr>
        <w:t>the</w:t>
      </w:r>
      <w:r w:rsidRPr="0083473A">
        <w:rPr>
          <w:rFonts w:eastAsia="Arial" w:cstheme="minorHAnsi"/>
        </w:rPr>
        <w:t xml:space="preserve"> Subscriber or mortgagee to conduct verification of identity on behalf of the Subscriber or mortgagee in accordance with the Verification of Identity Standard.</w:t>
      </w:r>
    </w:p>
    <w:p w14:paraId="1BD22202"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 Certification</w:t>
      </w:r>
      <w:r w:rsidRPr="0083473A">
        <w:rPr>
          <w:rFonts w:eastAsia="Arial" w:cstheme="minorHAnsi"/>
        </w:rPr>
        <w:t xml:space="preserve"> means a certification in substantial compliance with the certification set out in Schedule 2, as amended from time to time.</w:t>
      </w:r>
    </w:p>
    <w:p w14:paraId="676F79F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Declarant</w:t>
      </w:r>
      <w:r w:rsidRPr="0083473A">
        <w:rPr>
          <w:rFonts w:eastAsia="Arial" w:cstheme="minorHAnsi"/>
        </w:rPr>
        <w:t xml:space="preserve"> means a Person providing an Identifier Declaration.</w:t>
      </w:r>
    </w:p>
    <w:p w14:paraId="3AA717BB" w14:textId="77777777" w:rsidR="00E21896" w:rsidRDefault="00E21896" w:rsidP="00E21896">
      <w:pPr>
        <w:spacing w:after="180"/>
        <w:ind w:right="-65"/>
        <w:jc w:val="both"/>
        <w:rPr>
          <w:rFonts w:eastAsia="Arial" w:cstheme="minorHAnsi"/>
        </w:rPr>
      </w:pPr>
      <w:r w:rsidRPr="0083473A">
        <w:rPr>
          <w:rFonts w:eastAsia="Arial" w:cstheme="minorHAnsi"/>
          <w:b/>
        </w:rPr>
        <w:t>Identity Verifier</w:t>
      </w:r>
      <w:r w:rsidRPr="0083473A">
        <w:rPr>
          <w:rFonts w:eastAsia="Arial" w:cstheme="minorHAnsi"/>
        </w:rPr>
        <w:t xml:space="preserve"> means the Person conducting a verification of identity in accordance with the Verification of Identity Standard.</w:t>
      </w:r>
    </w:p>
    <w:p w14:paraId="37462558" w14:textId="77777777" w:rsidR="00E21896" w:rsidRPr="0083473A" w:rsidRDefault="00E21896" w:rsidP="00E21896">
      <w:pPr>
        <w:spacing w:after="180"/>
        <w:ind w:right="-65"/>
        <w:jc w:val="both"/>
        <w:rPr>
          <w:rFonts w:eastAsia="Arial" w:cstheme="minorHAnsi"/>
        </w:rPr>
      </w:pPr>
      <w:r w:rsidRPr="007445C9">
        <w:rPr>
          <w:rFonts w:eastAsia="Arial" w:cstheme="minorHAnsi"/>
          <w:b/>
        </w:rPr>
        <w:t>Individual</w:t>
      </w:r>
      <w:r>
        <w:rPr>
          <w:rFonts w:eastAsia="Arial" w:cstheme="minorHAnsi"/>
        </w:rPr>
        <w:t xml:space="preserve"> has the meaning given to it in the ECNL.</w:t>
      </w:r>
    </w:p>
    <w:p w14:paraId="19137497" w14:textId="77777777" w:rsidR="00E21896" w:rsidRDefault="00E21896" w:rsidP="00E21896">
      <w:pPr>
        <w:spacing w:after="180"/>
        <w:ind w:right="-65"/>
        <w:jc w:val="both"/>
        <w:rPr>
          <w:rFonts w:eastAsia="Arial" w:cstheme="minorHAnsi"/>
          <w:bCs/>
          <w:i/>
          <w:spacing w:val="-2"/>
        </w:rPr>
      </w:pPr>
      <w:r w:rsidRPr="0083473A">
        <w:rPr>
          <w:rFonts w:eastAsia="Arial" w:cstheme="minorHAnsi"/>
          <w:b/>
          <w:bCs/>
          <w:spacing w:val="1"/>
        </w:rPr>
        <w:t>Instrument</w:t>
      </w:r>
      <w:r w:rsidRPr="0083473A">
        <w:rPr>
          <w:rFonts w:eastAsia="Arial" w:cstheme="minorHAnsi"/>
          <w:bCs/>
          <w:spacing w:val="1"/>
        </w:rPr>
        <w:t xml:space="preserve"> has the meaning given to it in </w:t>
      </w:r>
      <w:r w:rsidRPr="0083473A">
        <w:rPr>
          <w:rFonts w:eastAsia="Arial" w:cstheme="minorHAnsi"/>
          <w:bCs/>
          <w:spacing w:val="-2"/>
        </w:rPr>
        <w:t>the TLA</w:t>
      </w:r>
      <w:r w:rsidRPr="0083473A">
        <w:rPr>
          <w:rFonts w:eastAsia="Arial" w:cstheme="minorHAnsi"/>
          <w:bCs/>
          <w:i/>
          <w:spacing w:val="-2"/>
        </w:rPr>
        <w:t>.</w:t>
      </w:r>
    </w:p>
    <w:p w14:paraId="1A6C939C" w14:textId="77777777" w:rsidR="00E21896" w:rsidRPr="007C7C76" w:rsidRDefault="00E21896" w:rsidP="00E21896">
      <w:pPr>
        <w:spacing w:after="180"/>
        <w:ind w:right="-65"/>
        <w:jc w:val="both"/>
        <w:rPr>
          <w:rFonts w:eastAsia="Arial" w:cstheme="minorHAnsi"/>
          <w:b/>
          <w:bCs/>
          <w:spacing w:val="1"/>
        </w:rPr>
      </w:pPr>
      <w:r w:rsidRPr="00653D1E">
        <w:rPr>
          <w:rFonts w:eastAsia="Arial" w:cstheme="minorHAnsi"/>
          <w:b/>
          <w:bCs/>
          <w:spacing w:val="1"/>
        </w:rPr>
        <w:t xml:space="preserve">Insurance Act </w:t>
      </w:r>
      <w:r w:rsidRPr="00653D1E">
        <w:rPr>
          <w:rFonts w:eastAsia="Arial" w:cstheme="minorHAnsi"/>
          <w:bCs/>
          <w:spacing w:val="1"/>
        </w:rPr>
        <w:t>means the</w:t>
      </w:r>
      <w:r w:rsidRPr="00653D1E">
        <w:rPr>
          <w:rFonts w:eastAsia="Arial" w:cstheme="minorHAnsi"/>
          <w:bCs/>
          <w:i/>
          <w:spacing w:val="1"/>
        </w:rPr>
        <w:t xml:space="preserve"> Insurance Act 1973 </w:t>
      </w:r>
      <w:r w:rsidRPr="00653D1E">
        <w:rPr>
          <w:rFonts w:eastAsia="Arial" w:cstheme="minorHAnsi"/>
          <w:bCs/>
          <w:spacing w:val="1"/>
        </w:rPr>
        <w:t>(Cth).</w:t>
      </w:r>
    </w:p>
    <w:p w14:paraId="5267777A" w14:textId="77777777" w:rsidR="00E21896" w:rsidRPr="00175D4E" w:rsidRDefault="00E21896" w:rsidP="00E21896">
      <w:pPr>
        <w:rPr>
          <w:szCs w:val="20"/>
        </w:rPr>
      </w:pPr>
      <w:r w:rsidRPr="00175D4E">
        <w:rPr>
          <w:rFonts w:eastAsia="Arial" w:cstheme="minorHAnsi"/>
          <w:b/>
          <w:spacing w:val="1"/>
          <w:szCs w:val="20"/>
        </w:rPr>
        <w:t>I</w:t>
      </w:r>
      <w:r w:rsidRPr="00175D4E">
        <w:rPr>
          <w:rFonts w:eastAsia="Arial" w:cstheme="minorHAnsi"/>
          <w:b/>
          <w:szCs w:val="20"/>
        </w:rPr>
        <w:t>nsurance</w:t>
      </w:r>
      <w:r w:rsidRPr="00175D4E">
        <w:rPr>
          <w:rFonts w:eastAsia="Arial" w:cstheme="minorHAnsi"/>
          <w:b/>
          <w:spacing w:val="1"/>
          <w:szCs w:val="20"/>
        </w:rPr>
        <w:t xml:space="preserve"> </w:t>
      </w:r>
      <w:r w:rsidRPr="00175D4E">
        <w:rPr>
          <w:rFonts w:eastAsia="Arial" w:cstheme="minorHAnsi"/>
          <w:b/>
          <w:spacing w:val="-1"/>
          <w:szCs w:val="20"/>
        </w:rPr>
        <w:t>R</w:t>
      </w:r>
      <w:r w:rsidRPr="00175D4E">
        <w:rPr>
          <w:rFonts w:eastAsia="Arial" w:cstheme="minorHAnsi"/>
          <w:b/>
          <w:spacing w:val="-3"/>
          <w:szCs w:val="20"/>
        </w:rPr>
        <w:t>u</w:t>
      </w:r>
      <w:r w:rsidRPr="00175D4E">
        <w:rPr>
          <w:rFonts w:eastAsia="Arial" w:cstheme="minorHAnsi"/>
          <w:b/>
          <w:spacing w:val="1"/>
          <w:szCs w:val="20"/>
        </w:rPr>
        <w:t>l</w:t>
      </w:r>
      <w:r w:rsidRPr="00175D4E">
        <w:rPr>
          <w:rFonts w:eastAsia="Arial" w:cstheme="minorHAnsi"/>
          <w:b/>
          <w:szCs w:val="20"/>
        </w:rPr>
        <w:t>es</w:t>
      </w:r>
      <w:r w:rsidRPr="00175D4E">
        <w:rPr>
          <w:rFonts w:eastAsia="Arial" w:cstheme="minorHAnsi"/>
          <w:b/>
          <w:spacing w:val="-2"/>
          <w:szCs w:val="20"/>
        </w:rPr>
        <w:t xml:space="preserve"> </w:t>
      </w:r>
      <w:r w:rsidRPr="00175D4E">
        <w:rPr>
          <w:rFonts w:eastAsia="Arial" w:cstheme="minorHAnsi"/>
          <w:spacing w:val="1"/>
          <w:szCs w:val="20"/>
        </w:rPr>
        <w:t>m</w:t>
      </w:r>
      <w:r w:rsidRPr="00175D4E">
        <w:rPr>
          <w:rFonts w:eastAsia="Arial" w:cstheme="minorHAnsi"/>
          <w:szCs w:val="20"/>
        </w:rPr>
        <w:t>eans</w:t>
      </w:r>
      <w:r w:rsidRPr="00175D4E">
        <w:rPr>
          <w:rFonts w:eastAsia="Arial" w:cstheme="minorHAnsi"/>
          <w:spacing w:val="-1"/>
          <w:szCs w:val="20"/>
        </w:rPr>
        <w:t xml:space="preserve"> </w:t>
      </w:r>
      <w:r w:rsidRPr="00175D4E">
        <w:rPr>
          <w:rFonts w:eastAsia="Arial" w:cstheme="minorHAnsi"/>
          <w:spacing w:val="1"/>
          <w:szCs w:val="20"/>
        </w:rPr>
        <w:t>t</w:t>
      </w:r>
      <w:r w:rsidRPr="00175D4E">
        <w:rPr>
          <w:rFonts w:eastAsia="Arial" w:cstheme="minorHAnsi"/>
          <w:szCs w:val="20"/>
        </w:rPr>
        <w:t>he</w:t>
      </w:r>
      <w:r w:rsidRPr="00175D4E">
        <w:rPr>
          <w:rFonts w:eastAsia="Arial" w:cstheme="minorHAnsi"/>
          <w:spacing w:val="-2"/>
          <w:szCs w:val="20"/>
        </w:rPr>
        <w:t xml:space="preserve"> </w:t>
      </w:r>
      <w:r w:rsidRPr="00175D4E">
        <w:rPr>
          <w:rFonts w:eastAsia="Arial" w:cstheme="minorHAnsi"/>
          <w:spacing w:val="1"/>
          <w:szCs w:val="20"/>
        </w:rPr>
        <w:t>r</w:t>
      </w:r>
      <w:r w:rsidRPr="00175D4E">
        <w:rPr>
          <w:rFonts w:eastAsia="Arial" w:cstheme="minorHAnsi"/>
          <w:szCs w:val="20"/>
        </w:rPr>
        <w:t>u</w:t>
      </w:r>
      <w:r w:rsidRPr="00175D4E">
        <w:rPr>
          <w:rFonts w:eastAsia="Arial" w:cstheme="minorHAnsi"/>
          <w:spacing w:val="-1"/>
          <w:szCs w:val="20"/>
        </w:rPr>
        <w:t>l</w:t>
      </w:r>
      <w:r w:rsidRPr="00175D4E">
        <w:rPr>
          <w:rFonts w:eastAsia="Arial" w:cstheme="minorHAnsi"/>
          <w:szCs w:val="20"/>
        </w:rPr>
        <w:t>es</w:t>
      </w:r>
      <w:r w:rsidRPr="00175D4E">
        <w:rPr>
          <w:rFonts w:eastAsia="Arial" w:cstheme="minorHAnsi"/>
          <w:spacing w:val="-1"/>
          <w:szCs w:val="20"/>
        </w:rPr>
        <w:t xml:space="preserve"> </w:t>
      </w:r>
      <w:r w:rsidRPr="00175D4E">
        <w:rPr>
          <w:rFonts w:eastAsia="Arial" w:cstheme="minorHAnsi"/>
          <w:szCs w:val="20"/>
        </w:rPr>
        <w:t xml:space="preserve">set out </w:t>
      </w:r>
      <w:r w:rsidRPr="00175D4E">
        <w:rPr>
          <w:rFonts w:eastAsia="Arial" w:cstheme="minorHAnsi"/>
          <w:spacing w:val="-1"/>
          <w:szCs w:val="20"/>
        </w:rPr>
        <w:t>i</w:t>
      </w:r>
      <w:r w:rsidRPr="00175D4E">
        <w:rPr>
          <w:rFonts w:eastAsia="Arial" w:cstheme="minorHAnsi"/>
          <w:szCs w:val="20"/>
        </w:rPr>
        <w:t>n</w:t>
      </w:r>
      <w:r w:rsidRPr="00175D4E">
        <w:rPr>
          <w:rFonts w:eastAsia="Arial" w:cstheme="minorHAnsi"/>
          <w:spacing w:val="1"/>
          <w:szCs w:val="20"/>
        </w:rPr>
        <w:t xml:space="preserve"> </w:t>
      </w:r>
      <w:r w:rsidRPr="00175D4E">
        <w:rPr>
          <w:rFonts w:eastAsia="Arial" w:cstheme="minorHAnsi"/>
          <w:spacing w:val="-1"/>
          <w:szCs w:val="20"/>
        </w:rPr>
        <w:t>S</w:t>
      </w:r>
      <w:r w:rsidRPr="00175D4E">
        <w:rPr>
          <w:rFonts w:eastAsia="Arial" w:cstheme="minorHAnsi"/>
          <w:szCs w:val="20"/>
        </w:rPr>
        <w:t>ch</w:t>
      </w:r>
      <w:r w:rsidRPr="00175D4E">
        <w:rPr>
          <w:rFonts w:eastAsia="Arial" w:cstheme="minorHAnsi"/>
          <w:spacing w:val="-3"/>
          <w:szCs w:val="20"/>
        </w:rPr>
        <w:t>e</w:t>
      </w:r>
      <w:r w:rsidRPr="00175D4E">
        <w:rPr>
          <w:rFonts w:eastAsia="Arial" w:cstheme="minorHAnsi"/>
          <w:szCs w:val="20"/>
        </w:rPr>
        <w:t>du</w:t>
      </w:r>
      <w:r w:rsidRPr="00175D4E">
        <w:rPr>
          <w:rFonts w:eastAsia="Arial" w:cstheme="minorHAnsi"/>
          <w:spacing w:val="-1"/>
          <w:szCs w:val="20"/>
        </w:rPr>
        <w:t>l</w:t>
      </w:r>
      <w:r w:rsidRPr="00175D4E">
        <w:rPr>
          <w:rFonts w:eastAsia="Arial" w:cstheme="minorHAnsi"/>
          <w:szCs w:val="20"/>
        </w:rPr>
        <w:t>e</w:t>
      </w:r>
      <w:r w:rsidRPr="00175D4E">
        <w:rPr>
          <w:rFonts w:eastAsia="Arial" w:cstheme="minorHAnsi"/>
          <w:spacing w:val="1"/>
          <w:szCs w:val="20"/>
        </w:rPr>
        <w:t xml:space="preserve"> 3</w:t>
      </w:r>
      <w:r w:rsidRPr="00175D4E">
        <w:rPr>
          <w:rFonts w:eastAsia="Arial" w:cstheme="minorHAnsi"/>
          <w:szCs w:val="20"/>
        </w:rPr>
        <w:t>,</w:t>
      </w:r>
      <w:r w:rsidRPr="00175D4E">
        <w:rPr>
          <w:rFonts w:eastAsia="Arial" w:cstheme="minorHAnsi"/>
          <w:spacing w:val="2"/>
          <w:szCs w:val="20"/>
        </w:rPr>
        <w:t xml:space="preserve"> </w:t>
      </w:r>
      <w:r w:rsidRPr="00175D4E">
        <w:rPr>
          <w:rFonts w:eastAsia="Arial" w:cstheme="minorHAnsi"/>
          <w:szCs w:val="20"/>
        </w:rPr>
        <w:t>as</w:t>
      </w:r>
      <w:r w:rsidRPr="00175D4E">
        <w:rPr>
          <w:rFonts w:eastAsia="Arial" w:cstheme="minorHAnsi"/>
          <w:spacing w:val="-1"/>
          <w:szCs w:val="20"/>
        </w:rPr>
        <w:t xml:space="preserve"> </w:t>
      </w:r>
      <w:r w:rsidRPr="00175D4E">
        <w:rPr>
          <w:rFonts w:eastAsia="Arial" w:cstheme="minorHAnsi"/>
          <w:spacing w:val="-3"/>
          <w:szCs w:val="20"/>
        </w:rPr>
        <w:t>a</w:t>
      </w:r>
      <w:r w:rsidRPr="00175D4E">
        <w:rPr>
          <w:rFonts w:eastAsia="Arial" w:cstheme="minorHAnsi"/>
          <w:spacing w:val="1"/>
          <w:szCs w:val="20"/>
        </w:rPr>
        <w:t>m</w:t>
      </w:r>
      <w:r w:rsidRPr="00175D4E">
        <w:rPr>
          <w:rFonts w:eastAsia="Arial" w:cstheme="minorHAnsi"/>
          <w:szCs w:val="20"/>
        </w:rPr>
        <w:t>ended</w:t>
      </w:r>
      <w:r w:rsidRPr="00175D4E">
        <w:rPr>
          <w:rFonts w:eastAsia="Arial" w:cstheme="minorHAnsi"/>
          <w:spacing w:val="-2"/>
          <w:szCs w:val="20"/>
        </w:rPr>
        <w:t xml:space="preserve"> </w:t>
      </w:r>
      <w:r w:rsidRPr="00175D4E">
        <w:rPr>
          <w:rFonts w:eastAsia="Arial" w:cstheme="minorHAnsi"/>
          <w:spacing w:val="1"/>
          <w:szCs w:val="20"/>
        </w:rPr>
        <w:t>fr</w:t>
      </w:r>
      <w:r w:rsidRPr="00175D4E">
        <w:rPr>
          <w:rFonts w:eastAsia="Arial" w:cstheme="minorHAnsi"/>
          <w:spacing w:val="-3"/>
          <w:szCs w:val="20"/>
        </w:rPr>
        <w:t>o</w:t>
      </w:r>
      <w:r w:rsidRPr="00175D4E">
        <w:rPr>
          <w:rFonts w:eastAsia="Arial" w:cstheme="minorHAnsi"/>
          <w:szCs w:val="20"/>
        </w:rPr>
        <w:t xml:space="preserve">m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 xml:space="preserve">e </w:t>
      </w:r>
      <w:r w:rsidRPr="00175D4E">
        <w:rPr>
          <w:rFonts w:eastAsia="Arial" w:cstheme="minorHAnsi"/>
          <w:spacing w:val="1"/>
          <w:szCs w:val="20"/>
        </w:rPr>
        <w:t>t</w:t>
      </w:r>
      <w:r w:rsidRPr="00175D4E">
        <w:rPr>
          <w:rFonts w:eastAsia="Arial" w:cstheme="minorHAnsi"/>
          <w:szCs w:val="20"/>
        </w:rPr>
        <w:t>o</w:t>
      </w:r>
      <w:r w:rsidRPr="00175D4E">
        <w:rPr>
          <w:rFonts w:eastAsia="Arial" w:cstheme="minorHAnsi"/>
          <w:spacing w:val="-2"/>
          <w:szCs w:val="20"/>
        </w:rPr>
        <w:t xml:space="preserve">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e.</w:t>
      </w:r>
    </w:p>
    <w:p w14:paraId="665F58D0"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3"/>
        </w:rPr>
        <w:t>a</w:t>
      </w:r>
      <w:r w:rsidRPr="0083473A">
        <w:rPr>
          <w:rFonts w:eastAsia="Arial" w:cstheme="minorHAnsi"/>
          <w:b/>
          <w:bCs/>
        </w:rPr>
        <w:t>w</w:t>
      </w:r>
      <w:r w:rsidRPr="0083473A">
        <w:rPr>
          <w:rFonts w:eastAsia="Arial" w:cstheme="minorHAnsi"/>
          <w:b/>
          <w:bCs/>
          <w:spacing w:val="5"/>
        </w:rPr>
        <w:t xml:space="preserve"> </w:t>
      </w:r>
      <w:r w:rsidRPr="0083473A">
        <w:rPr>
          <w:rFonts w:eastAsia="Arial" w:cstheme="minorHAnsi"/>
          <w:b/>
          <w:bCs/>
          <w:spacing w:val="-1"/>
        </w:rPr>
        <w:t>P</w:t>
      </w:r>
      <w:r w:rsidRPr="0083473A">
        <w:rPr>
          <w:rFonts w:eastAsia="Arial" w:cstheme="minorHAnsi"/>
          <w:b/>
          <w:bCs/>
        </w:rPr>
        <w:t>ra</w:t>
      </w:r>
      <w:r w:rsidRPr="0083473A">
        <w:rPr>
          <w:rFonts w:eastAsia="Arial" w:cstheme="minorHAnsi"/>
          <w:b/>
          <w:bCs/>
          <w:spacing w:val="-3"/>
        </w:rPr>
        <w:t>c</w:t>
      </w:r>
      <w:r w:rsidRPr="0083473A">
        <w:rPr>
          <w:rFonts w:eastAsia="Arial" w:cstheme="minorHAnsi"/>
          <w:b/>
          <w:bCs/>
          <w:spacing w:val="1"/>
        </w:rPr>
        <w:t>ti</w:t>
      </w:r>
      <w:r w:rsidRPr="0083473A">
        <w:rPr>
          <w:rFonts w:eastAsia="Arial" w:cstheme="minorHAnsi"/>
          <w:b/>
          <w:bCs/>
        </w:rPr>
        <w:t>ce</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72DF0711"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1"/>
        </w:rPr>
        <w:t>i</w:t>
      </w:r>
      <w:r w:rsidRPr="0083473A">
        <w:rPr>
          <w:rFonts w:eastAsia="Arial" w:cstheme="minorHAnsi"/>
          <w:b/>
          <w:bCs/>
        </w:rPr>
        <w:t>censed</w:t>
      </w:r>
      <w:r w:rsidRPr="0083473A">
        <w:rPr>
          <w:rFonts w:eastAsia="Arial" w:cstheme="minorHAnsi"/>
          <w:b/>
          <w:bCs/>
          <w:spacing w:val="1"/>
        </w:rPr>
        <w:t xml:space="preserve"> </w:t>
      </w: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5"/>
        </w:rPr>
        <w:t>y</w:t>
      </w:r>
      <w:r w:rsidRPr="0083473A">
        <w:rPr>
          <w:rFonts w:eastAsia="Arial" w:cstheme="minorHAnsi"/>
          <w:b/>
          <w:bCs/>
        </w:rPr>
        <w:t>ancer</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spacing w:val="-1"/>
        </w:rPr>
        <w:t>li</w:t>
      </w:r>
      <w:r w:rsidRPr="0083473A">
        <w:rPr>
          <w:rFonts w:eastAsia="Arial" w:cstheme="minorHAnsi"/>
        </w:rPr>
        <w:t>censed</w:t>
      </w:r>
      <w:r w:rsidRPr="0083473A">
        <w:rPr>
          <w:rFonts w:eastAsia="Arial" w:cstheme="minorHAnsi"/>
          <w:spacing w:val="1"/>
        </w:rPr>
        <w:t xml:space="preserve"> or registered </w:t>
      </w:r>
      <w:r w:rsidRPr="0083473A">
        <w:rPr>
          <w:rFonts w:eastAsia="Arial" w:cstheme="minorHAnsi"/>
        </w:rPr>
        <w:t xml:space="preserve">under </w:t>
      </w:r>
      <w:r w:rsidRPr="0083473A">
        <w:rPr>
          <w:rFonts w:eastAsia="Arial" w:cstheme="minorHAnsi"/>
          <w:spacing w:val="1"/>
        </w:rPr>
        <w:t>t</w:t>
      </w:r>
      <w:r w:rsidRPr="0083473A">
        <w:rPr>
          <w:rFonts w:eastAsia="Arial" w:cstheme="minorHAnsi"/>
        </w:rPr>
        <w:t xml:space="preserve">he </w:t>
      </w:r>
      <w:r w:rsidRPr="0083473A">
        <w:rPr>
          <w:rFonts w:eastAsia="Arial" w:cstheme="minorHAnsi"/>
          <w:i/>
        </w:rPr>
        <w:t>Conveyancers Act 2006</w:t>
      </w:r>
      <w:r w:rsidRPr="0083473A">
        <w:rPr>
          <w:rFonts w:eastAsia="Arial" w:cstheme="minorHAnsi"/>
          <w:spacing w:val="1"/>
        </w:rPr>
        <w:t>.</w:t>
      </w:r>
    </w:p>
    <w:p w14:paraId="711EF96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Licensed Surveyor </w:t>
      </w:r>
      <w:r w:rsidRPr="0083473A">
        <w:rPr>
          <w:rFonts w:eastAsia="Arial" w:cstheme="minorHAnsi"/>
        </w:rPr>
        <w:t>has the meaning given to it in the TLA.</w:t>
      </w:r>
    </w:p>
    <w:p w14:paraId="4C52E9B7" w14:textId="77777777" w:rsidR="00E21896" w:rsidRDefault="00E21896" w:rsidP="00E21896">
      <w:pPr>
        <w:spacing w:after="180"/>
        <w:ind w:right="-65"/>
        <w:jc w:val="both"/>
        <w:rPr>
          <w:rFonts w:eastAsia="Arial" w:cstheme="minorHAnsi"/>
          <w:b/>
          <w:bCs/>
        </w:rPr>
      </w:pPr>
      <w:r w:rsidRPr="004A48DD">
        <w:rPr>
          <w:rFonts w:eastAsia="Arial" w:cstheme="minorHAnsi"/>
          <w:b/>
          <w:bCs/>
        </w:rPr>
        <w:t xml:space="preserve">Local Government Organisation </w:t>
      </w:r>
      <w:r w:rsidRPr="004A48DD">
        <w:rPr>
          <w:rFonts w:eastAsia="Arial" w:cstheme="minorHAnsi"/>
          <w:bCs/>
        </w:rPr>
        <w:t>means a local government council (however described) established under any Commonwealth, State or Territory law</w:t>
      </w:r>
      <w:r>
        <w:rPr>
          <w:rFonts w:eastAsia="Arial" w:cstheme="minorHAnsi"/>
          <w:bCs/>
        </w:rPr>
        <w:t>.</w:t>
      </w:r>
    </w:p>
    <w:p w14:paraId="23DCF0B7" w14:textId="77777777" w:rsidR="00E21896" w:rsidRPr="0083473A" w:rsidRDefault="00E21896" w:rsidP="00E21896">
      <w:pPr>
        <w:spacing w:after="180"/>
        <w:ind w:right="-65"/>
        <w:jc w:val="both"/>
        <w:rPr>
          <w:rFonts w:eastAsia="Arial" w:cstheme="minorHAnsi"/>
        </w:rPr>
      </w:pPr>
      <w:r w:rsidRPr="0083473A">
        <w:rPr>
          <w:rFonts w:eastAsia="Arial" w:cstheme="minorHAnsi"/>
          <w:b/>
          <w:bCs/>
        </w:rPr>
        <w:t>Lodge</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spacing w:val="-1"/>
        </w:rPr>
        <w:t>ECN</w:t>
      </w:r>
      <w:r w:rsidRPr="0083473A">
        <w:rPr>
          <w:rFonts w:eastAsia="Arial" w:cstheme="minorHAnsi"/>
        </w:rPr>
        <w:t>L.</w:t>
      </w:r>
    </w:p>
    <w:p w14:paraId="6E0B7126" w14:textId="77777777" w:rsidR="00E21896" w:rsidRPr="0083473A" w:rsidRDefault="00E21896" w:rsidP="00E21896">
      <w:pPr>
        <w:spacing w:after="180"/>
        <w:ind w:right="-65"/>
        <w:jc w:val="both"/>
        <w:rPr>
          <w:rFonts w:eastAsia="Arial" w:cstheme="minorHAnsi"/>
          <w:b/>
        </w:rPr>
      </w:pPr>
      <w:r w:rsidRPr="0083473A">
        <w:rPr>
          <w:rFonts w:eastAsia="Arial" w:cstheme="minorHAnsi"/>
          <w:b/>
        </w:rPr>
        <w:t xml:space="preserve">MCP </w:t>
      </w:r>
      <w:r w:rsidRPr="0083473A">
        <w:rPr>
          <w:rFonts w:eastAsia="Arial" w:cstheme="minorHAnsi"/>
        </w:rPr>
        <w:t>means a memorandum of provisions retained under section 91A of the TLA.</w:t>
      </w:r>
    </w:p>
    <w:p w14:paraId="4800A262" w14:textId="77777777" w:rsidR="00E21896" w:rsidRPr="0083473A" w:rsidRDefault="00E21896" w:rsidP="00E21896">
      <w:pPr>
        <w:spacing w:after="180"/>
        <w:ind w:right="-65"/>
        <w:jc w:val="both"/>
        <w:rPr>
          <w:rFonts w:eastAsia="Arial" w:cstheme="minorHAnsi"/>
        </w:rPr>
      </w:pPr>
      <w:r w:rsidRPr="0083473A">
        <w:rPr>
          <w:rFonts w:eastAsia="Arial" w:cstheme="minorHAnsi"/>
          <w:b/>
        </w:rPr>
        <w:t>Mortgage Broker</w:t>
      </w:r>
      <w:r w:rsidRPr="0083473A">
        <w:rPr>
          <w:rFonts w:eastAsia="Arial" w:cstheme="minorHAnsi"/>
        </w:rPr>
        <w:t xml:space="preserve"> means an </w:t>
      </w:r>
      <w:r>
        <w:rPr>
          <w:rFonts w:eastAsia="Arial" w:cstheme="minorHAnsi"/>
        </w:rPr>
        <w:t>I</w:t>
      </w:r>
      <w:r w:rsidRPr="0083473A">
        <w:rPr>
          <w:rFonts w:eastAsia="Arial" w:cstheme="minorHAnsi"/>
        </w:rPr>
        <w:t>ndividual who is:</w:t>
      </w:r>
    </w:p>
    <w:p w14:paraId="5B6272E0" w14:textId="77777777" w:rsidR="00E21896" w:rsidRPr="0083473A" w:rsidRDefault="00E21896" w:rsidP="00E21896">
      <w:pPr>
        <w:spacing w:after="180"/>
        <w:ind w:right="-65"/>
        <w:jc w:val="both"/>
        <w:rPr>
          <w:rFonts w:eastAsia="Arial" w:cstheme="minorHAnsi"/>
        </w:rPr>
      </w:pPr>
      <w:r w:rsidRPr="0083473A">
        <w:rPr>
          <w:rFonts w:eastAsia="Arial" w:cstheme="minorHAnsi"/>
        </w:rPr>
        <w:t>(a)</w:t>
      </w:r>
      <w:r w:rsidRPr="0083473A">
        <w:rPr>
          <w:rFonts w:eastAsia="Arial" w:cstheme="minorHAnsi"/>
        </w:rPr>
        <w:tab/>
        <w:t>the holder of an Australian Credit Licence; or</w:t>
      </w:r>
    </w:p>
    <w:p w14:paraId="6ADDDD14"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an employee or director of the holder of an Australian Credit Licence or of a related body corporate of a holder of an Australian Credit Licence engaging in the Credit Service on behalf of that licensee; or</w:t>
      </w:r>
    </w:p>
    <w:p w14:paraId="5C774312" w14:textId="77777777" w:rsidR="00E21896" w:rsidRPr="0083473A" w:rsidRDefault="00E21896" w:rsidP="00E21896">
      <w:pPr>
        <w:spacing w:after="180"/>
        <w:ind w:right="-65"/>
        <w:jc w:val="both"/>
        <w:rPr>
          <w:rFonts w:eastAsia="Arial" w:cstheme="minorHAnsi"/>
        </w:rPr>
      </w:pPr>
      <w:r w:rsidRPr="0083473A">
        <w:rPr>
          <w:rFonts w:eastAsia="Arial" w:cstheme="minorHAnsi"/>
        </w:rPr>
        <w:lastRenderedPageBreak/>
        <w:t>(c)</w:t>
      </w:r>
      <w:r w:rsidRPr="0083473A">
        <w:rPr>
          <w:rFonts w:eastAsia="Arial" w:cstheme="minorHAnsi"/>
        </w:rPr>
        <w:tab/>
        <w:t>a Credit Representative of the holder of an Australian Credit Licence,</w:t>
      </w:r>
    </w:p>
    <w:p w14:paraId="6654FEA6" w14:textId="77777777" w:rsidR="00E21896" w:rsidRPr="0083473A" w:rsidRDefault="00E21896" w:rsidP="00E21896">
      <w:pPr>
        <w:spacing w:after="180"/>
        <w:ind w:right="-65"/>
        <w:jc w:val="both"/>
        <w:rPr>
          <w:rFonts w:eastAsia="Arial" w:cstheme="minorHAnsi"/>
        </w:rPr>
      </w:pPr>
      <w:r w:rsidRPr="0083473A">
        <w:rPr>
          <w:rFonts w:eastAsia="Arial" w:cstheme="minorHAnsi"/>
        </w:rPr>
        <w:t>who provides a Credit Service which relates to credit secured or to be secured by real property owned or to be owned by the person to whom the Credit Service is provided.</w:t>
      </w:r>
    </w:p>
    <w:p w14:paraId="65BA22D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National Credit Code </w:t>
      </w:r>
      <w:r w:rsidRPr="0083473A">
        <w:rPr>
          <w:rFonts w:eastAsia="Arial" w:cstheme="minorHAnsi"/>
          <w:bCs/>
          <w:spacing w:val="-1"/>
        </w:rPr>
        <w:t xml:space="preserve">has the meaning given to it in </w:t>
      </w:r>
      <w:r>
        <w:rPr>
          <w:rFonts w:eastAsia="Arial" w:cstheme="minorHAnsi"/>
          <w:bCs/>
          <w:spacing w:val="-1"/>
        </w:rPr>
        <w:t xml:space="preserve">section 3 of </w:t>
      </w:r>
      <w:r w:rsidRPr="0083473A">
        <w:rPr>
          <w:rFonts w:eastAsia="Arial" w:cstheme="minorHAnsi"/>
          <w:bCs/>
          <w:spacing w:val="-1"/>
        </w:rPr>
        <w:t>the NCCP Act.</w:t>
      </w:r>
    </w:p>
    <w:p w14:paraId="30D7413D" w14:textId="77777777" w:rsidR="00E21896" w:rsidRPr="0083473A" w:rsidRDefault="00E21896" w:rsidP="00E21896">
      <w:pPr>
        <w:spacing w:after="180"/>
        <w:ind w:right="-65"/>
        <w:jc w:val="both"/>
        <w:rPr>
          <w:rFonts w:eastAsia="Arial" w:cstheme="minorHAnsi"/>
        </w:rPr>
      </w:pPr>
      <w:r w:rsidRPr="0083473A">
        <w:rPr>
          <w:rFonts w:eastAsia="Arial" w:cstheme="minorHAnsi"/>
          <w:b/>
        </w:rPr>
        <w:t>NCCP Act</w:t>
      </w:r>
      <w:r w:rsidRPr="0083473A">
        <w:rPr>
          <w:rFonts w:eastAsia="Arial" w:cstheme="minorHAnsi"/>
        </w:rPr>
        <w:t xml:space="preserve"> means the </w:t>
      </w:r>
      <w:r w:rsidRPr="0083473A">
        <w:rPr>
          <w:rFonts w:eastAsia="Arial" w:cstheme="minorHAnsi"/>
          <w:i/>
        </w:rPr>
        <w:t>National Consumer Credit Protection Act 2009</w:t>
      </w:r>
      <w:r w:rsidRPr="0083473A">
        <w:rPr>
          <w:rFonts w:eastAsia="Arial" w:cstheme="minorHAnsi"/>
        </w:rPr>
        <w:t xml:space="preserve"> (Cth).</w:t>
      </w:r>
    </w:p>
    <w:p w14:paraId="4CEE7E4D" w14:textId="77777777" w:rsidR="00E21896"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Other Mortgagee </w:t>
      </w:r>
      <w:r w:rsidRPr="0083473A">
        <w:rPr>
          <w:rFonts w:eastAsia="Arial" w:cstheme="minorHAnsi"/>
          <w:bCs/>
          <w:spacing w:val="-1"/>
        </w:rPr>
        <w:t>means a mortgagee who is not a Subscriber and does not have a Representative.</w:t>
      </w:r>
    </w:p>
    <w:p w14:paraId="74703233" w14:textId="77777777" w:rsidR="00E21896" w:rsidRPr="00AF7F00" w:rsidRDefault="00E21896" w:rsidP="00E21896">
      <w:pPr>
        <w:spacing w:after="180"/>
        <w:ind w:right="-65"/>
        <w:jc w:val="both"/>
        <w:rPr>
          <w:rFonts w:eastAsia="Arial" w:cstheme="minorHAnsi"/>
          <w:bCs/>
          <w:spacing w:val="-1"/>
        </w:rPr>
      </w:pPr>
      <w:r w:rsidRPr="00AF7F00">
        <w:rPr>
          <w:rFonts w:eastAsia="Arial" w:cstheme="minorHAnsi"/>
          <w:b/>
          <w:bCs/>
          <w:spacing w:val="-1"/>
        </w:rPr>
        <w:t xml:space="preserve">Owners Corporation </w:t>
      </w:r>
      <w:r w:rsidRPr="00AF7F00">
        <w:rPr>
          <w:rFonts w:eastAsia="Arial" w:cstheme="minorHAnsi"/>
          <w:bCs/>
          <w:spacing w:val="-1"/>
        </w:rPr>
        <w:t xml:space="preserve">has the meaning given to it in the </w:t>
      </w:r>
      <w:r w:rsidRPr="00AF7F00">
        <w:rPr>
          <w:rFonts w:eastAsia="Arial" w:cstheme="minorHAnsi"/>
          <w:bCs/>
          <w:i/>
          <w:spacing w:val="-1"/>
        </w:rPr>
        <w:t>Subdivision Act 1988</w:t>
      </w:r>
      <w:r w:rsidRPr="00AF7F00">
        <w:rPr>
          <w:rFonts w:eastAsia="Arial" w:cstheme="minorHAnsi"/>
          <w:bCs/>
          <w:spacing w:val="-1"/>
        </w:rPr>
        <w:t>.</w:t>
      </w:r>
    </w:p>
    <w:p w14:paraId="0F42D3C1" w14:textId="77777777" w:rsidR="00E21896" w:rsidRPr="0083473A" w:rsidRDefault="00E21896" w:rsidP="00E21896">
      <w:pPr>
        <w:spacing w:after="180"/>
        <w:ind w:right="-65"/>
        <w:jc w:val="both"/>
        <w:rPr>
          <w:rFonts w:eastAsia="Arial" w:cstheme="minorHAnsi"/>
          <w:b/>
          <w:bCs/>
          <w:spacing w:val="-1"/>
        </w:rPr>
      </w:pPr>
      <w:r w:rsidRPr="0083473A">
        <w:rPr>
          <w:rFonts w:eastAsia="Arial" w:cstheme="minorHAnsi"/>
          <w:b/>
          <w:bCs/>
          <w:spacing w:val="-1"/>
        </w:rPr>
        <w:t xml:space="preserve">Participation Agreement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1C24518" w14:textId="77777777" w:rsidR="00E21896"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ar</w:t>
      </w:r>
      <w:r w:rsidRPr="0083473A">
        <w:rPr>
          <w:rFonts w:eastAsia="Arial" w:cstheme="minorHAnsi"/>
          <w:b/>
          <w:bCs/>
          <w:spacing w:val="1"/>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each</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3"/>
        </w:rPr>
        <w:t>w</w:t>
      </w:r>
      <w:r w:rsidRPr="0083473A">
        <w:rPr>
          <w:rFonts w:eastAsia="Arial" w:cstheme="minorHAnsi"/>
        </w:rPr>
        <w:t>ho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rPr>
        <w:t>pa</w:t>
      </w:r>
      <w:r w:rsidRPr="0083473A">
        <w:rPr>
          <w:rFonts w:eastAsia="Arial" w:cstheme="minorHAnsi"/>
          <w:spacing w:val="-2"/>
        </w:rPr>
        <w:t>r</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o, or an applicant in,</w:t>
      </w:r>
      <w:r w:rsidRPr="0083473A">
        <w:rPr>
          <w:rFonts w:eastAsia="Arial" w:cstheme="minorHAnsi"/>
          <w:spacing w:val="-2"/>
        </w:rPr>
        <w:t xml:space="preserve"> </w:t>
      </w:r>
      <w:r w:rsidRPr="0083473A">
        <w:rPr>
          <w:rFonts w:eastAsia="Arial" w:cstheme="minorHAnsi"/>
        </w:rPr>
        <w:t>an</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u</w:t>
      </w:r>
      <w:r w:rsidRPr="0083473A">
        <w:rPr>
          <w:rFonts w:eastAsia="Arial" w:cstheme="minorHAnsi"/>
          <w:spacing w:val="1"/>
        </w:rPr>
        <w:t>m</w:t>
      </w:r>
      <w:r w:rsidRPr="0083473A">
        <w:rPr>
          <w:rFonts w:eastAsia="Arial" w:cstheme="minorHAnsi"/>
          <w:spacing w:val="-3"/>
        </w:rPr>
        <w:t>e</w:t>
      </w:r>
      <w:r w:rsidRPr="0083473A">
        <w:rPr>
          <w:rFonts w:eastAsia="Arial" w:cstheme="minorHAnsi"/>
        </w:rPr>
        <w:t>nt or other Document,</w:t>
      </w:r>
      <w:r w:rsidRPr="0083473A">
        <w:rPr>
          <w:rFonts w:eastAsia="Arial" w:cstheme="minorHAnsi"/>
          <w:spacing w:val="2"/>
        </w:rPr>
        <w:t xml:space="preserve"> </w:t>
      </w:r>
      <w:r w:rsidRPr="0083473A">
        <w:rPr>
          <w:rFonts w:eastAsia="Arial" w:cstheme="minorHAnsi"/>
        </w:rPr>
        <w:t>b</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rPr>
        <w:t>does</w:t>
      </w:r>
      <w:r w:rsidRPr="0083473A">
        <w:rPr>
          <w:rFonts w:eastAsia="Arial" w:cstheme="minorHAnsi"/>
          <w:spacing w:val="-1"/>
        </w:rPr>
        <w:t xml:space="preserve"> </w:t>
      </w:r>
      <w:r w:rsidRPr="0083473A">
        <w:rPr>
          <w:rFonts w:eastAsia="Arial" w:cstheme="minorHAnsi"/>
        </w:rPr>
        <w:t>n</w:t>
      </w:r>
      <w:r w:rsidRPr="0083473A">
        <w:rPr>
          <w:rFonts w:eastAsia="Arial" w:cstheme="minorHAnsi"/>
          <w:spacing w:val="-3"/>
        </w:rPr>
        <w:t>o</w:t>
      </w:r>
      <w:r w:rsidRPr="0083473A">
        <w:rPr>
          <w:rFonts w:eastAsia="Arial" w:cstheme="minorHAnsi"/>
        </w:rPr>
        <w:t xml:space="preserve">t </w:t>
      </w:r>
      <w:r w:rsidRPr="0083473A">
        <w:rPr>
          <w:rFonts w:eastAsia="Arial" w:cstheme="minorHAnsi"/>
          <w:spacing w:val="-1"/>
        </w:rPr>
        <w:t>i</w:t>
      </w:r>
      <w:r w:rsidRPr="0083473A">
        <w:rPr>
          <w:rFonts w:eastAsia="Arial" w:cstheme="minorHAnsi"/>
        </w:rPr>
        <w:t>nc</w:t>
      </w:r>
      <w:r w:rsidRPr="0083473A">
        <w:rPr>
          <w:rFonts w:eastAsia="Arial" w:cstheme="minorHAnsi"/>
          <w:spacing w:val="-1"/>
        </w:rPr>
        <w:t>l</w:t>
      </w:r>
      <w:r w:rsidRPr="0083473A">
        <w:rPr>
          <w:rFonts w:eastAsia="Arial" w:cstheme="minorHAnsi"/>
        </w:rPr>
        <w:t>ude</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 or an agent.</w:t>
      </w:r>
    </w:p>
    <w:p w14:paraId="787BAD1F" w14:textId="77777777" w:rsidR="005B663E" w:rsidRDefault="005B663E" w:rsidP="00E21896">
      <w:pPr>
        <w:spacing w:after="180"/>
        <w:ind w:right="-65"/>
        <w:jc w:val="both"/>
        <w:rPr>
          <w:ins w:id="20" w:author="Sue Donald (DEECA)" w:date="2024-01-10T16:50:00Z"/>
          <w:rStyle w:val="normaltextrun"/>
          <w:rFonts w:ascii="Arial" w:hAnsi="Arial" w:cs="Arial"/>
          <w:szCs w:val="20"/>
          <w:shd w:val="clear" w:color="auto" w:fill="FFFFFF"/>
        </w:rPr>
      </w:pPr>
      <w:ins w:id="21" w:author="Sue Donald (DEECA)" w:date="2024-01-10T16:50:00Z">
        <w:r w:rsidRPr="005B663E">
          <w:rPr>
            <w:rStyle w:val="normaltextrun"/>
            <w:rFonts w:ascii="Arial" w:hAnsi="Arial" w:cs="Arial"/>
            <w:b/>
            <w:szCs w:val="20"/>
            <w:shd w:val="clear" w:color="auto" w:fill="FFFFFF"/>
          </w:rPr>
          <w:t xml:space="preserve">PDF </w:t>
        </w:r>
        <w:r w:rsidRPr="005B663E">
          <w:rPr>
            <w:rStyle w:val="normaltextrun"/>
            <w:rFonts w:ascii="Arial" w:hAnsi="Arial" w:cs="Arial"/>
            <w:szCs w:val="20"/>
            <w:shd w:val="clear" w:color="auto" w:fill="FFFFFF"/>
          </w:rPr>
          <w:t>means Portable Document Format.</w:t>
        </w:r>
      </w:ins>
    </w:p>
    <w:p w14:paraId="35A42E9F" w14:textId="701BE060"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erson</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769D507E" w14:textId="77777777" w:rsidR="00E21896" w:rsidRPr="0083473A" w:rsidRDefault="00E21896" w:rsidP="00E21896">
      <w:pPr>
        <w:spacing w:after="180"/>
        <w:ind w:right="-65"/>
        <w:jc w:val="both"/>
        <w:rPr>
          <w:rFonts w:eastAsia="Arial" w:cstheme="minorHAnsi"/>
        </w:rPr>
      </w:pPr>
      <w:r w:rsidRPr="0083473A">
        <w:rPr>
          <w:rFonts w:eastAsia="Arial" w:cstheme="minorHAnsi"/>
          <w:b/>
        </w:rPr>
        <w:t>Person Being Identified</w:t>
      </w:r>
      <w:r w:rsidRPr="0083473A">
        <w:rPr>
          <w:rFonts w:eastAsia="Arial" w:cstheme="minorHAnsi"/>
        </w:rPr>
        <w:t xml:space="preserve"> means the Person whose identity is being verified.</w:t>
      </w:r>
    </w:p>
    <w:p w14:paraId="0C25DD99" w14:textId="77777777" w:rsidR="00E21896" w:rsidRDefault="00E21896" w:rsidP="00E21896">
      <w:pPr>
        <w:spacing w:after="180"/>
        <w:ind w:right="-65"/>
        <w:jc w:val="both"/>
      </w:pPr>
      <w:r w:rsidRPr="0083473A">
        <w:rPr>
          <w:rFonts w:eastAsia="Arial" w:cstheme="minorHAnsi"/>
          <w:b/>
          <w:bCs/>
          <w:spacing w:val="-1"/>
        </w:rPr>
        <w:t xml:space="preserve">Plan </w:t>
      </w:r>
      <w:r w:rsidRPr="0083473A">
        <w:rPr>
          <w:rFonts w:eastAsia="Arial" w:cstheme="minorHAnsi"/>
          <w:bCs/>
          <w:spacing w:val="-1"/>
        </w:rPr>
        <w:t xml:space="preserve">means </w:t>
      </w:r>
      <w:r w:rsidRPr="0083473A">
        <w:t xml:space="preserve">a plan under the </w:t>
      </w:r>
      <w:r w:rsidRPr="0083473A">
        <w:rPr>
          <w:i/>
        </w:rPr>
        <w:t>Subdivision Act 1988</w:t>
      </w:r>
      <w:r w:rsidRPr="0083473A">
        <w:t>.</w:t>
      </w:r>
    </w:p>
    <w:p w14:paraId="23B2F8B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rescr</w:t>
      </w:r>
      <w:r w:rsidRPr="0083473A">
        <w:rPr>
          <w:rFonts w:eastAsia="Arial" w:cstheme="minorHAnsi"/>
          <w:b/>
          <w:bCs/>
          <w:spacing w:val="1"/>
        </w:rPr>
        <w:t>i</w:t>
      </w:r>
      <w:r w:rsidRPr="0083473A">
        <w:rPr>
          <w:rFonts w:eastAsia="Arial" w:cstheme="minorHAnsi"/>
          <w:b/>
          <w:bCs/>
        </w:rPr>
        <w:t>bed</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m</w:t>
      </w:r>
      <w:r w:rsidRPr="0083473A">
        <w:rPr>
          <w:rFonts w:eastAsia="Arial" w:cstheme="minorHAnsi"/>
          <w:b/>
          <w:bCs/>
          <w:spacing w:val="-3"/>
        </w:rPr>
        <w:t>e</w:t>
      </w:r>
      <w:r w:rsidRPr="0083473A">
        <w:rPr>
          <w:rFonts w:eastAsia="Arial" w:cstheme="minorHAnsi"/>
          <w:b/>
          <w:bCs/>
        </w:rPr>
        <w:t xml:space="preserve">nt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any</w:t>
      </w:r>
      <w:r w:rsidRPr="0083473A">
        <w:rPr>
          <w:rFonts w:eastAsia="Arial" w:cstheme="minorHAnsi"/>
          <w:spacing w:val="-1"/>
        </w:rPr>
        <w:t xml:space="preserve"> P</w:t>
      </w:r>
      <w:r w:rsidRPr="0083473A">
        <w:rPr>
          <w:rFonts w:eastAsia="Arial" w:cstheme="minorHAnsi"/>
        </w:rPr>
        <w:t>ub</w:t>
      </w:r>
      <w:r w:rsidRPr="0083473A">
        <w:rPr>
          <w:rFonts w:eastAsia="Arial" w:cstheme="minorHAnsi"/>
          <w:spacing w:val="-1"/>
        </w:rPr>
        <w:t>li</w:t>
      </w:r>
      <w:r w:rsidRPr="0083473A">
        <w:rPr>
          <w:rFonts w:eastAsia="Arial" w:cstheme="minorHAnsi"/>
        </w:rPr>
        <w:t>shed</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spacing w:val="-3"/>
        </w:rPr>
        <w:t>e</w:t>
      </w:r>
      <w:r w:rsidRPr="0083473A">
        <w:rPr>
          <w:rFonts w:eastAsia="Arial" w:cstheme="minorHAnsi"/>
          <w:spacing w:val="2"/>
        </w:rPr>
        <w:t>q</w:t>
      </w:r>
      <w:r w:rsidRPr="0083473A">
        <w:rPr>
          <w:rFonts w:eastAsia="Arial" w:cstheme="minorHAnsi"/>
        </w:rPr>
        <w:t>u</w:t>
      </w:r>
      <w:r w:rsidRPr="0083473A">
        <w:rPr>
          <w:rFonts w:eastAsia="Arial" w:cstheme="minorHAnsi"/>
          <w:spacing w:val="-1"/>
        </w:rPr>
        <w:t>i</w:t>
      </w:r>
      <w:r w:rsidRPr="0083473A">
        <w:rPr>
          <w:rFonts w:eastAsia="Arial" w:cstheme="minorHAnsi"/>
          <w:spacing w:val="1"/>
        </w:rPr>
        <w:t>r</w:t>
      </w:r>
      <w:r w:rsidRPr="0083473A">
        <w:rPr>
          <w:rFonts w:eastAsia="Arial" w:cstheme="minorHAnsi"/>
        </w:rPr>
        <w:t>e</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s</w:t>
      </w:r>
      <w:r w:rsidRPr="0083473A">
        <w:rPr>
          <w:rFonts w:eastAsia="Arial" w:cstheme="minorHAnsi"/>
          <w:spacing w:val="1"/>
        </w:rPr>
        <w:t>tr</w:t>
      </w:r>
      <w:r w:rsidRPr="0083473A">
        <w:rPr>
          <w:rFonts w:eastAsia="Arial" w:cstheme="minorHAnsi"/>
        </w:rPr>
        <w:t>ar.</w:t>
      </w:r>
    </w:p>
    <w:p w14:paraId="23FD79C6" w14:textId="77777777" w:rsidR="00E21896" w:rsidRDefault="00E21896" w:rsidP="00E21896">
      <w:pPr>
        <w:spacing w:after="180"/>
        <w:ind w:right="-65"/>
        <w:jc w:val="both"/>
        <w:rPr>
          <w:rFonts w:eastAsia="Arial" w:cstheme="minorHAnsi"/>
        </w:rPr>
      </w:pPr>
      <w:r w:rsidRPr="0083473A">
        <w:rPr>
          <w:rFonts w:eastAsia="Arial" w:cstheme="minorHAnsi"/>
          <w:b/>
        </w:rPr>
        <w:t>Priority Notice</w:t>
      </w:r>
      <w:r w:rsidRPr="0083473A">
        <w:rPr>
          <w:rFonts w:eastAsia="Arial" w:cstheme="minorHAnsi"/>
        </w:rPr>
        <w:t xml:space="preserve"> </w:t>
      </w:r>
      <w:bookmarkStart w:id="22" w:name="_Hlk496787560"/>
      <w:r w:rsidRPr="0083473A">
        <w:rPr>
          <w:rFonts w:eastAsia="Arial" w:cstheme="minorHAnsi"/>
        </w:rPr>
        <w:t>has the meaning given to it in the TLA</w:t>
      </w:r>
      <w:bookmarkEnd w:id="22"/>
      <w:r w:rsidRPr="0083473A">
        <w:rPr>
          <w:rFonts w:eastAsia="Arial" w:cstheme="minorHAnsi"/>
        </w:rPr>
        <w:t>.</w:t>
      </w:r>
    </w:p>
    <w:p w14:paraId="4E357838"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ub</w:t>
      </w:r>
      <w:r w:rsidRPr="0083473A">
        <w:rPr>
          <w:rFonts w:eastAsia="Arial" w:cstheme="minorHAnsi"/>
          <w:b/>
          <w:bCs/>
          <w:spacing w:val="1"/>
        </w:rPr>
        <w:t>li</w:t>
      </w:r>
      <w:r w:rsidRPr="0083473A">
        <w:rPr>
          <w:rFonts w:eastAsia="Arial" w:cstheme="minorHAnsi"/>
          <w:b/>
          <w:bCs/>
        </w:rPr>
        <w:t>sh</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2"/>
        </w:rPr>
        <w:t>s</w:t>
      </w:r>
      <w:r w:rsidRPr="0083473A">
        <w:rPr>
          <w:rFonts w:eastAsia="Arial" w:cstheme="minorHAnsi"/>
        </w:rPr>
        <w:t xml:space="preserve">, </w:t>
      </w:r>
      <w:r w:rsidRPr="0083473A">
        <w:rPr>
          <w:rFonts w:eastAsia="Arial" w:cstheme="minorHAnsi"/>
          <w:spacing w:val="1"/>
        </w:rPr>
        <w:t>f</w:t>
      </w:r>
      <w:r w:rsidRPr="0083473A">
        <w:rPr>
          <w:rFonts w:eastAsia="Arial" w:cstheme="minorHAnsi"/>
        </w:rPr>
        <w:t>or any</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spacing w:val="3"/>
        </w:rPr>
        <w:t>f</w:t>
      </w:r>
      <w:r w:rsidRPr="0083473A">
        <w:rPr>
          <w:rFonts w:eastAsia="Arial" w:cstheme="minorHAnsi"/>
        </w:rPr>
        <w:t>o</w:t>
      </w:r>
      <w:r w:rsidRPr="0083473A">
        <w:rPr>
          <w:rFonts w:eastAsia="Arial" w:cstheme="minorHAnsi"/>
          <w:spacing w:val="-2"/>
        </w:rPr>
        <w:t>r</w:t>
      </w:r>
      <w:r w:rsidRPr="0083473A">
        <w:rPr>
          <w:rFonts w:eastAsia="Arial" w:cstheme="minorHAnsi"/>
          <w:spacing w:val="1"/>
        </w:rPr>
        <w:t>m</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 xml:space="preserve">on,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Pr>
          <w:rFonts w:eastAsia="Arial" w:cstheme="minorHAnsi"/>
        </w:rPr>
        <w:t xml:space="preserve">make publicly available in any manner </w:t>
      </w:r>
      <w:r w:rsidRPr="0083473A">
        <w:rPr>
          <w:rFonts w:eastAsia="Arial" w:cstheme="minorHAnsi"/>
          <w:spacing w:val="1"/>
        </w:rPr>
        <w:t>t</w:t>
      </w:r>
      <w:r w:rsidRPr="0083473A">
        <w:rPr>
          <w:rFonts w:eastAsia="Arial" w:cstheme="minorHAnsi"/>
        </w:rPr>
        <w:t xml:space="preserve">he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a</w:t>
      </w:r>
      <w:r w:rsidRPr="0083473A">
        <w:rPr>
          <w:rFonts w:eastAsia="Arial" w:cstheme="minorHAnsi"/>
          <w:spacing w:val="1"/>
        </w:rPr>
        <w:t>r</w:t>
      </w:r>
      <w:r>
        <w:rPr>
          <w:rFonts w:eastAsia="Arial" w:cstheme="minorHAnsi"/>
          <w:spacing w:val="1"/>
        </w:rPr>
        <w:t xml:space="preserve"> </w:t>
      </w:r>
      <w:r>
        <w:rPr>
          <w:rFonts w:eastAsia="Arial" w:cstheme="minorHAnsi"/>
        </w:rPr>
        <w:t xml:space="preserve">considers appropriate, including (without limitation) by means of a </w:t>
      </w:r>
      <w:r w:rsidRPr="0083473A">
        <w:rPr>
          <w:rFonts w:eastAsia="Arial" w:cstheme="minorHAnsi"/>
          <w:spacing w:val="8"/>
        </w:rPr>
        <w:t>w</w:t>
      </w:r>
      <w:r w:rsidRPr="0083473A">
        <w:rPr>
          <w:rFonts w:eastAsia="Arial" w:cstheme="minorHAnsi"/>
          <w:spacing w:val="-3"/>
        </w:rPr>
        <w:t>e</w:t>
      </w:r>
      <w:r w:rsidRPr="0083473A">
        <w:rPr>
          <w:rFonts w:eastAsia="Arial" w:cstheme="minorHAnsi"/>
        </w:rPr>
        <w:t>bs</w:t>
      </w:r>
      <w:r w:rsidRPr="0083473A">
        <w:rPr>
          <w:rFonts w:eastAsia="Arial" w:cstheme="minorHAnsi"/>
          <w:spacing w:val="-1"/>
        </w:rPr>
        <w:t>i</w:t>
      </w:r>
      <w:r w:rsidRPr="0083473A">
        <w:rPr>
          <w:rFonts w:eastAsia="Arial" w:cstheme="minorHAnsi"/>
          <w:spacing w:val="1"/>
        </w:rPr>
        <w:t>t</w:t>
      </w:r>
      <w:r w:rsidRPr="0083473A">
        <w:rPr>
          <w:rFonts w:eastAsia="Arial" w:cstheme="minorHAnsi"/>
          <w:spacing w:val="-3"/>
        </w:rPr>
        <w:t>e</w:t>
      </w:r>
      <w:r w:rsidRPr="0083473A">
        <w:rPr>
          <w:rFonts w:eastAsia="Arial" w:cstheme="minorHAnsi"/>
        </w:rPr>
        <w:t>.</w:t>
      </w:r>
    </w:p>
    <w:p w14:paraId="7451ED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 xml:space="preserve">rar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spacing w:val="-3"/>
        </w:rPr>
        <w:t>e</w:t>
      </w:r>
      <w:r w:rsidRPr="0083473A">
        <w:rPr>
          <w:rFonts w:eastAsia="Arial" w:cstheme="minorHAnsi"/>
        </w:rPr>
        <w:t>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r w:rsidRPr="0083473A">
        <w:rPr>
          <w:rFonts w:eastAsia="Arial" w:cstheme="minorHAnsi"/>
          <w:bCs/>
          <w:spacing w:val="-2"/>
        </w:rPr>
        <w:t>TLA</w:t>
      </w:r>
      <w:r w:rsidRPr="0083473A">
        <w:rPr>
          <w:rFonts w:eastAsia="Arial" w:cstheme="minorHAnsi"/>
        </w:rPr>
        <w:t>.</w:t>
      </w:r>
    </w:p>
    <w:p w14:paraId="0616524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Registrar’s Requirements </w:t>
      </w:r>
      <w:r w:rsidRPr="0083473A">
        <w:rPr>
          <w:rFonts w:eastAsia="Arial" w:cstheme="minorHAnsi"/>
          <w:bCs/>
          <w:spacing w:val="-1"/>
        </w:rPr>
        <w:t>means these requirements determined under section 106A of the TLA, as amended from time to time.</w:t>
      </w:r>
    </w:p>
    <w:p w14:paraId="215EE2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Register</w:t>
      </w:r>
      <w:r w:rsidRPr="0083473A">
        <w:rPr>
          <w:rFonts w:eastAsia="Arial" w:cstheme="minorHAnsi"/>
          <w:bCs/>
          <w:spacing w:val="-1"/>
        </w:rPr>
        <w:t xml:space="preserve"> has the meaning given to it in the TLA.</w:t>
      </w:r>
    </w:p>
    <w:p w14:paraId="502911DB"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ry</w:t>
      </w:r>
      <w:r w:rsidRPr="0083473A">
        <w:rPr>
          <w:rFonts w:eastAsia="Arial" w:cstheme="minorHAnsi"/>
          <w:b/>
          <w:bCs/>
          <w:spacing w:val="-4"/>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1"/>
        </w:rPr>
        <w:t>t</w:t>
      </w:r>
      <w:r w:rsidRPr="0083473A">
        <w:rPr>
          <w:rFonts w:eastAsia="Arial" w:cstheme="minorHAnsi"/>
          <w:b/>
          <w:bCs/>
        </w:rPr>
        <w:t>r</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Cs/>
        </w:rPr>
        <w:t>means a paper Instrument</w:t>
      </w:r>
      <w:r w:rsidRPr="0083473A">
        <w:rPr>
          <w:rFonts w:eastAsia="Arial" w:cstheme="minorHAnsi"/>
        </w:rPr>
        <w:t>.</w:t>
      </w:r>
    </w:p>
    <w:p w14:paraId="529ED074"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epresen</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3"/>
        </w:rPr>
        <w:t>v</w:t>
      </w:r>
      <w:r w:rsidRPr="0083473A">
        <w:rPr>
          <w:rFonts w:eastAsia="Arial" w:cstheme="minorHAnsi"/>
          <w:b/>
          <w:bCs/>
        </w:rPr>
        <w:t>e</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4"/>
        </w:rPr>
        <w:t xml:space="preserve"> </w:t>
      </w:r>
      <w:r w:rsidRPr="0083473A">
        <w:rPr>
          <w:rFonts w:eastAsia="Arial" w:cstheme="minorHAnsi"/>
        </w:rPr>
        <w:t>an</w:t>
      </w:r>
      <w:r w:rsidRPr="0083473A">
        <w:rPr>
          <w:rFonts w:eastAsia="Arial" w:cstheme="minorHAnsi"/>
          <w:spacing w:val="1"/>
        </w:rPr>
        <w:t xml:space="preserve"> </w:t>
      </w:r>
      <w:r w:rsidRPr="0083473A">
        <w:rPr>
          <w:rFonts w:eastAsia="Arial" w:cstheme="minorHAnsi"/>
          <w:bCs/>
          <w:spacing w:val="-1"/>
        </w:rPr>
        <w:t>Australian Legal Practitioner, a Law Practice or a Licensed Conveyancer</w:t>
      </w:r>
      <w:r w:rsidRPr="0083473A">
        <w:rPr>
          <w:rFonts w:eastAsia="Arial" w:cstheme="minorHAnsi"/>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ac</w:t>
      </w:r>
      <w:r w:rsidRPr="0083473A">
        <w:rPr>
          <w:rFonts w:eastAsia="Arial" w:cstheme="minorHAnsi"/>
          <w:spacing w:val="1"/>
        </w:rPr>
        <w:t>t</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rPr>
        <w:t>beha</w:t>
      </w:r>
      <w:r w:rsidRPr="0083473A">
        <w:rPr>
          <w:rFonts w:eastAsia="Arial" w:cstheme="minorHAnsi"/>
          <w:spacing w:val="-4"/>
        </w:rPr>
        <w:t>l</w:t>
      </w:r>
      <w:r w:rsidRPr="0083473A">
        <w:rPr>
          <w:rFonts w:eastAsia="Arial" w:cstheme="minorHAnsi"/>
        </w:rPr>
        <w:t>f</w:t>
      </w:r>
      <w:r w:rsidRPr="0083473A">
        <w:rPr>
          <w:rFonts w:eastAsia="Arial" w:cstheme="minorHAnsi"/>
          <w:spacing w:val="5"/>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2"/>
        </w:rPr>
        <w:t xml:space="preserve"> </w:t>
      </w:r>
      <w:proofErr w:type="gramStart"/>
      <w:r w:rsidRPr="0083473A">
        <w:rPr>
          <w:rFonts w:eastAsia="Arial" w:cstheme="minorHAnsi"/>
          <w:spacing w:val="-1"/>
        </w:rPr>
        <w:t>Cli</w:t>
      </w:r>
      <w:r w:rsidRPr="0083473A">
        <w:rPr>
          <w:rFonts w:eastAsia="Arial" w:cstheme="minorHAnsi"/>
        </w:rPr>
        <w:t>ent</w:t>
      </w:r>
      <w:proofErr w:type="gramEnd"/>
      <w:r w:rsidRPr="0083473A">
        <w:rPr>
          <w:rFonts w:eastAsia="Arial" w:cstheme="minorHAnsi"/>
        </w:rPr>
        <w:t>.</w:t>
      </w:r>
    </w:p>
    <w:p w14:paraId="31AFE07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spacing w:val="1"/>
        </w:rPr>
        <w:t>i</w:t>
      </w:r>
      <w:r w:rsidRPr="0083473A">
        <w:rPr>
          <w:rFonts w:eastAsia="Arial" w:cstheme="minorHAnsi"/>
          <w:b/>
          <w:bCs/>
        </w:rPr>
        <w:t>gner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Person</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4"/>
        </w:rPr>
        <w:t xml:space="preserve"> a Subscriber</w:t>
      </w:r>
      <w:r w:rsidRPr="0083473A">
        <w:rPr>
          <w:rFonts w:eastAsia="Arial" w:cstheme="minorHAnsi"/>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si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Instruments and other Documents</w:t>
      </w:r>
      <w:r w:rsidRPr="0083473A">
        <w:rPr>
          <w:rFonts w:eastAsia="Arial" w:cstheme="minorHAnsi"/>
          <w:spacing w:val="1"/>
        </w:rPr>
        <w:t xml:space="preserve"> </w:t>
      </w:r>
      <w:r w:rsidRPr="0083473A">
        <w:rPr>
          <w:rFonts w:eastAsia="Arial" w:cstheme="minorHAnsi"/>
        </w:rPr>
        <w:t>on</w:t>
      </w:r>
      <w:r w:rsidRPr="0083473A">
        <w:rPr>
          <w:rFonts w:eastAsia="Arial" w:cstheme="minorHAnsi"/>
          <w:spacing w:val="-2"/>
        </w:rPr>
        <w:t xml:space="preserve"> </w:t>
      </w:r>
      <w:r w:rsidRPr="0083473A">
        <w:rPr>
          <w:rFonts w:eastAsia="Arial" w:cstheme="minorHAnsi"/>
        </w:rPr>
        <w:t>be</w:t>
      </w:r>
      <w:r w:rsidRPr="0083473A">
        <w:rPr>
          <w:rFonts w:eastAsia="Arial" w:cstheme="minorHAnsi"/>
          <w:spacing w:val="-3"/>
        </w:rPr>
        <w:t>h</w:t>
      </w:r>
      <w:r w:rsidRPr="0083473A">
        <w:rPr>
          <w:rFonts w:eastAsia="Arial" w:cstheme="minorHAnsi"/>
        </w:rPr>
        <w:t>a</w:t>
      </w:r>
      <w:r w:rsidRPr="0083473A">
        <w:rPr>
          <w:rFonts w:eastAsia="Arial" w:cstheme="minorHAnsi"/>
          <w:spacing w:val="-1"/>
        </w:rPr>
        <w:t>l</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ubs</w:t>
      </w:r>
      <w:r w:rsidRPr="0083473A">
        <w:rPr>
          <w:rFonts w:eastAsia="Arial" w:cstheme="minorHAnsi"/>
          <w:spacing w:val="-2"/>
        </w:rPr>
        <w:t>c</w:t>
      </w:r>
      <w:r w:rsidRPr="0083473A">
        <w:rPr>
          <w:rFonts w:eastAsia="Arial" w:cstheme="minorHAnsi"/>
          <w:spacing w:val="1"/>
        </w:rPr>
        <w:t>r</w:t>
      </w:r>
      <w:r w:rsidRPr="0083473A">
        <w:rPr>
          <w:rFonts w:eastAsia="Arial" w:cstheme="minorHAnsi"/>
          <w:spacing w:val="-1"/>
        </w:rPr>
        <w:t>i</w:t>
      </w:r>
      <w:r w:rsidRPr="0083473A">
        <w:rPr>
          <w:rFonts w:eastAsia="Arial" w:cstheme="minorHAnsi"/>
        </w:rPr>
        <w:t>be</w:t>
      </w:r>
      <w:r w:rsidRPr="0083473A">
        <w:rPr>
          <w:rFonts w:eastAsia="Arial" w:cstheme="minorHAnsi"/>
          <w:spacing w:val="1"/>
        </w:rPr>
        <w:t>r</w:t>
      </w:r>
      <w:r w:rsidRPr="0083473A">
        <w:rPr>
          <w:rFonts w:eastAsia="Arial" w:cstheme="minorHAnsi"/>
        </w:rPr>
        <w:t>.</w:t>
      </w:r>
    </w:p>
    <w:p w14:paraId="4341EA8D" w14:textId="77777777" w:rsidR="00E21896" w:rsidRPr="00EF7830"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w:t>
      </w:r>
      <w:r w:rsidRPr="00EF7830">
        <w:rPr>
          <w:rFonts w:eastAsia="Arial" w:cstheme="minorHAnsi"/>
          <w:bCs/>
          <w:spacing w:val="-1"/>
        </w:rPr>
        <w:t>means the computerised system for Surveying and Planning through Electronic Applications and Referrals developed by the Department as modified from time to time.</w:t>
      </w:r>
    </w:p>
    <w:p w14:paraId="52CFF019" w14:textId="77777777" w:rsidR="00E21896"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ELN </w:t>
      </w:r>
      <w:r w:rsidRPr="00EF7830">
        <w:rPr>
          <w:rFonts w:eastAsia="Arial" w:cstheme="minorHAnsi"/>
          <w:bCs/>
          <w:spacing w:val="-1"/>
        </w:rPr>
        <w:t>means that part of SPEAR that is an ELN.</w:t>
      </w:r>
    </w:p>
    <w:p w14:paraId="0E3AD6DC" w14:textId="77777777" w:rsidR="00E21896" w:rsidRDefault="00E21896" w:rsidP="00E21896">
      <w:pPr>
        <w:spacing w:after="180"/>
        <w:ind w:right="-65"/>
        <w:jc w:val="both"/>
        <w:rPr>
          <w:rFonts w:eastAsia="Arial" w:cstheme="minorHAnsi"/>
          <w:bCs/>
          <w:spacing w:val="-1"/>
        </w:rPr>
      </w:pPr>
      <w:r w:rsidRPr="00AF7F00">
        <w:rPr>
          <w:rFonts w:eastAsia="Arial" w:cstheme="minorHAnsi"/>
          <w:b/>
          <w:bCs/>
          <w:spacing w:val="-1"/>
        </w:rPr>
        <w:t>State Trustees</w:t>
      </w:r>
      <w:r w:rsidRPr="00AF7F00">
        <w:t xml:space="preserve"> has the meaning given to it in the </w:t>
      </w:r>
      <w:r w:rsidRPr="00AF7F00">
        <w:rPr>
          <w:i/>
        </w:rPr>
        <w:t>State Trustees (State Owned Company) Act 1994</w:t>
      </w:r>
      <w:r w:rsidRPr="00AF7F00">
        <w:t>.</w:t>
      </w:r>
    </w:p>
    <w:p w14:paraId="02517F5B" w14:textId="77777777" w:rsidR="00E21896" w:rsidRDefault="00E21896" w:rsidP="00E21896">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r>
        <w:rPr>
          <w:rFonts w:cstheme="minorHAnsi"/>
        </w:rPr>
        <w:t>l</w:t>
      </w:r>
      <w:r w:rsidRPr="00B608C1">
        <w:rPr>
          <w:rFonts w:cstheme="minorHAnsi"/>
        </w:rPr>
        <w:t>aw.</w:t>
      </w:r>
    </w:p>
    <w:p w14:paraId="0B8F79D6" w14:textId="77777777" w:rsidR="00E21896"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rPr>
        <w:t>ubscr</w:t>
      </w:r>
      <w:r w:rsidRPr="0083473A">
        <w:rPr>
          <w:rFonts w:eastAsia="Arial" w:cstheme="minorHAnsi"/>
          <w:b/>
          <w:bCs/>
          <w:spacing w:val="1"/>
        </w:rPr>
        <w:t>i</w:t>
      </w:r>
      <w:r w:rsidRPr="0083473A">
        <w:rPr>
          <w:rFonts w:eastAsia="Arial" w:cstheme="minorHAnsi"/>
          <w:b/>
          <w:bCs/>
        </w:rPr>
        <w:t>ber</w:t>
      </w:r>
      <w:r w:rsidRPr="0083473A">
        <w:rPr>
          <w:rFonts w:eastAsia="Arial" w:cstheme="minorHAnsi"/>
          <w:b/>
          <w:bCs/>
          <w:spacing w:val="-1"/>
        </w:rPr>
        <w:t xml:space="preserve"> </w:t>
      </w:r>
      <w:r w:rsidRPr="0083473A">
        <w:rPr>
          <w:rFonts w:eastAsia="Arial" w:cstheme="minorHAnsi"/>
          <w:bCs/>
          <w:spacing w:val="-1"/>
        </w:rPr>
        <w:t xml:space="preserve">means an ADI, an Australian Legal Practitioner, a Law Practice, a Licensed </w:t>
      </w:r>
      <w:proofErr w:type="gramStart"/>
      <w:r w:rsidRPr="0083473A">
        <w:rPr>
          <w:rFonts w:eastAsia="Arial" w:cstheme="minorHAnsi"/>
          <w:bCs/>
          <w:spacing w:val="-1"/>
        </w:rPr>
        <w:t>Conveyancer</w:t>
      </w:r>
      <w:proofErr w:type="gramEnd"/>
      <w:r w:rsidRPr="0083473A">
        <w:rPr>
          <w:rFonts w:eastAsia="Arial" w:cstheme="minorHAnsi"/>
          <w:bCs/>
          <w:spacing w:val="-1"/>
        </w:rPr>
        <w:t xml:space="preserve"> or a Person who has entered into a Participation Agreement to use an ELN</w:t>
      </w:r>
      <w:r w:rsidRPr="0083473A">
        <w:rPr>
          <w:rFonts w:eastAsia="Arial" w:cstheme="minorHAnsi"/>
        </w:rPr>
        <w:t>.</w:t>
      </w:r>
    </w:p>
    <w:p w14:paraId="1A41CDEE" w14:textId="77777777" w:rsidR="00E21896" w:rsidRDefault="00E21896" w:rsidP="00E21896">
      <w:pPr>
        <w:spacing w:after="180"/>
        <w:ind w:right="-65"/>
        <w:jc w:val="both"/>
        <w:rPr>
          <w:rFonts w:eastAsia="Arial" w:cstheme="minorHAnsi"/>
        </w:rPr>
      </w:pPr>
      <w:r w:rsidRPr="00AF7F00">
        <w:rPr>
          <w:rFonts w:ascii="Arial"/>
          <w:b/>
        </w:rPr>
        <w:t xml:space="preserve">Survey </w:t>
      </w:r>
      <w:r w:rsidRPr="00AF7F00">
        <w:rPr>
          <w:rFonts w:ascii="Arial"/>
        </w:rPr>
        <w:t>has the meaning given to it in the TLA.</w:t>
      </w:r>
    </w:p>
    <w:p w14:paraId="6985DCF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TLA</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Transfer of Land Act 1958</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4F7C0069"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lastRenderedPageBreak/>
        <w:t xml:space="preserve">VCAT </w:t>
      </w:r>
      <w:r w:rsidRPr="0083473A">
        <w:rPr>
          <w:rFonts w:eastAsia="Arial" w:cstheme="minorHAnsi"/>
          <w:bCs/>
          <w:spacing w:val="-1"/>
        </w:rPr>
        <w:t xml:space="preserve">has the meaning given to it in the </w:t>
      </w:r>
      <w:r w:rsidRPr="0083473A">
        <w:rPr>
          <w:rFonts w:eastAsia="Arial" w:cstheme="minorHAnsi"/>
          <w:bCs/>
          <w:i/>
          <w:spacing w:val="-1"/>
        </w:rPr>
        <w:t>Interpretation of Legislation Act 1984</w:t>
      </w:r>
      <w:r w:rsidRPr="0083473A">
        <w:rPr>
          <w:rFonts w:eastAsia="Arial" w:cstheme="minorHAnsi"/>
          <w:bCs/>
          <w:spacing w:val="-1"/>
        </w:rPr>
        <w:t>.</w:t>
      </w:r>
    </w:p>
    <w:p w14:paraId="0EF447CE" w14:textId="6DF0FEE2" w:rsidR="00E21896" w:rsidRPr="0029219C" w:rsidRDefault="00E21896" w:rsidP="0029219C">
      <w:pPr>
        <w:spacing w:after="180"/>
        <w:ind w:right="-65"/>
        <w:jc w:val="both"/>
        <w:rPr>
          <w:rFonts w:eastAsia="Arial" w:cstheme="minorHAnsi"/>
        </w:rPr>
      </w:pPr>
      <w:r w:rsidRPr="0083473A">
        <w:rPr>
          <w:rFonts w:eastAsia="Arial" w:cstheme="minorHAnsi"/>
          <w:b/>
          <w:bCs/>
          <w:spacing w:val="-1"/>
        </w:rPr>
        <w:t>V</w:t>
      </w:r>
      <w:r w:rsidRPr="0083473A">
        <w:rPr>
          <w:rFonts w:eastAsia="Arial" w:cstheme="minorHAnsi"/>
          <w:b/>
          <w:bCs/>
        </w:rPr>
        <w:t>er</w:t>
      </w:r>
      <w:r w:rsidRPr="0083473A">
        <w:rPr>
          <w:rFonts w:eastAsia="Arial" w:cstheme="minorHAnsi"/>
          <w:b/>
          <w:bCs/>
          <w:spacing w:val="1"/>
        </w:rPr>
        <w:t>i</w:t>
      </w:r>
      <w:r w:rsidRPr="0083473A">
        <w:rPr>
          <w:rFonts w:eastAsia="Arial" w:cstheme="minorHAnsi"/>
          <w:b/>
          <w:bCs/>
          <w:spacing w:val="-2"/>
        </w:rPr>
        <w:t>f</w:t>
      </w:r>
      <w:r w:rsidRPr="0083473A">
        <w:rPr>
          <w:rFonts w:eastAsia="Arial" w:cstheme="minorHAnsi"/>
          <w:b/>
          <w:bCs/>
          <w:spacing w:val="1"/>
        </w:rPr>
        <w:t>i</w:t>
      </w:r>
      <w:r w:rsidRPr="0083473A">
        <w:rPr>
          <w:rFonts w:eastAsia="Arial" w:cstheme="minorHAnsi"/>
          <w:b/>
          <w:bCs/>
        </w:rPr>
        <w:t>ca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on</w:t>
      </w:r>
      <w:r w:rsidRPr="0083473A">
        <w:rPr>
          <w:rFonts w:eastAsia="Arial" w:cstheme="minorHAnsi"/>
          <w:b/>
          <w:bCs/>
          <w:spacing w:val="1"/>
        </w:rPr>
        <w:t xml:space="preserve"> </w:t>
      </w:r>
      <w:r w:rsidRPr="0083473A">
        <w:rPr>
          <w:rFonts w:eastAsia="Arial" w:cstheme="minorHAnsi"/>
          <w:b/>
          <w:bCs/>
          <w:spacing w:val="-3"/>
        </w:rPr>
        <w:t>o</w:t>
      </w:r>
      <w:r w:rsidRPr="0083473A">
        <w:rPr>
          <w:rFonts w:eastAsia="Arial" w:cstheme="minorHAnsi"/>
          <w:b/>
          <w:bCs/>
        </w:rPr>
        <w:t xml:space="preserve">f </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b/>
          <w:bCs/>
          <w:spacing w:val="-1"/>
        </w:rPr>
        <w:t>S</w:t>
      </w:r>
      <w:r w:rsidRPr="0083473A">
        <w:rPr>
          <w:rFonts w:eastAsia="Arial" w:cstheme="minorHAnsi"/>
          <w:b/>
          <w:bCs/>
          <w:spacing w:val="1"/>
        </w:rPr>
        <w:t>t</w:t>
      </w:r>
      <w:r w:rsidRPr="0083473A">
        <w:rPr>
          <w:rFonts w:eastAsia="Arial" w:cstheme="minorHAnsi"/>
          <w:b/>
          <w:bCs/>
        </w:rPr>
        <w:t>andard</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rPr>
        <w:t>s</w:t>
      </w:r>
      <w:r w:rsidRPr="0083473A">
        <w:rPr>
          <w:rFonts w:eastAsia="Arial" w:cstheme="minorHAnsi"/>
          <w:spacing w:val="1"/>
        </w:rPr>
        <w:t>t</w:t>
      </w:r>
      <w:r w:rsidRPr="0083473A">
        <w:rPr>
          <w:rFonts w:eastAsia="Arial" w:cstheme="minorHAnsi"/>
          <w:spacing w:val="-3"/>
        </w:rPr>
        <w:t>a</w:t>
      </w:r>
      <w:r w:rsidRPr="0083473A">
        <w:rPr>
          <w:rFonts w:eastAsia="Arial" w:cstheme="minorHAnsi"/>
        </w:rPr>
        <w:t>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s</w:t>
      </w:r>
      <w:r w:rsidRPr="0083473A">
        <w:rPr>
          <w:rFonts w:eastAsia="Arial" w:cstheme="minorHAnsi"/>
          <w:spacing w:val="-3"/>
        </w:rPr>
        <w:t>e</w:t>
      </w:r>
      <w:r w:rsidRPr="0083473A">
        <w:rPr>
          <w:rFonts w:eastAsia="Arial" w:cstheme="minorHAnsi"/>
        </w:rPr>
        <w:t>t</w:t>
      </w:r>
      <w:r w:rsidRPr="0083473A">
        <w:rPr>
          <w:rFonts w:eastAsia="Arial" w:cstheme="minorHAnsi"/>
          <w:spacing w:val="2"/>
        </w:rPr>
        <w:t xml:space="preserve"> </w:t>
      </w:r>
      <w:r w:rsidRPr="0083473A">
        <w:rPr>
          <w:rFonts w:eastAsia="Arial" w:cstheme="minorHAnsi"/>
        </w:rPr>
        <w:t>o</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chedu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1</w:t>
      </w:r>
      <w:r w:rsidRPr="0083473A">
        <w:rPr>
          <w:rFonts w:eastAsia="Arial" w:cstheme="minorHAnsi"/>
        </w:rPr>
        <w:t>, 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spacing w:val="-3"/>
        </w:rPr>
        <w:t>o</w:t>
      </w:r>
      <w:r w:rsidRPr="0083473A">
        <w:rPr>
          <w:rFonts w:eastAsia="Arial" w:cstheme="minorHAnsi"/>
        </w:rPr>
        <w:t xml:space="preserve">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5FEE334C" w14:textId="4EB8252F" w:rsidR="0029219C" w:rsidRPr="0031610F" w:rsidRDefault="0029219C" w:rsidP="00256321">
      <w:pPr>
        <w:pStyle w:val="HB"/>
        <w:numPr>
          <w:ilvl w:val="1"/>
          <w:numId w:val="88"/>
        </w:numPr>
        <w:ind w:left="709"/>
        <w:rPr>
          <w:rFonts w:asciiTheme="minorHAnsi" w:hAnsiTheme="minorHAnsi" w:cstheme="minorHAnsi"/>
          <w:color w:val="000000" w:themeColor="text1"/>
          <w:sz w:val="24"/>
        </w:rPr>
      </w:pPr>
      <w:bookmarkStart w:id="23" w:name="_Toc156230022"/>
      <w:r w:rsidRPr="0031610F">
        <w:rPr>
          <w:rFonts w:asciiTheme="minorHAnsi" w:hAnsiTheme="minorHAnsi" w:cstheme="minorHAnsi"/>
          <w:color w:val="000000" w:themeColor="text1"/>
          <w:sz w:val="24"/>
        </w:rPr>
        <w:t>Interpretation</w:t>
      </w:r>
      <w:bookmarkEnd w:id="23"/>
    </w:p>
    <w:p w14:paraId="4C73542C" w14:textId="77777777"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Registrar’s Requirements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1E361938" w:rsidR="00E21896" w:rsidRDefault="009154E6" w:rsidP="009C317A">
      <w:pPr>
        <w:pStyle w:val="ListNumber3"/>
        <w:numPr>
          <w:ilvl w:val="2"/>
          <w:numId w:val="88"/>
        </w:numPr>
        <w:ind w:left="1077"/>
        <w:contextualSpacing w:val="0"/>
      </w:pPr>
      <w:r>
        <w:t>A</w:t>
      </w:r>
      <w:r w:rsidR="00E21896" w:rsidRPr="0083473A">
        <w:t xml:space="preserve"> reference to these Registrar’s Requirements is a reference to these Registrar’s Requirements as amended, </w:t>
      </w:r>
      <w:proofErr w:type="gramStart"/>
      <w:r w:rsidR="00E21896" w:rsidRPr="0083473A">
        <w:t>varied</w:t>
      </w:r>
      <w:proofErr w:type="gramEnd"/>
      <w:r w:rsidR="00E21896" w:rsidRPr="0083473A">
        <w:t xml:space="preserve"> or substituted from time to time.</w:t>
      </w:r>
    </w:p>
    <w:p w14:paraId="296E6A07" w14:textId="0F4858D0" w:rsidR="00E21896" w:rsidRPr="00EF42C4" w:rsidRDefault="00E21896" w:rsidP="00256321">
      <w:pPr>
        <w:pStyle w:val="ListNumber3"/>
        <w:numPr>
          <w:ilvl w:val="2"/>
          <w:numId w:val="88"/>
        </w:numPr>
      </w:pPr>
      <w:r w:rsidRPr="00EF42C4">
        <w:rPr>
          <w:spacing w:val="1"/>
        </w:rPr>
        <w:t xml:space="preserve">A reference to any legislation or to any provision of any legislation includes: </w:t>
      </w:r>
    </w:p>
    <w:p w14:paraId="0BE65581" w14:textId="77777777" w:rsidR="00E21896" w:rsidRPr="0083473A" w:rsidRDefault="00E21896" w:rsidP="00F6382B">
      <w:pPr>
        <w:pStyle w:val="ListParagraph"/>
        <w:numPr>
          <w:ilvl w:val="0"/>
          <w:numId w:val="28"/>
        </w:numPr>
        <w:spacing w:before="40"/>
        <w:ind w:left="1276" w:hanging="567"/>
        <w:contextualSpacing w:val="0"/>
        <w:jc w:val="both"/>
      </w:pPr>
      <w:r w:rsidRPr="0083473A">
        <w:t xml:space="preserve">all legislation, regulations, proclamations, ordinances, </w:t>
      </w:r>
      <w:proofErr w:type="gramStart"/>
      <w:r w:rsidRPr="0083473A">
        <w:t>by-laws</w:t>
      </w:r>
      <w:proofErr w:type="gramEnd"/>
      <w:r w:rsidRPr="0083473A">
        <w:t xml:space="preserve"> and instruments issued under that legislation or provision; and</w:t>
      </w:r>
    </w:p>
    <w:p w14:paraId="1E6AE9DE" w14:textId="77777777" w:rsidR="00E21896" w:rsidRPr="0083473A" w:rsidRDefault="00E21896" w:rsidP="00F6382B">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word importing:</w:t>
      </w:r>
    </w:p>
    <w:p w14:paraId="74E0E26A" w14:textId="77777777" w:rsidR="00E21896" w:rsidRPr="0083473A" w:rsidRDefault="00E21896" w:rsidP="00F6382B">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F6382B">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F6382B">
      <w:pPr>
        <w:pStyle w:val="ListParagraph"/>
        <w:numPr>
          <w:ilvl w:val="0"/>
          <w:numId w:val="29"/>
        </w:numPr>
        <w:spacing w:before="40"/>
        <w:ind w:left="1276" w:hanging="567"/>
        <w:contextualSpacing w:val="0"/>
        <w:jc w:val="both"/>
      </w:pPr>
      <w:r w:rsidRPr="0083473A">
        <w:t>a gender includes every other gender.</w:t>
      </w:r>
    </w:p>
    <w:p w14:paraId="34A292D7" w14:textId="5D38D33D"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reference to a party includes that party’s administrators, successors and permitted assigns.</w:t>
      </w:r>
    </w:p>
    <w:p w14:paraId="5BE80C95" w14:textId="47A2E115" w:rsidR="00E21896" w:rsidRPr="00EF42C4" w:rsidRDefault="00E21896" w:rsidP="009C317A">
      <w:pPr>
        <w:pStyle w:val="ListParagraph"/>
        <w:numPr>
          <w:ilvl w:val="2"/>
          <w:numId w:val="88"/>
        </w:numPr>
        <w:spacing w:before="120"/>
        <w:ind w:left="1077"/>
        <w:contextualSpacing w:val="0"/>
        <w:rPr>
          <w:spacing w:val="1"/>
        </w:rPr>
      </w:pPr>
      <w:r w:rsidRPr="00EF42C4">
        <w:rPr>
          <w:spacing w:val="1"/>
        </w:rPr>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9C317A">
      <w:pPr>
        <w:pStyle w:val="ListParagraph"/>
        <w:numPr>
          <w:ilvl w:val="2"/>
          <w:numId w:val="88"/>
        </w:numPr>
        <w:spacing w:before="120"/>
        <w:ind w:left="1077"/>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9C317A">
      <w:pPr>
        <w:pStyle w:val="ListParagraph"/>
        <w:numPr>
          <w:ilvl w:val="2"/>
          <w:numId w:val="88"/>
        </w:numPr>
        <w:spacing w:before="120"/>
        <w:ind w:left="1077"/>
        <w:contextualSpacing w:val="0"/>
        <w:rPr>
          <w:spacing w:val="1"/>
        </w:rPr>
      </w:pPr>
      <w:r w:rsidRPr="00EF42C4">
        <w:rPr>
          <w:spacing w:val="1"/>
        </w:rPr>
        <w:t>A reference to two or more Persons is a reference to those Persons jointly and severally.</w:t>
      </w:r>
    </w:p>
    <w:p w14:paraId="33E49DC3" w14:textId="246068A9" w:rsidR="00E21896" w:rsidRDefault="00E21896" w:rsidP="009C317A">
      <w:pPr>
        <w:pStyle w:val="ListParagraph"/>
        <w:numPr>
          <w:ilvl w:val="2"/>
          <w:numId w:val="88"/>
        </w:numPr>
        <w:spacing w:before="120"/>
        <w:ind w:left="1077"/>
        <w:contextualSpacing w:val="0"/>
        <w:rPr>
          <w:spacing w:val="1"/>
        </w:rPr>
      </w:pPr>
      <w:r w:rsidRPr="00EF42C4">
        <w:rPr>
          <w:spacing w:val="1"/>
        </w:rPr>
        <w:t>A reference to a requirement or schedule is a reference to a requirement of, or a schedule to, these Registrar’s Requirements.</w:t>
      </w:r>
    </w:p>
    <w:p w14:paraId="6485069F" w14:textId="77777777" w:rsidR="00E21896" w:rsidRDefault="00E21896" w:rsidP="009C317A">
      <w:pPr>
        <w:pStyle w:val="ListParagraph"/>
        <w:numPr>
          <w:ilvl w:val="2"/>
          <w:numId w:val="88"/>
        </w:numPr>
        <w:spacing w:before="120"/>
        <w:ind w:left="1077"/>
        <w:contextualSpacing w:val="0"/>
        <w:rPr>
          <w:spacing w:val="1"/>
        </w:rPr>
      </w:pPr>
      <w:r w:rsidRPr="00EF42C4">
        <w:rPr>
          <w:spacing w:val="1"/>
        </w:rPr>
        <w:t xml:space="preserve">A reference to a Registrar’s Requirement includes a reference to </w:t>
      </w:r>
      <w:proofErr w:type="gramStart"/>
      <w:r w:rsidRPr="00EF42C4">
        <w:rPr>
          <w:spacing w:val="1"/>
        </w:rPr>
        <w:t>all of</w:t>
      </w:r>
      <w:proofErr w:type="gramEnd"/>
      <w:r w:rsidRPr="00EF42C4">
        <w:rPr>
          <w:spacing w:val="1"/>
        </w:rPr>
        <w:t xml:space="preserve"> its sub-requirements.</w:t>
      </w:r>
    </w:p>
    <w:p w14:paraId="5E5BF839" w14:textId="6EF7204B" w:rsidR="00E21896" w:rsidRDefault="00E21896" w:rsidP="009C317A">
      <w:pPr>
        <w:pStyle w:val="ListParagraph"/>
        <w:numPr>
          <w:ilvl w:val="2"/>
          <w:numId w:val="88"/>
        </w:numPr>
        <w:spacing w:before="120"/>
        <w:ind w:left="1077"/>
        <w:contextualSpacing w:val="0"/>
        <w:rPr>
          <w:spacing w:val="1"/>
        </w:rPr>
      </w:pPr>
      <w:r w:rsidRPr="00EF42C4">
        <w:rPr>
          <w:spacing w:val="1"/>
        </w:rPr>
        <w:t>A reference to dollars is to Australian dollars.</w:t>
      </w:r>
    </w:p>
    <w:p w14:paraId="094E8338" w14:textId="622E88A8" w:rsidR="00E21896" w:rsidRDefault="00E21896" w:rsidP="009C317A">
      <w:pPr>
        <w:pStyle w:val="ListParagraph"/>
        <w:numPr>
          <w:ilvl w:val="2"/>
          <w:numId w:val="88"/>
        </w:numPr>
        <w:spacing w:before="120"/>
        <w:ind w:left="1077"/>
        <w:contextualSpacing w:val="0"/>
        <w:rPr>
          <w:spacing w:val="1"/>
        </w:rPr>
      </w:pPr>
      <w:r w:rsidRPr="00433984">
        <w:rPr>
          <w:spacing w:val="1"/>
        </w:rPr>
        <w:t>Where general words are associated with specific words which define a class, the general words are not limited by reference to that class.</w:t>
      </w:r>
    </w:p>
    <w:p w14:paraId="240CAD06" w14:textId="37AB28FF" w:rsidR="00E21896" w:rsidRDefault="00E21896" w:rsidP="009C317A">
      <w:pPr>
        <w:pStyle w:val="ListParagraph"/>
        <w:numPr>
          <w:ilvl w:val="2"/>
          <w:numId w:val="88"/>
        </w:numPr>
        <w:spacing w:before="120"/>
        <w:ind w:left="1077"/>
        <w:contextualSpacing w:val="0"/>
        <w:rPr>
          <w:spacing w:val="1"/>
        </w:rPr>
      </w:pPr>
      <w:r w:rsidRPr="00433984">
        <w:rPr>
          <w:spacing w:val="1"/>
        </w:rPr>
        <w:t>The Registrar’s Requirement headings are for convenience only and they do not form part of these Registrar’s Requirements.</w:t>
      </w:r>
    </w:p>
    <w:p w14:paraId="15568311" w14:textId="06AD51E7" w:rsidR="00E21896" w:rsidRDefault="00E21896" w:rsidP="009C317A">
      <w:pPr>
        <w:pStyle w:val="ListParagraph"/>
        <w:numPr>
          <w:ilvl w:val="2"/>
          <w:numId w:val="88"/>
        </w:numPr>
        <w:spacing w:before="120"/>
        <w:ind w:left="1077"/>
        <w:contextualSpacing w:val="0"/>
        <w:rPr>
          <w:spacing w:val="1"/>
        </w:rPr>
      </w:pPr>
      <w:r w:rsidRPr="00433984">
        <w:rPr>
          <w:spacing w:val="1"/>
        </w:rPr>
        <w:t>The word “or” is not exclusive.</w:t>
      </w:r>
    </w:p>
    <w:p w14:paraId="32EEEC62" w14:textId="7D416987" w:rsidR="00E21896" w:rsidRPr="00433984" w:rsidRDefault="00E21896" w:rsidP="00256321">
      <w:pPr>
        <w:pStyle w:val="ListParagraph"/>
        <w:numPr>
          <w:ilvl w:val="2"/>
          <w:numId w:val="88"/>
        </w:numPr>
        <w:spacing w:before="120"/>
        <w:rPr>
          <w:spacing w:val="1"/>
        </w:rPr>
      </w:pPr>
      <w:r w:rsidRPr="0083473A">
        <w:t>Where there is any inconsistency between the description of a Subscriber’s obligations in these Registrar’s Requirements and in a schedule to these Registrar’s Requirements, the Registrar’s Requirement will prevail to the extent of the inconsistency.</w:t>
      </w:r>
    </w:p>
    <w:p w14:paraId="7D315549" w14:textId="1349F718" w:rsidR="00E21896" w:rsidRPr="00673B99" w:rsidRDefault="00E21896" w:rsidP="00AE38B5">
      <w:pPr>
        <w:pStyle w:val="Heading1-Numbered0"/>
        <w:numPr>
          <w:ilvl w:val="0"/>
          <w:numId w:val="88"/>
        </w:numPr>
        <w:ind w:left="0" w:firstLine="76"/>
      </w:pPr>
      <w:bookmarkStart w:id="24" w:name="_Toc407571478"/>
      <w:bookmarkStart w:id="25" w:name="_Toc407571752"/>
      <w:bookmarkStart w:id="26" w:name="_Toc13561181"/>
      <w:bookmarkStart w:id="27" w:name="_Toc156230023"/>
      <w:bookmarkEnd w:id="24"/>
      <w:bookmarkEnd w:id="25"/>
      <w:r w:rsidRPr="00673B99">
        <w:lastRenderedPageBreak/>
        <w:t>Verification of identity and authority</w:t>
      </w:r>
      <w:bookmarkEnd w:id="26"/>
      <w:bookmarkEnd w:id="27"/>
    </w:p>
    <w:tbl>
      <w:tblPr>
        <w:tblStyle w:val="TableGrid"/>
        <w:tblW w:w="0" w:type="auto"/>
        <w:tblLook w:val="04A0" w:firstRow="1" w:lastRow="0" w:firstColumn="1" w:lastColumn="0" w:noHBand="0" w:noVBand="1"/>
      </w:tblPr>
      <w:tblGrid>
        <w:gridCol w:w="9642"/>
      </w:tblGrid>
      <w:tr w:rsidR="00E21896" w:rsidRPr="00673B99" w14:paraId="28D62E93"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A1BFA9" w14:textId="77777777" w:rsidR="00E21896" w:rsidRPr="00673B99" w:rsidRDefault="00E21896" w:rsidP="009C317A">
            <w:pPr>
              <w:keepNext/>
              <w:keepLines/>
              <w:spacing w:before="120"/>
              <w:ind w:left="998" w:hanging="851"/>
              <w:rPr>
                <w:b/>
              </w:rPr>
            </w:pPr>
            <w:r w:rsidRPr="00673B99">
              <w:rPr>
                <w:b/>
              </w:rPr>
              <w:t>106</w:t>
            </w:r>
            <w:proofErr w:type="gramStart"/>
            <w:r w:rsidRPr="00673B99">
              <w:rPr>
                <w:b/>
              </w:rPr>
              <w:t>A(</w:t>
            </w:r>
            <w:proofErr w:type="gramEnd"/>
            <w:r w:rsidRPr="00673B99">
              <w:rPr>
                <w:b/>
              </w:rPr>
              <w:t>1)</w:t>
            </w:r>
            <w:r w:rsidRPr="00673B99">
              <w:rPr>
                <w:b/>
              </w:rPr>
              <w:tab/>
              <w:t>The Registrar may from time to time determine requirements for paper conveyancing transactions, which may include the following—</w:t>
            </w:r>
          </w:p>
          <w:p w14:paraId="2042B733" w14:textId="77777777" w:rsidR="00E21896" w:rsidRPr="00673B99" w:rsidRDefault="00E21896" w:rsidP="009C317A">
            <w:pPr>
              <w:keepNext/>
              <w:keepLines/>
              <w:ind w:left="714" w:hanging="567"/>
              <w:rPr>
                <w:b/>
              </w:rPr>
            </w:pPr>
            <w:r w:rsidRPr="00673B99">
              <w:rPr>
                <w:b/>
              </w:rPr>
              <w:t>(a)</w:t>
            </w:r>
            <w:r w:rsidRPr="00673B99">
              <w:rPr>
                <w:b/>
              </w:rPr>
              <w:tab/>
              <w:t>the verification of identity and authority including any of the following—</w:t>
            </w:r>
          </w:p>
          <w:p w14:paraId="3A7ADC38"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standards to which identity and authority are to be </w:t>
            </w:r>
            <w:proofErr w:type="gramStart"/>
            <w:r w:rsidRPr="00673B99">
              <w:rPr>
                <w:b/>
              </w:rPr>
              <w:t>verified;</w:t>
            </w:r>
            <w:proofErr w:type="gramEnd"/>
          </w:p>
          <w:p w14:paraId="165F2F22"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in respect of whom identity and authority are to be </w:t>
            </w:r>
            <w:proofErr w:type="gramStart"/>
            <w:r w:rsidRPr="00673B99">
              <w:rPr>
                <w:b/>
              </w:rPr>
              <w:t>verified;</w:t>
            </w:r>
            <w:proofErr w:type="gramEnd"/>
          </w:p>
          <w:p w14:paraId="5C9FD636"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document in relation to which verification of identity and authority requirements </w:t>
            </w:r>
            <w:proofErr w:type="gramStart"/>
            <w:r w:rsidRPr="00673B99">
              <w:rPr>
                <w:b/>
              </w:rPr>
              <w:t>apply;</w:t>
            </w:r>
            <w:proofErr w:type="gramEnd"/>
          </w:p>
          <w:p w14:paraId="7AE9AB8F"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who can undertake verification of identity and </w:t>
            </w:r>
            <w:proofErr w:type="gramStart"/>
            <w:r w:rsidRPr="00673B99">
              <w:rPr>
                <w:b/>
              </w:rPr>
              <w:t>authority;</w:t>
            </w:r>
            <w:proofErr w:type="gramEnd"/>
          </w:p>
          <w:p w14:paraId="716773E6" w14:textId="77777777" w:rsidR="00E21896" w:rsidRPr="00673B99" w:rsidRDefault="00E21896" w:rsidP="009C317A">
            <w:pPr>
              <w:pStyle w:val="ListParagraph"/>
              <w:keepNext/>
              <w:keepLines/>
              <w:numPr>
                <w:ilvl w:val="0"/>
                <w:numId w:val="20"/>
              </w:numPr>
              <w:spacing w:before="120"/>
              <w:ind w:left="1304" w:right="113" w:hanging="567"/>
              <w:contextualSpacing w:val="0"/>
            </w:pPr>
            <w:r w:rsidRPr="00673B99">
              <w:rPr>
                <w:b/>
              </w:rPr>
              <w:t>any supporting evidence and retention requirements</w:t>
            </w:r>
          </w:p>
        </w:tc>
      </w:tr>
    </w:tbl>
    <w:p w14:paraId="3BC58629" w14:textId="6F03BC18" w:rsidR="00E21896" w:rsidRDefault="00E21896" w:rsidP="00256321">
      <w:pPr>
        <w:pStyle w:val="HB"/>
        <w:numPr>
          <w:ilvl w:val="1"/>
          <w:numId w:val="88"/>
        </w:numPr>
        <w:rPr>
          <w:rFonts w:asciiTheme="minorHAnsi" w:hAnsiTheme="minorHAnsi" w:cstheme="minorHAnsi"/>
          <w:color w:val="000000" w:themeColor="text1"/>
          <w:sz w:val="24"/>
        </w:rPr>
      </w:pPr>
      <w:bookmarkStart w:id="28" w:name="_Toc407571771"/>
      <w:bookmarkStart w:id="29" w:name="_Toc480815828"/>
      <w:bookmarkStart w:id="30" w:name="_Toc480816289"/>
      <w:bookmarkStart w:id="31" w:name="_Toc13561182"/>
      <w:bookmarkStart w:id="32" w:name="_Toc156230024"/>
      <w:r w:rsidRPr="00673B99">
        <w:rPr>
          <w:rFonts w:asciiTheme="minorHAnsi" w:hAnsiTheme="minorHAnsi" w:cstheme="minorHAnsi"/>
          <w:color w:val="000000" w:themeColor="text1"/>
          <w:sz w:val="24"/>
        </w:rPr>
        <w:t>Verification of identity</w:t>
      </w:r>
      <w:bookmarkEnd w:id="28"/>
      <w:bookmarkEnd w:id="29"/>
      <w:bookmarkEnd w:id="30"/>
      <w:bookmarkEnd w:id="31"/>
      <w:bookmarkEnd w:id="32"/>
    </w:p>
    <w:p w14:paraId="23B894AF" w14:textId="50319951" w:rsidR="00E21896" w:rsidRPr="00A21938" w:rsidRDefault="00E21896" w:rsidP="00256321">
      <w:pPr>
        <w:pStyle w:val="ListNumber3"/>
        <w:numPr>
          <w:ilvl w:val="2"/>
          <w:numId w:val="88"/>
        </w:numPr>
        <w:ind w:left="1077"/>
        <w:contextualSpacing w:val="0"/>
        <w:rPr>
          <w:spacing w:val="1"/>
        </w:rPr>
      </w:pPr>
      <w:r w:rsidRPr="00A21938">
        <w:rPr>
          <w:spacing w:val="1"/>
        </w:rPr>
        <w:t>R</w:t>
      </w:r>
      <w:r w:rsidR="00B4362B" w:rsidRPr="00A21938">
        <w:rPr>
          <w:spacing w:val="1"/>
        </w:rPr>
        <w:t>egistrar’s Requirements 3.1.2 to 3.1.7 take effect on 9 November 2015.  Registrar’s Requirements 3.1.8 and 3.1.9 take effect on 1 December 2015.</w:t>
      </w:r>
    </w:p>
    <w:p w14:paraId="7B2CC37B" w14:textId="61E06AC3" w:rsidR="00E21896" w:rsidRPr="00B4362B" w:rsidRDefault="00E21896" w:rsidP="00256321">
      <w:pPr>
        <w:pStyle w:val="ListNumber3"/>
        <w:numPr>
          <w:ilvl w:val="2"/>
          <w:numId w:val="88"/>
        </w:numPr>
        <w:ind w:left="1077"/>
      </w:pPr>
      <w:r w:rsidRPr="00B4362B">
        <w:rPr>
          <w:spacing w:val="1"/>
        </w:rPr>
        <w:t>A Subscriber or an Other Mortgagee must take reasonable steps to verify the identity of:</w:t>
      </w:r>
    </w:p>
    <w:p w14:paraId="7F543194"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Agents; and</w:t>
      </w:r>
    </w:p>
    <w:p w14:paraId="5BFEEA2F"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5D6AEACF"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69BEE9F4"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r>
        <w:rPr>
          <w:rFonts w:asciiTheme="minorHAnsi" w:hAnsiTheme="minorHAnsi"/>
          <w:sz w:val="20"/>
          <w:szCs w:val="20"/>
        </w:rPr>
        <w:t>the</w:t>
      </w:r>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r>
        <w:rPr>
          <w:rFonts w:asciiTheme="minorHAnsi" w:hAnsiTheme="minorHAnsi"/>
          <w:sz w:val="20"/>
          <w:szCs w:val="20"/>
        </w:rPr>
        <w:t xml:space="preserve"> it represents</w:t>
      </w:r>
      <w:r w:rsidRPr="0083473A">
        <w:rPr>
          <w:rFonts w:asciiTheme="minorHAnsi" w:hAnsiTheme="minorHAnsi"/>
          <w:sz w:val="20"/>
          <w:szCs w:val="20"/>
        </w:rPr>
        <w:t xml:space="preserve"> has taken reasonable steps to verify the identity of each mortgagor or their agent; and</w:t>
      </w:r>
    </w:p>
    <w:p w14:paraId="5C221EEA"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2408D8B7"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026EB8EE"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6CB92AC5" w14:textId="77777777" w:rsidR="00E21896" w:rsidRPr="0083473A" w:rsidRDefault="00E21896" w:rsidP="00F6382B">
      <w:pPr>
        <w:pStyle w:val="SchNumList"/>
        <w:numPr>
          <w:ilvl w:val="0"/>
          <w:numId w:val="1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providing a (duplicate/paper) certificate of title to that Client or Client Agent; and </w:t>
      </w:r>
    </w:p>
    <w:p w14:paraId="16AABD22" w14:textId="77777777" w:rsidR="00E21896" w:rsidRPr="0083473A" w:rsidRDefault="00E21896" w:rsidP="00F6382B">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any existing mortgagor, former mortgagor or their agent, prior to a Subscriber or an Other Mortgagee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2F268B9B" w14:textId="77777777" w:rsidR="00E21896" w:rsidRPr="0083473A" w:rsidRDefault="00E21896" w:rsidP="00E21896">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257B5C9" w14:textId="152ADEF6" w:rsidR="00B4362B" w:rsidRPr="0083473A" w:rsidRDefault="00F1104B" w:rsidP="00256321">
      <w:pPr>
        <w:pStyle w:val="ListNumber3"/>
        <w:numPr>
          <w:ilvl w:val="2"/>
          <w:numId w:val="88"/>
        </w:numPr>
      </w:pPr>
      <w:r>
        <w:t>F</w:t>
      </w:r>
      <w:r w:rsidR="00E21896" w:rsidRPr="0083473A">
        <w:t>or the purposes of complying with Registrar’s Requirement</w:t>
      </w:r>
      <w:del w:id="33" w:author="Justine F Gerrey (DEECA)" w:date="2024-01-11T10:12:00Z">
        <w:r w:rsidR="00E21896" w:rsidRPr="0083473A" w:rsidDel="00C3495B">
          <w:delText>s</w:delText>
        </w:r>
      </w:del>
      <w:r w:rsidR="00E21896" w:rsidRPr="0083473A">
        <w:t xml:space="preserve"> 3.1.2, a Subscriber, or a mortgagee represented by a Subscriber, or an Other Mortgagee, can either:</w:t>
      </w:r>
    </w:p>
    <w:p w14:paraId="01108A18"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728E6174"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5B3D9BD2" w14:textId="69499B82" w:rsidR="00E21896" w:rsidRDefault="00E21896" w:rsidP="00256321">
      <w:pPr>
        <w:pStyle w:val="ListNumber3"/>
        <w:numPr>
          <w:ilvl w:val="2"/>
          <w:numId w:val="88"/>
        </w:numPr>
        <w:ind w:left="1077"/>
      </w:pPr>
      <w:r w:rsidRPr="0083473A">
        <w:lastRenderedPageBreak/>
        <w:t>A Subscriber, or a mortgagee represented by a Subscriber, or an Other Mortgagee must undertake further steps to verify the identity of a Person Being Identified and/or any Identity Declarant where:</w:t>
      </w:r>
    </w:p>
    <w:p w14:paraId="658FB642"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554FDC30"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3BF11F3"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0420826E"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6E385FD8"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3C1CFEB" w14:textId="4ECE3D16" w:rsidR="00E21896" w:rsidRPr="0083473A" w:rsidRDefault="00E21896" w:rsidP="00256321">
      <w:pPr>
        <w:pStyle w:val="ListNumber3"/>
        <w:numPr>
          <w:ilvl w:val="2"/>
          <w:numId w:val="88"/>
        </w:numPr>
      </w:pPr>
      <w:r w:rsidRPr="0083473A">
        <w:t xml:space="preserve">A Subscriber need not </w:t>
      </w:r>
      <w:r>
        <w:t>re-</w:t>
      </w:r>
      <w:r w:rsidRPr="0083473A">
        <w:t>verify the identity of the Person Being Identified if:</w:t>
      </w:r>
    </w:p>
    <w:p w14:paraId="3D5213F5" w14:textId="77777777" w:rsidR="00E21896" w:rsidRDefault="00E21896" w:rsidP="00F6382B">
      <w:pPr>
        <w:pStyle w:val="Style2"/>
        <w:numPr>
          <w:ilvl w:val="0"/>
          <w:numId w:val="19"/>
        </w:numPr>
        <w:spacing w:line="240" w:lineRule="auto"/>
        <w:ind w:left="1304" w:hanging="567"/>
        <w:jc w:val="left"/>
        <w:rPr>
          <w:rFonts w:asciiTheme="minorHAnsi" w:hAnsiTheme="minorHAnsi"/>
          <w:sz w:val="20"/>
          <w:szCs w:val="20"/>
        </w:rPr>
      </w:pPr>
      <w:r>
        <w:rPr>
          <w:rFonts w:asciiTheme="minorHAnsi" w:hAnsiTheme="minorHAnsi"/>
          <w:sz w:val="20"/>
          <w:szCs w:val="20"/>
        </w:rPr>
        <w:t xml:space="preserve">a </w:t>
      </w:r>
      <w:proofErr w:type="gramStart"/>
      <w:r>
        <w:rPr>
          <w:rFonts w:asciiTheme="minorHAnsi" w:hAnsiTheme="minorHAnsi"/>
          <w:sz w:val="20"/>
          <w:szCs w:val="20"/>
        </w:rPr>
        <w:t>Client</w:t>
      </w:r>
      <w:proofErr w:type="gramEnd"/>
      <w:r>
        <w:rPr>
          <w:rFonts w:asciiTheme="minorHAnsi" w:hAnsiTheme="minorHAnsi"/>
          <w:sz w:val="20"/>
          <w:szCs w:val="20"/>
        </w:rPr>
        <w:t xml:space="preserve"> or Client Agent if the Subscriber is acting on behalf of that Client under a current Client Authorisation and the Subscriber previously </w:t>
      </w:r>
      <w:r w:rsidRPr="00C15367">
        <w:rPr>
          <w:rFonts w:asciiTheme="minorHAnsi" w:hAnsiTheme="minorHAnsi"/>
          <w:sz w:val="20"/>
          <w:szCs w:val="20"/>
        </w:rPr>
        <w:t>complied with Registrar’s Requirement</w:t>
      </w:r>
      <w:del w:id="34" w:author="Justine F Gerrey (DEECA)" w:date="2024-01-11T10:12:00Z">
        <w:r w:rsidRPr="00C15367" w:rsidDel="00835122">
          <w:rPr>
            <w:rFonts w:asciiTheme="minorHAnsi" w:hAnsiTheme="minorHAnsi"/>
            <w:sz w:val="20"/>
            <w:szCs w:val="20"/>
          </w:rPr>
          <w:delText>s</w:delText>
        </w:r>
      </w:del>
      <w:r w:rsidRPr="00C15367">
        <w:rPr>
          <w:rFonts w:asciiTheme="minorHAnsi" w:hAnsiTheme="minorHAnsi"/>
          <w:sz w:val="20"/>
          <w:szCs w:val="20"/>
        </w:rPr>
        <w:t xml:space="preserve"> 3.1.2</w:t>
      </w:r>
      <w:r>
        <w:rPr>
          <w:rFonts w:asciiTheme="minorHAnsi" w:hAnsiTheme="minorHAnsi"/>
          <w:sz w:val="20"/>
          <w:szCs w:val="20"/>
        </w:rPr>
        <w:t xml:space="preserve"> prior to the Subscriber Signing any Instrument or other Document on behalf of the Client under the Client Authorisation; or</w:t>
      </w:r>
    </w:p>
    <w:p w14:paraId="10D47094" w14:textId="77777777" w:rsidR="00E21896" w:rsidRPr="00410304" w:rsidDel="00A3262C" w:rsidRDefault="00E21896" w:rsidP="00F6382B">
      <w:pPr>
        <w:pStyle w:val="Style2"/>
        <w:numPr>
          <w:ilvl w:val="0"/>
          <w:numId w:val="19"/>
        </w:numPr>
        <w:spacing w:line="240" w:lineRule="auto"/>
        <w:ind w:left="1304" w:hanging="567"/>
        <w:jc w:val="left"/>
        <w:rPr>
          <w:rFonts w:asciiTheme="minorHAnsi" w:hAnsiTheme="minorHAnsi"/>
          <w:sz w:val="20"/>
          <w:szCs w:val="20"/>
        </w:rPr>
      </w:pPr>
      <w:r w:rsidRPr="00BE0702">
        <w:rPr>
          <w:rFonts w:asciiTheme="minorHAnsi" w:hAnsiTheme="minorHAnsi"/>
          <w:sz w:val="20"/>
          <w:szCs w:val="20"/>
        </w:rPr>
        <w:t>the Person Being Identified if</w:t>
      </w:r>
      <w:r w:rsidRPr="00410304">
        <w:rPr>
          <w:rFonts w:asciiTheme="minorHAnsi" w:hAnsiTheme="minorHAnsi"/>
          <w:sz w:val="20"/>
          <w:szCs w:val="20"/>
        </w:rPr>
        <w:t xml:space="preserve"> the Subscriber complied with Registrar’s Requirement</w:t>
      </w:r>
      <w:del w:id="35" w:author="Justine F Gerrey (DEECA)" w:date="2024-01-11T10:12:00Z">
        <w:r w:rsidRPr="00410304" w:rsidDel="00835122">
          <w:rPr>
            <w:rFonts w:asciiTheme="minorHAnsi" w:hAnsiTheme="minorHAnsi"/>
            <w:sz w:val="20"/>
            <w:szCs w:val="20"/>
          </w:rPr>
          <w:delText>s</w:delText>
        </w:r>
      </w:del>
      <w:r w:rsidRPr="00410304">
        <w:rPr>
          <w:rFonts w:asciiTheme="minorHAnsi" w:hAnsiTheme="minorHAnsi"/>
          <w:sz w:val="20"/>
          <w:szCs w:val="20"/>
        </w:rPr>
        <w:t xml:space="preserve"> 3.1.2 within the previous two years</w:t>
      </w:r>
      <w:r w:rsidRPr="00BE0702">
        <w:t xml:space="preserve"> and </w:t>
      </w:r>
      <w:r w:rsidRPr="00BE0702" w:rsidDel="00A3262C">
        <w:rPr>
          <w:rFonts w:asciiTheme="minorHAnsi" w:hAnsiTheme="minorHAnsi"/>
          <w:sz w:val="20"/>
          <w:szCs w:val="20"/>
        </w:rPr>
        <w:t>the Subscriber takes reasonable steps to ensure that it is dealing with the Person Being</w:t>
      </w:r>
      <w:r w:rsidRPr="00410304" w:rsidDel="00A3262C">
        <w:rPr>
          <w:rFonts w:asciiTheme="minorHAnsi" w:hAnsiTheme="minorHAnsi"/>
          <w:sz w:val="20"/>
          <w:szCs w:val="20"/>
        </w:rPr>
        <w:t xml:space="preserve"> Identified</w:t>
      </w:r>
      <w:r w:rsidRPr="00410304">
        <w:rPr>
          <w:rFonts w:asciiTheme="minorHAnsi" w:hAnsiTheme="minorHAnsi"/>
          <w:sz w:val="20"/>
          <w:szCs w:val="20"/>
        </w:rPr>
        <w:t>.</w:t>
      </w:r>
    </w:p>
    <w:p w14:paraId="40EF97AF" w14:textId="1ED6BBAB" w:rsidR="00E21896" w:rsidRPr="0083473A" w:rsidRDefault="00E21896" w:rsidP="00256321">
      <w:pPr>
        <w:pStyle w:val="ListNumber3"/>
        <w:numPr>
          <w:ilvl w:val="2"/>
          <w:numId w:val="88"/>
        </w:numPr>
      </w:pPr>
      <w:r w:rsidRPr="0083473A">
        <w:t>If the Verification of Identity Standard is used:</w:t>
      </w:r>
    </w:p>
    <w:p w14:paraId="429AFE13"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4F11EF26"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7E10733F"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58222E0C"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324D6D6F"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5F6C0474"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4DF3BAC5"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1A50EF3C"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copies of the Documents produced to verify the identity of the Person Being Identified and/or any Identity Declarant signed, </w:t>
      </w:r>
      <w:proofErr w:type="gramStart"/>
      <w:r w:rsidRPr="0083473A">
        <w:rPr>
          <w:rFonts w:asciiTheme="minorHAnsi" w:hAnsiTheme="minorHAnsi"/>
          <w:sz w:val="20"/>
          <w:szCs w:val="20"/>
        </w:rPr>
        <w:t>dated</w:t>
      </w:r>
      <w:proofErr w:type="gramEnd"/>
      <w:r w:rsidRPr="0083473A">
        <w:rPr>
          <w:rFonts w:asciiTheme="minorHAnsi" w:hAnsiTheme="minorHAnsi"/>
          <w:sz w:val="20"/>
          <w:szCs w:val="20"/>
        </w:rPr>
        <w:t xml:space="preserve"> and endorsed as a true copy of the original by the Identity Agent; and</w:t>
      </w:r>
    </w:p>
    <w:p w14:paraId="2DF69834"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6839E0B3" w14:textId="7B3BFF79" w:rsidR="00E21896" w:rsidRPr="0083473A" w:rsidRDefault="00E21896" w:rsidP="00256321">
      <w:pPr>
        <w:pStyle w:val="ListNumber3"/>
        <w:numPr>
          <w:ilvl w:val="2"/>
          <w:numId w:val="88"/>
        </w:numPr>
      </w:pPr>
      <w:r w:rsidRPr="0083473A">
        <w:t>Subject to Registrar’s Requirement 3.1.4, compliance with the Verification of Identity Standard by:</w:t>
      </w:r>
    </w:p>
    <w:p w14:paraId="0F6E1CC1"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0E51D6E8"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74AE3DFF"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5B8D56EC" w14:textId="77777777" w:rsidR="00E21896" w:rsidRPr="0083473A" w:rsidRDefault="00E21896" w:rsidP="00E21896">
      <w:pPr>
        <w:ind w:left="720"/>
        <w:rPr>
          <w:spacing w:val="1"/>
        </w:rPr>
      </w:pPr>
      <w:r w:rsidRPr="0083473A">
        <w:rPr>
          <w:spacing w:val="1"/>
        </w:rPr>
        <w:t xml:space="preserve">will be deemed to constitute </w:t>
      </w:r>
      <w:r>
        <w:rPr>
          <w:spacing w:val="1"/>
        </w:rPr>
        <w:t xml:space="preserve">the </w:t>
      </w:r>
      <w:r w:rsidRPr="0083473A">
        <w:rPr>
          <w:spacing w:val="1"/>
        </w:rPr>
        <w:t>taking</w:t>
      </w:r>
      <w:r>
        <w:rPr>
          <w:spacing w:val="1"/>
        </w:rPr>
        <w:t xml:space="preserve"> of</w:t>
      </w:r>
      <w:r w:rsidRPr="0083473A">
        <w:rPr>
          <w:spacing w:val="1"/>
        </w:rPr>
        <w:t xml:space="preserve"> reasonable steps for the purposes of Registrar’s Requirement</w:t>
      </w:r>
      <w:del w:id="36" w:author="Justine F Gerrey (DEECA)" w:date="2024-01-11T10:12:00Z">
        <w:r w:rsidRPr="0083473A" w:rsidDel="00835122">
          <w:rPr>
            <w:spacing w:val="1"/>
          </w:rPr>
          <w:delText>s</w:delText>
        </w:r>
      </w:del>
      <w:r w:rsidRPr="0083473A">
        <w:rPr>
          <w:spacing w:val="1"/>
        </w:rPr>
        <w:t xml:space="preserve"> 3.1.2.</w:t>
      </w:r>
    </w:p>
    <w:p w14:paraId="584C7C2A" w14:textId="7CE8D9A1" w:rsidR="00E21896" w:rsidRPr="0083473A" w:rsidRDefault="00E21896" w:rsidP="00256321">
      <w:pPr>
        <w:pStyle w:val="ListNumber3"/>
        <w:numPr>
          <w:ilvl w:val="2"/>
          <w:numId w:val="88"/>
        </w:numPr>
      </w:pPr>
      <w:r w:rsidRPr="0083473A">
        <w:t>Subject to Registrar’s Requirement 3.1.9, a Party who is required to sign an Instrument(s) and who does not have a Representative must:</w:t>
      </w:r>
    </w:p>
    <w:p w14:paraId="09444EB2"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1C8BCAAC"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39EAF151" w14:textId="28A9871F" w:rsidR="00E21896" w:rsidRPr="0083473A" w:rsidRDefault="00E21896" w:rsidP="00256321">
      <w:pPr>
        <w:pStyle w:val="ListNumber3"/>
        <w:numPr>
          <w:ilvl w:val="2"/>
          <w:numId w:val="88"/>
        </w:numPr>
      </w:pPr>
      <w:bookmarkStart w:id="37" w:name="_Hlk498948242"/>
      <w:r w:rsidRPr="0083473A">
        <w:t>Registrar’s Requirement 3.1.8 does not apply where the Party is:</w:t>
      </w:r>
      <w:bookmarkEnd w:id="37"/>
    </w:p>
    <w:p w14:paraId="0538792F"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28DC1DC"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73530131"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5261A0B2"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65EBC16"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p>
    <w:p w14:paraId="7B624F49" w14:textId="068E9DA2" w:rsidR="00E21896" w:rsidRDefault="00E21896" w:rsidP="00256321">
      <w:pPr>
        <w:pStyle w:val="ListNumber3"/>
        <w:numPr>
          <w:ilvl w:val="2"/>
          <w:numId w:val="88"/>
        </w:numPr>
        <w:ind w:left="1077"/>
        <w:contextualSpacing w:val="0"/>
      </w:pPr>
      <w:r w:rsidRPr="0083473A">
        <w:t>An officer of a Court signing an Instrument pursuant to an order of the Court or an officer of VCAT signing an Instrument pursuant to an order of VCAT need not have their identity verified</w:t>
      </w:r>
      <w:r>
        <w:t xml:space="preserve"> </w:t>
      </w:r>
      <w:r w:rsidRPr="00212736">
        <w:t>under these Registrar’s Requirements</w:t>
      </w:r>
      <w:r w:rsidRPr="0083473A">
        <w:t>.</w:t>
      </w:r>
    </w:p>
    <w:p w14:paraId="0588A5AD" w14:textId="364F8D68" w:rsidR="00E21896" w:rsidRDefault="00E21896" w:rsidP="00256321">
      <w:pPr>
        <w:pStyle w:val="ListNumber3"/>
        <w:numPr>
          <w:ilvl w:val="2"/>
          <w:numId w:val="88"/>
        </w:numPr>
      </w:pPr>
      <w:r w:rsidRPr="00D50D1E">
        <w:t xml:space="preserve">An officer of </w:t>
      </w:r>
      <w:r w:rsidRPr="005D69C4">
        <w:t>State Trustees</w:t>
      </w:r>
      <w:r>
        <w:t xml:space="preserve"> signing an instrument when </w:t>
      </w:r>
      <w:r w:rsidRPr="005D69C4">
        <w:t>State Trustees</w:t>
      </w:r>
      <w:r>
        <w:t>:</w:t>
      </w:r>
    </w:p>
    <w:p w14:paraId="66487E97" w14:textId="78382FE1" w:rsidR="00E21896"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w:t>
      </w:r>
      <w:ins w:id="38" w:author="Sue Donald (DEECA)" w:date="2024-01-10T16:51:00Z">
        <w:r w:rsidR="0094621F" w:rsidRPr="0094621F" w:rsidDel="00CA2256">
          <w:rPr>
            <w:rStyle w:val="normaltextrun"/>
            <w:rFonts w:ascii="Arial" w:hAnsi="Arial" w:cs="Arial"/>
            <w:szCs w:val="20"/>
            <w:shd w:val="clear" w:color="auto" w:fill="FFFFFF"/>
          </w:rPr>
          <w:t xml:space="preserve">or under </w:t>
        </w:r>
        <w:r w:rsidR="0094621F" w:rsidRPr="0094621F">
          <w:rPr>
            <w:rStyle w:val="normaltextrun"/>
            <w:rFonts w:ascii="Arial" w:hAnsi="Arial" w:cs="Arial"/>
            <w:szCs w:val="20"/>
            <w:shd w:val="clear" w:color="auto" w:fill="FFFFFF"/>
          </w:rPr>
          <w:t xml:space="preserve">the </w:t>
        </w:r>
        <w:r w:rsidR="0094621F" w:rsidRPr="0094621F">
          <w:rPr>
            <w:rStyle w:val="normaltextrun"/>
            <w:rFonts w:ascii="Arial" w:hAnsi="Arial" w:cs="Arial"/>
            <w:i/>
            <w:iCs/>
            <w:szCs w:val="20"/>
            <w:shd w:val="clear" w:color="auto" w:fill="FFFFFF"/>
          </w:rPr>
          <w:t>Guardianship and Administration Act 2019</w:t>
        </w:r>
        <w:r w:rsidR="0094621F" w:rsidRPr="0094621F">
          <w:rPr>
            <w:rStyle w:val="normaltextrun"/>
            <w:rFonts w:ascii="Arial" w:hAnsi="Arial" w:cs="Arial"/>
            <w:szCs w:val="20"/>
            <w:shd w:val="clear" w:color="auto" w:fill="FFFFFF"/>
          </w:rPr>
          <w:t xml:space="preserve"> (Vic);</w:t>
        </w:r>
        <w:r w:rsidR="0094621F" w:rsidRPr="0094621F">
          <w:rPr>
            <w:rFonts w:ascii="Arial" w:eastAsia="Arial" w:hAnsi="Arial"/>
          </w:rPr>
          <w:t xml:space="preserve"> </w:t>
        </w:r>
      </w:ins>
      <w:r>
        <w:rPr>
          <w:rFonts w:ascii="Arial" w:eastAsia="Arial" w:hAnsi="Arial"/>
        </w:rPr>
        <w:t xml:space="preserve">or </w:t>
      </w:r>
    </w:p>
    <w:p w14:paraId="4BEAEF22" w14:textId="77777777" w:rsidR="00DF7585"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sidRPr="00C31F9E">
        <w:rPr>
          <w:rFonts w:ascii="Arial" w:eastAsia="Arial" w:hAnsi="Arial"/>
        </w:rPr>
        <w:t>is acting as an attorney under an enduring power of attorney,</w:t>
      </w:r>
      <w:r w:rsidR="00DD278A">
        <w:rPr>
          <w:rFonts w:ascii="Arial" w:eastAsia="Arial" w:hAnsi="Arial"/>
        </w:rPr>
        <w:t xml:space="preserve"> </w:t>
      </w:r>
    </w:p>
    <w:p w14:paraId="13428561" w14:textId="6FB656CC" w:rsidR="00E21896" w:rsidRDefault="00E21896" w:rsidP="00DF7585">
      <w:pPr>
        <w:pStyle w:val="ListParagraph"/>
        <w:widowControl w:val="0"/>
        <w:tabs>
          <w:tab w:val="left" w:pos="1978"/>
        </w:tabs>
        <w:spacing w:before="40"/>
        <w:ind w:left="1304"/>
        <w:contextualSpacing w:val="0"/>
        <w:rPr>
          <w:rFonts w:ascii="Arial" w:eastAsia="Arial" w:hAnsi="Arial"/>
        </w:rPr>
      </w:pPr>
      <w:r w:rsidRPr="00DD278A">
        <w:rPr>
          <w:rFonts w:ascii="Arial" w:eastAsia="Arial" w:hAnsi="Arial"/>
        </w:rPr>
        <w:t>need not have their identity verified under these Registrar’s Requirements.</w:t>
      </w:r>
    </w:p>
    <w:p w14:paraId="185111A8" w14:textId="07F76E45" w:rsidR="00DD278A" w:rsidRPr="00C318A1" w:rsidRDefault="00DD278A" w:rsidP="008B10D5">
      <w:pPr>
        <w:pStyle w:val="HB"/>
        <w:numPr>
          <w:ilvl w:val="1"/>
          <w:numId w:val="88"/>
        </w:numPr>
        <w:rPr>
          <w:rFonts w:asciiTheme="minorHAnsi" w:hAnsiTheme="minorHAnsi" w:cstheme="minorHAnsi"/>
          <w:color w:val="000000" w:themeColor="text1"/>
          <w:sz w:val="24"/>
        </w:rPr>
      </w:pPr>
      <w:bookmarkStart w:id="39" w:name="_Toc156230025"/>
      <w:r w:rsidRPr="008B10D5">
        <w:rPr>
          <w:rFonts w:asciiTheme="minorHAnsi" w:hAnsiTheme="minorHAnsi" w:cstheme="minorHAnsi"/>
          <w:color w:val="000000" w:themeColor="text1"/>
          <w:sz w:val="24"/>
        </w:rPr>
        <w:t>Authority</w:t>
      </w:r>
      <w:bookmarkEnd w:id="39"/>
    </w:p>
    <w:p w14:paraId="76D90635" w14:textId="04CAD180" w:rsidR="00E21896" w:rsidRDefault="00E21896" w:rsidP="008B10D5">
      <w:pPr>
        <w:pStyle w:val="ListNumber3"/>
        <w:numPr>
          <w:ilvl w:val="2"/>
          <w:numId w:val="88"/>
        </w:numPr>
        <w:ind w:left="1077"/>
        <w:contextualSpacing w:val="0"/>
      </w:pPr>
      <w:r w:rsidRPr="00DD278A">
        <w:t>This requirement takes effect on 9 November 2015.</w:t>
      </w:r>
    </w:p>
    <w:p w14:paraId="7ED01C4E" w14:textId="003A9275" w:rsidR="00E21896" w:rsidRPr="00E92D7F" w:rsidRDefault="00E21896" w:rsidP="008B10D5">
      <w:pPr>
        <w:pStyle w:val="ListNumber3"/>
        <w:numPr>
          <w:ilvl w:val="2"/>
          <w:numId w:val="88"/>
        </w:numPr>
        <w:ind w:left="1077"/>
        <w:contextualSpacing w:val="0"/>
      </w:pPr>
      <w:r w:rsidRPr="00E92D7F">
        <w:rPr>
          <w:spacing w:val="1"/>
        </w:rPr>
        <w:t>For</w:t>
      </w:r>
      <w:r w:rsidR="00E92D7F" w:rsidRPr="00E92D7F">
        <w:rPr>
          <w:spacing w:val="1"/>
        </w:rPr>
        <w:t xml:space="preserve"> </w:t>
      </w:r>
      <w:r w:rsidRPr="00E92D7F">
        <w:rPr>
          <w:spacing w:val="1"/>
        </w:rPr>
        <w:t xml:space="preserve">each Conveyancing Transaction a Representative must take reasonable steps to verify that its </w:t>
      </w:r>
      <w:proofErr w:type="gramStart"/>
      <w:r w:rsidRPr="00E92D7F">
        <w:rPr>
          <w:spacing w:val="1"/>
        </w:rPr>
        <w:t>Client</w:t>
      </w:r>
      <w:proofErr w:type="gramEnd"/>
      <w:r w:rsidRPr="00E92D7F">
        <w:rPr>
          <w:spacing w:val="1"/>
        </w:rPr>
        <w:t xml:space="preserve"> is a legal Person and has the right to enter into the Conveyancing Transaction.</w:t>
      </w:r>
    </w:p>
    <w:p w14:paraId="10DAE2B0" w14:textId="22CB3F01" w:rsidR="00E21896" w:rsidRPr="00E92D7F" w:rsidRDefault="00E21896" w:rsidP="008B10D5">
      <w:pPr>
        <w:pStyle w:val="ListNumber3"/>
        <w:numPr>
          <w:ilvl w:val="2"/>
          <w:numId w:val="88"/>
        </w:numPr>
        <w:ind w:left="1077"/>
        <w:contextualSpacing w:val="0"/>
      </w:pPr>
      <w:r w:rsidRPr="00E92D7F">
        <w:rPr>
          <w:spacing w:val="1"/>
        </w:rPr>
        <w:t xml:space="preserve">A mortgagee, or a Representative of a mortgagee, must, for each mortgage, variation of mortgage or transfer of mortgage, take reasonable steps to verify that the mortgagor </w:t>
      </w:r>
      <w:bookmarkStart w:id="40" w:name="_Hlk64909727"/>
      <w:r w:rsidRPr="00E92D7F">
        <w:rPr>
          <w:spacing w:val="1"/>
        </w:rPr>
        <w:t xml:space="preserve">is a legal Person and has the right to enter into the mortgage </w:t>
      </w:r>
      <w:bookmarkEnd w:id="40"/>
      <w:r w:rsidRPr="00E92D7F">
        <w:rPr>
          <w:spacing w:val="1"/>
        </w:rPr>
        <w:t>– however, the Representative need not take reasonable steps to verify that the mortgagor is a legal Person and has the right to enter into the mortgage if the Representative is reasonably satisfied that the mortgagee it represents has taken reasonable steps to</w:t>
      </w:r>
      <w:r w:rsidRPr="006E245A">
        <w:t xml:space="preserve"> </w:t>
      </w:r>
      <w:r w:rsidRPr="00E92D7F">
        <w:rPr>
          <w:spacing w:val="1"/>
        </w:rPr>
        <w:t>verify that the mortgagor is a legal Person and has the right to enter into the mortgage.</w:t>
      </w:r>
    </w:p>
    <w:p w14:paraId="07D5FBAD" w14:textId="26AE757D" w:rsidR="00E21896" w:rsidRPr="00673B99" w:rsidRDefault="00207F02" w:rsidP="005C72FF">
      <w:pPr>
        <w:pStyle w:val="Heading1-Numbered0"/>
      </w:pPr>
      <w:bookmarkStart w:id="41" w:name="_Toc13561184"/>
      <w:bookmarkStart w:id="42" w:name="_Toc156230026"/>
      <w:r>
        <w:t>4.</w:t>
      </w:r>
      <w:r>
        <w:tab/>
      </w:r>
      <w:r w:rsidR="00E21896" w:rsidRPr="00673B99">
        <w:t>Supporting evidenc</w:t>
      </w:r>
      <w:bookmarkStart w:id="43" w:name="_Toc407571755"/>
      <w:r w:rsidR="00E21896" w:rsidRPr="00673B99">
        <w:t>e</w:t>
      </w:r>
      <w:bookmarkEnd w:id="41"/>
      <w:bookmarkEnd w:id="42"/>
    </w:p>
    <w:tbl>
      <w:tblPr>
        <w:tblStyle w:val="TableGrid"/>
        <w:tblW w:w="0" w:type="auto"/>
        <w:tblLook w:val="04A0" w:firstRow="1" w:lastRow="0" w:firstColumn="1" w:lastColumn="0" w:noHBand="0" w:noVBand="1"/>
      </w:tblPr>
      <w:tblGrid>
        <w:gridCol w:w="9642"/>
      </w:tblGrid>
      <w:tr w:rsidR="00E21896" w:rsidRPr="00673B99" w14:paraId="714C8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24D34C" w14:textId="77777777" w:rsidR="00E21896" w:rsidRPr="00673B99" w:rsidRDefault="00E21896" w:rsidP="00DD142F">
            <w:pPr>
              <w:spacing w:before="120"/>
              <w:rPr>
                <w:b/>
              </w:rPr>
            </w:pPr>
            <w:r w:rsidRPr="00673B99">
              <w:rPr>
                <w:b/>
              </w:rPr>
              <w:t>106</w:t>
            </w:r>
            <w:proofErr w:type="gramStart"/>
            <w:r w:rsidRPr="00673B99">
              <w:rPr>
                <w:b/>
              </w:rPr>
              <w:t>A(</w:t>
            </w:r>
            <w:proofErr w:type="gramEnd"/>
            <w:r w:rsidRPr="00673B99">
              <w:rPr>
                <w:b/>
              </w:rPr>
              <w:t>1)  The Registrar may from time to time determine requirements for paper conveyancing transactions, which may include the following—</w:t>
            </w:r>
          </w:p>
          <w:p w14:paraId="1ACACDF9" w14:textId="77777777" w:rsidR="00E21896" w:rsidRPr="00673B99" w:rsidRDefault="00E21896" w:rsidP="00DD142F">
            <w:pPr>
              <w:ind w:left="720" w:hanging="573"/>
              <w:rPr>
                <w:b/>
              </w:rPr>
            </w:pPr>
            <w:r w:rsidRPr="00673B99">
              <w:rPr>
                <w:b/>
              </w:rPr>
              <w:t>(b)</w:t>
            </w:r>
            <w:r w:rsidRPr="00673B99">
              <w:rPr>
                <w:b/>
              </w:rPr>
              <w:tab/>
              <w:t>the retention of documents supporting or authenticating instruments generally, including periods of retention</w:t>
            </w:r>
          </w:p>
        </w:tc>
      </w:tr>
    </w:tbl>
    <w:p w14:paraId="2013BAF8" w14:textId="77777777" w:rsidR="00E21896" w:rsidRPr="0083473A" w:rsidRDefault="00E21896" w:rsidP="00E21896">
      <w:pPr>
        <w:rPr>
          <w:b/>
          <w:color w:val="00B2A9" w:themeColor="text2"/>
        </w:rPr>
      </w:pPr>
    </w:p>
    <w:p w14:paraId="2FF88D18" w14:textId="3024DF03" w:rsidR="00E21896" w:rsidRDefault="00E21896" w:rsidP="00256321">
      <w:pPr>
        <w:pStyle w:val="ListNumber2"/>
        <w:numPr>
          <w:ilvl w:val="1"/>
          <w:numId w:val="91"/>
        </w:numPr>
        <w:ind w:left="709" w:hanging="709"/>
        <w:contextualSpacing w:val="0"/>
      </w:pPr>
      <w:r w:rsidRPr="0083473A">
        <w:t>This requirement takes effect on 9</w:t>
      </w:r>
      <w:r>
        <w:t> </w:t>
      </w:r>
      <w:r w:rsidRPr="0083473A">
        <w:t>November</w:t>
      </w:r>
      <w:r>
        <w:t> </w:t>
      </w:r>
      <w:r w:rsidRPr="0083473A">
        <w:t>2015.</w:t>
      </w:r>
    </w:p>
    <w:p w14:paraId="6D4992C1" w14:textId="43C901E9" w:rsidR="00E21896" w:rsidRPr="002A64FE" w:rsidRDefault="00E21896" w:rsidP="00256321">
      <w:pPr>
        <w:pStyle w:val="ListNumber2"/>
        <w:numPr>
          <w:ilvl w:val="1"/>
          <w:numId w:val="91"/>
        </w:numPr>
        <w:ind w:left="709" w:hanging="709"/>
      </w:pPr>
      <w:r w:rsidRPr="002A64FE">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3A8FE96E"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3DFAE96B"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5DD97A26"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any evidence supporting a Party’s right to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the Conveyancing Transaction; and</w:t>
      </w:r>
    </w:p>
    <w:p w14:paraId="7B2FDA32"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evidence supporting verification of identity; and</w:t>
      </w:r>
    </w:p>
    <w:p w14:paraId="75D29A8F"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B805D75" w14:textId="2C8CA0E5" w:rsidR="00E21896" w:rsidRPr="00673B99" w:rsidRDefault="00E21896" w:rsidP="00256321">
      <w:pPr>
        <w:pStyle w:val="Heading1-Numbered0"/>
        <w:numPr>
          <w:ilvl w:val="0"/>
          <w:numId w:val="89"/>
        </w:numPr>
        <w:ind w:left="709" w:hanging="785"/>
      </w:pPr>
      <w:bookmarkStart w:id="44" w:name="_Toc13561185"/>
      <w:bookmarkStart w:id="45" w:name="_Toc156230027"/>
      <w:r w:rsidRPr="00673B99">
        <w:t>Certifications</w:t>
      </w:r>
      <w:bookmarkEnd w:id="43"/>
      <w:bookmarkEnd w:id="44"/>
      <w:bookmarkEnd w:id="45"/>
    </w:p>
    <w:tbl>
      <w:tblPr>
        <w:tblStyle w:val="TableGrid"/>
        <w:tblW w:w="0" w:type="auto"/>
        <w:tblLook w:val="04A0" w:firstRow="1" w:lastRow="0" w:firstColumn="1" w:lastColumn="0" w:noHBand="0" w:noVBand="1"/>
      </w:tblPr>
      <w:tblGrid>
        <w:gridCol w:w="9642"/>
      </w:tblGrid>
      <w:tr w:rsidR="00E21896" w:rsidRPr="00673B99" w14:paraId="41D2F9CE"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68E0E91" w14:textId="77777777" w:rsidR="00E21896" w:rsidRPr="00673B99" w:rsidRDefault="00E21896" w:rsidP="00DD142F">
            <w:pPr>
              <w:spacing w:before="120"/>
              <w:rPr>
                <w:b/>
              </w:rPr>
            </w:pPr>
            <w:r w:rsidRPr="00673B99">
              <w:rPr>
                <w:b/>
              </w:rPr>
              <w:t>106</w:t>
            </w:r>
            <w:proofErr w:type="gramStart"/>
            <w:r w:rsidRPr="00673B99">
              <w:rPr>
                <w:b/>
              </w:rPr>
              <w:t>A(</w:t>
            </w:r>
            <w:proofErr w:type="gramEnd"/>
            <w:r w:rsidRPr="00673B99">
              <w:rPr>
                <w:b/>
              </w:rPr>
              <w:t>1)  The Registrar may from time to time determine requirements for paper conveyancing transactions, which may include the following—</w:t>
            </w:r>
          </w:p>
          <w:p w14:paraId="42D1D24D" w14:textId="77777777" w:rsidR="00E21896" w:rsidRPr="00673B99" w:rsidRDefault="00E21896" w:rsidP="00DD142F">
            <w:pPr>
              <w:ind w:left="720" w:hanging="578"/>
              <w:rPr>
                <w:b/>
              </w:rPr>
            </w:pPr>
            <w:r w:rsidRPr="00673B99">
              <w:rPr>
                <w:b/>
              </w:rPr>
              <w:t>(c)</w:t>
            </w:r>
            <w:r w:rsidRPr="00673B99">
              <w:rPr>
                <w:b/>
              </w:rPr>
              <w:tab/>
              <w:t xml:space="preserve">setting out matters to be certified or relating to the certification of matters for the purposes of conveyancing transactions, including any of the following— </w:t>
            </w:r>
          </w:p>
          <w:p w14:paraId="067DB71B"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form of </w:t>
            </w:r>
            <w:proofErr w:type="gramStart"/>
            <w:r w:rsidRPr="00673B99">
              <w:rPr>
                <w:b/>
              </w:rPr>
              <w:t>certifications;</w:t>
            </w:r>
            <w:proofErr w:type="gramEnd"/>
          </w:p>
          <w:p w14:paraId="1FE64633"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classes of person who may certify those </w:t>
            </w:r>
            <w:proofErr w:type="gramStart"/>
            <w:r w:rsidRPr="00673B99">
              <w:rPr>
                <w:b/>
              </w:rPr>
              <w:t>matters;</w:t>
            </w:r>
            <w:proofErr w:type="gramEnd"/>
          </w:p>
          <w:p w14:paraId="601FDFA0" w14:textId="77777777" w:rsidR="00E21896" w:rsidRPr="00673B99" w:rsidRDefault="00E21896" w:rsidP="00F6382B">
            <w:pPr>
              <w:pStyle w:val="ListParagraph"/>
              <w:numPr>
                <w:ilvl w:val="0"/>
                <w:numId w:val="31"/>
              </w:numPr>
              <w:spacing w:before="120"/>
              <w:ind w:left="1304" w:right="113" w:hanging="567"/>
              <w:rPr>
                <w:b/>
              </w:rPr>
            </w:pPr>
            <w:r w:rsidRPr="00673B99">
              <w:rPr>
                <w:b/>
              </w:rPr>
              <w:t>any supporting evidence and retention requirements</w:t>
            </w:r>
          </w:p>
        </w:tc>
      </w:tr>
    </w:tbl>
    <w:p w14:paraId="55C63744" w14:textId="77777777" w:rsidR="00E21896" w:rsidRPr="00C318A1" w:rsidRDefault="00E21896" w:rsidP="00E21896">
      <w:pPr>
        <w:rPr>
          <w:b/>
        </w:rPr>
      </w:pPr>
    </w:p>
    <w:p w14:paraId="304306F8" w14:textId="77777777" w:rsidR="00E21896" w:rsidRPr="0083473A" w:rsidRDefault="00E21896" w:rsidP="00E21896">
      <w:pPr>
        <w:spacing w:before="120"/>
        <w:ind w:left="720" w:hanging="720"/>
        <w:rPr>
          <w:spacing w:val="1"/>
        </w:rPr>
      </w:pPr>
      <w:r w:rsidRPr="0083473A">
        <w:rPr>
          <w:spacing w:val="1"/>
        </w:rPr>
        <w:t>5.1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166F14B7" w14:textId="77777777" w:rsidR="00E21896" w:rsidRPr="0083473A" w:rsidRDefault="00E21896" w:rsidP="00E21896">
      <w:pPr>
        <w:spacing w:before="120"/>
        <w:ind w:left="720" w:hanging="720"/>
        <w:rPr>
          <w:spacing w:val="1"/>
        </w:rPr>
      </w:pPr>
      <w:r w:rsidRPr="0083473A">
        <w:rPr>
          <w:spacing w:val="1"/>
        </w:rPr>
        <w:t>5.2</w:t>
      </w:r>
      <w:r w:rsidRPr="0083473A">
        <w:rPr>
          <w:spacing w:val="1"/>
        </w:rPr>
        <w:tab/>
        <w:t>Only Subscribers can provide certifications.</w:t>
      </w:r>
    </w:p>
    <w:p w14:paraId="3E7A61EF" w14:textId="77777777" w:rsidR="00E21896" w:rsidRPr="0083473A" w:rsidRDefault="00E21896" w:rsidP="00E21896">
      <w:pPr>
        <w:spacing w:before="120"/>
        <w:ind w:left="720" w:hanging="720"/>
        <w:rPr>
          <w:spacing w:val="1"/>
        </w:rPr>
      </w:pPr>
      <w:r w:rsidRPr="0083473A">
        <w:rPr>
          <w:spacing w:val="1"/>
        </w:rPr>
        <w:t>5.3</w:t>
      </w:r>
      <w:r w:rsidRPr="0083473A">
        <w:rPr>
          <w:spacing w:val="1"/>
        </w:rPr>
        <w:tab/>
        <w:t>A Subscriber must provide those of the certifications set out in the Certification Rules as are required when signing an Instrument or other Document.</w:t>
      </w:r>
    </w:p>
    <w:p w14:paraId="780BE32A" w14:textId="77777777" w:rsidR="00E21896" w:rsidRPr="0083473A" w:rsidRDefault="00E21896" w:rsidP="00E21896">
      <w:pPr>
        <w:spacing w:before="120"/>
        <w:ind w:left="720" w:hanging="720"/>
        <w:rPr>
          <w:spacing w:val="1"/>
        </w:rPr>
      </w:pPr>
      <w:r w:rsidRPr="0083473A">
        <w:rPr>
          <w:spacing w:val="1"/>
        </w:rPr>
        <w:t>5.4</w:t>
      </w:r>
      <w:r w:rsidRPr="0083473A">
        <w:rPr>
          <w:spacing w:val="1"/>
        </w:rPr>
        <w:tab/>
        <w:t>Certifications cannot be provided on annexure pages.</w:t>
      </w:r>
    </w:p>
    <w:p w14:paraId="7B16BE30" w14:textId="46036B61" w:rsidR="00E21896" w:rsidRPr="00673B99" w:rsidRDefault="00207F02" w:rsidP="00207F02">
      <w:pPr>
        <w:pStyle w:val="Heading1-Numbered0"/>
        <w:ind w:left="709" w:hanging="850"/>
      </w:pPr>
      <w:bookmarkStart w:id="46" w:name="_Toc407571760"/>
      <w:bookmarkStart w:id="47" w:name="_Toc13561186"/>
      <w:bookmarkStart w:id="48" w:name="_Toc156230028"/>
      <w:r>
        <w:t>6.</w:t>
      </w:r>
      <w:r>
        <w:tab/>
      </w:r>
      <w:r w:rsidR="00E21896" w:rsidRPr="00673B99">
        <w:t>Electronic Instruments</w:t>
      </w:r>
      <w:bookmarkEnd w:id="46"/>
      <w:bookmarkEnd w:id="47"/>
      <w:bookmarkEnd w:id="48"/>
    </w:p>
    <w:tbl>
      <w:tblPr>
        <w:tblStyle w:val="TableGrid"/>
        <w:tblW w:w="0" w:type="auto"/>
        <w:tblLook w:val="04A0" w:firstRow="1" w:lastRow="0" w:firstColumn="1" w:lastColumn="0" w:noHBand="0" w:noVBand="1"/>
      </w:tblPr>
      <w:tblGrid>
        <w:gridCol w:w="9642"/>
      </w:tblGrid>
      <w:tr w:rsidR="00E21896" w:rsidRPr="00673B99" w14:paraId="755F0FF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328B2210" w14:textId="77777777" w:rsidR="00E21896" w:rsidRPr="00673B99" w:rsidRDefault="00E21896" w:rsidP="00DD142F">
            <w:pPr>
              <w:spacing w:before="120"/>
              <w:rPr>
                <w:b/>
                <w:szCs w:val="18"/>
              </w:rPr>
            </w:pPr>
            <w:r w:rsidRPr="00673B99">
              <w:rPr>
                <w:b/>
                <w:szCs w:val="18"/>
              </w:rPr>
              <w:t>106</w:t>
            </w:r>
            <w:proofErr w:type="gramStart"/>
            <w:r w:rsidRPr="00673B99">
              <w:rPr>
                <w:b/>
                <w:szCs w:val="18"/>
              </w:rPr>
              <w:t>A(</w:t>
            </w:r>
            <w:proofErr w:type="gramEnd"/>
            <w:r w:rsidRPr="00673B99">
              <w:rPr>
                <w:b/>
                <w:szCs w:val="18"/>
              </w:rPr>
              <w:t>1)  The Registrar may from time to time determine requirements for paper conveyancing transactions, which may include the following—</w:t>
            </w:r>
          </w:p>
          <w:p w14:paraId="1EA68593" w14:textId="336FEC70" w:rsidR="00E21896" w:rsidRPr="0031610F" w:rsidRDefault="00E21896" w:rsidP="0031610F">
            <w:pPr>
              <w:pStyle w:val="BodyText"/>
              <w:rPr>
                <w:b/>
                <w:bCs/>
                <w:sz w:val="22"/>
                <w:szCs w:val="22"/>
              </w:rPr>
            </w:pPr>
            <w:bookmarkStart w:id="49" w:name="_Toc430194524"/>
            <w:bookmarkStart w:id="50" w:name="_Toc430196042"/>
            <w:bookmarkStart w:id="51" w:name="_Toc480816294"/>
            <w:bookmarkStart w:id="52" w:name="_Toc528309213"/>
            <w:bookmarkStart w:id="53" w:name="_Toc13561187"/>
            <w:bookmarkStart w:id="54" w:name="_Toc140652423"/>
            <w:r w:rsidRPr="0031610F">
              <w:rPr>
                <w:b/>
                <w:bCs/>
              </w:rPr>
              <w:t>(</w:t>
            </w:r>
            <w:r w:rsidR="00324936">
              <w:rPr>
                <w:b/>
                <w:bCs/>
              </w:rPr>
              <w:t>d</w:t>
            </w:r>
            <w:r w:rsidRPr="0031610F">
              <w:rPr>
                <w:b/>
                <w:bCs/>
              </w:rPr>
              <w:t>)</w:t>
            </w:r>
            <w:r w:rsidRPr="0031610F">
              <w:rPr>
                <w:b/>
                <w:bCs/>
              </w:rPr>
              <w:tab/>
              <w:t>the classes of instrument that must be lodged using an ELN</w:t>
            </w:r>
            <w:bookmarkEnd w:id="49"/>
            <w:bookmarkEnd w:id="50"/>
            <w:bookmarkEnd w:id="51"/>
            <w:bookmarkEnd w:id="52"/>
            <w:bookmarkEnd w:id="53"/>
            <w:bookmarkEnd w:id="54"/>
          </w:p>
        </w:tc>
      </w:tr>
    </w:tbl>
    <w:p w14:paraId="5AF5A14C" w14:textId="77777777" w:rsidR="00E21896" w:rsidRPr="00B407F9" w:rsidRDefault="00E21896" w:rsidP="00E21896">
      <w:pPr>
        <w:rPr>
          <w:b/>
        </w:rPr>
      </w:pPr>
    </w:p>
    <w:p w14:paraId="1C39BD99" w14:textId="77777777" w:rsidR="00E21896" w:rsidRPr="0083473A" w:rsidRDefault="00E21896" w:rsidP="00E21896">
      <w:pPr>
        <w:spacing w:before="120"/>
        <w:ind w:left="720" w:hanging="720"/>
        <w:rPr>
          <w:spacing w:val="1"/>
        </w:rPr>
      </w:pPr>
      <w:r w:rsidRPr="0083473A">
        <w:rPr>
          <w:spacing w:val="1"/>
        </w:rPr>
        <w:t>6.1</w:t>
      </w:r>
      <w:r w:rsidRPr="0083473A">
        <w:rPr>
          <w:spacing w:val="1"/>
        </w:rPr>
        <w:tab/>
        <w:t>This requirement takes effect as specified in Registrar’s Requirements 6.3, 6.4 and 6.5.</w:t>
      </w:r>
    </w:p>
    <w:p w14:paraId="6E2B5A04" w14:textId="201A9AF2" w:rsidR="00E21896" w:rsidRDefault="00E21896" w:rsidP="00E21896">
      <w:pPr>
        <w:spacing w:before="120"/>
        <w:ind w:left="720" w:hanging="720"/>
        <w:rPr>
          <w:spacing w:val="1"/>
        </w:rPr>
      </w:pPr>
      <w:r w:rsidRPr="0083473A">
        <w:rPr>
          <w:spacing w:val="1"/>
        </w:rPr>
        <w:t>6.2</w:t>
      </w:r>
      <w:r w:rsidRPr="0083473A">
        <w:rPr>
          <w:spacing w:val="1"/>
        </w:rPr>
        <w:tab/>
        <w:t>All Instruments set out in Registrar’s Requirements 6.3, 6.4 and 6.5 must be Lodged using an ELN</w:t>
      </w:r>
      <w:ins w:id="55" w:author="Justine F Gerrey (DEECA)" w:date="2024-01-11T10:18:00Z">
        <w:r w:rsidR="007E2E1C">
          <w:rPr>
            <w:spacing w:val="1"/>
          </w:rPr>
          <w:t>:</w:t>
        </w:r>
      </w:ins>
      <w:del w:id="56" w:author="Justine F Gerrey (DEECA)" w:date="2024-01-11T10:18:00Z">
        <w:r w:rsidR="0094621F" w:rsidDel="007E2E1C">
          <w:rPr>
            <w:spacing w:val="1"/>
          </w:rPr>
          <w:delText>.</w:delText>
        </w:r>
      </w:del>
    </w:p>
    <w:p w14:paraId="012DEA8A" w14:textId="09A11741" w:rsidR="00430934" w:rsidRPr="00430934" w:rsidRDefault="00430934" w:rsidP="00430934">
      <w:pPr>
        <w:pStyle w:val="AlphaList"/>
        <w:spacing w:line="240" w:lineRule="auto"/>
        <w:ind w:left="1276" w:hanging="567"/>
        <w:rPr>
          <w:ins w:id="57" w:author="Sue Donald (DEECA)" w:date="2024-01-10T16:53:00Z"/>
          <w:rFonts w:asciiTheme="minorHAnsi" w:hAnsiTheme="minorHAnsi" w:cstheme="minorHAnsi"/>
          <w:sz w:val="20"/>
          <w:szCs w:val="20"/>
        </w:rPr>
      </w:pPr>
      <w:ins w:id="58" w:author="Sue Donald (DEECA)" w:date="2024-01-10T16:53:00Z">
        <w:r w:rsidRPr="00430934">
          <w:rPr>
            <w:rFonts w:asciiTheme="minorHAnsi" w:hAnsiTheme="minorHAnsi" w:cstheme="minorHAnsi"/>
            <w:sz w:val="20"/>
            <w:szCs w:val="20"/>
          </w:rPr>
          <w:t>as an electronic Instrument; or</w:t>
        </w:r>
      </w:ins>
    </w:p>
    <w:p w14:paraId="598B694D" w14:textId="435A9E26" w:rsidR="00430934" w:rsidRPr="00430934" w:rsidRDefault="00430934" w:rsidP="00430934">
      <w:pPr>
        <w:pStyle w:val="AlphaList"/>
        <w:spacing w:line="240" w:lineRule="auto"/>
        <w:ind w:left="1276" w:hanging="567"/>
        <w:rPr>
          <w:ins w:id="59" w:author="Sue Donald (DEECA)" w:date="2024-01-10T16:53:00Z"/>
          <w:rFonts w:asciiTheme="minorHAnsi" w:hAnsiTheme="minorHAnsi" w:cstheme="minorHAnsi"/>
          <w:sz w:val="20"/>
          <w:szCs w:val="20"/>
        </w:rPr>
      </w:pPr>
      <w:ins w:id="60" w:author="Sue Donald (DEECA)" w:date="2024-01-10T16:53:00Z">
        <w:r w:rsidRPr="00430934">
          <w:rPr>
            <w:rFonts w:asciiTheme="minorHAnsi" w:hAnsiTheme="minorHAnsi" w:cstheme="minorHAnsi"/>
            <w:sz w:val="20"/>
            <w:szCs w:val="20"/>
          </w:rPr>
          <w:t>if an Instrument or any of the Instruments with which it is to be Lodged as specified in Registrar’s Requirements 6.3, 6.4 and 6.5 cannot be created as an electronic Instrument, as a PDF Document supporting a generic residual document known as ‘Record - Notice -Transfer of Land Act - Section 104’.</w:t>
        </w:r>
      </w:ins>
    </w:p>
    <w:p w14:paraId="4BC000F4" w14:textId="77777777" w:rsidR="00E21896" w:rsidRPr="0083473A" w:rsidRDefault="00E21896" w:rsidP="00E21896">
      <w:pPr>
        <w:spacing w:before="120"/>
        <w:ind w:left="720" w:hanging="720"/>
        <w:rPr>
          <w:spacing w:val="1"/>
        </w:rPr>
      </w:pPr>
      <w:r w:rsidRPr="0083473A">
        <w:rPr>
          <w:spacing w:val="1"/>
        </w:rPr>
        <w:t>6.3</w:t>
      </w:r>
      <w:r w:rsidRPr="0083473A">
        <w:rPr>
          <w:spacing w:val="1"/>
        </w:rPr>
        <w:tab/>
      </w:r>
      <w:r>
        <w:rPr>
          <w:rFonts w:ascii="Arial"/>
        </w:rPr>
        <w:t>S</w:t>
      </w:r>
      <w:r w:rsidRPr="00B73161">
        <w:rPr>
          <w:rFonts w:ascii="Arial"/>
        </w:rPr>
        <w:t>ubject to Registrar’s Requirement</w:t>
      </w:r>
      <w:r>
        <w:rPr>
          <w:rFonts w:ascii="Arial"/>
        </w:rPr>
        <w:t>s</w:t>
      </w:r>
      <w:r w:rsidRPr="00B73161">
        <w:rPr>
          <w:rFonts w:ascii="Arial"/>
        </w:rPr>
        <w:t xml:space="preserve"> </w:t>
      </w:r>
      <w:r w:rsidRPr="00D25D93">
        <w:rPr>
          <w:rFonts w:ascii="Arial"/>
        </w:rPr>
        <w:t>6.5(e), (f) and (g),</w:t>
      </w:r>
      <w:r w:rsidRPr="00B73161">
        <w:rPr>
          <w:rFonts w:ascii="Arial"/>
        </w:rPr>
        <w:t xml:space="preserve"> </w:t>
      </w:r>
      <w:r>
        <w:rPr>
          <w:rFonts w:ascii="Arial"/>
        </w:rPr>
        <w:t>w</w:t>
      </w:r>
      <w:r w:rsidRPr="0083473A">
        <w:rPr>
          <w:spacing w:val="1"/>
        </w:rPr>
        <w:t>here the mortgagee is an ADI:</w:t>
      </w:r>
    </w:p>
    <w:p w14:paraId="1FF1696F"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discharge of mortgage is to be Lodged with any transfer of land or mortgage for the same folio(s) of the Register; and</w:t>
      </w:r>
    </w:p>
    <w:p w14:paraId="0B66842B"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mortgage is to be Lodged with any discharge of mortgage or transfer of land for the same folio(s) of the Register; and</w:t>
      </w:r>
    </w:p>
    <w:p w14:paraId="76E92BF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 mortgagee who is not an ADI for the same folio(s) of the Register; and</w:t>
      </w:r>
    </w:p>
    <w:p w14:paraId="6A490529"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 mortgagee who is not an ADI or transfer of land for the same folio(s) of the Register; and</w:t>
      </w:r>
    </w:p>
    <w:p w14:paraId="0E57F31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F15F3ED"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683BAFE0" w14:textId="012BAC47" w:rsidR="00E21896" w:rsidRPr="0083473A" w:rsidRDefault="00E21896" w:rsidP="00E21896">
      <w:pPr>
        <w:spacing w:before="120"/>
        <w:ind w:left="720" w:hanging="720"/>
      </w:pPr>
      <w:r w:rsidRPr="0083473A">
        <w:rPr>
          <w:spacing w:val="1"/>
        </w:rPr>
        <w:t>6.4</w:t>
      </w:r>
      <w:r w:rsidRPr="0083473A">
        <w:rPr>
          <w:spacing w:val="1"/>
        </w:rPr>
        <w:tab/>
      </w:r>
      <w:r w:rsidRPr="008B10D5">
        <w:rPr>
          <w:rFonts w:eastAsiaTheme="minorEastAsia"/>
          <w:szCs w:val="20"/>
        </w:rPr>
        <w:t>Subject to Registrar’s Requirements 6.5(e), (f) and (g), where t</w:t>
      </w:r>
      <w:r w:rsidRPr="0083473A">
        <w:rPr>
          <w:spacing w:val="1"/>
        </w:rPr>
        <w:t xml:space="preserve">he mortgagee is </w:t>
      </w:r>
      <w:del w:id="61" w:author="Justine F Gerrey (DEECA)" w:date="2024-01-11T10:21:00Z">
        <w:r w:rsidDel="001D09D6">
          <w:delText xml:space="preserve">a </w:delText>
        </w:r>
      </w:del>
      <w:r w:rsidRPr="0083473A">
        <w:rPr>
          <w:spacing w:val="1"/>
        </w:rPr>
        <w:t>not an ADI but is a Subscriber or has a Representative:</w:t>
      </w:r>
    </w:p>
    <w:p w14:paraId="54D709FA"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8A6A159"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0B88B1E5" w14:textId="77777777" w:rsidR="00E21896" w:rsidRPr="0083473A" w:rsidRDefault="00E21896" w:rsidP="00E21896">
      <w:pPr>
        <w:spacing w:before="120"/>
        <w:ind w:left="720" w:hanging="720"/>
        <w:rPr>
          <w:spacing w:val="1"/>
        </w:rPr>
      </w:pPr>
      <w:r w:rsidRPr="0083473A">
        <w:rPr>
          <w:spacing w:val="1"/>
        </w:rPr>
        <w:t>6.5</w:t>
      </w:r>
      <w:r w:rsidRPr="0083473A">
        <w:rPr>
          <w:spacing w:val="1"/>
        </w:rPr>
        <w:tab/>
        <w:t>Where the Party is a Subscriber or has a Representative:</w:t>
      </w:r>
    </w:p>
    <w:p w14:paraId="161D5A83" w14:textId="2244D0FE"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62" w:name="_Hlk520888146"/>
      <w:r w:rsidRPr="00250D61">
        <w:rPr>
          <w:rFonts w:eastAsia="Arial" w:cs="Times New Roman"/>
          <w:sz w:val="20"/>
          <w:szCs w:val="20"/>
        </w:rPr>
        <w:t>subject to Registrar’s Requirement</w:t>
      </w:r>
      <w:ins w:id="63" w:author="Justine F Gerrey (DEECA)" w:date="2024-01-11T10:23:00Z">
        <w:r w:rsidR="00876773">
          <w:rPr>
            <w:rFonts w:eastAsia="Arial" w:cs="Times New Roman"/>
            <w:sz w:val="20"/>
            <w:szCs w:val="20"/>
          </w:rPr>
          <w:t>s</w:t>
        </w:r>
      </w:ins>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bookmarkEnd w:id="62"/>
      <w:r w:rsidRPr="0083473A">
        <w:rPr>
          <w:rFonts w:asciiTheme="minorHAnsi" w:hAnsiTheme="minorHAnsi"/>
          <w:sz w:val="20"/>
          <w:szCs w:val="20"/>
        </w:rPr>
        <w:t>a caveat signed on or after 1</w:t>
      </w:r>
      <w:r>
        <w:rPr>
          <w:rFonts w:asciiTheme="minorHAnsi" w:hAnsiTheme="minorHAnsi"/>
          <w:sz w:val="20"/>
          <w:szCs w:val="20"/>
        </w:rPr>
        <w:t> </w:t>
      </w:r>
      <w:r w:rsidRPr="0083473A">
        <w:rPr>
          <w:rFonts w:asciiTheme="minorHAnsi" w:hAnsiTheme="minorHAnsi"/>
          <w:sz w:val="20"/>
          <w:szCs w:val="20"/>
        </w:rPr>
        <w:t>December 2017, except when the caveat is to be Lodged with any other Instrument</w:t>
      </w:r>
      <w:r>
        <w:rPr>
          <w:rFonts w:asciiTheme="minorHAnsi" w:hAnsiTheme="minorHAnsi"/>
          <w:sz w:val="20"/>
          <w:szCs w:val="20"/>
        </w:rPr>
        <w:t xml:space="preserve"> </w:t>
      </w:r>
      <w:r w:rsidRPr="00250D61">
        <w:rPr>
          <w:rFonts w:eastAsia="Arial" w:cs="Times New Roman"/>
          <w:sz w:val="20"/>
          <w:szCs w:val="20"/>
        </w:rPr>
        <w:t>for the same folio(s) of the Register</w:t>
      </w:r>
      <w:r w:rsidRPr="0083473A">
        <w:rPr>
          <w:rFonts w:asciiTheme="minorHAnsi" w:hAnsiTheme="minorHAnsi"/>
          <w:sz w:val="20"/>
          <w:szCs w:val="20"/>
        </w:rPr>
        <w:t>; and</w:t>
      </w:r>
    </w:p>
    <w:p w14:paraId="7F260F87" w14:textId="1F94CB82"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ins w:id="64" w:author="Justine F Gerrey (DEECA)" w:date="2024-01-11T10:23:00Z">
        <w:r w:rsidR="00876773">
          <w:rPr>
            <w:rFonts w:eastAsia="Arial" w:cs="Times New Roman"/>
            <w:sz w:val="20"/>
            <w:szCs w:val="20"/>
          </w:rPr>
          <w:t>s</w:t>
        </w:r>
      </w:ins>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withdrawal of caveat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withdrawal of caveat is to be Lodged with any discharge of mortgage from an Other Mortgagee or transfer of land or mortgage from an Other Mortgagee for the same folio(s) of the Register; and</w:t>
      </w:r>
    </w:p>
    <w:p w14:paraId="722EBA3B" w14:textId="0090BA3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65" w:name="_Hlk496783495"/>
      <w:r w:rsidRPr="00250D61">
        <w:rPr>
          <w:rFonts w:eastAsia="Arial" w:cs="Times New Roman"/>
          <w:sz w:val="20"/>
          <w:szCs w:val="20"/>
        </w:rPr>
        <w:t>subject to Registrar’s Requirement</w:t>
      </w:r>
      <w:ins w:id="66" w:author="Justine F Gerrey (DEECA)" w:date="2024-01-11T10:23:00Z">
        <w:r w:rsidR="00876773">
          <w:rPr>
            <w:rFonts w:eastAsia="Arial" w:cs="Times New Roman"/>
            <w:sz w:val="20"/>
            <w:szCs w:val="20"/>
          </w:rPr>
          <w:t>s</w:t>
        </w:r>
      </w:ins>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transfer of land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transfer is to be Lodged with any other Instrument for the same folio(s) of the Register; and</w:t>
      </w:r>
      <w:bookmarkEnd w:id="65"/>
    </w:p>
    <w:p w14:paraId="05AB63F2" w14:textId="2CFD8A6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ins w:id="67" w:author="Justine F Gerrey (DEECA)" w:date="2024-01-11T10:23:00Z">
        <w:r w:rsidR="00876773">
          <w:rPr>
            <w:rFonts w:eastAsia="Arial" w:cs="Times New Roman"/>
            <w:sz w:val="20"/>
            <w:szCs w:val="20"/>
          </w:rPr>
          <w:t>s</w:t>
        </w:r>
      </w:ins>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an application by a survivor under section 50 of the TLA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application is to be Lodged with any other Instrument for the same folio(s) of the Register; and</w:t>
      </w:r>
    </w:p>
    <w:p w14:paraId="1B25EDCB" w14:textId="77777777" w:rsidR="00E21896" w:rsidRDefault="00E21896" w:rsidP="00F6382B">
      <w:pPr>
        <w:pStyle w:val="Style2"/>
        <w:numPr>
          <w:ilvl w:val="0"/>
          <w:numId w:val="35"/>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any Instrument or combination of Instruments capable of being Lodged electronically </w:t>
      </w:r>
      <w:r>
        <w:rPr>
          <w:rFonts w:asciiTheme="minorHAnsi" w:hAnsiTheme="minorHAnsi"/>
          <w:sz w:val="20"/>
          <w:szCs w:val="20"/>
        </w:rPr>
        <w:t xml:space="preserve">on 1 October 2018, </w:t>
      </w:r>
      <w:r w:rsidRPr="0083473A">
        <w:rPr>
          <w:rFonts w:asciiTheme="minorHAnsi" w:hAnsiTheme="minorHAnsi"/>
          <w:sz w:val="20"/>
          <w:szCs w:val="20"/>
        </w:rPr>
        <w:t>signed on or after 1</w:t>
      </w:r>
      <w:r>
        <w:rPr>
          <w:rFonts w:asciiTheme="minorHAnsi" w:hAnsiTheme="minorHAnsi"/>
          <w:sz w:val="20"/>
          <w:szCs w:val="20"/>
        </w:rPr>
        <w:t> </w:t>
      </w:r>
      <w:r w:rsidRPr="0083473A">
        <w:rPr>
          <w:rFonts w:asciiTheme="minorHAnsi" w:hAnsiTheme="minorHAnsi"/>
          <w:sz w:val="20"/>
          <w:szCs w:val="20"/>
        </w:rPr>
        <w:t>October</w:t>
      </w:r>
      <w:r>
        <w:rPr>
          <w:rFonts w:asciiTheme="minorHAnsi" w:hAnsiTheme="minorHAnsi"/>
          <w:sz w:val="20"/>
          <w:szCs w:val="20"/>
        </w:rPr>
        <w:t> </w:t>
      </w:r>
      <w:r w:rsidRPr="0083473A">
        <w:rPr>
          <w:rFonts w:asciiTheme="minorHAnsi" w:hAnsiTheme="minorHAnsi"/>
          <w:sz w:val="20"/>
          <w:szCs w:val="20"/>
        </w:rPr>
        <w:t xml:space="preserve">2018, except when the </w:t>
      </w:r>
      <w:r>
        <w:rPr>
          <w:rFonts w:asciiTheme="minorHAnsi" w:hAnsiTheme="minorHAnsi"/>
          <w:sz w:val="20"/>
          <w:szCs w:val="20"/>
        </w:rPr>
        <w:t xml:space="preserve">combination of </w:t>
      </w:r>
      <w:r w:rsidRPr="0083473A">
        <w:rPr>
          <w:rFonts w:asciiTheme="minorHAnsi" w:hAnsiTheme="minorHAnsi"/>
          <w:sz w:val="20"/>
          <w:szCs w:val="20"/>
        </w:rPr>
        <w:t>Instrument</w:t>
      </w:r>
      <w:r>
        <w:rPr>
          <w:rFonts w:asciiTheme="minorHAnsi" w:hAnsiTheme="minorHAnsi"/>
          <w:sz w:val="20"/>
          <w:szCs w:val="20"/>
        </w:rPr>
        <w:t>s</w:t>
      </w:r>
      <w:r w:rsidRPr="0083473A">
        <w:rPr>
          <w:rFonts w:asciiTheme="minorHAnsi" w:hAnsiTheme="minorHAnsi"/>
          <w:sz w:val="20"/>
          <w:szCs w:val="20"/>
        </w:rPr>
        <w:t xml:space="preserve"> </w:t>
      </w:r>
      <w:r w:rsidRPr="0095677D">
        <w:rPr>
          <w:rFonts w:asciiTheme="minorHAnsi" w:hAnsiTheme="minorHAnsi"/>
          <w:sz w:val="20"/>
          <w:szCs w:val="20"/>
        </w:rPr>
        <w:t xml:space="preserve">for the same folio(s) of the Register </w:t>
      </w:r>
      <w:r>
        <w:rPr>
          <w:rFonts w:asciiTheme="minorHAnsi" w:hAnsiTheme="minorHAnsi"/>
          <w:sz w:val="20"/>
          <w:szCs w:val="20"/>
        </w:rPr>
        <w:t>includes one or more:</w:t>
      </w:r>
      <w:r w:rsidRPr="0083473A">
        <w:rPr>
          <w:rFonts w:asciiTheme="minorHAnsi" w:hAnsiTheme="minorHAnsi"/>
          <w:sz w:val="20"/>
          <w:szCs w:val="20"/>
        </w:rPr>
        <w:t xml:space="preserve"> </w:t>
      </w:r>
    </w:p>
    <w:p w14:paraId="1920450A" w14:textId="77777777" w:rsidR="00E21896" w:rsidRPr="00212736" w:rsidRDefault="00E21896" w:rsidP="00E21896">
      <w:pPr>
        <w:spacing w:before="40"/>
        <w:ind w:left="1701" w:hanging="397"/>
        <w:jc w:val="both"/>
        <w:rPr>
          <w:spacing w:val="1"/>
        </w:rPr>
      </w:pPr>
      <w:r w:rsidRPr="00212736">
        <w:rPr>
          <w:spacing w:val="1"/>
        </w:rPr>
        <w:t>(i)</w:t>
      </w:r>
      <w:r w:rsidRPr="00212736">
        <w:rPr>
          <w:spacing w:val="1"/>
        </w:rPr>
        <w:tab/>
      </w:r>
      <w:r w:rsidRPr="009D5B5B">
        <w:rPr>
          <w:spacing w:val="1"/>
        </w:rPr>
        <w:t>discharge of mortgage from an Other Mortgagee</w:t>
      </w:r>
      <w:r>
        <w:rPr>
          <w:spacing w:val="1"/>
        </w:rPr>
        <w:t>;</w:t>
      </w:r>
      <w:r w:rsidRPr="009D5B5B">
        <w:rPr>
          <w:spacing w:val="1"/>
        </w:rPr>
        <w:t xml:space="preserve"> or</w:t>
      </w:r>
    </w:p>
    <w:p w14:paraId="06053E45" w14:textId="77777777" w:rsidR="00E21896" w:rsidRDefault="00E21896" w:rsidP="00E21896">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Pr="0083473A">
        <w:rPr>
          <w:rFonts w:asciiTheme="minorHAnsi" w:hAnsiTheme="minorHAnsi"/>
          <w:sz w:val="20"/>
          <w:szCs w:val="20"/>
        </w:rPr>
        <w:t xml:space="preserve">mortgage </w:t>
      </w:r>
      <w:r>
        <w:rPr>
          <w:rFonts w:asciiTheme="minorHAnsi" w:hAnsiTheme="minorHAnsi"/>
          <w:sz w:val="20"/>
          <w:szCs w:val="20"/>
        </w:rPr>
        <w:t>to</w:t>
      </w:r>
      <w:r w:rsidRPr="0083473A">
        <w:rPr>
          <w:rFonts w:asciiTheme="minorHAnsi" w:hAnsiTheme="minorHAnsi"/>
          <w:sz w:val="20"/>
          <w:szCs w:val="20"/>
        </w:rPr>
        <w:t xml:space="preserve"> an Other Mortgagee</w:t>
      </w:r>
      <w:r>
        <w:rPr>
          <w:rFonts w:asciiTheme="minorHAnsi" w:hAnsiTheme="minorHAnsi"/>
          <w:sz w:val="20"/>
          <w:szCs w:val="20"/>
        </w:rPr>
        <w:t>; or</w:t>
      </w:r>
    </w:p>
    <w:p w14:paraId="123281EF" w14:textId="77777777" w:rsidR="00E21896" w:rsidRPr="004E57D4" w:rsidRDefault="00E21896" w:rsidP="00E21896">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Pr="003C43AB">
        <w:rPr>
          <w:rFonts w:asciiTheme="minorHAnsi" w:hAnsiTheme="minorHAnsi" w:cstheme="minorHAnsi"/>
          <w:spacing w:val="1"/>
          <w:sz w:val="20"/>
          <w:szCs w:val="20"/>
        </w:rPr>
        <w:t>transfer of land and the transferor(s) and/or the transferee(s) is not a Subscriber and does not have a Representative; or</w:t>
      </w:r>
    </w:p>
    <w:p w14:paraId="36AF6F63" w14:textId="49B249B9" w:rsidR="00E21896" w:rsidRPr="001A1C2C" w:rsidRDefault="00E21896" w:rsidP="00E21896">
      <w:pPr>
        <w:pStyle w:val="Style2"/>
        <w:numPr>
          <w:ilvl w:val="0"/>
          <w:numId w:val="0"/>
        </w:numPr>
        <w:spacing w:line="240" w:lineRule="auto"/>
        <w:ind w:left="1701" w:hanging="397"/>
        <w:rPr>
          <w:rFonts w:asciiTheme="minorHAnsi" w:eastAsia="Times New Roman" w:hAnsiTheme="minorHAnsi" w:cstheme="minorHAnsi"/>
          <w:spacing w:val="1"/>
          <w:sz w:val="20"/>
          <w:szCs w:val="20"/>
          <w:lang w:eastAsia="en-AU"/>
        </w:rPr>
      </w:pPr>
      <w:r w:rsidRPr="003C43AB">
        <w:rPr>
          <w:rFonts w:asciiTheme="minorHAnsi" w:eastAsia="Times New Roman" w:hAnsiTheme="minorHAnsi" w:cstheme="minorHAnsi"/>
          <w:spacing w:val="1"/>
          <w:sz w:val="20"/>
          <w:szCs w:val="20"/>
          <w:lang w:eastAsia="en-AU"/>
        </w:rPr>
        <w:t>(iv)</w:t>
      </w:r>
      <w:r w:rsidRPr="003C43AB">
        <w:rPr>
          <w:rFonts w:asciiTheme="minorHAnsi" w:eastAsia="Times New Roman" w:hAnsiTheme="minorHAnsi" w:cstheme="minorHAnsi"/>
          <w:spacing w:val="1"/>
          <w:sz w:val="20"/>
          <w:szCs w:val="20"/>
          <w:lang w:eastAsia="en-AU"/>
        </w:rPr>
        <w:tab/>
        <w:t>withdrawal of caveat and the caveator is not a Subscriber and does not have a Representative; and</w:t>
      </w:r>
    </w:p>
    <w:p w14:paraId="03510056"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868EC6" w14:textId="395AD5E1" w:rsidR="00E21896" w:rsidRPr="00FB621C"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sidRPr="003C43AB">
        <w:rPr>
          <w:rFonts w:ascii="Arial"/>
        </w:rPr>
        <w:t>discharge of mortgage from an Other Mortgagee;</w:t>
      </w:r>
      <w:r w:rsidRPr="003C43AB">
        <w:rPr>
          <w:rFonts w:ascii="Arial"/>
          <w:spacing w:val="10"/>
        </w:rPr>
        <w:t xml:space="preserve"> </w:t>
      </w:r>
      <w:r w:rsidRPr="003C43AB">
        <w:rPr>
          <w:rFonts w:ascii="Arial"/>
        </w:rPr>
        <w:t>or</w:t>
      </w:r>
    </w:p>
    <w:p w14:paraId="2620303A" w14:textId="77777777" w:rsidR="00E21896"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3BE6F9F0" w14:textId="77777777" w:rsidR="00E21896" w:rsidRPr="003C43AB" w:rsidRDefault="00E21896" w:rsidP="00F6382B">
      <w:pPr>
        <w:pStyle w:val="ListParagraph"/>
        <w:widowControl w:val="0"/>
        <w:numPr>
          <w:ilvl w:val="3"/>
          <w:numId w:val="36"/>
        </w:numPr>
        <w:tabs>
          <w:tab w:val="left" w:pos="1803"/>
        </w:tabs>
        <w:spacing w:before="40"/>
        <w:ind w:left="1701" w:right="330" w:hanging="397"/>
        <w:contextualSpacing w:val="0"/>
        <w:rPr>
          <w:rFonts w:eastAsia="Arial" w:hAnsi="Arial"/>
        </w:rPr>
      </w:pPr>
      <w:r w:rsidRPr="003C43AB">
        <w:rPr>
          <w:rFonts w:ascii="Arial"/>
        </w:rPr>
        <w:t>transfer</w:t>
      </w:r>
      <w:r w:rsidRPr="003C43AB">
        <w:rPr>
          <w:rFonts w:ascii="Arial"/>
          <w:spacing w:val="19"/>
        </w:rPr>
        <w:t xml:space="preserve"> </w:t>
      </w:r>
      <w:r w:rsidRPr="003C43AB">
        <w:rPr>
          <w:rFonts w:ascii="Arial"/>
        </w:rPr>
        <w:t>of</w:t>
      </w:r>
      <w:r w:rsidRPr="003C43AB">
        <w:rPr>
          <w:rFonts w:ascii="Arial"/>
          <w:spacing w:val="19"/>
        </w:rPr>
        <w:t xml:space="preserve"> </w:t>
      </w:r>
      <w:r w:rsidRPr="003C43AB">
        <w:rPr>
          <w:rFonts w:ascii="Arial"/>
        </w:rPr>
        <w:t>land</w:t>
      </w:r>
      <w:r w:rsidRPr="003C43AB">
        <w:rPr>
          <w:rFonts w:ascii="Arial"/>
          <w:spacing w:val="19"/>
        </w:rPr>
        <w:t xml:space="preserve"> </w:t>
      </w:r>
      <w:r w:rsidRPr="003C43AB">
        <w:rPr>
          <w:rFonts w:ascii="Arial"/>
        </w:rPr>
        <w:t>and</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transferor(s)</w:t>
      </w:r>
      <w:r w:rsidRPr="003C43AB">
        <w:rPr>
          <w:rFonts w:ascii="Arial"/>
          <w:spacing w:val="19"/>
        </w:rPr>
        <w:t xml:space="preserve"> </w:t>
      </w:r>
      <w:r w:rsidRPr="003C43AB">
        <w:rPr>
          <w:rFonts w:ascii="Arial"/>
        </w:rPr>
        <w:t>and/or</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transferee(s)</w:t>
      </w:r>
      <w:r w:rsidRPr="003C43AB">
        <w:rPr>
          <w:rFonts w:ascii="Arial"/>
          <w:spacing w:val="18"/>
        </w:rPr>
        <w:t xml:space="preserve"> </w:t>
      </w:r>
      <w:r w:rsidRPr="003C43AB">
        <w:rPr>
          <w:rFonts w:ascii="Arial"/>
        </w:rPr>
        <w:t>is</w:t>
      </w:r>
      <w:r w:rsidRPr="003C43AB">
        <w:rPr>
          <w:rFonts w:ascii="Arial"/>
          <w:spacing w:val="19"/>
        </w:rPr>
        <w:t xml:space="preserve"> </w:t>
      </w:r>
      <w:r w:rsidRPr="003C43AB">
        <w:rPr>
          <w:rFonts w:ascii="Arial"/>
        </w:rPr>
        <w:t>not</w:t>
      </w:r>
      <w:r w:rsidRPr="003C43AB">
        <w:rPr>
          <w:rFonts w:ascii="Arial"/>
          <w:spacing w:val="19"/>
        </w:rPr>
        <w:t xml:space="preserve"> </w:t>
      </w:r>
      <w:r w:rsidRPr="003C43AB">
        <w:rPr>
          <w:rFonts w:ascii="Arial"/>
        </w:rPr>
        <w:t>a</w:t>
      </w:r>
      <w:r w:rsidRPr="003C43AB">
        <w:rPr>
          <w:rFonts w:ascii="Arial"/>
          <w:spacing w:val="19"/>
        </w:rPr>
        <w:t xml:space="preserve"> </w:t>
      </w:r>
      <w:r w:rsidRPr="003C43AB">
        <w:rPr>
          <w:rFonts w:ascii="Arial"/>
        </w:rPr>
        <w:t>Subscriber</w:t>
      </w:r>
      <w:r w:rsidRPr="003C43AB">
        <w:rPr>
          <w:rFonts w:ascii="Arial"/>
          <w:spacing w:val="19"/>
        </w:rPr>
        <w:t xml:space="preserve"> </w:t>
      </w:r>
      <w:r w:rsidRPr="003C43AB">
        <w:rPr>
          <w:rFonts w:ascii="Arial"/>
        </w:rPr>
        <w:t>and</w:t>
      </w:r>
      <w:r w:rsidRPr="003C43AB">
        <w:rPr>
          <w:rFonts w:ascii="Arial"/>
          <w:spacing w:val="1"/>
        </w:rPr>
        <w:t xml:space="preserve"> </w:t>
      </w:r>
      <w:r w:rsidRPr="003C43AB">
        <w:rPr>
          <w:rFonts w:ascii="Arial"/>
        </w:rPr>
        <w:t>does not have a Representative;</w:t>
      </w:r>
      <w:r w:rsidRPr="003C43AB">
        <w:rPr>
          <w:rFonts w:ascii="Arial"/>
          <w:spacing w:val="9"/>
        </w:rPr>
        <w:t xml:space="preserve"> </w:t>
      </w:r>
      <w:r w:rsidRPr="003C43AB">
        <w:rPr>
          <w:rFonts w:ascii="Arial"/>
        </w:rPr>
        <w:t>or</w:t>
      </w:r>
    </w:p>
    <w:p w14:paraId="270F3000" w14:textId="6CCBF100" w:rsidR="00E21896" w:rsidRPr="00FB621C" w:rsidRDefault="00E21896" w:rsidP="00F6382B">
      <w:pPr>
        <w:pStyle w:val="ListParagraph"/>
        <w:widowControl w:val="0"/>
        <w:numPr>
          <w:ilvl w:val="3"/>
          <w:numId w:val="36"/>
        </w:numPr>
        <w:tabs>
          <w:tab w:val="left" w:pos="1804"/>
        </w:tabs>
        <w:spacing w:before="40"/>
        <w:ind w:left="1701" w:right="330" w:hanging="397"/>
        <w:contextualSpacing w:val="0"/>
        <w:rPr>
          <w:rFonts w:ascii="Arial" w:eastAsia="Arial" w:hAnsi="Arial"/>
        </w:rPr>
      </w:pPr>
      <w:r w:rsidRPr="003C43AB">
        <w:rPr>
          <w:rFonts w:ascii="Arial"/>
        </w:rPr>
        <w:t>withdrawal of caveat and the caveator is not a Subscriber and does not have</w:t>
      </w:r>
      <w:r w:rsidRPr="003C43AB">
        <w:rPr>
          <w:rFonts w:ascii="Arial"/>
          <w:spacing w:val="47"/>
        </w:rPr>
        <w:t xml:space="preserve"> </w:t>
      </w:r>
      <w:r w:rsidRPr="003C43AB">
        <w:rPr>
          <w:rFonts w:ascii="Arial"/>
        </w:rPr>
        <w:t>a Representative</w:t>
      </w:r>
      <w:r w:rsidRPr="003C43AB">
        <w:rPr>
          <w:rFonts w:ascii="Arial" w:eastAsia="Arial" w:hAnsi="Arial"/>
        </w:rPr>
        <w:t>; and</w:t>
      </w:r>
    </w:p>
    <w:p w14:paraId="0CB1323D"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04E11785" w14:textId="77777777" w:rsidR="00E21896" w:rsidRPr="00137917" w:rsidRDefault="00E21896" w:rsidP="003C43AB">
      <w:pPr>
        <w:pStyle w:val="NumList"/>
        <w:tabs>
          <w:tab w:val="clear" w:pos="1985"/>
          <w:tab w:val="left" w:pos="1701"/>
        </w:tabs>
        <w:spacing w:line="240" w:lineRule="auto"/>
        <w:ind w:left="1985" w:hanging="709"/>
        <w:rPr>
          <w:rFonts w:asciiTheme="minorHAnsi" w:hAnsiTheme="minorHAnsi" w:cstheme="minorHAnsi"/>
          <w:sz w:val="20"/>
          <w:szCs w:val="20"/>
        </w:rPr>
      </w:pPr>
      <w:r w:rsidRPr="00137917">
        <w:rPr>
          <w:rFonts w:asciiTheme="minorHAnsi" w:hAnsiTheme="minorHAnsi" w:cstheme="minorHAnsi"/>
          <w:sz w:val="20"/>
          <w:szCs w:val="20"/>
        </w:rPr>
        <w:t>discharge of mortgage from an Other Mortgagee;</w:t>
      </w:r>
      <w:r w:rsidRPr="00137917">
        <w:rPr>
          <w:rFonts w:asciiTheme="minorHAnsi" w:hAnsiTheme="minorHAnsi" w:cstheme="minorHAnsi"/>
          <w:spacing w:val="10"/>
          <w:sz w:val="20"/>
          <w:szCs w:val="20"/>
        </w:rPr>
        <w:t xml:space="preserve"> </w:t>
      </w:r>
      <w:r w:rsidRPr="00137917">
        <w:rPr>
          <w:rFonts w:asciiTheme="minorHAnsi" w:hAnsiTheme="minorHAnsi" w:cstheme="minorHAnsi"/>
          <w:sz w:val="20"/>
          <w:szCs w:val="20"/>
        </w:rPr>
        <w:t>or</w:t>
      </w:r>
    </w:p>
    <w:p w14:paraId="4A4FF620"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t>mortgage to an Other Mortgagee;</w:t>
      </w:r>
      <w:r w:rsidRPr="00137917">
        <w:rPr>
          <w:rFonts w:asciiTheme="minorHAnsi" w:hAnsiTheme="minorHAnsi" w:cstheme="minorHAnsi"/>
          <w:spacing w:val="-7"/>
          <w:sz w:val="20"/>
          <w:szCs w:val="20"/>
        </w:rPr>
        <w:t xml:space="preserve"> </w:t>
      </w:r>
      <w:r w:rsidRPr="00137917">
        <w:rPr>
          <w:rFonts w:asciiTheme="minorHAnsi" w:hAnsiTheme="minorHAnsi" w:cstheme="minorHAnsi"/>
          <w:sz w:val="20"/>
          <w:szCs w:val="20"/>
        </w:rPr>
        <w:t>or</w:t>
      </w:r>
    </w:p>
    <w:p w14:paraId="78A1F4ED"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lastRenderedPageBreak/>
        <w:t>transfer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of</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land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transferor(s)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and/or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transferee(s)</w:t>
      </w:r>
      <w:r w:rsidRPr="00137917">
        <w:rPr>
          <w:rFonts w:asciiTheme="minorHAnsi" w:hAnsiTheme="minorHAnsi" w:cstheme="minorHAnsi"/>
          <w:spacing w:val="18"/>
          <w:sz w:val="20"/>
          <w:szCs w:val="20"/>
        </w:rPr>
        <w:t xml:space="preserve"> </w:t>
      </w:r>
      <w:r w:rsidRPr="00137917">
        <w:rPr>
          <w:rFonts w:asciiTheme="minorHAnsi" w:hAnsiTheme="minorHAnsi" w:cstheme="minorHAnsi"/>
          <w:sz w:val="20"/>
          <w:szCs w:val="20"/>
        </w:rPr>
        <w:t>is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not</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Subscriber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 does not have a Representative;</w:t>
      </w:r>
      <w:r w:rsidRPr="00137917">
        <w:rPr>
          <w:rFonts w:asciiTheme="minorHAnsi" w:hAnsiTheme="minorHAnsi" w:cstheme="minorHAnsi"/>
          <w:spacing w:val="9"/>
          <w:sz w:val="20"/>
          <w:szCs w:val="20"/>
        </w:rPr>
        <w:t xml:space="preserve"> </w:t>
      </w:r>
      <w:r w:rsidRPr="00137917">
        <w:rPr>
          <w:rFonts w:asciiTheme="minorHAnsi" w:hAnsiTheme="minorHAnsi" w:cstheme="minorHAnsi"/>
          <w:sz w:val="20"/>
          <w:szCs w:val="20"/>
        </w:rPr>
        <w:t>or</w:t>
      </w:r>
    </w:p>
    <w:p w14:paraId="2F8075C2" w14:textId="77777777" w:rsidR="008F5507" w:rsidRPr="00636B8E" w:rsidRDefault="00E21896" w:rsidP="008F5507">
      <w:pPr>
        <w:pStyle w:val="NumList"/>
        <w:spacing w:line="240" w:lineRule="auto"/>
        <w:ind w:left="1701" w:hanging="425"/>
        <w:rPr>
          <w:ins w:id="68" w:author="Sue Donald (DEECA)" w:date="2024-01-10T16:54:00Z"/>
          <w:rStyle w:val="normaltextrun"/>
          <w:rFonts w:asciiTheme="minorHAnsi" w:hAnsiTheme="minorHAnsi" w:cstheme="minorHAnsi"/>
          <w:sz w:val="20"/>
          <w:szCs w:val="20"/>
        </w:rPr>
      </w:pPr>
      <w:r w:rsidRPr="00137917">
        <w:rPr>
          <w:rFonts w:asciiTheme="minorHAnsi" w:hAnsiTheme="minorHAnsi" w:cstheme="minorHAnsi"/>
          <w:sz w:val="20"/>
          <w:szCs w:val="20"/>
        </w:rPr>
        <w:t>withdrawal of caveat and the caveator is not a Subscriber and does not have</w:t>
      </w:r>
      <w:r w:rsidRPr="00137917">
        <w:rPr>
          <w:rFonts w:asciiTheme="minorHAnsi" w:hAnsiTheme="minorHAnsi" w:cstheme="minorHAnsi"/>
          <w:spacing w:val="47"/>
          <w:sz w:val="20"/>
          <w:szCs w:val="20"/>
        </w:rPr>
        <w:t xml:space="preserve"> </w:t>
      </w:r>
      <w:r w:rsidRPr="00137917">
        <w:rPr>
          <w:rFonts w:asciiTheme="minorHAnsi" w:hAnsiTheme="minorHAnsi" w:cstheme="minorHAnsi"/>
          <w:sz w:val="20"/>
          <w:szCs w:val="20"/>
        </w:rPr>
        <w:t>a Representative</w:t>
      </w:r>
      <w:r w:rsidRPr="0001192C">
        <w:rPr>
          <w:rFonts w:asciiTheme="minorHAnsi" w:hAnsiTheme="minorHAnsi" w:cstheme="minorHAnsi"/>
          <w:sz w:val="20"/>
          <w:szCs w:val="20"/>
        </w:rPr>
        <w:t>;</w:t>
      </w:r>
      <w:ins w:id="69" w:author="Sue Donald (DEECA)" w:date="2024-01-10T16:54:00Z">
        <w:r w:rsidR="008F5507" w:rsidRPr="00636B8E">
          <w:rPr>
            <w:rFonts w:asciiTheme="minorHAnsi" w:hAnsiTheme="minorHAnsi" w:cstheme="minorHAnsi"/>
            <w:sz w:val="20"/>
            <w:szCs w:val="20"/>
          </w:rPr>
          <w:t xml:space="preserve"> </w:t>
        </w:r>
        <w:r w:rsidR="008F5507" w:rsidRPr="00636B8E">
          <w:rPr>
            <w:rStyle w:val="normaltextrun"/>
            <w:rFonts w:asciiTheme="minorHAnsi" w:hAnsiTheme="minorHAnsi" w:cstheme="minorHAnsi"/>
            <w:sz w:val="20"/>
            <w:szCs w:val="20"/>
            <w:bdr w:val="none" w:sz="0" w:space="0" w:color="auto" w:frame="1"/>
          </w:rPr>
          <w:t>and</w:t>
        </w:r>
      </w:ins>
    </w:p>
    <w:p w14:paraId="6E324E4B" w14:textId="3F8895B7" w:rsidR="008F5507" w:rsidRPr="00636B8E" w:rsidRDefault="008F5507" w:rsidP="008F5507">
      <w:pPr>
        <w:pStyle w:val="Style2"/>
        <w:numPr>
          <w:ilvl w:val="0"/>
          <w:numId w:val="35"/>
        </w:numPr>
        <w:spacing w:line="240" w:lineRule="auto"/>
        <w:ind w:left="1276" w:hanging="567"/>
        <w:rPr>
          <w:ins w:id="70" w:author="Sue Donald (DEECA)" w:date="2024-01-10T16:54:00Z"/>
          <w:rFonts w:asciiTheme="minorHAnsi" w:hAnsiTheme="minorHAnsi"/>
          <w:sz w:val="20"/>
          <w:szCs w:val="20"/>
        </w:rPr>
      </w:pPr>
      <w:ins w:id="71" w:author="Sue Donald (DEECA)" w:date="2024-01-10T16:54:00Z">
        <w:r w:rsidRPr="00636B8E">
          <w:rPr>
            <w:rFonts w:asciiTheme="minorHAnsi" w:hAnsiTheme="minorHAnsi"/>
            <w:sz w:val="20"/>
            <w:szCs w:val="20"/>
          </w:rPr>
          <w:t xml:space="preserve">any Instrument or combination of Instruments capable of being Lodged electronically, signed on or after </w:t>
        </w:r>
      </w:ins>
      <w:ins w:id="72" w:author="Jane Allan" w:date="2024-01-11T14:56:00Z">
        <w:r w:rsidR="0091069A">
          <w:rPr>
            <w:rFonts w:asciiTheme="minorHAnsi" w:hAnsiTheme="minorHAnsi"/>
            <w:sz w:val="20"/>
            <w:szCs w:val="20"/>
          </w:rPr>
          <w:t>4</w:t>
        </w:r>
      </w:ins>
      <w:r w:rsidR="000C18CF">
        <w:rPr>
          <w:rFonts w:asciiTheme="minorHAnsi" w:hAnsiTheme="minorHAnsi"/>
          <w:sz w:val="20"/>
          <w:szCs w:val="20"/>
        </w:rPr>
        <w:t> </w:t>
      </w:r>
      <w:ins w:id="73" w:author="Jane Allan" w:date="2024-01-11T14:56:00Z">
        <w:r w:rsidR="0091069A">
          <w:rPr>
            <w:rFonts w:asciiTheme="minorHAnsi" w:hAnsiTheme="minorHAnsi"/>
            <w:sz w:val="20"/>
            <w:szCs w:val="20"/>
          </w:rPr>
          <w:t>March</w:t>
        </w:r>
      </w:ins>
      <w:r w:rsidR="000C18CF">
        <w:rPr>
          <w:rFonts w:asciiTheme="minorHAnsi" w:hAnsiTheme="minorHAnsi"/>
          <w:sz w:val="20"/>
          <w:szCs w:val="20"/>
        </w:rPr>
        <w:t> </w:t>
      </w:r>
      <w:ins w:id="74" w:author="Justine F Gerrey (DEECA)" w:date="2024-01-11T10:26:00Z">
        <w:r w:rsidR="009D1C3F">
          <w:rPr>
            <w:rFonts w:asciiTheme="minorHAnsi" w:hAnsiTheme="minorHAnsi"/>
            <w:sz w:val="20"/>
            <w:szCs w:val="20"/>
          </w:rPr>
          <w:t>2024</w:t>
        </w:r>
      </w:ins>
      <w:ins w:id="75" w:author="Sue Donald (DEECA)" w:date="2024-01-10T16:54:00Z">
        <w:r w:rsidRPr="00636B8E">
          <w:rPr>
            <w:rFonts w:asciiTheme="minorHAnsi" w:hAnsiTheme="minorHAnsi"/>
            <w:sz w:val="20"/>
            <w:szCs w:val="20"/>
          </w:rPr>
          <w:t xml:space="preserve"> except when the combination of Instruments for the same folio(s) of the Register includes one or more:</w:t>
        </w:r>
      </w:ins>
    </w:p>
    <w:p w14:paraId="1AF283A4" w14:textId="77777777" w:rsidR="008F5507" w:rsidRPr="00493288" w:rsidRDefault="008F5507" w:rsidP="00493288">
      <w:pPr>
        <w:pStyle w:val="NumList"/>
        <w:numPr>
          <w:ilvl w:val="0"/>
          <w:numId w:val="111"/>
        </w:numPr>
        <w:spacing w:line="240" w:lineRule="auto"/>
        <w:ind w:left="1701" w:hanging="425"/>
        <w:rPr>
          <w:ins w:id="76" w:author="Sue Donald (DEECA)" w:date="2024-01-10T16:54:00Z"/>
          <w:rFonts w:asciiTheme="minorHAnsi" w:hAnsiTheme="minorHAnsi" w:cstheme="minorHAnsi"/>
          <w:sz w:val="20"/>
          <w:szCs w:val="20"/>
        </w:rPr>
      </w:pPr>
      <w:ins w:id="77" w:author="Sue Donald (DEECA)" w:date="2024-01-10T16:54:00Z">
        <w:r w:rsidRPr="00493288">
          <w:rPr>
            <w:rFonts w:asciiTheme="minorHAnsi" w:hAnsiTheme="minorHAnsi" w:cstheme="minorHAnsi"/>
            <w:sz w:val="20"/>
            <w:szCs w:val="20"/>
          </w:rPr>
          <w:t>discharge of mortgage from an Other Mortgagee; or </w:t>
        </w:r>
      </w:ins>
    </w:p>
    <w:p w14:paraId="64B0EFBC" w14:textId="77777777" w:rsidR="008F5507" w:rsidRPr="00493288" w:rsidRDefault="008F5507" w:rsidP="00493288">
      <w:pPr>
        <w:pStyle w:val="NumList"/>
        <w:numPr>
          <w:ilvl w:val="0"/>
          <w:numId w:val="111"/>
        </w:numPr>
        <w:spacing w:line="240" w:lineRule="auto"/>
        <w:ind w:left="1701" w:hanging="425"/>
        <w:rPr>
          <w:ins w:id="78" w:author="Sue Donald (DEECA)" w:date="2024-01-10T16:54:00Z"/>
          <w:rFonts w:asciiTheme="minorHAnsi" w:hAnsiTheme="minorHAnsi" w:cstheme="minorHAnsi"/>
          <w:sz w:val="20"/>
          <w:szCs w:val="20"/>
        </w:rPr>
      </w:pPr>
      <w:ins w:id="79" w:author="Sue Donald (DEECA)" w:date="2024-01-10T16:54:00Z">
        <w:r w:rsidRPr="00493288">
          <w:rPr>
            <w:rFonts w:asciiTheme="minorHAnsi" w:hAnsiTheme="minorHAnsi" w:cstheme="minorHAnsi"/>
            <w:sz w:val="20"/>
            <w:szCs w:val="20"/>
          </w:rPr>
          <w:t>mortgage to an Other Mortgagee; or </w:t>
        </w:r>
      </w:ins>
    </w:p>
    <w:p w14:paraId="72E9F23C" w14:textId="554EE53D" w:rsidR="008F5507" w:rsidRPr="00493288" w:rsidRDefault="008F5507" w:rsidP="00493288">
      <w:pPr>
        <w:pStyle w:val="NumList"/>
        <w:numPr>
          <w:ilvl w:val="0"/>
          <w:numId w:val="111"/>
        </w:numPr>
        <w:spacing w:line="240" w:lineRule="auto"/>
        <w:ind w:left="1701" w:hanging="425"/>
        <w:rPr>
          <w:ins w:id="80" w:author="Sue Donald (DEECA)" w:date="2024-01-10T16:54:00Z"/>
          <w:rFonts w:asciiTheme="minorHAnsi" w:hAnsiTheme="minorHAnsi" w:cstheme="minorHAnsi"/>
          <w:sz w:val="20"/>
          <w:szCs w:val="20"/>
        </w:rPr>
      </w:pPr>
      <w:ins w:id="81" w:author="Sue Donald (DEECA)" w:date="2024-01-10T16:54:00Z">
        <w:r w:rsidRPr="00493288">
          <w:rPr>
            <w:rFonts w:asciiTheme="minorHAnsi" w:hAnsiTheme="minorHAnsi" w:cstheme="minorHAnsi"/>
            <w:sz w:val="20"/>
            <w:szCs w:val="20"/>
          </w:rPr>
          <w:t>transfer of land and the transferor(s) and/or the transferee(s) is not a Subscriber and does not have a Representative; or</w:t>
        </w:r>
      </w:ins>
    </w:p>
    <w:p w14:paraId="13FEDA11" w14:textId="77777777" w:rsidR="008F5507" w:rsidRPr="00493288" w:rsidRDefault="008F5507" w:rsidP="00493288">
      <w:pPr>
        <w:pStyle w:val="NumList"/>
        <w:numPr>
          <w:ilvl w:val="0"/>
          <w:numId w:val="111"/>
        </w:numPr>
        <w:spacing w:line="240" w:lineRule="auto"/>
        <w:ind w:left="1701" w:hanging="425"/>
        <w:rPr>
          <w:ins w:id="82" w:author="Sue Donald (DEECA)" w:date="2024-01-10T16:54:00Z"/>
          <w:rFonts w:asciiTheme="minorHAnsi" w:hAnsiTheme="minorHAnsi" w:cstheme="minorHAnsi"/>
          <w:sz w:val="20"/>
          <w:szCs w:val="20"/>
        </w:rPr>
      </w:pPr>
      <w:ins w:id="83" w:author="Sue Donald (DEECA)" w:date="2024-01-10T16:54:00Z">
        <w:r w:rsidRPr="00493288">
          <w:rPr>
            <w:rFonts w:asciiTheme="minorHAnsi" w:hAnsiTheme="minorHAnsi" w:cstheme="minorHAnsi"/>
            <w:sz w:val="20"/>
            <w:szCs w:val="20"/>
          </w:rPr>
          <w:t>withdrawal of caveat and the caveator is not a Subscriber and does not have a Representative. </w:t>
        </w:r>
      </w:ins>
    </w:p>
    <w:p w14:paraId="4CC479AC" w14:textId="330071CD" w:rsidR="00E21896" w:rsidRPr="008F5507" w:rsidRDefault="00E21896" w:rsidP="008F5507">
      <w:pPr>
        <w:pStyle w:val="NumList"/>
        <w:numPr>
          <w:ilvl w:val="0"/>
          <w:numId w:val="0"/>
        </w:numPr>
        <w:tabs>
          <w:tab w:val="clear" w:pos="1985"/>
          <w:tab w:val="left" w:pos="709"/>
        </w:tabs>
        <w:spacing w:line="240" w:lineRule="auto"/>
        <w:rPr>
          <w:rFonts w:asciiTheme="minorHAnsi" w:hAnsiTheme="minorHAnsi" w:cstheme="minorHAnsi"/>
          <w:sz w:val="20"/>
          <w:szCs w:val="20"/>
        </w:rPr>
      </w:pPr>
      <w:r w:rsidRPr="008F5507">
        <w:rPr>
          <w:rFonts w:asciiTheme="minorHAnsi" w:hAnsiTheme="minorHAnsi" w:cstheme="minorHAnsi"/>
          <w:sz w:val="20"/>
          <w:szCs w:val="20"/>
        </w:rPr>
        <w:t>6.6</w:t>
      </w:r>
      <w:r w:rsidRPr="008F5507">
        <w:rPr>
          <w:rFonts w:asciiTheme="minorHAnsi" w:hAnsiTheme="minorHAnsi" w:cstheme="minorHAnsi"/>
          <w:sz w:val="20"/>
          <w:szCs w:val="20"/>
        </w:rPr>
        <w:tab/>
        <w:t>Registrar’s Requirements 6.2, 6.3, 6.4 and 6.5 do not apply:</w:t>
      </w:r>
    </w:p>
    <w:p w14:paraId="287C8FA1" w14:textId="77777777" w:rsidR="00E21896" w:rsidRPr="0083473A" w:rsidRDefault="00E21896" w:rsidP="00E21896">
      <w:pPr>
        <w:spacing w:before="40"/>
        <w:ind w:left="1304" w:hanging="567"/>
        <w:jc w:val="both"/>
        <w:rPr>
          <w:spacing w:val="1"/>
        </w:rPr>
      </w:pPr>
      <w:r w:rsidRPr="0083473A">
        <w:rPr>
          <w:spacing w:val="1"/>
        </w:rPr>
        <w:t>(a)</w:t>
      </w:r>
      <w:r w:rsidRPr="0083473A">
        <w:rPr>
          <w:spacing w:val="1"/>
        </w:rPr>
        <w:tab/>
        <w:t xml:space="preserve">if an ELN is not available and has not been available for one clear Business </w:t>
      </w:r>
      <w:proofErr w:type="gramStart"/>
      <w:r w:rsidRPr="0083473A">
        <w:rPr>
          <w:spacing w:val="1"/>
        </w:rPr>
        <w:t>Day;</w:t>
      </w:r>
      <w:proofErr w:type="gramEnd"/>
      <w:r w:rsidRPr="0083473A">
        <w:rPr>
          <w:spacing w:val="1"/>
        </w:rPr>
        <w:t xml:space="preserve"> or</w:t>
      </w:r>
    </w:p>
    <w:p w14:paraId="4D9EECA7" w14:textId="77777777" w:rsidR="00E21896" w:rsidRPr="0083473A" w:rsidRDefault="00E21896" w:rsidP="00E21896">
      <w:pPr>
        <w:spacing w:before="40"/>
        <w:ind w:left="1304" w:hanging="567"/>
        <w:jc w:val="both"/>
        <w:rPr>
          <w:spacing w:val="1"/>
        </w:rPr>
      </w:pPr>
      <w:r w:rsidRPr="0083473A">
        <w:rPr>
          <w:spacing w:val="1"/>
        </w:rPr>
        <w:t>(b)</w:t>
      </w:r>
      <w:r w:rsidRPr="0083473A">
        <w:rPr>
          <w:spacing w:val="1"/>
        </w:rPr>
        <w:tab/>
        <w:t xml:space="preserve">to a </w:t>
      </w:r>
      <w:r>
        <w:rPr>
          <w:spacing w:val="1"/>
        </w:rPr>
        <w:t>C</w:t>
      </w:r>
      <w:r w:rsidRPr="0083473A">
        <w:rPr>
          <w:spacing w:val="1"/>
        </w:rPr>
        <w:t xml:space="preserve">onveyancing </w:t>
      </w:r>
      <w:r>
        <w:rPr>
          <w:spacing w:val="1"/>
        </w:rPr>
        <w:t>T</w:t>
      </w:r>
      <w:r w:rsidRPr="0083473A">
        <w:rPr>
          <w:spacing w:val="1"/>
        </w:rPr>
        <w:t>ransaction that affects a folio of the Register that cannot be dealt with in an ELN; or</w:t>
      </w:r>
    </w:p>
    <w:p w14:paraId="64E9A259" w14:textId="77777777" w:rsidR="00E21896" w:rsidRPr="00212736" w:rsidRDefault="00E21896" w:rsidP="00E21896">
      <w:pPr>
        <w:spacing w:before="40"/>
        <w:ind w:left="1304" w:hanging="567"/>
        <w:jc w:val="both"/>
        <w:rPr>
          <w:spacing w:val="1"/>
        </w:rPr>
      </w:pPr>
      <w:r w:rsidRPr="0083473A">
        <w:rPr>
          <w:spacing w:val="1"/>
        </w:rPr>
        <w:t>(c)</w:t>
      </w:r>
      <w:r w:rsidRPr="0083473A">
        <w:rPr>
          <w:spacing w:val="1"/>
        </w:rPr>
        <w:tab/>
      </w:r>
      <w:r w:rsidRPr="00212736">
        <w:rPr>
          <w:spacing w:val="1"/>
        </w:rPr>
        <w:t>if a particular Instrument:</w:t>
      </w:r>
    </w:p>
    <w:p w14:paraId="72062ECF" w14:textId="77777777" w:rsidR="00E21896" w:rsidRPr="00212736" w:rsidRDefault="00E21896" w:rsidP="0001192C">
      <w:pPr>
        <w:tabs>
          <w:tab w:val="left" w:pos="1701"/>
        </w:tabs>
        <w:spacing w:before="40"/>
        <w:ind w:left="1304"/>
        <w:jc w:val="both"/>
        <w:rPr>
          <w:spacing w:val="1"/>
        </w:rPr>
      </w:pPr>
      <w:bookmarkStart w:id="84" w:name="_Hlk521668662"/>
      <w:r w:rsidRPr="00212736">
        <w:rPr>
          <w:spacing w:val="1"/>
        </w:rPr>
        <w:t>(i)</w:t>
      </w:r>
      <w:r w:rsidRPr="00212736">
        <w:rPr>
          <w:spacing w:val="1"/>
        </w:rPr>
        <w:tab/>
      </w:r>
      <w:bookmarkStart w:id="85" w:name="_Hlk500147681"/>
      <w:r w:rsidRPr="00212736">
        <w:rPr>
          <w:spacing w:val="1"/>
        </w:rPr>
        <w:t>cannot be created in an ELN</w:t>
      </w:r>
      <w:bookmarkEnd w:id="85"/>
      <w:r w:rsidRPr="00212736">
        <w:rPr>
          <w:spacing w:val="1"/>
        </w:rPr>
        <w:t>; or</w:t>
      </w:r>
    </w:p>
    <w:p w14:paraId="723EAC6A" w14:textId="77777777" w:rsidR="00E21896" w:rsidRDefault="00E21896" w:rsidP="0001192C">
      <w:pPr>
        <w:tabs>
          <w:tab w:val="left" w:pos="1701"/>
        </w:tabs>
        <w:spacing w:before="40"/>
        <w:ind w:left="1304"/>
        <w:jc w:val="both"/>
        <w:rPr>
          <w:spacing w:val="1"/>
        </w:rPr>
      </w:pPr>
      <w:r w:rsidRPr="00212736">
        <w:rPr>
          <w:spacing w:val="1"/>
        </w:rPr>
        <w:t>(ii)</w:t>
      </w:r>
      <w:r w:rsidRPr="00212736">
        <w:rPr>
          <w:spacing w:val="1"/>
        </w:rPr>
        <w:tab/>
        <w:t xml:space="preserve">can </w:t>
      </w:r>
      <w:bookmarkEnd w:id="84"/>
      <w:r w:rsidRPr="00212736">
        <w:rPr>
          <w:spacing w:val="1"/>
        </w:rPr>
        <w:t>be created in an ELN but cannot be Lodged using an ELN</w:t>
      </w:r>
      <w:r>
        <w:rPr>
          <w:spacing w:val="1"/>
        </w:rPr>
        <w:t>; or</w:t>
      </w:r>
    </w:p>
    <w:p w14:paraId="69694A07" w14:textId="3A07B362" w:rsidR="00E21896" w:rsidRDefault="00E21896" w:rsidP="00404923">
      <w:pPr>
        <w:tabs>
          <w:tab w:val="left" w:pos="1134"/>
        </w:tabs>
        <w:spacing w:before="40"/>
        <w:ind w:left="153" w:firstLine="567"/>
        <w:jc w:val="both"/>
        <w:rPr>
          <w:spacing w:val="1"/>
        </w:rPr>
      </w:pPr>
      <w:r>
        <w:rPr>
          <w:spacing w:val="1"/>
        </w:rPr>
        <w:t>(d)</w:t>
      </w:r>
      <w:r>
        <w:rPr>
          <w:spacing w:val="1"/>
        </w:rPr>
        <w:tab/>
      </w:r>
      <w:ins w:id="86" w:author="Sue Donald (DEECA)" w:date="2024-01-10T16:57:00Z">
        <w:r w:rsidR="00E6539B" w:rsidRPr="00E6539B">
          <w:rPr>
            <w:spacing w:val="1"/>
          </w:rPr>
          <w:t>subject to</w:t>
        </w:r>
      </w:ins>
      <w:ins w:id="87" w:author="Justine F Gerrey (DEECA)" w:date="2024-01-11T10:27:00Z">
        <w:r w:rsidR="000B7F81">
          <w:rPr>
            <w:spacing w:val="1"/>
          </w:rPr>
          <w:t xml:space="preserve"> Registrar’s Requirement</w:t>
        </w:r>
      </w:ins>
      <w:ins w:id="88" w:author="Sue Donald (DEECA)" w:date="2024-01-10T16:57:00Z">
        <w:r w:rsidR="00E6539B" w:rsidRPr="00E6539B">
          <w:rPr>
            <w:spacing w:val="1"/>
          </w:rPr>
          <w:t xml:space="preserve"> 6.6(e), until </w:t>
        </w:r>
      </w:ins>
      <w:ins w:id="89" w:author="Margaret A Astbury (DEECA)" w:date="2024-01-23T11:27:00Z">
        <w:r w:rsidR="00323E0F">
          <w:rPr>
            <w:spacing w:val="1"/>
          </w:rPr>
          <w:t>29 April</w:t>
        </w:r>
      </w:ins>
      <w:ins w:id="90" w:author="Sue Donald (DEECA)" w:date="2024-01-10T17:04:00Z">
        <w:r w:rsidR="00547EC3">
          <w:rPr>
            <w:spacing w:val="1"/>
          </w:rPr>
          <w:t xml:space="preserve"> </w:t>
        </w:r>
      </w:ins>
      <w:ins w:id="91" w:author="Sue Donald (DEECA)" w:date="2024-01-10T16:57:00Z">
        <w:r w:rsidR="00E6539B" w:rsidRPr="00E6539B">
          <w:rPr>
            <w:spacing w:val="1"/>
          </w:rPr>
          <w:t>2024,</w:t>
        </w:r>
        <w:r w:rsidR="00E6539B">
          <w:rPr>
            <w:spacing w:val="1"/>
          </w:rPr>
          <w:t xml:space="preserve"> </w:t>
        </w:r>
      </w:ins>
      <w:r w:rsidRPr="004C4845">
        <w:rPr>
          <w:spacing w:val="1"/>
        </w:rPr>
        <w:t>to the SPEAR ELN</w:t>
      </w:r>
      <w:r w:rsidR="00814EAA" w:rsidRPr="008211F1">
        <w:rPr>
          <w:spacing w:val="1"/>
        </w:rPr>
        <w:t>;</w:t>
      </w:r>
      <w:del w:id="92" w:author="Sue Donald (DEECA)" w:date="2024-01-10T16:57:00Z">
        <w:r w:rsidR="00651F13" w:rsidRPr="008211F1" w:rsidDel="008F5507">
          <w:rPr>
            <w:spacing w:val="1"/>
          </w:rPr>
          <w:delText>, or</w:delText>
        </w:r>
      </w:del>
    </w:p>
    <w:p w14:paraId="0749E190" w14:textId="41137E17" w:rsidR="00E21896" w:rsidRDefault="00E21896" w:rsidP="00E21896">
      <w:pPr>
        <w:spacing w:before="40"/>
        <w:ind w:left="1130" w:hanging="410"/>
        <w:jc w:val="both"/>
        <w:rPr>
          <w:spacing w:val="1"/>
        </w:rPr>
      </w:pPr>
      <w:r>
        <w:rPr>
          <w:spacing w:val="1"/>
        </w:rPr>
        <w:t>(e)</w:t>
      </w:r>
      <w:r>
        <w:rPr>
          <w:spacing w:val="1"/>
        </w:rPr>
        <w:tab/>
      </w:r>
      <w:ins w:id="93" w:author="Sue Donald (DEECA)" w:date="2024-01-10T17:04:00Z">
        <w:r w:rsidR="00DB4B2C">
          <w:rPr>
            <w:spacing w:val="1"/>
          </w:rPr>
          <w:t>until 4 March 2024</w:t>
        </w:r>
      </w:ins>
      <w:r>
        <w:rPr>
          <w:spacing w:val="1"/>
        </w:rPr>
        <w:t xml:space="preserve">, to a Person who is </w:t>
      </w:r>
      <w:del w:id="94" w:author="Sue Donald (DEECA)" w:date="2024-01-10T17:01:00Z">
        <w:r w:rsidR="00651F13" w:rsidRPr="00D148DE" w:rsidDel="00D148DE">
          <w:rPr>
            <w:spacing w:val="1"/>
          </w:rPr>
          <w:delText>only</w:delText>
        </w:r>
        <w:r w:rsidR="00651F13" w:rsidRPr="00D148DE" w:rsidDel="00D148DE">
          <w:rPr>
            <w:strike/>
            <w:spacing w:val="1"/>
          </w:rPr>
          <w:delText xml:space="preserve"> </w:delText>
        </w:r>
      </w:del>
      <w:r w:rsidRPr="00F50378">
        <w:rPr>
          <w:spacing w:val="1"/>
        </w:rPr>
        <w:t>a</w:t>
      </w:r>
      <w:r>
        <w:rPr>
          <w:spacing w:val="1"/>
        </w:rPr>
        <w:t xml:space="preserve"> Subscriber to the SPEAR </w:t>
      </w:r>
      <w:r w:rsidRPr="00F50378">
        <w:rPr>
          <w:spacing w:val="1"/>
        </w:rPr>
        <w:t>ELN</w:t>
      </w:r>
      <w:ins w:id="95" w:author="Sue Donald (DEECA)" w:date="2024-01-10T17:02:00Z">
        <w:r w:rsidR="00D148DE" w:rsidRPr="00D148DE">
          <w:rPr>
            <w:spacing w:val="1"/>
          </w:rPr>
          <w:t xml:space="preserve"> in relation to an electronic Instrument capable of </w:t>
        </w:r>
      </w:ins>
      <w:ins w:id="96" w:author="Justine F Gerrey (DEECA)" w:date="2024-01-11T10:27:00Z">
        <w:r w:rsidR="00772229">
          <w:rPr>
            <w:spacing w:val="1"/>
          </w:rPr>
          <w:t xml:space="preserve">being </w:t>
        </w:r>
      </w:ins>
      <w:ins w:id="97" w:author="Sue Donald (DEECA)" w:date="2024-01-10T17:02:00Z">
        <w:r w:rsidR="00D148DE" w:rsidRPr="00D148DE">
          <w:rPr>
            <w:spacing w:val="1"/>
          </w:rPr>
          <w:t>Lodg</w:t>
        </w:r>
      </w:ins>
      <w:ins w:id="98" w:author="Justine F Gerrey (DEECA)" w:date="2024-01-11T10:27:00Z">
        <w:r w:rsidR="00772229">
          <w:rPr>
            <w:spacing w:val="1"/>
          </w:rPr>
          <w:t>ed</w:t>
        </w:r>
      </w:ins>
      <w:ins w:id="99" w:author="Sue Donald (DEECA)" w:date="2024-01-10T17:02:00Z">
        <w:r w:rsidR="00D148DE" w:rsidRPr="00D148DE">
          <w:rPr>
            <w:spacing w:val="1"/>
          </w:rPr>
          <w:t xml:space="preserve"> using the SPEAR ELN.</w:t>
        </w:r>
      </w:ins>
    </w:p>
    <w:p w14:paraId="385EFDD2" w14:textId="14DEE691" w:rsidR="00E21896" w:rsidRPr="008B69DA" w:rsidRDefault="004605D8" w:rsidP="004605D8">
      <w:pPr>
        <w:pStyle w:val="Heading1-Numbered0"/>
        <w:ind w:left="709" w:hanging="709"/>
      </w:pPr>
      <w:bookmarkStart w:id="100" w:name="_Toc13561188"/>
      <w:bookmarkStart w:id="101" w:name="_Toc156230029"/>
      <w:r>
        <w:t>7.</w:t>
      </w:r>
      <w:r>
        <w:tab/>
      </w:r>
      <w:r w:rsidR="00E21896" w:rsidRPr="008B69DA">
        <w:t>Lodging parties</w:t>
      </w:r>
      <w:bookmarkEnd w:id="100"/>
      <w:bookmarkEnd w:id="101"/>
    </w:p>
    <w:tbl>
      <w:tblPr>
        <w:tblStyle w:val="TableGrid"/>
        <w:tblW w:w="0" w:type="auto"/>
        <w:tblLook w:val="04A0" w:firstRow="1" w:lastRow="0" w:firstColumn="1" w:lastColumn="0" w:noHBand="0" w:noVBand="1"/>
      </w:tblPr>
      <w:tblGrid>
        <w:gridCol w:w="9642"/>
      </w:tblGrid>
      <w:tr w:rsidR="00E21896" w:rsidRPr="008B69DA" w14:paraId="638B00B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2F3C3715" w14:textId="77777777" w:rsidR="00E21896" w:rsidRPr="008B69DA" w:rsidRDefault="00E21896" w:rsidP="00DD142F">
            <w:pPr>
              <w:spacing w:before="120"/>
              <w:rPr>
                <w:b/>
                <w:szCs w:val="18"/>
              </w:rPr>
            </w:pPr>
            <w:r w:rsidRPr="008B69DA">
              <w:rPr>
                <w:b/>
                <w:szCs w:val="18"/>
              </w:rPr>
              <w:t>106</w:t>
            </w:r>
            <w:proofErr w:type="gramStart"/>
            <w:r w:rsidRPr="008B69DA">
              <w:rPr>
                <w:b/>
                <w:szCs w:val="18"/>
              </w:rPr>
              <w:t>A(</w:t>
            </w:r>
            <w:proofErr w:type="gramEnd"/>
            <w:r w:rsidRPr="008B69DA">
              <w:rPr>
                <w:b/>
                <w:szCs w:val="18"/>
              </w:rPr>
              <w:t>1)  The Registrar may from time to time determine requirements for paper conveyancing transactions, which may include the following—</w:t>
            </w:r>
          </w:p>
          <w:p w14:paraId="3419F9A5" w14:textId="77777777" w:rsidR="00E21896" w:rsidRPr="002951A4" w:rsidRDefault="00E21896" w:rsidP="002951A4">
            <w:pPr>
              <w:pStyle w:val="BodyText"/>
              <w:rPr>
                <w:b/>
                <w:bCs/>
                <w:sz w:val="22"/>
                <w:szCs w:val="22"/>
              </w:rPr>
            </w:pPr>
            <w:bookmarkStart w:id="102" w:name="_Toc430194526"/>
            <w:bookmarkStart w:id="103" w:name="_Toc430196044"/>
            <w:bookmarkStart w:id="104" w:name="_Toc480816296"/>
            <w:bookmarkStart w:id="105" w:name="_Toc528309215"/>
            <w:bookmarkStart w:id="106" w:name="_Toc13561189"/>
            <w:bookmarkStart w:id="107" w:name="_Toc140652425"/>
            <w:r w:rsidRPr="002951A4">
              <w:rPr>
                <w:b/>
                <w:bCs/>
              </w:rPr>
              <w:t>(e)</w:t>
            </w:r>
            <w:r w:rsidRPr="002951A4">
              <w:rPr>
                <w:b/>
                <w:bCs/>
              </w:rPr>
              <w:tab/>
              <w:t>the classes of person who must lodge specified classes of instrument</w:t>
            </w:r>
            <w:bookmarkEnd w:id="102"/>
            <w:bookmarkEnd w:id="103"/>
            <w:bookmarkEnd w:id="104"/>
            <w:bookmarkEnd w:id="105"/>
            <w:bookmarkEnd w:id="106"/>
            <w:bookmarkEnd w:id="107"/>
          </w:p>
        </w:tc>
      </w:tr>
    </w:tbl>
    <w:p w14:paraId="66A6404B" w14:textId="77777777" w:rsidR="00E21896" w:rsidRPr="00B407F9" w:rsidRDefault="00E21896" w:rsidP="00E21896">
      <w:pPr>
        <w:rPr>
          <w:b/>
        </w:rPr>
      </w:pPr>
    </w:p>
    <w:p w14:paraId="12FD6DB7" w14:textId="77777777" w:rsidR="00E21896" w:rsidRPr="0083473A" w:rsidRDefault="00E21896" w:rsidP="00E21896">
      <w:pPr>
        <w:spacing w:before="120"/>
        <w:ind w:left="720" w:hanging="720"/>
        <w:rPr>
          <w:spacing w:val="1"/>
        </w:rPr>
      </w:pPr>
      <w:r w:rsidRPr="0083473A">
        <w:rPr>
          <w:spacing w:val="1"/>
        </w:rPr>
        <w:t>7.1</w:t>
      </w:r>
      <w:r w:rsidRPr="0083473A">
        <w:rPr>
          <w:spacing w:val="1"/>
        </w:rPr>
        <w:tab/>
        <w:t>This requirement takes effect on 1</w:t>
      </w:r>
      <w:r>
        <w:rPr>
          <w:spacing w:val="1"/>
        </w:rPr>
        <w:t> </w:t>
      </w:r>
      <w:r w:rsidRPr="0083473A">
        <w:rPr>
          <w:spacing w:val="1"/>
        </w:rPr>
        <w:t>March</w:t>
      </w:r>
      <w:r>
        <w:rPr>
          <w:spacing w:val="1"/>
        </w:rPr>
        <w:t> </w:t>
      </w:r>
      <w:r w:rsidRPr="0083473A">
        <w:rPr>
          <w:spacing w:val="1"/>
        </w:rPr>
        <w:t>2016.</w:t>
      </w:r>
    </w:p>
    <w:p w14:paraId="1F66D19C" w14:textId="77777777" w:rsidR="00E21896" w:rsidRPr="0083473A" w:rsidRDefault="00E21896" w:rsidP="00E21896">
      <w:pPr>
        <w:spacing w:before="120"/>
        <w:ind w:left="720" w:hanging="720"/>
        <w:rPr>
          <w:spacing w:val="1"/>
        </w:rPr>
      </w:pPr>
      <w:r w:rsidRPr="0083473A">
        <w:rPr>
          <w:spacing w:val="1"/>
        </w:rPr>
        <w:t>7.2</w:t>
      </w:r>
      <w:r w:rsidRPr="0083473A">
        <w:rPr>
          <w:spacing w:val="1"/>
        </w:rPr>
        <w:tab/>
        <w:t xml:space="preserve">A discharging </w:t>
      </w:r>
      <w:proofErr w:type="gramStart"/>
      <w:r w:rsidRPr="0083473A">
        <w:rPr>
          <w:spacing w:val="1"/>
        </w:rPr>
        <w:t>mortgagee</w:t>
      </w:r>
      <w:proofErr w:type="gramEnd"/>
      <w:r w:rsidRPr="0083473A">
        <w:rPr>
          <w:spacing w:val="1"/>
        </w:rPr>
        <w:t xml:space="preserve"> or its Representative must Lodge a discharge of mortgage signed on or after 1</w:t>
      </w:r>
      <w:r>
        <w:rPr>
          <w:spacing w:val="1"/>
        </w:rPr>
        <w:t> </w:t>
      </w:r>
      <w:r w:rsidRPr="0083473A">
        <w:rPr>
          <w:spacing w:val="1"/>
        </w:rPr>
        <w:t>March</w:t>
      </w:r>
      <w:r>
        <w:rPr>
          <w:spacing w:val="1"/>
        </w:rPr>
        <w:t> </w:t>
      </w:r>
      <w:r w:rsidRPr="0083473A">
        <w:rPr>
          <w:spacing w:val="1"/>
        </w:rPr>
        <w:t>2016, except where the discharge of mortgage is to be Lodged with any transfer of land or mortgage for the same folio(s) of the Register.</w:t>
      </w:r>
    </w:p>
    <w:p w14:paraId="5ABB9F2B" w14:textId="3ECF7196" w:rsidR="00905478" w:rsidRPr="008B69DA" w:rsidRDefault="004605D8" w:rsidP="004605D8">
      <w:pPr>
        <w:pStyle w:val="Heading1-Numbered0"/>
        <w:ind w:left="709" w:hanging="709"/>
      </w:pPr>
      <w:bookmarkStart w:id="108" w:name="_Toc13561190"/>
      <w:bookmarkStart w:id="109" w:name="_Toc156230030"/>
      <w:r>
        <w:t>8.</w:t>
      </w:r>
      <w:r>
        <w:tab/>
      </w:r>
      <w:r w:rsidR="00905478" w:rsidRPr="008B69DA">
        <w:t>Client Authorisations</w:t>
      </w:r>
      <w:bookmarkEnd w:id="108"/>
      <w:bookmarkEnd w:id="109"/>
    </w:p>
    <w:tbl>
      <w:tblPr>
        <w:tblStyle w:val="TableGrid"/>
        <w:tblW w:w="0" w:type="auto"/>
        <w:tblLook w:val="04A0" w:firstRow="1" w:lastRow="0" w:firstColumn="1" w:lastColumn="0" w:noHBand="0" w:noVBand="1"/>
      </w:tblPr>
      <w:tblGrid>
        <w:gridCol w:w="9642"/>
      </w:tblGrid>
      <w:tr w:rsidR="00905478" w:rsidRPr="008B69DA" w14:paraId="63FB1FD6"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AD62589" w14:textId="77777777" w:rsidR="00905478" w:rsidRPr="008B69DA" w:rsidRDefault="00905478" w:rsidP="00DD142F">
            <w:pPr>
              <w:spacing w:before="120"/>
              <w:rPr>
                <w:b/>
                <w:szCs w:val="18"/>
              </w:rPr>
            </w:pPr>
            <w:r w:rsidRPr="008B69DA">
              <w:rPr>
                <w:b/>
                <w:szCs w:val="18"/>
              </w:rPr>
              <w:t>106</w:t>
            </w:r>
            <w:proofErr w:type="gramStart"/>
            <w:r w:rsidRPr="008B69DA">
              <w:rPr>
                <w:b/>
                <w:szCs w:val="18"/>
              </w:rPr>
              <w:t>A(</w:t>
            </w:r>
            <w:proofErr w:type="gramEnd"/>
            <w:r w:rsidRPr="008B69DA">
              <w:rPr>
                <w:b/>
                <w:szCs w:val="18"/>
              </w:rPr>
              <w:t>1)  The Registrar may from time to time determine requirements for paper conveyancing transactions, which may include the following—</w:t>
            </w:r>
          </w:p>
          <w:p w14:paraId="346AEEB5" w14:textId="77777777" w:rsidR="00905478" w:rsidRPr="008B69DA" w:rsidRDefault="00905478" w:rsidP="00AE799A">
            <w:pPr>
              <w:pStyle w:val="Heading4"/>
              <w:numPr>
                <w:ilvl w:val="0"/>
                <w:numId w:val="0"/>
              </w:numPr>
              <w:spacing w:before="120"/>
              <w:rPr>
                <w:rFonts w:asciiTheme="minorHAnsi" w:hAnsiTheme="minorHAnsi"/>
                <w:b w:val="0"/>
                <w:i/>
                <w:color w:val="000000" w:themeColor="text1"/>
                <w:szCs w:val="18"/>
              </w:rPr>
            </w:pPr>
            <w:r w:rsidRPr="008B69DA">
              <w:rPr>
                <w:rFonts w:asciiTheme="minorHAnsi" w:hAnsiTheme="minorHAnsi"/>
                <w:color w:val="000000" w:themeColor="text1"/>
                <w:szCs w:val="18"/>
              </w:rPr>
              <w:t>(f)</w:t>
            </w:r>
            <w:r w:rsidRPr="008B69DA">
              <w:rPr>
                <w:rFonts w:asciiTheme="minorHAnsi" w:hAnsiTheme="minorHAnsi"/>
                <w:color w:val="000000" w:themeColor="text1"/>
                <w:szCs w:val="18"/>
              </w:rPr>
              <w:tab/>
              <w:t xml:space="preserve">client authorisations, including any of the following— </w:t>
            </w:r>
          </w:p>
          <w:p w14:paraId="05546C00"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form of a client </w:t>
            </w:r>
            <w:proofErr w:type="gramStart"/>
            <w:r w:rsidRPr="008B69DA">
              <w:rPr>
                <w:rFonts w:asciiTheme="minorHAnsi" w:hAnsiTheme="minorHAnsi"/>
                <w:color w:val="000000" w:themeColor="text1"/>
                <w:szCs w:val="18"/>
              </w:rPr>
              <w:t>authorisation;</w:t>
            </w:r>
            <w:proofErr w:type="gramEnd"/>
          </w:p>
          <w:p w14:paraId="12BFF21A"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classes of instrument to which a client authorisation </w:t>
            </w:r>
            <w:proofErr w:type="gramStart"/>
            <w:r w:rsidRPr="008B69DA">
              <w:rPr>
                <w:rFonts w:asciiTheme="minorHAnsi" w:hAnsiTheme="minorHAnsi"/>
                <w:color w:val="000000" w:themeColor="text1"/>
                <w:szCs w:val="18"/>
              </w:rPr>
              <w:t>applies;</w:t>
            </w:r>
            <w:proofErr w:type="gramEnd"/>
          </w:p>
          <w:p w14:paraId="68B78877" w14:textId="77777777" w:rsidR="00905478" w:rsidRPr="008B69DA" w:rsidRDefault="00905478" w:rsidP="00AE799A">
            <w:pPr>
              <w:pStyle w:val="Heading4"/>
              <w:keepNext w:val="0"/>
              <w:keepLines w:val="0"/>
              <w:numPr>
                <w:ilvl w:val="3"/>
                <w:numId w:val="37"/>
              </w:numPr>
              <w:spacing w:before="40"/>
              <w:ind w:left="1445" w:hanging="709"/>
              <w:rPr>
                <w:color w:val="000000" w:themeColor="text1"/>
                <w:sz w:val="22"/>
              </w:rPr>
            </w:pPr>
            <w:r w:rsidRPr="008B69DA">
              <w:rPr>
                <w:rFonts w:asciiTheme="minorHAnsi" w:hAnsiTheme="minorHAnsi"/>
                <w:color w:val="000000" w:themeColor="text1"/>
                <w:szCs w:val="18"/>
              </w:rPr>
              <w:t>any supporting evidence and retention requirements</w:t>
            </w:r>
          </w:p>
        </w:tc>
      </w:tr>
    </w:tbl>
    <w:p w14:paraId="34013015" w14:textId="77777777" w:rsidR="00905478" w:rsidRPr="00B407F9" w:rsidRDefault="00905478" w:rsidP="00905478">
      <w:pPr>
        <w:rPr>
          <w:b/>
        </w:rPr>
      </w:pPr>
    </w:p>
    <w:p w14:paraId="2C9E5937" w14:textId="77777777" w:rsidR="00905478" w:rsidRPr="0083473A" w:rsidRDefault="00905478" w:rsidP="00905478">
      <w:pPr>
        <w:spacing w:before="120"/>
        <w:ind w:left="720" w:hanging="720"/>
        <w:rPr>
          <w:spacing w:val="1"/>
        </w:rPr>
      </w:pPr>
      <w:bookmarkStart w:id="110" w:name="_Toc407571769"/>
      <w:r w:rsidRPr="0083473A">
        <w:rPr>
          <w:spacing w:val="1"/>
        </w:rPr>
        <w:t>8.1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bookmarkEnd w:id="110"/>
    <w:p w14:paraId="51D166AD" w14:textId="77777777" w:rsidR="00905478" w:rsidRPr="0083473A" w:rsidRDefault="00905478" w:rsidP="00905478">
      <w:pPr>
        <w:spacing w:before="120"/>
        <w:ind w:left="720" w:hanging="720"/>
        <w:rPr>
          <w:spacing w:val="1"/>
        </w:rPr>
      </w:pPr>
      <w:r w:rsidRPr="0083473A">
        <w:rPr>
          <w:spacing w:val="1"/>
        </w:rPr>
        <w:lastRenderedPageBreak/>
        <w:t>8.2</w:t>
      </w:r>
      <w:r w:rsidRPr="0083473A">
        <w:rPr>
          <w:spacing w:val="1"/>
        </w:rPr>
        <w:tab/>
        <w:t xml:space="preserve">Where a </w:t>
      </w:r>
      <w:proofErr w:type="gramStart"/>
      <w:r w:rsidRPr="0083473A">
        <w:rPr>
          <w:spacing w:val="1"/>
        </w:rPr>
        <w:t>Client</w:t>
      </w:r>
      <w:proofErr w:type="gramEnd"/>
      <w:r w:rsidRPr="0083473A">
        <w:rPr>
          <w:spacing w:val="1"/>
        </w:rPr>
        <w:t xml:space="preserve"> is a Party to an Instrument or other Document, and is required to sign that Instrument or other Document, the Client’s Representative must sign that Instrument or other Document on behalf of the Client.</w:t>
      </w:r>
    </w:p>
    <w:p w14:paraId="695CD090" w14:textId="77777777" w:rsidR="00905478" w:rsidRPr="0083473A" w:rsidRDefault="00905478" w:rsidP="00905478">
      <w:pPr>
        <w:spacing w:before="120"/>
        <w:ind w:left="720" w:hanging="720"/>
        <w:rPr>
          <w:spacing w:val="1"/>
        </w:rPr>
      </w:pPr>
      <w:r w:rsidRPr="0083473A">
        <w:rPr>
          <w:spacing w:val="1"/>
        </w:rPr>
        <w:t>8.3</w:t>
      </w:r>
      <w:r w:rsidRPr="0083473A">
        <w:rPr>
          <w:spacing w:val="1"/>
        </w:rPr>
        <w:tab/>
        <w:t>A Representative must:</w:t>
      </w:r>
    </w:p>
    <w:p w14:paraId="28BA1CB9"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for any Client Authorisation it </w:t>
      </w:r>
      <w:proofErr w:type="gramStart"/>
      <w:r w:rsidRPr="0083473A">
        <w:rPr>
          <w:rFonts w:asciiTheme="minorHAnsi" w:hAnsiTheme="minorHAnsi"/>
          <w:sz w:val="20"/>
          <w:szCs w:val="20"/>
        </w:rPr>
        <w:t>enters into</w:t>
      </w:r>
      <w:proofErr w:type="gramEnd"/>
      <w:r>
        <w:rPr>
          <w:rFonts w:asciiTheme="minorHAnsi" w:hAnsiTheme="minorHAnsi"/>
          <w:sz w:val="20"/>
          <w:szCs w:val="20"/>
        </w:rPr>
        <w:t>, use a form in substantial compliance with the form set out in Schedule 5 as at the date of signing the form</w:t>
      </w:r>
      <w:r w:rsidRPr="0083473A">
        <w:rPr>
          <w:rFonts w:asciiTheme="minorHAnsi" w:hAnsiTheme="minorHAnsi"/>
          <w:sz w:val="20"/>
          <w:szCs w:val="20"/>
        </w:rPr>
        <w:t>; and</w:t>
      </w:r>
    </w:p>
    <w:p w14:paraId="06ECBB14"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Pr>
          <w:rFonts w:asciiTheme="minorHAnsi" w:hAnsiTheme="minorHAnsi"/>
          <w:sz w:val="20"/>
          <w:szCs w:val="20"/>
        </w:rPr>
        <w:t>,</w:t>
      </w:r>
      <w:r w:rsidRPr="0083473A">
        <w:rPr>
          <w:rFonts w:asciiTheme="minorHAnsi" w:hAnsiTheme="minorHAnsi"/>
          <w:sz w:val="20"/>
          <w:szCs w:val="20"/>
        </w:rPr>
        <w:t xml:space="preserve"> Priority Notices</w:t>
      </w:r>
      <w:r>
        <w:rPr>
          <w:rFonts w:asciiTheme="minorHAnsi" w:hAnsiTheme="minorHAnsi"/>
          <w:sz w:val="20"/>
          <w:szCs w:val="20"/>
        </w:rPr>
        <w:t>, extensions of Priority Notices</w:t>
      </w:r>
      <w:r w:rsidRPr="0083473A">
        <w:rPr>
          <w:rFonts w:asciiTheme="minorHAnsi" w:hAnsiTheme="minorHAnsi"/>
          <w:sz w:val="20"/>
          <w:szCs w:val="20"/>
        </w:rPr>
        <w:t xml:space="preserve"> and </w:t>
      </w:r>
      <w:r>
        <w:rPr>
          <w:rFonts w:asciiTheme="minorHAnsi" w:hAnsiTheme="minorHAnsi"/>
          <w:sz w:val="20"/>
          <w:szCs w:val="20"/>
        </w:rPr>
        <w:t>w</w:t>
      </w:r>
      <w:r w:rsidRPr="0083473A">
        <w:rPr>
          <w:rFonts w:asciiTheme="minorHAnsi" w:hAnsiTheme="minorHAnsi"/>
          <w:sz w:val="20"/>
          <w:szCs w:val="20"/>
        </w:rPr>
        <w:t xml:space="preserve">ithdrawals of Priority Notices, for which a Client Authorisation is optional,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a Client Authorisation with its Client before the Representative signs any Instrument or other Document; and</w:t>
      </w:r>
    </w:p>
    <w:p w14:paraId="42D1A7E3"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00227D18"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take reasonable steps to verify the authority of each Person entering into a Client Authorisation on behalf of a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to both bind the Client to the Client Authorisation and to the Conveyancing Transaction(s) the subject of the Client Authorisation; and</w:t>
      </w:r>
    </w:p>
    <w:p w14:paraId="4625BC16"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r>
        <w:rPr>
          <w:rFonts w:asciiTheme="minorHAnsi" w:hAnsiTheme="minorHAnsi"/>
          <w:sz w:val="20"/>
          <w:szCs w:val="20"/>
        </w:rPr>
        <w:t>; and</w:t>
      </w:r>
    </w:p>
    <w:p w14:paraId="30AD84F1"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Pr>
          <w:rFonts w:asciiTheme="minorHAnsi" w:hAnsiTheme="minorHAnsi"/>
          <w:sz w:val="20"/>
          <w:szCs w:val="20"/>
        </w:rPr>
        <w:t xml:space="preserve">for Caveats, Priority Notices, extensions of Priority Notices and withdrawals of Priority Notices, for which a Client Authorisation is not obtained, take reasonable steps to verify the authority of each Person providing instructions on behalf of a </w:t>
      </w:r>
      <w:proofErr w:type="gramStart"/>
      <w:r>
        <w:rPr>
          <w:rFonts w:asciiTheme="minorHAnsi" w:hAnsiTheme="minorHAnsi"/>
          <w:sz w:val="20"/>
          <w:szCs w:val="20"/>
        </w:rPr>
        <w:t>Client</w:t>
      </w:r>
      <w:proofErr w:type="gramEnd"/>
      <w:r>
        <w:rPr>
          <w:rFonts w:asciiTheme="minorHAnsi" w:hAnsiTheme="minorHAnsi"/>
          <w:sz w:val="20"/>
          <w:szCs w:val="20"/>
        </w:rPr>
        <w:t xml:space="preserve"> to bind the Client to the Caveat, Priority Notice, extension of Priority Notice or withdrawal of Priority Notice. </w:t>
      </w:r>
    </w:p>
    <w:p w14:paraId="0BD1D776" w14:textId="18C8D588" w:rsidR="00905478" w:rsidRPr="008B69DA" w:rsidRDefault="004605D8" w:rsidP="004605D8">
      <w:pPr>
        <w:pStyle w:val="Heading1-Numbered0"/>
        <w:ind w:left="709" w:hanging="709"/>
      </w:pPr>
      <w:bookmarkStart w:id="111" w:name="_Toc13561191"/>
      <w:bookmarkStart w:id="112" w:name="_Toc156230031"/>
      <w:r>
        <w:t>9.</w:t>
      </w:r>
      <w:r>
        <w:tab/>
      </w:r>
      <w:r w:rsidR="00905478" w:rsidRPr="008B69DA">
        <w:t>Certifications under section 74(1A)</w:t>
      </w:r>
      <w:bookmarkEnd w:id="111"/>
      <w:bookmarkEnd w:id="112"/>
    </w:p>
    <w:tbl>
      <w:tblPr>
        <w:tblStyle w:val="TableGrid"/>
        <w:tblW w:w="0" w:type="auto"/>
        <w:tblLook w:val="04A0" w:firstRow="1" w:lastRow="0" w:firstColumn="1" w:lastColumn="0" w:noHBand="0" w:noVBand="1"/>
      </w:tblPr>
      <w:tblGrid>
        <w:gridCol w:w="9642"/>
      </w:tblGrid>
      <w:tr w:rsidR="00905478" w:rsidRPr="008B69DA" w14:paraId="1CE96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0C438F67" w14:textId="77777777" w:rsidR="00905478" w:rsidRPr="008B69DA" w:rsidRDefault="00905478" w:rsidP="00DD142F">
            <w:pPr>
              <w:spacing w:before="120"/>
              <w:rPr>
                <w:b/>
                <w:szCs w:val="18"/>
              </w:rPr>
            </w:pPr>
            <w:r w:rsidRPr="008B69DA">
              <w:rPr>
                <w:b/>
                <w:szCs w:val="18"/>
              </w:rPr>
              <w:t>106</w:t>
            </w:r>
            <w:proofErr w:type="gramStart"/>
            <w:r w:rsidRPr="008B69DA">
              <w:rPr>
                <w:b/>
                <w:szCs w:val="18"/>
              </w:rPr>
              <w:t>A(</w:t>
            </w:r>
            <w:proofErr w:type="gramEnd"/>
            <w:r w:rsidRPr="008B69DA">
              <w:rPr>
                <w:b/>
                <w:szCs w:val="18"/>
              </w:rPr>
              <w:t>1)  The Registrar may from time to time determine requirements for paper conveyancing transactions, which may include the following—</w:t>
            </w:r>
          </w:p>
          <w:p w14:paraId="16E12B7A" w14:textId="77777777" w:rsidR="00905478" w:rsidRPr="003B5769" w:rsidRDefault="00905478" w:rsidP="003B5769">
            <w:pPr>
              <w:pStyle w:val="BodyText"/>
              <w:rPr>
                <w:b/>
                <w:bCs/>
              </w:rPr>
            </w:pPr>
            <w:bookmarkStart w:id="113" w:name="_Toc430194529"/>
            <w:bookmarkStart w:id="114" w:name="_Toc430196047"/>
            <w:bookmarkStart w:id="115" w:name="_Toc480816299"/>
            <w:bookmarkStart w:id="116" w:name="_Toc528309218"/>
            <w:bookmarkStart w:id="117" w:name="_Toc13561192"/>
            <w:bookmarkStart w:id="118" w:name="_Toc140652428"/>
            <w:r w:rsidRPr="003B5769">
              <w:rPr>
                <w:b/>
                <w:bCs/>
              </w:rPr>
              <w:t>(g)</w:t>
            </w:r>
            <w:r w:rsidRPr="003B5769">
              <w:rPr>
                <w:b/>
                <w:bCs/>
              </w:rPr>
              <w:tab/>
              <w:t>the classes of mortgagee able to certify the matters specified under section 74(1A)</w:t>
            </w:r>
            <w:bookmarkEnd w:id="113"/>
            <w:bookmarkEnd w:id="114"/>
            <w:bookmarkEnd w:id="115"/>
            <w:bookmarkEnd w:id="116"/>
            <w:bookmarkEnd w:id="117"/>
            <w:bookmarkEnd w:id="118"/>
          </w:p>
          <w:p w14:paraId="574D9E9E" w14:textId="77777777" w:rsidR="00905478" w:rsidRPr="008B69DA" w:rsidRDefault="00905478" w:rsidP="00DD142F">
            <w:pPr>
              <w:ind w:left="851" w:hanging="709"/>
              <w:rPr>
                <w:b/>
                <w:szCs w:val="18"/>
              </w:rPr>
            </w:pPr>
            <w:r w:rsidRPr="008B69DA">
              <w:rPr>
                <w:b/>
                <w:szCs w:val="18"/>
              </w:rPr>
              <w:t>74(1A)</w:t>
            </w:r>
            <w:r w:rsidRPr="008B69DA">
              <w:rPr>
                <w:b/>
                <w:szCs w:val="18"/>
              </w:rPr>
              <w:tab/>
              <w:t xml:space="preserve">The Registrar may register a mortgage if the mortgagee has— </w:t>
            </w:r>
          </w:p>
          <w:p w14:paraId="57CAEF2F" w14:textId="77777777" w:rsidR="00905478" w:rsidRPr="008B69DA" w:rsidRDefault="00905478" w:rsidP="00DD142F">
            <w:pPr>
              <w:ind w:firstLine="720"/>
              <w:rPr>
                <w:b/>
                <w:szCs w:val="18"/>
              </w:rPr>
            </w:pPr>
            <w:r w:rsidRPr="008B69DA">
              <w:rPr>
                <w:b/>
                <w:szCs w:val="18"/>
              </w:rPr>
              <w:t>(a)</w:t>
            </w:r>
            <w:r w:rsidRPr="008B69DA">
              <w:rPr>
                <w:b/>
                <w:szCs w:val="18"/>
              </w:rPr>
              <w:tab/>
              <w:t xml:space="preserve">signed the mortgage; and </w:t>
            </w:r>
          </w:p>
          <w:p w14:paraId="1F46CB79" w14:textId="77777777" w:rsidR="00905478" w:rsidRPr="008B69DA" w:rsidRDefault="00905478" w:rsidP="00DD142F">
            <w:pPr>
              <w:ind w:firstLine="720"/>
              <w:rPr>
                <w:b/>
                <w:szCs w:val="18"/>
              </w:rPr>
            </w:pPr>
            <w:r w:rsidRPr="008B69DA">
              <w:rPr>
                <w:b/>
                <w:szCs w:val="18"/>
              </w:rPr>
              <w:t>(b)</w:t>
            </w:r>
            <w:r w:rsidRPr="008B69DA">
              <w:rPr>
                <w:b/>
                <w:szCs w:val="18"/>
              </w:rPr>
              <w:tab/>
              <w:t xml:space="preserve">certified that— </w:t>
            </w:r>
          </w:p>
          <w:p w14:paraId="79F89BEC" w14:textId="77777777" w:rsidR="00905478" w:rsidRPr="008B69DA" w:rsidRDefault="00905478" w:rsidP="00DD142F">
            <w:pPr>
              <w:ind w:left="1985" w:hanging="567"/>
              <w:rPr>
                <w:b/>
                <w:szCs w:val="18"/>
              </w:rPr>
            </w:pPr>
            <w:r w:rsidRPr="008B69DA">
              <w:rPr>
                <w:b/>
                <w:szCs w:val="18"/>
              </w:rPr>
              <w:t>(i)</w:t>
            </w:r>
            <w:r w:rsidRPr="008B69DA">
              <w:rPr>
                <w:b/>
                <w:szCs w:val="18"/>
              </w:rPr>
              <w:tab/>
              <w:t xml:space="preserve">the mortgagee holds a mortgage granted by the mortgagor; and </w:t>
            </w:r>
          </w:p>
          <w:p w14:paraId="5182AB10" w14:textId="77777777" w:rsidR="00905478" w:rsidRPr="008B69DA" w:rsidRDefault="00905478" w:rsidP="00DD142F">
            <w:pPr>
              <w:ind w:left="1985" w:hanging="567"/>
              <w:rPr>
                <w:b/>
              </w:rPr>
            </w:pPr>
            <w:r w:rsidRPr="008B69DA">
              <w:rPr>
                <w:b/>
                <w:szCs w:val="18"/>
              </w:rPr>
              <w:t>(ii)</w:t>
            </w:r>
            <w:r w:rsidRPr="008B69DA">
              <w:rPr>
                <w:b/>
                <w:szCs w:val="18"/>
              </w:rPr>
              <w:tab/>
              <w:t>the mortgage held by the mortgagee is in the same terms as the mortgage lodged for registration.</w:t>
            </w:r>
            <w:r w:rsidRPr="008B69DA">
              <w:rPr>
                <w:b/>
              </w:rPr>
              <w:t xml:space="preserve"> </w:t>
            </w:r>
          </w:p>
        </w:tc>
      </w:tr>
    </w:tbl>
    <w:p w14:paraId="4150EDC9" w14:textId="77777777" w:rsidR="00905478" w:rsidRPr="00B407F9" w:rsidRDefault="00905478" w:rsidP="00905478">
      <w:pPr>
        <w:rPr>
          <w:b/>
        </w:rPr>
      </w:pPr>
    </w:p>
    <w:p w14:paraId="58BF1B00" w14:textId="77777777" w:rsidR="00905478" w:rsidRPr="0083473A" w:rsidRDefault="00905478" w:rsidP="00905478">
      <w:pPr>
        <w:spacing w:before="120"/>
        <w:ind w:left="720" w:hanging="720"/>
        <w:rPr>
          <w:spacing w:val="1"/>
        </w:rPr>
      </w:pPr>
      <w:r w:rsidRPr="0083473A">
        <w:rPr>
          <w:spacing w:val="1"/>
        </w:rPr>
        <w:t>9.1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367BA6D1" w14:textId="77777777" w:rsidR="00905478" w:rsidRPr="0083473A" w:rsidRDefault="00905478" w:rsidP="00905478">
      <w:pPr>
        <w:spacing w:before="120"/>
        <w:ind w:left="720" w:hanging="720"/>
        <w:rPr>
          <w:spacing w:val="1"/>
        </w:rPr>
      </w:pPr>
      <w:r w:rsidRPr="0083473A">
        <w:rPr>
          <w:spacing w:val="1"/>
        </w:rPr>
        <w:t>9.2</w:t>
      </w:r>
      <w:r w:rsidRPr="0083473A">
        <w:rPr>
          <w:spacing w:val="1"/>
        </w:rPr>
        <w:tab/>
        <w:t>The classes of mortgagee able to certify the matters specified under section 74(1A) of the TLA are:</w:t>
      </w:r>
    </w:p>
    <w:p w14:paraId="40BB7545"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Subscriber; or</w:t>
      </w:r>
    </w:p>
    <w:p w14:paraId="728EADA2"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66A80A53" w14:textId="77777777" w:rsidR="00905478" w:rsidRPr="0083473A" w:rsidRDefault="00905478" w:rsidP="00905478">
      <w:pPr>
        <w:spacing w:before="120"/>
        <w:ind w:left="720" w:hanging="720"/>
        <w:rPr>
          <w:spacing w:val="1"/>
        </w:rPr>
      </w:pPr>
      <w:r w:rsidRPr="0083473A">
        <w:rPr>
          <w:spacing w:val="1"/>
        </w:rPr>
        <w:t>9.3</w:t>
      </w:r>
      <w:r w:rsidRPr="0083473A">
        <w:rPr>
          <w:spacing w:val="1"/>
        </w:rPr>
        <w:tab/>
        <w:t>Where a mortgagee satisfies Registrar’s Requirement 9.2, that mortgagee or, where the mortgagee is represented, its Representative must:</w:t>
      </w:r>
    </w:p>
    <w:p w14:paraId="57A0F05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5430F972"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75DE5AF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r>
        <w:rPr>
          <w:rFonts w:asciiTheme="minorHAnsi" w:hAnsiTheme="minorHAnsi"/>
          <w:sz w:val="20"/>
          <w:szCs w:val="20"/>
        </w:rPr>
        <w:t>the mortgagee or the mortgagee’s Representative</w:t>
      </w:r>
      <w:r w:rsidRPr="0083473A">
        <w:rPr>
          <w:rFonts w:asciiTheme="minorHAnsi" w:hAnsiTheme="minorHAnsi"/>
          <w:sz w:val="20"/>
          <w:szCs w:val="20"/>
        </w:rPr>
        <w:t xml:space="preserve"> holds the mortgage granted by the mortgagor; and</w:t>
      </w:r>
    </w:p>
    <w:p w14:paraId="6E547352" w14:textId="77777777" w:rsidR="00905478"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provide </w:t>
      </w:r>
      <w:r>
        <w:rPr>
          <w:rFonts w:asciiTheme="minorHAnsi" w:hAnsiTheme="minorHAnsi"/>
          <w:sz w:val="20"/>
          <w:szCs w:val="20"/>
        </w:rPr>
        <w:t>c</w:t>
      </w:r>
      <w:r w:rsidRPr="0083473A">
        <w:rPr>
          <w:rFonts w:asciiTheme="minorHAnsi" w:hAnsiTheme="minorHAnsi"/>
          <w:sz w:val="20"/>
          <w:szCs w:val="20"/>
        </w:rPr>
        <w:t>ertification 5 of the Certification Rules</w:t>
      </w:r>
      <w:r>
        <w:rPr>
          <w:rFonts w:asciiTheme="minorHAnsi" w:hAnsiTheme="minorHAnsi"/>
          <w:sz w:val="20"/>
          <w:szCs w:val="20"/>
        </w:rPr>
        <w:t xml:space="preserve">; and </w:t>
      </w:r>
    </w:p>
    <w:p w14:paraId="38D8F69E"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Pr>
          <w:rFonts w:asciiTheme="minorHAnsi" w:hAnsiTheme="minorHAnsi"/>
          <w:sz w:val="20"/>
          <w:szCs w:val="20"/>
        </w:rPr>
        <w:lastRenderedPageBreak/>
        <w:t xml:space="preserve">for a transfer of mortgage, ensure that the transferee mortgagee or the transferee mortgagee’s Representative holds the mortgage granted by the mortgagor. </w:t>
      </w:r>
    </w:p>
    <w:p w14:paraId="7679DF8A" w14:textId="77777777" w:rsidR="00905478" w:rsidRDefault="00905478" w:rsidP="00905478">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C81B0A9" w14:textId="12564779" w:rsidR="00905478" w:rsidRPr="001C732C" w:rsidRDefault="004605D8" w:rsidP="004605D8">
      <w:pPr>
        <w:pStyle w:val="Heading1-Numbered0"/>
        <w:ind w:left="709" w:hanging="709"/>
      </w:pPr>
      <w:bookmarkStart w:id="119" w:name="_Toc13561193"/>
      <w:bookmarkStart w:id="120" w:name="_Toc156230032"/>
      <w:r>
        <w:t>10.</w:t>
      </w:r>
      <w:r>
        <w:tab/>
      </w:r>
      <w:r w:rsidR="00905478" w:rsidRPr="001C732C">
        <w:t>Paper quality and size</w:t>
      </w:r>
      <w:bookmarkEnd w:id="119"/>
      <w:bookmarkEnd w:id="120"/>
    </w:p>
    <w:tbl>
      <w:tblPr>
        <w:tblStyle w:val="TableGrid"/>
        <w:tblW w:w="0" w:type="auto"/>
        <w:tblLook w:val="04A0" w:firstRow="1" w:lastRow="0" w:firstColumn="1" w:lastColumn="0" w:noHBand="0" w:noVBand="1"/>
      </w:tblPr>
      <w:tblGrid>
        <w:gridCol w:w="9642"/>
      </w:tblGrid>
      <w:tr w:rsidR="00905478" w:rsidRPr="001C732C" w14:paraId="344B4E2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5663233A" w14:textId="77777777" w:rsidR="00905478" w:rsidRPr="001C732C" w:rsidRDefault="00905478" w:rsidP="00DD142F">
            <w:pPr>
              <w:autoSpaceDE w:val="0"/>
              <w:autoSpaceDN w:val="0"/>
              <w:adjustRightInd w:val="0"/>
              <w:spacing w:before="120"/>
              <w:ind w:left="993" w:hanging="851"/>
              <w:rPr>
                <w:rFonts w:cs="Arial"/>
                <w:b/>
                <w:bCs/>
                <w:szCs w:val="18"/>
              </w:rPr>
            </w:pPr>
            <w:r w:rsidRPr="001C732C">
              <w:rPr>
                <w:rFonts w:cs="Arial"/>
                <w:b/>
                <w:bCs/>
                <w:szCs w:val="18"/>
                <w:lang w:val="en-US"/>
              </w:rPr>
              <w:t>106</w:t>
            </w:r>
            <w:proofErr w:type="gramStart"/>
            <w:r w:rsidRPr="001C732C">
              <w:rPr>
                <w:rFonts w:cs="Arial"/>
                <w:b/>
                <w:bCs/>
                <w:szCs w:val="18"/>
                <w:lang w:val="en-US"/>
              </w:rPr>
              <w:t>A(</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4800E43C" w14:textId="77777777" w:rsidR="00905478" w:rsidRPr="00FC2B39" w:rsidRDefault="00905478" w:rsidP="00905478">
      <w:pPr>
        <w:rPr>
          <w:b/>
        </w:rPr>
      </w:pPr>
    </w:p>
    <w:p w14:paraId="6540BDFE" w14:textId="77777777" w:rsidR="00905478" w:rsidRPr="0083473A" w:rsidRDefault="00905478" w:rsidP="00905478">
      <w:pPr>
        <w:spacing w:before="120"/>
        <w:ind w:left="720" w:hanging="720"/>
        <w:rPr>
          <w:spacing w:val="1"/>
        </w:rPr>
      </w:pPr>
      <w:r w:rsidRPr="0083473A">
        <w:rPr>
          <w:spacing w:val="1"/>
        </w:rPr>
        <w:t>10.1</w:t>
      </w:r>
      <w:r w:rsidRPr="0083473A">
        <w:rPr>
          <w:spacing w:val="1"/>
        </w:rPr>
        <w:tab/>
        <w:t xml:space="preserve">This requirement takes effect on </w:t>
      </w:r>
      <w:r w:rsidRPr="00ED6080">
        <w:rPr>
          <w:rFonts w:ascii="Arial" w:eastAsia="Arial" w:hAnsi="Arial"/>
        </w:rPr>
        <w:t>30</w:t>
      </w:r>
      <w:r>
        <w:rPr>
          <w:rFonts w:ascii="Arial" w:eastAsia="Arial" w:hAnsi="Arial"/>
        </w:rPr>
        <w:t> </w:t>
      </w:r>
      <w:r w:rsidRPr="00ED6080">
        <w:rPr>
          <w:rFonts w:ascii="Arial" w:eastAsia="Arial" w:hAnsi="Arial"/>
        </w:rPr>
        <w:t>September</w:t>
      </w:r>
      <w:r>
        <w:rPr>
          <w:rFonts w:ascii="Arial" w:eastAsia="Arial" w:hAnsi="Arial"/>
        </w:rPr>
        <w:t> </w:t>
      </w:r>
      <w:r w:rsidRPr="00ED6080">
        <w:rPr>
          <w:rFonts w:ascii="Arial" w:eastAsia="Arial" w:hAnsi="Arial"/>
        </w:rPr>
        <w:t>2015, as amended on 23</w:t>
      </w:r>
      <w:r>
        <w:rPr>
          <w:rFonts w:ascii="Arial" w:eastAsia="Arial" w:hAnsi="Arial"/>
        </w:rPr>
        <w:t> </w:t>
      </w:r>
      <w:r w:rsidRPr="00ED6080">
        <w:rPr>
          <w:rFonts w:ascii="Arial" w:eastAsia="Arial" w:hAnsi="Arial"/>
        </w:rPr>
        <w:t>March</w:t>
      </w:r>
      <w:r>
        <w:rPr>
          <w:rFonts w:ascii="Arial" w:eastAsia="Arial" w:hAnsi="Arial"/>
        </w:rPr>
        <w:t> </w:t>
      </w:r>
      <w:proofErr w:type="gramStart"/>
      <w:r w:rsidRPr="00ED6080">
        <w:rPr>
          <w:rFonts w:ascii="Arial" w:eastAsia="Arial" w:hAnsi="Arial"/>
        </w:rPr>
        <w:t>2017</w:t>
      </w:r>
      <w:proofErr w:type="gramEnd"/>
      <w:r w:rsidRPr="00ED6080">
        <w:rPr>
          <w:rFonts w:ascii="Arial" w:eastAsia="Arial" w:hAnsi="Arial"/>
        </w:rPr>
        <w:t xml:space="preserve"> and as further amended on 14</w:t>
      </w:r>
      <w:r>
        <w:rPr>
          <w:rFonts w:ascii="Arial" w:eastAsia="Arial" w:hAnsi="Arial"/>
        </w:rPr>
        <w:t> </w:t>
      </w:r>
      <w:r w:rsidRPr="00ED6080">
        <w:rPr>
          <w:rFonts w:ascii="Arial" w:eastAsia="Arial" w:hAnsi="Arial"/>
        </w:rPr>
        <w:t>December</w:t>
      </w:r>
      <w:r>
        <w:rPr>
          <w:rFonts w:ascii="Arial" w:eastAsia="Arial" w:hAnsi="Arial"/>
        </w:rPr>
        <w:t> </w:t>
      </w:r>
      <w:r w:rsidRPr="00ED6080">
        <w:rPr>
          <w:rFonts w:ascii="Arial" w:eastAsia="Arial" w:hAnsi="Arial"/>
        </w:rPr>
        <w:t>2017</w:t>
      </w:r>
      <w:r w:rsidRPr="0083473A">
        <w:rPr>
          <w:spacing w:val="1"/>
        </w:rPr>
        <w:t>.</w:t>
      </w:r>
    </w:p>
    <w:p w14:paraId="7FC59E33" w14:textId="496FF3DF" w:rsidR="00905478" w:rsidRPr="0083473A" w:rsidRDefault="00905478" w:rsidP="00905478">
      <w:pPr>
        <w:spacing w:before="120"/>
        <w:ind w:left="720" w:hanging="720"/>
        <w:rPr>
          <w:spacing w:val="1"/>
        </w:rPr>
      </w:pPr>
      <w:r w:rsidRPr="0083473A">
        <w:rPr>
          <w:spacing w:val="1"/>
        </w:rPr>
        <w:t>10.2</w:t>
      </w:r>
      <w:r w:rsidRPr="0083473A">
        <w:rPr>
          <w:spacing w:val="1"/>
        </w:rPr>
        <w:tab/>
        <w:t xml:space="preserve">Any </w:t>
      </w:r>
      <w:ins w:id="121" w:author="Sue Donald (DEECA)" w:date="2024-01-10T17:05:00Z">
        <w:r w:rsidR="00FC2B39">
          <w:rPr>
            <w:spacing w:val="1"/>
          </w:rPr>
          <w:t xml:space="preserve">paper </w:t>
        </w:r>
      </w:ins>
      <w:r w:rsidRPr="0083473A">
        <w:rPr>
          <w:spacing w:val="1"/>
        </w:rPr>
        <w:t>Instrument Lodged with the Registrar must be:</w:t>
      </w:r>
    </w:p>
    <w:p w14:paraId="5B52FE11"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19E9AF9D"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proofErr w:type="gramStart"/>
      <w:r w:rsidRPr="0083473A">
        <w:rPr>
          <w:rFonts w:asciiTheme="minorHAnsi" w:hAnsiTheme="minorHAnsi"/>
          <w:sz w:val="20"/>
          <w:szCs w:val="20"/>
        </w:rPr>
        <w:t>white;</w:t>
      </w:r>
      <w:proofErr w:type="gramEnd"/>
    </w:p>
    <w:p w14:paraId="3502E0EB"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 xml:space="preserve">A4 size </w:t>
      </w:r>
      <w:proofErr w:type="gramStart"/>
      <w:r w:rsidRPr="0083473A">
        <w:rPr>
          <w:rFonts w:asciiTheme="minorHAnsi" w:hAnsiTheme="minorHAnsi"/>
          <w:sz w:val="20"/>
          <w:szCs w:val="20"/>
        </w:rPr>
        <w:t>paper;</w:t>
      </w:r>
      <w:proofErr w:type="gramEnd"/>
    </w:p>
    <w:p w14:paraId="4A7B6AC4"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7BBBC168"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Pr>
          <w:rFonts w:asciiTheme="minorHAnsi" w:hAnsiTheme="minorHAnsi"/>
          <w:sz w:val="20"/>
          <w:szCs w:val="20"/>
        </w:rPr>
        <w:t> </w:t>
      </w:r>
      <w:r w:rsidRPr="0083473A">
        <w:rPr>
          <w:rFonts w:asciiTheme="minorHAnsi" w:hAnsiTheme="minorHAnsi"/>
          <w:sz w:val="20"/>
          <w:szCs w:val="20"/>
        </w:rPr>
        <w:t>millimetres and not more than 15</w:t>
      </w:r>
      <w:r>
        <w:rPr>
          <w:rFonts w:asciiTheme="minorHAnsi" w:hAnsiTheme="minorHAnsi"/>
          <w:sz w:val="20"/>
          <w:szCs w:val="20"/>
        </w:rPr>
        <w:t> </w:t>
      </w:r>
      <w:r w:rsidRPr="0083473A">
        <w:rPr>
          <w:rFonts w:asciiTheme="minorHAnsi" w:hAnsiTheme="minorHAnsi"/>
          <w:sz w:val="20"/>
          <w:szCs w:val="20"/>
        </w:rPr>
        <w:t>millimetres on all borders.</w:t>
      </w:r>
    </w:p>
    <w:p w14:paraId="6CF7BBAC" w14:textId="61977E0E" w:rsidR="00905478" w:rsidRPr="00A17E53" w:rsidRDefault="00905478" w:rsidP="00905478">
      <w:pPr>
        <w:keepNext/>
        <w:keepLines/>
        <w:spacing w:before="120"/>
        <w:ind w:left="720" w:hanging="720"/>
        <w:rPr>
          <w:spacing w:val="1"/>
        </w:rPr>
      </w:pPr>
      <w:r w:rsidRPr="0083473A">
        <w:rPr>
          <w:spacing w:val="1"/>
        </w:rPr>
        <w:t>10.3</w:t>
      </w:r>
      <w:r w:rsidRPr="0083473A">
        <w:rPr>
          <w:spacing w:val="1"/>
        </w:rPr>
        <w:tab/>
      </w:r>
      <w:del w:id="122" w:author="Sue Donald (DEECA)" w:date="2024-01-10T17:06:00Z">
        <w:r w:rsidR="00651F13" w:rsidRPr="00FC2B39" w:rsidDel="00FC2B39">
          <w:rPr>
            <w:spacing w:val="1"/>
          </w:rPr>
          <w:delText>Printing a</w:delText>
        </w:r>
      </w:del>
      <w:ins w:id="123" w:author="Sue Donald (DEECA)" w:date="2024-01-10T17:07:00Z">
        <w:r w:rsidR="00FC2B39" w:rsidRPr="00FC2B39">
          <w:rPr>
            <w:spacing w:val="1"/>
          </w:rPr>
          <w:t>A paper Document</w:t>
        </w:r>
      </w:ins>
      <w:r w:rsidRPr="00827C2F">
        <w:rPr>
          <w:color w:val="0070C0"/>
          <w:spacing w:val="1"/>
        </w:rPr>
        <w:t xml:space="preserve"> </w:t>
      </w:r>
      <w:r w:rsidRPr="00827C2F">
        <w:rPr>
          <w:spacing w:val="1"/>
        </w:rPr>
        <w:t xml:space="preserve">must </w:t>
      </w:r>
      <w:ins w:id="124" w:author="Sue Donald (DEECA)" w:date="2024-01-10T17:08:00Z">
        <w:r w:rsidR="00FC2B39" w:rsidRPr="00FC2B39">
          <w:rPr>
            <w:spacing w:val="1"/>
          </w:rPr>
          <w:t>be printed single-sided and both paper Documents and PDF Documents must:</w:t>
        </w:r>
      </w:ins>
    </w:p>
    <w:p w14:paraId="76E7B04A" w14:textId="7174EFDE" w:rsidR="00905478" w:rsidRPr="00651F13" w:rsidRDefault="004D47DF" w:rsidP="000D6D9F">
      <w:pPr>
        <w:pStyle w:val="Style2"/>
        <w:numPr>
          <w:ilvl w:val="0"/>
          <w:numId w:val="43"/>
        </w:numPr>
        <w:spacing w:line="240" w:lineRule="auto"/>
        <w:ind w:left="1304" w:hanging="567"/>
        <w:rPr>
          <w:rFonts w:asciiTheme="minorHAnsi" w:hAnsiTheme="minorHAnsi"/>
          <w:sz w:val="20"/>
          <w:szCs w:val="20"/>
        </w:rPr>
      </w:pPr>
      <w:ins w:id="125" w:author="Margaret A Astbury (DEECA)" w:date="2024-01-17T12:27:00Z">
        <w:r>
          <w:rPr>
            <w:rFonts w:asciiTheme="minorHAnsi" w:hAnsiTheme="minorHAnsi"/>
            <w:sz w:val="20"/>
            <w:szCs w:val="20"/>
          </w:rPr>
          <w:t>(Deleted)</w:t>
        </w:r>
      </w:ins>
      <w:r w:rsidR="004E7FED" w:rsidRPr="00651F13">
        <w:rPr>
          <w:rFonts w:asciiTheme="minorHAnsi" w:hAnsiTheme="minorHAnsi"/>
          <w:sz w:val="20"/>
          <w:szCs w:val="20"/>
        </w:rPr>
        <w:t xml:space="preserve"> </w:t>
      </w:r>
      <w:del w:id="126" w:author="Sue Donald (DEECA)" w:date="2024-01-10T17:19:00Z">
        <w:r w:rsidR="004E7FED" w:rsidRPr="00985277" w:rsidDel="00985277">
          <w:rPr>
            <w:rFonts w:asciiTheme="minorHAnsi" w:hAnsiTheme="minorHAnsi"/>
            <w:sz w:val="20"/>
            <w:szCs w:val="20"/>
          </w:rPr>
          <w:delText>to be single sided; and</w:delText>
        </w:r>
      </w:del>
    </w:p>
    <w:p w14:paraId="3162FBFF" w14:textId="375134BA"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w:t>
      </w:r>
      <w:r>
        <w:rPr>
          <w:rFonts w:asciiTheme="minorHAnsi" w:hAnsiTheme="minorHAnsi"/>
          <w:sz w:val="20"/>
          <w:szCs w:val="20"/>
        </w:rPr>
        <w:t xml:space="preserve"> </w:t>
      </w:r>
      <w:ins w:id="127" w:author="Sue Donald (DEECA)" w:date="2024-01-10T17:20:00Z">
        <w:r w:rsidR="00B0646B" w:rsidRPr="002823DF">
          <w:rPr>
            <w:rFonts w:asciiTheme="minorHAnsi" w:hAnsiTheme="minorHAnsi"/>
            <w:sz w:val="20"/>
            <w:szCs w:val="20"/>
          </w:rPr>
          <w:t>on a white background;</w:t>
        </w:r>
        <w:r w:rsidR="00B0646B" w:rsidRPr="00985277">
          <w:rPr>
            <w:rFonts w:asciiTheme="minorHAnsi" w:hAnsiTheme="minorHAnsi"/>
            <w:sz w:val="20"/>
            <w:szCs w:val="20"/>
            <w:u w:val="single"/>
          </w:rPr>
          <w:t xml:space="preserve"> </w:t>
        </w:r>
      </w:ins>
      <w:r w:rsidRPr="0083473A">
        <w:rPr>
          <w:rFonts w:asciiTheme="minorHAnsi" w:hAnsiTheme="minorHAnsi"/>
          <w:sz w:val="20"/>
          <w:szCs w:val="20"/>
        </w:rPr>
        <w:t>and</w:t>
      </w:r>
    </w:p>
    <w:p w14:paraId="3D6A3BE1"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an Instrument in an approved form not containing certifications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 and any other Instrument in a form acceptable to the Registrar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2F880333"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0FEF9AEA"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7616BF3F"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61B3D596"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B15C584"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1D47339E"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4F9405FF"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have all pages numbered and the total number of pages specified.</w:t>
      </w:r>
    </w:p>
    <w:p w14:paraId="7CB6DA0E" w14:textId="77777777" w:rsidR="00905478" w:rsidRPr="0083473A" w:rsidRDefault="00905478" w:rsidP="00905478">
      <w:pPr>
        <w:spacing w:before="120"/>
        <w:ind w:left="720" w:hanging="720"/>
        <w:rPr>
          <w:spacing w:val="1"/>
        </w:rPr>
      </w:pPr>
      <w:r w:rsidRPr="0083473A">
        <w:rPr>
          <w:spacing w:val="1"/>
        </w:rPr>
        <w:t>10.4</w:t>
      </w:r>
      <w:r w:rsidRPr="0083473A">
        <w:rPr>
          <w:spacing w:val="1"/>
        </w:rPr>
        <w:tab/>
        <w:t>Handwriting must be:</w:t>
      </w:r>
    </w:p>
    <w:p w14:paraId="0DD843CC"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3CADB490"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6EF4CEC7"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40AD99A9" w14:textId="77777777" w:rsidR="00905478" w:rsidRPr="0083473A" w:rsidRDefault="00905478" w:rsidP="00905478">
      <w:pPr>
        <w:spacing w:before="120"/>
        <w:ind w:left="720" w:hanging="720"/>
        <w:rPr>
          <w:spacing w:val="1"/>
        </w:rPr>
      </w:pPr>
      <w:r w:rsidRPr="0083473A">
        <w:rPr>
          <w:spacing w:val="1"/>
        </w:rPr>
        <w:t>10.5</w:t>
      </w:r>
      <w:r w:rsidRPr="0083473A">
        <w:rPr>
          <w:spacing w:val="1"/>
        </w:rPr>
        <w:tab/>
        <w:t>Signatures must be in black ink or blue ink.</w:t>
      </w:r>
    </w:p>
    <w:p w14:paraId="5EECBB7D" w14:textId="77777777" w:rsidR="00905478" w:rsidRPr="0083473A" w:rsidRDefault="00905478" w:rsidP="00905478">
      <w:pPr>
        <w:spacing w:before="120"/>
        <w:ind w:left="720" w:hanging="720"/>
        <w:rPr>
          <w:spacing w:val="1"/>
        </w:rPr>
      </w:pPr>
      <w:r w:rsidRPr="0083473A">
        <w:rPr>
          <w:spacing w:val="1"/>
        </w:rPr>
        <w:t>10.6</w:t>
      </w:r>
      <w:r w:rsidRPr="0083473A">
        <w:rPr>
          <w:spacing w:val="1"/>
        </w:rPr>
        <w:tab/>
        <w:t>Erasures, correction products, over-typing or over-printing must not be used on Instruments.</w:t>
      </w:r>
    </w:p>
    <w:p w14:paraId="3AE1951C" w14:textId="5A5EDF63" w:rsidR="00905478" w:rsidRPr="001C732C" w:rsidRDefault="00B26A11" w:rsidP="00B26A11">
      <w:pPr>
        <w:pStyle w:val="Heading1-Numbered0"/>
        <w:ind w:left="709" w:hanging="709"/>
      </w:pPr>
      <w:bookmarkStart w:id="128" w:name="_Toc13561194"/>
      <w:bookmarkStart w:id="129" w:name="_Toc156230033"/>
      <w:bookmarkStart w:id="130" w:name="_Hlk496709769"/>
      <w:r>
        <w:lastRenderedPageBreak/>
        <w:t>11.</w:t>
      </w:r>
      <w:r>
        <w:tab/>
      </w:r>
      <w:r w:rsidR="00905478" w:rsidRPr="001C732C">
        <w:t>Applications to the Registrar to act</w:t>
      </w:r>
      <w:bookmarkEnd w:id="128"/>
      <w:bookmarkEnd w:id="129"/>
    </w:p>
    <w:tbl>
      <w:tblPr>
        <w:tblStyle w:val="TableGrid"/>
        <w:tblW w:w="0" w:type="auto"/>
        <w:tblLook w:val="04A0" w:firstRow="1" w:lastRow="0" w:firstColumn="1" w:lastColumn="0" w:noHBand="0" w:noVBand="1"/>
      </w:tblPr>
      <w:tblGrid>
        <w:gridCol w:w="9642"/>
      </w:tblGrid>
      <w:tr w:rsidR="00905478" w:rsidRPr="001C732C" w14:paraId="672BB485"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B221FD2" w14:textId="77777777" w:rsidR="00905478" w:rsidRPr="001C732C" w:rsidRDefault="00905478" w:rsidP="00DD142F">
            <w:pPr>
              <w:keepNext/>
              <w:keepLines/>
              <w:autoSpaceDE w:val="0"/>
              <w:autoSpaceDN w:val="0"/>
              <w:adjustRightInd w:val="0"/>
              <w:spacing w:before="120"/>
              <w:ind w:left="998" w:hanging="851"/>
              <w:rPr>
                <w:rFonts w:cs="Arial"/>
                <w:b/>
                <w:szCs w:val="18"/>
              </w:rPr>
            </w:pPr>
            <w:r w:rsidRPr="001C732C">
              <w:rPr>
                <w:rFonts w:cs="Arial"/>
                <w:b/>
                <w:bCs/>
                <w:szCs w:val="18"/>
                <w:lang w:val="en-US"/>
              </w:rPr>
              <w:t>106</w:t>
            </w:r>
            <w:proofErr w:type="gramStart"/>
            <w:r w:rsidRPr="001C732C">
              <w:rPr>
                <w:rFonts w:cs="Arial"/>
                <w:b/>
                <w:bCs/>
                <w:szCs w:val="18"/>
                <w:lang w:val="en-US"/>
              </w:rPr>
              <w:t>A(</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bookmarkEnd w:id="130"/>
    </w:tbl>
    <w:p w14:paraId="12B94EA0" w14:textId="77777777" w:rsidR="00905478" w:rsidRPr="00B0646B" w:rsidRDefault="00905478" w:rsidP="00C318A1">
      <w:pPr>
        <w:rPr>
          <w:b/>
        </w:rPr>
      </w:pPr>
    </w:p>
    <w:p w14:paraId="6A0A10B6" w14:textId="77777777" w:rsidR="00905478" w:rsidRPr="0083473A" w:rsidRDefault="00905478" w:rsidP="00905478">
      <w:pPr>
        <w:spacing w:before="120"/>
        <w:ind w:left="720" w:hanging="720"/>
        <w:rPr>
          <w:spacing w:val="1"/>
        </w:rPr>
      </w:pPr>
      <w:bookmarkStart w:id="131" w:name="_Hlk496709988"/>
      <w:r w:rsidRPr="0083473A">
        <w:rPr>
          <w:spacing w:val="1"/>
        </w:rPr>
        <w:t>11.1</w:t>
      </w:r>
      <w:r w:rsidRPr="0083473A">
        <w:rPr>
          <w:spacing w:val="1"/>
        </w:rPr>
        <w:tab/>
        <w:t xml:space="preserve">This requirement takes effect on </w:t>
      </w:r>
      <w:r>
        <w:rPr>
          <w:rFonts w:ascii="Arial" w:eastAsia="Arial" w:hAnsi="Arial"/>
        </w:rPr>
        <w:t>30 September 2015</w:t>
      </w:r>
      <w:r w:rsidRPr="0083473A">
        <w:rPr>
          <w:spacing w:val="1"/>
        </w:rPr>
        <w:t>.</w:t>
      </w:r>
    </w:p>
    <w:p w14:paraId="1F3005FD" w14:textId="77777777" w:rsidR="00905478" w:rsidRPr="0083473A" w:rsidRDefault="00905478" w:rsidP="00905478">
      <w:pPr>
        <w:spacing w:before="120"/>
        <w:ind w:left="720" w:hanging="720"/>
        <w:rPr>
          <w:spacing w:val="1"/>
        </w:rPr>
      </w:pPr>
      <w:r w:rsidRPr="0083473A">
        <w:rPr>
          <w:spacing w:val="1"/>
        </w:rPr>
        <w:t>11.2</w:t>
      </w:r>
      <w:r w:rsidRPr="0083473A">
        <w:rPr>
          <w:spacing w:val="1"/>
        </w:rPr>
        <w:tab/>
        <w:t>If a Person requests the Registrar to do an act or perform a duty that Person must apply to the Registrar</w:t>
      </w:r>
      <w:bookmarkEnd w:id="131"/>
      <w:r w:rsidRPr="0083473A">
        <w:rPr>
          <w:spacing w:val="1"/>
        </w:rPr>
        <w:t>.</w:t>
      </w:r>
    </w:p>
    <w:p w14:paraId="106275A8" w14:textId="77777777" w:rsidR="00905478" w:rsidRPr="0083473A" w:rsidRDefault="00905478" w:rsidP="00905478">
      <w:pPr>
        <w:spacing w:before="120"/>
        <w:ind w:left="720" w:hanging="720"/>
        <w:rPr>
          <w:spacing w:val="1"/>
        </w:rPr>
      </w:pPr>
      <w:r w:rsidRPr="0083473A">
        <w:rPr>
          <w:spacing w:val="1"/>
        </w:rPr>
        <w:t>11.3</w:t>
      </w:r>
      <w:r w:rsidRPr="0083473A">
        <w:rPr>
          <w:spacing w:val="1"/>
        </w:rPr>
        <w:tab/>
        <w:t>If no form of application is prescribed by any regulations made under the TLA or any other legislation, or is approved by the Registrar, the applicant must apply to the Registrar in writing:</w:t>
      </w:r>
    </w:p>
    <w:p w14:paraId="2C487118"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bookmarkStart w:id="132" w:name="_Hlk496786422"/>
      <w:r w:rsidRPr="0083473A">
        <w:rPr>
          <w:rFonts w:asciiTheme="minorHAnsi" w:hAnsiTheme="minorHAnsi"/>
          <w:sz w:val="20"/>
          <w:szCs w:val="20"/>
        </w:rPr>
        <w:t>stating what the Registrar is requested to do and the relevant section of the TLA or any other legislation; and</w:t>
      </w:r>
    </w:p>
    <w:p w14:paraId="72276EFF"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132"/>
      <w:r w:rsidRPr="0083473A">
        <w:rPr>
          <w:rFonts w:asciiTheme="minorHAnsi" w:hAnsiTheme="minorHAnsi"/>
          <w:sz w:val="20"/>
          <w:szCs w:val="20"/>
        </w:rPr>
        <w:t>the land by reference to a folio of the Register and, if only part of the land is affected, define that part; and</w:t>
      </w:r>
    </w:p>
    <w:p w14:paraId="6DDA1F3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63EBDD6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6A991486"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0DB558A9" w14:textId="77777777" w:rsidR="00905478" w:rsidRPr="002F013F" w:rsidRDefault="00905478" w:rsidP="000D6D9F">
      <w:pPr>
        <w:pStyle w:val="Style2"/>
        <w:numPr>
          <w:ilvl w:val="0"/>
          <w:numId w:val="45"/>
        </w:numPr>
        <w:spacing w:line="240" w:lineRule="auto"/>
        <w:ind w:left="1304" w:hanging="567"/>
      </w:pPr>
      <w:r w:rsidRPr="0083473A">
        <w:rPr>
          <w:rFonts w:asciiTheme="minorHAnsi" w:hAnsiTheme="minorHAnsi"/>
          <w:sz w:val="20"/>
          <w:szCs w:val="20"/>
        </w:rPr>
        <w:t>signed by the applicant or the applicant’s Representative.</w:t>
      </w:r>
    </w:p>
    <w:p w14:paraId="0117082A" w14:textId="0D6D11DB" w:rsidR="00905478" w:rsidRPr="004E7FED" w:rsidRDefault="00B26A11" w:rsidP="00B26A11">
      <w:pPr>
        <w:pStyle w:val="Heading1-Numbered0"/>
        <w:ind w:left="709" w:hanging="709"/>
      </w:pPr>
      <w:bookmarkStart w:id="133" w:name="_Toc13561195"/>
      <w:bookmarkStart w:id="134" w:name="_Toc156230034"/>
      <w:r>
        <w:t>12.</w:t>
      </w:r>
      <w:r>
        <w:tab/>
      </w:r>
      <w:r w:rsidR="00905478" w:rsidRPr="004E7FED">
        <w:t>Creations of restrictive covenants in transfers and restrictions in Plans</w:t>
      </w:r>
      <w:bookmarkEnd w:id="133"/>
      <w:bookmarkEnd w:id="134"/>
    </w:p>
    <w:tbl>
      <w:tblPr>
        <w:tblStyle w:val="TableGrid"/>
        <w:tblW w:w="0" w:type="auto"/>
        <w:tblLook w:val="04A0" w:firstRow="1" w:lastRow="0" w:firstColumn="1" w:lastColumn="0" w:noHBand="0" w:noVBand="1"/>
      </w:tblPr>
      <w:tblGrid>
        <w:gridCol w:w="9642"/>
      </w:tblGrid>
      <w:tr w:rsidR="00905478" w:rsidRPr="001C732C" w14:paraId="18899769"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BA0F2A5" w14:textId="77777777" w:rsidR="00905478" w:rsidRPr="001C732C" w:rsidRDefault="00905478" w:rsidP="00DD142F">
            <w:pPr>
              <w:keepNext/>
              <w:keepLines/>
              <w:autoSpaceDE w:val="0"/>
              <w:autoSpaceDN w:val="0"/>
              <w:adjustRightInd w:val="0"/>
              <w:spacing w:before="120"/>
              <w:ind w:left="998" w:hanging="851"/>
              <w:rPr>
                <w:rFonts w:cs="Arial"/>
                <w:b/>
                <w:szCs w:val="18"/>
              </w:rPr>
            </w:pPr>
            <w:r w:rsidRPr="001C732C">
              <w:rPr>
                <w:rFonts w:cs="Arial"/>
                <w:b/>
                <w:bCs/>
                <w:szCs w:val="18"/>
                <w:lang w:val="en-US"/>
              </w:rPr>
              <w:t>106</w:t>
            </w:r>
            <w:proofErr w:type="gramStart"/>
            <w:r w:rsidRPr="001C732C">
              <w:rPr>
                <w:rFonts w:cs="Arial"/>
                <w:b/>
                <w:bCs/>
                <w:szCs w:val="18"/>
                <w:lang w:val="en-US"/>
              </w:rPr>
              <w:t>A(</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718252B6" w14:textId="77777777" w:rsidR="00905478" w:rsidRPr="00B0646B" w:rsidRDefault="00905478" w:rsidP="00C318A1">
      <w:pPr>
        <w:rPr>
          <w:b/>
        </w:rPr>
      </w:pPr>
    </w:p>
    <w:p w14:paraId="2FABF978" w14:textId="77777777" w:rsidR="00905478" w:rsidRPr="0083473A" w:rsidRDefault="00905478" w:rsidP="00905478">
      <w:pPr>
        <w:spacing w:before="120"/>
        <w:ind w:left="720" w:hanging="720"/>
        <w:rPr>
          <w:spacing w:val="1"/>
        </w:rPr>
      </w:pPr>
      <w:r w:rsidRPr="0083473A">
        <w:rPr>
          <w:spacing w:val="1"/>
        </w:rPr>
        <w:t>12.1</w:t>
      </w:r>
      <w:r w:rsidRPr="0083473A">
        <w:rPr>
          <w:spacing w:val="1"/>
        </w:rPr>
        <w:tab/>
        <w:t xml:space="preserve">This requirement takes effect on </w:t>
      </w:r>
      <w:r>
        <w:rPr>
          <w:rFonts w:ascii="Arial" w:eastAsia="Arial" w:hAnsi="Arial"/>
        </w:rPr>
        <w:t>14 December 2017</w:t>
      </w:r>
      <w:r w:rsidRPr="0083473A">
        <w:rPr>
          <w:spacing w:val="1"/>
        </w:rPr>
        <w:t>.</w:t>
      </w:r>
    </w:p>
    <w:p w14:paraId="738E330D" w14:textId="77777777" w:rsidR="00905478" w:rsidRPr="0083473A" w:rsidRDefault="00905478" w:rsidP="00905478">
      <w:pPr>
        <w:spacing w:before="120"/>
        <w:ind w:left="709" w:hanging="709"/>
      </w:pPr>
      <w:r w:rsidRPr="0083473A">
        <w:rPr>
          <w:spacing w:val="1"/>
        </w:rPr>
        <w:t>12.2</w:t>
      </w:r>
      <w:r w:rsidRPr="0083473A">
        <w:rPr>
          <w:spacing w:val="1"/>
        </w:rPr>
        <w:tab/>
      </w:r>
      <w:bookmarkStart w:id="135" w:name="_Hlk496786544"/>
      <w:r w:rsidRPr="0083473A">
        <w:rPr>
          <w:spacing w:val="1"/>
        </w:rPr>
        <w:t>T</w:t>
      </w:r>
      <w:r w:rsidRPr="0083473A">
        <w:t>he details of any restrictive covenant to be created in a transfer:</w:t>
      </w:r>
    </w:p>
    <w:p w14:paraId="31497E5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 xml:space="preserve">for </w:t>
      </w:r>
      <w:bookmarkEnd w:id="135"/>
      <w:r w:rsidRPr="0083473A">
        <w:rPr>
          <w:sz w:val="20"/>
          <w:szCs w:val="20"/>
        </w:rPr>
        <w:t>which any contract of sale is signed on or after 1</w:t>
      </w:r>
      <w:r>
        <w:rPr>
          <w:sz w:val="20"/>
          <w:szCs w:val="20"/>
        </w:rPr>
        <w:t> </w:t>
      </w:r>
      <w:r w:rsidRPr="0083473A">
        <w:rPr>
          <w:sz w:val="20"/>
          <w:szCs w:val="20"/>
        </w:rPr>
        <w:t>July</w:t>
      </w:r>
      <w:r>
        <w:rPr>
          <w:sz w:val="20"/>
          <w:szCs w:val="20"/>
        </w:rPr>
        <w:t> </w:t>
      </w:r>
      <w:r w:rsidRPr="0083473A">
        <w:rPr>
          <w:sz w:val="20"/>
          <w:szCs w:val="20"/>
        </w:rPr>
        <w:t>2018; or</w:t>
      </w:r>
    </w:p>
    <w:p w14:paraId="6B80E34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when there is no contract of sale, the transfer is signed on or after 1</w:t>
      </w:r>
      <w:r>
        <w:rPr>
          <w:sz w:val="20"/>
          <w:szCs w:val="20"/>
        </w:rPr>
        <w:t> </w:t>
      </w:r>
      <w:r w:rsidRPr="0083473A">
        <w:rPr>
          <w:sz w:val="20"/>
          <w:szCs w:val="20"/>
        </w:rPr>
        <w:t>July</w:t>
      </w:r>
      <w:r>
        <w:rPr>
          <w:sz w:val="20"/>
          <w:szCs w:val="20"/>
        </w:rPr>
        <w:t> </w:t>
      </w:r>
      <w:proofErr w:type="gramStart"/>
      <w:r w:rsidRPr="0083473A">
        <w:rPr>
          <w:sz w:val="20"/>
          <w:szCs w:val="20"/>
        </w:rPr>
        <w:t>2018;</w:t>
      </w:r>
      <w:proofErr w:type="gramEnd"/>
    </w:p>
    <w:p w14:paraId="4A9C683F" w14:textId="77777777" w:rsidR="00905478" w:rsidRPr="0083473A" w:rsidRDefault="00905478" w:rsidP="00905478">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p>
    <w:p w14:paraId="6D58151F" w14:textId="77777777" w:rsidR="00905478" w:rsidRPr="0083473A" w:rsidRDefault="00905478" w:rsidP="00905478">
      <w:pPr>
        <w:ind w:left="709" w:hanging="709"/>
      </w:pPr>
      <w:r w:rsidRPr="0083473A">
        <w:t>12.3</w:t>
      </w:r>
      <w:r w:rsidRPr="0083473A">
        <w:tab/>
      </w:r>
      <w:r w:rsidRPr="0083473A">
        <w:rPr>
          <w:spacing w:val="1"/>
        </w:rPr>
        <w:t>T</w:t>
      </w:r>
      <w:r w:rsidRPr="0083473A">
        <w:t xml:space="preserve">he details of any restriction to be created in </w:t>
      </w:r>
      <w:bookmarkStart w:id="136" w:name="_Hlk496786764"/>
      <w:r w:rsidRPr="0083473A">
        <w:t xml:space="preserve">a Plan </w:t>
      </w:r>
      <w:bookmarkEnd w:id="136"/>
      <w:r w:rsidRPr="0083473A">
        <w:t>first signed by the Licensed Surveyor on or after 1</w:t>
      </w:r>
      <w:r>
        <w:t> </w:t>
      </w:r>
      <w:r w:rsidRPr="0083473A">
        <w:t>July</w:t>
      </w:r>
      <w:r>
        <w:t> </w:t>
      </w:r>
      <w:r w:rsidRPr="0083473A">
        <w:t>2018 must be:</w:t>
      </w:r>
    </w:p>
    <w:p w14:paraId="672F371A" w14:textId="77777777" w:rsidR="00905478" w:rsidRPr="0083473A" w:rsidRDefault="00905478" w:rsidP="000D6D9F">
      <w:pPr>
        <w:pStyle w:val="ListParagraph"/>
        <w:numPr>
          <w:ilvl w:val="0"/>
          <w:numId w:val="47"/>
        </w:numPr>
        <w:spacing w:before="40"/>
        <w:ind w:left="1304" w:hanging="567"/>
        <w:contextualSpacing w:val="0"/>
      </w:pPr>
      <w:r w:rsidRPr="0083473A">
        <w:t>contained in a MCP or MCPs and referred to in the Plan by the MCP number(s): or</w:t>
      </w:r>
    </w:p>
    <w:p w14:paraId="1961CF91" w14:textId="77777777" w:rsidR="00905478" w:rsidRPr="0083473A" w:rsidRDefault="00905478" w:rsidP="000D6D9F">
      <w:pPr>
        <w:pStyle w:val="ListParagraph"/>
        <w:numPr>
          <w:ilvl w:val="0"/>
          <w:numId w:val="47"/>
        </w:numPr>
        <w:spacing w:before="40"/>
        <w:ind w:left="1304" w:hanging="567"/>
        <w:contextualSpacing w:val="0"/>
      </w:pPr>
      <w:r w:rsidRPr="0083473A">
        <w:t>by reference to a planning permit; and/or</w:t>
      </w:r>
    </w:p>
    <w:p w14:paraId="5864AF76" w14:textId="77777777" w:rsidR="00905478" w:rsidRPr="0083473A" w:rsidRDefault="00905478" w:rsidP="000D6D9F">
      <w:pPr>
        <w:pStyle w:val="ListParagraph"/>
        <w:numPr>
          <w:ilvl w:val="0"/>
          <w:numId w:val="47"/>
        </w:numPr>
        <w:spacing w:before="40"/>
        <w:ind w:left="1304" w:hanging="567"/>
        <w:contextualSpacing w:val="0"/>
      </w:pPr>
      <w:r w:rsidRPr="0083473A">
        <w:t>be a short-form restriction limited to a single sheet of a Plan.</w:t>
      </w:r>
    </w:p>
    <w:p w14:paraId="29AC2E24" w14:textId="2FB15B48" w:rsidR="00905478" w:rsidRDefault="00905478" w:rsidP="00905478">
      <w:pPr>
        <w:spacing w:before="120"/>
        <w:ind w:left="709" w:hanging="709"/>
        <w:rPr>
          <w:ins w:id="137" w:author="Sue Donald (DEECA)" w:date="2024-01-10T17:26:00Z"/>
        </w:rPr>
      </w:pPr>
      <w:r w:rsidRPr="0083473A">
        <w:t>12.4</w:t>
      </w:r>
      <w:r w:rsidRPr="0083473A">
        <w:tab/>
      </w:r>
      <w:ins w:id="138" w:author="Sue Donald (DEECA)" w:date="2024-01-10T17:24:00Z">
        <w:r w:rsidR="00A57D42">
          <w:t xml:space="preserve">Subject to Registrar’s Requirement 12.5, </w:t>
        </w:r>
      </w:ins>
      <w:ins w:id="139" w:author="Sue Donald (DEECA)" w:date="2024-01-10T17:25:00Z">
        <w:r w:rsidR="003803CA">
          <w:t>any</w:t>
        </w:r>
      </w:ins>
      <w:ins w:id="140" w:author="Sue Donald (DEECA)" w:date="2024-01-10T17:24:00Z">
        <w:r w:rsidR="00F45135">
          <w:t xml:space="preserve"> </w:t>
        </w:r>
      </w:ins>
      <w:del w:id="141" w:author="Sue Donald (DEECA)" w:date="2024-01-10T17:23:00Z">
        <w:r w:rsidR="00A57D42" w:rsidRPr="00A57D42" w:rsidDel="00A57D42">
          <w:delText xml:space="preserve">Any </w:delText>
        </w:r>
      </w:del>
      <w:r w:rsidRPr="00A57D42">
        <w:t>creation</w:t>
      </w:r>
      <w:r w:rsidRPr="0083473A">
        <w:t xml:space="preserve"> of restrictive covenant in a transfer and restriction in a Plan </w:t>
      </w:r>
      <w:r w:rsidRPr="00827C2F">
        <w:t>must contain the wording, and comply with the requirements, set out in Schedule 6.</w:t>
      </w:r>
    </w:p>
    <w:p w14:paraId="441E15E7" w14:textId="653DB500" w:rsidR="003803CA" w:rsidRPr="00827C2F" w:rsidRDefault="00E97DA9" w:rsidP="00905478">
      <w:pPr>
        <w:spacing w:before="120"/>
        <w:ind w:left="709" w:hanging="709"/>
      </w:pPr>
      <w:ins w:id="142" w:author="Sue Donald (DEECA)" w:date="2024-01-10T17:26:00Z">
        <w:r w:rsidRPr="00827C2F">
          <w:rPr>
            <w:color w:val="0070C0"/>
            <w:u w:val="single"/>
          </w:rPr>
          <w:t>12.5</w:t>
        </w:r>
        <w:r>
          <w:tab/>
        </w:r>
        <w:r w:rsidRPr="00827C2F">
          <w:rPr>
            <w:color w:val="0070C0"/>
            <w:u w:val="single"/>
          </w:rPr>
          <w:t xml:space="preserve">Any Plan first signed by the Licensed Surveyor on or before </w:t>
        </w:r>
      </w:ins>
      <w:r w:rsidR="0064601A">
        <w:rPr>
          <w:color w:val="0070C0"/>
          <w:u w:val="single"/>
        </w:rPr>
        <w:t>3 March</w:t>
      </w:r>
      <w:ins w:id="143" w:author="Sue Donald (DEECA)" w:date="2024-01-10T17:26:00Z">
        <w:r w:rsidRPr="00827C2F">
          <w:rPr>
            <w:color w:val="0070C0"/>
            <w:u w:val="single"/>
          </w:rPr>
          <w:t xml:space="preserve"> 2024 </w:t>
        </w:r>
      </w:ins>
      <w:r w:rsidR="003F7609">
        <w:rPr>
          <w:color w:val="0070C0"/>
          <w:u w:val="single"/>
        </w:rPr>
        <w:t>must</w:t>
      </w:r>
      <w:ins w:id="144" w:author="Sue Donald (DEECA)" w:date="2024-01-10T17:26:00Z">
        <w:r w:rsidRPr="00827C2F">
          <w:rPr>
            <w:color w:val="0070C0"/>
            <w:u w:val="single"/>
          </w:rPr>
          <w:t xml:space="preserve"> contain the wording, and comply with the requirements, set out in Schedule 6 of Version 8 of the Registrar’s Requirements.</w:t>
        </w:r>
      </w:ins>
    </w:p>
    <w:p w14:paraId="4D72E09C" w14:textId="341FB224" w:rsidR="00905478" w:rsidRPr="003803CA" w:rsidRDefault="00905478" w:rsidP="00905478">
      <w:pPr>
        <w:spacing w:before="120"/>
        <w:ind w:left="709" w:hanging="709"/>
        <w:rPr>
          <w:u w:val="single"/>
        </w:rPr>
      </w:pPr>
    </w:p>
    <w:p w14:paraId="114E7383" w14:textId="4985BC99" w:rsidR="00905478" w:rsidRPr="001C732C" w:rsidRDefault="005B1175" w:rsidP="005B1175">
      <w:pPr>
        <w:pStyle w:val="Heading1-Numbered0"/>
        <w:ind w:left="709" w:hanging="709"/>
      </w:pPr>
      <w:bookmarkStart w:id="145" w:name="_Toc13561196"/>
      <w:bookmarkStart w:id="146" w:name="_Toc156230035"/>
      <w:bookmarkStart w:id="147" w:name="_Hlk102133255"/>
      <w:r>
        <w:lastRenderedPageBreak/>
        <w:t>13.</w:t>
      </w:r>
      <w:r>
        <w:tab/>
      </w:r>
      <w:r w:rsidR="00905478" w:rsidRPr="001C732C">
        <w:t>Submission of Plans, Surveys and Owners Corporation Information using SPEAR</w:t>
      </w:r>
      <w:bookmarkEnd w:id="145"/>
      <w:bookmarkEnd w:id="146"/>
    </w:p>
    <w:p w14:paraId="09B22B5B" w14:textId="07F27C7E" w:rsidR="00905478" w:rsidRDefault="00905478" w:rsidP="0090547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440BB3F5" wp14:editId="10038497">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r w:rsidRPr="001C732C">
                              <w:rPr>
                                <w:rFonts w:ascii="Arial"/>
                                <w:b/>
                                <w:spacing w:val="-1"/>
                                <w:sz w:val="18"/>
                              </w:rPr>
                              <w:t>10</w:t>
                            </w:r>
                            <w:r w:rsidRPr="001C732C">
                              <w:rPr>
                                <w:rFonts w:ascii="Arial"/>
                                <w:b/>
                                <w:spacing w:val="3"/>
                                <w:sz w:val="18"/>
                              </w:rPr>
                              <w:t>6</w:t>
                            </w:r>
                            <w:proofErr w:type="gramStart"/>
                            <w:r w:rsidRPr="001C732C">
                              <w:rPr>
                                <w:rFonts w:ascii="Arial"/>
                                <w:b/>
                                <w:spacing w:val="-4"/>
                                <w:sz w:val="18"/>
                              </w:rPr>
                              <w:t>A</w:t>
                            </w:r>
                            <w:r w:rsidRPr="001C732C">
                              <w:rPr>
                                <w:rFonts w:ascii="Arial"/>
                                <w:b/>
                                <w:spacing w:val="1"/>
                                <w:sz w:val="18"/>
                              </w:rPr>
                              <w:t>(</w:t>
                            </w:r>
                            <w:proofErr w:type="gramEnd"/>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40BB3F5" id="Text Box 18" o:spid="_x0000_s1028"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Yvk+Gw4CAAD5&#10;AwAADgAAAAAAAAAAAAAAAAAuAgAAZHJzL2Uyb0RvYy54bWxQSwECLQAUAAYACAAAACEAMIz+idsA&#10;AAAEAQAADwAAAAAAAAAAAAAAAABoBAAAZHJzL2Rvd25yZXYueG1sUEsFBgAAAAAEAAQA8wAAAHAF&#10;AAAAAA==&#10;" filled="f" strokeweight=".48pt">
                <v:textbox inset="0,0,0,0">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r w:rsidRPr="001C732C">
                        <w:rPr>
                          <w:rFonts w:ascii="Arial"/>
                          <w:b/>
                          <w:spacing w:val="-1"/>
                          <w:sz w:val="18"/>
                        </w:rPr>
                        <w:t>10</w:t>
                      </w:r>
                      <w:r w:rsidRPr="001C732C">
                        <w:rPr>
                          <w:rFonts w:ascii="Arial"/>
                          <w:b/>
                          <w:spacing w:val="3"/>
                          <w:sz w:val="18"/>
                        </w:rPr>
                        <w:t>6</w:t>
                      </w:r>
                      <w:proofErr w:type="gramStart"/>
                      <w:r w:rsidRPr="001C732C">
                        <w:rPr>
                          <w:rFonts w:ascii="Arial"/>
                          <w:b/>
                          <w:spacing w:val="-4"/>
                          <w:sz w:val="18"/>
                        </w:rPr>
                        <w:t>A</w:t>
                      </w:r>
                      <w:r w:rsidRPr="001C732C">
                        <w:rPr>
                          <w:rFonts w:ascii="Arial"/>
                          <w:b/>
                          <w:spacing w:val="1"/>
                          <w:sz w:val="18"/>
                        </w:rPr>
                        <w:t>(</w:t>
                      </w:r>
                      <w:proofErr w:type="gramEnd"/>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v:textbox>
                <w10:anchorlock/>
              </v:shape>
            </w:pict>
          </mc:Fallback>
        </mc:AlternateContent>
      </w:r>
    </w:p>
    <w:p w14:paraId="2696930A" w14:textId="77777777" w:rsidR="00C318A1" w:rsidRPr="00C318A1" w:rsidRDefault="00C318A1" w:rsidP="00C318A1">
      <w:pPr>
        <w:rPr>
          <w:b/>
        </w:rPr>
      </w:pPr>
    </w:p>
    <w:bookmarkEnd w:id="147"/>
    <w:p w14:paraId="173084EB" w14:textId="77777777" w:rsidR="00905478" w:rsidRPr="003C1835" w:rsidRDefault="00905478" w:rsidP="00905478">
      <w:pPr>
        <w:pStyle w:val="BodyText"/>
        <w:ind w:left="720" w:hanging="720"/>
        <w:rPr>
          <w:color w:val="auto"/>
        </w:rPr>
      </w:pPr>
      <w:r>
        <w:t>13.1</w:t>
      </w:r>
      <w:r>
        <w:tab/>
      </w:r>
      <w:r w:rsidRPr="00F91AF9">
        <w:t xml:space="preserve">This requirement </w:t>
      </w:r>
      <w:r w:rsidRPr="003C1835">
        <w:rPr>
          <w:color w:val="auto"/>
        </w:rPr>
        <w:t>takes effect on 11 July 2019.</w:t>
      </w:r>
    </w:p>
    <w:p w14:paraId="3B67F94C" w14:textId="77777777" w:rsidR="00905478" w:rsidRPr="003C1835" w:rsidRDefault="00905478" w:rsidP="00905478">
      <w:pPr>
        <w:pStyle w:val="BodyText"/>
        <w:ind w:left="720" w:hanging="720"/>
        <w:rPr>
          <w:color w:val="auto"/>
        </w:rPr>
      </w:pPr>
      <w:r w:rsidRPr="003C1835">
        <w:rPr>
          <w:color w:val="auto"/>
        </w:rPr>
        <w:t>13.2</w:t>
      </w:r>
      <w:r w:rsidRPr="003C1835">
        <w:rPr>
          <w:color w:val="auto"/>
        </w:rPr>
        <w:tab/>
        <w:t>Subject to Registrar’s Requirement 13.3, all:</w:t>
      </w:r>
    </w:p>
    <w:p w14:paraId="1ED3AEDB" w14:textId="77777777" w:rsidR="00905478" w:rsidRPr="002B522B" w:rsidRDefault="00905478" w:rsidP="000D6D9F">
      <w:pPr>
        <w:pStyle w:val="ListParagraph"/>
        <w:widowControl w:val="0"/>
        <w:numPr>
          <w:ilvl w:val="2"/>
          <w:numId w:val="48"/>
        </w:numPr>
        <w:spacing w:before="40"/>
        <w:ind w:left="1134" w:hanging="397"/>
        <w:contextualSpacing w:val="0"/>
      </w:pPr>
      <w:r w:rsidRPr="006B3C14">
        <w:t>Plans; and</w:t>
      </w:r>
    </w:p>
    <w:p w14:paraId="39E7BDA8" w14:textId="77777777" w:rsidR="00905478" w:rsidRPr="003C1835" w:rsidRDefault="00905478" w:rsidP="000D6D9F">
      <w:pPr>
        <w:pStyle w:val="ListParagraph"/>
        <w:widowControl w:val="0"/>
        <w:numPr>
          <w:ilvl w:val="2"/>
          <w:numId w:val="48"/>
        </w:numPr>
        <w:spacing w:before="40"/>
        <w:ind w:left="1134" w:hanging="397"/>
        <w:contextualSpacing w:val="0"/>
      </w:pPr>
      <w:r w:rsidRPr="006B3C14">
        <w:t xml:space="preserve">Surveys supporting an application under the TLA or any other Act, </w:t>
      </w:r>
    </w:p>
    <w:p w14:paraId="0A63B56B" w14:textId="77777777" w:rsidR="00905478" w:rsidRPr="003C1835" w:rsidRDefault="00905478" w:rsidP="00905478">
      <w:pPr>
        <w:pStyle w:val="BodyText"/>
        <w:ind w:left="737"/>
        <w:rPr>
          <w:color w:val="auto"/>
        </w:rPr>
      </w:pPr>
      <w:r w:rsidRPr="003C1835">
        <w:rPr>
          <w:color w:val="auto"/>
        </w:rPr>
        <w:t>to be Lodged with the Registrar, first</w:t>
      </w:r>
      <w:r w:rsidRPr="003C1835">
        <w:rPr>
          <w:color w:val="auto"/>
          <w:spacing w:val="-4"/>
        </w:rPr>
        <w:t xml:space="preserve"> </w:t>
      </w:r>
      <w:r w:rsidRPr="003C1835">
        <w:rPr>
          <w:color w:val="auto"/>
        </w:rPr>
        <w:t>signed</w:t>
      </w:r>
      <w:r w:rsidRPr="003C1835">
        <w:rPr>
          <w:color w:val="auto"/>
          <w:spacing w:val="-3"/>
        </w:rPr>
        <w:t xml:space="preserve"> </w:t>
      </w:r>
      <w:r w:rsidRPr="003C1835">
        <w:rPr>
          <w:color w:val="auto"/>
        </w:rPr>
        <w:t>by</w:t>
      </w:r>
      <w:r w:rsidRPr="003C1835">
        <w:rPr>
          <w:color w:val="auto"/>
          <w:spacing w:val="-3"/>
        </w:rPr>
        <w:t xml:space="preserve"> </w:t>
      </w:r>
      <w:r w:rsidRPr="003C1835">
        <w:rPr>
          <w:color w:val="auto"/>
        </w:rPr>
        <w:t>the</w:t>
      </w:r>
      <w:r w:rsidRPr="003C1835">
        <w:rPr>
          <w:color w:val="auto"/>
          <w:spacing w:val="-3"/>
        </w:rPr>
        <w:t xml:space="preserve"> </w:t>
      </w:r>
      <w:r w:rsidRPr="003C1835">
        <w:rPr>
          <w:color w:val="auto"/>
        </w:rPr>
        <w:t>Licensed</w:t>
      </w:r>
      <w:r w:rsidRPr="003C1835">
        <w:rPr>
          <w:color w:val="auto"/>
          <w:spacing w:val="-5"/>
        </w:rPr>
        <w:t xml:space="preserve"> </w:t>
      </w:r>
      <w:r w:rsidRPr="003C1835">
        <w:rPr>
          <w:color w:val="auto"/>
        </w:rPr>
        <w:t>Surveyor</w:t>
      </w:r>
      <w:r w:rsidRPr="003C1835">
        <w:rPr>
          <w:color w:val="auto"/>
          <w:spacing w:val="-3"/>
        </w:rPr>
        <w:t xml:space="preserve"> </w:t>
      </w:r>
      <w:r w:rsidRPr="003C1835">
        <w:rPr>
          <w:color w:val="auto"/>
        </w:rPr>
        <w:t>on</w:t>
      </w:r>
      <w:r w:rsidRPr="003C1835">
        <w:rPr>
          <w:color w:val="auto"/>
          <w:spacing w:val="-5"/>
        </w:rPr>
        <w:t xml:space="preserve"> </w:t>
      </w:r>
      <w:r w:rsidRPr="003C1835">
        <w:rPr>
          <w:color w:val="auto"/>
        </w:rPr>
        <w:t>or</w:t>
      </w:r>
      <w:r w:rsidRPr="003C1835">
        <w:rPr>
          <w:color w:val="auto"/>
          <w:spacing w:val="-1"/>
        </w:rPr>
        <w:t xml:space="preserve"> </w:t>
      </w:r>
      <w:r w:rsidRPr="003C1835">
        <w:rPr>
          <w:color w:val="auto"/>
        </w:rPr>
        <w:t>after 1 January 2020, must</w:t>
      </w:r>
      <w:r w:rsidRPr="003C1835">
        <w:rPr>
          <w:color w:val="auto"/>
          <w:spacing w:val="-6"/>
        </w:rPr>
        <w:t xml:space="preserve"> </w:t>
      </w:r>
      <w:r w:rsidRPr="003C1835">
        <w:rPr>
          <w:color w:val="auto"/>
        </w:rPr>
        <w:t>be submitted in SPEAR.</w:t>
      </w:r>
    </w:p>
    <w:p w14:paraId="2E33861D" w14:textId="77777777" w:rsidR="00905478" w:rsidRPr="003C1835" w:rsidRDefault="00905478" w:rsidP="00905478">
      <w:pPr>
        <w:pStyle w:val="BodyText"/>
        <w:ind w:left="720" w:hanging="720"/>
        <w:rPr>
          <w:color w:val="auto"/>
        </w:rPr>
      </w:pPr>
      <w:r w:rsidRPr="003C1835">
        <w:rPr>
          <w:color w:val="auto"/>
        </w:rPr>
        <w:t>13.3</w:t>
      </w:r>
      <w:r w:rsidRPr="003C1835">
        <w:rPr>
          <w:color w:val="auto"/>
        </w:rPr>
        <w:tab/>
        <w:t>Registrar’s Requirement 13.2 does not apply to Plans and Surveys that cannot be submitted in SPEAR.</w:t>
      </w:r>
    </w:p>
    <w:p w14:paraId="09ACE1E0" w14:textId="4A203768" w:rsidR="00905478" w:rsidRPr="002B522B" w:rsidRDefault="00905478" w:rsidP="00905478">
      <w:pPr>
        <w:pStyle w:val="BodyText"/>
        <w:ind w:left="720" w:hanging="720"/>
        <w:rPr>
          <w:color w:val="auto"/>
        </w:rPr>
      </w:pPr>
      <w:r w:rsidRPr="003C1835">
        <w:rPr>
          <w:color w:val="auto"/>
        </w:rPr>
        <w:t>13.4</w:t>
      </w:r>
      <w:r w:rsidRPr="003C1835">
        <w:rPr>
          <w:color w:val="auto"/>
        </w:rPr>
        <w:tab/>
        <w:t>All Owners Corporation information for a Plan first signed by the Licensed Surveyor on or after 1 January 2020 must be submitted with the Plan by the Licensed Surveyor using the Excel spreadsheet available in SPEAR.</w:t>
      </w:r>
    </w:p>
    <w:p w14:paraId="06722949" w14:textId="77777777" w:rsidR="00104889" w:rsidRPr="00104889" w:rsidRDefault="00104889" w:rsidP="00104889">
      <w:pPr>
        <w:pStyle w:val="Heading1-Numbered0"/>
        <w:rPr>
          <w:ins w:id="148" w:author="Sue Donald (DEECA)" w:date="2024-01-11T08:32:00Z"/>
          <w:color w:val="auto"/>
        </w:rPr>
      </w:pPr>
      <w:bookmarkStart w:id="149" w:name="_Toc156230036"/>
      <w:bookmarkStart w:id="150" w:name="_Hlk153886387"/>
      <w:ins w:id="151" w:author="Sue Donald (DEECA)" w:date="2024-01-11T08:32:00Z">
        <w:r w:rsidRPr="00104889">
          <w:rPr>
            <w:color w:val="auto"/>
          </w:rPr>
          <w:t>14.</w:t>
        </w:r>
        <w:r w:rsidRPr="00104889">
          <w:rPr>
            <w:color w:val="auto"/>
          </w:rPr>
          <w:tab/>
          <w:t>Variations of easement</w:t>
        </w:r>
        <w:bookmarkEnd w:id="149"/>
      </w:ins>
    </w:p>
    <w:p w14:paraId="64A693A2" w14:textId="77777777" w:rsidR="00104889" w:rsidRDefault="00104889" w:rsidP="00104889">
      <w:pPr>
        <w:spacing w:line="690" w:lineRule="exact"/>
        <w:ind w:left="102"/>
        <w:rPr>
          <w:rFonts w:ascii="Arial" w:eastAsia="Arial" w:hAnsi="Arial"/>
        </w:rPr>
      </w:pPr>
      <w:ins w:id="152" w:author="Sue Donald (DEECA)" w:date="2024-01-11T08:32:00Z">
        <w:r w:rsidRPr="00104889">
          <w:rPr>
            <w:rFonts w:ascii="Arial" w:eastAsia="Arial" w:hAnsi="Arial"/>
            <w:noProof/>
            <w:position w:val="-13"/>
          </w:rPr>
          <mc:AlternateContent>
            <mc:Choice Requires="wps">
              <w:drawing>
                <wp:inline distT="0" distB="0" distL="0" distR="0" wp14:anchorId="405AE913" wp14:editId="7AAC5F4E">
                  <wp:extent cx="5991860" cy="438150"/>
                  <wp:effectExtent l="7620" t="10160" r="10795" b="889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r w:rsidRPr="00104889">
                                <w:rPr>
                                  <w:rFonts w:ascii="Arial"/>
                                  <w:b/>
                                  <w:spacing w:val="-1"/>
                                  <w:sz w:val="18"/>
                                </w:rPr>
                                <w:t>10</w:t>
                              </w:r>
                              <w:r w:rsidRPr="00104889">
                                <w:rPr>
                                  <w:rFonts w:ascii="Arial"/>
                                  <w:b/>
                                  <w:spacing w:val="3"/>
                                  <w:sz w:val="18"/>
                                </w:rPr>
                                <w:t>6</w:t>
                              </w:r>
                              <w:proofErr w:type="gramStart"/>
                              <w:r w:rsidRPr="00104889">
                                <w:rPr>
                                  <w:rFonts w:ascii="Arial"/>
                                  <w:b/>
                                  <w:spacing w:val="-4"/>
                                  <w:sz w:val="18"/>
                                </w:rPr>
                                <w:t>A</w:t>
                              </w:r>
                              <w:r w:rsidRPr="00104889">
                                <w:rPr>
                                  <w:rFonts w:ascii="Arial"/>
                                  <w:b/>
                                  <w:spacing w:val="1"/>
                                  <w:sz w:val="18"/>
                                </w:rPr>
                                <w:t>(</w:t>
                              </w:r>
                              <w:proofErr w:type="gramEnd"/>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05AE913" id="Text Box 34" o:spid="_x0000_s1029"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0QuUTg4CAAD5&#10;AwAADgAAAAAAAAAAAAAAAAAuAgAAZHJzL2Uyb0RvYy54bWxQSwECLQAUAAYACAAAACEAMIz+idsA&#10;AAAEAQAADwAAAAAAAAAAAAAAAABoBAAAZHJzL2Rvd25yZXYueG1sUEsFBgAAAAAEAAQA8wAAAHAF&#10;AAAAAA==&#10;" filled="f" strokeweight=".48pt">
                  <v:textbox inset="0,0,0,0">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r w:rsidRPr="00104889">
                          <w:rPr>
                            <w:rFonts w:ascii="Arial"/>
                            <w:b/>
                            <w:spacing w:val="-1"/>
                            <w:sz w:val="18"/>
                          </w:rPr>
                          <w:t>10</w:t>
                        </w:r>
                        <w:r w:rsidRPr="00104889">
                          <w:rPr>
                            <w:rFonts w:ascii="Arial"/>
                            <w:b/>
                            <w:spacing w:val="3"/>
                            <w:sz w:val="18"/>
                          </w:rPr>
                          <w:t>6</w:t>
                        </w:r>
                        <w:proofErr w:type="gramStart"/>
                        <w:r w:rsidRPr="00104889">
                          <w:rPr>
                            <w:rFonts w:ascii="Arial"/>
                            <w:b/>
                            <w:spacing w:val="-4"/>
                            <w:sz w:val="18"/>
                          </w:rPr>
                          <w:t>A</w:t>
                        </w:r>
                        <w:r w:rsidRPr="00104889">
                          <w:rPr>
                            <w:rFonts w:ascii="Arial"/>
                            <w:b/>
                            <w:spacing w:val="1"/>
                            <w:sz w:val="18"/>
                          </w:rPr>
                          <w:t>(</w:t>
                        </w:r>
                        <w:proofErr w:type="gramEnd"/>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v:textbox>
                  <w10:anchorlock/>
                </v:shape>
              </w:pict>
            </mc:Fallback>
          </mc:AlternateContent>
        </w:r>
      </w:ins>
    </w:p>
    <w:p w14:paraId="4B332D68" w14:textId="77777777" w:rsidR="00C318A1" w:rsidRPr="00C318A1" w:rsidRDefault="00C318A1" w:rsidP="00C318A1">
      <w:pPr>
        <w:rPr>
          <w:ins w:id="153" w:author="Sue Donald (DEECA)" w:date="2024-01-11T08:32:00Z"/>
          <w:b/>
        </w:rPr>
      </w:pPr>
    </w:p>
    <w:p w14:paraId="657A9DF1" w14:textId="77777777" w:rsidR="00104889" w:rsidRPr="00104889" w:rsidRDefault="00104889" w:rsidP="00256321">
      <w:pPr>
        <w:pStyle w:val="BodyText"/>
        <w:numPr>
          <w:ilvl w:val="1"/>
          <w:numId w:val="90"/>
        </w:numPr>
        <w:ind w:left="709" w:hanging="709"/>
        <w:rPr>
          <w:ins w:id="154" w:author="Sue Donald (DEECA)" w:date="2024-01-11T08:32:00Z"/>
          <w:color w:val="auto"/>
        </w:rPr>
      </w:pPr>
      <w:ins w:id="155" w:author="Sue Donald (DEECA)" w:date="2024-01-11T08:32:00Z">
        <w:r w:rsidRPr="00104889">
          <w:rPr>
            <w:color w:val="auto"/>
          </w:rPr>
          <w:t>This requirement takes effect on 4 March 2024.</w:t>
        </w:r>
      </w:ins>
    </w:p>
    <w:p w14:paraId="2C0A1C90" w14:textId="77777777" w:rsidR="00104889" w:rsidRPr="00104889" w:rsidRDefault="00104889" w:rsidP="00256321">
      <w:pPr>
        <w:pStyle w:val="BodyText"/>
        <w:numPr>
          <w:ilvl w:val="1"/>
          <w:numId w:val="90"/>
        </w:numPr>
        <w:ind w:left="709" w:hanging="709"/>
        <w:rPr>
          <w:ins w:id="156" w:author="Sue Donald (DEECA)" w:date="2024-01-11T08:32:00Z"/>
          <w:color w:val="auto"/>
        </w:rPr>
      </w:pPr>
      <w:ins w:id="157" w:author="Sue Donald (DEECA)" w:date="2024-01-11T08:32:00Z">
        <w:r w:rsidRPr="00104889">
          <w:rPr>
            <w:color w:val="auto"/>
          </w:rPr>
          <w:t>Any Instrument to be Lodged to vary an easement must not:</w:t>
        </w:r>
      </w:ins>
    </w:p>
    <w:p w14:paraId="1AF69D60" w14:textId="77777777" w:rsidR="00104889" w:rsidRPr="00104889" w:rsidRDefault="00104889" w:rsidP="00104889">
      <w:pPr>
        <w:pStyle w:val="BodyText"/>
        <w:spacing w:before="40" w:line="240" w:lineRule="auto"/>
        <w:ind w:left="709"/>
        <w:rPr>
          <w:ins w:id="158" w:author="Sue Donald (DEECA)" w:date="2024-01-11T08:32:00Z"/>
          <w:color w:val="auto"/>
        </w:rPr>
      </w:pPr>
      <w:ins w:id="159" w:author="Sue Donald (DEECA)" w:date="2024-01-11T08:32:00Z">
        <w:r w:rsidRPr="00104889">
          <w:rPr>
            <w:color w:val="auto"/>
          </w:rPr>
          <w:t>(a)</w:t>
        </w:r>
        <w:r w:rsidRPr="00104889">
          <w:rPr>
            <w:color w:val="auto"/>
          </w:rPr>
          <w:tab/>
          <w:t>be a transfer or assignment of an easement; or</w:t>
        </w:r>
      </w:ins>
    </w:p>
    <w:p w14:paraId="02003648" w14:textId="77777777" w:rsidR="00104889" w:rsidRPr="00104889" w:rsidRDefault="00104889" w:rsidP="00104889">
      <w:pPr>
        <w:pStyle w:val="BodyText"/>
        <w:spacing w:before="40" w:line="240" w:lineRule="auto"/>
        <w:ind w:left="709"/>
        <w:rPr>
          <w:ins w:id="160" w:author="Sue Donald (DEECA)" w:date="2024-01-11T08:32:00Z"/>
          <w:color w:val="auto"/>
        </w:rPr>
      </w:pPr>
      <w:ins w:id="161" w:author="Sue Donald (DEECA)" w:date="2024-01-11T08:32:00Z">
        <w:r w:rsidRPr="00104889">
          <w:rPr>
            <w:color w:val="auto"/>
          </w:rPr>
          <w:t>(b)</w:t>
        </w:r>
        <w:r w:rsidRPr="00104889">
          <w:rPr>
            <w:color w:val="auto"/>
          </w:rPr>
          <w:tab/>
          <w:t>include an alteration of:</w:t>
        </w:r>
      </w:ins>
    </w:p>
    <w:p w14:paraId="5D2F29CB" w14:textId="77777777" w:rsidR="00104889" w:rsidRPr="00104889" w:rsidRDefault="00104889" w:rsidP="00104889">
      <w:pPr>
        <w:spacing w:before="40"/>
        <w:ind w:left="1871" w:hanging="453"/>
        <w:jc w:val="both"/>
        <w:rPr>
          <w:ins w:id="162" w:author="Sue Donald (DEECA)" w:date="2024-01-11T08:32:00Z"/>
        </w:rPr>
      </w:pPr>
      <w:ins w:id="163" w:author="Sue Donald (DEECA)" w:date="2024-01-11T08:32:00Z">
        <w:r w:rsidRPr="00104889">
          <w:t>(i) the length of the term of the easement; or</w:t>
        </w:r>
      </w:ins>
    </w:p>
    <w:p w14:paraId="75632F15" w14:textId="77777777" w:rsidR="00104889" w:rsidRPr="00104889" w:rsidRDefault="00104889" w:rsidP="00104889">
      <w:pPr>
        <w:spacing w:before="40"/>
        <w:ind w:left="1871" w:hanging="453"/>
        <w:jc w:val="both"/>
        <w:rPr>
          <w:ins w:id="164" w:author="Sue Donald (DEECA)" w:date="2024-01-11T08:32:00Z"/>
        </w:rPr>
      </w:pPr>
      <w:ins w:id="165" w:author="Sue Donald (DEECA)" w:date="2024-01-11T08:32:00Z">
        <w:r w:rsidRPr="00104889">
          <w:t>(ii) the land affected by the easement; or</w:t>
        </w:r>
      </w:ins>
    </w:p>
    <w:p w14:paraId="79121D68" w14:textId="77777777" w:rsidR="00104889" w:rsidRPr="00104889" w:rsidRDefault="00104889" w:rsidP="00104889">
      <w:pPr>
        <w:spacing w:before="40"/>
        <w:ind w:left="1871" w:hanging="453"/>
        <w:jc w:val="both"/>
        <w:rPr>
          <w:ins w:id="166" w:author="Sue Donald (DEECA)" w:date="2024-01-11T08:32:00Z"/>
        </w:rPr>
      </w:pPr>
      <w:ins w:id="167" w:author="Sue Donald (DEECA)" w:date="2024-01-11T08:32:00Z">
        <w:r w:rsidRPr="00104889">
          <w:t>(iii) the parties to the easement; or</w:t>
        </w:r>
      </w:ins>
    </w:p>
    <w:p w14:paraId="46FF0475" w14:textId="77777777" w:rsidR="00104889" w:rsidRPr="00104889" w:rsidRDefault="00104889" w:rsidP="00104889">
      <w:pPr>
        <w:pStyle w:val="BodyText"/>
        <w:spacing w:before="40" w:line="240" w:lineRule="auto"/>
        <w:ind w:left="1871" w:hanging="453"/>
        <w:jc w:val="both"/>
        <w:rPr>
          <w:ins w:id="168" w:author="Sue Donald (DEECA)" w:date="2024-01-11T08:32:00Z"/>
          <w:color w:val="auto"/>
        </w:rPr>
      </w:pPr>
      <w:ins w:id="169" w:author="Sue Donald (DEECA)" w:date="2024-01-11T08:32:00Z">
        <w:r w:rsidRPr="00104889">
          <w:rPr>
            <w:color w:val="auto"/>
          </w:rPr>
          <w:t xml:space="preserve">(iv) the nature or purpose of the easement. </w:t>
        </w:r>
      </w:ins>
    </w:p>
    <w:p w14:paraId="5EE8C3A9" w14:textId="77777777" w:rsidR="00CD6A30" w:rsidRPr="00C87A3D" w:rsidRDefault="00CD6A30" w:rsidP="00CD6A30">
      <w:pPr>
        <w:pStyle w:val="Heading1-Numbered0"/>
        <w:ind w:left="709" w:hanging="709"/>
        <w:rPr>
          <w:ins w:id="170" w:author="Sue Donald (DEECA)" w:date="2024-01-11T08:37:00Z"/>
          <w:color w:val="auto"/>
        </w:rPr>
      </w:pPr>
      <w:bookmarkStart w:id="171" w:name="_Toc156230037"/>
      <w:bookmarkEnd w:id="150"/>
      <w:ins w:id="172" w:author="Sue Donald (DEECA)" w:date="2024-01-11T08:37:00Z">
        <w:r w:rsidRPr="00C87A3D">
          <w:rPr>
            <w:color w:val="auto"/>
          </w:rPr>
          <w:t>15.</w:t>
        </w:r>
        <w:r w:rsidRPr="00C87A3D">
          <w:rPr>
            <w:color w:val="auto"/>
          </w:rPr>
          <w:tab/>
          <w:t>Removals of Instruments</w:t>
        </w:r>
        <w:bookmarkEnd w:id="171"/>
      </w:ins>
    </w:p>
    <w:p w14:paraId="22A7159E" w14:textId="77777777" w:rsidR="00CD6A30" w:rsidRDefault="00CD6A30" w:rsidP="00CD6A30">
      <w:pPr>
        <w:spacing w:line="690" w:lineRule="exact"/>
        <w:ind w:left="102"/>
        <w:rPr>
          <w:rFonts w:ascii="Arial" w:eastAsia="Arial" w:hAnsi="Arial"/>
        </w:rPr>
      </w:pPr>
      <w:ins w:id="173" w:author="Sue Donald (DEECA)" w:date="2024-01-11T08:37:00Z">
        <w:r w:rsidRPr="00C87A3D">
          <w:rPr>
            <w:rFonts w:ascii="Arial" w:eastAsia="Arial" w:hAnsi="Arial"/>
            <w:noProof/>
            <w:position w:val="-13"/>
          </w:rPr>
          <mc:AlternateContent>
            <mc:Choice Requires="wps">
              <w:drawing>
                <wp:inline distT="0" distB="0" distL="0" distR="0" wp14:anchorId="40D1FCBD" wp14:editId="52D9A624">
                  <wp:extent cx="5991860" cy="438150"/>
                  <wp:effectExtent l="7620" t="10160" r="10795" b="889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0D1FCBD" id="Text Box 36"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E9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exS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CJ0LE9DQIAAPkD&#10;AAAOAAAAAAAAAAAAAAAAAC4CAABkcnMvZTJvRG9jLnhtbFBLAQItABQABgAIAAAAIQAwjP6J2wAA&#10;AAQBAAAPAAAAAAAAAAAAAAAAAGcEAABkcnMvZG93bnJldi54bWxQSwUGAAAAAAQABADzAAAAbwUA&#10;AAAA&#10;" filled="f" strokeweight=".48pt">
                  <v:textbox inset="0,0,0,0">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ins>
    </w:p>
    <w:p w14:paraId="57DAFAB9" w14:textId="77777777" w:rsidR="00C318A1" w:rsidRPr="00C318A1" w:rsidRDefault="00C318A1" w:rsidP="00C318A1">
      <w:pPr>
        <w:rPr>
          <w:ins w:id="174" w:author="Sue Donald (DEECA)" w:date="2024-01-11T08:37:00Z"/>
          <w:b/>
        </w:rPr>
      </w:pPr>
    </w:p>
    <w:p w14:paraId="7EF52576" w14:textId="781C60B2" w:rsidR="00CD6A30" w:rsidRPr="00C87A3D" w:rsidRDefault="00CD6A30" w:rsidP="00256321">
      <w:pPr>
        <w:pStyle w:val="ListNumber2"/>
        <w:numPr>
          <w:ilvl w:val="1"/>
          <w:numId w:val="93"/>
        </w:numPr>
        <w:ind w:left="709" w:hanging="709"/>
        <w:contextualSpacing w:val="0"/>
        <w:rPr>
          <w:ins w:id="175" w:author="Sue Donald (DEECA)" w:date="2024-01-11T08:37:00Z"/>
        </w:rPr>
      </w:pPr>
      <w:ins w:id="176" w:author="Sue Donald (DEECA)" w:date="2024-01-11T08:37:00Z">
        <w:r w:rsidRPr="00C87A3D">
          <w:t>This requirement takes effect on 4 March 2024</w:t>
        </w:r>
      </w:ins>
      <w:ins w:id="177" w:author="Justine F Gerrey (DEECA)" w:date="2024-01-11T11:55:00Z">
        <w:r w:rsidR="006F59E7">
          <w:t>.</w:t>
        </w:r>
      </w:ins>
    </w:p>
    <w:p w14:paraId="1DAB229F" w14:textId="5D696C3C" w:rsidR="00CD6A30" w:rsidRPr="00C87A3D" w:rsidRDefault="00CD6A30" w:rsidP="00256321">
      <w:pPr>
        <w:pStyle w:val="ListNumber2"/>
        <w:numPr>
          <w:ilvl w:val="1"/>
          <w:numId w:val="93"/>
        </w:numPr>
        <w:ind w:left="709" w:hanging="709"/>
        <w:rPr>
          <w:ins w:id="178" w:author="Sue Donald (DEECA)" w:date="2024-01-11T08:37:00Z"/>
        </w:rPr>
      </w:pPr>
      <w:ins w:id="179" w:author="Sue Donald (DEECA)" w:date="2024-01-11T08:37:00Z">
        <w:r w:rsidRPr="00C87A3D">
          <w:t xml:space="preserve">An Instrument must not be Lodged to remove a registered or recorded Instrument affecting all or part of the land in a folio of the Register unless the registered or recorded Instrument is to be removed from the whole of a parcel of land that can be dealt with without being subdivided under section 8A of the </w:t>
        </w:r>
        <w:r w:rsidRPr="00C87A3D">
          <w:rPr>
            <w:i/>
          </w:rPr>
          <w:t>Sale of Land Act 19</w:t>
        </w:r>
      </w:ins>
      <w:ins w:id="180" w:author="Justine F Gerrey (DEECA)" w:date="2024-01-11T11:56:00Z">
        <w:r w:rsidR="00EA0449">
          <w:rPr>
            <w:i/>
          </w:rPr>
          <w:t>62</w:t>
        </w:r>
      </w:ins>
      <w:ins w:id="181" w:author="Sue Donald (DEECA)" w:date="2024-01-11T08:37:00Z">
        <w:r w:rsidRPr="00C87A3D">
          <w:t xml:space="preserve"> (Vic).</w:t>
        </w:r>
      </w:ins>
    </w:p>
    <w:p w14:paraId="495BDFE3" w14:textId="16AE0B18" w:rsidR="00CD6A30" w:rsidRPr="00C87A3D" w:rsidRDefault="00CD6A30" w:rsidP="00784B28">
      <w:pPr>
        <w:pStyle w:val="BodyText"/>
        <w:ind w:left="720" w:hanging="720"/>
        <w:rPr>
          <w:ins w:id="182" w:author="Sue Donald (DEECA)" w:date="2024-01-11T08:37:00Z"/>
          <w:rFonts w:cstheme="minorHAnsi"/>
          <w:color w:val="auto"/>
        </w:rPr>
      </w:pPr>
      <w:ins w:id="183" w:author="Sue Donald (DEECA)" w:date="2024-01-11T08:37:00Z">
        <w:r w:rsidRPr="00C87A3D">
          <w:rPr>
            <w:rFonts w:cstheme="minorHAnsi"/>
            <w:color w:val="auto"/>
          </w:rPr>
          <w:t>Note:</w:t>
        </w:r>
      </w:ins>
      <w:ins w:id="184" w:author="Margaret A Astbury (DEECA)" w:date="2024-01-15T16:33:00Z">
        <w:r w:rsidR="003456CF">
          <w:rPr>
            <w:rFonts w:cstheme="minorHAnsi"/>
            <w:color w:val="auto"/>
          </w:rPr>
          <w:tab/>
        </w:r>
      </w:ins>
      <w:ins w:id="185" w:author="Sue Donald (DEECA)" w:date="2024-01-11T08:37:00Z">
        <w:r w:rsidRPr="00C87A3D">
          <w:rPr>
            <w:rFonts w:cstheme="minorHAnsi"/>
            <w:color w:val="auto"/>
          </w:rPr>
          <w:t>This means that a registered or recorded Instrument cannot be removed from part of the land it affects unless it is being removed from a whole folio of the Register or the whole of a separately transferable parcel, for example, a lot in a multi-lot folio or a Crown allotment.</w:t>
        </w:r>
      </w:ins>
    </w:p>
    <w:p w14:paraId="30974E76" w14:textId="77777777" w:rsidR="000A7F18" w:rsidRPr="000A7F18" w:rsidRDefault="000A7F18" w:rsidP="000A7F18">
      <w:pPr>
        <w:pStyle w:val="Heading1-Numbered0"/>
        <w:rPr>
          <w:ins w:id="186" w:author="Sue Donald (DEECA)" w:date="2024-01-11T08:42:00Z"/>
          <w:color w:val="auto"/>
        </w:rPr>
      </w:pPr>
      <w:bookmarkStart w:id="187" w:name="_Toc156230038"/>
      <w:ins w:id="188" w:author="Sue Donald (DEECA)" w:date="2024-01-11T08:42:00Z">
        <w:r w:rsidRPr="000A7F18">
          <w:rPr>
            <w:color w:val="auto"/>
          </w:rPr>
          <w:lastRenderedPageBreak/>
          <w:t>16.</w:t>
        </w:r>
        <w:r w:rsidRPr="000A7F18">
          <w:rPr>
            <w:color w:val="auto"/>
          </w:rPr>
          <w:tab/>
          <w:t>Signing of withdrawals of caveat by the caveator’s legal personal representative</w:t>
        </w:r>
        <w:bookmarkEnd w:id="187"/>
      </w:ins>
    </w:p>
    <w:p w14:paraId="37A9C083" w14:textId="77777777" w:rsidR="000A7F18" w:rsidRDefault="000A7F18" w:rsidP="000A7F18">
      <w:pPr>
        <w:spacing w:line="690" w:lineRule="exact"/>
        <w:ind w:left="102"/>
        <w:rPr>
          <w:rFonts w:ascii="Arial" w:eastAsia="Arial" w:hAnsi="Arial"/>
        </w:rPr>
      </w:pPr>
      <w:ins w:id="189" w:author="Sue Donald (DEECA)" w:date="2024-01-11T08:42:00Z">
        <w:r w:rsidRPr="000A7F18">
          <w:rPr>
            <w:rFonts w:ascii="Arial" w:eastAsia="Arial" w:hAnsi="Arial"/>
            <w:noProof/>
            <w:position w:val="-13"/>
          </w:rPr>
          <mc:AlternateContent>
            <mc:Choice Requires="wps">
              <w:drawing>
                <wp:inline distT="0" distB="0" distL="0" distR="0" wp14:anchorId="01ADE3D7" wp14:editId="070A5D31">
                  <wp:extent cx="5991860" cy="438150"/>
                  <wp:effectExtent l="7620" t="10160" r="10795" b="8890"/>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01ADE3D7" id="Text Box 39" o:spid="_x0000_s1031"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to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VRT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A6IhtoDQIAAPkD&#10;AAAOAAAAAAAAAAAAAAAAAC4CAABkcnMvZTJvRG9jLnhtbFBLAQItABQABgAIAAAAIQAwjP6J2wAA&#10;AAQBAAAPAAAAAAAAAAAAAAAAAGcEAABkcnMvZG93bnJldi54bWxQSwUGAAAAAAQABADzAAAAbwUA&#10;AAAA&#10;" filled="f" strokeweight=".48pt">
                  <v:textbox inset="0,0,0,0">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ins>
    </w:p>
    <w:p w14:paraId="71F51009" w14:textId="77777777" w:rsidR="00C318A1" w:rsidRPr="00C318A1" w:rsidRDefault="00C318A1" w:rsidP="00C318A1">
      <w:pPr>
        <w:rPr>
          <w:ins w:id="190" w:author="Sue Donald (DEECA)" w:date="2024-01-11T08:42:00Z"/>
          <w:b/>
        </w:rPr>
      </w:pPr>
    </w:p>
    <w:p w14:paraId="064B2B8C" w14:textId="77777777" w:rsidR="000A7F18" w:rsidRPr="000A7F18" w:rsidRDefault="000A7F18" w:rsidP="00256321">
      <w:pPr>
        <w:pStyle w:val="BodyText"/>
        <w:numPr>
          <w:ilvl w:val="1"/>
          <w:numId w:val="104"/>
        </w:numPr>
        <w:ind w:left="709" w:hanging="709"/>
        <w:rPr>
          <w:ins w:id="191" w:author="Sue Donald (DEECA)" w:date="2024-01-11T08:42:00Z"/>
          <w:color w:val="auto"/>
        </w:rPr>
      </w:pPr>
      <w:ins w:id="192" w:author="Sue Donald (DEECA)" w:date="2024-01-11T08:42:00Z">
        <w:r w:rsidRPr="000A7F18">
          <w:rPr>
            <w:color w:val="auto"/>
          </w:rPr>
          <w:t>This requirement takes effect on 4 March 2024.</w:t>
        </w:r>
      </w:ins>
    </w:p>
    <w:p w14:paraId="0CD2580E" w14:textId="4817D37B" w:rsidR="000A7F18" w:rsidRPr="000A7F18" w:rsidRDefault="000A7F18" w:rsidP="00256321">
      <w:pPr>
        <w:pStyle w:val="BodyText"/>
        <w:numPr>
          <w:ilvl w:val="1"/>
          <w:numId w:val="104"/>
        </w:numPr>
        <w:spacing w:before="80"/>
        <w:ind w:left="709" w:hanging="709"/>
        <w:rPr>
          <w:ins w:id="193" w:author="Sue Donald (DEECA)" w:date="2024-01-11T08:42:00Z"/>
          <w:color w:val="auto"/>
        </w:rPr>
      </w:pPr>
      <w:ins w:id="194" w:author="Sue Donald (DEECA)" w:date="2024-01-11T08:42:00Z">
        <w:r w:rsidRPr="000A7F18">
          <w:rPr>
            <w:color w:val="auto"/>
          </w:rPr>
          <w:t>If a caveator is deceased, any withdrawal of caveat Instrument to be Lodged must be signed by the legal personal representative of the deceased caveator.</w:t>
        </w:r>
      </w:ins>
    </w:p>
    <w:p w14:paraId="7C88BB6B" w14:textId="77777777" w:rsidR="000A7F18" w:rsidRPr="000A7F18" w:rsidRDefault="000A7F18" w:rsidP="00256321">
      <w:pPr>
        <w:pStyle w:val="HA"/>
        <w:numPr>
          <w:ilvl w:val="0"/>
          <w:numId w:val="103"/>
        </w:numPr>
        <w:spacing w:before="120" w:after="120"/>
        <w:ind w:left="567" w:hanging="567"/>
        <w:rPr>
          <w:ins w:id="195" w:author="Sue Donald (DEECA)" w:date="2024-01-11T08:42:00Z"/>
          <w:rFonts w:asciiTheme="majorHAnsi" w:eastAsiaTheme="majorEastAsia" w:hAnsiTheme="majorHAnsi" w:cstheme="majorBidi"/>
          <w:color w:val="auto"/>
          <w:sz w:val="28"/>
          <w:szCs w:val="32"/>
          <w:lang w:val="en-AU"/>
        </w:rPr>
      </w:pPr>
      <w:bookmarkStart w:id="196" w:name="_Toc156230039"/>
      <w:ins w:id="197" w:author="Sue Donald (DEECA)" w:date="2024-01-11T08:42:00Z">
        <w:r w:rsidRPr="000A7F18">
          <w:rPr>
            <w:rFonts w:asciiTheme="majorHAnsi" w:eastAsiaTheme="majorEastAsia" w:hAnsiTheme="majorHAnsi" w:cstheme="majorBidi"/>
            <w:color w:val="auto"/>
            <w:sz w:val="28"/>
            <w:szCs w:val="32"/>
            <w:lang w:val="en-AU"/>
          </w:rPr>
          <w:t>Leases and sub-leases</w:t>
        </w:r>
        <w:bookmarkEnd w:id="196"/>
      </w:ins>
    </w:p>
    <w:p w14:paraId="248AE9C4" w14:textId="77777777" w:rsidR="000A7F18" w:rsidRDefault="000A7F18" w:rsidP="000A7F18">
      <w:pPr>
        <w:spacing w:line="690" w:lineRule="exact"/>
        <w:ind w:left="102"/>
        <w:rPr>
          <w:rFonts w:ascii="Arial" w:eastAsia="Arial" w:hAnsi="Arial"/>
        </w:rPr>
      </w:pPr>
      <w:ins w:id="198" w:author="Sue Donald (DEECA)" w:date="2024-01-11T08:42:00Z">
        <w:r w:rsidRPr="000A7F18">
          <w:rPr>
            <w:rFonts w:ascii="Arial" w:eastAsia="Arial" w:hAnsi="Arial"/>
            <w:noProof/>
            <w:position w:val="-13"/>
          </w:rPr>
          <mc:AlternateContent>
            <mc:Choice Requires="wps">
              <w:drawing>
                <wp:inline distT="0" distB="0" distL="0" distR="0" wp14:anchorId="33A5C91E" wp14:editId="7A2143BA">
                  <wp:extent cx="5991860" cy="438150"/>
                  <wp:effectExtent l="7620" t="10160" r="10795" b="8890"/>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33A5C91E" id="Text Box 27" o:spid="_x0000_s1032"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DvNeSWDQIAAPkD&#10;AAAOAAAAAAAAAAAAAAAAAC4CAABkcnMvZTJvRG9jLnhtbFBLAQItABQABgAIAAAAIQAwjP6J2wAA&#10;AAQBAAAPAAAAAAAAAAAAAAAAAGcEAABkcnMvZG93bnJldi54bWxQSwUGAAAAAAQABADzAAAAbwUA&#10;AAAA&#10;" filled="f" strokeweight=".48pt">
                  <v:textbox inset="0,0,0,0">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ins>
    </w:p>
    <w:p w14:paraId="6AE91F0D" w14:textId="77777777" w:rsidR="00C318A1" w:rsidRPr="00C318A1" w:rsidRDefault="00C318A1" w:rsidP="00C318A1">
      <w:pPr>
        <w:rPr>
          <w:ins w:id="199" w:author="Sue Donald (DEECA)" w:date="2024-01-11T08:42:00Z"/>
          <w:b/>
        </w:rPr>
      </w:pPr>
    </w:p>
    <w:p w14:paraId="0036BB48" w14:textId="77777777" w:rsidR="000A7F18" w:rsidRPr="000A7F18" w:rsidRDefault="000A7F18" w:rsidP="000A7F18">
      <w:pPr>
        <w:spacing w:before="60"/>
        <w:ind w:left="720" w:hanging="720"/>
        <w:rPr>
          <w:ins w:id="200" w:author="Sue Donald (DEECA)" w:date="2024-01-11T08:42:00Z"/>
        </w:rPr>
      </w:pPr>
      <w:ins w:id="201" w:author="Sue Donald (DEECA)" w:date="2024-01-11T08:42:00Z">
        <w:r w:rsidRPr="000A7F18">
          <w:t>17.1</w:t>
        </w:r>
        <w:r w:rsidRPr="000A7F18">
          <w:tab/>
          <w:t xml:space="preserve">This requirement takes effect </w:t>
        </w:r>
        <w:bookmarkStart w:id="202" w:name="_Hlk149653170"/>
        <w:r w:rsidRPr="000A7F18">
          <w:t xml:space="preserve">on </w:t>
        </w:r>
        <w:bookmarkEnd w:id="202"/>
        <w:r w:rsidRPr="000A7F18">
          <w:t>4 March 2024.</w:t>
        </w:r>
      </w:ins>
    </w:p>
    <w:p w14:paraId="4EBB59AD" w14:textId="77777777" w:rsidR="000A7F18" w:rsidRPr="000A7F18" w:rsidRDefault="000A7F18" w:rsidP="000A7F18">
      <w:pPr>
        <w:ind w:left="709" w:hanging="709"/>
        <w:rPr>
          <w:ins w:id="203" w:author="Sue Donald (DEECA)" w:date="2024-01-11T08:42:00Z"/>
        </w:rPr>
      </w:pPr>
      <w:ins w:id="204" w:author="Sue Donald (DEECA)" w:date="2024-01-11T08:42:00Z">
        <w:r w:rsidRPr="000A7F18">
          <w:t>17.2</w:t>
        </w:r>
        <w:r w:rsidRPr="000A7F18">
          <w:tab/>
          <w:t>An Instrument of lease to be Lodged under section 66 of the TLA or an Instrument of sub-lease to be Lodged under section 71 of the TLA must not be accompanied by a paper Document or a PDF Document which is, or is a copy of, a separately signed lease or sub-lease.</w:t>
        </w:r>
      </w:ins>
    </w:p>
    <w:p w14:paraId="046C1540" w14:textId="77777777" w:rsidR="000A7F18" w:rsidRPr="000A7F18" w:rsidRDefault="000A7F18" w:rsidP="00256321">
      <w:pPr>
        <w:pStyle w:val="Heading1-Numbered0"/>
        <w:numPr>
          <w:ilvl w:val="0"/>
          <w:numId w:val="103"/>
        </w:numPr>
        <w:ind w:left="709" w:hanging="709"/>
        <w:rPr>
          <w:ins w:id="205" w:author="Sue Donald (DEECA)" w:date="2024-01-11T08:42:00Z"/>
          <w:color w:val="auto"/>
        </w:rPr>
      </w:pPr>
      <w:bookmarkStart w:id="206" w:name="_Toc156230040"/>
      <w:ins w:id="207" w:author="Sue Donald (DEECA)" w:date="2024-01-11T08:42:00Z">
        <w:r w:rsidRPr="000A7F18">
          <w:rPr>
            <w:color w:val="auto"/>
          </w:rPr>
          <w:t>Concurrent leases and sub-leases</w:t>
        </w:r>
        <w:bookmarkEnd w:id="206"/>
      </w:ins>
    </w:p>
    <w:p w14:paraId="4177DA1E" w14:textId="77777777" w:rsidR="000A7F18" w:rsidRDefault="000A7F18" w:rsidP="000A7F18">
      <w:pPr>
        <w:spacing w:line="690" w:lineRule="exact"/>
        <w:ind w:left="102"/>
        <w:rPr>
          <w:rFonts w:ascii="Arial" w:eastAsia="Arial" w:hAnsi="Arial"/>
        </w:rPr>
      </w:pPr>
      <w:ins w:id="208" w:author="Sue Donald (DEECA)" w:date="2024-01-11T08:42:00Z">
        <w:r w:rsidRPr="000A7F18">
          <w:rPr>
            <w:rFonts w:ascii="Arial" w:eastAsia="Arial" w:hAnsi="Arial"/>
            <w:noProof/>
            <w:position w:val="-13"/>
          </w:rPr>
          <mc:AlternateContent>
            <mc:Choice Requires="wps">
              <w:drawing>
                <wp:inline distT="0" distB="0" distL="0" distR="0" wp14:anchorId="69301E3B" wp14:editId="7604B5FE">
                  <wp:extent cx="5991860" cy="438150"/>
                  <wp:effectExtent l="7620" t="10160" r="1079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69301E3B" id="Text Box 40" o:spid="_x0000_s1033"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XMdOww4CAAD5&#10;AwAADgAAAAAAAAAAAAAAAAAuAgAAZHJzL2Uyb0RvYy54bWxQSwECLQAUAAYACAAAACEAMIz+idsA&#10;AAAEAQAADwAAAAAAAAAAAAAAAABoBAAAZHJzL2Rvd25yZXYueG1sUEsFBgAAAAAEAAQA8wAAAHAF&#10;AAAAAA==&#10;" filled="f" strokeweight=".48pt">
                  <v:textbox inset="0,0,0,0">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ins>
    </w:p>
    <w:p w14:paraId="1840A213" w14:textId="77777777" w:rsidR="00C318A1" w:rsidRPr="00C318A1" w:rsidRDefault="00C318A1" w:rsidP="00C318A1">
      <w:pPr>
        <w:rPr>
          <w:ins w:id="209" w:author="Sue Donald (DEECA)" w:date="2024-01-11T08:42:00Z"/>
          <w:b/>
        </w:rPr>
      </w:pPr>
    </w:p>
    <w:p w14:paraId="2DF78EA3" w14:textId="77777777" w:rsidR="000A7F18" w:rsidRPr="000A7F18" w:rsidRDefault="000A7F18" w:rsidP="000A7F18">
      <w:pPr>
        <w:spacing w:before="60"/>
        <w:ind w:left="720" w:hanging="720"/>
        <w:rPr>
          <w:ins w:id="210" w:author="Sue Donald (DEECA)" w:date="2024-01-11T08:42:00Z"/>
        </w:rPr>
      </w:pPr>
      <w:ins w:id="211" w:author="Sue Donald (DEECA)" w:date="2024-01-11T08:42:00Z">
        <w:r w:rsidRPr="000A7F18">
          <w:t>18.1</w:t>
        </w:r>
        <w:r w:rsidRPr="000A7F18">
          <w:tab/>
          <w:t xml:space="preserve">This requirement takes effect </w:t>
        </w:r>
        <w:bookmarkStart w:id="212" w:name="_Hlk117869829"/>
        <w:r w:rsidRPr="000A7F18">
          <w:t xml:space="preserve">on </w:t>
        </w:r>
        <w:bookmarkEnd w:id="212"/>
        <w:r w:rsidRPr="000A7F18">
          <w:t>4 March 2024.</w:t>
        </w:r>
      </w:ins>
    </w:p>
    <w:p w14:paraId="0D27BF9C" w14:textId="77777777" w:rsidR="000A7F18" w:rsidRDefault="000A7F18" w:rsidP="000A7F18">
      <w:pPr>
        <w:spacing w:before="60"/>
        <w:ind w:left="720" w:hanging="720"/>
        <w:rPr>
          <w:ins w:id="213" w:author="Sue Donald (DEECA)" w:date="2024-01-11T08:42:00Z"/>
        </w:rPr>
      </w:pPr>
      <w:ins w:id="214" w:author="Sue Donald (DEECA)" w:date="2024-01-11T08:42:00Z">
        <w:r w:rsidRPr="000A7F18">
          <w:t>18.2</w:t>
        </w:r>
        <w:r w:rsidRPr="000A7F18">
          <w:tab/>
          <w:t xml:space="preserve">An Instrument of lease to be Lodged under section 66 of the TLA or an Instrument of sub-lease to be Lodged under section 71 of the TLA must not include provisions, terms, conditions, clauses, covenants however described stating the lease or sub-lease is concurrent with another lease or sub-lease unless that other lease or sub-lease is registered or </w:t>
        </w:r>
        <w:proofErr w:type="gramStart"/>
        <w:r w:rsidRPr="000A7F18">
          <w:t>Lodged</w:t>
        </w:r>
        <w:proofErr w:type="gramEnd"/>
        <w:r w:rsidRPr="000A7F18">
          <w:t xml:space="preserve"> for registration.</w:t>
        </w:r>
      </w:ins>
    </w:p>
    <w:p w14:paraId="48EE8695" w14:textId="77777777" w:rsidR="000A7F18" w:rsidRPr="000A7F18" w:rsidRDefault="000A7F18" w:rsidP="000A7F18">
      <w:pPr>
        <w:spacing w:before="60"/>
        <w:ind w:left="720" w:hanging="720"/>
        <w:rPr>
          <w:ins w:id="215" w:author="Sue Donald (DEECA)" w:date="2024-01-11T08:42:00Z"/>
        </w:rPr>
      </w:pPr>
    </w:p>
    <w:p w14:paraId="2A8970B4" w14:textId="1851D112" w:rsidR="00A4762C" w:rsidRDefault="00A4762C">
      <w:pPr>
        <w:spacing w:before="0" w:after="160" w:line="259" w:lineRule="auto"/>
      </w:pPr>
      <w:r>
        <w:br w:type="page"/>
      </w:r>
    </w:p>
    <w:p w14:paraId="6E1AD74D" w14:textId="77777777" w:rsidR="00905478" w:rsidRPr="001C732C" w:rsidRDefault="00905478" w:rsidP="00905478">
      <w:pPr>
        <w:pStyle w:val="HA"/>
        <w:rPr>
          <w:rFonts w:asciiTheme="minorHAnsi" w:hAnsiTheme="minorHAnsi" w:cstheme="minorHAnsi"/>
          <w:color w:val="000000" w:themeColor="text1"/>
        </w:rPr>
      </w:pPr>
      <w:bookmarkStart w:id="216" w:name="_Toc407571852"/>
      <w:bookmarkStart w:id="217" w:name="_Toc430194533"/>
      <w:bookmarkStart w:id="218" w:name="_Toc430196051"/>
      <w:bookmarkStart w:id="219" w:name="_Toc13561197"/>
      <w:bookmarkStart w:id="220" w:name="_Toc156230041"/>
      <w:r w:rsidRPr="001C732C">
        <w:rPr>
          <w:rFonts w:asciiTheme="minorHAnsi" w:hAnsiTheme="minorHAnsi" w:cstheme="minorHAnsi"/>
          <w:color w:val="000000" w:themeColor="text1"/>
        </w:rPr>
        <w:lastRenderedPageBreak/>
        <w:t>Schedule 1 – Verification of Identity Standard</w:t>
      </w:r>
      <w:bookmarkEnd w:id="216"/>
      <w:bookmarkEnd w:id="217"/>
      <w:bookmarkEnd w:id="218"/>
      <w:bookmarkEnd w:id="219"/>
      <w:bookmarkEnd w:id="220"/>
    </w:p>
    <w:p w14:paraId="16C2A268" w14:textId="77777777" w:rsidR="00905478" w:rsidRPr="0083473A" w:rsidRDefault="00905478" w:rsidP="008F22D5">
      <w:pPr>
        <w:pStyle w:val="Style7"/>
      </w:pPr>
      <w:bookmarkStart w:id="221" w:name="_Toc407571853"/>
      <w:r w:rsidRPr="0083473A">
        <w:t>De</w:t>
      </w:r>
      <w:r w:rsidRPr="0083473A">
        <w:rPr>
          <w:spacing w:val="1"/>
        </w:rPr>
        <w:t>fi</w:t>
      </w:r>
      <w:r w:rsidRPr="0083473A">
        <w:t>ni</w:t>
      </w:r>
      <w:r w:rsidRPr="0083473A">
        <w:rPr>
          <w:spacing w:val="1"/>
        </w:rPr>
        <w:t>ti</w:t>
      </w:r>
      <w:r w:rsidRPr="0083473A">
        <w:t>ons</w:t>
      </w:r>
      <w:bookmarkEnd w:id="221"/>
    </w:p>
    <w:p w14:paraId="43DD25F4" w14:textId="77777777" w:rsidR="00905478" w:rsidRPr="0083473A" w:rsidRDefault="00905478" w:rsidP="00905478">
      <w:pPr>
        <w:ind w:left="851" w:hanging="851"/>
        <w:rPr>
          <w:rFonts w:eastAsia="Arial"/>
        </w:rPr>
      </w:pPr>
      <w:r w:rsidRPr="0083473A">
        <w:rPr>
          <w:rFonts w:eastAsia="Arial"/>
          <w:spacing w:val="1"/>
        </w:rPr>
        <w:t>I</w:t>
      </w:r>
      <w:r w:rsidRPr="0083473A">
        <w:rPr>
          <w:rFonts w:eastAsia="Arial"/>
        </w:rPr>
        <w:t>n</w:t>
      </w:r>
      <w:r w:rsidRPr="0083473A">
        <w:rPr>
          <w:rFonts w:eastAsia="Arial"/>
          <w:spacing w:val="-2"/>
        </w:rPr>
        <w:t xml:space="preserve"> </w:t>
      </w:r>
      <w:r w:rsidRPr="0083473A">
        <w:rPr>
          <w:rFonts w:eastAsia="Arial"/>
          <w:spacing w:val="1"/>
        </w:rPr>
        <w:t>t</w:t>
      </w:r>
      <w:r w:rsidRPr="0083473A">
        <w:rPr>
          <w:rFonts w:eastAsia="Arial"/>
        </w:rPr>
        <w:t>h</w:t>
      </w:r>
      <w:r w:rsidRPr="0083473A">
        <w:rPr>
          <w:rFonts w:eastAsia="Arial"/>
          <w:spacing w:val="-1"/>
        </w:rPr>
        <w:t>i</w:t>
      </w:r>
      <w:r w:rsidRPr="0083473A">
        <w:rPr>
          <w:rFonts w:eastAsia="Arial"/>
        </w:rPr>
        <w:t>s</w:t>
      </w:r>
      <w:r w:rsidRPr="0083473A">
        <w:rPr>
          <w:rFonts w:eastAsia="Arial"/>
          <w:spacing w:val="1"/>
        </w:rPr>
        <w:t xml:space="preserve"> </w:t>
      </w:r>
      <w:r w:rsidRPr="0083473A">
        <w:rPr>
          <w:rFonts w:eastAsia="Arial"/>
          <w:spacing w:val="-1"/>
        </w:rPr>
        <w:t>V</w:t>
      </w:r>
      <w:r w:rsidRPr="0083473A">
        <w:rPr>
          <w:rFonts w:eastAsia="Arial"/>
        </w:rPr>
        <w:t>e</w:t>
      </w:r>
      <w:r w:rsidRPr="0083473A">
        <w:rPr>
          <w:rFonts w:eastAsia="Arial"/>
          <w:spacing w:val="1"/>
        </w:rPr>
        <w:t>r</w:t>
      </w:r>
      <w:r w:rsidRPr="0083473A">
        <w:rPr>
          <w:rFonts w:eastAsia="Arial"/>
          <w:spacing w:val="-4"/>
        </w:rPr>
        <w:t>i</w:t>
      </w:r>
      <w:r w:rsidRPr="0083473A">
        <w:rPr>
          <w:rFonts w:eastAsia="Arial"/>
          <w:spacing w:val="3"/>
        </w:rPr>
        <w:t>f</w:t>
      </w:r>
      <w:r w:rsidRPr="0083473A">
        <w:rPr>
          <w:rFonts w:eastAsia="Arial"/>
          <w:spacing w:val="-1"/>
        </w:rPr>
        <w:t>i</w:t>
      </w:r>
      <w:r w:rsidRPr="0083473A">
        <w:rPr>
          <w:rFonts w:eastAsia="Arial"/>
        </w:rPr>
        <w:t>c</w:t>
      </w:r>
      <w:r w:rsidRPr="0083473A">
        <w:rPr>
          <w:rFonts w:eastAsia="Arial"/>
          <w:spacing w:val="-3"/>
        </w:rPr>
        <w:t>a</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r w:rsidRPr="0083473A">
        <w:rPr>
          <w:rFonts w:eastAsia="Arial"/>
          <w:spacing w:val="-3"/>
        </w:rPr>
        <w:t>o</w:t>
      </w:r>
      <w:r w:rsidRPr="0083473A">
        <w:rPr>
          <w:rFonts w:eastAsia="Arial"/>
        </w:rPr>
        <w:t xml:space="preserve">f </w:t>
      </w:r>
      <w:r w:rsidRPr="0083473A">
        <w:rPr>
          <w:rFonts w:eastAsia="Arial"/>
          <w:spacing w:val="1"/>
        </w:rPr>
        <w:t>I</w:t>
      </w:r>
      <w:r w:rsidRPr="0083473A">
        <w:rPr>
          <w:rFonts w:eastAsia="Arial"/>
        </w:rPr>
        <w:t>d</w:t>
      </w:r>
      <w:r w:rsidRPr="0083473A">
        <w:rPr>
          <w:rFonts w:eastAsia="Arial"/>
          <w:spacing w:val="-3"/>
        </w:rPr>
        <w:t>e</w:t>
      </w:r>
      <w:r w:rsidRPr="0083473A">
        <w:rPr>
          <w:rFonts w:eastAsia="Arial"/>
        </w:rPr>
        <w:t>n</w:t>
      </w:r>
      <w:r w:rsidRPr="0083473A">
        <w:rPr>
          <w:rFonts w:eastAsia="Arial"/>
          <w:spacing w:val="1"/>
        </w:rPr>
        <w:t>t</w:t>
      </w:r>
      <w:r w:rsidRPr="0083473A">
        <w:rPr>
          <w:rFonts w:eastAsia="Arial"/>
          <w:spacing w:val="-1"/>
        </w:rPr>
        <w:t>i</w:t>
      </w:r>
      <w:r w:rsidRPr="0083473A">
        <w:rPr>
          <w:rFonts w:eastAsia="Arial"/>
          <w:spacing w:val="1"/>
        </w:rPr>
        <w:t>t</w:t>
      </w:r>
      <w:r w:rsidRPr="0083473A">
        <w:rPr>
          <w:rFonts w:eastAsia="Arial"/>
        </w:rPr>
        <w:t>y</w:t>
      </w:r>
      <w:r w:rsidRPr="0083473A">
        <w:rPr>
          <w:rFonts w:eastAsia="Arial"/>
          <w:spacing w:val="-1"/>
        </w:rPr>
        <w:t xml:space="preserve"> S</w:t>
      </w:r>
      <w:r w:rsidRPr="0083473A">
        <w:rPr>
          <w:rFonts w:eastAsia="Arial"/>
          <w:spacing w:val="1"/>
        </w:rPr>
        <w:t>t</w:t>
      </w:r>
      <w:r w:rsidRPr="0083473A">
        <w:rPr>
          <w:rFonts w:eastAsia="Arial"/>
        </w:rPr>
        <w:t>anda</w:t>
      </w:r>
      <w:r w:rsidRPr="0083473A">
        <w:rPr>
          <w:rFonts w:eastAsia="Arial"/>
          <w:spacing w:val="1"/>
        </w:rPr>
        <w:t>r</w:t>
      </w:r>
      <w:r w:rsidRPr="0083473A">
        <w:rPr>
          <w:rFonts w:eastAsia="Arial"/>
        </w:rPr>
        <w:t>d</w:t>
      </w:r>
      <w:r w:rsidRPr="0083473A">
        <w:rPr>
          <w:rFonts w:eastAsia="Arial"/>
          <w:spacing w:val="-2"/>
        </w:rPr>
        <w:t xml:space="preserve"> </w:t>
      </w:r>
      <w:r w:rsidRPr="0083473A">
        <w:rPr>
          <w:rFonts w:eastAsia="Arial"/>
        </w:rPr>
        <w:t>cap</w:t>
      </w:r>
      <w:r w:rsidRPr="0083473A">
        <w:rPr>
          <w:rFonts w:eastAsia="Arial"/>
          <w:spacing w:val="-1"/>
        </w:rPr>
        <w:t>i</w:t>
      </w:r>
      <w:r w:rsidRPr="0083473A">
        <w:rPr>
          <w:rFonts w:eastAsia="Arial"/>
          <w:spacing w:val="1"/>
        </w:rPr>
        <w:t>t</w:t>
      </w:r>
      <w:r w:rsidRPr="0083473A">
        <w:rPr>
          <w:rFonts w:eastAsia="Arial"/>
        </w:rPr>
        <w:t>a</w:t>
      </w:r>
      <w:r w:rsidRPr="0083473A">
        <w:rPr>
          <w:rFonts w:eastAsia="Arial"/>
          <w:spacing w:val="-1"/>
        </w:rPr>
        <w:t>li</w:t>
      </w:r>
      <w:r w:rsidRPr="0083473A">
        <w:rPr>
          <w:rFonts w:eastAsia="Arial"/>
        </w:rPr>
        <w:t>s</w:t>
      </w:r>
      <w:r w:rsidRPr="0083473A">
        <w:rPr>
          <w:rFonts w:eastAsia="Arial"/>
          <w:spacing w:val="-3"/>
        </w:rPr>
        <w:t>e</w:t>
      </w:r>
      <w:r w:rsidRPr="0083473A">
        <w:rPr>
          <w:rFonts w:eastAsia="Arial"/>
        </w:rPr>
        <w:t>d</w:t>
      </w:r>
      <w:r w:rsidRPr="0083473A">
        <w:rPr>
          <w:rFonts w:eastAsia="Arial"/>
          <w:spacing w:val="1"/>
        </w:rPr>
        <w:t xml:space="preserve"> t</w:t>
      </w:r>
      <w:r w:rsidRPr="0083473A">
        <w:rPr>
          <w:rFonts w:eastAsia="Arial"/>
          <w:spacing w:val="-3"/>
        </w:rPr>
        <w:t>e</w:t>
      </w:r>
      <w:r w:rsidRPr="0083473A">
        <w:rPr>
          <w:rFonts w:eastAsia="Arial"/>
          <w:spacing w:val="1"/>
        </w:rPr>
        <w:t>rm</w:t>
      </w:r>
      <w:r w:rsidRPr="0083473A">
        <w:rPr>
          <w:rFonts w:eastAsia="Arial"/>
        </w:rPr>
        <w:t>s</w:t>
      </w:r>
      <w:r w:rsidRPr="0083473A">
        <w:rPr>
          <w:rFonts w:eastAsia="Arial"/>
          <w:spacing w:val="-1"/>
        </w:rPr>
        <w:t xml:space="preserve"> </w:t>
      </w:r>
      <w:r w:rsidRPr="0083473A">
        <w:rPr>
          <w:rFonts w:eastAsia="Arial"/>
        </w:rPr>
        <w:t>ha</w:t>
      </w:r>
      <w:r w:rsidRPr="0083473A">
        <w:rPr>
          <w:rFonts w:eastAsia="Arial"/>
          <w:spacing w:val="-2"/>
        </w:rPr>
        <w:t>v</w:t>
      </w:r>
      <w:r w:rsidRPr="0083473A">
        <w:rPr>
          <w:rFonts w:eastAsia="Arial"/>
        </w:rPr>
        <w:t>e</w:t>
      </w:r>
      <w:r w:rsidRPr="0083473A">
        <w:rPr>
          <w:rFonts w:eastAsia="Arial"/>
          <w:spacing w:val="1"/>
        </w:rPr>
        <w:t xml:space="preserve"> t</w:t>
      </w:r>
      <w:r w:rsidRPr="0083473A">
        <w:rPr>
          <w:rFonts w:eastAsia="Arial"/>
        </w:rPr>
        <w:t>he</w:t>
      </w:r>
      <w:r w:rsidRPr="0083473A">
        <w:rPr>
          <w:rFonts w:eastAsia="Arial"/>
          <w:spacing w:val="-2"/>
        </w:rPr>
        <w:t xml:space="preserve"> </w:t>
      </w:r>
      <w:r w:rsidRPr="0083473A">
        <w:rPr>
          <w:rFonts w:eastAsia="Arial"/>
          <w:spacing w:val="1"/>
        </w:rPr>
        <w:t>m</w:t>
      </w:r>
      <w:r w:rsidRPr="0083473A">
        <w:rPr>
          <w:rFonts w:eastAsia="Arial"/>
        </w:rPr>
        <w:t>ean</w:t>
      </w:r>
      <w:r w:rsidRPr="0083473A">
        <w:rPr>
          <w:rFonts w:eastAsia="Arial"/>
          <w:spacing w:val="-1"/>
        </w:rPr>
        <w:t>i</w:t>
      </w:r>
      <w:r w:rsidRPr="0083473A">
        <w:rPr>
          <w:rFonts w:eastAsia="Arial"/>
          <w:spacing w:val="-3"/>
        </w:rPr>
        <w:t>n</w:t>
      </w:r>
      <w:r w:rsidRPr="0083473A">
        <w:rPr>
          <w:rFonts w:eastAsia="Arial"/>
          <w:spacing w:val="2"/>
        </w:rPr>
        <w:t>g</w:t>
      </w:r>
      <w:r w:rsidRPr="0083473A">
        <w:rPr>
          <w:rFonts w:eastAsia="Arial"/>
        </w:rPr>
        <w:t>s</w:t>
      </w:r>
      <w:r w:rsidRPr="0083473A">
        <w:rPr>
          <w:rFonts w:eastAsia="Arial"/>
          <w:spacing w:val="-1"/>
        </w:rPr>
        <w:t xml:space="preserve"> </w:t>
      </w:r>
      <w:r w:rsidRPr="0083473A">
        <w:rPr>
          <w:rFonts w:eastAsia="Arial"/>
        </w:rPr>
        <w:t>set o</w:t>
      </w:r>
      <w:r w:rsidRPr="0083473A">
        <w:rPr>
          <w:rFonts w:eastAsia="Arial"/>
          <w:spacing w:val="-3"/>
        </w:rPr>
        <w:t>u</w:t>
      </w:r>
      <w:r w:rsidRPr="0083473A">
        <w:rPr>
          <w:rFonts w:eastAsia="Arial"/>
        </w:rPr>
        <w:t>t</w:t>
      </w:r>
      <w:r w:rsidRPr="0083473A">
        <w:rPr>
          <w:rFonts w:eastAsia="Arial"/>
          <w:spacing w:val="2"/>
        </w:rPr>
        <w:t xml:space="preserve"> </w:t>
      </w:r>
      <w:r w:rsidRPr="0083473A">
        <w:rPr>
          <w:rFonts w:eastAsia="Arial"/>
        </w:rPr>
        <w:t>be</w:t>
      </w:r>
      <w:r w:rsidRPr="0083473A">
        <w:rPr>
          <w:rFonts w:eastAsia="Arial"/>
          <w:spacing w:val="-1"/>
        </w:rPr>
        <w:t>l</w:t>
      </w:r>
      <w:r w:rsidRPr="0083473A">
        <w:rPr>
          <w:rFonts w:eastAsia="Arial"/>
        </w:rPr>
        <w:t>o</w:t>
      </w:r>
      <w:r w:rsidRPr="0083473A">
        <w:rPr>
          <w:rFonts w:eastAsia="Arial"/>
          <w:spacing w:val="-4"/>
        </w:rPr>
        <w:t>w</w:t>
      </w:r>
      <w:r w:rsidRPr="0083473A">
        <w:rPr>
          <w:rFonts w:eastAsia="Arial"/>
        </w:rPr>
        <w:t>:</w:t>
      </w:r>
    </w:p>
    <w:p w14:paraId="1605E7FF" w14:textId="77777777" w:rsidR="00905478" w:rsidRPr="0083473A" w:rsidRDefault="00905478" w:rsidP="00905478">
      <w:pPr>
        <w:spacing w:before="120"/>
        <w:rPr>
          <w:szCs w:val="20"/>
        </w:rPr>
      </w:pPr>
      <w:r w:rsidRPr="0083473A">
        <w:rPr>
          <w:b/>
          <w:szCs w:val="20"/>
        </w:rPr>
        <w:t xml:space="preserve">ADI </w:t>
      </w:r>
      <w:r w:rsidRPr="0083473A">
        <w:rPr>
          <w:szCs w:val="20"/>
        </w:rPr>
        <w:t>(</w:t>
      </w:r>
      <w:r w:rsidRPr="0083473A">
        <w:rPr>
          <w:b/>
          <w:szCs w:val="20"/>
        </w:rPr>
        <w:t>authorised deposit-taking institution</w:t>
      </w:r>
      <w:r w:rsidRPr="0083473A">
        <w:rPr>
          <w:szCs w:val="20"/>
        </w:rPr>
        <w:t xml:space="preserve">) has the meaning given to it in the </w:t>
      </w:r>
      <w:r w:rsidRPr="0083473A">
        <w:rPr>
          <w:i/>
          <w:szCs w:val="20"/>
        </w:rPr>
        <w:t>Banking Act 1959</w:t>
      </w:r>
      <w:r w:rsidRPr="0083473A">
        <w:rPr>
          <w:szCs w:val="20"/>
        </w:rPr>
        <w:t xml:space="preserve"> (Cth).</w:t>
      </w:r>
    </w:p>
    <w:p w14:paraId="7BA1D9C1" w14:textId="77777777" w:rsidR="00905478" w:rsidRPr="0083473A" w:rsidRDefault="00905478" w:rsidP="00905478">
      <w:pPr>
        <w:spacing w:before="120"/>
        <w:rPr>
          <w:szCs w:val="20"/>
        </w:rPr>
      </w:pPr>
      <w:r w:rsidRPr="0083473A">
        <w:rPr>
          <w:b/>
          <w:szCs w:val="20"/>
        </w:rPr>
        <w:t>A</w:t>
      </w:r>
      <w:r w:rsidRPr="0083473A">
        <w:rPr>
          <w:b/>
          <w:spacing w:val="2"/>
          <w:szCs w:val="20"/>
        </w:rPr>
        <w:t>d</w:t>
      </w:r>
      <w:r w:rsidRPr="0083473A">
        <w:rPr>
          <w:b/>
          <w:szCs w:val="20"/>
        </w:rPr>
        <w:t>u</w:t>
      </w:r>
      <w:r w:rsidRPr="0083473A">
        <w:rPr>
          <w:b/>
          <w:spacing w:val="1"/>
          <w:szCs w:val="20"/>
        </w:rPr>
        <w:t>l</w:t>
      </w:r>
      <w:r w:rsidRPr="0083473A">
        <w:rPr>
          <w:b/>
          <w:szCs w:val="20"/>
        </w:rPr>
        <w:t>t</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zCs w:val="20"/>
        </w:rPr>
        <w:t>ng</w:t>
      </w:r>
      <w:r w:rsidRPr="0083473A">
        <w:rPr>
          <w:spacing w:val="-2"/>
          <w:szCs w:val="20"/>
        </w:rPr>
        <w:t xml:space="preserve"> </w:t>
      </w:r>
      <w:r w:rsidRPr="0083473A">
        <w:rPr>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0B2BC331" w14:textId="77777777" w:rsidR="00905478" w:rsidRDefault="00905478" w:rsidP="00905478">
      <w:pPr>
        <w:spacing w:before="120"/>
        <w:rPr>
          <w:szCs w:val="20"/>
        </w:rPr>
      </w:pPr>
      <w:r w:rsidRPr="0083473A">
        <w:rPr>
          <w:b/>
          <w:szCs w:val="20"/>
        </w:rPr>
        <w:t>A</w:t>
      </w:r>
      <w:r w:rsidRPr="0083473A">
        <w:rPr>
          <w:b/>
          <w:spacing w:val="2"/>
          <w:szCs w:val="20"/>
        </w:rPr>
        <w:t>p</w:t>
      </w:r>
      <w:r w:rsidRPr="0083473A">
        <w:rPr>
          <w:b/>
          <w:szCs w:val="20"/>
        </w:rPr>
        <w:t>p</w:t>
      </w:r>
      <w:r w:rsidRPr="0083473A">
        <w:rPr>
          <w:b/>
          <w:spacing w:val="1"/>
          <w:szCs w:val="20"/>
        </w:rPr>
        <w:t>li</w:t>
      </w:r>
      <w:r w:rsidRPr="0083473A">
        <w:rPr>
          <w:b/>
          <w:szCs w:val="20"/>
        </w:rPr>
        <w:t>ca</w:t>
      </w:r>
      <w:r w:rsidRPr="0083473A">
        <w:rPr>
          <w:b/>
          <w:spacing w:val="1"/>
          <w:szCs w:val="20"/>
        </w:rPr>
        <w:t>ti</w:t>
      </w:r>
      <w:r w:rsidRPr="0083473A">
        <w:rPr>
          <w:b/>
          <w:szCs w:val="20"/>
        </w:rPr>
        <w:t>on</w:t>
      </w:r>
      <w:r w:rsidRPr="0083473A">
        <w:rPr>
          <w:b/>
          <w:spacing w:val="1"/>
          <w:szCs w:val="20"/>
        </w:rPr>
        <w:t xml:space="preserve"> </w:t>
      </w:r>
      <w:r w:rsidRPr="0083473A">
        <w:rPr>
          <w:b/>
          <w:szCs w:val="20"/>
        </w:rPr>
        <w:t>L</w:t>
      </w:r>
      <w:r w:rsidRPr="0083473A">
        <w:rPr>
          <w:b/>
          <w:spacing w:val="-5"/>
          <w:szCs w:val="20"/>
        </w:rPr>
        <w:t>a</w:t>
      </w:r>
      <w:r w:rsidRPr="0083473A">
        <w:rPr>
          <w:b/>
          <w:szCs w:val="20"/>
        </w:rPr>
        <w:t>w</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28EBEEDE" w14:textId="77777777" w:rsidR="00905478" w:rsidRPr="0083473A" w:rsidRDefault="00905478" w:rsidP="00905478">
      <w:pPr>
        <w:spacing w:before="120"/>
        <w:rPr>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30"/>
          <w:szCs w:val="20"/>
        </w:rPr>
        <w:t xml:space="preserve"> </w:t>
      </w:r>
      <w:r w:rsidRPr="0083473A">
        <w:rPr>
          <w:b/>
          <w:szCs w:val="20"/>
        </w:rPr>
        <w:t>Legal</w:t>
      </w:r>
      <w:r w:rsidRPr="0083473A">
        <w:rPr>
          <w:b/>
          <w:spacing w:val="31"/>
          <w:szCs w:val="20"/>
        </w:rPr>
        <w:t xml:space="preserve"> </w:t>
      </w:r>
      <w:r w:rsidRPr="0083473A">
        <w:rPr>
          <w:b/>
          <w:spacing w:val="-3"/>
          <w:szCs w:val="20"/>
        </w:rPr>
        <w:t>P</w:t>
      </w:r>
      <w:r w:rsidRPr="0083473A">
        <w:rPr>
          <w:b/>
          <w:szCs w:val="20"/>
        </w:rPr>
        <w:t>rac</w:t>
      </w:r>
      <w:r w:rsidRPr="0083473A">
        <w:rPr>
          <w:b/>
          <w:spacing w:val="-2"/>
          <w:szCs w:val="20"/>
        </w:rPr>
        <w:t>t</w:t>
      </w:r>
      <w:r w:rsidRPr="0083473A">
        <w:rPr>
          <w:b/>
          <w:spacing w:val="-1"/>
          <w:szCs w:val="20"/>
        </w:rPr>
        <w:t>i</w:t>
      </w:r>
      <w:r w:rsidRPr="0083473A">
        <w:rPr>
          <w:b/>
          <w:spacing w:val="1"/>
          <w:szCs w:val="20"/>
        </w:rPr>
        <w:t>ti</w:t>
      </w:r>
      <w:r w:rsidRPr="0083473A">
        <w:rPr>
          <w:b/>
          <w:szCs w:val="20"/>
        </w:rPr>
        <w:t>oner</w:t>
      </w:r>
      <w:r w:rsidRPr="0083473A">
        <w:rPr>
          <w:b/>
          <w:spacing w:val="31"/>
          <w:szCs w:val="20"/>
        </w:rPr>
        <w:t xml:space="preserve"> </w:t>
      </w:r>
      <w:r w:rsidRPr="0083473A">
        <w:rPr>
          <w:szCs w:val="20"/>
        </w:rPr>
        <w:t>h</w:t>
      </w:r>
      <w:r w:rsidRPr="0083473A">
        <w:rPr>
          <w:spacing w:val="-3"/>
          <w:szCs w:val="20"/>
        </w:rPr>
        <w:t>a</w:t>
      </w:r>
      <w:r w:rsidRPr="0083473A">
        <w:rPr>
          <w:szCs w:val="20"/>
        </w:rPr>
        <w:t>s</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30"/>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30"/>
          <w:szCs w:val="20"/>
        </w:rPr>
        <w:t xml:space="preserve"> </w:t>
      </w:r>
      <w:r w:rsidRPr="0083473A">
        <w:rPr>
          <w:spacing w:val="1"/>
          <w:szCs w:val="20"/>
        </w:rPr>
        <w:t>t</w:t>
      </w:r>
      <w:r w:rsidRPr="0083473A">
        <w:rPr>
          <w:szCs w:val="20"/>
        </w:rPr>
        <w:t>o</w:t>
      </w:r>
      <w:r w:rsidRPr="0083473A">
        <w:rPr>
          <w:spacing w:val="30"/>
          <w:szCs w:val="20"/>
        </w:rPr>
        <w:t xml:space="preserve"> </w:t>
      </w:r>
      <w:r w:rsidRPr="0083473A">
        <w:rPr>
          <w:spacing w:val="-1"/>
          <w:szCs w:val="20"/>
        </w:rPr>
        <w:t>i</w:t>
      </w:r>
      <w:r w:rsidRPr="0083473A">
        <w:rPr>
          <w:szCs w:val="20"/>
        </w:rPr>
        <w:t>t</w:t>
      </w:r>
      <w:r w:rsidRPr="0083473A">
        <w:rPr>
          <w:spacing w:val="31"/>
          <w:szCs w:val="20"/>
        </w:rPr>
        <w:t xml:space="preserve"> </w:t>
      </w:r>
      <w:r w:rsidRPr="0083473A">
        <w:rPr>
          <w:spacing w:val="-1"/>
          <w:szCs w:val="20"/>
        </w:rPr>
        <w:t>i</w:t>
      </w:r>
      <w:r w:rsidRPr="0083473A">
        <w:rPr>
          <w:szCs w:val="20"/>
        </w:rPr>
        <w:t>n</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 xml:space="preserve">relevant legislation of the Jurisdiction in which the land the subject of the Conveyancing Transaction is situated and in South Australia is a legal practitioner for the purposes of the </w:t>
      </w:r>
      <w:r w:rsidRPr="0083473A">
        <w:rPr>
          <w:i/>
          <w:szCs w:val="20"/>
        </w:rPr>
        <w:t>Legal Practitioners Act 1981</w:t>
      </w:r>
      <w:r w:rsidRPr="0083473A">
        <w:rPr>
          <w:szCs w:val="20"/>
        </w:rPr>
        <w:t xml:space="preserve"> (SA).</w:t>
      </w:r>
    </w:p>
    <w:p w14:paraId="7E3779BC" w14:textId="77777777" w:rsidR="00905478" w:rsidRPr="0083473A" w:rsidRDefault="00905478" w:rsidP="00905478">
      <w:pPr>
        <w:spacing w:before="120"/>
        <w:rPr>
          <w:rFonts w:eastAsia="Tahoma" w:cs="Tahoma"/>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1"/>
          <w:szCs w:val="20"/>
        </w:rPr>
        <w:t xml:space="preserve"> </w:t>
      </w:r>
      <w:r w:rsidRPr="0083473A">
        <w:rPr>
          <w:b/>
          <w:spacing w:val="-1"/>
          <w:szCs w:val="20"/>
        </w:rPr>
        <w:t>P</w:t>
      </w:r>
      <w:r w:rsidRPr="0083473A">
        <w:rPr>
          <w:b/>
          <w:szCs w:val="20"/>
        </w:rPr>
        <w:t>asspo</w:t>
      </w:r>
      <w:r w:rsidRPr="0083473A">
        <w:rPr>
          <w:b/>
          <w:spacing w:val="-2"/>
          <w:szCs w:val="20"/>
        </w:rPr>
        <w:t>r</w:t>
      </w:r>
      <w:r w:rsidRPr="0083473A">
        <w:rPr>
          <w:b/>
          <w:szCs w:val="20"/>
        </w:rPr>
        <w:t xml:space="preserve">t </w:t>
      </w:r>
      <w:r w:rsidRPr="0083473A">
        <w:rPr>
          <w:spacing w:val="1"/>
          <w:szCs w:val="20"/>
        </w:rPr>
        <w:t>m</w:t>
      </w:r>
      <w:r w:rsidRPr="0083473A">
        <w:rPr>
          <w:spacing w:val="-3"/>
          <w:szCs w:val="20"/>
        </w:rPr>
        <w:t>e</w:t>
      </w:r>
      <w:r w:rsidRPr="0083473A">
        <w:rPr>
          <w:szCs w:val="20"/>
        </w:rPr>
        <w:t>ans</w:t>
      </w:r>
      <w:r w:rsidRPr="0083473A">
        <w:rPr>
          <w:spacing w:val="1"/>
          <w:szCs w:val="20"/>
        </w:rPr>
        <w:t xml:space="preserve"> </w:t>
      </w:r>
      <w:r w:rsidRPr="0083473A">
        <w:rPr>
          <w:szCs w:val="20"/>
        </w:rPr>
        <w:t>a</w:t>
      </w:r>
      <w:r w:rsidRPr="0083473A">
        <w:rPr>
          <w:spacing w:val="1"/>
          <w:szCs w:val="20"/>
        </w:rPr>
        <w:t xml:space="preserve"> </w:t>
      </w:r>
      <w:r w:rsidRPr="0083473A">
        <w:rPr>
          <w:szCs w:val="20"/>
        </w:rPr>
        <w:t>pa</w:t>
      </w:r>
      <w:r w:rsidRPr="0083473A">
        <w:rPr>
          <w:spacing w:val="-2"/>
          <w:szCs w:val="20"/>
        </w:rPr>
        <w:t>s</w:t>
      </w:r>
      <w:r w:rsidRPr="0083473A">
        <w:rPr>
          <w:szCs w:val="20"/>
        </w:rPr>
        <w:t>spo</w:t>
      </w:r>
      <w:r w:rsidRPr="0083473A">
        <w:rPr>
          <w:spacing w:val="-2"/>
          <w:szCs w:val="20"/>
        </w:rPr>
        <w:t>r</w:t>
      </w:r>
      <w:r w:rsidRPr="0083473A">
        <w:rPr>
          <w:szCs w:val="20"/>
        </w:rPr>
        <w:t>t</w:t>
      </w:r>
      <w:r w:rsidRPr="0083473A">
        <w:rPr>
          <w:spacing w:val="2"/>
          <w:szCs w:val="20"/>
        </w:rPr>
        <w:t xml:space="preserve"> </w:t>
      </w:r>
      <w:r w:rsidRPr="0083473A">
        <w:rPr>
          <w:spacing w:val="-1"/>
          <w:szCs w:val="20"/>
        </w:rPr>
        <w:t>i</w:t>
      </w:r>
      <w:r w:rsidRPr="0083473A">
        <w:rPr>
          <w:szCs w:val="20"/>
        </w:rPr>
        <w:t>ssued</w:t>
      </w:r>
      <w:r w:rsidRPr="0083473A">
        <w:rPr>
          <w:spacing w:val="-2"/>
          <w:szCs w:val="20"/>
        </w:rPr>
        <w:t xml:space="preserve"> </w:t>
      </w:r>
      <w:r w:rsidRPr="0083473A">
        <w:rPr>
          <w:szCs w:val="20"/>
        </w:rPr>
        <w:t>by</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an</w:t>
      </w:r>
      <w:r w:rsidRPr="0083473A">
        <w:rPr>
          <w:spacing w:val="1"/>
          <w:szCs w:val="20"/>
        </w:rPr>
        <w:t xml:space="preserve"> Commonwealth</w:t>
      </w:r>
      <w:r w:rsidRPr="0083473A">
        <w:rPr>
          <w:spacing w:val="-2"/>
          <w:szCs w:val="20"/>
        </w:rPr>
        <w:t xml:space="preserve"> </w:t>
      </w:r>
      <w:r w:rsidRPr="0083473A">
        <w:rPr>
          <w:spacing w:val="-1"/>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zCs w:val="20"/>
        </w:rPr>
        <w:t>n</w:t>
      </w:r>
      <w:r w:rsidRPr="0083473A">
        <w:rPr>
          <w:spacing w:val="1"/>
          <w:szCs w:val="20"/>
        </w:rPr>
        <w:t>m</w:t>
      </w:r>
      <w:r w:rsidRPr="0083473A">
        <w:rPr>
          <w:szCs w:val="20"/>
        </w:rPr>
        <w:t>en</w:t>
      </w:r>
      <w:r w:rsidRPr="0083473A">
        <w:rPr>
          <w:spacing w:val="3"/>
          <w:szCs w:val="20"/>
        </w:rPr>
        <w:t>t</w:t>
      </w:r>
      <w:r w:rsidRPr="0083473A">
        <w:rPr>
          <w:rFonts w:eastAsia="Tahoma" w:cs="Tahoma"/>
          <w:szCs w:val="20"/>
        </w:rPr>
        <w:t>.</w:t>
      </w:r>
    </w:p>
    <w:p w14:paraId="31461F41" w14:textId="77777777" w:rsidR="00905478" w:rsidRPr="0083473A" w:rsidRDefault="00905478" w:rsidP="00905478">
      <w:pPr>
        <w:spacing w:before="120"/>
        <w:rPr>
          <w:szCs w:val="20"/>
        </w:rPr>
      </w:pPr>
      <w:r w:rsidRPr="0083473A">
        <w:rPr>
          <w:b/>
          <w:spacing w:val="-1"/>
          <w:szCs w:val="20"/>
        </w:rPr>
        <w:t>B</w:t>
      </w:r>
      <w:r w:rsidRPr="0083473A">
        <w:rPr>
          <w:b/>
          <w:szCs w:val="20"/>
        </w:rPr>
        <w:t xml:space="preserve">ank </w:t>
      </w:r>
      <w:r w:rsidRPr="0083473A">
        <w:rPr>
          <w:b/>
          <w:spacing w:val="1"/>
          <w:szCs w:val="20"/>
        </w:rPr>
        <w:t>M</w:t>
      </w:r>
      <w:r w:rsidRPr="0083473A">
        <w:rPr>
          <w:b/>
          <w:szCs w:val="20"/>
        </w:rPr>
        <w:t>anager</w:t>
      </w:r>
      <w:r w:rsidRPr="0083473A">
        <w:rPr>
          <w:b/>
          <w:spacing w:val="26"/>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25"/>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27"/>
          <w:szCs w:val="20"/>
        </w:rPr>
        <w:t xml:space="preserve"> </w:t>
      </w:r>
      <w:r w:rsidRPr="0083473A">
        <w:rPr>
          <w:szCs w:val="20"/>
        </w:rPr>
        <w:t>appo</w:t>
      </w:r>
      <w:r w:rsidRPr="0083473A">
        <w:rPr>
          <w:spacing w:val="-1"/>
          <w:szCs w:val="20"/>
        </w:rPr>
        <w:t>i</w:t>
      </w:r>
      <w:r w:rsidRPr="0083473A">
        <w:rPr>
          <w:szCs w:val="20"/>
        </w:rPr>
        <w:t>n</w:t>
      </w:r>
      <w:r w:rsidRPr="0083473A">
        <w:rPr>
          <w:spacing w:val="1"/>
          <w:szCs w:val="20"/>
        </w:rPr>
        <w:t>t</w:t>
      </w:r>
      <w:r w:rsidRPr="0083473A">
        <w:rPr>
          <w:szCs w:val="20"/>
        </w:rPr>
        <w:t>ed</w:t>
      </w:r>
      <w:r w:rsidRPr="0083473A">
        <w:rPr>
          <w:spacing w:val="25"/>
          <w:szCs w:val="20"/>
        </w:rPr>
        <w:t xml:space="preserve"> </w:t>
      </w:r>
      <w:r w:rsidRPr="0083473A">
        <w:rPr>
          <w:spacing w:val="1"/>
          <w:szCs w:val="20"/>
        </w:rPr>
        <w:t>t</w:t>
      </w:r>
      <w:r w:rsidRPr="0083473A">
        <w:rPr>
          <w:szCs w:val="20"/>
        </w:rPr>
        <w:t>o</w:t>
      </w:r>
      <w:r w:rsidRPr="0083473A">
        <w:rPr>
          <w:spacing w:val="25"/>
          <w:szCs w:val="20"/>
        </w:rPr>
        <w:t xml:space="preserve"> </w:t>
      </w:r>
      <w:proofErr w:type="gramStart"/>
      <w:r w:rsidRPr="0083473A">
        <w:rPr>
          <w:spacing w:val="-3"/>
          <w:szCs w:val="20"/>
        </w:rPr>
        <w:t>b</w:t>
      </w:r>
      <w:r w:rsidRPr="0083473A">
        <w:rPr>
          <w:szCs w:val="20"/>
        </w:rPr>
        <w:t>e</w:t>
      </w:r>
      <w:r w:rsidRPr="0083473A">
        <w:rPr>
          <w:spacing w:val="27"/>
          <w:szCs w:val="20"/>
        </w:rPr>
        <w:t xml:space="preserve"> </w:t>
      </w:r>
      <w:r w:rsidRPr="0083473A">
        <w:rPr>
          <w:spacing w:val="-1"/>
          <w:szCs w:val="20"/>
        </w:rPr>
        <w:t>i</w:t>
      </w:r>
      <w:r w:rsidRPr="0083473A">
        <w:rPr>
          <w:szCs w:val="20"/>
        </w:rPr>
        <w:t>n</w:t>
      </w:r>
      <w:r w:rsidRPr="0083473A">
        <w:rPr>
          <w:spacing w:val="27"/>
          <w:szCs w:val="20"/>
        </w:rPr>
        <w:t xml:space="preserve"> </w:t>
      </w:r>
      <w:r w:rsidRPr="0083473A">
        <w:rPr>
          <w:szCs w:val="20"/>
        </w:rPr>
        <w:t>cha</w:t>
      </w:r>
      <w:r w:rsidRPr="0083473A">
        <w:rPr>
          <w:spacing w:val="-2"/>
          <w:szCs w:val="20"/>
        </w:rPr>
        <w:t>r</w:t>
      </w:r>
      <w:r w:rsidRPr="0083473A">
        <w:rPr>
          <w:spacing w:val="2"/>
          <w:szCs w:val="20"/>
        </w:rPr>
        <w:t>g</w:t>
      </w:r>
      <w:r w:rsidRPr="0083473A">
        <w:rPr>
          <w:szCs w:val="20"/>
        </w:rPr>
        <w:t>e</w:t>
      </w:r>
      <w:r w:rsidRPr="0083473A">
        <w:rPr>
          <w:spacing w:val="27"/>
          <w:szCs w:val="20"/>
        </w:rPr>
        <w:t xml:space="preserve"> </w:t>
      </w:r>
      <w:r w:rsidRPr="0083473A">
        <w:rPr>
          <w:spacing w:val="-3"/>
          <w:szCs w:val="20"/>
        </w:rPr>
        <w:t>o</w:t>
      </w:r>
      <w:r w:rsidRPr="0083473A">
        <w:rPr>
          <w:szCs w:val="20"/>
        </w:rPr>
        <w:t>f</w:t>
      </w:r>
      <w:proofErr w:type="gramEnd"/>
      <w:r w:rsidRPr="0083473A">
        <w:rPr>
          <w:spacing w:val="26"/>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head</w:t>
      </w:r>
      <w:r w:rsidRPr="0083473A">
        <w:rPr>
          <w:spacing w:val="25"/>
          <w:szCs w:val="20"/>
        </w:rPr>
        <w:t xml:space="preserv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ce</w:t>
      </w:r>
      <w:r w:rsidRPr="0083473A">
        <w:rPr>
          <w:spacing w:val="25"/>
          <w:szCs w:val="20"/>
        </w:rPr>
        <w:t xml:space="preserve"> </w:t>
      </w:r>
      <w:r w:rsidRPr="0083473A">
        <w:rPr>
          <w:szCs w:val="20"/>
        </w:rPr>
        <w:t>or</w:t>
      </w:r>
      <w:r w:rsidRPr="0083473A">
        <w:rPr>
          <w:spacing w:val="28"/>
          <w:szCs w:val="20"/>
        </w:rPr>
        <w:t xml:space="preserve"> </w:t>
      </w:r>
      <w:r w:rsidRPr="0083473A">
        <w:rPr>
          <w:szCs w:val="20"/>
        </w:rPr>
        <w:t>any b</w:t>
      </w:r>
      <w:r w:rsidRPr="0083473A">
        <w:rPr>
          <w:spacing w:val="1"/>
          <w:szCs w:val="20"/>
        </w:rPr>
        <w:t>r</w:t>
      </w:r>
      <w:r w:rsidRPr="0083473A">
        <w:rPr>
          <w:szCs w:val="20"/>
        </w:rPr>
        <w:t>anch</w:t>
      </w:r>
      <w:r w:rsidRPr="0083473A">
        <w:rPr>
          <w:spacing w:val="2"/>
          <w:szCs w:val="20"/>
        </w:rPr>
        <w:t xml:space="preserve"> </w:t>
      </w:r>
      <w:r w:rsidRPr="0083473A">
        <w:rPr>
          <w:spacing w:val="-3"/>
          <w:szCs w:val="20"/>
        </w:rPr>
        <w:t>o</w:t>
      </w:r>
      <w:r w:rsidRPr="0083473A">
        <w:rPr>
          <w:spacing w:val="1"/>
          <w:szCs w:val="20"/>
        </w:rPr>
        <w:t>ff</w:t>
      </w:r>
      <w:r w:rsidRPr="0083473A">
        <w:rPr>
          <w:spacing w:val="-1"/>
          <w:szCs w:val="20"/>
        </w:rPr>
        <w:t>i</w:t>
      </w:r>
      <w:r w:rsidRPr="0083473A">
        <w:rPr>
          <w:szCs w:val="20"/>
        </w:rPr>
        <w:t>ce</w:t>
      </w:r>
      <w:r w:rsidRPr="0083473A">
        <w:rPr>
          <w:spacing w:val="2"/>
          <w:szCs w:val="20"/>
        </w:rPr>
        <w:t xml:space="preserve"> </w:t>
      </w:r>
      <w:r w:rsidRPr="0083473A">
        <w:rPr>
          <w:spacing w:val="-3"/>
          <w:szCs w:val="20"/>
        </w:rPr>
        <w:t>o</w:t>
      </w:r>
      <w:r w:rsidRPr="0083473A">
        <w:rPr>
          <w:szCs w:val="20"/>
        </w:rPr>
        <w:t>f</w:t>
      </w:r>
      <w:r w:rsidRPr="0083473A">
        <w:rPr>
          <w:spacing w:val="4"/>
          <w:szCs w:val="20"/>
        </w:rPr>
        <w:t xml:space="preserve"> </w:t>
      </w:r>
      <w:r w:rsidRPr="0083473A">
        <w:rPr>
          <w:szCs w:val="20"/>
        </w:rPr>
        <w:t>an</w:t>
      </w:r>
      <w:r w:rsidRPr="0083473A">
        <w:rPr>
          <w:spacing w:val="2"/>
          <w:szCs w:val="20"/>
        </w:rPr>
        <w:t xml:space="preserve"> </w:t>
      </w:r>
      <w:r w:rsidRPr="0083473A">
        <w:rPr>
          <w:spacing w:val="-1"/>
          <w:szCs w:val="20"/>
        </w:rPr>
        <w:t>AD</w:t>
      </w:r>
      <w:r w:rsidRPr="0083473A">
        <w:rPr>
          <w:szCs w:val="20"/>
        </w:rPr>
        <w:t>I</w:t>
      </w:r>
      <w:r w:rsidRPr="0083473A">
        <w:rPr>
          <w:spacing w:val="1"/>
          <w:szCs w:val="20"/>
        </w:rPr>
        <w:t xml:space="preserve"> </w:t>
      </w:r>
      <w:r w:rsidRPr="0083473A">
        <w:rPr>
          <w:szCs w:val="20"/>
        </w:rPr>
        <w:t>ca</w:t>
      </w:r>
      <w:r w:rsidRPr="0083473A">
        <w:rPr>
          <w:spacing w:val="1"/>
          <w:szCs w:val="20"/>
        </w:rPr>
        <w:t>rr</w:t>
      </w:r>
      <w:r w:rsidRPr="0083473A">
        <w:rPr>
          <w:spacing w:val="-2"/>
          <w:szCs w:val="20"/>
        </w:rPr>
        <w:t>y</w:t>
      </w:r>
      <w:r w:rsidRPr="0083473A">
        <w:rPr>
          <w:spacing w:val="-1"/>
          <w:szCs w:val="20"/>
        </w:rPr>
        <w:t>i</w:t>
      </w:r>
      <w:r w:rsidRPr="0083473A">
        <w:rPr>
          <w:szCs w:val="20"/>
        </w:rPr>
        <w:t>ng</w:t>
      </w:r>
      <w:r w:rsidRPr="0083473A">
        <w:rPr>
          <w:spacing w:val="5"/>
          <w:szCs w:val="20"/>
        </w:rPr>
        <w:t xml:space="preserve"> </w:t>
      </w:r>
      <w:r w:rsidRPr="0083473A">
        <w:rPr>
          <w:szCs w:val="20"/>
        </w:rPr>
        <w:t>on</w:t>
      </w:r>
      <w:r w:rsidRPr="0083473A">
        <w:rPr>
          <w:spacing w:val="2"/>
          <w:szCs w:val="20"/>
        </w:rPr>
        <w:t xml:space="preserve"> </w:t>
      </w:r>
      <w:r w:rsidRPr="0083473A">
        <w:rPr>
          <w:szCs w:val="20"/>
        </w:rPr>
        <w:t>bus</w:t>
      </w:r>
      <w:r w:rsidRPr="0083473A">
        <w:rPr>
          <w:spacing w:val="-1"/>
          <w:szCs w:val="20"/>
        </w:rPr>
        <w:t>i</w:t>
      </w:r>
      <w:r w:rsidRPr="0083473A">
        <w:rPr>
          <w:szCs w:val="20"/>
        </w:rPr>
        <w:t xml:space="preserve">ness </w:t>
      </w:r>
      <w:r w:rsidRPr="0083473A">
        <w:rPr>
          <w:spacing w:val="-1"/>
          <w:szCs w:val="20"/>
        </w:rPr>
        <w:t>i</w:t>
      </w:r>
      <w:r w:rsidRPr="0083473A">
        <w:rPr>
          <w:szCs w:val="20"/>
        </w:rPr>
        <w:t>n</w:t>
      </w:r>
      <w:r w:rsidRPr="0083473A">
        <w:rPr>
          <w:spacing w:val="2"/>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5"/>
          <w:szCs w:val="20"/>
        </w:rPr>
        <w:t xml:space="preserve"> </w:t>
      </w:r>
      <w:r w:rsidRPr="0083473A">
        <w:rPr>
          <w:szCs w:val="20"/>
        </w:rPr>
        <w:t>under</w:t>
      </w:r>
      <w:r w:rsidRPr="0083473A">
        <w:rPr>
          <w:spacing w:val="1"/>
          <w:szCs w:val="20"/>
        </w:rPr>
        <w:t xml:space="preserve"> t</w:t>
      </w:r>
      <w:r w:rsidRPr="0083473A">
        <w:rPr>
          <w:szCs w:val="20"/>
        </w:rPr>
        <w:t>he</w:t>
      </w:r>
      <w:r w:rsidRPr="0083473A">
        <w:rPr>
          <w:spacing w:val="3"/>
          <w:szCs w:val="20"/>
        </w:rPr>
        <w:t xml:space="preserve"> </w:t>
      </w:r>
      <w:r w:rsidRPr="0083473A">
        <w:rPr>
          <w:i/>
          <w:spacing w:val="-1"/>
          <w:szCs w:val="20"/>
        </w:rPr>
        <w:t>B</w:t>
      </w:r>
      <w:r w:rsidRPr="0083473A">
        <w:rPr>
          <w:i/>
          <w:szCs w:val="20"/>
        </w:rPr>
        <w:t>a</w:t>
      </w:r>
      <w:r w:rsidRPr="0083473A">
        <w:rPr>
          <w:i/>
          <w:spacing w:val="-3"/>
          <w:szCs w:val="20"/>
        </w:rPr>
        <w:t>n</w:t>
      </w:r>
      <w:r w:rsidRPr="0083473A">
        <w:rPr>
          <w:i/>
          <w:szCs w:val="20"/>
        </w:rPr>
        <w:t>k</w:t>
      </w:r>
      <w:r w:rsidRPr="0083473A">
        <w:rPr>
          <w:i/>
          <w:spacing w:val="-1"/>
          <w:szCs w:val="20"/>
        </w:rPr>
        <w:t>i</w:t>
      </w:r>
      <w:r w:rsidRPr="0083473A">
        <w:rPr>
          <w:i/>
          <w:szCs w:val="20"/>
        </w:rPr>
        <w:t>ng</w:t>
      </w:r>
      <w:r w:rsidRPr="0083473A">
        <w:rPr>
          <w:i/>
          <w:spacing w:val="2"/>
          <w:szCs w:val="20"/>
        </w:rPr>
        <w:t xml:space="preserve"> </w:t>
      </w:r>
      <w:r w:rsidRPr="0083473A">
        <w:rPr>
          <w:i/>
          <w:spacing w:val="-1"/>
          <w:szCs w:val="20"/>
        </w:rPr>
        <w:t>A</w:t>
      </w:r>
      <w:r w:rsidRPr="0083473A">
        <w:rPr>
          <w:i/>
          <w:szCs w:val="20"/>
        </w:rPr>
        <w:t>ct</w:t>
      </w:r>
      <w:r w:rsidRPr="0083473A">
        <w:rPr>
          <w:i/>
          <w:spacing w:val="4"/>
          <w:szCs w:val="20"/>
        </w:rPr>
        <w:t xml:space="preserve"> </w:t>
      </w:r>
      <w:r w:rsidRPr="0083473A">
        <w:rPr>
          <w:i/>
          <w:szCs w:val="20"/>
        </w:rPr>
        <w:t xml:space="preserve">1959 </w:t>
      </w:r>
      <w:r w:rsidRPr="0083473A">
        <w:rPr>
          <w:spacing w:val="1"/>
          <w:szCs w:val="20"/>
        </w:rPr>
        <w:t>(</w:t>
      </w:r>
      <w:r w:rsidRPr="0083473A">
        <w:rPr>
          <w:spacing w:val="-1"/>
          <w:szCs w:val="20"/>
        </w:rPr>
        <w:t>C</w:t>
      </w:r>
      <w:r w:rsidRPr="0083473A">
        <w:rPr>
          <w:spacing w:val="1"/>
          <w:szCs w:val="20"/>
        </w:rPr>
        <w:t>t</w:t>
      </w:r>
      <w:r w:rsidRPr="0083473A">
        <w:rPr>
          <w:szCs w:val="20"/>
        </w:rPr>
        <w:t>h</w:t>
      </w:r>
      <w:r w:rsidRPr="0083473A">
        <w:rPr>
          <w:spacing w:val="-2"/>
          <w:szCs w:val="20"/>
        </w:rPr>
        <w:t>)</w:t>
      </w:r>
      <w:r w:rsidRPr="0083473A">
        <w:rPr>
          <w:szCs w:val="20"/>
        </w:rPr>
        <w:t>.</w:t>
      </w:r>
    </w:p>
    <w:p w14:paraId="6A29C120" w14:textId="77777777" w:rsidR="00905478" w:rsidRPr="0083473A" w:rsidRDefault="00905478" w:rsidP="00905478">
      <w:pPr>
        <w:spacing w:before="120"/>
        <w:rPr>
          <w:szCs w:val="20"/>
        </w:rPr>
      </w:pPr>
      <w:r w:rsidRPr="0083473A">
        <w:rPr>
          <w:b/>
          <w:spacing w:val="-1"/>
          <w:szCs w:val="20"/>
        </w:rPr>
        <w:t>C</w:t>
      </w:r>
      <w:r w:rsidRPr="0083473A">
        <w:rPr>
          <w:b/>
          <w:szCs w:val="20"/>
        </w:rPr>
        <w:t>a</w:t>
      </w:r>
      <w:r w:rsidRPr="0083473A">
        <w:rPr>
          <w:b/>
          <w:spacing w:val="1"/>
          <w:szCs w:val="20"/>
        </w:rPr>
        <w:t>t</w:t>
      </w:r>
      <w:r w:rsidRPr="0083473A">
        <w:rPr>
          <w:b/>
          <w:szCs w:val="20"/>
        </w:rPr>
        <w:t>egory</w:t>
      </w:r>
      <w:r w:rsidRPr="0083473A">
        <w:rPr>
          <w:b/>
          <w:spacing w:val="37"/>
          <w:szCs w:val="20"/>
        </w:rPr>
        <w:t xml:space="preserve"> </w:t>
      </w:r>
      <w:r w:rsidRPr="0083473A">
        <w:rPr>
          <w:spacing w:val="1"/>
          <w:szCs w:val="20"/>
        </w:rPr>
        <w:t>m</w:t>
      </w:r>
      <w:r w:rsidRPr="0083473A">
        <w:rPr>
          <w:szCs w:val="20"/>
        </w:rPr>
        <w:t>eans</w:t>
      </w:r>
      <w:r w:rsidRPr="0083473A">
        <w:rPr>
          <w:spacing w:val="42"/>
          <w:szCs w:val="20"/>
        </w:rPr>
        <w:t xml:space="preserve"> </w:t>
      </w:r>
      <w:r w:rsidRPr="0083473A">
        <w:rPr>
          <w:spacing w:val="1"/>
          <w:szCs w:val="20"/>
        </w:rPr>
        <w:t>t</w:t>
      </w:r>
      <w:r w:rsidRPr="0083473A">
        <w:rPr>
          <w:szCs w:val="20"/>
        </w:rPr>
        <w:t>he</w:t>
      </w:r>
      <w:r w:rsidRPr="0083473A">
        <w:rPr>
          <w:spacing w:val="41"/>
          <w:szCs w:val="20"/>
        </w:rPr>
        <w:t xml:space="preserve"> </w:t>
      </w:r>
      <w:r w:rsidRPr="0083473A">
        <w:rPr>
          <w:spacing w:val="-2"/>
          <w:szCs w:val="20"/>
        </w:rPr>
        <w:t>c</w:t>
      </w:r>
      <w:r w:rsidRPr="0083473A">
        <w:rPr>
          <w:szCs w:val="20"/>
        </w:rPr>
        <w:t>a</w:t>
      </w:r>
      <w:r w:rsidRPr="0083473A">
        <w:rPr>
          <w:spacing w:val="1"/>
          <w:szCs w:val="20"/>
        </w:rPr>
        <w:t>t</w:t>
      </w:r>
      <w:r w:rsidRPr="0083473A">
        <w:rPr>
          <w:spacing w:val="-3"/>
          <w:szCs w:val="20"/>
        </w:rPr>
        <w:t>e</w:t>
      </w:r>
      <w:r w:rsidRPr="0083473A">
        <w:rPr>
          <w:spacing w:val="2"/>
          <w:szCs w:val="20"/>
        </w:rPr>
        <w:t>g</w:t>
      </w:r>
      <w:r w:rsidRPr="0083473A">
        <w:rPr>
          <w:szCs w:val="20"/>
        </w:rPr>
        <w:t>o</w:t>
      </w:r>
      <w:r w:rsidRPr="0083473A">
        <w:rPr>
          <w:spacing w:val="1"/>
          <w:szCs w:val="20"/>
        </w:rPr>
        <w:t>r</w:t>
      </w:r>
      <w:r w:rsidRPr="0083473A">
        <w:rPr>
          <w:spacing w:val="-1"/>
          <w:szCs w:val="20"/>
        </w:rPr>
        <w:t>i</w:t>
      </w:r>
      <w:r w:rsidRPr="0083473A">
        <w:rPr>
          <w:szCs w:val="20"/>
        </w:rPr>
        <w:t>es</w:t>
      </w:r>
      <w:r w:rsidRPr="0083473A">
        <w:rPr>
          <w:spacing w:val="42"/>
          <w:szCs w:val="20"/>
        </w:rPr>
        <w:t xml:space="preserve"> </w:t>
      </w:r>
      <w:r w:rsidRPr="0083473A">
        <w:rPr>
          <w:spacing w:val="-3"/>
          <w:szCs w:val="20"/>
        </w:rPr>
        <w:t>o</w:t>
      </w:r>
      <w:r w:rsidRPr="0083473A">
        <w:rPr>
          <w:szCs w:val="20"/>
        </w:rPr>
        <w:t>f</w:t>
      </w:r>
      <w:r w:rsidRPr="0083473A">
        <w:rPr>
          <w:spacing w:val="43"/>
          <w:szCs w:val="20"/>
        </w:rPr>
        <w:t xml:space="preserve"> </w:t>
      </w:r>
      <w:r w:rsidRPr="0083473A">
        <w:rPr>
          <w:spacing w:val="-1"/>
          <w:szCs w:val="20"/>
        </w:rPr>
        <w:t>i</w:t>
      </w:r>
      <w:r w:rsidRPr="0083473A">
        <w:rPr>
          <w:szCs w:val="20"/>
        </w:rPr>
        <w:t>den</w:t>
      </w:r>
      <w:r w:rsidRPr="0083473A">
        <w:rPr>
          <w:spacing w:val="1"/>
          <w:szCs w:val="20"/>
        </w:rPr>
        <w:t>t</w:t>
      </w:r>
      <w:r w:rsidRPr="0083473A">
        <w:rPr>
          <w:spacing w:val="-4"/>
          <w:szCs w:val="20"/>
        </w:rPr>
        <w:t>i</w:t>
      </w:r>
      <w:r w:rsidRPr="0083473A">
        <w:rPr>
          <w:spacing w:val="3"/>
          <w:szCs w:val="20"/>
        </w:rPr>
        <w:t>f</w:t>
      </w:r>
      <w:r w:rsidRPr="0083473A">
        <w:rPr>
          <w:spacing w:val="-1"/>
          <w:szCs w:val="20"/>
        </w:rPr>
        <w:t>i</w:t>
      </w:r>
      <w:r w:rsidRPr="0083473A">
        <w:rPr>
          <w:szCs w:val="20"/>
        </w:rPr>
        <w:t>c</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41"/>
          <w:szCs w:val="20"/>
        </w:rPr>
        <w:t xml:space="preserve"> </w:t>
      </w:r>
      <w:r w:rsidRPr="0083473A">
        <w:rPr>
          <w:spacing w:val="-1"/>
          <w:szCs w:val="20"/>
        </w:rPr>
        <w:t>D</w:t>
      </w:r>
      <w:r w:rsidRPr="0083473A">
        <w:rPr>
          <w:szCs w:val="20"/>
        </w:rPr>
        <w:t>ocu</w:t>
      </w:r>
      <w:r w:rsidRPr="0083473A">
        <w:rPr>
          <w:spacing w:val="1"/>
          <w:szCs w:val="20"/>
        </w:rPr>
        <w:t>m</w:t>
      </w:r>
      <w:r w:rsidRPr="0083473A">
        <w:rPr>
          <w:szCs w:val="20"/>
        </w:rPr>
        <w:t>en</w:t>
      </w:r>
      <w:r w:rsidRPr="0083473A">
        <w:rPr>
          <w:spacing w:val="-1"/>
          <w:szCs w:val="20"/>
        </w:rPr>
        <w:t>t</w:t>
      </w:r>
      <w:r w:rsidRPr="0083473A">
        <w:rPr>
          <w:szCs w:val="20"/>
        </w:rPr>
        <w:t>s</w:t>
      </w:r>
      <w:r w:rsidRPr="0083473A">
        <w:rPr>
          <w:spacing w:val="42"/>
          <w:szCs w:val="20"/>
        </w:rPr>
        <w:t xml:space="preserve"> </w:t>
      </w:r>
      <w:r w:rsidRPr="0083473A">
        <w:rPr>
          <w:szCs w:val="20"/>
        </w:rPr>
        <w:t>s</w:t>
      </w:r>
      <w:r w:rsidRPr="0083473A">
        <w:rPr>
          <w:spacing w:val="-3"/>
          <w:szCs w:val="20"/>
        </w:rPr>
        <w:t>e</w:t>
      </w:r>
      <w:r w:rsidRPr="0083473A">
        <w:rPr>
          <w:szCs w:val="20"/>
        </w:rPr>
        <w:t>t</w:t>
      </w:r>
      <w:r w:rsidRPr="0083473A">
        <w:rPr>
          <w:spacing w:val="43"/>
          <w:szCs w:val="20"/>
        </w:rPr>
        <w:t xml:space="preserve"> </w:t>
      </w:r>
      <w:r w:rsidRPr="0083473A">
        <w:rPr>
          <w:szCs w:val="20"/>
        </w:rPr>
        <w:t>out</w:t>
      </w:r>
      <w:r w:rsidRPr="0083473A">
        <w:rPr>
          <w:spacing w:val="40"/>
          <w:szCs w:val="20"/>
        </w:rPr>
        <w:t xml:space="preserve"> </w:t>
      </w:r>
      <w:r w:rsidRPr="0083473A">
        <w:rPr>
          <w:szCs w:val="20"/>
        </w:rPr>
        <w:t xml:space="preserve">in the </w:t>
      </w:r>
      <w:r w:rsidRPr="0083473A">
        <w:rPr>
          <w:spacing w:val="1"/>
          <w:szCs w:val="20"/>
        </w:rPr>
        <w:t>table in this Verification of Identity Standard paragraph 3, as amended from time to time</w:t>
      </w:r>
      <w:r w:rsidRPr="0083473A">
        <w:rPr>
          <w:szCs w:val="20"/>
        </w:rPr>
        <w:t>.</w:t>
      </w:r>
    </w:p>
    <w:p w14:paraId="5EE2D186" w14:textId="77777777" w:rsidR="00905478" w:rsidRPr="0083473A" w:rsidRDefault="00905478" w:rsidP="00905478">
      <w:pPr>
        <w:spacing w:before="120"/>
        <w:rPr>
          <w:szCs w:val="20"/>
        </w:rPr>
      </w:pPr>
      <w:r w:rsidRPr="0083473A">
        <w:rPr>
          <w:b/>
          <w:spacing w:val="-1"/>
          <w:szCs w:val="20"/>
        </w:rPr>
        <w:t>C</w:t>
      </w:r>
      <w:r w:rsidRPr="0083473A">
        <w:rPr>
          <w:b/>
          <w:szCs w:val="20"/>
        </w:rPr>
        <w:t>ommo</w:t>
      </w:r>
      <w:r w:rsidRPr="0083473A">
        <w:rPr>
          <w:b/>
          <w:spacing w:val="-3"/>
          <w:szCs w:val="20"/>
        </w:rPr>
        <w:t>n</w:t>
      </w:r>
      <w:r w:rsidRPr="0083473A">
        <w:rPr>
          <w:b/>
          <w:spacing w:val="3"/>
          <w:szCs w:val="20"/>
        </w:rPr>
        <w:t>w</w:t>
      </w:r>
      <w:r w:rsidRPr="0083473A">
        <w:rPr>
          <w:b/>
          <w:spacing w:val="-3"/>
          <w:szCs w:val="20"/>
        </w:rPr>
        <w:t>e</w:t>
      </w:r>
      <w:r w:rsidRPr="0083473A">
        <w:rPr>
          <w:b/>
          <w:szCs w:val="20"/>
        </w:rPr>
        <w:t>a</w:t>
      </w:r>
      <w:r w:rsidRPr="0083473A">
        <w:rPr>
          <w:b/>
          <w:spacing w:val="-1"/>
          <w:szCs w:val="20"/>
        </w:rPr>
        <w:t>l</w:t>
      </w:r>
      <w:r w:rsidRPr="0083473A">
        <w:rPr>
          <w:b/>
          <w:spacing w:val="1"/>
          <w:szCs w:val="20"/>
        </w:rPr>
        <w:t>t</w:t>
      </w:r>
      <w:r w:rsidRPr="0083473A">
        <w:rPr>
          <w:b/>
          <w:szCs w:val="20"/>
        </w:rPr>
        <w:t>h</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pacing w:val="-3"/>
          <w:szCs w:val="20"/>
        </w:rPr>
        <w:t>h</w:t>
      </w:r>
      <w:r w:rsidRPr="0083473A">
        <w:rPr>
          <w:szCs w:val="20"/>
        </w:rPr>
        <w:t>e</w:t>
      </w:r>
      <w:r w:rsidRPr="0083473A">
        <w:rPr>
          <w:spacing w:val="1"/>
          <w:szCs w:val="20"/>
        </w:rPr>
        <w:t xml:space="preserve"> </w:t>
      </w:r>
      <w:r w:rsidRPr="0083473A">
        <w:rPr>
          <w:spacing w:val="-1"/>
          <w:szCs w:val="20"/>
        </w:rPr>
        <w:t>ECN</w:t>
      </w:r>
      <w:r w:rsidRPr="0083473A">
        <w:rPr>
          <w:szCs w:val="20"/>
        </w:rPr>
        <w:t>L.</w:t>
      </w:r>
    </w:p>
    <w:p w14:paraId="3E8CE6E9" w14:textId="77777777" w:rsidR="00905478" w:rsidRPr="0083473A" w:rsidRDefault="00905478" w:rsidP="00905478">
      <w:pPr>
        <w:spacing w:before="120"/>
        <w:rPr>
          <w:szCs w:val="20"/>
        </w:rPr>
      </w:pPr>
      <w:r w:rsidRPr="0083473A">
        <w:rPr>
          <w:b/>
          <w:spacing w:val="-1"/>
          <w:szCs w:val="20"/>
        </w:rPr>
        <w:t>C</w:t>
      </w:r>
      <w:r w:rsidRPr="0083473A">
        <w:rPr>
          <w:b/>
          <w:szCs w:val="20"/>
        </w:rPr>
        <w:t>ommun</w:t>
      </w:r>
      <w:r w:rsidRPr="0083473A">
        <w:rPr>
          <w:b/>
          <w:spacing w:val="-1"/>
          <w:szCs w:val="20"/>
        </w:rPr>
        <w:t>i</w:t>
      </w:r>
      <w:r w:rsidRPr="0083473A">
        <w:rPr>
          <w:b/>
          <w:spacing w:val="1"/>
          <w:szCs w:val="20"/>
        </w:rPr>
        <w:t>t</w:t>
      </w:r>
      <w:r w:rsidRPr="0083473A">
        <w:rPr>
          <w:b/>
          <w:szCs w:val="20"/>
        </w:rPr>
        <w:t>y Leader</w:t>
      </w:r>
      <w:r w:rsidRPr="0083473A">
        <w:rPr>
          <w:b/>
          <w:spacing w:val="6"/>
          <w:szCs w:val="20"/>
        </w:rPr>
        <w:t xml:space="preserve"> </w:t>
      </w:r>
      <w:r w:rsidRPr="0083473A">
        <w:rPr>
          <w:spacing w:val="-2"/>
          <w:szCs w:val="20"/>
        </w:rPr>
        <w:t>m</w:t>
      </w:r>
      <w:r w:rsidRPr="0083473A">
        <w:rPr>
          <w:szCs w:val="20"/>
        </w:rPr>
        <w:t>eans,</w:t>
      </w:r>
      <w:r w:rsidRPr="0083473A">
        <w:rPr>
          <w:spacing w:val="6"/>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r</w:t>
      </w:r>
      <w:r w:rsidRPr="0083473A">
        <w:rPr>
          <w:szCs w:val="20"/>
        </w:rPr>
        <w:t>e</w:t>
      </w:r>
      <w:r w:rsidRPr="0083473A">
        <w:rPr>
          <w:spacing w:val="-1"/>
          <w:szCs w:val="20"/>
        </w:rPr>
        <w:t>l</w:t>
      </w:r>
      <w:r w:rsidRPr="0083473A">
        <w:rPr>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1"/>
          <w:szCs w:val="20"/>
        </w:rPr>
        <w:t>t</w:t>
      </w:r>
      <w:r w:rsidRPr="0083473A">
        <w:rPr>
          <w:szCs w:val="20"/>
        </w:rPr>
        <w:t>o</w:t>
      </w:r>
      <w:r w:rsidRPr="0083473A">
        <w:rPr>
          <w:spacing w:val="5"/>
          <w:szCs w:val="20"/>
        </w:rPr>
        <w:t xml:space="preserve"> </w:t>
      </w:r>
      <w:r w:rsidRPr="0083473A">
        <w:rPr>
          <w:szCs w:val="20"/>
        </w:rPr>
        <w:t>an</w:t>
      </w:r>
      <w:r w:rsidRPr="0083473A">
        <w:rPr>
          <w:spacing w:val="2"/>
          <w:szCs w:val="20"/>
        </w:rPr>
        <w:t xml:space="preserve"> </w:t>
      </w:r>
      <w:r w:rsidRPr="0083473A">
        <w:rPr>
          <w:spacing w:val="-1"/>
          <w:szCs w:val="20"/>
        </w:rPr>
        <w:t>A</w:t>
      </w:r>
      <w:r w:rsidRPr="0083473A">
        <w:rPr>
          <w:szCs w:val="20"/>
        </w:rPr>
        <w:t>bo</w:t>
      </w:r>
      <w:r w:rsidRPr="0083473A">
        <w:rPr>
          <w:spacing w:val="1"/>
          <w:szCs w:val="20"/>
        </w:rPr>
        <w:t>r</w:t>
      </w:r>
      <w:r w:rsidRPr="0083473A">
        <w:rPr>
          <w:spacing w:val="-1"/>
          <w:szCs w:val="20"/>
        </w:rPr>
        <w:t>i</w:t>
      </w:r>
      <w:r w:rsidRPr="0083473A">
        <w:rPr>
          <w:spacing w:val="2"/>
          <w:szCs w:val="20"/>
        </w:rPr>
        <w:t>g</w:t>
      </w:r>
      <w:r w:rsidRPr="0083473A">
        <w:rPr>
          <w:spacing w:val="-1"/>
          <w:szCs w:val="20"/>
        </w:rPr>
        <w:t>i</w:t>
      </w:r>
      <w:r w:rsidRPr="0083473A">
        <w:rPr>
          <w:szCs w:val="20"/>
        </w:rPr>
        <w:t>nal</w:t>
      </w:r>
      <w:r w:rsidRPr="0083473A">
        <w:rPr>
          <w:spacing w:val="4"/>
          <w:szCs w:val="20"/>
        </w:rPr>
        <w:t xml:space="preserve"> </w:t>
      </w:r>
      <w:r w:rsidRPr="0083473A">
        <w:rPr>
          <w:spacing w:val="-3"/>
          <w:szCs w:val="20"/>
        </w:rPr>
        <w:t>o</w:t>
      </w:r>
      <w:r w:rsidRPr="0083473A">
        <w:rPr>
          <w:szCs w:val="20"/>
        </w:rPr>
        <w:t>r</w:t>
      </w:r>
      <w:r w:rsidRPr="0083473A">
        <w:rPr>
          <w:spacing w:val="4"/>
          <w:szCs w:val="20"/>
        </w:rPr>
        <w:t xml:space="preserve"> </w:t>
      </w:r>
      <w:r w:rsidRPr="0083473A">
        <w:rPr>
          <w:spacing w:val="2"/>
          <w:szCs w:val="20"/>
        </w:rPr>
        <w:t>T</w:t>
      </w:r>
      <w:r w:rsidRPr="0083473A">
        <w:rPr>
          <w:spacing w:val="-3"/>
          <w:szCs w:val="20"/>
        </w:rPr>
        <w:t>o</w:t>
      </w:r>
      <w:r w:rsidRPr="0083473A">
        <w:rPr>
          <w:spacing w:val="1"/>
          <w:szCs w:val="20"/>
        </w:rPr>
        <w:t>rr</w:t>
      </w:r>
      <w:r w:rsidRPr="0083473A">
        <w:rPr>
          <w:szCs w:val="20"/>
        </w:rPr>
        <w:t xml:space="preserve">es </w:t>
      </w:r>
      <w:r w:rsidRPr="0083473A">
        <w:rPr>
          <w:spacing w:val="-1"/>
          <w:szCs w:val="20"/>
        </w:rPr>
        <w:t>S</w:t>
      </w:r>
      <w:r w:rsidRPr="0083473A">
        <w:rPr>
          <w:spacing w:val="1"/>
          <w:szCs w:val="20"/>
        </w:rPr>
        <w:t>tr</w:t>
      </w:r>
      <w:r w:rsidRPr="0083473A">
        <w:rPr>
          <w:szCs w:val="20"/>
        </w:rPr>
        <w:t>a</w:t>
      </w:r>
      <w:r w:rsidRPr="0083473A">
        <w:rPr>
          <w:spacing w:val="-1"/>
          <w:szCs w:val="20"/>
        </w:rPr>
        <w:t>i</w:t>
      </w:r>
      <w:r w:rsidRPr="0083473A">
        <w:rPr>
          <w:szCs w:val="20"/>
        </w:rPr>
        <w:t>t</w:t>
      </w:r>
      <w:r w:rsidRPr="0083473A">
        <w:rPr>
          <w:spacing w:val="4"/>
          <w:szCs w:val="20"/>
        </w:rPr>
        <w:t xml:space="preserve"> </w:t>
      </w:r>
      <w:r w:rsidRPr="0083473A">
        <w:rPr>
          <w:spacing w:val="1"/>
          <w:szCs w:val="20"/>
        </w:rPr>
        <w:t>I</w:t>
      </w:r>
      <w:r w:rsidRPr="0083473A">
        <w:rPr>
          <w:szCs w:val="20"/>
        </w:rPr>
        <w:t>s</w:t>
      </w:r>
      <w:r w:rsidRPr="0083473A">
        <w:rPr>
          <w:spacing w:val="-1"/>
          <w:szCs w:val="20"/>
        </w:rPr>
        <w:t>l</w:t>
      </w:r>
      <w:r w:rsidRPr="0083473A">
        <w:rPr>
          <w:szCs w:val="20"/>
        </w:rPr>
        <w:t>ander co</w:t>
      </w:r>
      <w:r w:rsidRPr="0083473A">
        <w:rPr>
          <w:spacing w:val="1"/>
          <w:szCs w:val="20"/>
        </w:rPr>
        <w:t>mm</w:t>
      </w:r>
      <w:r w:rsidRPr="0083473A">
        <w:rPr>
          <w:szCs w:val="20"/>
        </w:rPr>
        <w:t>un</w:t>
      </w:r>
      <w:r w:rsidRPr="0083473A">
        <w:rPr>
          <w:spacing w:val="-3"/>
          <w:szCs w:val="20"/>
        </w:rPr>
        <w:t>i</w:t>
      </w:r>
      <w:r w:rsidRPr="0083473A">
        <w:rPr>
          <w:spacing w:val="1"/>
          <w:szCs w:val="20"/>
        </w:rPr>
        <w:t>t</w:t>
      </w:r>
      <w:r w:rsidRPr="0083473A">
        <w:rPr>
          <w:spacing w:val="-2"/>
          <w:szCs w:val="20"/>
        </w:rPr>
        <w:t>y</w:t>
      </w:r>
      <w:r w:rsidRPr="0083473A">
        <w:rPr>
          <w:szCs w:val="20"/>
        </w:rPr>
        <w:t>:</w:t>
      </w:r>
    </w:p>
    <w:p w14:paraId="3E833B5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4B87F8AE"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3A5C0C0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7845E95D"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2D1694EA"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565B9FDC"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410A65F" w14:textId="77777777" w:rsidR="00905478" w:rsidRPr="00F834AC" w:rsidRDefault="00905478" w:rsidP="00905478">
      <w:pPr>
        <w:spacing w:before="120"/>
        <w:rPr>
          <w:spacing w:val="-1"/>
          <w:szCs w:val="20"/>
        </w:rPr>
      </w:pPr>
      <w:r>
        <w:rPr>
          <w:b/>
          <w:spacing w:val="-1"/>
          <w:szCs w:val="20"/>
        </w:rPr>
        <w:t xml:space="preserve">Conveyancing Transaction </w:t>
      </w:r>
      <w:r>
        <w:rPr>
          <w:spacing w:val="-1"/>
          <w:szCs w:val="20"/>
        </w:rPr>
        <w:t>has the meaning given to it in the ECNL.</w:t>
      </w:r>
    </w:p>
    <w:p w14:paraId="5DCB501E" w14:textId="77777777" w:rsidR="00905478" w:rsidRPr="0083473A" w:rsidRDefault="00905478" w:rsidP="00905478">
      <w:pPr>
        <w:spacing w:before="120"/>
        <w:rPr>
          <w:szCs w:val="20"/>
        </w:rPr>
      </w:pPr>
      <w:r w:rsidRPr="0083473A">
        <w:rPr>
          <w:b/>
          <w:spacing w:val="-1"/>
          <w:szCs w:val="20"/>
        </w:rPr>
        <w:t>C</w:t>
      </w:r>
      <w:r w:rsidRPr="0083473A">
        <w:rPr>
          <w:b/>
          <w:szCs w:val="20"/>
        </w:rPr>
        <w:t xml:space="preserve">ourt </w:t>
      </w:r>
      <w:r w:rsidRPr="0083473A">
        <w:rPr>
          <w:b/>
          <w:spacing w:val="1"/>
          <w:szCs w:val="20"/>
        </w:rPr>
        <w:t>O</w:t>
      </w:r>
      <w:r w:rsidRPr="0083473A">
        <w:rPr>
          <w:b/>
          <w:spacing w:val="-2"/>
          <w:szCs w:val="20"/>
        </w:rPr>
        <w:t>f</w:t>
      </w:r>
      <w:r w:rsidRPr="0083473A">
        <w:rPr>
          <w:b/>
          <w:spacing w:val="1"/>
          <w:szCs w:val="20"/>
        </w:rPr>
        <w:t>fi</w:t>
      </w:r>
      <w:r w:rsidRPr="0083473A">
        <w:rPr>
          <w:b/>
          <w:szCs w:val="20"/>
        </w:rPr>
        <w:t xml:space="preserve">cer </w:t>
      </w:r>
      <w:r w:rsidRPr="0083473A">
        <w:rPr>
          <w:spacing w:val="1"/>
          <w:szCs w:val="20"/>
        </w:rPr>
        <w:t>m</w:t>
      </w:r>
      <w:r w:rsidRPr="0083473A">
        <w:rPr>
          <w:szCs w:val="20"/>
        </w:rPr>
        <w:t>ea</w:t>
      </w:r>
      <w:r w:rsidRPr="0083473A">
        <w:rPr>
          <w:spacing w:val="-3"/>
          <w:szCs w:val="20"/>
        </w:rPr>
        <w:t>n</w:t>
      </w:r>
      <w:r w:rsidRPr="0083473A">
        <w:rPr>
          <w:szCs w:val="20"/>
        </w:rPr>
        <w:t xml:space="preserve">s a </w:t>
      </w:r>
      <w:r w:rsidRPr="0083473A">
        <w:rPr>
          <w:spacing w:val="1"/>
          <w:szCs w:val="20"/>
        </w:rPr>
        <w:t>j</w:t>
      </w:r>
      <w:r w:rsidRPr="0083473A">
        <w:rPr>
          <w:szCs w:val="20"/>
        </w:rPr>
        <w:t>u</w:t>
      </w:r>
      <w:r w:rsidRPr="0083473A">
        <w:rPr>
          <w:spacing w:val="-3"/>
          <w:szCs w:val="20"/>
        </w:rPr>
        <w:t>d</w:t>
      </w:r>
      <w:r w:rsidRPr="0083473A">
        <w:rPr>
          <w:spacing w:val="2"/>
          <w:szCs w:val="20"/>
        </w:rPr>
        <w:t>g</w:t>
      </w:r>
      <w:r w:rsidRPr="0083473A">
        <w:rPr>
          <w:spacing w:val="-3"/>
          <w:szCs w:val="20"/>
        </w:rPr>
        <w:t>e</w:t>
      </w:r>
      <w:r w:rsidRPr="0083473A">
        <w:rPr>
          <w:szCs w:val="20"/>
        </w:rPr>
        <w:t xml:space="preserve">, </w:t>
      </w:r>
      <w:r w:rsidRPr="0083473A">
        <w:rPr>
          <w:spacing w:val="1"/>
          <w:szCs w:val="20"/>
        </w:rPr>
        <w:t>m</w:t>
      </w:r>
      <w:r w:rsidRPr="0083473A">
        <w:rPr>
          <w:szCs w:val="20"/>
        </w:rPr>
        <w:t>as</w:t>
      </w:r>
      <w:r w:rsidRPr="0083473A">
        <w:rPr>
          <w:spacing w:val="1"/>
          <w:szCs w:val="20"/>
        </w:rPr>
        <w:t>t</w:t>
      </w:r>
      <w:r w:rsidRPr="0083473A">
        <w:rPr>
          <w:spacing w:val="-3"/>
          <w:szCs w:val="20"/>
        </w:rPr>
        <w:t>e</w:t>
      </w:r>
      <w:r w:rsidRPr="0083473A">
        <w:rPr>
          <w:spacing w:val="1"/>
          <w:szCs w:val="20"/>
        </w:rPr>
        <w:t>r</w:t>
      </w:r>
      <w:r w:rsidRPr="0083473A">
        <w:rPr>
          <w:szCs w:val="20"/>
        </w:rPr>
        <w:t>,</w:t>
      </w:r>
      <w:r w:rsidRPr="0083473A">
        <w:rPr>
          <w:spacing w:val="1"/>
          <w:szCs w:val="20"/>
        </w:rPr>
        <w:t xml:space="preserve"> m</w:t>
      </w:r>
      <w:r w:rsidRPr="0083473A">
        <w:rPr>
          <w:spacing w:val="-3"/>
          <w:szCs w:val="20"/>
        </w:rPr>
        <w:t>a</w:t>
      </w:r>
      <w:r w:rsidRPr="0083473A">
        <w:rPr>
          <w:spacing w:val="2"/>
          <w:szCs w:val="20"/>
        </w:rPr>
        <w:t>g</w:t>
      </w:r>
      <w:r w:rsidRPr="0083473A">
        <w:rPr>
          <w:spacing w:val="-1"/>
          <w:szCs w:val="20"/>
        </w:rPr>
        <w:t>i</w:t>
      </w:r>
      <w:r w:rsidRPr="0083473A">
        <w:rPr>
          <w:spacing w:val="-2"/>
          <w:szCs w:val="20"/>
        </w:rPr>
        <w:t>s</w:t>
      </w:r>
      <w:r w:rsidRPr="0083473A">
        <w:rPr>
          <w:spacing w:val="1"/>
          <w:szCs w:val="20"/>
        </w:rPr>
        <w:t>tr</w:t>
      </w:r>
      <w:r w:rsidRPr="0083473A">
        <w:rPr>
          <w:spacing w:val="-3"/>
          <w:szCs w:val="20"/>
        </w:rPr>
        <w:t>a</w:t>
      </w:r>
      <w:r w:rsidRPr="0083473A">
        <w:rPr>
          <w:spacing w:val="1"/>
          <w:szCs w:val="20"/>
        </w:rPr>
        <w:t>t</w:t>
      </w:r>
      <w:r w:rsidRPr="0083473A">
        <w:rPr>
          <w:szCs w:val="20"/>
        </w:rPr>
        <w:t>e,</w:t>
      </w:r>
      <w:r w:rsidRPr="0083473A">
        <w:rPr>
          <w:spacing w:val="1"/>
          <w:szCs w:val="20"/>
        </w:rPr>
        <w:t xml:space="preserve"> r</w:t>
      </w:r>
      <w:r w:rsidRPr="0083473A">
        <w:rPr>
          <w:spacing w:val="-3"/>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1"/>
          <w:szCs w:val="20"/>
        </w:rPr>
        <w:t>r</w:t>
      </w:r>
      <w:r w:rsidRPr="0083473A">
        <w:rPr>
          <w:szCs w:val="20"/>
        </w:rPr>
        <w:t xml:space="preserve">ar, </w:t>
      </w:r>
      <w:proofErr w:type="gramStart"/>
      <w:r w:rsidRPr="0083473A">
        <w:rPr>
          <w:szCs w:val="20"/>
        </w:rPr>
        <w:t>c</w:t>
      </w:r>
      <w:r w:rsidRPr="0083473A">
        <w:rPr>
          <w:spacing w:val="-1"/>
          <w:szCs w:val="20"/>
        </w:rPr>
        <w:t>l</w:t>
      </w:r>
      <w:r w:rsidRPr="0083473A">
        <w:rPr>
          <w:szCs w:val="20"/>
        </w:rPr>
        <w:t>e</w:t>
      </w:r>
      <w:r w:rsidRPr="0083473A">
        <w:rPr>
          <w:spacing w:val="-2"/>
          <w:szCs w:val="20"/>
        </w:rPr>
        <w:t>r</w:t>
      </w:r>
      <w:r w:rsidRPr="0083473A">
        <w:rPr>
          <w:spacing w:val="2"/>
          <w:szCs w:val="20"/>
        </w:rPr>
        <w:t>k</w:t>
      </w:r>
      <w:proofErr w:type="gramEnd"/>
      <w:r w:rsidRPr="0083473A">
        <w:rPr>
          <w:spacing w:val="1"/>
          <w:szCs w:val="20"/>
        </w:rPr>
        <w:t xml:space="preserve"> </w:t>
      </w:r>
      <w:r w:rsidRPr="0083473A">
        <w:rPr>
          <w:szCs w:val="20"/>
        </w:rPr>
        <w:t>or</w:t>
      </w:r>
      <w:r w:rsidRPr="0083473A">
        <w:rPr>
          <w:spacing w:val="1"/>
          <w:szCs w:val="20"/>
        </w:rPr>
        <w:t xml:space="preserve"> t</w:t>
      </w:r>
      <w:r w:rsidRPr="0083473A">
        <w:rPr>
          <w:szCs w:val="20"/>
        </w:rPr>
        <w:t>he ch</w:t>
      </w:r>
      <w:r w:rsidRPr="0083473A">
        <w:rPr>
          <w:spacing w:val="-3"/>
          <w:szCs w:val="20"/>
        </w:rPr>
        <w:t>ie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pacing w:val="1"/>
          <w:szCs w:val="20"/>
        </w:rPr>
        <w:t>r</w:t>
      </w:r>
      <w:r w:rsidRPr="0083473A">
        <w:rPr>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any</w:t>
      </w:r>
      <w:r w:rsidRPr="0083473A">
        <w:rPr>
          <w:spacing w:val="-1"/>
          <w:szCs w:val="20"/>
        </w:rPr>
        <w:t xml:space="preserve"> </w:t>
      </w:r>
      <w:r w:rsidRPr="0083473A">
        <w:rPr>
          <w:szCs w:val="20"/>
        </w:rPr>
        <w:t>cou</w:t>
      </w:r>
      <w:r w:rsidRPr="0083473A">
        <w:rPr>
          <w:spacing w:val="1"/>
          <w:szCs w:val="20"/>
        </w:rPr>
        <w:t>r</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w:t>
      </w:r>
    </w:p>
    <w:p w14:paraId="5BCD8549" w14:textId="77777777" w:rsidR="00905478" w:rsidRDefault="00905478" w:rsidP="00905478">
      <w:pPr>
        <w:spacing w:before="120"/>
        <w:rPr>
          <w:szCs w:val="20"/>
        </w:rPr>
      </w:pPr>
      <w:r w:rsidRPr="0083473A">
        <w:rPr>
          <w:b/>
          <w:spacing w:val="-1"/>
          <w:szCs w:val="20"/>
        </w:rPr>
        <w:t>D</w:t>
      </w:r>
      <w:r w:rsidRPr="0083473A">
        <w:rPr>
          <w:b/>
          <w:szCs w:val="20"/>
        </w:rPr>
        <w:t>oc</w:t>
      </w:r>
      <w:r w:rsidRPr="0083473A">
        <w:rPr>
          <w:b/>
          <w:spacing w:val="1"/>
          <w:szCs w:val="20"/>
        </w:rPr>
        <w:t>t</w:t>
      </w:r>
      <w:r w:rsidRPr="0083473A">
        <w:rPr>
          <w:b/>
          <w:szCs w:val="20"/>
        </w:rPr>
        <w:t>or</w:t>
      </w:r>
      <w:r w:rsidRPr="0083473A">
        <w:rPr>
          <w:b/>
          <w:spacing w:val="3"/>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3"/>
          <w:szCs w:val="20"/>
        </w:rPr>
        <w:t xml:space="preserve"> </w:t>
      </w:r>
      <w:r w:rsidRPr="0083473A">
        <w:rPr>
          <w:szCs w:val="20"/>
        </w:rPr>
        <w:t>a</w:t>
      </w:r>
      <w:r w:rsidRPr="0083473A">
        <w:rPr>
          <w:spacing w:val="2"/>
          <w:szCs w:val="20"/>
        </w:rPr>
        <w:t xml:space="preserve"> </w:t>
      </w:r>
      <w:r w:rsidRPr="0083473A">
        <w:rPr>
          <w:spacing w:val="-1"/>
          <w:szCs w:val="20"/>
        </w:rPr>
        <w:t>P</w:t>
      </w:r>
      <w:r w:rsidRPr="0083473A">
        <w:rPr>
          <w:szCs w:val="20"/>
        </w:rPr>
        <w:t>e</w:t>
      </w:r>
      <w:r w:rsidRPr="0083473A">
        <w:rPr>
          <w:spacing w:val="1"/>
          <w:szCs w:val="20"/>
        </w:rPr>
        <w:t>r</w:t>
      </w:r>
      <w:r w:rsidRPr="0083473A">
        <w:rPr>
          <w:szCs w:val="20"/>
        </w:rPr>
        <w:t xml:space="preserve">son </w:t>
      </w:r>
      <w:r w:rsidRPr="0083473A">
        <w:rPr>
          <w:spacing w:val="-4"/>
          <w:szCs w:val="20"/>
        </w:rPr>
        <w:t>w</w:t>
      </w:r>
      <w:r w:rsidRPr="0083473A">
        <w:rPr>
          <w:szCs w:val="20"/>
        </w:rPr>
        <w:t>ho</w:t>
      </w:r>
      <w:r w:rsidRPr="0083473A">
        <w:rPr>
          <w:spacing w:val="2"/>
          <w:szCs w:val="20"/>
        </w:rPr>
        <w:t xml:space="preserve"> </w:t>
      </w:r>
      <w:r w:rsidRPr="0083473A">
        <w:rPr>
          <w:spacing w:val="-1"/>
          <w:szCs w:val="20"/>
        </w:rPr>
        <w:t>i</w:t>
      </w:r>
      <w:r w:rsidRPr="0083473A">
        <w:rPr>
          <w:szCs w:val="20"/>
        </w:rPr>
        <w:t>s</w:t>
      </w:r>
      <w:r w:rsidRPr="0083473A">
        <w:rPr>
          <w:spacing w:val="3"/>
          <w:szCs w:val="20"/>
        </w:rPr>
        <w:t xml:space="preserve"> </w:t>
      </w:r>
      <w:r w:rsidRPr="0083473A">
        <w:rPr>
          <w:spacing w:val="1"/>
          <w:szCs w:val="20"/>
        </w:rPr>
        <w:t>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zCs w:val="20"/>
        </w:rPr>
        <w:t>e</w:t>
      </w:r>
      <w:r w:rsidRPr="0083473A">
        <w:rPr>
          <w:spacing w:val="1"/>
          <w:szCs w:val="20"/>
        </w:rPr>
        <w:t>r</w:t>
      </w:r>
      <w:r w:rsidRPr="0083473A">
        <w:rPr>
          <w:szCs w:val="20"/>
        </w:rPr>
        <w:t>ed</w:t>
      </w:r>
      <w:r w:rsidRPr="0083473A">
        <w:rPr>
          <w:spacing w:val="2"/>
          <w:szCs w:val="20"/>
        </w:rPr>
        <w:t xml:space="preserve"> </w:t>
      </w:r>
      <w:r w:rsidRPr="0083473A">
        <w:rPr>
          <w:szCs w:val="20"/>
        </w:rPr>
        <w:t>und</w:t>
      </w:r>
      <w:r w:rsidRPr="0083473A">
        <w:rPr>
          <w:spacing w:val="-3"/>
          <w:szCs w:val="20"/>
        </w:rPr>
        <w:t>e</w:t>
      </w:r>
      <w:r w:rsidRPr="0083473A">
        <w:rPr>
          <w:szCs w:val="20"/>
        </w:rPr>
        <w:t>r</w:t>
      </w:r>
      <w:r w:rsidRPr="0083473A">
        <w:rPr>
          <w:spacing w:val="1"/>
          <w:szCs w:val="20"/>
        </w:rPr>
        <w:t xml:space="preserve"> </w:t>
      </w:r>
      <w:r w:rsidRPr="0083473A">
        <w:rPr>
          <w:szCs w:val="20"/>
        </w:rPr>
        <w:t xml:space="preserve">any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4"/>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7"/>
          <w:szCs w:val="20"/>
        </w:rPr>
        <w:t xml:space="preserve"> </w:t>
      </w:r>
      <w:r w:rsidRPr="0083473A">
        <w:rPr>
          <w:spacing w:val="-1"/>
          <w:szCs w:val="20"/>
        </w:rPr>
        <w:t>St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1"/>
          <w:szCs w:val="20"/>
        </w:rPr>
        <w:t xml:space="preserve"> </w:t>
      </w:r>
      <w:r w:rsidRPr="0083473A">
        <w:rPr>
          <w:spacing w:val="2"/>
          <w:szCs w:val="20"/>
        </w:rPr>
        <w:t>T</w:t>
      </w:r>
      <w:r w:rsidRPr="0083473A">
        <w:rPr>
          <w:spacing w:val="-3"/>
          <w:szCs w:val="20"/>
        </w:rPr>
        <w: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 xml:space="preserve">ry </w:t>
      </w:r>
      <w:r w:rsidRPr="0083473A">
        <w:rPr>
          <w:spacing w:val="-1"/>
          <w:szCs w:val="20"/>
        </w:rPr>
        <w:t>l</w:t>
      </w:r>
      <w:r w:rsidRPr="0083473A">
        <w:rPr>
          <w:spacing w:val="2"/>
          <w:szCs w:val="20"/>
        </w:rPr>
        <w:t>a</w:t>
      </w:r>
      <w:r w:rsidRPr="0083473A">
        <w:rPr>
          <w:szCs w:val="20"/>
        </w:rPr>
        <w:t>w</w:t>
      </w:r>
      <w:r w:rsidRPr="0083473A">
        <w:rPr>
          <w:spacing w:val="-2"/>
          <w:szCs w:val="20"/>
        </w:rPr>
        <w:t xml:space="preserve"> </w:t>
      </w:r>
      <w:r w:rsidRPr="0083473A">
        <w:rPr>
          <w:szCs w:val="20"/>
        </w:rPr>
        <w:t>as</w:t>
      </w:r>
      <w:r w:rsidRPr="0083473A">
        <w:rPr>
          <w:spacing w:val="1"/>
          <w:szCs w:val="20"/>
        </w:rPr>
        <w:t xml:space="preserve"> </w:t>
      </w:r>
      <w:r w:rsidRPr="0083473A">
        <w:rPr>
          <w:szCs w:val="20"/>
        </w:rPr>
        <w:t>a</w:t>
      </w:r>
      <w:r w:rsidRPr="0083473A">
        <w:rPr>
          <w:spacing w:val="1"/>
          <w:szCs w:val="20"/>
        </w:rPr>
        <w:t xml:space="preserve"> </w:t>
      </w:r>
      <w:r w:rsidRPr="0083473A">
        <w:rPr>
          <w:spacing w:val="-3"/>
          <w:szCs w:val="20"/>
        </w:rPr>
        <w:t>p</w:t>
      </w:r>
      <w:r w:rsidRPr="0083473A">
        <w:rPr>
          <w:spacing w:val="1"/>
          <w:szCs w:val="20"/>
        </w:rPr>
        <w:t>r</w:t>
      </w:r>
      <w:r w:rsidRPr="0083473A">
        <w:rPr>
          <w:szCs w:val="20"/>
        </w:rPr>
        <w:t>ac</w:t>
      </w:r>
      <w:r w:rsidRPr="0083473A">
        <w:rPr>
          <w:spacing w:val="1"/>
          <w:szCs w:val="20"/>
        </w:rPr>
        <w:t>t</w:t>
      </w:r>
      <w:r w:rsidRPr="0083473A">
        <w:rPr>
          <w:spacing w:val="-4"/>
          <w:szCs w:val="20"/>
        </w:rPr>
        <w:t>i</w:t>
      </w:r>
      <w:r w:rsidRPr="0083473A">
        <w:rPr>
          <w:spacing w:val="1"/>
          <w:szCs w:val="20"/>
        </w:rPr>
        <w:t>t</w:t>
      </w:r>
      <w:r w:rsidRPr="0083473A">
        <w:rPr>
          <w:spacing w:val="-1"/>
          <w:szCs w:val="20"/>
        </w:rPr>
        <w:t>i</w:t>
      </w:r>
      <w:r w:rsidRPr="0083473A">
        <w:rPr>
          <w:szCs w:val="20"/>
        </w:rPr>
        <w:t>oner</w:t>
      </w:r>
      <w:r w:rsidRPr="0083473A">
        <w:rPr>
          <w:spacing w:val="2"/>
          <w:szCs w:val="20"/>
        </w:rPr>
        <w:t xml:space="preserve">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ed</w:t>
      </w:r>
      <w:r w:rsidRPr="0083473A">
        <w:rPr>
          <w:spacing w:val="-1"/>
          <w:szCs w:val="20"/>
        </w:rPr>
        <w:t>i</w:t>
      </w:r>
      <w:r w:rsidRPr="0083473A">
        <w:rPr>
          <w:szCs w:val="20"/>
        </w:rPr>
        <w:t xml:space="preserve">cal </w:t>
      </w:r>
      <w:r w:rsidRPr="0083473A">
        <w:rPr>
          <w:spacing w:val="-3"/>
          <w:szCs w:val="20"/>
        </w:rPr>
        <w:t>p</w:t>
      </w:r>
      <w:r w:rsidRPr="0083473A">
        <w:rPr>
          <w:spacing w:val="1"/>
          <w:szCs w:val="20"/>
        </w:rPr>
        <w:t>r</w:t>
      </w:r>
      <w:r w:rsidRPr="0083473A">
        <w:rPr>
          <w:spacing w:val="-3"/>
          <w:szCs w:val="20"/>
        </w:rPr>
        <w:t>o</w:t>
      </w:r>
      <w:r w:rsidRPr="0083473A">
        <w:rPr>
          <w:spacing w:val="3"/>
          <w:szCs w:val="20"/>
        </w:rPr>
        <w:t>f</w:t>
      </w:r>
      <w:r w:rsidRPr="0083473A">
        <w:rPr>
          <w:szCs w:val="20"/>
        </w:rPr>
        <w:t>e</w:t>
      </w:r>
      <w:r w:rsidRPr="0083473A">
        <w:rPr>
          <w:spacing w:val="-2"/>
          <w:szCs w:val="20"/>
        </w:rPr>
        <w:t>s</w:t>
      </w:r>
      <w:r w:rsidRPr="0083473A">
        <w:rPr>
          <w:szCs w:val="20"/>
        </w:rPr>
        <w:t>s</w:t>
      </w:r>
      <w:r w:rsidRPr="0083473A">
        <w:rPr>
          <w:spacing w:val="-1"/>
          <w:szCs w:val="20"/>
        </w:rPr>
        <w:t>i</w:t>
      </w:r>
      <w:r w:rsidRPr="0083473A">
        <w:rPr>
          <w:szCs w:val="20"/>
        </w:rPr>
        <w:t>on.</w:t>
      </w:r>
    </w:p>
    <w:p w14:paraId="767F1B0E" w14:textId="77777777" w:rsidR="00905478" w:rsidRDefault="00905478" w:rsidP="00905478">
      <w:pPr>
        <w:spacing w:before="120"/>
        <w:rPr>
          <w:spacing w:val="-1"/>
          <w:szCs w:val="20"/>
        </w:rPr>
      </w:pPr>
      <w:r w:rsidRPr="00A331A5">
        <w:rPr>
          <w:b/>
          <w:spacing w:val="-1"/>
          <w:szCs w:val="20"/>
        </w:rPr>
        <w:t>Document</w:t>
      </w:r>
      <w:r w:rsidRPr="00A331A5">
        <w:rPr>
          <w:spacing w:val="-1"/>
          <w:szCs w:val="20"/>
        </w:rPr>
        <w:t xml:space="preserve"> has the meaning given to it in the ECNL.</w:t>
      </w:r>
    </w:p>
    <w:p w14:paraId="053DEA9D" w14:textId="77777777" w:rsidR="00905478" w:rsidRPr="0083473A" w:rsidRDefault="00905478" w:rsidP="00905478">
      <w:pPr>
        <w:spacing w:before="120"/>
        <w:rPr>
          <w:b/>
          <w:spacing w:val="-1"/>
          <w:szCs w:val="20"/>
        </w:rPr>
      </w:pPr>
      <w:r w:rsidRPr="0083473A">
        <w:rPr>
          <w:b/>
          <w:spacing w:val="-1"/>
          <w:szCs w:val="20"/>
        </w:rPr>
        <w:t xml:space="preserve">ECNL </w:t>
      </w:r>
      <w:r w:rsidRPr="0083473A">
        <w:rPr>
          <w:spacing w:val="-1"/>
          <w:szCs w:val="20"/>
        </w:rPr>
        <w:t>means the Electronic Conveyancing National Law as adopted or implemented in a Jurisdiction by the Application Law, as amended from time to time.</w:t>
      </w:r>
    </w:p>
    <w:p w14:paraId="335E4CB2" w14:textId="77777777" w:rsidR="00905478" w:rsidRPr="0083473A" w:rsidRDefault="00905478" w:rsidP="00905478">
      <w:pPr>
        <w:spacing w:before="120"/>
        <w:rPr>
          <w:szCs w:val="20"/>
        </w:rPr>
      </w:pPr>
      <w:r w:rsidRPr="0083473A">
        <w:rPr>
          <w:b/>
          <w:spacing w:val="1"/>
          <w:szCs w:val="20"/>
        </w:rPr>
        <w:t>I</w:t>
      </w:r>
      <w:r w:rsidRPr="0083473A">
        <w:rPr>
          <w:b/>
          <w:szCs w:val="20"/>
        </w:rPr>
        <w:t>den</w:t>
      </w:r>
      <w:r w:rsidRPr="0083473A">
        <w:rPr>
          <w:b/>
          <w:spacing w:val="-2"/>
          <w:szCs w:val="20"/>
        </w:rPr>
        <w:t>t</w:t>
      </w:r>
      <w:r w:rsidRPr="0083473A">
        <w:rPr>
          <w:b/>
          <w:spacing w:val="1"/>
          <w:szCs w:val="20"/>
        </w:rPr>
        <w:t>i</w:t>
      </w:r>
      <w:r w:rsidRPr="0083473A">
        <w:rPr>
          <w:b/>
          <w:spacing w:val="-2"/>
          <w:szCs w:val="20"/>
        </w:rPr>
        <w:t>f</w:t>
      </w:r>
      <w:r w:rsidRPr="0083473A">
        <w:rPr>
          <w:b/>
          <w:spacing w:val="1"/>
          <w:szCs w:val="20"/>
        </w:rPr>
        <w:t>i</w:t>
      </w:r>
      <w:r w:rsidRPr="0083473A">
        <w:rPr>
          <w:b/>
          <w:szCs w:val="20"/>
        </w:rPr>
        <w:t>er</w:t>
      </w:r>
      <w:r w:rsidRPr="0083473A">
        <w:rPr>
          <w:b/>
          <w:spacing w:val="3"/>
          <w:szCs w:val="20"/>
        </w:rPr>
        <w:t xml:space="preserve"> </w:t>
      </w:r>
      <w:r w:rsidRPr="0083473A">
        <w:rPr>
          <w:b/>
          <w:spacing w:val="-1"/>
          <w:szCs w:val="20"/>
        </w:rPr>
        <w:t>D</w:t>
      </w:r>
      <w:r w:rsidRPr="0083473A">
        <w:rPr>
          <w:b/>
          <w:szCs w:val="20"/>
        </w:rPr>
        <w:t>e</w:t>
      </w:r>
      <w:r w:rsidRPr="0083473A">
        <w:rPr>
          <w:b/>
          <w:spacing w:val="-3"/>
          <w:szCs w:val="20"/>
        </w:rPr>
        <w:t>c</w:t>
      </w:r>
      <w:r w:rsidRPr="0083473A">
        <w:rPr>
          <w:b/>
          <w:spacing w:val="1"/>
          <w:szCs w:val="20"/>
        </w:rPr>
        <w:t>l</w:t>
      </w:r>
      <w:r w:rsidRPr="0083473A">
        <w:rPr>
          <w:b/>
          <w:szCs w:val="20"/>
        </w:rPr>
        <w:t>ara</w:t>
      </w:r>
      <w:r w:rsidRPr="0083473A">
        <w:rPr>
          <w:b/>
          <w:spacing w:val="-2"/>
          <w:szCs w:val="20"/>
        </w:rPr>
        <w:t>t</w:t>
      </w:r>
      <w:r w:rsidRPr="0083473A">
        <w:rPr>
          <w:b/>
          <w:spacing w:val="1"/>
          <w:szCs w:val="20"/>
        </w:rPr>
        <w:t>i</w:t>
      </w:r>
      <w:r w:rsidRPr="0083473A">
        <w:rPr>
          <w:b/>
          <w:szCs w:val="20"/>
        </w:rPr>
        <w:t xml:space="preserve">on </w:t>
      </w:r>
      <w:r w:rsidRPr="0083473A">
        <w:rPr>
          <w:spacing w:val="1"/>
          <w:szCs w:val="20"/>
        </w:rPr>
        <w:t>m</w:t>
      </w:r>
      <w:r w:rsidRPr="0083473A">
        <w:rPr>
          <w:szCs w:val="20"/>
        </w:rPr>
        <w:t xml:space="preserve">eans </w:t>
      </w:r>
      <w:r w:rsidRPr="0083473A">
        <w:rPr>
          <w:spacing w:val="1"/>
          <w:szCs w:val="20"/>
        </w:rPr>
        <w:t>t</w:t>
      </w:r>
      <w:r w:rsidRPr="0083473A">
        <w:rPr>
          <w:szCs w:val="20"/>
        </w:rPr>
        <w:t>he</w:t>
      </w:r>
      <w:r w:rsidRPr="0083473A">
        <w:rPr>
          <w:spacing w:val="2"/>
          <w:szCs w:val="20"/>
        </w:rPr>
        <w:t xml:space="preserve"> </w:t>
      </w:r>
      <w:r w:rsidRPr="0083473A">
        <w:rPr>
          <w:szCs w:val="20"/>
        </w:rPr>
        <w:t>dec</w:t>
      </w:r>
      <w:r w:rsidRPr="0083473A">
        <w:rPr>
          <w:spacing w:val="-1"/>
          <w:szCs w:val="20"/>
        </w:rPr>
        <w:t>l</w:t>
      </w:r>
      <w:r w:rsidRPr="0083473A">
        <w:rPr>
          <w:szCs w:val="20"/>
        </w:rPr>
        <w:t>a</w:t>
      </w:r>
      <w:r w:rsidRPr="0083473A">
        <w:rPr>
          <w:spacing w:val="1"/>
          <w:szCs w:val="20"/>
        </w:rPr>
        <w:t>r</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2"/>
          <w:szCs w:val="20"/>
        </w:rPr>
        <w:t>s</w:t>
      </w:r>
      <w:r w:rsidRPr="0083473A">
        <w:rPr>
          <w:szCs w:val="20"/>
        </w:rPr>
        <w:t>et</w:t>
      </w:r>
      <w:r w:rsidRPr="0083473A">
        <w:rPr>
          <w:spacing w:val="3"/>
          <w:szCs w:val="20"/>
        </w:rPr>
        <w:t xml:space="preserve"> </w:t>
      </w:r>
      <w:r w:rsidRPr="0083473A">
        <w:rPr>
          <w:szCs w:val="20"/>
        </w:rPr>
        <w:t>out</w:t>
      </w:r>
      <w:r w:rsidRPr="0083473A">
        <w:rPr>
          <w:spacing w:val="1"/>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V</w:t>
      </w:r>
      <w:r w:rsidRPr="0083473A">
        <w:rPr>
          <w:szCs w:val="20"/>
        </w:rPr>
        <w:t>e</w:t>
      </w:r>
      <w:r w:rsidRPr="0083473A">
        <w:rPr>
          <w:spacing w:val="1"/>
          <w:szCs w:val="20"/>
        </w:rPr>
        <w:t>r</w:t>
      </w:r>
      <w:r w:rsidRPr="0083473A">
        <w:rPr>
          <w:spacing w:val="-4"/>
          <w:szCs w:val="20"/>
        </w:rPr>
        <w:t>i</w:t>
      </w:r>
      <w:r w:rsidRPr="0083473A">
        <w:rPr>
          <w:spacing w:val="3"/>
          <w:szCs w:val="20"/>
        </w:rPr>
        <w:t>f</w:t>
      </w:r>
      <w:r w:rsidRPr="0083473A">
        <w:rPr>
          <w:spacing w:val="-1"/>
          <w:szCs w:val="20"/>
        </w:rPr>
        <w:t>i</w:t>
      </w:r>
      <w:r w:rsidRPr="0083473A">
        <w:rPr>
          <w:szCs w:val="20"/>
        </w:rPr>
        <w:t>ca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3"/>
          <w:szCs w:val="20"/>
        </w:rPr>
        <w:t>o</w:t>
      </w:r>
      <w:r w:rsidRPr="0083473A">
        <w:rPr>
          <w:szCs w:val="20"/>
        </w:rPr>
        <w:t>f</w:t>
      </w:r>
      <w:r w:rsidRPr="0083473A">
        <w:rPr>
          <w:spacing w:val="1"/>
          <w:szCs w:val="20"/>
        </w:rPr>
        <w:t xml:space="preserve"> </w:t>
      </w:r>
      <w:r w:rsidRPr="0083473A">
        <w:rPr>
          <w:spacing w:val="-1"/>
          <w:szCs w:val="20"/>
        </w:rPr>
        <w:t>I</w:t>
      </w:r>
      <w:r w:rsidRPr="0083473A">
        <w:rPr>
          <w:szCs w:val="20"/>
        </w:rPr>
        <w:t>den</w:t>
      </w:r>
      <w:r w:rsidRPr="0083473A">
        <w:rPr>
          <w:spacing w:val="1"/>
          <w:szCs w:val="20"/>
        </w:rPr>
        <w:t>t</w:t>
      </w:r>
      <w:r w:rsidRPr="0083473A">
        <w:rPr>
          <w:spacing w:val="-1"/>
          <w:szCs w:val="20"/>
        </w:rPr>
        <w:t>i</w:t>
      </w:r>
      <w:r w:rsidRPr="0083473A">
        <w:rPr>
          <w:spacing w:val="1"/>
          <w:szCs w:val="20"/>
        </w:rPr>
        <w:t>t</w:t>
      </w:r>
      <w:r w:rsidRPr="0083473A">
        <w:rPr>
          <w:szCs w:val="20"/>
        </w:rPr>
        <w:t xml:space="preserve">y </w:t>
      </w:r>
      <w:r w:rsidRPr="0083473A">
        <w:rPr>
          <w:spacing w:val="-1"/>
          <w:szCs w:val="20"/>
        </w:rPr>
        <w:t>S</w:t>
      </w:r>
      <w:r w:rsidRPr="0083473A">
        <w:rPr>
          <w:spacing w:val="1"/>
          <w:szCs w:val="20"/>
        </w:rPr>
        <w:t>t</w:t>
      </w:r>
      <w:r w:rsidRPr="0083473A">
        <w:rPr>
          <w:szCs w:val="20"/>
        </w:rPr>
        <w:t>anda</w:t>
      </w:r>
      <w:r w:rsidRPr="0083473A">
        <w:rPr>
          <w:spacing w:val="1"/>
          <w:szCs w:val="20"/>
        </w:rPr>
        <w:t>r</w:t>
      </w:r>
      <w:r w:rsidRPr="0083473A">
        <w:rPr>
          <w:szCs w:val="20"/>
        </w:rPr>
        <w:t>d pa</w:t>
      </w:r>
      <w:r w:rsidRPr="0083473A">
        <w:rPr>
          <w:spacing w:val="1"/>
          <w:szCs w:val="20"/>
        </w:rPr>
        <w:t>r</w:t>
      </w:r>
      <w:r w:rsidRPr="0083473A">
        <w:rPr>
          <w:spacing w:val="-3"/>
          <w:szCs w:val="20"/>
        </w:rPr>
        <w:t>a</w:t>
      </w:r>
      <w:r w:rsidRPr="0083473A">
        <w:rPr>
          <w:spacing w:val="2"/>
          <w:szCs w:val="20"/>
        </w:rPr>
        <w:t>g</w:t>
      </w:r>
      <w:r w:rsidRPr="0083473A">
        <w:rPr>
          <w:spacing w:val="1"/>
          <w:szCs w:val="20"/>
        </w:rPr>
        <w:t>r</w:t>
      </w:r>
      <w:r w:rsidRPr="0083473A">
        <w:rPr>
          <w:szCs w:val="20"/>
        </w:rPr>
        <w:t>aph</w:t>
      </w:r>
      <w:r w:rsidRPr="0083473A">
        <w:rPr>
          <w:spacing w:val="-2"/>
          <w:szCs w:val="20"/>
        </w:rPr>
        <w:t xml:space="preserve"> </w:t>
      </w:r>
      <w:r w:rsidRPr="0083473A">
        <w:rPr>
          <w:szCs w:val="20"/>
        </w:rPr>
        <w:t>4.</w:t>
      </w:r>
    </w:p>
    <w:p w14:paraId="43B12354" w14:textId="77777777" w:rsidR="00905478" w:rsidRPr="0083473A" w:rsidRDefault="00905478" w:rsidP="00905478">
      <w:pPr>
        <w:spacing w:before="120"/>
        <w:rPr>
          <w:spacing w:val="1"/>
          <w:szCs w:val="20"/>
        </w:rPr>
      </w:pPr>
      <w:r w:rsidRPr="0083473A">
        <w:rPr>
          <w:b/>
          <w:spacing w:val="1"/>
          <w:szCs w:val="20"/>
        </w:rPr>
        <w:t xml:space="preserve">Identity Declarant </w:t>
      </w:r>
      <w:r w:rsidRPr="0083473A">
        <w:rPr>
          <w:spacing w:val="1"/>
          <w:szCs w:val="20"/>
        </w:rPr>
        <w:t>means a Person providing an Identifier Declaration.</w:t>
      </w:r>
    </w:p>
    <w:p w14:paraId="7DA51F1C" w14:textId="77777777" w:rsidR="00905478" w:rsidRPr="0083473A" w:rsidRDefault="00905478" w:rsidP="00905478">
      <w:pPr>
        <w:spacing w:before="120"/>
        <w:rPr>
          <w:spacing w:val="1"/>
          <w:szCs w:val="20"/>
        </w:rPr>
      </w:pPr>
      <w:r w:rsidRPr="0083473A">
        <w:rPr>
          <w:b/>
          <w:spacing w:val="1"/>
          <w:szCs w:val="20"/>
        </w:rPr>
        <w:t>Identity Verifier</w:t>
      </w:r>
      <w:r w:rsidRPr="0083473A">
        <w:rPr>
          <w:spacing w:val="1"/>
          <w:szCs w:val="20"/>
        </w:rPr>
        <w:t xml:space="preserve"> means the Person conducting the verification of identity </w:t>
      </w:r>
      <w:r w:rsidRPr="0083473A">
        <w:rPr>
          <w:szCs w:val="20"/>
        </w:rPr>
        <w:t>in accordance with this Verification of Identity Standard</w:t>
      </w:r>
      <w:r w:rsidRPr="0083473A">
        <w:rPr>
          <w:spacing w:val="1"/>
          <w:szCs w:val="20"/>
        </w:rPr>
        <w:t>.</w:t>
      </w:r>
    </w:p>
    <w:p w14:paraId="42A76DF5" w14:textId="77777777" w:rsidR="00905478" w:rsidRDefault="00905478" w:rsidP="00905478">
      <w:pPr>
        <w:spacing w:before="120"/>
        <w:rPr>
          <w:szCs w:val="20"/>
        </w:rPr>
      </w:pPr>
      <w:r w:rsidRPr="0083473A">
        <w:rPr>
          <w:b/>
          <w:szCs w:val="20"/>
        </w:rPr>
        <w:t xml:space="preserve">Individual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C32225A" w14:textId="77777777" w:rsidR="00905478" w:rsidRPr="0083473A" w:rsidRDefault="00905478" w:rsidP="00905478">
      <w:pPr>
        <w:spacing w:before="120"/>
        <w:rPr>
          <w:szCs w:val="20"/>
        </w:rPr>
      </w:pPr>
      <w:r w:rsidRPr="0083473A">
        <w:rPr>
          <w:b/>
          <w:szCs w:val="20"/>
        </w:rPr>
        <w:t xml:space="preserve">Land Council Officeholder </w:t>
      </w:r>
      <w:r w:rsidRPr="0083473A">
        <w:rPr>
          <w:szCs w:val="20"/>
        </w:rPr>
        <w:t>means a chairperson or deputy chairperson (however described) of an Australian land council or land and sea council established under any Commonwealth, State or Territory law.</w:t>
      </w:r>
    </w:p>
    <w:p w14:paraId="1A5CA213" w14:textId="77777777" w:rsidR="00905478" w:rsidRPr="0083473A" w:rsidRDefault="00905478" w:rsidP="00905478">
      <w:pPr>
        <w:spacing w:before="120"/>
        <w:rPr>
          <w:szCs w:val="20"/>
        </w:rPr>
      </w:pPr>
      <w:r w:rsidRPr="0083473A">
        <w:rPr>
          <w:b/>
          <w:szCs w:val="20"/>
        </w:rPr>
        <w:lastRenderedPageBreak/>
        <w:t xml:space="preserve">Licensed Conveyancer </w:t>
      </w:r>
      <w:r w:rsidRPr="0083473A">
        <w:rPr>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i/>
          <w:szCs w:val="20"/>
        </w:rPr>
        <w:t>Settlement Agents Act 1981</w:t>
      </w:r>
      <w:r w:rsidRPr="0083473A">
        <w:rPr>
          <w:szCs w:val="20"/>
        </w:rPr>
        <w:t xml:space="preserve"> (WA).</w:t>
      </w:r>
    </w:p>
    <w:p w14:paraId="6EC28266" w14:textId="77777777" w:rsidR="00905478" w:rsidRPr="0083473A" w:rsidRDefault="00905478" w:rsidP="00905478">
      <w:pPr>
        <w:spacing w:before="120"/>
        <w:rPr>
          <w:szCs w:val="20"/>
        </w:rPr>
      </w:pPr>
      <w:r w:rsidRPr="0083473A">
        <w:rPr>
          <w:b/>
          <w:szCs w:val="20"/>
        </w:rPr>
        <w:t xml:space="preserve">Local </w:t>
      </w:r>
      <w:r w:rsidRPr="0083473A">
        <w:rPr>
          <w:b/>
          <w:spacing w:val="-1"/>
          <w:szCs w:val="20"/>
        </w:rPr>
        <w:t>G</w:t>
      </w:r>
      <w:r w:rsidRPr="0083473A">
        <w:rPr>
          <w:b/>
          <w:szCs w:val="20"/>
        </w:rPr>
        <w:t>o</w:t>
      </w:r>
      <w:r w:rsidRPr="0083473A">
        <w:rPr>
          <w:b/>
          <w:spacing w:val="-3"/>
          <w:szCs w:val="20"/>
        </w:rPr>
        <w:t>v</w:t>
      </w:r>
      <w:r w:rsidRPr="0083473A">
        <w:rPr>
          <w:b/>
          <w:szCs w:val="20"/>
        </w:rPr>
        <w:t xml:space="preserve">ernment </w:t>
      </w:r>
      <w:r w:rsidRPr="0083473A">
        <w:rPr>
          <w:b/>
          <w:spacing w:val="1"/>
          <w:szCs w:val="20"/>
        </w:rPr>
        <w:t>O</w:t>
      </w:r>
      <w:r w:rsidRPr="0083473A">
        <w:rPr>
          <w:b/>
          <w:spacing w:val="-2"/>
          <w:szCs w:val="20"/>
        </w:rPr>
        <w:t>f</w:t>
      </w:r>
      <w:r w:rsidRPr="0083473A">
        <w:rPr>
          <w:b/>
          <w:spacing w:val="1"/>
          <w:szCs w:val="20"/>
        </w:rPr>
        <w:t>fi</w:t>
      </w:r>
      <w:r w:rsidRPr="0083473A">
        <w:rPr>
          <w:b/>
          <w:szCs w:val="20"/>
        </w:rPr>
        <w:t>ceh</w:t>
      </w:r>
      <w:r w:rsidRPr="0083473A">
        <w:rPr>
          <w:b/>
          <w:spacing w:val="-3"/>
          <w:szCs w:val="20"/>
        </w:rPr>
        <w:t>o</w:t>
      </w:r>
      <w:r w:rsidRPr="0083473A">
        <w:rPr>
          <w:b/>
          <w:spacing w:val="1"/>
          <w:szCs w:val="20"/>
        </w:rPr>
        <w:t>l</w:t>
      </w:r>
      <w:r w:rsidRPr="0083473A">
        <w:rPr>
          <w:b/>
          <w:szCs w:val="20"/>
        </w:rPr>
        <w:t xml:space="preserve">der </w:t>
      </w:r>
      <w:r w:rsidRPr="0083473A">
        <w:rPr>
          <w:spacing w:val="1"/>
          <w:szCs w:val="20"/>
        </w:rPr>
        <w:t>m</w:t>
      </w:r>
      <w:r w:rsidRPr="0083473A">
        <w:rPr>
          <w:szCs w:val="20"/>
        </w:rPr>
        <w:t>eans</w:t>
      </w:r>
      <w:r w:rsidRPr="0083473A">
        <w:rPr>
          <w:spacing w:val="15"/>
          <w:szCs w:val="20"/>
        </w:rPr>
        <w:t xml:space="preserve"> </w:t>
      </w:r>
      <w:r w:rsidRPr="0083473A">
        <w:rPr>
          <w:szCs w:val="20"/>
        </w:rPr>
        <w:t xml:space="preserve">a </w:t>
      </w:r>
      <w:r w:rsidRPr="0083473A">
        <w:rPr>
          <w:spacing w:val="-2"/>
          <w:szCs w:val="20"/>
        </w:rPr>
        <w:t>c</w:t>
      </w:r>
      <w:r w:rsidRPr="0083473A">
        <w:rPr>
          <w:szCs w:val="20"/>
        </w:rPr>
        <w:t>h</w:t>
      </w:r>
      <w:r w:rsidRPr="0083473A">
        <w:rPr>
          <w:spacing w:val="-1"/>
          <w:szCs w:val="20"/>
        </w:rPr>
        <w:t>i</w:t>
      </w:r>
      <w:r w:rsidRPr="0083473A">
        <w:rPr>
          <w:szCs w:val="20"/>
        </w:rPr>
        <w:t>ef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 xml:space="preserve">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 xml:space="preserve">r </w:t>
      </w:r>
      <w:r w:rsidRPr="0083473A">
        <w:rPr>
          <w:spacing w:val="-3"/>
          <w:szCs w:val="20"/>
        </w:rPr>
        <w:t>o</w:t>
      </w:r>
      <w:r w:rsidRPr="0083473A">
        <w:rPr>
          <w:szCs w:val="20"/>
        </w:rPr>
        <w:t>r</w:t>
      </w:r>
      <w:r w:rsidRPr="0083473A">
        <w:rPr>
          <w:spacing w:val="15"/>
          <w:szCs w:val="20"/>
        </w:rPr>
        <w:t xml:space="preserve"> </w:t>
      </w:r>
      <w:r w:rsidRPr="0083473A">
        <w:rPr>
          <w:szCs w:val="20"/>
        </w:rPr>
        <w:t>depu</w:t>
      </w:r>
      <w:r w:rsidRPr="0083473A">
        <w:rPr>
          <w:spacing w:val="1"/>
          <w:szCs w:val="20"/>
        </w:rPr>
        <w:t>t</w:t>
      </w:r>
      <w:r w:rsidRPr="0083473A">
        <w:rPr>
          <w:szCs w:val="20"/>
        </w:rPr>
        <w:t>y ch</w:t>
      </w:r>
      <w:r w:rsidRPr="0083473A">
        <w:rPr>
          <w:spacing w:val="-1"/>
          <w:szCs w:val="20"/>
        </w:rPr>
        <w:t>i</w:t>
      </w:r>
      <w:r w:rsidRPr="0083473A">
        <w:rPr>
          <w:spacing w:val="-3"/>
          <w:szCs w:val="20"/>
        </w:rPr>
        <w:t>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r (however described)</w:t>
      </w:r>
      <w:r w:rsidRPr="0083473A">
        <w:rPr>
          <w:spacing w:val="2"/>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w:t>
      </w:r>
      <w:r w:rsidRPr="0083473A">
        <w:rPr>
          <w:spacing w:val="-2"/>
          <w:szCs w:val="20"/>
        </w:rPr>
        <w:t xml:space="preserve"> </w:t>
      </w:r>
      <w:r w:rsidRPr="0083473A">
        <w:rPr>
          <w:spacing w:val="-1"/>
          <w:szCs w:val="20"/>
        </w:rPr>
        <w:t>L</w:t>
      </w:r>
      <w:r w:rsidRPr="0083473A">
        <w:rPr>
          <w:szCs w:val="20"/>
        </w:rPr>
        <w:t>o</w:t>
      </w:r>
      <w:r w:rsidRPr="0083473A">
        <w:rPr>
          <w:spacing w:val="-2"/>
          <w:szCs w:val="20"/>
        </w:rPr>
        <w:t>c</w:t>
      </w:r>
      <w:r w:rsidRPr="0083473A">
        <w:rPr>
          <w:szCs w:val="20"/>
        </w:rPr>
        <w:t xml:space="preserve">al </w:t>
      </w:r>
      <w:r w:rsidRPr="0083473A">
        <w:rPr>
          <w:spacing w:val="2"/>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pacing w:val="-3"/>
          <w:szCs w:val="20"/>
        </w:rPr>
        <w:t>n</w:t>
      </w:r>
      <w:r w:rsidRPr="0083473A">
        <w:rPr>
          <w:spacing w:val="1"/>
          <w:szCs w:val="20"/>
        </w:rPr>
        <w:t>m</w:t>
      </w:r>
      <w:r w:rsidRPr="0083473A">
        <w:rPr>
          <w:szCs w:val="20"/>
        </w:rPr>
        <w:t>en</w:t>
      </w:r>
      <w:r w:rsidRPr="0083473A">
        <w:rPr>
          <w:spacing w:val="-1"/>
          <w:szCs w:val="20"/>
        </w:rPr>
        <w:t>t Organisation</w:t>
      </w:r>
      <w:r w:rsidRPr="0083473A">
        <w:rPr>
          <w:szCs w:val="20"/>
        </w:rPr>
        <w:t>.</w:t>
      </w:r>
    </w:p>
    <w:p w14:paraId="3711788B" w14:textId="77777777" w:rsidR="00905478" w:rsidRPr="0083473A" w:rsidRDefault="00905478" w:rsidP="00905478">
      <w:pPr>
        <w:spacing w:before="120"/>
        <w:rPr>
          <w:spacing w:val="-1"/>
          <w:szCs w:val="20"/>
        </w:rPr>
      </w:pPr>
      <w:r w:rsidRPr="0083473A">
        <w:rPr>
          <w:b/>
          <w:spacing w:val="-1"/>
          <w:szCs w:val="20"/>
        </w:rPr>
        <w:t xml:space="preserve">Local Government Organisation </w:t>
      </w:r>
      <w:r w:rsidRPr="0083473A">
        <w:rPr>
          <w:spacing w:val="-1"/>
          <w:szCs w:val="20"/>
        </w:rPr>
        <w:t xml:space="preserve">means a local government council (however described) established under any Commonwealth, State or Territory </w:t>
      </w:r>
      <w:r>
        <w:rPr>
          <w:spacing w:val="-1"/>
          <w:szCs w:val="20"/>
        </w:rPr>
        <w:t>l</w:t>
      </w:r>
      <w:r w:rsidRPr="0083473A">
        <w:rPr>
          <w:spacing w:val="-1"/>
          <w:szCs w:val="20"/>
        </w:rPr>
        <w:t>aw.</w:t>
      </w:r>
    </w:p>
    <w:p w14:paraId="344A3F25" w14:textId="77777777" w:rsidR="00905478" w:rsidRPr="0083473A" w:rsidRDefault="00905478" w:rsidP="00905478">
      <w:pPr>
        <w:spacing w:before="120"/>
        <w:rPr>
          <w:szCs w:val="20"/>
        </w:rPr>
      </w:pPr>
      <w:r w:rsidRPr="0083473A">
        <w:rPr>
          <w:b/>
          <w:spacing w:val="-1"/>
          <w:szCs w:val="20"/>
        </w:rPr>
        <w:t>N</w:t>
      </w:r>
      <w:r w:rsidRPr="0083473A">
        <w:rPr>
          <w:b/>
          <w:szCs w:val="20"/>
        </w:rPr>
        <w:t>urse</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sidRPr="0083473A">
        <w:rPr>
          <w:szCs w:val="20"/>
        </w:rPr>
        <w:t>a</w:t>
      </w:r>
      <w:r w:rsidRPr="0083473A">
        <w:rPr>
          <w:spacing w:val="1"/>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1"/>
          <w:szCs w:val="20"/>
        </w:rPr>
        <w:t xml:space="preserve"> 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3"/>
          <w:szCs w:val="20"/>
        </w:rPr>
        <w:t>e</w:t>
      </w:r>
      <w:r w:rsidRPr="0083473A">
        <w:rPr>
          <w:spacing w:val="1"/>
          <w:szCs w:val="20"/>
        </w:rPr>
        <w:t>r</w:t>
      </w:r>
      <w:r w:rsidRPr="0083473A">
        <w:rPr>
          <w:szCs w:val="20"/>
        </w:rPr>
        <w:t>ed</w:t>
      </w:r>
      <w:r w:rsidRPr="0083473A">
        <w:rPr>
          <w:spacing w:val="1"/>
          <w:szCs w:val="20"/>
        </w:rPr>
        <w:t xml:space="preserve"> </w:t>
      </w:r>
      <w:r w:rsidRPr="0083473A">
        <w:rPr>
          <w:szCs w:val="20"/>
        </w:rPr>
        <w:t>under</w:t>
      </w:r>
      <w:r w:rsidRPr="0083473A">
        <w:rPr>
          <w:spacing w:val="2"/>
          <w:szCs w:val="20"/>
        </w:rPr>
        <w:t xml:space="preserve"> </w:t>
      </w:r>
      <w:r w:rsidRPr="0083473A">
        <w:rPr>
          <w:szCs w:val="20"/>
        </w:rPr>
        <w:t>any</w:t>
      </w:r>
      <w:r w:rsidRPr="0083473A">
        <w:rPr>
          <w:spacing w:val="-1"/>
          <w:szCs w:val="20"/>
        </w:rPr>
        <w:t xml:space="preserve"> C</w:t>
      </w:r>
      <w:r w:rsidRPr="0083473A">
        <w:rPr>
          <w:spacing w:val="2"/>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1"/>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1"/>
          <w:szCs w:val="20"/>
        </w:rPr>
        <w:t xml:space="preserve"> </w:t>
      </w:r>
      <w:r w:rsidRPr="0083473A">
        <w:rPr>
          <w:szCs w:val="20"/>
        </w:rPr>
        <w:t>or 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r</w:t>
      </w:r>
      <w:r w:rsidRPr="0083473A">
        <w:rPr>
          <w:szCs w:val="20"/>
        </w:rPr>
        <w:t>y</w:t>
      </w:r>
      <w:r w:rsidRPr="0083473A">
        <w:rPr>
          <w:spacing w:val="-1"/>
          <w:szCs w:val="20"/>
        </w:rPr>
        <w:t xml:space="preserve"> l</w:t>
      </w:r>
      <w:r w:rsidRPr="0083473A">
        <w:rPr>
          <w:spacing w:val="2"/>
          <w:szCs w:val="20"/>
        </w:rPr>
        <w:t>a</w:t>
      </w:r>
      <w:r w:rsidRPr="0083473A">
        <w:rPr>
          <w:szCs w:val="20"/>
        </w:rPr>
        <w:t>w as</w:t>
      </w:r>
      <w:r w:rsidRPr="0083473A">
        <w:rPr>
          <w:spacing w:val="1"/>
          <w:szCs w:val="20"/>
        </w:rPr>
        <w:t xml:space="preserve"> </w:t>
      </w:r>
      <w:r w:rsidRPr="0083473A">
        <w:rPr>
          <w:szCs w:val="20"/>
        </w:rPr>
        <w:t>a p</w:t>
      </w:r>
      <w:r w:rsidRPr="0083473A">
        <w:rPr>
          <w:spacing w:val="1"/>
          <w:szCs w:val="20"/>
        </w:rPr>
        <w:t>r</w:t>
      </w:r>
      <w:r w:rsidRPr="0083473A">
        <w:rPr>
          <w:szCs w:val="20"/>
        </w:rPr>
        <w:t>ac</w:t>
      </w:r>
      <w:r w:rsidRPr="0083473A">
        <w:rPr>
          <w:spacing w:val="1"/>
          <w:szCs w:val="20"/>
        </w:rPr>
        <w:t>t</w:t>
      </w:r>
      <w:r w:rsidRPr="0083473A">
        <w:rPr>
          <w:spacing w:val="-1"/>
          <w:szCs w:val="20"/>
        </w:rPr>
        <w:t>i</w:t>
      </w:r>
      <w:r w:rsidRPr="0083473A">
        <w:rPr>
          <w:spacing w:val="1"/>
          <w:szCs w:val="20"/>
        </w:rPr>
        <w:t>t</w:t>
      </w:r>
      <w:r w:rsidRPr="0083473A">
        <w:rPr>
          <w:spacing w:val="-1"/>
          <w:szCs w:val="20"/>
        </w:rPr>
        <w:t>i</w:t>
      </w:r>
      <w:r w:rsidRPr="0083473A">
        <w:rPr>
          <w:szCs w:val="20"/>
        </w:rPr>
        <w:t>on</w:t>
      </w:r>
      <w:r w:rsidRPr="0083473A">
        <w:rPr>
          <w:spacing w:val="-3"/>
          <w:szCs w:val="20"/>
        </w:rPr>
        <w:t>e</w:t>
      </w:r>
      <w:r w:rsidRPr="0083473A">
        <w:rPr>
          <w:szCs w:val="20"/>
        </w:rPr>
        <w:t>r</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zCs w:val="20"/>
        </w:rPr>
        <w:t>n</w:t>
      </w:r>
      <w:r w:rsidRPr="0083473A">
        <w:rPr>
          <w:spacing w:val="-3"/>
          <w:szCs w:val="20"/>
        </w:rPr>
        <w:t>u</w:t>
      </w:r>
      <w:r w:rsidRPr="0083473A">
        <w:rPr>
          <w:spacing w:val="1"/>
          <w:szCs w:val="20"/>
        </w:rPr>
        <w:t>r</w:t>
      </w:r>
      <w:r w:rsidRPr="0083473A">
        <w:rPr>
          <w:szCs w:val="20"/>
        </w:rPr>
        <w:t>s</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zCs w:val="20"/>
        </w:rPr>
        <w:t>and</w:t>
      </w:r>
      <w:r w:rsidRPr="0083473A">
        <w:rPr>
          <w:spacing w:val="-2"/>
          <w:szCs w:val="20"/>
        </w:rPr>
        <w:t xml:space="preserve"> </w:t>
      </w:r>
      <w:r w:rsidRPr="0083473A">
        <w:rPr>
          <w:spacing w:val="1"/>
          <w:szCs w:val="20"/>
        </w:rPr>
        <w:t>m</w:t>
      </w:r>
      <w:r w:rsidRPr="0083473A">
        <w:rPr>
          <w:spacing w:val="-1"/>
          <w:szCs w:val="20"/>
        </w:rPr>
        <w:t>i</w:t>
      </w:r>
      <w:r w:rsidRPr="0083473A">
        <w:rPr>
          <w:szCs w:val="20"/>
        </w:rPr>
        <w:t>d</w:t>
      </w:r>
      <w:r w:rsidRPr="0083473A">
        <w:rPr>
          <w:spacing w:val="-4"/>
          <w:szCs w:val="20"/>
        </w:rPr>
        <w:t>w</w:t>
      </w:r>
      <w:r w:rsidRPr="0083473A">
        <w:rPr>
          <w:spacing w:val="-1"/>
          <w:szCs w:val="20"/>
        </w:rPr>
        <w:t>i</w:t>
      </w:r>
      <w:r w:rsidRPr="0083473A">
        <w:rPr>
          <w:spacing w:val="3"/>
          <w:szCs w:val="20"/>
        </w:rPr>
        <w:t>f</w:t>
      </w:r>
      <w:r w:rsidRPr="0083473A">
        <w:rPr>
          <w:szCs w:val="20"/>
        </w:rPr>
        <w:t>e</w:t>
      </w:r>
      <w:r w:rsidRPr="0083473A">
        <w:rPr>
          <w:spacing w:val="1"/>
          <w:szCs w:val="20"/>
        </w:rPr>
        <w:t>r</w:t>
      </w:r>
      <w:r w:rsidRPr="0083473A">
        <w:rPr>
          <w:szCs w:val="20"/>
        </w:rPr>
        <w:t>y</w:t>
      </w:r>
      <w:r w:rsidRPr="0083473A">
        <w:rPr>
          <w:spacing w:val="-1"/>
          <w:szCs w:val="20"/>
        </w:rPr>
        <w:t xml:space="preserve"> </w:t>
      </w:r>
      <w:r w:rsidRPr="0083473A">
        <w:rPr>
          <w:szCs w:val="20"/>
        </w:rPr>
        <w:t>p</w:t>
      </w:r>
      <w:r w:rsidRPr="0083473A">
        <w:rPr>
          <w:spacing w:val="1"/>
          <w:szCs w:val="20"/>
        </w:rPr>
        <w:t>r</w:t>
      </w:r>
      <w:r w:rsidRPr="0083473A">
        <w:rPr>
          <w:spacing w:val="-3"/>
          <w:szCs w:val="20"/>
        </w:rPr>
        <w:t>o</w:t>
      </w:r>
      <w:r w:rsidRPr="0083473A">
        <w:rPr>
          <w:spacing w:val="1"/>
          <w:szCs w:val="20"/>
        </w:rPr>
        <w:t>f</w:t>
      </w:r>
      <w:r w:rsidRPr="0083473A">
        <w:rPr>
          <w:szCs w:val="20"/>
        </w:rPr>
        <w:t>ess</w:t>
      </w:r>
      <w:r w:rsidRPr="0083473A">
        <w:rPr>
          <w:spacing w:val="-3"/>
          <w:szCs w:val="20"/>
        </w:rPr>
        <w:t>i</w:t>
      </w:r>
      <w:r w:rsidRPr="0083473A">
        <w:rPr>
          <w:szCs w:val="20"/>
        </w:rPr>
        <w:t>on.</w:t>
      </w:r>
    </w:p>
    <w:p w14:paraId="1F652F55" w14:textId="77777777" w:rsidR="00905478" w:rsidRPr="00845B6B" w:rsidRDefault="00905478" w:rsidP="00905478">
      <w:pPr>
        <w:spacing w:before="120"/>
        <w:rPr>
          <w:bCs/>
          <w:spacing w:val="-1"/>
          <w:szCs w:val="20"/>
        </w:rPr>
      </w:pPr>
      <w:r>
        <w:rPr>
          <w:b/>
          <w:spacing w:val="-1"/>
          <w:szCs w:val="20"/>
        </w:rPr>
        <w:t xml:space="preserve">Officer </w:t>
      </w:r>
      <w:r w:rsidRPr="00845B6B">
        <w:rPr>
          <w:spacing w:val="-1"/>
          <w:szCs w:val="20"/>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w:t>
      </w:r>
      <w:proofErr w:type="gramStart"/>
      <w:r w:rsidRPr="00845B6B">
        <w:rPr>
          <w:spacing w:val="-1"/>
          <w:szCs w:val="20"/>
        </w:rPr>
        <w:t>Organisation</w:t>
      </w:r>
      <w:proofErr w:type="gramEnd"/>
      <w:r w:rsidRPr="00845B6B">
        <w:rPr>
          <w:spacing w:val="-1"/>
          <w:szCs w:val="20"/>
        </w:rPr>
        <w:t xml:space="preserve"> or a Statutory Body.  </w:t>
      </w:r>
    </w:p>
    <w:p w14:paraId="07D58EE6" w14:textId="77777777" w:rsidR="00905478" w:rsidRPr="0083473A" w:rsidRDefault="00905478" w:rsidP="00905478">
      <w:pPr>
        <w:spacing w:before="120"/>
        <w:rPr>
          <w:szCs w:val="20"/>
        </w:rPr>
      </w:pPr>
      <w:r w:rsidRPr="0083473A">
        <w:rPr>
          <w:b/>
          <w:spacing w:val="-1"/>
          <w:szCs w:val="20"/>
        </w:rPr>
        <w:t>P</w:t>
      </w:r>
      <w:r w:rsidRPr="0083473A">
        <w:rPr>
          <w:b/>
          <w:szCs w:val="20"/>
        </w:rPr>
        <w:t>erson</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6D7B7D1" w14:textId="77777777" w:rsidR="00905478" w:rsidRPr="0083473A" w:rsidRDefault="00905478" w:rsidP="00905478">
      <w:pPr>
        <w:spacing w:before="120"/>
        <w:rPr>
          <w:spacing w:val="-1"/>
          <w:szCs w:val="20"/>
        </w:rPr>
      </w:pPr>
      <w:r w:rsidRPr="0083473A">
        <w:rPr>
          <w:b/>
          <w:spacing w:val="-1"/>
          <w:szCs w:val="20"/>
        </w:rPr>
        <w:t xml:space="preserve">Person Being Identified </w:t>
      </w:r>
      <w:r w:rsidRPr="0083473A">
        <w:rPr>
          <w:spacing w:val="-1"/>
          <w:szCs w:val="20"/>
        </w:rPr>
        <w:t>means the Person whose identity is being verified.</w:t>
      </w:r>
    </w:p>
    <w:p w14:paraId="3CB3917C" w14:textId="77777777" w:rsidR="00905478" w:rsidRPr="0083473A" w:rsidRDefault="00905478" w:rsidP="00905478">
      <w:pPr>
        <w:spacing w:before="120"/>
        <w:rPr>
          <w:szCs w:val="20"/>
        </w:rPr>
      </w:pPr>
      <w:r w:rsidRPr="0083473A">
        <w:rPr>
          <w:b/>
          <w:spacing w:val="-1"/>
          <w:szCs w:val="20"/>
        </w:rPr>
        <w:t>Photo Card</w:t>
      </w:r>
      <w:r w:rsidRPr="0083473A">
        <w:rPr>
          <w:spacing w:val="-1"/>
          <w:szCs w:val="20"/>
        </w:rPr>
        <w:t xml:space="preserve"> is a card issued by the Commonwealth or any State or Territory showing a photograph of the holder and enabling the holder to evidence their age and/or their identity.</w:t>
      </w:r>
    </w:p>
    <w:p w14:paraId="4FE1239A" w14:textId="77777777" w:rsidR="00905478" w:rsidRPr="0083473A" w:rsidRDefault="00905478" w:rsidP="00905478">
      <w:pPr>
        <w:spacing w:before="120"/>
        <w:rPr>
          <w:szCs w:val="20"/>
        </w:rPr>
      </w:pPr>
      <w:r w:rsidRPr="0083473A">
        <w:rPr>
          <w:b/>
          <w:spacing w:val="-1"/>
          <w:szCs w:val="20"/>
        </w:rPr>
        <w:t>P</w:t>
      </w:r>
      <w:r w:rsidRPr="0083473A">
        <w:rPr>
          <w:b/>
          <w:szCs w:val="20"/>
        </w:rPr>
        <w:t>o</w:t>
      </w:r>
      <w:r w:rsidRPr="0083473A">
        <w:rPr>
          <w:b/>
          <w:spacing w:val="1"/>
          <w:szCs w:val="20"/>
        </w:rPr>
        <w:t>li</w:t>
      </w:r>
      <w:r w:rsidRPr="0083473A">
        <w:rPr>
          <w:b/>
          <w:szCs w:val="20"/>
        </w:rPr>
        <w:t>ce</w:t>
      </w:r>
      <w:r w:rsidRPr="0083473A">
        <w:rPr>
          <w:b/>
          <w:spacing w:val="-2"/>
          <w:szCs w:val="20"/>
        </w:rPr>
        <w:t xml:space="preserve"> </w:t>
      </w:r>
      <w:r w:rsidRPr="0083473A">
        <w:rPr>
          <w:b/>
          <w:spacing w:val="-1"/>
          <w:szCs w:val="20"/>
        </w:rPr>
        <w:t>O</w:t>
      </w:r>
      <w:r w:rsidRPr="0083473A">
        <w:rPr>
          <w:b/>
          <w:spacing w:val="1"/>
          <w:szCs w:val="20"/>
        </w:rPr>
        <w:t>f</w:t>
      </w:r>
      <w:r w:rsidRPr="0083473A">
        <w:rPr>
          <w:b/>
          <w:spacing w:val="-2"/>
          <w:szCs w:val="20"/>
        </w:rPr>
        <w:t>f</w:t>
      </w:r>
      <w:r w:rsidRPr="0083473A">
        <w:rPr>
          <w:b/>
          <w:spacing w:val="1"/>
          <w:szCs w:val="20"/>
        </w:rPr>
        <w:t>i</w:t>
      </w:r>
      <w:r w:rsidRPr="0083473A">
        <w:rPr>
          <w:b/>
          <w:szCs w:val="20"/>
        </w:rPr>
        <w:t>cer</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Pr>
          <w:spacing w:val="-1"/>
          <w:szCs w:val="20"/>
        </w:rPr>
        <w:t xml:space="preserve">a member of a police service of the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3"/>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3"/>
          <w:szCs w:val="20"/>
        </w:rPr>
        <w:t xml:space="preserve"> </w:t>
      </w:r>
      <w:r w:rsidRPr="0083473A">
        <w:rPr>
          <w:spacing w:val="2"/>
          <w:szCs w:val="20"/>
        </w:rPr>
        <w:t>T</w:t>
      </w:r>
      <w:r w:rsidRPr="0083473A">
        <w:rPr>
          <w:szCs w:val="20"/>
        </w:rPr>
        <w:t>e</w:t>
      </w:r>
      <w:r w:rsidRPr="0083473A">
        <w:rPr>
          <w:spacing w:val="-2"/>
          <w:szCs w:val="20"/>
        </w:rPr>
        <w:t>r</w:t>
      </w:r>
      <w:r w:rsidRPr="0083473A">
        <w:rPr>
          <w:spacing w:val="1"/>
          <w:szCs w:val="20"/>
        </w:rPr>
        <w:t>r</w:t>
      </w:r>
      <w:r w:rsidRPr="0083473A">
        <w:rPr>
          <w:spacing w:val="-1"/>
          <w:szCs w:val="20"/>
        </w:rPr>
        <w:t>i</w:t>
      </w:r>
      <w:r w:rsidRPr="0083473A">
        <w:rPr>
          <w:spacing w:val="1"/>
          <w:szCs w:val="20"/>
        </w:rPr>
        <w:t>t</w:t>
      </w:r>
      <w:r w:rsidRPr="0083473A">
        <w:rPr>
          <w:szCs w:val="20"/>
        </w:rPr>
        <w:t>o</w:t>
      </w:r>
      <w:r w:rsidRPr="0083473A">
        <w:rPr>
          <w:spacing w:val="1"/>
          <w:szCs w:val="20"/>
        </w:rPr>
        <w:t>r</w:t>
      </w:r>
      <w:r w:rsidRPr="0083473A">
        <w:rPr>
          <w:szCs w:val="20"/>
        </w:rPr>
        <w:t>y.</w:t>
      </w:r>
    </w:p>
    <w:p w14:paraId="0B1FB7D2" w14:textId="77777777" w:rsidR="00905478" w:rsidRPr="0083473A" w:rsidRDefault="00905478" w:rsidP="00905478">
      <w:pPr>
        <w:spacing w:before="120"/>
        <w:rPr>
          <w:szCs w:val="20"/>
        </w:rPr>
      </w:pPr>
      <w:r w:rsidRPr="0083473A">
        <w:rPr>
          <w:b/>
          <w:szCs w:val="20"/>
        </w:rPr>
        <w:t xml:space="preserve">Public Servant </w:t>
      </w:r>
      <w:r w:rsidRPr="0083473A">
        <w:rPr>
          <w:szCs w:val="20"/>
        </w:rPr>
        <w:t>means an employee or</w:t>
      </w:r>
      <w:r>
        <w:rPr>
          <w:szCs w:val="20"/>
        </w:rPr>
        <w:t xml:space="preserve"> Officer</w:t>
      </w:r>
      <w:r w:rsidRPr="0083473A">
        <w:rPr>
          <w:szCs w:val="20"/>
        </w:rPr>
        <w:t xml:space="preserve"> of the Commonwealth, a </w:t>
      </w:r>
      <w:proofErr w:type="gramStart"/>
      <w:r w:rsidRPr="0083473A">
        <w:rPr>
          <w:szCs w:val="20"/>
        </w:rPr>
        <w:t>State</w:t>
      </w:r>
      <w:proofErr w:type="gramEnd"/>
      <w:r w:rsidRPr="0083473A">
        <w:rPr>
          <w:szCs w:val="20"/>
        </w:rPr>
        <w:t xml:space="preserve"> or a Territory.</w:t>
      </w:r>
    </w:p>
    <w:p w14:paraId="5ADBA3D7" w14:textId="77777777" w:rsidR="00905478" w:rsidRPr="0083473A" w:rsidRDefault="00905478" w:rsidP="00905478">
      <w:pPr>
        <w:spacing w:before="120"/>
        <w:rPr>
          <w:szCs w:val="20"/>
        </w:rPr>
      </w:pPr>
      <w:r w:rsidRPr="0083473A">
        <w:rPr>
          <w:b/>
          <w:spacing w:val="-1"/>
          <w:szCs w:val="20"/>
        </w:rPr>
        <w:t>R</w:t>
      </w:r>
      <w:r w:rsidRPr="0083473A">
        <w:rPr>
          <w:b/>
          <w:szCs w:val="20"/>
        </w:rPr>
        <w:t>ecord</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372963EB" w14:textId="77777777" w:rsidR="00905478" w:rsidRPr="0083473A" w:rsidRDefault="00905478" w:rsidP="00905478">
      <w:pPr>
        <w:spacing w:before="120"/>
        <w:rPr>
          <w:szCs w:val="20"/>
        </w:rPr>
      </w:pPr>
      <w:r w:rsidRPr="0083473A">
        <w:rPr>
          <w:b/>
          <w:spacing w:val="-1"/>
          <w:szCs w:val="20"/>
        </w:rPr>
        <w:t>R</w:t>
      </w:r>
      <w:r w:rsidRPr="0083473A">
        <w:rPr>
          <w:b/>
          <w:szCs w:val="20"/>
        </w:rPr>
        <w:t>e</w:t>
      </w:r>
      <w:r w:rsidRPr="0083473A">
        <w:rPr>
          <w:b/>
          <w:spacing w:val="1"/>
          <w:szCs w:val="20"/>
        </w:rPr>
        <w:t>l</w:t>
      </w:r>
      <w:r w:rsidRPr="0083473A">
        <w:rPr>
          <w:b/>
          <w:szCs w:val="20"/>
        </w:rPr>
        <w:t>a</w:t>
      </w:r>
      <w:r w:rsidRPr="0083473A">
        <w:rPr>
          <w:b/>
          <w:spacing w:val="1"/>
          <w:szCs w:val="20"/>
        </w:rPr>
        <w:t>ti</w:t>
      </w:r>
      <w:r w:rsidRPr="0083473A">
        <w:rPr>
          <w:b/>
          <w:spacing w:val="-3"/>
          <w:szCs w:val="20"/>
        </w:rPr>
        <w:t>v</w:t>
      </w:r>
      <w:r w:rsidRPr="0083473A">
        <w:rPr>
          <w:b/>
          <w:szCs w:val="20"/>
        </w:rPr>
        <w:t>e</w:t>
      </w:r>
      <w:r w:rsidRPr="0083473A">
        <w:rPr>
          <w:b/>
          <w:spacing w:val="27"/>
          <w:szCs w:val="20"/>
        </w:rPr>
        <w:t xml:space="preserve"> </w:t>
      </w:r>
      <w:r w:rsidRPr="0083473A">
        <w:rPr>
          <w:spacing w:val="1"/>
          <w:szCs w:val="20"/>
        </w:rPr>
        <w:t>m</w:t>
      </w:r>
      <w:r w:rsidRPr="0083473A">
        <w:rPr>
          <w:szCs w:val="20"/>
        </w:rPr>
        <w:t>eans</w:t>
      </w:r>
      <w:r w:rsidRPr="0083473A">
        <w:rPr>
          <w:spacing w:val="28"/>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2"/>
          <w:szCs w:val="20"/>
        </w:rPr>
        <w:t>rs</w:t>
      </w:r>
      <w:r w:rsidRPr="0083473A">
        <w:rPr>
          <w:szCs w:val="20"/>
        </w:rPr>
        <w:t>on</w:t>
      </w:r>
      <w:r w:rsidRPr="0083473A">
        <w:rPr>
          <w:spacing w:val="-1"/>
          <w:szCs w:val="20"/>
        </w:rPr>
        <w:t>’</w:t>
      </w:r>
      <w:r w:rsidRPr="0083473A">
        <w:rPr>
          <w:szCs w:val="20"/>
        </w:rPr>
        <w:t>s</w:t>
      </w:r>
      <w:r w:rsidRPr="0083473A">
        <w:rPr>
          <w:spacing w:val="28"/>
          <w:szCs w:val="20"/>
        </w:rPr>
        <w:t xml:space="preserve"> </w:t>
      </w:r>
      <w:r w:rsidRPr="0083473A">
        <w:rPr>
          <w:szCs w:val="20"/>
        </w:rPr>
        <w:t>spouse</w:t>
      </w:r>
      <w:r w:rsidRPr="0083473A">
        <w:rPr>
          <w:spacing w:val="27"/>
          <w:szCs w:val="20"/>
        </w:rPr>
        <w:t xml:space="preserve"> </w:t>
      </w:r>
      <w:r w:rsidRPr="0083473A">
        <w:rPr>
          <w:szCs w:val="20"/>
        </w:rPr>
        <w:t>or</w:t>
      </w:r>
      <w:r w:rsidRPr="0083473A">
        <w:rPr>
          <w:spacing w:val="28"/>
          <w:szCs w:val="20"/>
        </w:rPr>
        <w:t xml:space="preserve"> </w:t>
      </w:r>
      <w:r w:rsidRPr="0083473A">
        <w:rPr>
          <w:szCs w:val="20"/>
        </w:rPr>
        <w:t>do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25"/>
          <w:szCs w:val="20"/>
        </w:rPr>
        <w:t xml:space="preserve"> </w:t>
      </w:r>
      <w:r w:rsidRPr="0083473A">
        <w:rPr>
          <w:szCs w:val="20"/>
        </w:rPr>
        <w:t>pa</w:t>
      </w:r>
      <w:r w:rsidRPr="0083473A">
        <w:rPr>
          <w:spacing w:val="1"/>
          <w:szCs w:val="20"/>
        </w:rPr>
        <w:t>rt</w:t>
      </w:r>
      <w:r w:rsidRPr="0083473A">
        <w:rPr>
          <w:szCs w:val="20"/>
        </w:rPr>
        <w:t>ner</w:t>
      </w:r>
      <w:r w:rsidRPr="0083473A">
        <w:rPr>
          <w:spacing w:val="28"/>
          <w:szCs w:val="20"/>
        </w:rPr>
        <w:t xml:space="preserve"> </w:t>
      </w:r>
      <w:r w:rsidRPr="0083473A">
        <w:rPr>
          <w:spacing w:val="-3"/>
          <w:szCs w:val="20"/>
        </w:rPr>
        <w:t>o</w:t>
      </w:r>
      <w:r w:rsidRPr="0083473A">
        <w:rPr>
          <w:szCs w:val="20"/>
        </w:rPr>
        <w:t>r</w:t>
      </w:r>
      <w:r w:rsidRPr="0083473A">
        <w:rPr>
          <w:spacing w:val="28"/>
          <w:szCs w:val="20"/>
        </w:rPr>
        <w:t xml:space="preserve"> </w:t>
      </w:r>
      <w:r w:rsidRPr="0083473A">
        <w:rPr>
          <w:szCs w:val="20"/>
        </w:rPr>
        <w:t>a</w:t>
      </w:r>
      <w:r w:rsidRPr="0083473A">
        <w:rPr>
          <w:spacing w:val="27"/>
          <w:szCs w:val="20"/>
        </w:rPr>
        <w:t xml:space="preserve"> </w:t>
      </w:r>
      <w:r w:rsidRPr="0083473A">
        <w:rPr>
          <w:szCs w:val="20"/>
        </w:rPr>
        <w:t>ch</w:t>
      </w:r>
      <w:r w:rsidRPr="0083473A">
        <w:rPr>
          <w:spacing w:val="-1"/>
          <w:szCs w:val="20"/>
        </w:rPr>
        <w:t>il</w:t>
      </w:r>
      <w:r w:rsidRPr="0083473A">
        <w:rPr>
          <w:szCs w:val="20"/>
        </w:rPr>
        <w:t>d,</w:t>
      </w:r>
      <w:r w:rsidRPr="0083473A">
        <w:rPr>
          <w:spacing w:val="26"/>
          <w:szCs w:val="20"/>
        </w:rPr>
        <w:t xml:space="preserve"> </w:t>
      </w:r>
      <w:r w:rsidRPr="0083473A">
        <w:rPr>
          <w:spacing w:val="2"/>
          <w:szCs w:val="20"/>
        </w:rPr>
        <w:t>g</w:t>
      </w:r>
      <w:r w:rsidRPr="0083473A">
        <w:rPr>
          <w:spacing w:val="1"/>
          <w:szCs w:val="20"/>
        </w:rPr>
        <w:t>r</w:t>
      </w:r>
      <w:r w:rsidRPr="0083473A">
        <w:rPr>
          <w:szCs w:val="20"/>
        </w:rPr>
        <w:t>a</w:t>
      </w:r>
      <w:r w:rsidRPr="0083473A">
        <w:rPr>
          <w:spacing w:val="-3"/>
          <w:szCs w:val="20"/>
        </w:rPr>
        <w:t>n</w:t>
      </w:r>
      <w:r w:rsidRPr="0083473A">
        <w:rPr>
          <w:szCs w:val="20"/>
        </w:rPr>
        <w:t>dch</w:t>
      </w:r>
      <w:r w:rsidRPr="0083473A">
        <w:rPr>
          <w:spacing w:val="-1"/>
          <w:szCs w:val="20"/>
        </w:rPr>
        <w:t>il</w:t>
      </w:r>
      <w:r w:rsidRPr="0083473A">
        <w:rPr>
          <w:szCs w:val="20"/>
        </w:rPr>
        <w:t>d,</w:t>
      </w:r>
      <w:r w:rsidRPr="0083473A">
        <w:rPr>
          <w:spacing w:val="29"/>
          <w:szCs w:val="20"/>
        </w:rPr>
        <w:t xml:space="preserve"> </w:t>
      </w:r>
      <w:r w:rsidRPr="0083473A">
        <w:rPr>
          <w:szCs w:val="20"/>
        </w:rPr>
        <w:t>s</w:t>
      </w:r>
      <w:r w:rsidRPr="0083473A">
        <w:rPr>
          <w:spacing w:val="-1"/>
          <w:szCs w:val="20"/>
        </w:rPr>
        <w:t>i</w:t>
      </w:r>
      <w:r w:rsidRPr="0083473A">
        <w:rPr>
          <w:szCs w:val="20"/>
        </w:rPr>
        <w:t>b</w:t>
      </w:r>
      <w:r w:rsidRPr="0083473A">
        <w:rPr>
          <w:spacing w:val="-1"/>
          <w:szCs w:val="20"/>
        </w:rPr>
        <w:t>li</w:t>
      </w:r>
      <w:r w:rsidRPr="0083473A">
        <w:rPr>
          <w:szCs w:val="20"/>
        </w:rPr>
        <w:t>n</w:t>
      </w:r>
      <w:r w:rsidRPr="0083473A">
        <w:rPr>
          <w:spacing w:val="5"/>
          <w:szCs w:val="20"/>
        </w:rPr>
        <w:t>g</w:t>
      </w:r>
      <w:r w:rsidRPr="0083473A">
        <w:rPr>
          <w:szCs w:val="20"/>
        </w:rPr>
        <w:t xml:space="preserve">, </w:t>
      </w:r>
      <w:proofErr w:type="gramStart"/>
      <w:r w:rsidRPr="0083473A">
        <w:rPr>
          <w:szCs w:val="20"/>
        </w:rPr>
        <w:t>pa</w:t>
      </w:r>
      <w:r w:rsidRPr="0083473A">
        <w:rPr>
          <w:spacing w:val="1"/>
          <w:szCs w:val="20"/>
        </w:rPr>
        <w:t>r</w:t>
      </w:r>
      <w:r w:rsidRPr="0083473A">
        <w:rPr>
          <w:szCs w:val="20"/>
        </w:rPr>
        <w:t>ent</w:t>
      </w:r>
      <w:proofErr w:type="gramEnd"/>
      <w:r w:rsidRPr="0083473A">
        <w:rPr>
          <w:szCs w:val="20"/>
        </w:rPr>
        <w:t xml:space="preserve"> or</w:t>
      </w:r>
      <w:r w:rsidRPr="0083473A">
        <w:rPr>
          <w:spacing w:val="-3"/>
          <w:szCs w:val="20"/>
        </w:rPr>
        <w:t xml:space="preserve"> </w:t>
      </w:r>
      <w:r w:rsidRPr="0083473A">
        <w:rPr>
          <w:spacing w:val="2"/>
          <w:szCs w:val="20"/>
        </w:rPr>
        <w:t>g</w:t>
      </w:r>
      <w:r w:rsidRPr="0083473A">
        <w:rPr>
          <w:spacing w:val="1"/>
          <w:szCs w:val="20"/>
        </w:rPr>
        <w:t>r</w:t>
      </w:r>
      <w:r w:rsidRPr="0083473A">
        <w:rPr>
          <w:szCs w:val="20"/>
        </w:rPr>
        <w:t>andp</w:t>
      </w:r>
      <w:r w:rsidRPr="0083473A">
        <w:rPr>
          <w:spacing w:val="-3"/>
          <w:szCs w:val="20"/>
        </w:rPr>
        <w:t>a</w:t>
      </w:r>
      <w:r w:rsidRPr="0083473A">
        <w:rPr>
          <w:spacing w:val="1"/>
          <w:szCs w:val="20"/>
        </w:rPr>
        <w:t>r</w:t>
      </w:r>
      <w:r w:rsidRPr="0083473A">
        <w:rPr>
          <w:szCs w:val="20"/>
        </w:rPr>
        <w:t xml:space="preserve">ent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pacing w:val="-1"/>
          <w:szCs w:val="20"/>
        </w:rPr>
        <w:t>P</w:t>
      </w:r>
      <w:r w:rsidRPr="0083473A">
        <w:rPr>
          <w:szCs w:val="20"/>
        </w:rPr>
        <w:t>e</w:t>
      </w:r>
      <w:r w:rsidRPr="0083473A">
        <w:rPr>
          <w:spacing w:val="-2"/>
          <w:szCs w:val="20"/>
        </w:rPr>
        <w:t>r</w:t>
      </w:r>
      <w:r w:rsidRPr="0083473A">
        <w:rPr>
          <w:szCs w:val="20"/>
        </w:rPr>
        <w:t>son</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zCs w:val="20"/>
        </w:rPr>
        <w:t>P</w:t>
      </w:r>
      <w:r w:rsidRPr="0083473A">
        <w:rPr>
          <w:spacing w:val="-3"/>
          <w:szCs w:val="20"/>
        </w:rPr>
        <w:t>e</w:t>
      </w:r>
      <w:r w:rsidRPr="0083473A">
        <w:rPr>
          <w:spacing w:val="1"/>
          <w:szCs w:val="20"/>
        </w:rPr>
        <w:t>r</w:t>
      </w:r>
      <w:r w:rsidRPr="0083473A">
        <w:rPr>
          <w:spacing w:val="-2"/>
          <w:szCs w:val="20"/>
        </w:rPr>
        <w:t>s</w:t>
      </w:r>
      <w:r w:rsidRPr="0083473A">
        <w:rPr>
          <w:szCs w:val="20"/>
        </w:rPr>
        <w:t>on</w:t>
      </w:r>
      <w:r w:rsidRPr="0083473A">
        <w:rPr>
          <w:spacing w:val="-1"/>
          <w:szCs w:val="20"/>
        </w:rPr>
        <w:t>’</w:t>
      </w:r>
      <w:r w:rsidRPr="0083473A">
        <w:rPr>
          <w:szCs w:val="20"/>
        </w:rPr>
        <w:t>s</w:t>
      </w:r>
      <w:r w:rsidRPr="0083473A">
        <w:rPr>
          <w:spacing w:val="1"/>
          <w:szCs w:val="20"/>
        </w:rPr>
        <w:t xml:space="preserve"> </w:t>
      </w:r>
      <w:r w:rsidRPr="0083473A">
        <w:rPr>
          <w:szCs w:val="20"/>
        </w:rPr>
        <w:t>spouse</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zCs w:val="20"/>
        </w:rPr>
        <w:t>d</w:t>
      </w:r>
      <w:r w:rsidRPr="0083473A">
        <w:rPr>
          <w:spacing w:val="-3"/>
          <w:szCs w:val="20"/>
        </w:rPr>
        <w:t>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1"/>
          <w:szCs w:val="20"/>
        </w:rPr>
        <w:t xml:space="preserve"> </w:t>
      </w:r>
      <w:r w:rsidRPr="0083473A">
        <w:rPr>
          <w:szCs w:val="20"/>
        </w:rPr>
        <w:t>pa</w:t>
      </w:r>
      <w:r w:rsidRPr="0083473A">
        <w:rPr>
          <w:spacing w:val="1"/>
          <w:szCs w:val="20"/>
        </w:rPr>
        <w:t>rt</w:t>
      </w:r>
      <w:r w:rsidRPr="0083473A">
        <w:rPr>
          <w:szCs w:val="20"/>
        </w:rPr>
        <w:t>n</w:t>
      </w:r>
      <w:r w:rsidRPr="0083473A">
        <w:rPr>
          <w:spacing w:val="-3"/>
          <w:szCs w:val="20"/>
        </w:rPr>
        <w:t>e</w:t>
      </w:r>
      <w:r w:rsidRPr="0083473A">
        <w:rPr>
          <w:spacing w:val="2"/>
          <w:szCs w:val="20"/>
        </w:rPr>
        <w:t>r</w:t>
      </w:r>
      <w:r w:rsidRPr="0083473A">
        <w:rPr>
          <w:szCs w:val="20"/>
        </w:rPr>
        <w:t>.</w:t>
      </w:r>
    </w:p>
    <w:p w14:paraId="49EB0F07"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e</w:t>
      </w:r>
      <w:r w:rsidRPr="0083473A">
        <w:rPr>
          <w:b/>
          <w:spacing w:val="25"/>
          <w:szCs w:val="20"/>
        </w:rPr>
        <w:t xml:space="preserve"> </w:t>
      </w:r>
      <w:r w:rsidRPr="0083473A">
        <w:rPr>
          <w:spacing w:val="1"/>
          <w:szCs w:val="20"/>
        </w:rPr>
        <w:t>m</w:t>
      </w:r>
      <w:r w:rsidRPr="0083473A">
        <w:rPr>
          <w:szCs w:val="20"/>
        </w:rPr>
        <w:t>eans</w:t>
      </w:r>
      <w:r w:rsidRPr="0083473A">
        <w:rPr>
          <w:spacing w:val="25"/>
          <w:szCs w:val="20"/>
        </w:rPr>
        <w:t xml:space="preserve"> </w:t>
      </w:r>
      <w:r w:rsidRPr="0083473A">
        <w:rPr>
          <w:spacing w:val="-1"/>
          <w:szCs w:val="20"/>
        </w:rPr>
        <w:t>N</w:t>
      </w:r>
      <w:r w:rsidRPr="0083473A">
        <w:rPr>
          <w:szCs w:val="20"/>
        </w:rPr>
        <w:t>ew</w:t>
      </w:r>
      <w:r w:rsidRPr="0083473A">
        <w:rPr>
          <w:spacing w:val="22"/>
          <w:szCs w:val="20"/>
        </w:rPr>
        <w:t xml:space="preserve"> </w:t>
      </w:r>
      <w:r w:rsidRPr="0083473A">
        <w:rPr>
          <w:spacing w:val="-1"/>
          <w:szCs w:val="20"/>
        </w:rPr>
        <w:t>S</w:t>
      </w:r>
      <w:r w:rsidRPr="0083473A">
        <w:rPr>
          <w:szCs w:val="20"/>
        </w:rPr>
        <w:t>ou</w:t>
      </w:r>
      <w:r w:rsidRPr="0083473A">
        <w:rPr>
          <w:spacing w:val="1"/>
          <w:szCs w:val="20"/>
        </w:rPr>
        <w:t>t</w:t>
      </w:r>
      <w:r w:rsidRPr="0083473A">
        <w:rPr>
          <w:szCs w:val="20"/>
        </w:rPr>
        <w:t>h</w:t>
      </w:r>
      <w:r w:rsidRPr="0083473A">
        <w:rPr>
          <w:spacing w:val="20"/>
          <w:szCs w:val="20"/>
        </w:rPr>
        <w:t xml:space="preserve"> </w:t>
      </w:r>
      <w:r w:rsidRPr="0083473A">
        <w:rPr>
          <w:spacing w:val="8"/>
          <w:szCs w:val="20"/>
        </w:rPr>
        <w:t>W</w:t>
      </w:r>
      <w:r w:rsidRPr="0083473A">
        <w:rPr>
          <w:szCs w:val="20"/>
        </w:rPr>
        <w:t>a</w:t>
      </w:r>
      <w:r w:rsidRPr="0083473A">
        <w:rPr>
          <w:spacing w:val="-1"/>
          <w:szCs w:val="20"/>
        </w:rPr>
        <w:t>l</w:t>
      </w:r>
      <w:r w:rsidRPr="0083473A">
        <w:rPr>
          <w:szCs w:val="20"/>
        </w:rPr>
        <w:t>e</w:t>
      </w:r>
      <w:r w:rsidRPr="0083473A">
        <w:rPr>
          <w:spacing w:val="-2"/>
          <w:szCs w:val="20"/>
        </w:rPr>
        <w:t>s</w:t>
      </w:r>
      <w:r w:rsidRPr="0083473A">
        <w:rPr>
          <w:szCs w:val="20"/>
        </w:rPr>
        <w:t>,</w:t>
      </w:r>
      <w:r w:rsidRPr="0083473A">
        <w:rPr>
          <w:spacing w:val="26"/>
          <w:szCs w:val="20"/>
        </w:rPr>
        <w:t xml:space="preserve"> </w:t>
      </w:r>
      <w:r w:rsidRPr="0083473A">
        <w:rPr>
          <w:spacing w:val="1"/>
          <w:szCs w:val="20"/>
        </w:rPr>
        <w:t>Q</w:t>
      </w:r>
      <w:r w:rsidRPr="0083473A">
        <w:rPr>
          <w:szCs w:val="20"/>
        </w:rPr>
        <w:t>ueens</w:t>
      </w:r>
      <w:r w:rsidRPr="0083473A">
        <w:rPr>
          <w:spacing w:val="-1"/>
          <w:szCs w:val="20"/>
        </w:rPr>
        <w:t>l</w:t>
      </w:r>
      <w:r w:rsidRPr="0083473A">
        <w:rPr>
          <w:szCs w:val="20"/>
        </w:rPr>
        <w:t>and,</w:t>
      </w:r>
      <w:r w:rsidRPr="0083473A">
        <w:rPr>
          <w:spacing w:val="26"/>
          <w:szCs w:val="20"/>
        </w:rPr>
        <w:t xml:space="preserve"> </w:t>
      </w:r>
      <w:r w:rsidRPr="0083473A">
        <w:rPr>
          <w:spacing w:val="-3"/>
          <w:szCs w:val="20"/>
        </w:rPr>
        <w:t>S</w:t>
      </w:r>
      <w:r w:rsidRPr="0083473A">
        <w:rPr>
          <w:szCs w:val="20"/>
        </w:rPr>
        <w:t>ou</w:t>
      </w:r>
      <w:r w:rsidRPr="0083473A">
        <w:rPr>
          <w:spacing w:val="1"/>
          <w:szCs w:val="20"/>
        </w:rPr>
        <w:t>t</w:t>
      </w:r>
      <w:r w:rsidRPr="0083473A">
        <w:rPr>
          <w:szCs w:val="20"/>
        </w:rPr>
        <w:t>h</w:t>
      </w:r>
      <w:r w:rsidRPr="0083473A">
        <w:rPr>
          <w:spacing w:val="25"/>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24"/>
          <w:szCs w:val="20"/>
        </w:rPr>
        <w:t xml:space="preserve"> </w:t>
      </w:r>
      <w:r w:rsidRPr="0083473A">
        <w:rPr>
          <w:spacing w:val="2"/>
          <w:szCs w:val="20"/>
        </w:rPr>
        <w:t>T</w:t>
      </w:r>
      <w:r w:rsidRPr="0083473A">
        <w:rPr>
          <w:szCs w:val="20"/>
        </w:rPr>
        <w:t>a</w:t>
      </w:r>
      <w:r w:rsidRPr="0083473A">
        <w:rPr>
          <w:spacing w:val="-2"/>
          <w:szCs w:val="20"/>
        </w:rPr>
        <w:t>s</w:t>
      </w:r>
      <w:r w:rsidRPr="0083473A">
        <w:rPr>
          <w:spacing w:val="1"/>
          <w:szCs w:val="20"/>
        </w:rPr>
        <w:t>m</w:t>
      </w:r>
      <w:r w:rsidRPr="0083473A">
        <w:rPr>
          <w:szCs w:val="20"/>
        </w:rPr>
        <w:t>an</w:t>
      </w:r>
      <w:r w:rsidRPr="0083473A">
        <w:rPr>
          <w:spacing w:val="-1"/>
          <w:szCs w:val="20"/>
        </w:rPr>
        <w:t>i</w:t>
      </w:r>
      <w:r w:rsidRPr="0083473A">
        <w:rPr>
          <w:szCs w:val="20"/>
        </w:rPr>
        <w:t>a,</w:t>
      </w:r>
      <w:r w:rsidRPr="0083473A">
        <w:rPr>
          <w:spacing w:val="26"/>
          <w:szCs w:val="20"/>
        </w:rPr>
        <w:t xml:space="preserve"> </w:t>
      </w:r>
      <w:proofErr w:type="gramStart"/>
      <w:r w:rsidRPr="0083473A">
        <w:rPr>
          <w:spacing w:val="-1"/>
          <w:szCs w:val="20"/>
        </w:rPr>
        <w:t>Vi</w:t>
      </w:r>
      <w:r w:rsidRPr="0083473A">
        <w:rPr>
          <w:szCs w:val="20"/>
        </w:rPr>
        <w:t>c</w:t>
      </w:r>
      <w:r w:rsidRPr="0083473A">
        <w:rPr>
          <w:spacing w:val="1"/>
          <w:szCs w:val="20"/>
        </w:rPr>
        <w:t>t</w:t>
      </w:r>
      <w:r w:rsidRPr="0083473A">
        <w:rPr>
          <w:szCs w:val="20"/>
        </w:rPr>
        <w:t>o</w:t>
      </w:r>
      <w:r w:rsidRPr="0083473A">
        <w:rPr>
          <w:spacing w:val="1"/>
          <w:szCs w:val="20"/>
        </w:rPr>
        <w:t>r</w:t>
      </w:r>
      <w:r w:rsidRPr="0083473A">
        <w:rPr>
          <w:spacing w:val="-1"/>
          <w:szCs w:val="20"/>
        </w:rPr>
        <w:t>i</w:t>
      </w:r>
      <w:r w:rsidRPr="0083473A">
        <w:rPr>
          <w:szCs w:val="20"/>
        </w:rPr>
        <w:t>a</w:t>
      </w:r>
      <w:proofErr w:type="gramEnd"/>
      <w:r w:rsidRPr="0083473A">
        <w:rPr>
          <w:spacing w:val="25"/>
          <w:szCs w:val="20"/>
        </w:rPr>
        <w:t xml:space="preserve"> </w:t>
      </w:r>
      <w:r w:rsidRPr="0083473A">
        <w:rPr>
          <w:szCs w:val="20"/>
        </w:rPr>
        <w:t xml:space="preserve">and </w:t>
      </w:r>
      <w:r w:rsidRPr="0083473A">
        <w:rPr>
          <w:spacing w:val="5"/>
          <w:szCs w:val="20"/>
        </w:rPr>
        <w:t>W</w:t>
      </w:r>
      <w:r w:rsidRPr="0083473A">
        <w:rPr>
          <w:spacing w:val="-3"/>
          <w:szCs w:val="20"/>
        </w:rPr>
        <w:t>e</w:t>
      </w:r>
      <w:r w:rsidRPr="0083473A">
        <w:rPr>
          <w:spacing w:val="-2"/>
          <w:szCs w:val="20"/>
        </w:rPr>
        <w:t>s</w:t>
      </w:r>
      <w:r w:rsidRPr="0083473A">
        <w:rPr>
          <w:spacing w:val="1"/>
          <w:szCs w:val="20"/>
        </w:rPr>
        <w:t>t</w:t>
      </w:r>
      <w:r w:rsidRPr="0083473A">
        <w:rPr>
          <w:spacing w:val="-3"/>
          <w:szCs w:val="20"/>
        </w:rPr>
        <w:t>e</w:t>
      </w:r>
      <w:r w:rsidRPr="0083473A">
        <w:rPr>
          <w:spacing w:val="1"/>
          <w:szCs w:val="20"/>
        </w:rPr>
        <w:t>r</w:t>
      </w:r>
      <w:r w:rsidRPr="0083473A">
        <w:rPr>
          <w:szCs w:val="20"/>
        </w:rPr>
        <w:t>n</w:t>
      </w:r>
      <w:r w:rsidRPr="0083473A">
        <w:rPr>
          <w:spacing w:val="1"/>
          <w:szCs w:val="20"/>
        </w:rPr>
        <w:t xml:space="preserve"> </w:t>
      </w:r>
      <w:r w:rsidRPr="0083473A">
        <w:rPr>
          <w:spacing w:val="-1"/>
          <w:szCs w:val="20"/>
        </w:rPr>
        <w:t>A</w:t>
      </w:r>
      <w:r w:rsidRPr="0083473A">
        <w:rPr>
          <w:szCs w:val="20"/>
        </w:rPr>
        <w:t>u</w:t>
      </w:r>
      <w:r w:rsidRPr="0083473A">
        <w:rPr>
          <w:spacing w:val="-2"/>
          <w:szCs w:val="20"/>
        </w:rPr>
        <w:t>s</w:t>
      </w:r>
      <w:r w:rsidRPr="0083473A">
        <w:rPr>
          <w:spacing w:val="1"/>
          <w:szCs w:val="20"/>
        </w:rPr>
        <w:t>tr</w:t>
      </w:r>
      <w:r w:rsidRPr="0083473A">
        <w:rPr>
          <w:szCs w:val="20"/>
        </w:rPr>
        <w:t>a</w:t>
      </w:r>
      <w:r w:rsidRPr="0083473A">
        <w:rPr>
          <w:spacing w:val="-1"/>
          <w:szCs w:val="20"/>
        </w:rPr>
        <w:t>li</w:t>
      </w:r>
      <w:r w:rsidRPr="0083473A">
        <w:rPr>
          <w:szCs w:val="20"/>
        </w:rPr>
        <w:t>a.</w:t>
      </w:r>
    </w:p>
    <w:p w14:paraId="59AC6585"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u</w:t>
      </w:r>
      <w:r w:rsidRPr="0083473A">
        <w:rPr>
          <w:b/>
          <w:spacing w:val="1"/>
          <w:szCs w:val="20"/>
        </w:rPr>
        <w:t>t</w:t>
      </w:r>
      <w:r w:rsidRPr="0083473A">
        <w:rPr>
          <w:b/>
          <w:spacing w:val="-3"/>
          <w:szCs w:val="20"/>
        </w:rPr>
        <w:t>o</w:t>
      </w:r>
      <w:r w:rsidRPr="0083473A">
        <w:rPr>
          <w:b/>
          <w:szCs w:val="20"/>
        </w:rPr>
        <w:t>ry</w:t>
      </w:r>
      <w:r w:rsidRPr="0083473A">
        <w:rPr>
          <w:b/>
          <w:spacing w:val="-4"/>
          <w:szCs w:val="20"/>
        </w:rPr>
        <w:t xml:space="preserve"> </w:t>
      </w:r>
      <w:r w:rsidRPr="0083473A">
        <w:rPr>
          <w:b/>
          <w:spacing w:val="-1"/>
          <w:szCs w:val="20"/>
        </w:rPr>
        <w:t>D</w:t>
      </w:r>
      <w:r w:rsidRPr="0083473A">
        <w:rPr>
          <w:b/>
          <w:szCs w:val="20"/>
        </w:rPr>
        <w:t>ec</w:t>
      </w:r>
      <w:r w:rsidRPr="0083473A">
        <w:rPr>
          <w:b/>
          <w:spacing w:val="1"/>
          <w:szCs w:val="20"/>
        </w:rPr>
        <w:t>l</w:t>
      </w:r>
      <w:r w:rsidRPr="0083473A">
        <w:rPr>
          <w:b/>
          <w:szCs w:val="20"/>
        </w:rPr>
        <w:t>ara</w:t>
      </w:r>
      <w:r w:rsidRPr="0083473A">
        <w:rPr>
          <w:b/>
          <w:spacing w:val="1"/>
          <w:szCs w:val="20"/>
        </w:rPr>
        <w:t>ti</w:t>
      </w:r>
      <w:r w:rsidRPr="0083473A">
        <w:rPr>
          <w:b/>
          <w:szCs w:val="20"/>
        </w:rPr>
        <w:t>on</w:t>
      </w:r>
      <w:r w:rsidRPr="0083473A">
        <w:rPr>
          <w:b/>
          <w:spacing w:val="1"/>
          <w:szCs w:val="20"/>
        </w:rPr>
        <w:t xml:space="preserve"> </w:t>
      </w:r>
      <w:r w:rsidRPr="0083473A">
        <w:rPr>
          <w:spacing w:val="-3"/>
          <w:szCs w:val="20"/>
        </w:rPr>
        <w:t>h</w:t>
      </w:r>
      <w:r w:rsidRPr="0083473A">
        <w:rPr>
          <w:szCs w:val="20"/>
        </w:rPr>
        <w:t>as</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3"/>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45BF8153" w14:textId="77777777" w:rsidR="00905478" w:rsidRPr="0083473A" w:rsidRDefault="00905478" w:rsidP="00905478">
      <w:pPr>
        <w:spacing w:before="120"/>
        <w:rPr>
          <w:szCs w:val="20"/>
        </w:rPr>
      </w:pPr>
      <w:r w:rsidRPr="0083473A">
        <w:rPr>
          <w:b/>
          <w:spacing w:val="-3"/>
          <w:szCs w:val="20"/>
        </w:rPr>
        <w:t>T</w:t>
      </w:r>
      <w:r w:rsidRPr="0083473A">
        <w:rPr>
          <w:b/>
          <w:szCs w:val="20"/>
        </w:rPr>
        <w:t>err</w:t>
      </w:r>
      <w:r w:rsidRPr="0083473A">
        <w:rPr>
          <w:b/>
          <w:spacing w:val="1"/>
          <w:szCs w:val="20"/>
        </w:rPr>
        <w:t>it</w:t>
      </w:r>
      <w:r w:rsidRPr="0083473A">
        <w:rPr>
          <w:b/>
          <w:szCs w:val="20"/>
        </w:rPr>
        <w:t>ory</w:t>
      </w:r>
      <w:r w:rsidRPr="0083473A">
        <w:rPr>
          <w:b/>
          <w:spacing w:val="-4"/>
          <w:szCs w:val="20"/>
        </w:rPr>
        <w:t xml:space="preserve"> </w:t>
      </w:r>
      <w:r w:rsidRPr="0083473A">
        <w:rPr>
          <w:spacing w:val="-4"/>
          <w:szCs w:val="20"/>
        </w:rPr>
        <w:t>means the Australian Capital Territory and the Northern Territory of Australia</w:t>
      </w:r>
      <w:r w:rsidRPr="0083473A">
        <w:rPr>
          <w:szCs w:val="20"/>
        </w:rPr>
        <w:t>.</w:t>
      </w:r>
    </w:p>
    <w:p w14:paraId="5ED1171B" w14:textId="77777777" w:rsidR="00905478" w:rsidRPr="0083473A" w:rsidRDefault="00905478" w:rsidP="00905478">
      <w:pPr>
        <w:spacing w:before="120"/>
        <w:rPr>
          <w:szCs w:val="20"/>
        </w:rPr>
      </w:pPr>
      <w:r w:rsidRPr="0083473A">
        <w:rPr>
          <w:b/>
          <w:szCs w:val="20"/>
        </w:rPr>
        <w:t>Verification of Identity Standard</w:t>
      </w:r>
      <w:r w:rsidRPr="0083473A">
        <w:rPr>
          <w:szCs w:val="20"/>
        </w:rPr>
        <w:t xml:space="preserve"> means this verification of identity standard, as amended from time to time.</w:t>
      </w:r>
    </w:p>
    <w:p w14:paraId="16704B5D" w14:textId="77777777" w:rsidR="00905478" w:rsidRPr="00CA32CA" w:rsidRDefault="00905478" w:rsidP="00CA32CA">
      <w:pPr>
        <w:pStyle w:val="Style7"/>
      </w:pPr>
      <w:bookmarkStart w:id="222" w:name="_Toc407571854"/>
      <w:r w:rsidRPr="00CA32CA">
        <w:t>Face-to-face regime</w:t>
      </w:r>
      <w:bookmarkEnd w:id="222"/>
    </w:p>
    <w:p w14:paraId="6D07FF7B" w14:textId="77777777" w:rsidR="00905478" w:rsidRPr="00DF084C" w:rsidRDefault="00905478" w:rsidP="00905478">
      <w:pPr>
        <w:spacing w:before="120"/>
        <w:ind w:left="720" w:hanging="720"/>
        <w:rPr>
          <w:spacing w:val="1"/>
        </w:rPr>
      </w:pPr>
      <w:bookmarkStart w:id="223" w:name="_Toc407571855"/>
      <w:r w:rsidRPr="00DF084C">
        <w:rPr>
          <w:spacing w:val="1"/>
        </w:rPr>
        <w:t xml:space="preserve">2.1 </w:t>
      </w:r>
      <w:r>
        <w:rPr>
          <w:spacing w:val="1"/>
        </w:rPr>
        <w:tab/>
      </w:r>
      <w:r w:rsidRPr="00DF084C">
        <w:rPr>
          <w:spacing w:val="1"/>
        </w:rPr>
        <w:t>The verification of identity must be conducted during a face-to-face in-person interview between the Identity Verifier and the Person Being Identified.</w:t>
      </w:r>
      <w:bookmarkEnd w:id="223"/>
    </w:p>
    <w:p w14:paraId="66E10393" w14:textId="77777777" w:rsidR="00905478" w:rsidRPr="00DF084C" w:rsidRDefault="00905478" w:rsidP="00905478">
      <w:pPr>
        <w:spacing w:before="120"/>
        <w:ind w:left="720" w:hanging="720"/>
        <w:rPr>
          <w:spacing w:val="1"/>
        </w:rPr>
      </w:pPr>
      <w:bookmarkStart w:id="224" w:name="_Toc407571856"/>
      <w:r w:rsidRPr="00DF084C">
        <w:rPr>
          <w:spacing w:val="1"/>
        </w:rPr>
        <w:t xml:space="preserve">2.2 </w:t>
      </w:r>
      <w:r>
        <w:rPr>
          <w:spacing w:val="1"/>
        </w:rPr>
        <w:tab/>
      </w:r>
      <w:r w:rsidRPr="00DF084C">
        <w:rPr>
          <w:spacing w:val="1"/>
        </w:rPr>
        <w:t xml:space="preserve">Where Documents containing photographs are produced by the Person Being Identified, the Identity Verifier must be satisfied that the Person Being Identified is a reasonable likeness (for example the shape of his or her mouth, nose, </w:t>
      </w:r>
      <w:proofErr w:type="gramStart"/>
      <w:r w:rsidRPr="00DF084C">
        <w:rPr>
          <w:spacing w:val="1"/>
        </w:rPr>
        <w:t>eyes</w:t>
      </w:r>
      <w:proofErr w:type="gramEnd"/>
      <w:r w:rsidRPr="00DF084C">
        <w:rPr>
          <w:spacing w:val="1"/>
        </w:rPr>
        <w:t xml:space="preserve"> and the position of his or her cheek bones) to the Person depicted in those photographs.</w:t>
      </w:r>
      <w:bookmarkEnd w:id="224"/>
    </w:p>
    <w:p w14:paraId="6152FBD6" w14:textId="77777777" w:rsidR="00905478" w:rsidRPr="00CA32CA" w:rsidRDefault="00905478" w:rsidP="00CA32CA">
      <w:pPr>
        <w:pStyle w:val="Style7"/>
      </w:pPr>
      <w:bookmarkStart w:id="225" w:name="_Toc407571858"/>
      <w:r w:rsidRPr="00CA32CA">
        <w:t>Categories of identification Documents and evidence retention</w:t>
      </w:r>
      <w:bookmarkEnd w:id="225"/>
    </w:p>
    <w:p w14:paraId="47942DFD" w14:textId="77777777" w:rsidR="00905478" w:rsidRPr="00DF084C" w:rsidRDefault="00905478" w:rsidP="00905478">
      <w:pPr>
        <w:spacing w:before="120"/>
        <w:ind w:left="720" w:hanging="720"/>
        <w:rPr>
          <w:spacing w:val="1"/>
        </w:rPr>
      </w:pPr>
      <w:bookmarkStart w:id="226" w:name="_Toc407571859"/>
      <w:r w:rsidRPr="00DF084C">
        <w:rPr>
          <w:spacing w:val="1"/>
        </w:rPr>
        <w:t>3.1</w:t>
      </w:r>
      <w:r>
        <w:rPr>
          <w:spacing w:val="1"/>
        </w:rPr>
        <w:tab/>
      </w:r>
      <w:r w:rsidRPr="00DF084C">
        <w:rPr>
          <w:spacing w:val="1"/>
        </w:rPr>
        <w:t xml:space="preserve"> At the face-to-face in-person interview described in paragraph 2.1, the Identity Verifier must ensure that the Person Being Identified produces original Documents in one of the Categories in the following table, starting with Category 1.</w:t>
      </w:r>
      <w:bookmarkEnd w:id="226"/>
    </w:p>
    <w:p w14:paraId="1AB5164F" w14:textId="77777777" w:rsidR="00905478" w:rsidRPr="00DF084C" w:rsidRDefault="00905478" w:rsidP="00905478">
      <w:pPr>
        <w:spacing w:before="120"/>
        <w:ind w:left="720" w:hanging="720"/>
        <w:rPr>
          <w:spacing w:val="1"/>
        </w:rPr>
      </w:pPr>
      <w:bookmarkStart w:id="227" w:name="_Toc407571860"/>
      <w:r w:rsidRPr="00DF084C">
        <w:rPr>
          <w:spacing w:val="1"/>
        </w:rPr>
        <w:t xml:space="preserve">3.2 </w:t>
      </w:r>
      <w:r>
        <w:rPr>
          <w:spacing w:val="1"/>
        </w:rPr>
        <w:tab/>
      </w:r>
      <w:r w:rsidRPr="00DF084C">
        <w:rPr>
          <w:spacing w:val="1"/>
        </w:rPr>
        <w:t>The Identity Verifier must be reasonably satisfied that a prior Category cannot be met before using a subsequent Category.</w:t>
      </w:r>
      <w:bookmarkEnd w:id="227"/>
    </w:p>
    <w:p w14:paraId="30258E8C" w14:textId="77777777" w:rsidR="00905478" w:rsidRPr="00DF084C" w:rsidRDefault="00905478" w:rsidP="00905478">
      <w:pPr>
        <w:spacing w:before="120"/>
        <w:ind w:left="720" w:hanging="720"/>
        <w:rPr>
          <w:spacing w:val="1"/>
        </w:rPr>
      </w:pPr>
      <w:bookmarkStart w:id="228" w:name="_Toc407571861"/>
      <w:r w:rsidRPr="00DF084C">
        <w:rPr>
          <w:spacing w:val="1"/>
        </w:rPr>
        <w:t xml:space="preserve">3.3 </w:t>
      </w:r>
      <w:r>
        <w:rPr>
          <w:spacing w:val="1"/>
        </w:rPr>
        <w:tab/>
      </w:r>
      <w:r w:rsidRPr="00DF084C">
        <w:rPr>
          <w:spacing w:val="1"/>
        </w:rPr>
        <w:t>The Identity Verifier must:</w:t>
      </w:r>
      <w:bookmarkEnd w:id="228"/>
    </w:p>
    <w:p w14:paraId="2BDA4D07"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70C9D9E9"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0AB9ADB8" w14:textId="77777777" w:rsidR="00905478" w:rsidRPr="00DF084C" w:rsidRDefault="00905478" w:rsidP="002A436B">
      <w:pPr>
        <w:pStyle w:val="BodyText"/>
        <w:ind w:left="720" w:hanging="720"/>
        <w:rPr>
          <w:rFonts w:cs="Arial"/>
          <w:bCs/>
          <w:spacing w:val="1"/>
          <w:lang w:eastAsia="en-AU"/>
        </w:rPr>
      </w:pPr>
      <w:bookmarkStart w:id="229" w:name="_Toc407571862"/>
      <w:bookmarkStart w:id="230" w:name="_Toc140652440"/>
      <w:r w:rsidRPr="00E51C37">
        <w:lastRenderedPageBreak/>
        <w:t xml:space="preserve">3.4 </w:t>
      </w:r>
      <w:r w:rsidRPr="00E51C37">
        <w:tab/>
        <w:t>The Documents produced must be current, except for an expired Australian Passport which has not been cancelled</w:t>
      </w:r>
      <w:r w:rsidRPr="00DF084C">
        <w:rPr>
          <w:rFonts w:cs="Arial"/>
          <w:spacing w:val="1"/>
          <w:lang w:eastAsia="en-AU"/>
        </w:rPr>
        <w:t xml:space="preserve"> and was current within the preceding two years.</w:t>
      </w:r>
      <w:bookmarkEnd w:id="229"/>
      <w:bookmarkEnd w:id="230"/>
    </w:p>
    <w:p w14:paraId="104A18E1" w14:textId="77777777" w:rsidR="00905478" w:rsidRPr="0083473A" w:rsidRDefault="00905478" w:rsidP="009054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905478" w:rsidRPr="0083473A" w14:paraId="1D0AF6C4"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5A92996" w14:textId="77777777" w:rsidR="00905478" w:rsidRPr="0083473A" w:rsidRDefault="00905478" w:rsidP="00DD142F">
            <w:pPr>
              <w:keepNext/>
              <w:keepLines/>
              <w:spacing w:line="247" w:lineRule="exact"/>
              <w:ind w:left="46" w:right="-20"/>
              <w:rPr>
                <w:rFonts w:eastAsia="Arial" w:cstheme="minorHAnsi"/>
              </w:rPr>
            </w:pPr>
            <w:r w:rsidRPr="0083473A">
              <w:rPr>
                <w:rFonts w:eastAsia="Arial" w:cstheme="minorHAnsi"/>
                <w:b/>
                <w:bCs/>
                <w:spacing w:val="-1"/>
              </w:rPr>
              <w:t>C</w:t>
            </w:r>
            <w:r w:rsidRPr="0083473A">
              <w:rPr>
                <w:rFonts w:eastAsia="Arial" w:cstheme="minorHAnsi"/>
                <w:b/>
                <w:bCs/>
              </w:rPr>
              <w:t>a</w:t>
            </w:r>
            <w:r w:rsidRPr="0083473A">
              <w:rPr>
                <w:rFonts w:eastAsia="Arial" w:cstheme="minorHAnsi"/>
                <w:b/>
                <w:bCs/>
                <w:spacing w:val="1"/>
              </w:rPr>
              <w:t>t</w:t>
            </w:r>
            <w:r w:rsidRPr="0083473A">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45AD1BA9"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spacing w:val="1"/>
              </w:rPr>
              <w:t>Mi</w:t>
            </w:r>
            <w:r w:rsidRPr="0083473A">
              <w:rPr>
                <w:rFonts w:eastAsia="Arial" w:cstheme="minorHAnsi"/>
                <w:b/>
                <w:bCs/>
                <w:spacing w:val="-3"/>
              </w:rPr>
              <w:t>n</w:t>
            </w:r>
            <w:r w:rsidRPr="0083473A">
              <w:rPr>
                <w:rFonts w:eastAsia="Arial" w:cstheme="minorHAnsi"/>
                <w:b/>
                <w:bCs/>
                <w:spacing w:val="1"/>
              </w:rPr>
              <w:t>i</w:t>
            </w:r>
            <w:r w:rsidRPr="0083473A">
              <w:rPr>
                <w:rFonts w:eastAsia="Arial" w:cstheme="minorHAnsi"/>
                <w:b/>
                <w:bCs/>
              </w:rPr>
              <w:t>m</w:t>
            </w:r>
            <w:r w:rsidRPr="0083473A">
              <w:rPr>
                <w:rFonts w:eastAsia="Arial" w:cstheme="minorHAnsi"/>
                <w:b/>
                <w:bCs/>
                <w:spacing w:val="-3"/>
              </w:rPr>
              <w:t>u</w:t>
            </w:r>
            <w:r w:rsidRPr="0083473A">
              <w:rPr>
                <w:rFonts w:eastAsia="Arial" w:cstheme="minorHAnsi"/>
                <w:b/>
                <w:bCs/>
              </w:rPr>
              <w:t>m</w:t>
            </w:r>
            <w:r w:rsidRPr="0083473A">
              <w:rPr>
                <w:rFonts w:eastAsia="Arial" w:cstheme="minorHAnsi"/>
                <w:b/>
                <w:bCs/>
                <w:spacing w:val="2"/>
              </w:rPr>
              <w:t xml:space="preserve"> </w:t>
            </w:r>
            <w:r w:rsidRPr="0083473A">
              <w:rPr>
                <w:rFonts w:eastAsia="Arial" w:cstheme="minorHAnsi"/>
                <w:b/>
                <w:bCs/>
                <w:spacing w:val="-1"/>
              </w:rPr>
              <w:t>D</w:t>
            </w:r>
            <w:r w:rsidRPr="0083473A">
              <w:rPr>
                <w:rFonts w:eastAsia="Arial" w:cstheme="minorHAnsi"/>
                <w:b/>
                <w:bCs/>
              </w:rPr>
              <w:t>oc</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reme</w:t>
            </w:r>
            <w:r w:rsidRPr="0083473A">
              <w:rPr>
                <w:rFonts w:eastAsia="Arial" w:cstheme="minorHAnsi"/>
                <w:b/>
                <w:bCs/>
                <w:spacing w:val="-3"/>
              </w:rPr>
              <w:t>n</w:t>
            </w:r>
            <w:r w:rsidRPr="0083473A">
              <w:rPr>
                <w:rFonts w:eastAsia="Arial" w:cstheme="minorHAnsi"/>
                <w:b/>
                <w:bCs/>
                <w:spacing w:val="1"/>
              </w:rPr>
              <w:t>t</w:t>
            </w:r>
            <w:r w:rsidRPr="0083473A">
              <w:rPr>
                <w:rFonts w:eastAsia="Arial" w:cstheme="minorHAnsi"/>
                <w:b/>
                <w:bCs/>
              </w:rPr>
              <w:t>s</w:t>
            </w:r>
          </w:p>
        </w:tc>
      </w:tr>
      <w:tr w:rsidR="00905478" w:rsidRPr="0083473A" w14:paraId="412429F8"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984E9" w14:textId="77777777" w:rsidR="00905478" w:rsidRPr="0083473A" w:rsidRDefault="00905478" w:rsidP="00DD142F">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5CB1F7"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1"/>
              </w:rPr>
              <w:t xml:space="preserve"> </w:t>
            </w:r>
            <w:r w:rsidRPr="0083473A">
              <w:rPr>
                <w:rFonts w:eastAsia="Arial" w:cstheme="minorHAnsi"/>
                <w:b/>
                <w:bCs/>
                <w:spacing w:val="-6"/>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w:t>
            </w:r>
            <w:r w:rsidRPr="0083473A">
              <w:rPr>
                <w:rFonts w:eastAsia="Arial" w:cstheme="minorHAnsi"/>
                <w:b/>
                <w:bCs/>
                <w:spacing w:val="1"/>
              </w:rPr>
              <w:t>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rPr>
              <w:t>or</w:t>
            </w:r>
            <w:r w:rsidRPr="0083473A">
              <w:rPr>
                <w:rFonts w:eastAsia="Arial" w:cstheme="minorHAnsi"/>
                <w:b/>
                <w:bCs/>
                <w:spacing w:val="-1"/>
              </w:rPr>
              <w:t xml:space="preserve"> </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79247EE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36AF5BF" w14:textId="77777777" w:rsidR="00905478" w:rsidRPr="0083473A" w:rsidRDefault="00905478" w:rsidP="00DD142F">
            <w:pPr>
              <w:keepNext/>
              <w:keepLines/>
              <w:ind w:left="481" w:right="463"/>
              <w:rPr>
                <w:rFonts w:eastAsia="Arial" w:cstheme="minorHAnsi"/>
              </w:rPr>
            </w:pPr>
            <w:r w:rsidRPr="0083473A">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59627461" w14:textId="77777777" w:rsidR="00905478" w:rsidRDefault="00905478" w:rsidP="00DD142F">
            <w:pPr>
              <w:keepNext/>
              <w:keepLines/>
              <w:spacing w:before="4"/>
              <w:ind w:left="102" w:right="155"/>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r w:rsidRPr="0083473A" w:rsidDel="00851389">
              <w:rPr>
                <w:rFonts w:eastAsia="Arial" w:cstheme="minorHAnsi"/>
              </w:rPr>
              <w:t xml:space="preserve"> </w:t>
            </w:r>
          </w:p>
          <w:p w14:paraId="31179ED5" w14:textId="77777777" w:rsidR="00905478" w:rsidRPr="0083473A" w:rsidRDefault="00905478" w:rsidP="00DD142F">
            <w:pPr>
              <w:keepNext/>
              <w:keepLines/>
              <w:spacing w:before="4"/>
              <w:ind w:left="102" w:right="155"/>
              <w:rPr>
                <w:rFonts w:eastAsia="Arial" w:cstheme="minorHAnsi"/>
                <w:spacing w:val="1"/>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spacing w:val="2"/>
              </w:rPr>
              <w:t xml:space="preserve"> </w:t>
            </w: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3"/>
              </w:rPr>
              <w:t>d</w:t>
            </w:r>
            <w:r w:rsidRPr="0083473A">
              <w:rPr>
                <w:rFonts w:eastAsia="Arial" w:cstheme="minorHAnsi"/>
                <w:spacing w:val="1"/>
              </w:rPr>
              <w:t>r</w:t>
            </w:r>
            <w:r w:rsidRPr="0083473A">
              <w:rPr>
                <w:rFonts w:eastAsia="Arial" w:cstheme="minorHAnsi"/>
                <w:spacing w:val="-1"/>
              </w:rPr>
              <w:t>i</w:t>
            </w:r>
            <w:r w:rsidRPr="0083473A">
              <w:rPr>
                <w:rFonts w:eastAsia="Arial" w:cstheme="minorHAnsi"/>
              </w:rPr>
              <w:t>ve</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r Photo</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a</w:t>
            </w:r>
            <w:r w:rsidRPr="0083473A">
              <w:rPr>
                <w:rFonts w:eastAsia="Arial" w:cstheme="minorHAnsi"/>
                <w:spacing w:val="1"/>
              </w:rPr>
              <w:t>r</w:t>
            </w:r>
            <w:r w:rsidRPr="0083473A">
              <w:rPr>
                <w:rFonts w:eastAsia="Arial" w:cstheme="minorHAnsi"/>
              </w:rPr>
              <w:t>d</w:t>
            </w:r>
          </w:p>
          <w:p w14:paraId="723512F0" w14:textId="77777777" w:rsidR="00905478" w:rsidRPr="0083473A" w:rsidRDefault="00905478" w:rsidP="00DD142F">
            <w:pPr>
              <w:keepNext/>
              <w:keepLines/>
              <w:spacing w:before="4"/>
              <w:ind w:left="102" w:right="153"/>
              <w:rPr>
                <w:rFonts w:eastAsia="Arial" w:cstheme="minorHAnsi"/>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rPr>
              <w:t xml:space="preserve"> 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 xml:space="preserve">e or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r w:rsidR="00905478" w:rsidRPr="0083473A" w14:paraId="4C3C62F7"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0825CF6C" w14:textId="77777777" w:rsidR="00905478" w:rsidRPr="0083473A" w:rsidRDefault="00905478" w:rsidP="00DD142F">
            <w:pPr>
              <w:ind w:left="481" w:right="463"/>
              <w:rPr>
                <w:rFonts w:eastAsia="Arial" w:cstheme="minorHAnsi"/>
              </w:rPr>
            </w:pPr>
            <w:r w:rsidRPr="0083473A">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D9311D1" w14:textId="77777777" w:rsidR="00905478" w:rsidRPr="0083473A" w:rsidRDefault="00905478" w:rsidP="00DD142F">
            <w:pPr>
              <w:ind w:left="102" w:right="153"/>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p>
          <w:p w14:paraId="7E1F3F83" w14:textId="77777777" w:rsidR="00905478" w:rsidRPr="0083473A" w:rsidRDefault="00905478" w:rsidP="00DD142F">
            <w:pPr>
              <w:spacing w:before="4"/>
              <w:ind w:left="102" w:right="369"/>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1"/>
              </w:rPr>
              <w:t>rt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4"/>
              </w:rPr>
              <w:t>i</w:t>
            </w:r>
            <w:r w:rsidRPr="0083473A">
              <w:rPr>
                <w:rFonts w:eastAsia="Arial" w:cstheme="minorHAnsi"/>
              </w:rPr>
              <w:t>ca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rPr>
              <w:t>or descent 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0FD47476" w14:textId="77777777" w:rsidR="00905478" w:rsidRPr="0083473A" w:rsidRDefault="00905478" w:rsidP="00DD142F">
            <w:pPr>
              <w:spacing w:before="4"/>
              <w:ind w:left="102" w:right="369"/>
              <w:rPr>
                <w:rFonts w:eastAsia="Arial" w:cstheme="minorHAnsi"/>
                <w:spacing w:val="-2"/>
              </w:rPr>
            </w:pPr>
            <w:proofErr w:type="gramStart"/>
            <w:r w:rsidRPr="0083473A">
              <w:rPr>
                <w:rFonts w:eastAsia="Arial" w:cstheme="minorHAnsi"/>
                <w:u w:val="single"/>
              </w:rPr>
              <w:t>p</w:t>
            </w:r>
            <w:r w:rsidRPr="0083473A">
              <w:rPr>
                <w:rFonts w:eastAsia="Arial" w:cstheme="minorHAnsi"/>
                <w:spacing w:val="-4"/>
                <w:u w:val="single"/>
              </w:rPr>
              <w:t>l</w:t>
            </w:r>
            <w:r w:rsidRPr="0083473A">
              <w:rPr>
                <w:rFonts w:eastAsia="Arial" w:cstheme="minorHAnsi"/>
                <w:u w:val="single"/>
              </w:rPr>
              <w:t>us</w:t>
            </w:r>
            <w:proofErr w:type="gramEnd"/>
            <w:r w:rsidRPr="0083473A">
              <w:rPr>
                <w:rFonts w:eastAsia="Arial" w:cstheme="minorHAnsi"/>
                <w:u w:val="single"/>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2"/>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64848DAF"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age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spacing w:val="-2"/>
              </w:rPr>
              <w:t>c</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6C8AF6F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43AD8941" w14:textId="77777777" w:rsidR="00905478" w:rsidRPr="0083473A" w:rsidRDefault="00905478" w:rsidP="00DD142F">
            <w:pPr>
              <w:ind w:left="481" w:right="463"/>
              <w:rPr>
                <w:rFonts w:eastAsia="Arial" w:cstheme="minorHAnsi"/>
              </w:rPr>
            </w:pPr>
            <w:r w:rsidRPr="0083473A">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73774F30" w14:textId="77777777" w:rsidR="00905478" w:rsidRPr="0083473A" w:rsidRDefault="00905478" w:rsidP="00DD142F">
            <w:pPr>
              <w:ind w:left="102" w:right="153"/>
              <w:rPr>
                <w:rFonts w:eastAsia="Arial" w:cstheme="minorHAnsi"/>
                <w:spacing w:val="1"/>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proofErr w:type="gramStart"/>
            <w:r w:rsidRPr="0083473A">
              <w:rPr>
                <w:rFonts w:eastAsia="Arial" w:cstheme="minorHAnsi"/>
              </w:rPr>
              <w:t>d</w:t>
            </w:r>
            <w:r w:rsidRPr="0083473A">
              <w:rPr>
                <w:rFonts w:eastAsia="Arial" w:cstheme="minorHAnsi"/>
                <w:spacing w:val="1"/>
              </w:rPr>
              <w:t>r</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s</w:t>
            </w:r>
            <w:proofErr w:type="gramEnd"/>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2"/>
              </w:rPr>
              <w:t xml:space="preserve"> </w:t>
            </w:r>
            <w:r w:rsidRPr="0083473A">
              <w:rPr>
                <w:rFonts w:eastAsia="Arial" w:cstheme="minorHAnsi"/>
              </w:rPr>
              <w:t>or Photo</w:t>
            </w:r>
            <w:r w:rsidRPr="0083473A">
              <w:rPr>
                <w:rFonts w:eastAsia="Arial" w:cstheme="minorHAnsi"/>
                <w:spacing w:val="1"/>
              </w:rPr>
              <w:t xml:space="preserve"> </w:t>
            </w:r>
            <w:r w:rsidRPr="0083473A">
              <w:rPr>
                <w:rFonts w:eastAsia="Arial" w:cstheme="minorHAnsi"/>
                <w:spacing w:val="-1"/>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4325D6B4" w14:textId="77777777" w:rsidR="00905478" w:rsidRPr="0083473A" w:rsidRDefault="00905478" w:rsidP="00DD142F">
            <w:pPr>
              <w:tabs>
                <w:tab w:val="left" w:pos="7512"/>
              </w:tabs>
              <w:spacing w:before="4"/>
              <w:ind w:left="102" w:right="141"/>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rPr>
              <w:t>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DAA9162" w14:textId="77777777" w:rsidR="00905478" w:rsidRPr="0083473A" w:rsidRDefault="00905478" w:rsidP="00DD142F">
            <w:pPr>
              <w:spacing w:before="4"/>
              <w:ind w:left="10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339815D9"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4"/>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 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01EBE345" w14:textId="77777777" w:rsidTr="00DD142F">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A31CA29" w14:textId="77777777" w:rsidR="00905478" w:rsidRPr="0083473A" w:rsidRDefault="00905478" w:rsidP="00DD142F">
            <w:pPr>
              <w:ind w:left="481" w:right="463"/>
              <w:rPr>
                <w:rFonts w:eastAsia="Arial" w:cstheme="minorHAnsi"/>
                <w:b/>
                <w:bCs/>
              </w:rPr>
            </w:pPr>
            <w:r w:rsidRPr="0083473A">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53254BC1" w14:textId="77777777" w:rsidR="00905478" w:rsidRPr="003B3CDA" w:rsidRDefault="00905478" w:rsidP="00256321">
            <w:pPr>
              <w:pStyle w:val="Heading4"/>
              <w:keepNext w:val="0"/>
              <w:keepLines w:val="0"/>
              <w:widowControl w:val="0"/>
              <w:numPr>
                <w:ilvl w:val="0"/>
                <w:numId w:val="67"/>
              </w:numPr>
              <w:spacing w:before="0" w:after="0"/>
              <w:ind w:left="709" w:right="130" w:hanging="567"/>
              <w:rPr>
                <w:rFonts w:asciiTheme="minorHAnsi" w:eastAsia="Arial" w:hAnsiTheme="minorHAnsi" w:cstheme="minorHAnsi"/>
                <w:b w:val="0"/>
                <w:bCs/>
                <w:i/>
              </w:rPr>
            </w:pPr>
            <w:r w:rsidRPr="00F45A0B">
              <w:rPr>
                <w:rFonts w:asciiTheme="minorHAnsi" w:eastAsia="Arial" w:hAnsiTheme="minorHAnsi" w:cstheme="minorHAnsi"/>
                <w:b w:val="0"/>
              </w:rPr>
              <w:t xml:space="preserve">Australian Passport or foreign </w:t>
            </w:r>
            <w:r w:rsidRPr="003B3CDA">
              <w:rPr>
                <w:rFonts w:asciiTheme="minorHAnsi" w:eastAsia="Arial" w:hAnsiTheme="minorHAnsi" w:cstheme="minorHAnsi"/>
                <w:b w:val="0"/>
              </w:rPr>
              <w:t xml:space="preserve">passport </w:t>
            </w:r>
            <w:r w:rsidRPr="003B3CDA">
              <w:rPr>
                <w:b w:val="0"/>
              </w:rPr>
              <w:t>or Australian Evidence of Immigration Status ImmiCard or Australian Migration Status ImmiCard</w:t>
            </w:r>
          </w:p>
          <w:p w14:paraId="58D8022E" w14:textId="77777777" w:rsidR="00905478" w:rsidRPr="003B3CDA" w:rsidRDefault="00905478" w:rsidP="00DD142F">
            <w:pPr>
              <w:spacing w:before="4"/>
              <w:ind w:left="708"/>
              <w:rPr>
                <w:rFonts w:eastAsia="Arial" w:cstheme="minorHAnsi"/>
              </w:rPr>
            </w:pPr>
            <w:proofErr w:type="gramStart"/>
            <w:r w:rsidRPr="00F45A0B">
              <w:rPr>
                <w:rFonts w:eastAsia="Arial" w:cstheme="minorHAnsi"/>
                <w:u w:val="single"/>
              </w:rPr>
              <w:t>p</w:t>
            </w:r>
            <w:r w:rsidRPr="00F45A0B">
              <w:rPr>
                <w:rFonts w:eastAsia="Arial" w:cstheme="minorHAnsi"/>
                <w:spacing w:val="-1"/>
                <w:u w:val="single"/>
              </w:rPr>
              <w:t>l</w:t>
            </w:r>
            <w:r w:rsidRPr="00F45A0B">
              <w:rPr>
                <w:rFonts w:eastAsia="Arial" w:cstheme="minorHAnsi"/>
                <w:u w:val="single"/>
              </w:rPr>
              <w:t>us</w:t>
            </w:r>
            <w:proofErr w:type="gramEnd"/>
            <w:r w:rsidRPr="00F45A0B">
              <w:rPr>
                <w:rFonts w:eastAsia="Arial" w:cstheme="minorHAnsi"/>
                <w:spacing w:val="1"/>
              </w:rPr>
              <w:t xml:space="preserve"> </w:t>
            </w:r>
            <w:r w:rsidRPr="00F45A0B">
              <w:rPr>
                <w:rFonts w:eastAsia="Arial" w:cstheme="minorHAnsi"/>
              </w:rPr>
              <w:t>ano</w:t>
            </w:r>
            <w:r w:rsidRPr="00F45A0B">
              <w:rPr>
                <w:rFonts w:eastAsia="Arial" w:cstheme="minorHAnsi"/>
                <w:spacing w:val="1"/>
              </w:rPr>
              <w:t>t</w:t>
            </w:r>
            <w:r w:rsidRPr="00F45A0B">
              <w:rPr>
                <w:rFonts w:eastAsia="Arial" w:cstheme="minorHAnsi"/>
              </w:rPr>
              <w:t>h</w:t>
            </w:r>
            <w:r w:rsidRPr="00F45A0B">
              <w:rPr>
                <w:rFonts w:eastAsia="Arial" w:cstheme="minorHAnsi"/>
                <w:spacing w:val="-3"/>
              </w:rPr>
              <w:t>e</w:t>
            </w:r>
            <w:r w:rsidRPr="00F45A0B">
              <w:rPr>
                <w:rFonts w:eastAsia="Arial" w:cstheme="minorHAnsi"/>
              </w:rPr>
              <w:t xml:space="preserve">r </w:t>
            </w:r>
            <w:r w:rsidRPr="003B3CDA">
              <w:rPr>
                <w:rFonts w:eastAsia="Arial" w:cstheme="minorHAnsi"/>
                <w:spacing w:val="1"/>
              </w:rPr>
              <w:t>f</w:t>
            </w:r>
            <w:r w:rsidRPr="003B3CDA">
              <w:rPr>
                <w:rFonts w:eastAsia="Arial" w:cstheme="minorHAnsi"/>
              </w:rPr>
              <w:t>o</w:t>
            </w:r>
            <w:r w:rsidRPr="003B3CDA">
              <w:rPr>
                <w:rFonts w:eastAsia="Arial" w:cstheme="minorHAnsi"/>
                <w:spacing w:val="-2"/>
              </w:rPr>
              <w:t>r</w:t>
            </w:r>
            <w:r w:rsidRPr="003B3CDA">
              <w:rPr>
                <w:rFonts w:eastAsia="Arial" w:cstheme="minorHAnsi"/>
              </w:rPr>
              <w:t xml:space="preserve">m </w:t>
            </w:r>
            <w:r w:rsidRPr="003B3CDA">
              <w:rPr>
                <w:rFonts w:eastAsia="Arial" w:cstheme="minorHAnsi"/>
                <w:spacing w:val="-3"/>
              </w:rPr>
              <w:t>o</w:t>
            </w:r>
            <w:r w:rsidRPr="003B3CDA">
              <w:rPr>
                <w:rFonts w:eastAsia="Arial" w:cstheme="minorHAnsi"/>
              </w:rPr>
              <w:t xml:space="preserve">f </w:t>
            </w:r>
            <w:r w:rsidRPr="003B3CDA">
              <w:rPr>
                <w:rFonts w:eastAsia="Arial" w:cstheme="minorHAnsi"/>
                <w:spacing w:val="2"/>
              </w:rPr>
              <w:t>g</w:t>
            </w:r>
            <w:r w:rsidRPr="003B3CDA">
              <w:rPr>
                <w:rFonts w:eastAsia="Arial" w:cstheme="minorHAnsi"/>
              </w:rPr>
              <w:t>o</w:t>
            </w:r>
            <w:r w:rsidRPr="003B3CDA">
              <w:rPr>
                <w:rFonts w:eastAsia="Arial" w:cstheme="minorHAnsi"/>
                <w:spacing w:val="-2"/>
              </w:rPr>
              <w:t>v</w:t>
            </w:r>
            <w:r w:rsidRPr="003B3CDA">
              <w:rPr>
                <w:rFonts w:eastAsia="Arial" w:cstheme="minorHAnsi"/>
              </w:rPr>
              <w:t>e</w:t>
            </w:r>
            <w:r w:rsidRPr="003B3CDA">
              <w:rPr>
                <w:rFonts w:eastAsia="Arial" w:cstheme="minorHAnsi"/>
                <w:spacing w:val="1"/>
              </w:rPr>
              <w:t>r</w:t>
            </w:r>
            <w:r w:rsidRPr="003B3CDA">
              <w:rPr>
                <w:rFonts w:eastAsia="Arial" w:cstheme="minorHAnsi"/>
              </w:rPr>
              <w:t>n</w:t>
            </w:r>
            <w:r w:rsidRPr="003B3CDA">
              <w:rPr>
                <w:rFonts w:eastAsia="Arial" w:cstheme="minorHAnsi"/>
                <w:spacing w:val="1"/>
              </w:rPr>
              <w:t>m</w:t>
            </w:r>
            <w:r w:rsidRPr="003B3CDA">
              <w:rPr>
                <w:rFonts w:eastAsia="Arial" w:cstheme="minorHAnsi"/>
              </w:rPr>
              <w:t xml:space="preserve">ent </w:t>
            </w:r>
            <w:r w:rsidRPr="003B3CDA">
              <w:rPr>
                <w:rFonts w:eastAsia="Arial" w:cstheme="minorHAnsi"/>
                <w:spacing w:val="-1"/>
              </w:rPr>
              <w:t>i</w:t>
            </w:r>
            <w:r w:rsidRPr="003B3CDA">
              <w:rPr>
                <w:rFonts w:eastAsia="Arial" w:cstheme="minorHAnsi"/>
              </w:rPr>
              <w:t>ssued</w:t>
            </w:r>
            <w:r w:rsidRPr="003B3CDA">
              <w:rPr>
                <w:rFonts w:eastAsia="Arial" w:cstheme="minorHAnsi"/>
                <w:spacing w:val="1"/>
              </w:rPr>
              <w:t xml:space="preserve"> </w:t>
            </w:r>
            <w:r w:rsidRPr="003B3CDA">
              <w:rPr>
                <w:rFonts w:eastAsia="Arial" w:cstheme="minorHAnsi"/>
              </w:rPr>
              <w:t>ph</w:t>
            </w:r>
            <w:r w:rsidRPr="003B3CDA">
              <w:rPr>
                <w:rFonts w:eastAsia="Arial" w:cstheme="minorHAnsi"/>
                <w:spacing w:val="-3"/>
              </w:rPr>
              <w:t>o</w:t>
            </w:r>
            <w:r w:rsidRPr="003B3CDA">
              <w:rPr>
                <w:rFonts w:eastAsia="Arial" w:cstheme="minorHAnsi"/>
                <w:spacing w:val="1"/>
              </w:rPr>
              <w:t>t</w:t>
            </w:r>
            <w:r w:rsidRPr="003B3CDA">
              <w:rPr>
                <w:rFonts w:eastAsia="Arial" w:cstheme="minorHAnsi"/>
                <w:spacing w:val="-3"/>
              </w:rPr>
              <w:t>o</w:t>
            </w:r>
            <w:r w:rsidRPr="003B3CDA">
              <w:rPr>
                <w:rFonts w:eastAsia="Arial" w:cstheme="minorHAnsi"/>
                <w:spacing w:val="2"/>
              </w:rPr>
              <w:t>g</w:t>
            </w:r>
            <w:r w:rsidRPr="003B3CDA">
              <w:rPr>
                <w:rFonts w:eastAsia="Arial" w:cstheme="minorHAnsi"/>
                <w:spacing w:val="1"/>
              </w:rPr>
              <w:t>r</w:t>
            </w:r>
            <w:r w:rsidRPr="003B3CDA">
              <w:rPr>
                <w:rFonts w:eastAsia="Arial" w:cstheme="minorHAnsi"/>
              </w:rPr>
              <w:t>a</w:t>
            </w:r>
            <w:r w:rsidRPr="003B3CDA">
              <w:rPr>
                <w:rFonts w:eastAsia="Arial" w:cstheme="minorHAnsi"/>
                <w:spacing w:val="-3"/>
              </w:rPr>
              <w:t>p</w:t>
            </w:r>
            <w:r w:rsidRPr="003B3CDA">
              <w:rPr>
                <w:rFonts w:eastAsia="Arial" w:cstheme="minorHAnsi"/>
              </w:rPr>
              <w:t>h</w:t>
            </w:r>
            <w:r w:rsidRPr="003B3CDA">
              <w:rPr>
                <w:rFonts w:eastAsia="Arial" w:cstheme="minorHAnsi"/>
                <w:spacing w:val="-1"/>
              </w:rPr>
              <w:t>i</w:t>
            </w:r>
            <w:r w:rsidRPr="003B3CDA">
              <w:rPr>
                <w:rFonts w:eastAsia="Arial" w:cstheme="minorHAnsi"/>
              </w:rPr>
              <w:t xml:space="preserve">c </w:t>
            </w:r>
            <w:r w:rsidRPr="003B3CDA">
              <w:rPr>
                <w:rFonts w:eastAsia="Arial" w:cstheme="minorHAnsi"/>
                <w:spacing w:val="-1"/>
              </w:rPr>
              <w:t>i</w:t>
            </w:r>
            <w:r w:rsidRPr="003B3CDA">
              <w:rPr>
                <w:rFonts w:eastAsia="Arial" w:cstheme="minorHAnsi"/>
              </w:rPr>
              <w:t>den</w:t>
            </w:r>
            <w:r w:rsidRPr="003B3CDA">
              <w:rPr>
                <w:rFonts w:eastAsia="Arial" w:cstheme="minorHAnsi"/>
                <w:spacing w:val="1"/>
              </w:rPr>
              <w:t>t</w:t>
            </w:r>
            <w:r w:rsidRPr="003B3CDA">
              <w:rPr>
                <w:rFonts w:eastAsia="Arial" w:cstheme="minorHAnsi"/>
                <w:spacing w:val="-1"/>
              </w:rPr>
              <w:t>i</w:t>
            </w:r>
            <w:r w:rsidRPr="003B3CDA">
              <w:rPr>
                <w:rFonts w:eastAsia="Arial" w:cstheme="minorHAnsi"/>
                <w:spacing w:val="1"/>
              </w:rPr>
              <w:t>t</w:t>
            </w:r>
            <w:r w:rsidRPr="003B3CDA">
              <w:rPr>
                <w:rFonts w:eastAsia="Arial" w:cstheme="minorHAnsi"/>
              </w:rPr>
              <w:t>y</w:t>
            </w:r>
            <w:r w:rsidRPr="003B3CDA">
              <w:rPr>
                <w:rFonts w:eastAsia="Arial" w:cstheme="minorHAnsi"/>
                <w:spacing w:val="-1"/>
              </w:rPr>
              <w:t xml:space="preserve"> D</w:t>
            </w:r>
            <w:r w:rsidRPr="003B3CDA">
              <w:rPr>
                <w:rFonts w:eastAsia="Arial" w:cstheme="minorHAnsi"/>
              </w:rPr>
              <w:t>ocu</w:t>
            </w:r>
            <w:r w:rsidRPr="003B3CDA">
              <w:rPr>
                <w:rFonts w:eastAsia="Arial" w:cstheme="minorHAnsi"/>
                <w:spacing w:val="1"/>
              </w:rPr>
              <w:t>m</w:t>
            </w:r>
            <w:r w:rsidRPr="003B3CDA">
              <w:rPr>
                <w:rFonts w:eastAsia="Arial" w:cstheme="minorHAnsi"/>
              </w:rPr>
              <w:t>ent</w:t>
            </w:r>
          </w:p>
          <w:p w14:paraId="71D87B18" w14:textId="77777777" w:rsidR="00905478" w:rsidRPr="003B3CDA" w:rsidRDefault="00905478" w:rsidP="00DD142F">
            <w:pPr>
              <w:spacing w:before="4"/>
              <w:ind w:left="708" w:right="1086"/>
              <w:rPr>
                <w:rFonts w:eastAsia="Arial" w:cstheme="minorHAnsi"/>
              </w:rPr>
            </w:pPr>
            <w:proofErr w:type="gramStart"/>
            <w:r w:rsidRPr="003B3CDA">
              <w:rPr>
                <w:rFonts w:eastAsia="Arial" w:cstheme="minorHAnsi"/>
                <w:u w:val="single"/>
              </w:rPr>
              <w:t>p</w:t>
            </w:r>
            <w:r w:rsidRPr="003B3CDA">
              <w:rPr>
                <w:rFonts w:eastAsia="Arial" w:cstheme="minorHAnsi"/>
                <w:spacing w:val="-1"/>
                <w:u w:val="single"/>
              </w:rPr>
              <w:t>l</w:t>
            </w:r>
            <w:r w:rsidRPr="003B3CDA">
              <w:rPr>
                <w:rFonts w:eastAsia="Arial" w:cstheme="minorHAnsi"/>
                <w:u w:val="single"/>
              </w:rPr>
              <w:t>us</w:t>
            </w:r>
            <w:proofErr w:type="gramEnd"/>
            <w:r w:rsidRPr="003B3CDA">
              <w:rPr>
                <w:rFonts w:eastAsia="Arial" w:cstheme="minorHAnsi"/>
                <w:spacing w:val="1"/>
                <w:u w:val="single"/>
              </w:rPr>
              <w:t xml:space="preserve"> </w:t>
            </w:r>
            <w:r w:rsidRPr="003B3CDA">
              <w:rPr>
                <w:rFonts w:eastAsia="Arial" w:cstheme="minorHAnsi"/>
                <w:spacing w:val="-2"/>
              </w:rPr>
              <w:t>c</w:t>
            </w:r>
            <w:r w:rsidRPr="003B3CDA">
              <w:rPr>
                <w:rFonts w:eastAsia="Arial" w:cstheme="minorHAnsi"/>
              </w:rPr>
              <w:t>han</w:t>
            </w:r>
            <w:r w:rsidRPr="003B3CDA">
              <w:rPr>
                <w:rFonts w:eastAsia="Arial" w:cstheme="minorHAnsi"/>
                <w:spacing w:val="2"/>
              </w:rPr>
              <w:t>g</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3"/>
              </w:rPr>
              <w:t>o</w:t>
            </w:r>
            <w:r w:rsidRPr="003B3CDA">
              <w:rPr>
                <w:rFonts w:eastAsia="Arial" w:cstheme="minorHAnsi"/>
              </w:rPr>
              <w:t>f</w:t>
            </w:r>
            <w:r w:rsidRPr="003B3CDA">
              <w:rPr>
                <w:rFonts w:eastAsia="Arial" w:cstheme="minorHAnsi"/>
                <w:spacing w:val="2"/>
              </w:rPr>
              <w:t xml:space="preserve"> </w:t>
            </w:r>
            <w:r w:rsidRPr="003B3CDA">
              <w:rPr>
                <w:rFonts w:eastAsia="Arial" w:cstheme="minorHAnsi"/>
              </w:rPr>
              <w:t>na</w:t>
            </w:r>
            <w:r w:rsidRPr="003B3CDA">
              <w:rPr>
                <w:rFonts w:eastAsia="Arial" w:cstheme="minorHAnsi"/>
                <w:spacing w:val="1"/>
              </w:rPr>
              <w:t>m</w:t>
            </w:r>
            <w:r w:rsidRPr="003B3CDA">
              <w:rPr>
                <w:rFonts w:eastAsia="Arial" w:cstheme="minorHAnsi"/>
              </w:rPr>
              <w:t>e</w:t>
            </w:r>
            <w:r w:rsidRPr="003B3CDA">
              <w:rPr>
                <w:rFonts w:eastAsia="Arial" w:cstheme="minorHAnsi"/>
                <w:spacing w:val="-2"/>
              </w:rPr>
              <w:t xml:space="preserve"> </w:t>
            </w:r>
            <w:r w:rsidRPr="003B3CDA">
              <w:rPr>
                <w:rFonts w:eastAsia="Arial" w:cstheme="minorHAnsi"/>
              </w:rPr>
              <w:t>or</w:t>
            </w:r>
            <w:r w:rsidRPr="003B3CDA">
              <w:rPr>
                <w:rFonts w:eastAsia="Arial" w:cstheme="minorHAnsi"/>
                <w:spacing w:val="-3"/>
              </w:rPr>
              <w:t xml:space="preserve"> </w:t>
            </w:r>
            <w:r w:rsidRPr="003B3CDA">
              <w:rPr>
                <w:rFonts w:eastAsia="Arial" w:cstheme="minorHAnsi"/>
                <w:spacing w:val="1"/>
              </w:rPr>
              <w:t>m</w:t>
            </w:r>
            <w:r w:rsidRPr="003B3CDA">
              <w:rPr>
                <w:rFonts w:eastAsia="Arial" w:cstheme="minorHAnsi"/>
              </w:rPr>
              <w:t>a</w:t>
            </w:r>
            <w:r w:rsidRPr="003B3CDA">
              <w:rPr>
                <w:rFonts w:eastAsia="Arial" w:cstheme="minorHAnsi"/>
                <w:spacing w:val="-2"/>
              </w:rPr>
              <w:t>r</w:t>
            </w:r>
            <w:r w:rsidRPr="003B3CDA">
              <w:rPr>
                <w:rFonts w:eastAsia="Arial" w:cstheme="minorHAnsi"/>
                <w:spacing w:val="1"/>
              </w:rPr>
              <w:t>r</w:t>
            </w:r>
            <w:r w:rsidRPr="003B3CDA">
              <w:rPr>
                <w:rFonts w:eastAsia="Arial" w:cstheme="minorHAnsi"/>
                <w:spacing w:val="-1"/>
              </w:rPr>
              <w:t>i</w:t>
            </w:r>
            <w:r w:rsidRPr="003B3CDA">
              <w:rPr>
                <w:rFonts w:eastAsia="Arial" w:cstheme="minorHAnsi"/>
              </w:rPr>
              <w:t>a</w:t>
            </w:r>
            <w:r w:rsidRPr="003B3CDA">
              <w:rPr>
                <w:rFonts w:eastAsia="Arial" w:cstheme="minorHAnsi"/>
                <w:spacing w:val="2"/>
              </w:rPr>
              <w:t>g</w:t>
            </w:r>
            <w:r w:rsidRPr="003B3CDA">
              <w:rPr>
                <w:rFonts w:eastAsia="Arial" w:cstheme="minorHAnsi"/>
              </w:rPr>
              <w:t>e ce</w:t>
            </w:r>
            <w:r w:rsidRPr="003B3CDA">
              <w:rPr>
                <w:rFonts w:eastAsia="Arial" w:cstheme="minorHAnsi"/>
                <w:spacing w:val="-2"/>
              </w:rPr>
              <w:t>r</w:t>
            </w:r>
            <w:r w:rsidRPr="003B3CDA">
              <w:rPr>
                <w:rFonts w:eastAsia="Arial" w:cstheme="minorHAnsi"/>
                <w:spacing w:val="1"/>
              </w:rPr>
              <w:t>t</w:t>
            </w:r>
            <w:r w:rsidRPr="003B3CDA">
              <w:rPr>
                <w:rFonts w:eastAsia="Arial" w:cstheme="minorHAnsi"/>
                <w:spacing w:val="-4"/>
              </w:rPr>
              <w:t>i</w:t>
            </w:r>
            <w:r w:rsidRPr="003B3CDA">
              <w:rPr>
                <w:rFonts w:eastAsia="Arial" w:cstheme="minorHAnsi"/>
                <w:spacing w:val="3"/>
              </w:rPr>
              <w:t>f</w:t>
            </w:r>
            <w:r w:rsidRPr="003B3CDA">
              <w:rPr>
                <w:rFonts w:eastAsia="Arial" w:cstheme="minorHAnsi"/>
                <w:spacing w:val="-1"/>
              </w:rPr>
              <w:t>i</w:t>
            </w:r>
            <w:r w:rsidRPr="003B3CDA">
              <w:rPr>
                <w:rFonts w:eastAsia="Arial" w:cstheme="minorHAnsi"/>
              </w:rPr>
              <w:t>ca</w:t>
            </w:r>
            <w:r w:rsidRPr="003B3CDA">
              <w:rPr>
                <w:rFonts w:eastAsia="Arial" w:cstheme="minorHAnsi"/>
                <w:spacing w:val="1"/>
              </w:rPr>
              <w:t>t</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4"/>
              </w:rPr>
              <w:t xml:space="preserve">if </w:t>
            </w:r>
            <w:r w:rsidRPr="003B3CDA">
              <w:rPr>
                <w:rFonts w:eastAsia="Arial" w:cstheme="minorHAnsi"/>
              </w:rPr>
              <w:t>necessa</w:t>
            </w:r>
            <w:r w:rsidRPr="003B3CDA">
              <w:rPr>
                <w:rFonts w:eastAsia="Arial" w:cstheme="minorHAnsi"/>
                <w:spacing w:val="1"/>
              </w:rPr>
              <w:t>r</w:t>
            </w:r>
            <w:r w:rsidRPr="003B3CDA">
              <w:rPr>
                <w:rFonts w:eastAsia="Arial" w:cstheme="minorHAnsi"/>
              </w:rPr>
              <w:t>y</w:t>
            </w:r>
          </w:p>
          <w:p w14:paraId="18F74680" w14:textId="77777777" w:rsidR="00905478" w:rsidRPr="0083473A" w:rsidRDefault="00905478" w:rsidP="00DD142F">
            <w:pPr>
              <w:spacing w:before="4"/>
              <w:ind w:left="901" w:hanging="779"/>
              <w:rPr>
                <w:rFonts w:cstheme="minorHAnsi"/>
              </w:rPr>
            </w:pPr>
          </w:p>
          <w:p w14:paraId="61585CDD" w14:textId="77777777" w:rsidR="00905478" w:rsidRPr="0083473A" w:rsidRDefault="00905478" w:rsidP="00DD142F">
            <w:pPr>
              <w:spacing w:before="4"/>
              <w:ind w:left="708" w:right="130" w:hanging="566"/>
              <w:rPr>
                <w:rFonts w:eastAsia="Arial" w:cstheme="minorHAnsi"/>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t>Australian Passport or 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p>
          <w:p w14:paraId="15EF6540"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1C0C0F5C"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plus</w:t>
            </w:r>
            <w:proofErr w:type="gramEnd"/>
            <w:r w:rsidRPr="0083473A">
              <w:rPr>
                <w:rFonts w:eastAsia="Arial" w:cstheme="minorHAnsi"/>
              </w:rPr>
              <w:t xml:space="preserve"> another form of government issued identity Document</w:t>
            </w:r>
          </w:p>
          <w:p w14:paraId="15B5FE5D"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plus</w:t>
            </w:r>
            <w:proofErr w:type="gramEnd"/>
            <w:r w:rsidRPr="0083473A">
              <w:rPr>
                <w:rFonts w:eastAsia="Arial" w:cstheme="minorHAnsi"/>
              </w:rPr>
              <w:t xml:space="preserve"> change of name or marriage certificate if necessary</w:t>
            </w:r>
          </w:p>
        </w:tc>
      </w:tr>
      <w:tr w:rsidR="00905478" w:rsidRPr="0083473A" w14:paraId="3051BFF4"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517A8B5B" w14:textId="77777777" w:rsidR="00905478" w:rsidRPr="0083473A" w:rsidRDefault="00905478" w:rsidP="00DD142F">
            <w:pPr>
              <w:ind w:left="481" w:right="463"/>
              <w:rPr>
                <w:rFonts w:eastAsia="Arial" w:cstheme="minorHAnsi"/>
              </w:rPr>
            </w:pPr>
            <w:r w:rsidRPr="0083473A">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6541123A" w14:textId="77777777" w:rsidR="00905478" w:rsidRPr="0083473A" w:rsidRDefault="00905478" w:rsidP="00DD142F">
            <w:pPr>
              <w:ind w:left="708" w:hanging="567"/>
              <w:rPr>
                <w:rFonts w:eastAsia="Arial" w:cstheme="minorHAnsi"/>
              </w:rPr>
            </w:pPr>
            <w:r w:rsidRPr="0083473A">
              <w:rPr>
                <w:rFonts w:eastAsia="Arial" w:cstheme="minorHAnsi"/>
                <w:spacing w:val="1"/>
              </w:rPr>
              <w:t>(</w:t>
            </w:r>
            <w:r w:rsidRPr="0083473A">
              <w:rPr>
                <w:rFonts w:eastAsia="Arial" w:cstheme="minorHAnsi"/>
              </w:rPr>
              <w:t>a</w:t>
            </w:r>
            <w:r w:rsidRPr="0083473A">
              <w:rPr>
                <w:rFonts w:eastAsia="Arial" w:cstheme="minorHAnsi"/>
                <w:spacing w:val="1"/>
              </w:rPr>
              <w:t>)</w:t>
            </w:r>
            <w:r w:rsidRPr="0083473A">
              <w:rPr>
                <w:rFonts w:eastAsia="Arial" w:cstheme="minorHAnsi"/>
              </w:rPr>
              <w:tab/>
              <w:t>Identifier Declaration</w:t>
            </w:r>
          </w:p>
          <w:p w14:paraId="0C6528B2"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w:t>
            </w:r>
            <w:r w:rsidRPr="0083473A">
              <w:rPr>
                <w:rFonts w:eastAsia="Arial" w:cstheme="minorHAnsi"/>
                <w:spacing w:val="2"/>
              </w:rPr>
              <w:t xml:space="preserve"> </w:t>
            </w:r>
            <w:r w:rsidRPr="0083473A">
              <w:rPr>
                <w:rFonts w:eastAsia="Arial" w:cstheme="minorHAnsi"/>
              </w:rPr>
              <w:t>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 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FD6DE2D"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11162FF4"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5"/>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w:t>
            </w:r>
            <w:r w:rsidRPr="0083473A">
              <w:rPr>
                <w:rFonts w:eastAsia="Arial" w:cstheme="minorHAnsi"/>
                <w:spacing w:val="-1"/>
              </w:rPr>
              <w:t>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1B3A61AF" w14:textId="77777777" w:rsidR="00905478" w:rsidRPr="0083473A" w:rsidRDefault="00905478" w:rsidP="006B76AA">
            <w:pPr>
              <w:spacing w:before="0" w:after="0"/>
              <w:ind w:left="709" w:hanging="567"/>
              <w:rPr>
                <w:rFonts w:cstheme="minorHAnsi"/>
              </w:rPr>
            </w:pPr>
          </w:p>
          <w:p w14:paraId="29C23956" w14:textId="77777777" w:rsidR="00905478" w:rsidRPr="0083473A" w:rsidRDefault="00905478" w:rsidP="00DD142F">
            <w:pPr>
              <w:spacing w:before="4"/>
              <w:ind w:left="708" w:hanging="567"/>
              <w:rPr>
                <w:rFonts w:eastAsia="Arial" w:cstheme="minorHAnsi"/>
                <w:spacing w:val="2"/>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 xml:space="preserve">er </w:t>
            </w:r>
            <w:r w:rsidRPr="0083473A">
              <w:rPr>
                <w:rFonts w:eastAsia="Arial" w:cstheme="minorHAnsi"/>
                <w:spacing w:val="-1"/>
              </w:rPr>
              <w:t>D</w:t>
            </w:r>
            <w:r w:rsidRPr="0083473A">
              <w:rPr>
                <w:rFonts w:eastAsia="Arial" w:cstheme="minorHAnsi"/>
              </w:rPr>
              <w:t>ec</w:t>
            </w:r>
            <w:r w:rsidRPr="0083473A">
              <w:rPr>
                <w:rFonts w:eastAsia="Arial" w:cstheme="minorHAnsi"/>
                <w:spacing w:val="-1"/>
              </w:rPr>
              <w:t>l</w:t>
            </w:r>
            <w:r w:rsidRPr="0083473A">
              <w:rPr>
                <w:rFonts w:eastAsia="Arial" w:cstheme="minorHAnsi"/>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rPr>
              <w:t>spec</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ed</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r</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de</w:t>
            </w:r>
            <w:r w:rsidRPr="0083473A">
              <w:rPr>
                <w:rFonts w:eastAsia="Arial" w:cstheme="minorHAnsi"/>
                <w:spacing w:val="-3"/>
              </w:rPr>
              <w:t>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 xml:space="preserve">y </w:t>
            </w:r>
            <w:r w:rsidRPr="0083473A">
              <w:rPr>
                <w:rFonts w:eastAsia="Arial" w:cstheme="minorHAnsi"/>
                <w:spacing w:val="-1"/>
              </w:rPr>
              <w:t>S</w:t>
            </w:r>
            <w:r w:rsidRPr="0083473A">
              <w:rPr>
                <w:rFonts w:eastAsia="Arial" w:cstheme="minorHAnsi"/>
                <w:spacing w:val="1"/>
              </w:rPr>
              <w:t>t</w:t>
            </w:r>
            <w:r w:rsidRPr="0083473A">
              <w:rPr>
                <w:rFonts w:eastAsia="Arial" w:cstheme="minorHAnsi"/>
              </w:rPr>
              <w:t>anda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p</w:t>
            </w:r>
            <w:r w:rsidRPr="0083473A">
              <w:rPr>
                <w:rFonts w:eastAsia="Arial" w:cstheme="minorHAnsi"/>
                <w:spacing w:val="-3"/>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 xml:space="preserve"> </w:t>
            </w:r>
            <w:r w:rsidRPr="0083473A">
              <w:rPr>
                <w:rFonts w:eastAsia="Arial" w:cstheme="minorHAnsi"/>
                <w:spacing w:val="-3"/>
              </w:rPr>
              <w:t>4</w:t>
            </w:r>
            <w:r w:rsidRPr="0083473A">
              <w:rPr>
                <w:rFonts w:eastAsia="Arial" w:cstheme="minorHAnsi"/>
                <w:spacing w:val="1"/>
              </w:rPr>
              <w:t>.</w:t>
            </w:r>
            <w:r w:rsidRPr="0083473A">
              <w:rPr>
                <w:rFonts w:eastAsia="Arial" w:cstheme="minorHAnsi"/>
              </w:rPr>
              <w:t>4</w:t>
            </w:r>
            <w:r w:rsidRPr="0083473A">
              <w:rPr>
                <w:rFonts w:eastAsia="Arial" w:cstheme="minorHAnsi"/>
                <w:spacing w:val="1"/>
              </w:rPr>
              <w:t>(</w:t>
            </w:r>
            <w:r w:rsidRPr="0083473A">
              <w:rPr>
                <w:rFonts w:eastAsia="Arial" w:cstheme="minorHAnsi"/>
                <w:spacing w:val="-3"/>
              </w:rPr>
              <w:t>e</w:t>
            </w:r>
            <w:r w:rsidRPr="0083473A">
              <w:rPr>
                <w:rFonts w:eastAsia="Arial" w:cstheme="minorHAnsi"/>
              </w:rPr>
              <w:t>)</w:t>
            </w:r>
          </w:p>
          <w:p w14:paraId="1B1E6C04"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4"/>
              </w:rPr>
              <w:t>M</w:t>
            </w:r>
            <w:r w:rsidRPr="0083473A">
              <w:rPr>
                <w:rFonts w:eastAsia="Arial" w:cstheme="minorHAnsi"/>
              </w:rPr>
              <w:t>ed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w:t>
            </w:r>
            <w:r w:rsidRPr="0083473A">
              <w:rPr>
                <w:rFonts w:eastAsia="Arial" w:cstheme="minorHAnsi"/>
                <w:spacing w:val="2"/>
              </w:rPr>
              <w:t xml:space="preserve"> or </w:t>
            </w:r>
            <w:r w:rsidRPr="0083473A">
              <w:rPr>
                <w:rFonts w:eastAsia="Arial" w:cstheme="minorHAnsi"/>
                <w:spacing w:val="-1"/>
              </w:rPr>
              <w:t>C</w:t>
            </w:r>
            <w:r w:rsidRPr="0083473A">
              <w:rPr>
                <w:rFonts w:eastAsia="Arial" w:cstheme="minorHAnsi"/>
              </w:rPr>
              <w:t>e</w:t>
            </w:r>
            <w:r w:rsidRPr="0083473A">
              <w:rPr>
                <w:rFonts w:eastAsia="Arial" w:cstheme="minorHAnsi"/>
                <w:spacing w:val="-3"/>
              </w:rPr>
              <w:t>n</w:t>
            </w:r>
            <w:r w:rsidRPr="0083473A">
              <w:rPr>
                <w:rFonts w:eastAsia="Arial" w:cstheme="minorHAnsi"/>
                <w:spacing w:val="1"/>
              </w:rPr>
              <w:t>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2"/>
              </w:rPr>
              <w:t>r</w:t>
            </w:r>
            <w:r w:rsidRPr="0083473A">
              <w:rPr>
                <w:rFonts w:eastAsia="Arial" w:cstheme="minorHAnsi"/>
                <w:spacing w:val="1"/>
              </w:rPr>
              <w:t>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3"/>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79228BC6"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3"/>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 xml:space="preserve">or </w:t>
            </w:r>
            <w:r w:rsidRPr="0083473A">
              <w:rPr>
                <w:rFonts w:eastAsia="Arial" w:cstheme="minorHAnsi"/>
                <w:spacing w:val="-2"/>
              </w:rPr>
              <w:t>m</w:t>
            </w:r>
            <w:r w:rsidRPr="0083473A">
              <w:rPr>
                <w:rFonts w:eastAsia="Arial" w:cstheme="minorHAnsi"/>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3D591F38" w14:textId="77777777" w:rsidR="00905478" w:rsidRPr="006B76AA" w:rsidRDefault="00905478" w:rsidP="006B76AA">
            <w:pPr>
              <w:spacing w:before="0" w:after="0"/>
              <w:ind w:left="709" w:hanging="567"/>
              <w:rPr>
                <w:rFonts w:cstheme="minorHAnsi"/>
              </w:rPr>
            </w:pPr>
          </w:p>
          <w:p w14:paraId="1F0F7D97" w14:textId="77777777" w:rsidR="00905478" w:rsidRPr="0083473A" w:rsidRDefault="00905478" w:rsidP="00DD142F">
            <w:pPr>
              <w:spacing w:before="4"/>
              <w:ind w:left="142" w:right="153"/>
              <w:rPr>
                <w:rFonts w:eastAsia="Arial" w:cstheme="minorHAnsi"/>
              </w:rPr>
            </w:pPr>
            <w:r w:rsidRPr="0083473A">
              <w:rPr>
                <w:rFonts w:eastAsia="Arial" w:cstheme="minorHAnsi"/>
                <w:i/>
                <w:spacing w:val="-1"/>
              </w:rPr>
              <w:t>N</w:t>
            </w:r>
            <w:r w:rsidRPr="0083473A">
              <w:rPr>
                <w:rFonts w:eastAsia="Arial" w:cstheme="minorHAnsi"/>
                <w:i/>
              </w:rPr>
              <w:t>o</w:t>
            </w:r>
            <w:r w:rsidRPr="0083473A">
              <w:rPr>
                <w:rFonts w:eastAsia="Arial" w:cstheme="minorHAnsi"/>
                <w:i/>
                <w:spacing w:val="1"/>
              </w:rPr>
              <w:t>t</w:t>
            </w:r>
            <w:r w:rsidRPr="0083473A">
              <w:rPr>
                <w:rFonts w:eastAsia="Arial" w:cstheme="minorHAnsi"/>
                <w:i/>
              </w:rPr>
              <w:t>e:</w:t>
            </w:r>
            <w:r w:rsidRPr="0083473A">
              <w:rPr>
                <w:rFonts w:eastAsia="Arial" w:cstheme="minorHAnsi"/>
                <w:i/>
              </w:rPr>
              <w:tab/>
            </w:r>
            <w:r w:rsidRPr="0083473A">
              <w:rPr>
                <w:rFonts w:eastAsia="Arial" w:cstheme="minorHAnsi"/>
                <w:i/>
                <w:spacing w:val="1"/>
              </w:rPr>
              <w:t>R</w:t>
            </w:r>
            <w:r w:rsidRPr="0083473A">
              <w:rPr>
                <w:rFonts w:eastAsia="Arial" w:cstheme="minorHAnsi"/>
                <w:i/>
                <w:spacing w:val="-3"/>
              </w:rPr>
              <w:t>e</w:t>
            </w:r>
            <w:r w:rsidRPr="0083473A">
              <w:rPr>
                <w:rFonts w:eastAsia="Arial" w:cstheme="minorHAnsi"/>
                <w:i/>
                <w:spacing w:val="3"/>
              </w:rPr>
              <w:t>f</w:t>
            </w:r>
            <w:r w:rsidRPr="0083473A">
              <w:rPr>
                <w:rFonts w:eastAsia="Arial" w:cstheme="minorHAnsi"/>
                <w:i/>
                <w:spacing w:val="-3"/>
              </w:rPr>
              <w:t>e</w:t>
            </w:r>
            <w:r w:rsidRPr="0083473A">
              <w:rPr>
                <w:rFonts w:eastAsia="Arial" w:cstheme="minorHAnsi"/>
                <w:i/>
              </w:rPr>
              <w:t xml:space="preserve">r </w:t>
            </w:r>
            <w:r w:rsidRPr="0083473A">
              <w:rPr>
                <w:rFonts w:eastAsia="Arial" w:cstheme="minorHAnsi"/>
                <w:i/>
                <w:spacing w:val="1"/>
              </w:rPr>
              <w:t>t</w:t>
            </w:r>
            <w:r w:rsidRPr="0083473A">
              <w:rPr>
                <w:rFonts w:eastAsia="Arial" w:cstheme="minorHAnsi"/>
                <w:i/>
              </w:rPr>
              <w:t>o</w:t>
            </w:r>
            <w:r w:rsidRPr="0083473A">
              <w:rPr>
                <w:rFonts w:eastAsia="Arial" w:cstheme="minorHAnsi"/>
                <w:i/>
                <w:spacing w:val="-2"/>
              </w:rPr>
              <w:t xml:space="preserve"> </w:t>
            </w:r>
            <w:r w:rsidRPr="0083473A">
              <w:rPr>
                <w:rFonts w:eastAsia="Arial" w:cstheme="minorHAnsi"/>
                <w:i/>
                <w:spacing w:val="-1"/>
              </w:rPr>
              <w:t>V</w:t>
            </w:r>
            <w:r w:rsidRPr="0083473A">
              <w:rPr>
                <w:rFonts w:eastAsia="Arial" w:cstheme="minorHAnsi"/>
                <w:i/>
              </w:rPr>
              <w:t>e</w:t>
            </w:r>
            <w:r w:rsidRPr="0083473A">
              <w:rPr>
                <w:rFonts w:eastAsia="Arial" w:cstheme="minorHAnsi"/>
                <w:i/>
                <w:spacing w:val="1"/>
              </w:rPr>
              <w:t>r</w:t>
            </w:r>
            <w:r w:rsidRPr="0083473A">
              <w:rPr>
                <w:rFonts w:eastAsia="Arial" w:cstheme="minorHAnsi"/>
                <w:i/>
                <w:spacing w:val="-4"/>
              </w:rPr>
              <w:t>i</w:t>
            </w:r>
            <w:r w:rsidRPr="0083473A">
              <w:rPr>
                <w:rFonts w:eastAsia="Arial" w:cstheme="minorHAnsi"/>
                <w:i/>
                <w:spacing w:val="3"/>
              </w:rPr>
              <w:t>f</w:t>
            </w:r>
            <w:r w:rsidRPr="0083473A">
              <w:rPr>
                <w:rFonts w:eastAsia="Arial" w:cstheme="minorHAnsi"/>
                <w:i/>
                <w:spacing w:val="-1"/>
              </w:rPr>
              <w:t>i</w:t>
            </w:r>
            <w:r w:rsidRPr="0083473A">
              <w:rPr>
                <w:rFonts w:eastAsia="Arial" w:cstheme="minorHAnsi"/>
                <w:i/>
              </w:rPr>
              <w:t>ca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on</w:t>
            </w:r>
            <w:r w:rsidRPr="0083473A">
              <w:rPr>
                <w:rFonts w:eastAsia="Arial" w:cstheme="minorHAnsi"/>
                <w:i/>
                <w:spacing w:val="-2"/>
              </w:rPr>
              <w:t xml:space="preserve"> </w:t>
            </w:r>
            <w:r w:rsidRPr="0083473A">
              <w:rPr>
                <w:rFonts w:eastAsia="Arial" w:cstheme="minorHAnsi"/>
                <w:i/>
                <w:spacing w:val="-3"/>
              </w:rPr>
              <w:t>o</w:t>
            </w:r>
            <w:r w:rsidRPr="0083473A">
              <w:rPr>
                <w:rFonts w:eastAsia="Arial" w:cstheme="minorHAnsi"/>
                <w:i/>
              </w:rPr>
              <w:t>f</w:t>
            </w:r>
            <w:r w:rsidRPr="0083473A">
              <w:rPr>
                <w:rFonts w:eastAsia="Arial" w:cstheme="minorHAnsi"/>
                <w:i/>
                <w:spacing w:val="2"/>
              </w:rPr>
              <w:t xml:space="preserve"> </w:t>
            </w:r>
            <w:r w:rsidRPr="0083473A">
              <w:rPr>
                <w:rFonts w:eastAsia="Arial" w:cstheme="minorHAnsi"/>
                <w:i/>
                <w:spacing w:val="1"/>
              </w:rPr>
              <w:t>I</w:t>
            </w:r>
            <w:r w:rsidRPr="0083473A">
              <w:rPr>
                <w:rFonts w:eastAsia="Arial" w:cstheme="minorHAnsi"/>
                <w:i/>
              </w:rPr>
              <w:t>de</w:t>
            </w:r>
            <w:r w:rsidRPr="0083473A">
              <w:rPr>
                <w:rFonts w:eastAsia="Arial" w:cstheme="minorHAnsi"/>
                <w:i/>
                <w:spacing w:val="-3"/>
              </w:rPr>
              <w:t>n</w:t>
            </w:r>
            <w:r w:rsidRPr="0083473A">
              <w:rPr>
                <w:rFonts w:eastAsia="Arial" w:cstheme="minorHAnsi"/>
                <w:i/>
                <w:spacing w:val="1"/>
              </w:rPr>
              <w:t>t</w:t>
            </w:r>
            <w:r w:rsidRPr="0083473A">
              <w:rPr>
                <w:rFonts w:eastAsia="Arial" w:cstheme="minorHAnsi"/>
                <w:i/>
                <w:spacing w:val="-1"/>
              </w:rPr>
              <w:t>i</w:t>
            </w:r>
            <w:r w:rsidRPr="0083473A">
              <w:rPr>
                <w:rFonts w:eastAsia="Arial" w:cstheme="minorHAnsi"/>
                <w:i/>
                <w:spacing w:val="1"/>
              </w:rPr>
              <w:t>t</w:t>
            </w:r>
            <w:r w:rsidRPr="0083473A">
              <w:rPr>
                <w:rFonts w:eastAsia="Arial" w:cstheme="minorHAnsi"/>
                <w:i/>
              </w:rPr>
              <w:t>y</w:t>
            </w:r>
            <w:r w:rsidRPr="0083473A">
              <w:rPr>
                <w:rFonts w:eastAsia="Arial" w:cstheme="minorHAnsi"/>
                <w:i/>
                <w:spacing w:val="-1"/>
              </w:rPr>
              <w:t xml:space="preserve"> S</w:t>
            </w:r>
            <w:r w:rsidRPr="0083473A">
              <w:rPr>
                <w:rFonts w:eastAsia="Arial" w:cstheme="minorHAnsi"/>
                <w:i/>
                <w:spacing w:val="1"/>
              </w:rPr>
              <w:t>t</w:t>
            </w:r>
            <w:r w:rsidRPr="0083473A">
              <w:rPr>
                <w:rFonts w:eastAsia="Arial" w:cstheme="minorHAnsi"/>
                <w:i/>
              </w:rPr>
              <w:t>anda</w:t>
            </w:r>
            <w:r w:rsidRPr="0083473A">
              <w:rPr>
                <w:rFonts w:eastAsia="Arial" w:cstheme="minorHAnsi"/>
                <w:i/>
                <w:spacing w:val="-2"/>
              </w:rPr>
              <w:t>r</w:t>
            </w:r>
            <w:r w:rsidRPr="0083473A">
              <w:rPr>
                <w:rFonts w:eastAsia="Arial" w:cstheme="minorHAnsi"/>
                <w:i/>
              </w:rPr>
              <w:t>d</w:t>
            </w:r>
            <w:r w:rsidRPr="0083473A">
              <w:rPr>
                <w:rFonts w:eastAsia="Arial" w:cstheme="minorHAnsi"/>
                <w:i/>
                <w:spacing w:val="1"/>
              </w:rPr>
              <w:t xml:space="preserve"> </w:t>
            </w:r>
            <w:r w:rsidRPr="0083473A">
              <w:rPr>
                <w:rFonts w:eastAsia="Arial" w:cstheme="minorHAnsi"/>
                <w:i/>
              </w:rPr>
              <w:t>p</w:t>
            </w:r>
            <w:r w:rsidRPr="0083473A">
              <w:rPr>
                <w:rFonts w:eastAsia="Arial" w:cstheme="minorHAnsi"/>
                <w:i/>
                <w:spacing w:val="-3"/>
              </w:rPr>
              <w:t>a</w:t>
            </w:r>
            <w:r w:rsidRPr="0083473A">
              <w:rPr>
                <w:rFonts w:eastAsia="Arial" w:cstheme="minorHAnsi"/>
                <w:i/>
                <w:spacing w:val="-2"/>
              </w:rPr>
              <w:t>r</w:t>
            </w:r>
            <w:r w:rsidRPr="0083473A">
              <w:rPr>
                <w:rFonts w:eastAsia="Arial" w:cstheme="minorHAnsi"/>
                <w:i/>
              </w:rPr>
              <w:t>ag</w:t>
            </w:r>
            <w:r w:rsidRPr="0083473A">
              <w:rPr>
                <w:rFonts w:eastAsia="Arial" w:cstheme="minorHAnsi"/>
                <w:i/>
                <w:spacing w:val="1"/>
              </w:rPr>
              <w:t>r</w:t>
            </w:r>
            <w:r w:rsidRPr="0083473A">
              <w:rPr>
                <w:rFonts w:eastAsia="Arial" w:cstheme="minorHAnsi"/>
                <w:i/>
              </w:rPr>
              <w:t>aph</w:t>
            </w:r>
            <w:r w:rsidRPr="0083473A">
              <w:rPr>
                <w:rFonts w:eastAsia="Arial" w:cstheme="minorHAnsi"/>
                <w:i/>
                <w:spacing w:val="1"/>
              </w:rPr>
              <w:t xml:space="preserve"> </w:t>
            </w:r>
            <w:r w:rsidRPr="0083473A">
              <w:rPr>
                <w:rFonts w:eastAsia="Arial" w:cstheme="minorHAnsi"/>
                <w:i/>
              </w:rPr>
              <w:t>4.</w:t>
            </w:r>
          </w:p>
        </w:tc>
      </w:tr>
      <w:tr w:rsidR="00905478" w:rsidRPr="0083473A" w14:paraId="202E4D5C"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3DD306" w14:textId="77777777" w:rsidR="00905478" w:rsidRPr="0083473A" w:rsidRDefault="00905478" w:rsidP="00DD142F">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D56FCA" w14:textId="77777777" w:rsidR="00905478" w:rsidRPr="0083473A" w:rsidRDefault="00905478" w:rsidP="00DD142F">
            <w:pPr>
              <w:spacing w:before="4"/>
              <w:ind w:left="669" w:right="-20" w:hanging="50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2"/>
              </w:rPr>
              <w:t xml:space="preserve"> </w:t>
            </w:r>
            <w:r w:rsidRPr="0083473A">
              <w:rPr>
                <w:rFonts w:eastAsia="Arial" w:cstheme="minorHAnsi"/>
                <w:b/>
                <w:bCs/>
                <w:spacing w:val="-3"/>
              </w:rPr>
              <w:t>n</w:t>
            </w:r>
            <w:r w:rsidRPr="0083473A">
              <w:rPr>
                <w:rFonts w:eastAsia="Arial" w:cstheme="minorHAnsi"/>
                <w:b/>
                <w:bCs/>
              </w:rPr>
              <w:t>ot</w:t>
            </w:r>
            <w:r w:rsidRPr="0083473A">
              <w:rPr>
                <w:rFonts w:eastAsia="Arial" w:cstheme="minorHAnsi"/>
                <w:b/>
                <w:bCs/>
                <w:spacing w:val="4"/>
              </w:rPr>
              <w:t xml:space="preserve"> </w:t>
            </w:r>
            <w:r w:rsidRPr="0083473A">
              <w:rPr>
                <w:rFonts w:eastAsia="Arial" w:cstheme="minorHAnsi"/>
                <w:b/>
                <w:bCs/>
                <w:spacing w:val="-8"/>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spacing w:val="-3"/>
              </w:rPr>
              <w:t>o</w:t>
            </w:r>
            <w:r w:rsidRPr="0083473A">
              <w:rPr>
                <w:rFonts w:eastAsia="Arial" w:cstheme="minorHAnsi"/>
                <w:b/>
                <w:bCs/>
              </w:rPr>
              <w:t>r</w:t>
            </w:r>
            <w:r w:rsidRPr="0083473A">
              <w:rPr>
                <w:rFonts w:eastAsia="Arial" w:cstheme="minorHAnsi"/>
                <w:b/>
                <w:bCs/>
                <w:spacing w:val="2"/>
              </w:rPr>
              <w:t xml:space="preserve"> </w:t>
            </w:r>
            <w:r w:rsidRPr="0083473A">
              <w:rPr>
                <w:rFonts w:eastAsia="Arial" w:cstheme="minorHAnsi"/>
                <w:b/>
                <w:bCs/>
              </w:rPr>
              <w:t>re</w:t>
            </w:r>
            <w:r w:rsidRPr="0083473A">
              <w:rPr>
                <w:rFonts w:eastAsia="Arial" w:cstheme="minorHAnsi"/>
                <w:b/>
                <w:bCs/>
                <w:spacing w:val="-3"/>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60453031"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B5A8602" w14:textId="77777777" w:rsidR="00905478" w:rsidRPr="0083473A" w:rsidRDefault="00905478" w:rsidP="00DD142F">
            <w:pPr>
              <w:ind w:left="481" w:right="463"/>
              <w:rPr>
                <w:rFonts w:eastAsia="Arial" w:cstheme="minorHAnsi"/>
              </w:rPr>
            </w:pPr>
            <w:r w:rsidRPr="0083473A">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4AD3CE6C"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3AA2DAF4"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 xml:space="preserve">m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2"/>
              </w:rPr>
              <w:t>g</w:t>
            </w:r>
            <w:r w:rsidRPr="0083473A">
              <w:rPr>
                <w:rFonts w:eastAsia="Arial" w:cstheme="minorHAnsi"/>
              </w:rPr>
              <w:t>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rPr>
              <w:t>ph</w:t>
            </w:r>
            <w:r w:rsidRPr="0083473A">
              <w:rPr>
                <w:rFonts w:eastAsia="Arial" w:cstheme="minorHAnsi"/>
                <w:spacing w:val="-3"/>
              </w:rPr>
              <w:t>o</w:t>
            </w:r>
            <w:r w:rsidRPr="0083473A">
              <w:rPr>
                <w:rFonts w:eastAsia="Arial" w:cstheme="minorHAnsi"/>
                <w:spacing w:val="1"/>
              </w:rPr>
              <w:t>t</w:t>
            </w:r>
            <w:r w:rsidRPr="0083473A">
              <w:rPr>
                <w:rFonts w:eastAsia="Arial" w:cstheme="minorHAnsi"/>
                <w:spacing w:val="-3"/>
              </w:rPr>
              <w:t>o</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i</w:t>
            </w:r>
            <w:r w:rsidRPr="0083473A">
              <w:rPr>
                <w:rFonts w:eastAsia="Arial" w:cstheme="minorHAnsi"/>
              </w:rPr>
              <w:t xml:space="preserve">c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ent</w:t>
            </w:r>
          </w:p>
          <w:p w14:paraId="14B694B1"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2"/>
              </w:rPr>
              <w:t>c</w:t>
            </w:r>
            <w:r w:rsidRPr="0083473A">
              <w:rPr>
                <w:rFonts w:eastAsia="Arial" w:cstheme="minorHAnsi"/>
              </w:rPr>
              <w:t>han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 xml:space="preserve">if </w:t>
            </w:r>
            <w:r w:rsidRPr="0083473A">
              <w:rPr>
                <w:rFonts w:eastAsia="Arial" w:cstheme="minorHAnsi"/>
              </w:rPr>
              <w:t>necessa</w:t>
            </w:r>
            <w:r w:rsidRPr="0083473A">
              <w:rPr>
                <w:rFonts w:eastAsia="Arial" w:cstheme="minorHAnsi"/>
                <w:spacing w:val="1"/>
              </w:rPr>
              <w:t>r</w:t>
            </w:r>
            <w:r w:rsidRPr="0083473A">
              <w:rPr>
                <w:rFonts w:eastAsia="Arial" w:cstheme="minorHAnsi"/>
              </w:rPr>
              <w:t>y</w:t>
            </w:r>
          </w:p>
          <w:p w14:paraId="3B72F9CE" w14:textId="77777777" w:rsidR="00905478" w:rsidRPr="0083473A" w:rsidRDefault="00905478" w:rsidP="00DD142F">
            <w:pPr>
              <w:spacing w:before="4"/>
              <w:ind w:left="720" w:hanging="579"/>
              <w:rPr>
                <w:rFonts w:cstheme="minorHAnsi"/>
              </w:rPr>
            </w:pPr>
          </w:p>
          <w:p w14:paraId="44E633D2"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4E5ECCEA" w14:textId="77777777" w:rsidR="00905478" w:rsidRPr="0083473A" w:rsidRDefault="00905478" w:rsidP="00DD142F">
            <w:pPr>
              <w:spacing w:before="4"/>
              <w:ind w:left="720" w:right="132" w:hanging="1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25E80DBE" w14:textId="77777777" w:rsidR="00905478" w:rsidRPr="0083473A" w:rsidRDefault="00905478" w:rsidP="00DD142F">
            <w:pPr>
              <w:spacing w:before="4"/>
              <w:ind w:left="720" w:right="132" w:hanging="12"/>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u w:val="single"/>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m</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go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p>
          <w:p w14:paraId="5263F89B" w14:textId="77777777" w:rsidR="00905478" w:rsidRPr="0083473A" w:rsidRDefault="00905478" w:rsidP="00DD142F">
            <w:pPr>
              <w:spacing w:before="4"/>
              <w:ind w:left="720" w:right="153" w:hanging="12"/>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spacing w:val="-3"/>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2"/>
              </w:rPr>
              <w:t>c</w:t>
            </w:r>
            <w:r w:rsidRPr="0083473A">
              <w:rPr>
                <w:rFonts w:eastAsia="Arial" w:cstheme="minorHAnsi"/>
              </w:rPr>
              <w:t>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bl>
    <w:p w14:paraId="6D29B097" w14:textId="77777777" w:rsidR="00CA32CA" w:rsidRDefault="00CA32CA" w:rsidP="00784B28">
      <w:pPr>
        <w:pStyle w:val="BodyText"/>
      </w:pPr>
    </w:p>
    <w:p w14:paraId="5956B87E" w14:textId="77777777" w:rsidR="00905478" w:rsidRPr="00CA32CA" w:rsidRDefault="00905478" w:rsidP="00CA32CA">
      <w:pPr>
        <w:pStyle w:val="Style7"/>
      </w:pPr>
      <w:r w:rsidRPr="00CA32CA">
        <w:t>The Identifier Declaration</w:t>
      </w:r>
    </w:p>
    <w:p w14:paraId="6EF09ACE" w14:textId="77777777" w:rsidR="00905478" w:rsidRPr="00DF084C" w:rsidRDefault="00905478" w:rsidP="00905478">
      <w:pPr>
        <w:spacing w:before="120"/>
        <w:ind w:left="720" w:hanging="720"/>
        <w:rPr>
          <w:spacing w:val="1"/>
        </w:rPr>
      </w:pPr>
      <w:bookmarkStart w:id="231" w:name="_Toc407571864"/>
      <w:r w:rsidRPr="00DF084C">
        <w:rPr>
          <w:spacing w:val="1"/>
        </w:rPr>
        <w:t xml:space="preserve">4.1 </w:t>
      </w:r>
      <w:r>
        <w:rPr>
          <w:spacing w:val="1"/>
        </w:rPr>
        <w:tab/>
      </w:r>
      <w:r w:rsidRPr="00DF084C">
        <w:rPr>
          <w:spacing w:val="1"/>
        </w:rPr>
        <w:t>Where the requirements of:</w:t>
      </w:r>
      <w:bookmarkEnd w:id="231"/>
    </w:p>
    <w:p w14:paraId="1F6FB34B"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proofErr w:type="gramStart"/>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proofErr w:type="gramEnd"/>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1B3E11CD"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373D98E0" w14:textId="77777777" w:rsidR="00905478" w:rsidRPr="0083473A" w:rsidRDefault="00905478" w:rsidP="00905478">
      <w:pPr>
        <w:ind w:left="131" w:firstLine="720"/>
        <w:rPr>
          <w:rFonts w:cstheme="minorHAnsi"/>
        </w:rPr>
      </w:pPr>
      <w:r w:rsidRPr="0083473A">
        <w:rPr>
          <w:rFonts w:cstheme="minorHAnsi"/>
          <w:spacing w:val="-1"/>
        </w:rPr>
        <w:t>i</w:t>
      </w:r>
      <w:r w:rsidRPr="0083473A">
        <w:rPr>
          <w:rFonts w:cstheme="minorHAnsi"/>
        </w:rPr>
        <w:t>nc</w:t>
      </w:r>
      <w:r w:rsidRPr="0083473A">
        <w:rPr>
          <w:rFonts w:cstheme="minorHAnsi"/>
          <w:spacing w:val="-1"/>
        </w:rPr>
        <w:t>l</w:t>
      </w:r>
      <w:r w:rsidRPr="0083473A">
        <w:rPr>
          <w:rFonts w:cstheme="minorHAnsi"/>
        </w:rPr>
        <w:t>ud</w:t>
      </w:r>
      <w:r w:rsidRPr="0083473A">
        <w:rPr>
          <w:rFonts w:cstheme="minorHAnsi"/>
          <w:spacing w:val="-1"/>
        </w:rPr>
        <w:t>i</w:t>
      </w:r>
      <w:r w:rsidRPr="0083473A">
        <w:rPr>
          <w:rFonts w:cstheme="minorHAnsi"/>
        </w:rPr>
        <w:t>ng</w:t>
      </w:r>
      <w:r w:rsidRPr="0083473A">
        <w:rPr>
          <w:rFonts w:cstheme="minorHAnsi"/>
          <w:spacing w:val="3"/>
        </w:rPr>
        <w:t xml:space="preserve"> </w:t>
      </w:r>
      <w:r w:rsidRPr="0083473A">
        <w:rPr>
          <w:rFonts w:cstheme="minorHAnsi"/>
          <w:spacing w:val="1"/>
        </w:rPr>
        <w:t>t</w:t>
      </w:r>
      <w:r w:rsidRPr="0083473A">
        <w:rPr>
          <w:rFonts w:cstheme="minorHAnsi"/>
        </w:rPr>
        <w:t>he</w:t>
      </w:r>
      <w:r w:rsidRPr="0083473A">
        <w:rPr>
          <w:rFonts w:cstheme="minorHAnsi"/>
          <w:spacing w:val="-2"/>
        </w:rPr>
        <w:t xml:space="preserve"> </w:t>
      </w:r>
      <w:r w:rsidRPr="0083473A">
        <w:rPr>
          <w:rFonts w:cstheme="minorHAnsi"/>
        </w:rPr>
        <w:t>p</w:t>
      </w:r>
      <w:r w:rsidRPr="0083473A">
        <w:rPr>
          <w:rFonts w:cstheme="minorHAnsi"/>
          <w:spacing w:val="1"/>
        </w:rPr>
        <w:t>r</w:t>
      </w:r>
      <w:r w:rsidRPr="0083473A">
        <w:rPr>
          <w:rFonts w:cstheme="minorHAnsi"/>
        </w:rPr>
        <w:t>o</w:t>
      </w:r>
      <w:r w:rsidRPr="0083473A">
        <w:rPr>
          <w:rFonts w:cstheme="minorHAnsi"/>
          <w:spacing w:val="-2"/>
        </w:rPr>
        <w:t>v</w:t>
      </w:r>
      <w:r w:rsidRPr="0083473A">
        <w:rPr>
          <w:rFonts w:cstheme="minorHAnsi"/>
          <w:spacing w:val="-1"/>
        </w:rPr>
        <w:t>i</w:t>
      </w:r>
      <w:r w:rsidRPr="0083473A">
        <w:rPr>
          <w:rFonts w:cstheme="minorHAnsi"/>
        </w:rPr>
        <w:t>s</w:t>
      </w:r>
      <w:r w:rsidRPr="0083473A">
        <w:rPr>
          <w:rFonts w:cstheme="minorHAnsi"/>
          <w:spacing w:val="-1"/>
        </w:rPr>
        <w:t>i</w:t>
      </w:r>
      <w:r w:rsidRPr="0083473A">
        <w:rPr>
          <w:rFonts w:cstheme="minorHAnsi"/>
        </w:rPr>
        <w:t>on</w:t>
      </w:r>
      <w:r w:rsidRPr="0083473A">
        <w:rPr>
          <w:rFonts w:cstheme="minorHAnsi"/>
          <w:spacing w:val="1"/>
        </w:rPr>
        <w:t xml:space="preserve"> </w:t>
      </w:r>
      <w:r w:rsidRPr="0083473A">
        <w:rPr>
          <w:rFonts w:cstheme="minorHAnsi"/>
          <w:spacing w:val="-3"/>
        </w:rPr>
        <w:t>o</w:t>
      </w:r>
      <w:r w:rsidRPr="0083473A">
        <w:rPr>
          <w:rFonts w:cstheme="minorHAnsi"/>
        </w:rPr>
        <w:t>f</w:t>
      </w:r>
      <w:r w:rsidRPr="0083473A">
        <w:rPr>
          <w:rFonts w:cstheme="minorHAnsi"/>
          <w:spacing w:val="2"/>
        </w:rPr>
        <w:t xml:space="preserve"> </w:t>
      </w:r>
      <w:r w:rsidRPr="0083473A">
        <w:rPr>
          <w:rFonts w:cstheme="minorHAnsi"/>
        </w:rPr>
        <w:t>an</w:t>
      </w:r>
      <w:r w:rsidRPr="0083473A">
        <w:rPr>
          <w:rFonts w:cstheme="minorHAnsi"/>
          <w:spacing w:val="-2"/>
        </w:rPr>
        <w:t xml:space="preserve"> </w:t>
      </w:r>
      <w:r w:rsidRPr="0083473A">
        <w:rPr>
          <w:rFonts w:cstheme="minorHAnsi"/>
          <w:spacing w:val="1"/>
        </w:rPr>
        <w:t>I</w:t>
      </w:r>
      <w:r w:rsidRPr="0083473A">
        <w:rPr>
          <w:rFonts w:cstheme="minorHAnsi"/>
        </w:rPr>
        <w:t>den</w:t>
      </w:r>
      <w:r w:rsidRPr="0083473A">
        <w:rPr>
          <w:rFonts w:cstheme="minorHAnsi"/>
          <w:spacing w:val="1"/>
        </w:rPr>
        <w:t>t</w:t>
      </w:r>
      <w:r w:rsidRPr="0083473A">
        <w:rPr>
          <w:rFonts w:cstheme="minorHAnsi"/>
          <w:spacing w:val="-3"/>
        </w:rPr>
        <w:t>i</w:t>
      </w:r>
      <w:r w:rsidRPr="0083473A">
        <w:rPr>
          <w:rFonts w:cstheme="minorHAnsi"/>
          <w:spacing w:val="3"/>
        </w:rPr>
        <w:t>f</w:t>
      </w:r>
      <w:r w:rsidRPr="0083473A">
        <w:rPr>
          <w:rFonts w:cstheme="minorHAnsi"/>
          <w:spacing w:val="-1"/>
        </w:rPr>
        <w:t>i</w:t>
      </w:r>
      <w:r w:rsidRPr="0083473A">
        <w:rPr>
          <w:rFonts w:cstheme="minorHAnsi"/>
        </w:rPr>
        <w:t xml:space="preserve">er </w:t>
      </w:r>
      <w:r w:rsidRPr="0083473A">
        <w:rPr>
          <w:rFonts w:cstheme="minorHAnsi"/>
          <w:spacing w:val="-1"/>
        </w:rPr>
        <w:t>D</w:t>
      </w:r>
      <w:r w:rsidRPr="0083473A">
        <w:rPr>
          <w:rFonts w:cstheme="minorHAnsi"/>
        </w:rPr>
        <w:t>ec</w:t>
      </w:r>
      <w:r w:rsidRPr="0083473A">
        <w:rPr>
          <w:rFonts w:cstheme="minorHAnsi"/>
          <w:spacing w:val="-1"/>
        </w:rPr>
        <w:t>l</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2"/>
        </w:rPr>
        <w:t xml:space="preserve"> </w:t>
      </w:r>
      <w:r w:rsidRPr="0083473A">
        <w:rPr>
          <w:rFonts w:cstheme="minorHAnsi"/>
          <w:spacing w:val="-1"/>
        </w:rPr>
        <w:t>i</w:t>
      </w:r>
      <w:r w:rsidRPr="0083473A">
        <w:rPr>
          <w:rFonts w:cstheme="minorHAnsi"/>
        </w:rPr>
        <w:t>n</w:t>
      </w:r>
      <w:r w:rsidRPr="0083473A">
        <w:rPr>
          <w:rFonts w:cstheme="minorHAnsi"/>
          <w:spacing w:val="1"/>
        </w:rPr>
        <w:t xml:space="preserve"> </w:t>
      </w:r>
      <w:r w:rsidRPr="0083473A">
        <w:rPr>
          <w:rFonts w:cstheme="minorHAnsi"/>
        </w:rPr>
        <w:t>acco</w:t>
      </w:r>
      <w:r w:rsidRPr="0083473A">
        <w:rPr>
          <w:rFonts w:cstheme="minorHAnsi"/>
          <w:spacing w:val="1"/>
        </w:rPr>
        <w:t>r</w:t>
      </w:r>
      <w:r w:rsidRPr="0083473A">
        <w:rPr>
          <w:rFonts w:cstheme="minorHAnsi"/>
        </w:rPr>
        <w:t>dance</w:t>
      </w:r>
      <w:r w:rsidRPr="0083473A">
        <w:rPr>
          <w:rFonts w:cstheme="minorHAnsi"/>
          <w:spacing w:val="-2"/>
        </w:rPr>
        <w:t xml:space="preserve"> </w:t>
      </w:r>
      <w:r w:rsidRPr="0083473A">
        <w:rPr>
          <w:rFonts w:cstheme="minorHAnsi"/>
          <w:spacing w:val="-4"/>
        </w:rPr>
        <w:t>w</w:t>
      </w:r>
      <w:r w:rsidRPr="0083473A">
        <w:rPr>
          <w:rFonts w:cstheme="minorHAnsi"/>
          <w:spacing w:val="-1"/>
        </w:rPr>
        <w:t>i</w:t>
      </w:r>
      <w:r w:rsidRPr="0083473A">
        <w:rPr>
          <w:rFonts w:cstheme="minorHAnsi"/>
          <w:spacing w:val="1"/>
        </w:rPr>
        <w:t>t</w:t>
      </w:r>
      <w:r w:rsidRPr="0083473A">
        <w:rPr>
          <w:rFonts w:cstheme="minorHAnsi"/>
        </w:rPr>
        <w:t>h</w:t>
      </w:r>
      <w:r w:rsidRPr="0083473A">
        <w:rPr>
          <w:rFonts w:cstheme="minorHAnsi"/>
          <w:spacing w:val="1"/>
        </w:rPr>
        <w:t xml:space="preserve"> t</w:t>
      </w:r>
      <w:r w:rsidRPr="0083473A">
        <w:rPr>
          <w:rFonts w:cstheme="minorHAnsi"/>
        </w:rPr>
        <w:t>h</w:t>
      </w:r>
      <w:r w:rsidRPr="0083473A">
        <w:rPr>
          <w:rFonts w:cstheme="minorHAnsi"/>
          <w:spacing w:val="-1"/>
        </w:rPr>
        <w:t>i</w:t>
      </w:r>
      <w:r w:rsidRPr="0083473A">
        <w:rPr>
          <w:rFonts w:cstheme="minorHAnsi"/>
        </w:rPr>
        <w:t>s</w:t>
      </w:r>
      <w:r w:rsidRPr="0083473A">
        <w:rPr>
          <w:rFonts w:cstheme="minorHAnsi"/>
          <w:spacing w:val="1"/>
        </w:rPr>
        <w:t xml:space="preserve"> </w:t>
      </w:r>
      <w:r w:rsidRPr="0083473A">
        <w:rPr>
          <w:rFonts w:cstheme="minorHAnsi"/>
          <w:spacing w:val="-3"/>
        </w:rPr>
        <w:t>p</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2"/>
        </w:rPr>
        <w:t>g</w:t>
      </w:r>
      <w:r w:rsidRPr="0083473A">
        <w:rPr>
          <w:rFonts w:cstheme="minorHAnsi"/>
          <w:spacing w:val="1"/>
        </w:rPr>
        <w:t>r</w:t>
      </w:r>
      <w:r w:rsidRPr="0083473A">
        <w:rPr>
          <w:rFonts w:cstheme="minorHAnsi"/>
        </w:rPr>
        <w:t>ap</w:t>
      </w:r>
      <w:r w:rsidRPr="0083473A">
        <w:rPr>
          <w:rFonts w:cstheme="minorHAnsi"/>
          <w:spacing w:val="-3"/>
        </w:rPr>
        <w:t>h</w:t>
      </w:r>
      <w:r w:rsidRPr="0083473A">
        <w:rPr>
          <w:rFonts w:cstheme="minorHAnsi"/>
        </w:rPr>
        <w:t>.</w:t>
      </w:r>
    </w:p>
    <w:p w14:paraId="511E9414" w14:textId="77777777" w:rsidR="00905478" w:rsidRPr="00DF084C" w:rsidRDefault="00905478" w:rsidP="00905478">
      <w:pPr>
        <w:spacing w:before="120"/>
        <w:ind w:left="720" w:hanging="720"/>
        <w:rPr>
          <w:spacing w:val="1"/>
        </w:rPr>
      </w:pPr>
      <w:bookmarkStart w:id="232" w:name="_Toc407571865"/>
      <w:r w:rsidRPr="00DF084C">
        <w:rPr>
          <w:spacing w:val="1"/>
        </w:rPr>
        <w:t>4.2</w:t>
      </w:r>
      <w:r>
        <w:rPr>
          <w:spacing w:val="1"/>
        </w:rPr>
        <w:tab/>
      </w:r>
      <w:r w:rsidRPr="00DF084C">
        <w:rPr>
          <w:spacing w:val="1"/>
        </w:rPr>
        <w:t>The Identity Verifier must ensure that both the Person Being Identified and the Identity Declarant attend the same face-to-face in-person interview described in paragraph 2.1.</w:t>
      </w:r>
      <w:bookmarkEnd w:id="232"/>
    </w:p>
    <w:p w14:paraId="1D23A0C7" w14:textId="77777777" w:rsidR="00905478" w:rsidRPr="00DF084C" w:rsidRDefault="00905478" w:rsidP="00905478">
      <w:pPr>
        <w:spacing w:before="120"/>
        <w:ind w:left="720" w:hanging="720"/>
        <w:rPr>
          <w:spacing w:val="1"/>
        </w:rPr>
      </w:pPr>
      <w:bookmarkStart w:id="233" w:name="_Toc407571866"/>
      <w:r w:rsidRPr="00DF084C">
        <w:rPr>
          <w:spacing w:val="1"/>
        </w:rPr>
        <w:t xml:space="preserve">4.3 </w:t>
      </w:r>
      <w:r>
        <w:rPr>
          <w:spacing w:val="1"/>
        </w:rPr>
        <w:tab/>
      </w:r>
      <w:r w:rsidRPr="00DF084C">
        <w:rPr>
          <w:spacing w:val="1"/>
        </w:rPr>
        <w:t>The Identity Verifier must verify the identity of the Identity Declarant in accordance with this Verification of Identity Standard except that the Identity Verifier cannot utilise Category 5.</w:t>
      </w:r>
      <w:bookmarkEnd w:id="233"/>
    </w:p>
    <w:p w14:paraId="7ADBC024" w14:textId="77777777" w:rsidR="00905478" w:rsidRPr="00DF084C" w:rsidRDefault="00905478" w:rsidP="00905478">
      <w:pPr>
        <w:spacing w:before="120"/>
        <w:ind w:left="720" w:hanging="720"/>
        <w:rPr>
          <w:spacing w:val="1"/>
        </w:rPr>
      </w:pPr>
      <w:bookmarkStart w:id="234" w:name="_Toc407571867"/>
      <w:r w:rsidRPr="00DF084C">
        <w:rPr>
          <w:spacing w:val="1"/>
        </w:rPr>
        <w:t xml:space="preserve">4.4 </w:t>
      </w:r>
      <w:r>
        <w:rPr>
          <w:spacing w:val="1"/>
        </w:rPr>
        <w:tab/>
      </w:r>
      <w:r w:rsidRPr="00DF084C">
        <w:rPr>
          <w:spacing w:val="1"/>
        </w:rPr>
        <w:t>The Identity Verifier must undertake reasonable enquiries to satisfy themselves that the Identity Declarant is:</w:t>
      </w:r>
      <w:bookmarkEnd w:id="234"/>
    </w:p>
    <w:p w14:paraId="5B671AB7" w14:textId="77777777" w:rsidR="00905478" w:rsidRPr="0083473A" w:rsidRDefault="00905478" w:rsidP="00256321">
      <w:pPr>
        <w:pStyle w:val="SchAlphaList"/>
        <w:keepNext/>
        <w:keepLines/>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1D78BF37"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Pr>
          <w:rFonts w:asciiTheme="minorHAnsi" w:hAnsiTheme="minorHAnsi" w:cstheme="minorHAnsi"/>
          <w:spacing w:val="-1"/>
          <w:sz w:val="20"/>
          <w:szCs w:val="20"/>
        </w:rPr>
        <w:t xml:space="preserve"> one year</w:t>
      </w:r>
      <w:r w:rsidRPr="0083473A">
        <w:rPr>
          <w:rFonts w:asciiTheme="minorHAnsi" w:hAnsiTheme="minorHAnsi" w:cstheme="minorHAnsi"/>
          <w:spacing w:val="-1"/>
          <w:sz w:val="20"/>
          <w:szCs w:val="20"/>
        </w:rPr>
        <w:t>; and</w:t>
      </w:r>
    </w:p>
    <w:p w14:paraId="3C4C6790"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5A2DDD32"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Pr>
          <w:rFonts w:asciiTheme="minorHAnsi" w:hAnsiTheme="minorHAnsi" w:cstheme="minorHAnsi"/>
          <w:spacing w:val="-1"/>
          <w:sz w:val="20"/>
          <w:szCs w:val="20"/>
        </w:rPr>
        <w:t xml:space="preserve"> </w:t>
      </w:r>
      <w:proofErr w:type="gramStart"/>
      <w:r>
        <w:rPr>
          <w:rFonts w:asciiTheme="minorHAnsi" w:hAnsiTheme="minorHAnsi" w:cstheme="minorHAnsi"/>
          <w:spacing w:val="-1"/>
          <w:sz w:val="20"/>
          <w:szCs w:val="20"/>
        </w:rPr>
        <w:t>entered into</w:t>
      </w:r>
      <w:proofErr w:type="gramEnd"/>
      <w:r w:rsidRPr="0083473A">
        <w:rPr>
          <w:rFonts w:asciiTheme="minorHAnsi" w:hAnsiTheme="minorHAnsi" w:cstheme="minorHAnsi"/>
          <w:spacing w:val="-1"/>
          <w:sz w:val="20"/>
          <w:szCs w:val="20"/>
        </w:rPr>
        <w:t xml:space="preserve"> or is entering into; and</w:t>
      </w:r>
    </w:p>
    <w:p w14:paraId="2C8BB7DC"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Police </w:t>
      </w:r>
      <w:proofErr w:type="gramStart"/>
      <w:r w:rsidRPr="0083473A">
        <w:rPr>
          <w:rFonts w:asciiTheme="minorHAnsi" w:hAnsiTheme="minorHAnsi" w:cstheme="minorHAnsi"/>
          <w:spacing w:val="-1"/>
          <w:sz w:val="20"/>
          <w:szCs w:val="20"/>
        </w:rPr>
        <w:t>Officer</w:t>
      </w:r>
      <w:proofErr w:type="gramEnd"/>
      <w:r w:rsidRPr="0083473A">
        <w:rPr>
          <w:rFonts w:asciiTheme="minorHAnsi" w:hAnsiTheme="minorHAnsi" w:cstheme="minorHAnsi"/>
          <w:spacing w:val="-1"/>
          <w:sz w:val="20"/>
          <w:szCs w:val="20"/>
        </w:rPr>
        <w:t xml:space="preserve"> or Public Servant.</w:t>
      </w:r>
    </w:p>
    <w:p w14:paraId="07192D98" w14:textId="77777777" w:rsidR="00905478" w:rsidRPr="005E4F21" w:rsidRDefault="00905478" w:rsidP="00905478">
      <w:pPr>
        <w:spacing w:before="120"/>
        <w:ind w:left="720" w:hanging="720"/>
        <w:rPr>
          <w:spacing w:val="1"/>
        </w:rPr>
      </w:pPr>
      <w:bookmarkStart w:id="235" w:name="_Toc407571868"/>
      <w:r w:rsidRPr="005E4F21">
        <w:rPr>
          <w:spacing w:val="1"/>
        </w:rPr>
        <w:t xml:space="preserve">4.5 </w:t>
      </w:r>
      <w:r>
        <w:rPr>
          <w:spacing w:val="1"/>
        </w:rPr>
        <w:tab/>
      </w:r>
      <w:r w:rsidRPr="005E4F21">
        <w:rPr>
          <w:spacing w:val="1"/>
        </w:rPr>
        <w:t>The Identity Verifier must ensure that the Identity Declarant provides a Statutory Declaration detailing the following:</w:t>
      </w:r>
      <w:bookmarkEnd w:id="235"/>
      <w:r w:rsidRPr="005E4F21">
        <w:rPr>
          <w:spacing w:val="1"/>
        </w:rPr>
        <w:t xml:space="preserve"> </w:t>
      </w:r>
    </w:p>
    <w:p w14:paraId="6BF6DC4F" w14:textId="77777777" w:rsidR="00905478" w:rsidRPr="0083473A" w:rsidRDefault="00905478" w:rsidP="00256321">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786EB67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4A5ABF22"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16635558"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7BCDCA3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0D37121"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proofErr w:type="gramStart"/>
      <w:r>
        <w:rPr>
          <w:rFonts w:asciiTheme="minorHAnsi" w:hAnsiTheme="minorHAnsi" w:cstheme="minorHAnsi"/>
          <w:spacing w:val="-1"/>
          <w:sz w:val="20"/>
          <w:szCs w:val="20"/>
        </w:rPr>
        <w:t>entered into</w:t>
      </w:r>
      <w:proofErr w:type="gramEnd"/>
      <w:r>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or is entering into; and</w:t>
      </w:r>
    </w:p>
    <w:p w14:paraId="6AA7CE09"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42982150"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to the Identity Declarant’s knowledge, </w:t>
      </w:r>
      <w:proofErr w:type="gramStart"/>
      <w:r w:rsidRPr="0083473A">
        <w:rPr>
          <w:rFonts w:asciiTheme="minorHAnsi" w:hAnsiTheme="minorHAnsi" w:cstheme="minorHAnsi"/>
          <w:spacing w:val="-1"/>
          <w:sz w:val="20"/>
          <w:szCs w:val="20"/>
        </w:rPr>
        <w:t>information</w:t>
      </w:r>
      <w:proofErr w:type="gramEnd"/>
      <w:r w:rsidRPr="0083473A">
        <w:rPr>
          <w:rFonts w:asciiTheme="minorHAnsi" w:hAnsiTheme="minorHAnsi" w:cstheme="minorHAnsi"/>
          <w:spacing w:val="-1"/>
          <w:sz w:val="20"/>
          <w:szCs w:val="20"/>
        </w:rPr>
        <w:t xml:space="preserve"> and belief the Person Being Identified is who they purport to be; and</w:t>
      </w:r>
    </w:p>
    <w:p w14:paraId="6142BF12" w14:textId="77777777" w:rsidR="00905478"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 xml:space="preserve">where Category 5(b) is used, that the Identity Declarant is an Australian Legal Practitioner, a Bank Manager, Community Leader, Court Officer, Doctor, Land Council Officeholder, Licensed Conveyancer, Local Government Officeholder, Nurse, Police </w:t>
      </w:r>
      <w:proofErr w:type="gramStart"/>
      <w:r w:rsidRPr="0083473A">
        <w:rPr>
          <w:rFonts w:asciiTheme="minorHAnsi" w:hAnsiTheme="minorHAnsi" w:cstheme="minorHAnsi"/>
          <w:spacing w:val="-1"/>
          <w:sz w:val="20"/>
          <w:szCs w:val="20"/>
        </w:rPr>
        <w:t>Officer</w:t>
      </w:r>
      <w:proofErr w:type="gramEnd"/>
      <w:r w:rsidRPr="0083473A">
        <w:rPr>
          <w:rFonts w:asciiTheme="minorHAnsi" w:hAnsiTheme="minorHAnsi" w:cstheme="minorHAnsi"/>
          <w:spacing w:val="-1"/>
          <w:sz w:val="20"/>
          <w:szCs w:val="20"/>
        </w:rPr>
        <w:t xml:space="preserve"> or Public Servant.</w:t>
      </w:r>
    </w:p>
    <w:p w14:paraId="58A8FA8B" w14:textId="77777777" w:rsidR="00905478" w:rsidRPr="00CA32CA" w:rsidRDefault="00905478" w:rsidP="00CA32CA">
      <w:pPr>
        <w:pStyle w:val="Style7"/>
      </w:pPr>
      <w:bookmarkStart w:id="236" w:name="_Toc407571869"/>
      <w:r w:rsidRPr="00CA32CA">
        <w:t xml:space="preserve">Body </w:t>
      </w:r>
      <w:bookmarkEnd w:id="236"/>
      <w:r w:rsidRPr="00CA32CA">
        <w:t>corporate</w:t>
      </w:r>
    </w:p>
    <w:p w14:paraId="65A07AA3" w14:textId="77777777" w:rsidR="00905478" w:rsidRPr="0083473A" w:rsidRDefault="00905478" w:rsidP="00905478">
      <w:pPr>
        <w:rPr>
          <w:rFonts w:cstheme="minorHAnsi"/>
        </w:rPr>
      </w:pPr>
      <w:r w:rsidRPr="0083473A">
        <w:rPr>
          <w:rFonts w:cstheme="minorHAnsi"/>
          <w:spacing w:val="1"/>
        </w:rPr>
        <w:t>T</w:t>
      </w:r>
      <w:r w:rsidRPr="0083473A">
        <w:rPr>
          <w:rFonts w:cstheme="minorHAnsi"/>
        </w:rPr>
        <w:t xml:space="preserve">he </w:t>
      </w:r>
      <w:r w:rsidRPr="0083473A">
        <w:rPr>
          <w:rFonts w:cstheme="minorHAnsi"/>
          <w:spacing w:val="-1"/>
        </w:rPr>
        <w:t>Identity Verifier</w:t>
      </w:r>
      <w:r w:rsidRPr="0083473A">
        <w:rPr>
          <w:rFonts w:cstheme="minorHAnsi"/>
          <w:spacing w:val="2"/>
        </w:rPr>
        <w:t xml:space="preserve"> </w:t>
      </w:r>
      <w:r w:rsidRPr="0083473A">
        <w:rPr>
          <w:rFonts w:cstheme="minorHAnsi"/>
          <w:spacing w:val="1"/>
        </w:rPr>
        <w:t>m</w:t>
      </w:r>
      <w:r w:rsidRPr="0083473A">
        <w:rPr>
          <w:rFonts w:cstheme="minorHAnsi"/>
        </w:rPr>
        <w:t>u</w:t>
      </w:r>
      <w:r w:rsidRPr="0083473A">
        <w:rPr>
          <w:rFonts w:cstheme="minorHAnsi"/>
          <w:spacing w:val="-2"/>
        </w:rPr>
        <w:t>s</w:t>
      </w:r>
      <w:r w:rsidRPr="0083473A">
        <w:rPr>
          <w:rFonts w:cstheme="minorHAnsi"/>
          <w:spacing w:val="1"/>
        </w:rPr>
        <w:t>t</w:t>
      </w:r>
      <w:r w:rsidRPr="0083473A">
        <w:rPr>
          <w:rFonts w:cstheme="minorHAnsi"/>
        </w:rPr>
        <w:t>:</w:t>
      </w:r>
    </w:p>
    <w:p w14:paraId="588DBEBE"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0DB5EB5"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0ACD1DE0"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79FFBEDD" w14:textId="77777777" w:rsidR="00905478" w:rsidRPr="0083473A" w:rsidRDefault="00905478" w:rsidP="00905478">
      <w:pPr>
        <w:spacing w:after="240"/>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634A0FBB" w14:textId="77777777" w:rsidR="00905478" w:rsidRPr="00AD2C6F" w:rsidRDefault="00905478" w:rsidP="00AD2C6F">
      <w:pPr>
        <w:pStyle w:val="Style7"/>
      </w:pPr>
      <w:bookmarkStart w:id="237" w:name="_Toc407571870"/>
      <w:r w:rsidRPr="00AD2C6F">
        <w:t xml:space="preserve">Individual as </w:t>
      </w:r>
      <w:bookmarkEnd w:id="237"/>
      <w:r w:rsidRPr="00AD2C6F">
        <w:t>attorney</w:t>
      </w:r>
    </w:p>
    <w:p w14:paraId="2B4A650F" w14:textId="77777777" w:rsidR="00905478" w:rsidRPr="0083473A" w:rsidRDefault="00905478" w:rsidP="00905478">
      <w:pPr>
        <w:rPr>
          <w:rFonts w:cstheme="minorHAnsi"/>
          <w:spacing w:val="1"/>
        </w:rPr>
      </w:pPr>
      <w:r w:rsidRPr="0083473A">
        <w:rPr>
          <w:rFonts w:cstheme="minorHAnsi"/>
          <w:spacing w:val="1"/>
        </w:rPr>
        <w:t>The Identity Verifier must:</w:t>
      </w:r>
    </w:p>
    <w:p w14:paraId="6013A80B"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 xml:space="preserve">of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the details of the</w:t>
      </w:r>
      <w:r>
        <w:rPr>
          <w:rFonts w:asciiTheme="minorHAnsi" w:hAnsiTheme="minorHAnsi" w:cstheme="minorHAnsi"/>
          <w:spacing w:val="-1"/>
          <w:sz w:val="20"/>
          <w:szCs w:val="20"/>
        </w:rPr>
        <w:t xml:space="preserve"> attorney </w:t>
      </w:r>
      <w:r w:rsidRPr="0083473A">
        <w:rPr>
          <w:rFonts w:asciiTheme="minorHAnsi" w:hAnsiTheme="minorHAnsi" w:cstheme="minorHAnsi"/>
          <w:spacing w:val="-1"/>
          <w:sz w:val="20"/>
          <w:szCs w:val="20"/>
        </w:rPr>
        <w:t>and the</w:t>
      </w:r>
      <w:r>
        <w:rPr>
          <w:rFonts w:asciiTheme="minorHAnsi" w:hAnsiTheme="minorHAnsi" w:cstheme="minorHAnsi"/>
          <w:spacing w:val="-1"/>
          <w:sz w:val="20"/>
          <w:szCs w:val="20"/>
        </w:rPr>
        <w:t xml:space="preserve"> donor</w:t>
      </w:r>
      <w:r w:rsidRPr="0083473A">
        <w:rPr>
          <w:rFonts w:asciiTheme="minorHAnsi" w:hAnsiTheme="minorHAnsi" w:cstheme="minorHAnsi"/>
          <w:spacing w:val="-1"/>
          <w:sz w:val="20"/>
          <w:szCs w:val="20"/>
        </w:rPr>
        <w:t>; and</w:t>
      </w:r>
    </w:p>
    <w:p w14:paraId="6D22A5A7"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of</w:t>
      </w:r>
      <w:r>
        <w:rPr>
          <w:rFonts w:asciiTheme="minorHAnsi" w:hAnsiTheme="minorHAnsi" w:cstheme="minorHAnsi"/>
          <w:spacing w:val="-1"/>
          <w:sz w:val="20"/>
          <w:szCs w:val="20"/>
        </w:rPr>
        <w:t xml:space="preserve"> attorney</w:t>
      </w:r>
      <w:r w:rsidRPr="0083473A">
        <w:rPr>
          <w:rFonts w:asciiTheme="minorHAnsi" w:hAnsiTheme="minorHAnsi" w:cstheme="minorHAnsi"/>
          <w:spacing w:val="-1"/>
          <w:sz w:val="20"/>
          <w:szCs w:val="20"/>
        </w:rPr>
        <w:t>; and</w:t>
      </w:r>
    </w:p>
    <w:p w14:paraId="6539FAF1"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7C5CD261" w14:textId="77777777" w:rsidR="00905478" w:rsidRPr="00AD2C6F" w:rsidRDefault="00905478" w:rsidP="00AD2C6F">
      <w:pPr>
        <w:pStyle w:val="Style7"/>
      </w:pPr>
      <w:bookmarkStart w:id="238" w:name="_Toc407571871"/>
      <w:r w:rsidRPr="00AD2C6F">
        <w:t xml:space="preserve">Body </w:t>
      </w:r>
      <w:bookmarkEnd w:id="238"/>
      <w:r w:rsidRPr="00AD2C6F">
        <w:t>corporate as attorney</w:t>
      </w:r>
    </w:p>
    <w:p w14:paraId="0FFFC37C" w14:textId="77777777" w:rsidR="00905478" w:rsidRPr="0083473A" w:rsidRDefault="00905478" w:rsidP="00905478">
      <w:pPr>
        <w:keepNext/>
        <w:keepLines/>
        <w:rPr>
          <w:rFonts w:cstheme="minorHAnsi"/>
          <w:spacing w:val="1"/>
        </w:rPr>
      </w:pPr>
      <w:r w:rsidRPr="0083473A">
        <w:rPr>
          <w:rFonts w:cstheme="minorHAnsi"/>
          <w:spacing w:val="1"/>
        </w:rPr>
        <w:t>The Identity Verifier must:</w:t>
      </w:r>
    </w:p>
    <w:p w14:paraId="61FB236B"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Pr>
          <w:rFonts w:asciiTheme="minorHAnsi" w:hAnsiTheme="minorHAnsi" w:cstheme="minorHAnsi"/>
          <w:spacing w:val="17"/>
          <w:sz w:val="20"/>
          <w:szCs w:val="20"/>
        </w:rPr>
        <w:t xml:space="preserve">power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Pr>
          <w:rFonts w:asciiTheme="minorHAnsi" w:hAnsiTheme="minorHAnsi" w:cstheme="minorHAnsi"/>
          <w:spacing w:val="13"/>
          <w:sz w:val="20"/>
          <w:szCs w:val="20"/>
        </w:rPr>
        <w:t xml:space="preserve">attorney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Pr>
          <w:rFonts w:asciiTheme="minorHAnsi" w:hAnsiTheme="minorHAnsi" w:cstheme="minorHAnsi"/>
          <w:sz w:val="20"/>
          <w:szCs w:val="20"/>
        </w:rPr>
        <w:t xml:space="preserve"> donor</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A8AA2A0"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Pr>
          <w:rFonts w:asciiTheme="minorHAnsi" w:hAnsiTheme="minorHAnsi" w:cstheme="minorHAnsi"/>
          <w:sz w:val="20"/>
          <w:szCs w:val="20"/>
        </w:rPr>
        <w:t xml:space="preserve">power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Pr>
          <w:rFonts w:asciiTheme="minorHAnsi" w:hAnsiTheme="minorHAnsi" w:cstheme="minorHAnsi"/>
          <w:spacing w:val="-2"/>
          <w:sz w:val="20"/>
          <w:szCs w:val="20"/>
        </w:rPr>
        <w:t>attorney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338DBD66"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5FA7D3D6" w14:textId="77777777" w:rsidR="00905478" w:rsidRPr="0083473A" w:rsidRDefault="00905478" w:rsidP="00905478">
      <w:pPr>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44769428" w14:textId="77777777" w:rsidR="00905478" w:rsidRPr="00AD2C6F" w:rsidRDefault="00905478" w:rsidP="00942CEB">
      <w:pPr>
        <w:pStyle w:val="Style7"/>
        <w:spacing w:before="120" w:line="240" w:lineRule="auto"/>
      </w:pPr>
      <w:bookmarkStart w:id="239" w:name="_Toc407571872"/>
      <w:r w:rsidRPr="00AD2C6F">
        <w:t>(Deleted)</w:t>
      </w:r>
      <w:bookmarkEnd w:id="239"/>
    </w:p>
    <w:p w14:paraId="141E8D17" w14:textId="77777777" w:rsidR="00905478" w:rsidRPr="00AD2C6F" w:rsidRDefault="00905478" w:rsidP="00942CEB">
      <w:pPr>
        <w:pStyle w:val="Style7"/>
        <w:spacing w:before="120" w:line="240" w:lineRule="auto"/>
      </w:pPr>
      <w:bookmarkStart w:id="240" w:name="_Toc407571876"/>
      <w:r w:rsidRPr="00AD2C6F">
        <w:t>(Deleted)</w:t>
      </w:r>
      <w:bookmarkEnd w:id="240"/>
    </w:p>
    <w:p w14:paraId="73175490" w14:textId="77777777" w:rsidR="00905478" w:rsidRPr="00AD2C6F" w:rsidRDefault="00905478" w:rsidP="00AD2C6F">
      <w:pPr>
        <w:pStyle w:val="Style7"/>
      </w:pPr>
      <w:bookmarkStart w:id="241" w:name="_Toc407571877"/>
      <w:r w:rsidRPr="00AD2C6F">
        <w:t>Further checks</w:t>
      </w:r>
      <w:bookmarkEnd w:id="241"/>
    </w:p>
    <w:p w14:paraId="611414C4" w14:textId="77777777" w:rsidR="00905478" w:rsidRPr="0083473A" w:rsidRDefault="00905478" w:rsidP="00905478">
      <w:pPr>
        <w:rPr>
          <w:rFonts w:cstheme="minorHAnsi"/>
          <w:spacing w:val="1"/>
        </w:rPr>
      </w:pPr>
      <w:r w:rsidRPr="0083473A">
        <w:rPr>
          <w:rFonts w:cstheme="minorHAnsi"/>
          <w:spacing w:val="1"/>
        </w:rPr>
        <w:t>The Identity Verifier must undertake further steps to verify the identity of the Person Being Identified and/or the Identity Declarant where:</w:t>
      </w:r>
    </w:p>
    <w:p w14:paraId="5A6D982A" w14:textId="77777777" w:rsidR="00905478" w:rsidRPr="0083473A" w:rsidRDefault="00905478" w:rsidP="00256321">
      <w:pPr>
        <w:pStyle w:val="SchAlphaList"/>
        <w:numPr>
          <w:ilvl w:val="0"/>
          <w:numId w:val="73"/>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397371DA"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1CE395EF"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61FBAE37"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07E8B22D" w14:textId="5C1E92AD" w:rsidR="0038309D" w:rsidRDefault="00905478">
      <w:pPr>
        <w:pStyle w:val="SchAlphaList"/>
        <w:numPr>
          <w:ilvl w:val="0"/>
          <w:numId w:val="73"/>
        </w:numPr>
        <w:spacing w:before="0" w:after="160" w:line="259" w:lineRule="auto"/>
        <w:ind w:left="1418" w:hanging="567"/>
      </w:pPr>
      <w:r w:rsidRPr="004A6017">
        <w:rPr>
          <w:rFonts w:asciiTheme="minorHAnsi" w:hAnsiTheme="minorHAnsi" w:cstheme="minorHAnsi"/>
          <w:sz w:val="20"/>
          <w:szCs w:val="20"/>
        </w:rPr>
        <w:t>it would otherwise be reasonable to do so.</w:t>
      </w:r>
      <w:r w:rsidR="00DE0692">
        <w:br w:type="page"/>
      </w:r>
    </w:p>
    <w:p w14:paraId="2FA3F227" w14:textId="77777777" w:rsidR="001A22DE" w:rsidRPr="001C732C" w:rsidRDefault="001A22DE" w:rsidP="001A22DE">
      <w:pPr>
        <w:pStyle w:val="HA"/>
        <w:rPr>
          <w:rFonts w:asciiTheme="minorHAnsi" w:hAnsiTheme="minorHAnsi" w:cstheme="minorHAnsi"/>
          <w:color w:val="000000" w:themeColor="text1"/>
        </w:rPr>
      </w:pPr>
      <w:bookmarkStart w:id="242" w:name="_Toc13561198"/>
      <w:bookmarkStart w:id="243" w:name="_Toc156230042"/>
      <w:r w:rsidRPr="001C732C">
        <w:rPr>
          <w:rFonts w:asciiTheme="minorHAnsi" w:hAnsiTheme="minorHAnsi" w:cstheme="minorHAnsi"/>
          <w:color w:val="000000" w:themeColor="text1"/>
        </w:rPr>
        <w:lastRenderedPageBreak/>
        <w:t>Schedule 2 – Identity Agent Certification</w:t>
      </w:r>
      <w:bookmarkEnd w:id="242"/>
      <w:bookmarkEnd w:id="243"/>
    </w:p>
    <w:p w14:paraId="3F8D82C2" w14:textId="77777777" w:rsidR="001A22DE" w:rsidRPr="0083473A" w:rsidRDefault="001A22DE" w:rsidP="001A22DE">
      <w:pPr>
        <w:rPr>
          <w:spacing w:val="1"/>
        </w:rPr>
      </w:pPr>
      <w:r w:rsidRPr="0083473A">
        <w:rPr>
          <w:spacing w:val="1"/>
        </w:rPr>
        <w:t>“I, [full name of the Person undertaking the verification of identity], of [full name of Identity Agent] of [address of the Identity Agent] being a [occupation of the Identity Agent] and having been</w:t>
      </w:r>
      <w:r>
        <w:rPr>
          <w:spacing w:val="1"/>
        </w:rPr>
        <w:t xml:space="preserve"> appointed in writing and</w:t>
      </w:r>
      <w:r w:rsidRPr="0083473A">
        <w:rPr>
          <w:spacing w:val="1"/>
        </w:rPr>
        <w:t xml:space="preserve"> directed to use the Verification of Identity Standard by [Subscriber name] hereby certify that:</w:t>
      </w:r>
    </w:p>
    <w:p w14:paraId="32DE15FB" w14:textId="77777777" w:rsidR="001A22DE" w:rsidRPr="001A22DE" w:rsidRDefault="001A22DE" w:rsidP="00256321">
      <w:pPr>
        <w:pStyle w:val="SchAlphaList"/>
        <w:numPr>
          <w:ilvl w:val="0"/>
          <w:numId w:val="79"/>
        </w:numPr>
        <w:spacing w:line="240" w:lineRule="auto"/>
        <w:ind w:left="1418" w:hanging="567"/>
        <w:rPr>
          <w:rFonts w:asciiTheme="minorHAnsi" w:hAnsiTheme="minorHAnsi"/>
          <w:sz w:val="20"/>
          <w:szCs w:val="20"/>
        </w:rPr>
      </w:pPr>
      <w:r w:rsidRPr="001A22DE">
        <w:rPr>
          <w:rFonts w:asciiTheme="minorHAnsi" w:eastAsia="Arial" w:hAnsiTheme="minorHAnsi"/>
          <w:sz w:val="20"/>
          <w:szCs w:val="20"/>
        </w:rPr>
        <w:t>the</w:t>
      </w:r>
      <w:r w:rsidRPr="001A22DE">
        <w:rPr>
          <w:rFonts w:asciiTheme="minorHAnsi" w:hAnsiTheme="minorHAnsi"/>
          <w:sz w:val="20"/>
          <w:szCs w:val="20"/>
        </w:rPr>
        <w:t xml:space="preserve"> identification relates to [full name of the Person Being Identified or the Identity Declarant]; and</w:t>
      </w:r>
    </w:p>
    <w:p w14:paraId="0CFE1F4B"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0C03434F"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 xml:space="preserve">to me and copies of these Documents signed, </w:t>
      </w:r>
      <w:proofErr w:type="gramStart"/>
      <w:r w:rsidRPr="0083473A">
        <w:rPr>
          <w:rFonts w:asciiTheme="minorHAnsi" w:hAnsiTheme="minorHAnsi"/>
          <w:sz w:val="20"/>
          <w:szCs w:val="20"/>
        </w:rPr>
        <w:t>dated</w:t>
      </w:r>
      <w:proofErr w:type="gramEnd"/>
      <w:r w:rsidRPr="0083473A">
        <w:rPr>
          <w:rFonts w:asciiTheme="minorHAnsi" w:hAnsiTheme="minorHAnsi"/>
          <w:sz w:val="20"/>
          <w:szCs w:val="20"/>
        </w:rPr>
        <w:t xml:space="preserve"> and endorsed by me as true copies are attached to this certification; and</w:t>
      </w:r>
    </w:p>
    <w:p w14:paraId="7439F6FA"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6EC4C762" w14:textId="251203B9"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 xml:space="preserve">I witnessed [full name of the Person Being Identified] execute the completed Client Authorisation or grant the </w:t>
      </w:r>
      <w:proofErr w:type="gramStart"/>
      <w:r w:rsidRPr="0083473A">
        <w:rPr>
          <w:rFonts w:asciiTheme="minorHAnsi" w:hAnsiTheme="minorHAnsi"/>
          <w:sz w:val="20"/>
          <w:szCs w:val="20"/>
        </w:rPr>
        <w:t>mortgage]*</w:t>
      </w:r>
      <w:proofErr w:type="gramEnd"/>
      <w:r w:rsidRPr="0083473A">
        <w:rPr>
          <w:rFonts w:asciiTheme="minorHAnsi" w:hAnsiTheme="minorHAnsi"/>
          <w:sz w:val="20"/>
          <w:szCs w:val="20"/>
        </w:rPr>
        <w:t>”</w:t>
      </w:r>
    </w:p>
    <w:p w14:paraId="0E21F078" w14:textId="77777777" w:rsidR="001A22DE" w:rsidRPr="0083473A" w:rsidRDefault="001A22DE" w:rsidP="001A22DE">
      <w:pPr>
        <w:tabs>
          <w:tab w:val="left" w:pos="0"/>
        </w:tabs>
      </w:pPr>
    </w:p>
    <w:p w14:paraId="4712D46E" w14:textId="77777777" w:rsidR="001A22DE" w:rsidRPr="0083473A" w:rsidRDefault="001A22DE" w:rsidP="001A22DE">
      <w:pPr>
        <w:tabs>
          <w:tab w:val="left" w:pos="0"/>
        </w:tabs>
      </w:pPr>
    </w:p>
    <w:p w14:paraId="386C5993" w14:textId="77777777" w:rsidR="001A22DE" w:rsidRPr="0083473A" w:rsidRDefault="001A22DE" w:rsidP="001A22DE">
      <w:pPr>
        <w:tabs>
          <w:tab w:val="left" w:pos="0"/>
        </w:tabs>
      </w:pPr>
    </w:p>
    <w:p w14:paraId="2FB53F89" w14:textId="77777777" w:rsidR="001A22DE" w:rsidRPr="0083473A" w:rsidRDefault="001A22DE" w:rsidP="001A22DE">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57532A28" w14:textId="77777777" w:rsidR="001A22DE" w:rsidRPr="0083473A" w:rsidRDefault="001A22DE" w:rsidP="001A22DE">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C8533FF" w14:textId="77777777" w:rsidR="001A22DE" w:rsidRPr="0083473A" w:rsidRDefault="001A22DE" w:rsidP="001A22DE">
      <w:pPr>
        <w:tabs>
          <w:tab w:val="left" w:pos="0"/>
        </w:tabs>
        <w:spacing w:before="20" w:line="260" w:lineRule="exact"/>
        <w:rPr>
          <w:sz w:val="26"/>
          <w:szCs w:val="26"/>
        </w:rPr>
      </w:pPr>
    </w:p>
    <w:p w14:paraId="0D2893F5" w14:textId="77777777" w:rsidR="001A22DE" w:rsidRPr="0083473A" w:rsidRDefault="001A22DE" w:rsidP="001A22DE">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1A22DE" w:rsidRPr="0083473A" w14:paraId="49A11CCD" w14:textId="77777777" w:rsidTr="00DD142F">
        <w:tc>
          <w:tcPr>
            <w:tcW w:w="9498" w:type="dxa"/>
            <w:shd w:val="clear" w:color="auto" w:fill="D9D9D9" w:themeFill="background1" w:themeFillShade="D9"/>
          </w:tcPr>
          <w:p w14:paraId="68C0DB11" w14:textId="77777777" w:rsidR="001A22DE" w:rsidRPr="0083473A" w:rsidRDefault="001A22DE" w:rsidP="00DD142F">
            <w:pPr>
              <w:spacing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1A22DE" w:rsidRPr="0083473A" w14:paraId="182284F6" w14:textId="77777777" w:rsidTr="00DD142F">
        <w:tc>
          <w:tcPr>
            <w:tcW w:w="9498" w:type="dxa"/>
          </w:tcPr>
          <w:p w14:paraId="44DAC774" w14:textId="77777777" w:rsidR="001A22DE" w:rsidRPr="0083473A" w:rsidRDefault="001A22DE" w:rsidP="00DD142F">
            <w:pPr>
              <w:spacing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1A22DE" w:rsidRPr="0083473A" w14:paraId="416FABE7" w14:textId="77777777" w:rsidTr="00DD142F">
        <w:tc>
          <w:tcPr>
            <w:tcW w:w="9498" w:type="dxa"/>
          </w:tcPr>
          <w:p w14:paraId="7F538058" w14:textId="77777777" w:rsidR="001A22DE" w:rsidRPr="0083473A" w:rsidRDefault="001A22DE" w:rsidP="00DD142F">
            <w:pPr>
              <w:spacing w:after="80"/>
              <w:ind w:left="567" w:right="-23"/>
              <w:rPr>
                <w:rFonts w:eastAsia="Arial"/>
              </w:rPr>
            </w:pPr>
          </w:p>
        </w:tc>
      </w:tr>
      <w:tr w:rsidR="001A22DE" w:rsidRPr="0083473A" w14:paraId="6AC28764" w14:textId="77777777" w:rsidTr="00DD142F">
        <w:tc>
          <w:tcPr>
            <w:tcW w:w="9498" w:type="dxa"/>
          </w:tcPr>
          <w:p w14:paraId="7422812D" w14:textId="77777777" w:rsidR="001A22DE" w:rsidRPr="0083473A" w:rsidRDefault="001A22DE" w:rsidP="00DD142F">
            <w:pPr>
              <w:spacing w:after="80"/>
              <w:ind w:left="567" w:right="-23"/>
              <w:rPr>
                <w:rFonts w:eastAsia="Arial"/>
              </w:rPr>
            </w:pPr>
          </w:p>
        </w:tc>
      </w:tr>
      <w:tr w:rsidR="001A22DE" w:rsidRPr="0083473A" w14:paraId="44B342BC" w14:textId="77777777" w:rsidTr="00DD142F">
        <w:tc>
          <w:tcPr>
            <w:tcW w:w="9498" w:type="dxa"/>
          </w:tcPr>
          <w:p w14:paraId="43D104D5" w14:textId="77777777" w:rsidR="001A22DE" w:rsidRPr="0083473A" w:rsidRDefault="001A22DE" w:rsidP="00DD142F">
            <w:pPr>
              <w:spacing w:after="80"/>
              <w:ind w:left="567" w:right="-23"/>
              <w:rPr>
                <w:rFonts w:eastAsia="Arial"/>
              </w:rPr>
            </w:pPr>
          </w:p>
        </w:tc>
      </w:tr>
    </w:tbl>
    <w:p w14:paraId="2C13FA98" w14:textId="77777777" w:rsidR="001A22DE" w:rsidRPr="0083473A" w:rsidRDefault="001A22DE" w:rsidP="001A22DE">
      <w:pPr>
        <w:rPr>
          <w:sz w:val="2"/>
        </w:rPr>
      </w:pPr>
    </w:p>
    <w:p w14:paraId="158159F6" w14:textId="77777777" w:rsidR="001A22DE" w:rsidRPr="0083473A" w:rsidRDefault="001A22DE" w:rsidP="001A22DE">
      <w:pPr>
        <w:spacing w:before="120"/>
      </w:pPr>
      <w:r w:rsidRPr="0083473A">
        <w:t>* Delete where Identity Agent not requested to witness or is not legally entitled to witness the document.</w:t>
      </w:r>
    </w:p>
    <w:p w14:paraId="1E64E373" w14:textId="77777777" w:rsidR="001A22DE" w:rsidRDefault="001A22DE" w:rsidP="001A22DE">
      <w:pPr>
        <w:spacing w:before="120"/>
      </w:pPr>
    </w:p>
    <w:p w14:paraId="703E7E58" w14:textId="7B56F539" w:rsidR="002D1F30" w:rsidRDefault="00DE0692">
      <w:pPr>
        <w:spacing w:before="0" w:after="160" w:line="259" w:lineRule="auto"/>
      </w:pPr>
      <w:r>
        <w:br w:type="page"/>
      </w:r>
    </w:p>
    <w:p w14:paraId="428515EF" w14:textId="77777777" w:rsidR="001A22DE" w:rsidRPr="001C732C" w:rsidRDefault="001A22DE" w:rsidP="001A22DE">
      <w:pPr>
        <w:pStyle w:val="HA"/>
        <w:rPr>
          <w:rFonts w:asciiTheme="minorHAnsi" w:hAnsiTheme="minorHAnsi"/>
          <w:color w:val="000000" w:themeColor="text1"/>
        </w:rPr>
      </w:pPr>
      <w:bookmarkStart w:id="244" w:name="_Toc13561199"/>
      <w:bookmarkStart w:id="245" w:name="_Toc156230043"/>
      <w:r w:rsidRPr="001C732C">
        <w:rPr>
          <w:rFonts w:asciiTheme="minorHAnsi" w:hAnsiTheme="minorHAnsi"/>
          <w:color w:val="000000" w:themeColor="text1"/>
        </w:rPr>
        <w:lastRenderedPageBreak/>
        <w:t>Schedule 3 – Insurance Rules</w:t>
      </w:r>
      <w:bookmarkEnd w:id="244"/>
      <w:bookmarkEnd w:id="245"/>
      <w:r w:rsidRPr="001C732C">
        <w:rPr>
          <w:rFonts w:asciiTheme="minorHAnsi" w:hAnsiTheme="minorHAnsi"/>
          <w:color w:val="000000" w:themeColor="text1"/>
        </w:rPr>
        <w:t xml:space="preserve"> </w:t>
      </w:r>
    </w:p>
    <w:p w14:paraId="06A73749" w14:textId="77777777" w:rsidR="001A22DE" w:rsidRPr="0083473A" w:rsidRDefault="001A22DE" w:rsidP="001A22DE">
      <w:pPr>
        <w:spacing w:after="200"/>
        <w:rPr>
          <w:spacing w:val="1"/>
        </w:rPr>
      </w:pPr>
      <w:r w:rsidRPr="0083473A">
        <w:rPr>
          <w:b/>
          <w:spacing w:val="1"/>
        </w:rPr>
        <w:t>1</w:t>
      </w:r>
      <w:r w:rsidRPr="0083473A">
        <w:rPr>
          <w:b/>
          <w:spacing w:val="1"/>
        </w:rPr>
        <w:tab/>
        <w:t>[not used]</w:t>
      </w:r>
    </w:p>
    <w:p w14:paraId="5800AD9B" w14:textId="77777777" w:rsidR="001A22DE" w:rsidRPr="0083473A" w:rsidRDefault="001A22DE" w:rsidP="001A22DE">
      <w:pPr>
        <w:spacing w:after="200"/>
        <w:rPr>
          <w:spacing w:val="1"/>
        </w:rPr>
      </w:pPr>
      <w:r w:rsidRPr="0083473A">
        <w:rPr>
          <w:b/>
          <w:spacing w:val="1"/>
        </w:rPr>
        <w:t>2</w:t>
      </w:r>
      <w:r w:rsidRPr="0083473A">
        <w:rPr>
          <w:b/>
          <w:spacing w:val="1"/>
        </w:rPr>
        <w:tab/>
        <w:t>Identity Agent insurance</w:t>
      </w:r>
    </w:p>
    <w:p w14:paraId="2D10F517" w14:textId="77777777" w:rsidR="001A22DE" w:rsidRPr="0083473A" w:rsidRDefault="001A22DE" w:rsidP="009A41B0">
      <w:pPr>
        <w:tabs>
          <w:tab w:val="left" w:pos="567"/>
        </w:tabs>
        <w:spacing w:before="120"/>
        <w:rPr>
          <w:spacing w:val="1"/>
        </w:rPr>
      </w:pPr>
      <w:r w:rsidRPr="0083473A">
        <w:rPr>
          <w:spacing w:val="1"/>
        </w:rPr>
        <w:t>2.1</w:t>
      </w:r>
      <w:r w:rsidRPr="0083473A">
        <w:rPr>
          <w:spacing w:val="1"/>
        </w:rPr>
        <w:tab/>
        <w:t xml:space="preserve">Each Identity Agent must maintain professional indemnity insurance: </w:t>
      </w:r>
    </w:p>
    <w:p w14:paraId="7E974EC4"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0DB5A620"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CB2C2EA"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0EC41B5"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42A18728"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49CAF188"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includes coverage for verification of identity for the purposes of these Registrar’s Requirements; and</w:t>
      </w:r>
    </w:p>
    <w:p w14:paraId="09A0CCBF" w14:textId="77777777" w:rsidR="001A22DE" w:rsidRPr="0083473A" w:rsidRDefault="001A22DE" w:rsidP="001A22DE">
      <w:pPr>
        <w:spacing w:before="40"/>
        <w:ind w:left="1134" w:hanging="567"/>
        <w:rPr>
          <w:spacing w:val="1"/>
        </w:rPr>
      </w:pPr>
      <w:r w:rsidRPr="0083473A">
        <w:rPr>
          <w:spacing w:val="1"/>
        </w:rPr>
        <w:t>(g)</w:t>
      </w:r>
      <w:r w:rsidRPr="0083473A">
        <w:rPr>
          <w:spacing w:val="1"/>
        </w:rPr>
        <w:tab/>
        <w:t>the terms of which do not limit compliance with Insurance Rules 2.1(a) to (f).</w:t>
      </w:r>
    </w:p>
    <w:p w14:paraId="78DB62CC" w14:textId="77777777" w:rsidR="001A22DE" w:rsidRPr="0083473A" w:rsidRDefault="001A22DE" w:rsidP="009A41B0">
      <w:pPr>
        <w:tabs>
          <w:tab w:val="left" w:pos="567"/>
        </w:tabs>
        <w:spacing w:before="120"/>
        <w:rPr>
          <w:spacing w:val="1"/>
        </w:rPr>
      </w:pPr>
      <w:r w:rsidRPr="0083473A">
        <w:rPr>
          <w:spacing w:val="1"/>
        </w:rPr>
        <w:t>2.2</w:t>
      </w:r>
      <w:r w:rsidRPr="0083473A">
        <w:rPr>
          <w:spacing w:val="1"/>
        </w:rPr>
        <w:tab/>
        <w:t>Each Identity Agent must maintain fidelity insurance:</w:t>
      </w:r>
    </w:p>
    <w:p w14:paraId="136A1AC8"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8922912"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4A3E7D24"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5A53B39B"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581E1FD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16B96A55"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6230FAD2"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0C13301F"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2.2(a) to (g).</w:t>
      </w:r>
    </w:p>
    <w:p w14:paraId="5729C2F8" w14:textId="77777777" w:rsidR="001A22DE" w:rsidRPr="0083473A" w:rsidRDefault="001A22DE" w:rsidP="001A22DE">
      <w:pPr>
        <w:spacing w:before="120"/>
        <w:ind w:left="567" w:hanging="567"/>
        <w:rPr>
          <w:spacing w:val="1"/>
        </w:rPr>
      </w:pPr>
      <w:r w:rsidRPr="0083473A">
        <w:rPr>
          <w:spacing w:val="1"/>
        </w:rPr>
        <w:t>2.3</w:t>
      </w:r>
      <w:r w:rsidRPr="0083473A">
        <w:rPr>
          <w:spacing w:val="1"/>
        </w:rPr>
        <w:tab/>
        <w:t>If an Identity Agent does not comply with Insurance Rules 2.1 and 2.2, the Identity Agent must maintain professional indemnity insurance:</w:t>
      </w:r>
    </w:p>
    <w:p w14:paraId="78297649"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9ABD8AF"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0A4AFAF"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8F47496"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6529782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02F47247"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76D0C10A"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418AA621"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2.3(a) to (g).</w:t>
      </w:r>
    </w:p>
    <w:p w14:paraId="7F141661" w14:textId="77777777" w:rsidR="001A22DE" w:rsidRPr="0083473A" w:rsidRDefault="001A22DE" w:rsidP="001A22DE">
      <w:pPr>
        <w:spacing w:before="120"/>
        <w:ind w:left="567" w:hanging="567"/>
        <w:rPr>
          <w:spacing w:val="1"/>
        </w:rPr>
      </w:pPr>
      <w:r w:rsidRPr="0083473A">
        <w:rPr>
          <w:spacing w:val="1"/>
        </w:rPr>
        <w:t>2.4</w:t>
      </w:r>
      <w:r w:rsidRPr="0083473A">
        <w:rPr>
          <w:spacing w:val="1"/>
        </w:rPr>
        <w:tab/>
        <w:t>An Identity Agent may maintain fidelity insurance held through a mutual fund by paying a levy or contribution rather than an annual insurance premium.  The insurance must otherwise comply with Insurance Rule 2.2.</w:t>
      </w:r>
    </w:p>
    <w:p w14:paraId="40AB71A3" w14:textId="77777777" w:rsidR="001A22DE" w:rsidRPr="0083473A" w:rsidRDefault="001A22DE" w:rsidP="001A22DE">
      <w:pPr>
        <w:keepNext/>
        <w:keepLines/>
        <w:spacing w:after="200"/>
        <w:rPr>
          <w:b/>
          <w:spacing w:val="1"/>
        </w:rPr>
      </w:pPr>
      <w:r w:rsidRPr="0083473A">
        <w:rPr>
          <w:b/>
          <w:spacing w:val="1"/>
        </w:rPr>
        <w:t>3</w:t>
      </w:r>
      <w:r w:rsidRPr="0083473A">
        <w:rPr>
          <w:b/>
          <w:spacing w:val="1"/>
        </w:rPr>
        <w:tab/>
        <w:t>Self-insuring Identity Agents</w:t>
      </w:r>
    </w:p>
    <w:p w14:paraId="0C33515C" w14:textId="77777777" w:rsidR="001A22DE" w:rsidRPr="0083473A" w:rsidRDefault="001A22DE" w:rsidP="001A22DE">
      <w:pPr>
        <w:spacing w:before="40"/>
        <w:rPr>
          <w:spacing w:val="1"/>
        </w:rPr>
      </w:pPr>
      <w:r w:rsidRPr="0083473A">
        <w:rPr>
          <w:spacing w:val="1"/>
        </w:rPr>
        <w:t>Despite Insurance Rule 2, the following Persons need not take out any insurance to become or remain an Identity Agent:</w:t>
      </w:r>
    </w:p>
    <w:p w14:paraId="27C4F36A" w14:textId="77777777" w:rsidR="001A22DE" w:rsidRPr="0083473A" w:rsidRDefault="001A22DE" w:rsidP="00DE0692">
      <w:pPr>
        <w:tabs>
          <w:tab w:val="left" w:pos="1134"/>
        </w:tabs>
        <w:spacing w:before="40"/>
        <w:ind w:firstLine="567"/>
        <w:rPr>
          <w:spacing w:val="1"/>
        </w:rPr>
      </w:pPr>
      <w:r w:rsidRPr="0083473A">
        <w:rPr>
          <w:spacing w:val="1"/>
        </w:rPr>
        <w:t>(a)</w:t>
      </w:r>
      <w:r w:rsidRPr="0083473A">
        <w:rPr>
          <w:spacing w:val="1"/>
        </w:rPr>
        <w:tab/>
        <w:t>an ADI; or</w:t>
      </w:r>
    </w:p>
    <w:p w14:paraId="49BAFDCD" w14:textId="77777777" w:rsidR="001A22DE" w:rsidRPr="00CF4A7C" w:rsidRDefault="001A22DE" w:rsidP="00DE0692">
      <w:pPr>
        <w:tabs>
          <w:tab w:val="left" w:pos="1134"/>
        </w:tabs>
        <w:spacing w:before="40"/>
        <w:ind w:firstLine="567"/>
        <w:rPr>
          <w:spacing w:val="1"/>
        </w:rPr>
      </w:pPr>
      <w:r w:rsidRPr="0083473A">
        <w:rPr>
          <w:spacing w:val="1"/>
        </w:rPr>
        <w:t>(b)</w:t>
      </w:r>
      <w:r w:rsidRPr="0083473A">
        <w:rPr>
          <w:spacing w:val="1"/>
        </w:rPr>
        <w:tab/>
      </w:r>
      <w:r w:rsidRPr="00CF4A7C">
        <w:rPr>
          <w:spacing w:val="1"/>
        </w:rPr>
        <w:t xml:space="preserve">the Crown in right of the Commonwealth, a </w:t>
      </w:r>
      <w:proofErr w:type="gramStart"/>
      <w:r w:rsidRPr="00CF4A7C">
        <w:rPr>
          <w:spacing w:val="1"/>
        </w:rPr>
        <w:t>State</w:t>
      </w:r>
      <w:proofErr w:type="gramEnd"/>
      <w:r w:rsidRPr="00CF4A7C">
        <w:rPr>
          <w:spacing w:val="1"/>
        </w:rPr>
        <w:t xml:space="preserve"> or a Territory; or</w:t>
      </w:r>
    </w:p>
    <w:p w14:paraId="25A78893" w14:textId="77777777" w:rsidR="001A22DE" w:rsidRPr="00CF4A7C" w:rsidRDefault="001A22DE" w:rsidP="00DE0692">
      <w:pPr>
        <w:tabs>
          <w:tab w:val="left" w:pos="1134"/>
        </w:tabs>
        <w:spacing w:before="40"/>
        <w:ind w:firstLine="567"/>
        <w:rPr>
          <w:spacing w:val="1"/>
        </w:rPr>
      </w:pPr>
      <w:r w:rsidRPr="00CF4A7C">
        <w:rPr>
          <w:spacing w:val="1"/>
        </w:rPr>
        <w:lastRenderedPageBreak/>
        <w:t>(c)</w:t>
      </w:r>
      <w:r w:rsidRPr="00CF4A7C">
        <w:rPr>
          <w:spacing w:val="1"/>
        </w:rPr>
        <w:tab/>
      </w:r>
      <w:r w:rsidRPr="00CF4A7C">
        <w:t>a Local Government Organisation or a Statutory Body:</w:t>
      </w:r>
    </w:p>
    <w:p w14:paraId="272F46D8" w14:textId="77777777" w:rsidR="001A22DE" w:rsidRPr="007172AD" w:rsidRDefault="001A22DE" w:rsidP="00256321">
      <w:pPr>
        <w:pStyle w:val="BodyText"/>
        <w:numPr>
          <w:ilvl w:val="0"/>
          <w:numId w:val="94"/>
        </w:numPr>
        <w:ind w:left="1560" w:hanging="426"/>
        <w:rPr>
          <w:i/>
        </w:rPr>
      </w:pPr>
      <w:r w:rsidRPr="007172AD">
        <w:t>creating, dealing with, or making an application with respect to, an estate or interest in its land; or</w:t>
      </w:r>
    </w:p>
    <w:p w14:paraId="5BBDA555" w14:textId="77777777" w:rsidR="001A22DE" w:rsidRPr="007172AD" w:rsidRDefault="001A22DE" w:rsidP="00256321">
      <w:pPr>
        <w:pStyle w:val="BodyText"/>
        <w:numPr>
          <w:ilvl w:val="0"/>
          <w:numId w:val="94"/>
        </w:numPr>
        <w:ind w:left="1560" w:hanging="426"/>
        <w:rPr>
          <w:i/>
        </w:rPr>
      </w:pPr>
      <w:r w:rsidRPr="007172AD">
        <w:t>purchasing, acquiring, or making an application with respect to, an estate or interest in land; or</w:t>
      </w:r>
    </w:p>
    <w:p w14:paraId="157C980E" w14:textId="77777777" w:rsidR="001A22DE" w:rsidRPr="007172AD" w:rsidRDefault="001A22DE" w:rsidP="00256321">
      <w:pPr>
        <w:pStyle w:val="BodyText"/>
        <w:numPr>
          <w:ilvl w:val="0"/>
          <w:numId w:val="94"/>
        </w:numPr>
        <w:ind w:left="1560" w:hanging="426"/>
        <w:rPr>
          <w:i/>
        </w:rPr>
      </w:pPr>
      <w:r w:rsidRPr="007172AD">
        <w:t>Lodging Caveats, withdrawals of Caveats, Priority Notices, extensions of Priority Notices and withdrawals of Priority Notices; or</w:t>
      </w:r>
    </w:p>
    <w:p w14:paraId="67E21352" w14:textId="77777777" w:rsidR="001A22DE" w:rsidRPr="007172AD" w:rsidRDefault="001A22DE" w:rsidP="00256321">
      <w:pPr>
        <w:pStyle w:val="BodyText"/>
        <w:numPr>
          <w:ilvl w:val="0"/>
          <w:numId w:val="94"/>
        </w:numPr>
        <w:ind w:left="1560" w:hanging="426"/>
      </w:pPr>
      <w:r w:rsidRPr="007172AD">
        <w:t>using administrative notices required to manage certificates of title.</w:t>
      </w:r>
    </w:p>
    <w:p w14:paraId="670C2081" w14:textId="77777777" w:rsidR="001A22DE" w:rsidRPr="0083473A" w:rsidRDefault="001A22DE" w:rsidP="001A22DE">
      <w:pPr>
        <w:spacing w:after="200"/>
        <w:rPr>
          <w:b/>
          <w:spacing w:val="1"/>
        </w:rPr>
      </w:pPr>
      <w:r w:rsidRPr="0083473A">
        <w:rPr>
          <w:b/>
          <w:spacing w:val="1"/>
        </w:rPr>
        <w:t>4</w:t>
      </w:r>
      <w:r w:rsidRPr="0083473A">
        <w:rPr>
          <w:b/>
          <w:spacing w:val="1"/>
        </w:rPr>
        <w:tab/>
        <w:t xml:space="preserve">Deemed </w:t>
      </w:r>
      <w:proofErr w:type="gramStart"/>
      <w:r w:rsidRPr="0083473A">
        <w:rPr>
          <w:b/>
          <w:spacing w:val="1"/>
        </w:rPr>
        <w:t>compliance</w:t>
      </w:r>
      <w:proofErr w:type="gramEnd"/>
      <w:r w:rsidRPr="0083473A">
        <w:rPr>
          <w:b/>
          <w:spacing w:val="1"/>
        </w:rPr>
        <w:t xml:space="preserve"> with these Insurance Rules</w:t>
      </w:r>
    </w:p>
    <w:p w14:paraId="5747EE65" w14:textId="77777777" w:rsidR="001A22DE" w:rsidRPr="00CF4A7C" w:rsidRDefault="001A22DE" w:rsidP="001A22DE">
      <w:pPr>
        <w:spacing w:before="40"/>
        <w:rPr>
          <w:spacing w:val="1"/>
        </w:rPr>
      </w:pPr>
      <w:r w:rsidRPr="0083473A">
        <w:rPr>
          <w:spacing w:val="1"/>
        </w:rPr>
        <w:t>4.1</w:t>
      </w:r>
      <w:r w:rsidRPr="0083473A">
        <w:rPr>
          <w:spacing w:val="1"/>
        </w:rPr>
        <w:tab/>
      </w:r>
      <w:r w:rsidRPr="00CF4A7C">
        <w:rPr>
          <w:spacing w:val="1"/>
        </w:rPr>
        <w:t>The following are deemed to comply with Insurance Rule 2:</w:t>
      </w:r>
    </w:p>
    <w:p w14:paraId="7D918A5B" w14:textId="77777777" w:rsidR="001A22DE" w:rsidRPr="00CF4A7C" w:rsidRDefault="001A22DE" w:rsidP="00C3085E">
      <w:pPr>
        <w:spacing w:before="40"/>
        <w:ind w:left="1134" w:hanging="425"/>
        <w:rPr>
          <w:spacing w:val="1"/>
        </w:rPr>
      </w:pPr>
      <w:r w:rsidRPr="00CF4A7C">
        <w:rPr>
          <w:spacing w:val="1"/>
        </w:rPr>
        <w:t>(a)</w:t>
      </w:r>
      <w:r w:rsidRPr="00CF4A7C">
        <w:rPr>
          <w:spacing w:val="1"/>
        </w:rPr>
        <w:tab/>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5375B3F4" w14:textId="77777777" w:rsidR="001A22DE" w:rsidRPr="00CF4A7C" w:rsidRDefault="001A22DE" w:rsidP="00C3085E">
      <w:pPr>
        <w:spacing w:before="40"/>
        <w:ind w:left="1134" w:hanging="425"/>
        <w:rPr>
          <w:spacing w:val="1"/>
        </w:rPr>
      </w:pPr>
      <w:r w:rsidRPr="00CF4A7C">
        <w:rPr>
          <w:spacing w:val="1"/>
        </w:rPr>
        <w:t>(b)</w:t>
      </w:r>
      <w:r w:rsidRPr="00CF4A7C">
        <w:rPr>
          <w:spacing w:val="1"/>
        </w:rPr>
        <w:tab/>
        <w:t>a Licensed Conveyancer who holds or is covered by professional indemnity insurance which includes coverage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65856AE2" w14:textId="77777777" w:rsidR="001A22DE" w:rsidRPr="00CF4A7C" w:rsidRDefault="001A22DE" w:rsidP="00C3085E">
      <w:pPr>
        <w:spacing w:before="40"/>
        <w:ind w:left="709" w:hanging="709"/>
        <w:rPr>
          <w:spacing w:val="1"/>
        </w:rPr>
      </w:pPr>
      <w:r w:rsidRPr="00CF4A7C">
        <w:rPr>
          <w:spacing w:val="1"/>
        </w:rPr>
        <w:t>4.2</w:t>
      </w:r>
      <w:r w:rsidRPr="00CF4A7C">
        <w:rPr>
          <w:spacing w:val="1"/>
        </w:rPr>
        <w:tab/>
        <w:t>A Mortgage Broker, when acting as agent of a mortgagee for the purposes of verifying the identity of a mortgagor, is deemed to comply with Insurance Rule 2 if:</w:t>
      </w:r>
    </w:p>
    <w:p w14:paraId="4A6258BC" w14:textId="77777777" w:rsidR="001A22DE" w:rsidRPr="00CF4A7C" w:rsidRDefault="001A22DE" w:rsidP="00C3085E">
      <w:pPr>
        <w:spacing w:before="40"/>
        <w:ind w:left="1134" w:hanging="425"/>
        <w:rPr>
          <w:spacing w:val="1"/>
        </w:rPr>
      </w:pPr>
      <w:r w:rsidRPr="00CF4A7C">
        <w:rPr>
          <w:spacing w:val="1"/>
        </w:rPr>
        <w:t>(a)</w:t>
      </w:r>
      <w:r w:rsidRPr="00CF4A7C">
        <w:rPr>
          <w:spacing w:val="1"/>
        </w:rPr>
        <w:tab/>
        <w:t>pursuant to legislative requirements, either it holds or is covered by:</w:t>
      </w:r>
    </w:p>
    <w:p w14:paraId="39F30F12" w14:textId="77777777" w:rsidR="001A22DE" w:rsidRPr="00CF4A7C" w:rsidRDefault="001A22DE" w:rsidP="00C3085E">
      <w:pPr>
        <w:spacing w:before="40"/>
        <w:ind w:left="1560" w:hanging="426"/>
        <w:rPr>
          <w:spacing w:val="1"/>
        </w:rPr>
      </w:pPr>
      <w:r w:rsidRPr="00CF4A7C">
        <w:rPr>
          <w:spacing w:val="1"/>
        </w:rPr>
        <w:t>(i)</w:t>
      </w:r>
      <w:r w:rsidRPr="00CF4A7C">
        <w:rPr>
          <w:spacing w:val="1"/>
        </w:rPr>
        <w:tab/>
        <w:t>professional indemnity insurance and fidelity insurance, or</w:t>
      </w:r>
    </w:p>
    <w:p w14:paraId="3C95F929" w14:textId="77777777" w:rsidR="001A22DE" w:rsidRPr="00CF4A7C" w:rsidRDefault="001A22DE" w:rsidP="00C3085E">
      <w:pPr>
        <w:spacing w:before="40"/>
        <w:ind w:left="1560" w:hanging="426"/>
        <w:rPr>
          <w:spacing w:val="1"/>
        </w:rPr>
      </w:pPr>
      <w:r w:rsidRPr="00CF4A7C">
        <w:rPr>
          <w:spacing w:val="1"/>
        </w:rPr>
        <w:t>(ii)</w:t>
      </w:r>
      <w:r w:rsidRPr="00CF4A7C">
        <w:rPr>
          <w:spacing w:val="1"/>
        </w:rPr>
        <w:tab/>
        <w:t>professional indemnity insurance which provides cover for third party claims arising from dishonest and fraudulent acts, and</w:t>
      </w:r>
    </w:p>
    <w:p w14:paraId="608468A4" w14:textId="77777777" w:rsidR="001A22DE" w:rsidRPr="00CF4A7C" w:rsidRDefault="001A22DE" w:rsidP="00C3085E">
      <w:pPr>
        <w:spacing w:before="40"/>
        <w:ind w:left="1134" w:hanging="425"/>
        <w:rPr>
          <w:spacing w:val="1"/>
        </w:rPr>
      </w:pPr>
      <w:r w:rsidRPr="00CF4A7C">
        <w:rPr>
          <w:spacing w:val="1"/>
        </w:rPr>
        <w:t>(b)</w:t>
      </w:r>
      <w:r w:rsidRPr="00CF4A7C">
        <w:rPr>
          <w:spacing w:val="1"/>
        </w:rPr>
        <w:tab/>
        <w:t>that insurance covers the verification of identity.</w:t>
      </w:r>
    </w:p>
    <w:p w14:paraId="52AF581C" w14:textId="77777777" w:rsidR="001A22DE" w:rsidRPr="00CF4A7C" w:rsidRDefault="001A22DE" w:rsidP="001A22DE">
      <w:pPr>
        <w:spacing w:after="200"/>
        <w:rPr>
          <w:b/>
          <w:spacing w:val="1"/>
        </w:rPr>
      </w:pPr>
      <w:r w:rsidRPr="00CF4A7C">
        <w:rPr>
          <w:b/>
          <w:spacing w:val="1"/>
        </w:rPr>
        <w:t>5</w:t>
      </w:r>
      <w:r w:rsidRPr="00CF4A7C">
        <w:rPr>
          <w:b/>
          <w:spacing w:val="1"/>
        </w:rPr>
        <w:tab/>
        <w:t>Compliance</w:t>
      </w:r>
    </w:p>
    <w:p w14:paraId="2BD3FFAB" w14:textId="77777777" w:rsidR="001A22DE" w:rsidRPr="00CF4A7C" w:rsidRDefault="001A22DE" w:rsidP="001A22DE">
      <w:pPr>
        <w:spacing w:after="200"/>
        <w:rPr>
          <w:spacing w:val="1"/>
        </w:rPr>
      </w:pPr>
      <w:r w:rsidRPr="00CF4A7C">
        <w:rPr>
          <w:spacing w:val="1"/>
        </w:rPr>
        <w:t>An Identity Agent must comply with any requirements set by its insurer.</w:t>
      </w:r>
    </w:p>
    <w:p w14:paraId="7F040042" w14:textId="77777777" w:rsidR="001A22DE" w:rsidRPr="00CF4A7C" w:rsidRDefault="001A22DE" w:rsidP="001A22DE">
      <w:pPr>
        <w:keepNext/>
        <w:keepLines/>
        <w:spacing w:after="200"/>
        <w:rPr>
          <w:b/>
          <w:spacing w:val="1"/>
        </w:rPr>
      </w:pPr>
      <w:r w:rsidRPr="00CF4A7C">
        <w:rPr>
          <w:b/>
          <w:spacing w:val="1"/>
        </w:rPr>
        <w:t>6</w:t>
      </w:r>
      <w:r w:rsidRPr="00CF4A7C">
        <w:rPr>
          <w:b/>
          <w:spacing w:val="1"/>
        </w:rPr>
        <w:tab/>
        <w:t>Proof of insurance</w:t>
      </w:r>
    </w:p>
    <w:p w14:paraId="578AEC92" w14:textId="77777777" w:rsidR="001A22DE" w:rsidRDefault="001A22DE" w:rsidP="001A22DE">
      <w:pPr>
        <w:spacing w:after="200"/>
        <w:rPr>
          <w:spacing w:val="1"/>
        </w:rPr>
      </w:pPr>
      <w:r w:rsidRPr="00CF4A7C">
        <w:rPr>
          <w:spacing w:val="1"/>
        </w:rPr>
        <w:t>An Identity Agent must provide evidence of insurance to the Registrar as required by the Registrar.</w:t>
      </w:r>
    </w:p>
    <w:p w14:paraId="460475ED" w14:textId="77777777" w:rsidR="00087F32" w:rsidRDefault="00087F32" w:rsidP="001A22DE">
      <w:pPr>
        <w:spacing w:after="200"/>
        <w:rPr>
          <w:spacing w:val="1"/>
        </w:rPr>
      </w:pPr>
    </w:p>
    <w:p w14:paraId="595E78DF" w14:textId="77777777" w:rsidR="00F83D21" w:rsidRDefault="00F83D21">
      <w:pPr>
        <w:spacing w:before="0" w:after="160" w:line="259" w:lineRule="auto"/>
        <w:rPr>
          <w:spacing w:val="1"/>
        </w:rPr>
      </w:pPr>
      <w:r>
        <w:rPr>
          <w:b/>
          <w:spacing w:val="1"/>
        </w:rPr>
        <w:br w:type="page"/>
      </w:r>
    </w:p>
    <w:p w14:paraId="070BF498" w14:textId="510574CB" w:rsidR="001A22DE" w:rsidRPr="001C732C" w:rsidRDefault="001A22DE" w:rsidP="001A22DE">
      <w:pPr>
        <w:pStyle w:val="HA"/>
        <w:rPr>
          <w:rFonts w:asciiTheme="minorHAnsi" w:hAnsiTheme="minorHAnsi"/>
          <w:color w:val="000000" w:themeColor="text1"/>
        </w:rPr>
      </w:pPr>
      <w:bookmarkStart w:id="246" w:name="_Toc13561200"/>
      <w:bookmarkStart w:id="247" w:name="_Toc156230044"/>
      <w:bookmarkStart w:id="248" w:name="_Hlk496788634"/>
      <w:r w:rsidRPr="001C732C">
        <w:rPr>
          <w:rFonts w:asciiTheme="minorHAnsi" w:hAnsiTheme="minorHAnsi"/>
          <w:color w:val="000000" w:themeColor="text1"/>
        </w:rPr>
        <w:lastRenderedPageBreak/>
        <w:t>Schedule 4 – Certification Rules</w:t>
      </w:r>
      <w:bookmarkEnd w:id="246"/>
      <w:bookmarkEnd w:id="247"/>
    </w:p>
    <w:bookmarkEnd w:id="248"/>
    <w:p w14:paraId="70B33133" w14:textId="77777777" w:rsidR="001A22DE" w:rsidRPr="00D5545A" w:rsidRDefault="001A22DE" w:rsidP="001A22DE">
      <w:pPr>
        <w:spacing w:before="37"/>
        <w:ind w:right="-65"/>
        <w:jc w:val="both"/>
        <w:rPr>
          <w:rFonts w:eastAsia="Arial"/>
          <w:b/>
        </w:rPr>
      </w:pPr>
      <w:r>
        <w:rPr>
          <w:rFonts w:eastAsia="Arial"/>
          <w:b/>
        </w:rPr>
        <w:t>Either:</w:t>
      </w:r>
    </w:p>
    <w:p w14:paraId="70830127" w14:textId="13018A9F" w:rsidR="00E961D3" w:rsidRDefault="001A22DE" w:rsidP="00256321">
      <w:pPr>
        <w:pStyle w:val="ListParagraph"/>
        <w:numPr>
          <w:ilvl w:val="1"/>
          <w:numId w:val="74"/>
        </w:numPr>
        <w:spacing w:before="0" w:after="0" w:line="240" w:lineRule="atLeast"/>
        <w:ind w:left="709" w:hanging="709"/>
      </w:pPr>
      <w:bookmarkStart w:id="249" w:name="_Hlk64910607"/>
      <w:r w:rsidRPr="00E84489">
        <w:t>The Certifier has taken reasonable steps to verify the identity of the</w:t>
      </w:r>
      <w:r w:rsidR="005347C6">
        <w:t xml:space="preserve"> </w:t>
      </w:r>
      <w:r w:rsidRPr="00E84489">
        <w:t>[transferor/transferee/mortgagor/mortgagee/caveator/applicant/covenantor/covenantee/encumbrancer/</w:t>
      </w:r>
    </w:p>
    <w:p w14:paraId="56DF3BB3" w14:textId="27DD5141" w:rsidR="001A22DE" w:rsidRPr="00E84489" w:rsidRDefault="001A22DE" w:rsidP="00D34BA5">
      <w:pPr>
        <w:spacing w:before="0" w:after="240" w:line="240" w:lineRule="atLeast"/>
        <w:ind w:left="720"/>
      </w:pPr>
      <w:r w:rsidRPr="00E84489">
        <w:t>encumbrancee/grantor/grantee/lienor/lessor/lessee/receiving party/relinquishing party/Donor] or his, her or its administrator or attorney.</w:t>
      </w:r>
    </w:p>
    <w:p w14:paraId="66A0320C" w14:textId="5EC6A00B"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holds a properly completed Client Authorisation for the Conveyancing Transaction including this Registry Instrument or Document.</w:t>
      </w:r>
    </w:p>
    <w:p w14:paraId="4861E526" w14:textId="2095E96F"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retained the evidence supporting this Registry Instrument or Document.</w:t>
      </w:r>
    </w:p>
    <w:p w14:paraId="272FBA97" w14:textId="6C14A557"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taken reasonable steps to ensure that this Registry Instrument or Document is correct and compliant with relevant legislation and any Prescribed Requirement.</w:t>
      </w:r>
    </w:p>
    <w:p w14:paraId="7ED87E07" w14:textId="75499B93" w:rsidR="001A22DE" w:rsidRPr="00E84489" w:rsidRDefault="001A22DE" w:rsidP="00256321">
      <w:pPr>
        <w:pStyle w:val="ListParagraph"/>
        <w:numPr>
          <w:ilvl w:val="1"/>
          <w:numId w:val="74"/>
        </w:numPr>
        <w:spacing w:before="0" w:after="0" w:line="240" w:lineRule="atLeast"/>
        <w:ind w:left="709" w:hanging="709"/>
      </w:pPr>
      <w:r w:rsidRPr="00E84489">
        <w:t xml:space="preserve">The Certifier, or the Certifier is reasonably satisfied that the mortgagee it </w:t>
      </w:r>
      <w:proofErr w:type="gramStart"/>
      <w:r w:rsidRPr="00E84489">
        <w:t>represents,:</w:t>
      </w:r>
      <w:proofErr w:type="gramEnd"/>
    </w:p>
    <w:p w14:paraId="5267C4F5" w14:textId="3F912870" w:rsidR="001A22DE" w:rsidRPr="00E84489" w:rsidRDefault="001A22DE" w:rsidP="00256321">
      <w:pPr>
        <w:pStyle w:val="ListParagraph"/>
        <w:numPr>
          <w:ilvl w:val="2"/>
          <w:numId w:val="74"/>
        </w:numPr>
        <w:spacing w:before="0" w:after="0" w:line="240" w:lineRule="atLeast"/>
        <w:ind w:hanging="502"/>
      </w:pPr>
      <w:r w:rsidRPr="00E84489">
        <w:t>has taken reasonable steps to verify the identity of the mortgagor</w:t>
      </w:r>
      <w:r>
        <w:t xml:space="preserve"> or his, her or its administrator or attorney</w:t>
      </w:r>
      <w:r w:rsidRPr="00E84489">
        <w:t>; and</w:t>
      </w:r>
    </w:p>
    <w:p w14:paraId="71FBD2ED" w14:textId="140AFB30" w:rsidR="001A22DE" w:rsidRPr="00E84489" w:rsidRDefault="001A22DE" w:rsidP="00256321">
      <w:pPr>
        <w:pStyle w:val="ListParagraph"/>
        <w:numPr>
          <w:ilvl w:val="2"/>
          <w:numId w:val="74"/>
        </w:numPr>
        <w:spacing w:before="0" w:after="240" w:line="240" w:lineRule="atLeast"/>
        <w:ind w:hanging="502"/>
        <w:contextualSpacing w:val="0"/>
      </w:pPr>
      <w:r w:rsidRPr="00E84489">
        <w:t>holds a mortgage granted by the mortgagor on the same terms as this Registry Instrument or Document.</w:t>
      </w:r>
    </w:p>
    <w:p w14:paraId="45B35610" w14:textId="414C7A7E" w:rsidR="001A22DE" w:rsidRPr="00E84489" w:rsidRDefault="001A22DE" w:rsidP="00256321">
      <w:pPr>
        <w:pStyle w:val="ListParagraph"/>
        <w:numPr>
          <w:ilvl w:val="1"/>
          <w:numId w:val="74"/>
        </w:numPr>
        <w:spacing w:before="0" w:after="0" w:line="240" w:lineRule="atLeast"/>
        <w:ind w:left="709" w:hanging="709"/>
        <w:contextualSpacing w:val="0"/>
      </w:pPr>
      <w:r w:rsidRPr="00E84489">
        <w:t xml:space="preserve">The Certifier has: </w:t>
      </w:r>
    </w:p>
    <w:p w14:paraId="0BF979AF" w14:textId="369DE7C5" w:rsidR="001A22DE" w:rsidRPr="00E84489" w:rsidRDefault="001A22DE" w:rsidP="00784B28">
      <w:pPr>
        <w:pStyle w:val="ListParagraph"/>
        <w:numPr>
          <w:ilvl w:val="3"/>
          <w:numId w:val="110"/>
        </w:numPr>
        <w:ind w:left="1276" w:hanging="567"/>
      </w:pPr>
      <w:r w:rsidRPr="00E84489">
        <w:t>retrieved; and</w:t>
      </w:r>
    </w:p>
    <w:p w14:paraId="7CBDE831" w14:textId="0C6245AE" w:rsidR="001A22DE" w:rsidRPr="00E84489" w:rsidRDefault="001A22DE" w:rsidP="00784B28">
      <w:pPr>
        <w:pStyle w:val="ListParagraph"/>
        <w:numPr>
          <w:ilvl w:val="3"/>
          <w:numId w:val="110"/>
        </w:numPr>
        <w:ind w:left="1276" w:hanging="567"/>
      </w:pPr>
      <w:r w:rsidRPr="00E84489">
        <w:t xml:space="preserve">either securely destroyed or made invalid, </w:t>
      </w:r>
    </w:p>
    <w:p w14:paraId="1C8193CB" w14:textId="77777777" w:rsidR="001A22DE" w:rsidRPr="00E84489" w:rsidRDefault="001A22DE" w:rsidP="004F766C">
      <w:pPr>
        <w:pStyle w:val="ListParagraph"/>
        <w:spacing w:after="240"/>
        <w:ind w:left="709"/>
        <w:contextualSpacing w:val="0"/>
      </w:pPr>
      <w:r w:rsidRPr="00E84489">
        <w:t>the (duplicate) certificate(s) of title for the folio(s) of the Register listed in this Registry Instrument or Document.</w:t>
      </w:r>
    </w:p>
    <w:p w14:paraId="19A57E7C" w14:textId="374CAD89" w:rsidR="001A22DE" w:rsidRDefault="001A22DE" w:rsidP="00256321">
      <w:pPr>
        <w:pStyle w:val="ListParagraph"/>
        <w:numPr>
          <w:ilvl w:val="1"/>
          <w:numId w:val="74"/>
        </w:numPr>
        <w:spacing w:before="0" w:after="240" w:line="240" w:lineRule="atLeast"/>
        <w:ind w:left="709" w:hanging="709"/>
        <w:contextualSpacing w:val="0"/>
      </w:pPr>
      <w:r>
        <w:t>(Not used)</w:t>
      </w:r>
    </w:p>
    <w:bookmarkEnd w:id="249"/>
    <w:p w14:paraId="6DBF355E" w14:textId="77777777" w:rsidR="001A22DE" w:rsidRDefault="001A22DE" w:rsidP="00476E58">
      <w:pPr>
        <w:tabs>
          <w:tab w:val="left" w:pos="1220"/>
        </w:tabs>
        <w:spacing w:before="0" w:after="240"/>
        <w:ind w:right="-62"/>
        <w:rPr>
          <w:rFonts w:eastAsia="Arial"/>
          <w:b/>
        </w:rPr>
      </w:pPr>
      <w:r>
        <w:rPr>
          <w:rFonts w:eastAsia="Arial"/>
          <w:b/>
        </w:rPr>
        <w:t>Or:</w:t>
      </w:r>
    </w:p>
    <w:p w14:paraId="0F7A61E5" w14:textId="16BEBC45"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verify the identity of the</w:t>
      </w:r>
      <w:r w:rsidRPr="004D2522">
        <w:rPr>
          <w:rFonts w:eastAsia="Arial"/>
          <w:bCs/>
        </w:rPr>
        <w:t xml:space="preserve"> [transferor/transferee/mortgagor/mortgagee/caveator/applicant/covenantor/covenantee/</w:t>
      </w:r>
      <w:r w:rsidR="00476E58" w:rsidRPr="00476E58">
        <w:rPr>
          <w:rFonts w:eastAsia="Arial"/>
          <w:bCs/>
        </w:rPr>
        <w:t xml:space="preserve"> </w:t>
      </w:r>
      <w:r w:rsidRPr="004D2522">
        <w:rPr>
          <w:rFonts w:eastAsia="Arial"/>
          <w:bCs/>
        </w:rPr>
        <w:t>encumbrancer/encumbrancee/grantor/grantee/lienor/lessor/lessee/receiving party/relinquishing party] or his, her or its administrator or attorney.</w:t>
      </w:r>
    </w:p>
    <w:p w14:paraId="588E2BE0" w14:textId="37E8F480"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holds a properly completed Client Authorisation for the Conveyancing Transaction including this Registry Instrument or Document.</w:t>
      </w:r>
    </w:p>
    <w:p w14:paraId="711BB2AF" w14:textId="6F34CBD7"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has retained the evidence supporting this Registry Instrument or Document.</w:t>
      </w:r>
    </w:p>
    <w:p w14:paraId="5928E520" w14:textId="1DA26173"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ensure that this Registry Instrument or Document is correct and</w:t>
      </w:r>
      <w:r w:rsidRPr="004D2522">
        <w:rPr>
          <w:rFonts w:eastAsia="Arial"/>
          <w:bCs/>
        </w:rPr>
        <w:t xml:space="preserve"> compliant with relevant law and any Prescribed Requirement.</w:t>
      </w:r>
    </w:p>
    <w:p w14:paraId="1F5A2090" w14:textId="3D3C13D3" w:rsidR="001A22DE" w:rsidRPr="004D2522" w:rsidRDefault="001A22DE" w:rsidP="003711B0">
      <w:pPr>
        <w:tabs>
          <w:tab w:val="left" w:pos="567"/>
        </w:tabs>
        <w:rPr>
          <w:rFonts w:eastAsia="Arial"/>
          <w:bCs/>
        </w:rPr>
      </w:pPr>
      <w:r w:rsidRPr="00543C36">
        <w:t>5</w:t>
      </w:r>
      <w:r w:rsidR="003F7283">
        <w:t>.</w:t>
      </w:r>
      <w:r w:rsidR="003711B0" w:rsidRPr="00543C36">
        <w:tab/>
      </w:r>
      <w:r w:rsidRPr="00543C36">
        <w:t>The Certifier</w:t>
      </w:r>
      <w:r w:rsidRPr="004D2522">
        <w:rPr>
          <w:rFonts w:eastAsia="Arial"/>
          <w:bCs/>
        </w:rPr>
        <w:t>, or the Certifier is reasonably satisfied that the mortgagee it represents:</w:t>
      </w:r>
    </w:p>
    <w:p w14:paraId="5FA00695" w14:textId="77777777" w:rsidR="001A22DE" w:rsidRPr="004D2522" w:rsidRDefault="001A22DE" w:rsidP="00784B28">
      <w:pPr>
        <w:ind w:left="1134" w:hanging="567"/>
        <w:contextualSpacing/>
        <w:rPr>
          <w:rFonts w:eastAsia="Arial"/>
          <w:bCs/>
        </w:rPr>
      </w:pPr>
      <w:r w:rsidRPr="004D2522">
        <w:rPr>
          <w:rFonts w:eastAsia="Arial"/>
          <w:bCs/>
        </w:rPr>
        <w:t>(a)</w:t>
      </w:r>
      <w:r w:rsidRPr="004D2522">
        <w:rPr>
          <w:rFonts w:eastAsia="Arial"/>
          <w:bCs/>
        </w:rPr>
        <w:tab/>
        <w:t>has taken reasonable steps to verify the identity of the mortgagor or his, her or its administrator or attorney; and</w:t>
      </w:r>
    </w:p>
    <w:p w14:paraId="19296CE8" w14:textId="77777777" w:rsidR="001A22DE" w:rsidRPr="004D2522" w:rsidRDefault="001A22DE" w:rsidP="00DE363E">
      <w:pPr>
        <w:spacing w:before="0" w:after="240"/>
        <w:ind w:left="1134" w:hanging="567"/>
        <w:rPr>
          <w:rFonts w:eastAsia="Arial"/>
          <w:bCs/>
        </w:rPr>
      </w:pPr>
      <w:r w:rsidRPr="004D2522">
        <w:rPr>
          <w:rFonts w:eastAsia="Arial"/>
          <w:bCs/>
        </w:rPr>
        <w:t>(b)</w:t>
      </w:r>
      <w:r w:rsidRPr="004D2522">
        <w:rPr>
          <w:rFonts w:eastAsia="Arial"/>
          <w:bCs/>
        </w:rPr>
        <w:tab/>
        <w:t>holds a mortgage granted by the mortgagor on the same terms as this Registry Instrument or Document.</w:t>
      </w:r>
    </w:p>
    <w:p w14:paraId="706555E1" w14:textId="44D16D21" w:rsidR="001A22DE" w:rsidRPr="004D2522" w:rsidRDefault="001A22DE" w:rsidP="00784B28">
      <w:pPr>
        <w:tabs>
          <w:tab w:val="left" w:pos="567"/>
        </w:tabs>
        <w:contextualSpacing/>
        <w:rPr>
          <w:rFonts w:eastAsia="Arial"/>
          <w:bCs/>
        </w:rPr>
      </w:pPr>
      <w:r w:rsidRPr="00543C36">
        <w:t>6</w:t>
      </w:r>
      <w:r w:rsidR="003F7283">
        <w:t>.</w:t>
      </w:r>
      <w:r w:rsidRPr="00543C36">
        <w:tab/>
        <w:t>The Certifier</w:t>
      </w:r>
      <w:r w:rsidRPr="004D2522">
        <w:rPr>
          <w:rFonts w:eastAsia="Arial"/>
          <w:bCs/>
        </w:rPr>
        <w:t xml:space="preserve"> has: </w:t>
      </w:r>
    </w:p>
    <w:p w14:paraId="7A9C9544" w14:textId="77777777" w:rsidR="001A22DE" w:rsidRPr="004D2522" w:rsidRDefault="001A22DE" w:rsidP="00784B28">
      <w:pPr>
        <w:ind w:firstLine="567"/>
        <w:contextualSpacing/>
        <w:rPr>
          <w:rFonts w:eastAsia="Arial"/>
          <w:bCs/>
        </w:rPr>
      </w:pPr>
      <w:r w:rsidRPr="004D2522">
        <w:rPr>
          <w:rFonts w:eastAsia="Arial"/>
          <w:bCs/>
        </w:rPr>
        <w:t>(a)</w:t>
      </w:r>
      <w:r w:rsidRPr="004D2522">
        <w:rPr>
          <w:rFonts w:eastAsia="Arial"/>
          <w:bCs/>
        </w:rPr>
        <w:tab/>
        <w:t>retrieved; and</w:t>
      </w:r>
    </w:p>
    <w:p w14:paraId="64174DB5" w14:textId="77777777" w:rsidR="001A22DE" w:rsidRPr="004D2522" w:rsidRDefault="001A22DE" w:rsidP="00784B28">
      <w:pPr>
        <w:ind w:firstLine="567"/>
        <w:contextualSpacing/>
        <w:rPr>
          <w:rFonts w:eastAsia="Arial"/>
          <w:bCs/>
        </w:rPr>
      </w:pPr>
      <w:r w:rsidRPr="004D2522">
        <w:rPr>
          <w:rFonts w:eastAsia="Arial"/>
          <w:bCs/>
        </w:rPr>
        <w:t>(b)</w:t>
      </w:r>
      <w:r w:rsidRPr="004D2522">
        <w:rPr>
          <w:rFonts w:eastAsia="Arial"/>
          <w:bCs/>
        </w:rPr>
        <w:tab/>
        <w:t xml:space="preserve">either securely destroyed or made invalid, </w:t>
      </w:r>
    </w:p>
    <w:p w14:paraId="41681380" w14:textId="77777777" w:rsidR="00FF2356" w:rsidRDefault="001A22DE" w:rsidP="00DE363E">
      <w:pPr>
        <w:ind w:left="567"/>
        <w:rPr>
          <w:rFonts w:eastAsia="Arial"/>
          <w:bCs/>
        </w:rPr>
      </w:pPr>
      <w:r w:rsidRPr="004D2522">
        <w:rPr>
          <w:rFonts w:eastAsia="Arial"/>
          <w:bCs/>
        </w:rPr>
        <w:t>the (duplicate) certificate(s) of title for the folio(s) of the Register listed in this Registry Instrument or Document.</w:t>
      </w:r>
    </w:p>
    <w:p w14:paraId="2B4823C4" w14:textId="67624E70" w:rsidR="00087F32" w:rsidRDefault="00F83D21" w:rsidP="00DE363E">
      <w:pPr>
        <w:ind w:left="567"/>
        <w:rPr>
          <w:rFonts w:eastAsia="Arial"/>
        </w:rPr>
      </w:pPr>
      <w:r>
        <w:rPr>
          <w:rFonts w:eastAsia="Arial"/>
        </w:rPr>
        <w:br w:type="page"/>
      </w:r>
    </w:p>
    <w:p w14:paraId="48B911D5" w14:textId="77777777" w:rsidR="00402E34" w:rsidRPr="001C732C" w:rsidRDefault="00402E34" w:rsidP="00402E34">
      <w:pPr>
        <w:pStyle w:val="HA"/>
        <w:spacing w:before="120"/>
        <w:rPr>
          <w:rFonts w:asciiTheme="minorHAnsi" w:hAnsiTheme="minorHAnsi"/>
          <w:color w:val="000000" w:themeColor="text1"/>
        </w:rPr>
      </w:pPr>
      <w:bookmarkStart w:id="250" w:name="_Toc156230045"/>
      <w:r w:rsidRPr="001C732C">
        <w:rPr>
          <w:rFonts w:asciiTheme="minorHAnsi" w:hAnsiTheme="minorHAnsi"/>
          <w:color w:val="000000" w:themeColor="text1"/>
        </w:rPr>
        <w:lastRenderedPageBreak/>
        <w:t>Schedule 5 – Client Authorisation</w:t>
      </w:r>
      <w:bookmarkEnd w:id="250"/>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77777777"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Version 6</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ACN/ARBN</w:t>
            </w:r>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set</w:t>
            </w:r>
            <w:proofErr w:type="gramEnd"/>
            <w:r w:rsidRPr="00F52A6F">
              <w:rPr>
                <w:rFonts w:ascii="Arial" w:eastAsia="Times New Roman" w:hAnsi="Arial" w:cs="Arial"/>
                <w:color w:val="363534"/>
                <w:sz w:val="12"/>
                <w:szCs w:val="20"/>
                <w:lang w:eastAsia="en-AU"/>
              </w:rPr>
              <w:t xml:space="preserve">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1B1473">
            <w:pPr>
              <w:spacing w:before="2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 xml:space="preserve">ends on revocation or expiration </w:t>
            </w:r>
            <w:proofErr w:type="gramStart"/>
            <w:r w:rsidRPr="00F52A6F">
              <w:rPr>
                <w:rFonts w:ascii="Arial" w:eastAsia="Times New Roman" w:hAnsi="Arial" w:cs="Arial"/>
                <w:color w:val="363534"/>
                <w:sz w:val="12"/>
                <w:szCs w:val="20"/>
                <w:lang w:eastAsia="en-AU"/>
              </w:rPr>
              <w:t>date:_</w:t>
            </w:r>
            <w:proofErr w:type="gramEnd"/>
            <w:r w:rsidRPr="00F52A6F">
              <w:rPr>
                <w:rFonts w:ascii="Arial" w:eastAsia="Times New Roman" w:hAnsi="Arial" w:cs="Arial"/>
                <w:color w:val="363534"/>
                <w:sz w:val="12"/>
                <w:szCs w:val="20"/>
                <w:lang w:eastAsia="en-AU"/>
              </w:rPr>
              <w:t>__/____/___</w:t>
            </w:r>
          </w:p>
          <w:p w14:paraId="33AFE2E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tick</w:t>
            </w:r>
            <w:proofErr w:type="gramEnd"/>
            <w:r w:rsidRPr="00F52A6F">
              <w:rPr>
                <w:rFonts w:ascii="Arial" w:eastAsia="Times New Roman" w:hAnsi="Arial" w:cs="Arial"/>
                <w:color w:val="363534"/>
                <w:sz w:val="12"/>
                <w:szCs w:val="20"/>
                <w:lang w:eastAsia="en-AU"/>
              </w:rPr>
              <w:t xml:space="preserve">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attach</w:t>
            </w:r>
            <w:proofErr w:type="gramEnd"/>
            <w:r w:rsidRPr="00F52A6F">
              <w:rPr>
                <w:rFonts w:ascii="Arial" w:eastAsia="Times New Roman" w:hAnsi="Arial" w:cs="Arial"/>
                <w:color w:val="363534"/>
                <w:sz w:val="12"/>
                <w:szCs w:val="20"/>
                <w:lang w:eastAsia="en-AU"/>
              </w:rPr>
              <w:t xml:space="preserve">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1B1473">
            <w:pPr>
              <w:spacing w:before="2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256321">
            <w:pPr>
              <w:numPr>
                <w:ilvl w:val="0"/>
                <w:numId w:val="81"/>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type w14:anchorId="505110E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 w14:anchorId="190784C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INDENTITY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ACN/ARBN</w:t>
            </w:r>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C278E64"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8606430"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 xml:space="preserve">What is </w:t>
      </w:r>
      <w:proofErr w:type="gramStart"/>
      <w:r w:rsidRPr="0083473A">
        <w:rPr>
          <w:rFonts w:cstheme="minorHAnsi"/>
          <w:b/>
          <w:bCs/>
        </w:rPr>
        <w:t>Authorised</w:t>
      </w:r>
      <w:proofErr w:type="gramEnd"/>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256321">
      <w:pPr>
        <w:pStyle w:val="ListParagraph"/>
        <w:numPr>
          <w:ilvl w:val="1"/>
          <w:numId w:val="83"/>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w:t>
      </w:r>
      <w:proofErr w:type="gramStart"/>
      <w:r w:rsidRPr="000377D4">
        <w:rPr>
          <w:rFonts w:cstheme="minorHAnsi"/>
        </w:rPr>
        <w:t>stored</w:t>
      </w:r>
      <w:proofErr w:type="gramEnd"/>
      <w:r w:rsidRPr="000377D4">
        <w:rPr>
          <w:rFonts w:cstheme="minorHAnsi"/>
        </w:rPr>
        <w:t xml:space="preserve"> and used by, and disclosed to, stored and used by: </w:t>
      </w:r>
    </w:p>
    <w:p w14:paraId="05577C25"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Duty </w:t>
      </w:r>
      <w:proofErr w:type="gramStart"/>
      <w:r w:rsidRPr="00BA214D">
        <w:rPr>
          <w:rFonts w:cstheme="minorHAnsi"/>
        </w:rPr>
        <w:t>Authority</w:t>
      </w:r>
      <w:r>
        <w:rPr>
          <w:rFonts w:cstheme="minorHAnsi"/>
        </w:rPr>
        <w:t>;</w:t>
      </w:r>
      <w:proofErr w:type="gramEnd"/>
    </w:p>
    <w:p w14:paraId="08424381"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w:t>
      </w:r>
      <w:proofErr w:type="gramStart"/>
      <w:r w:rsidRPr="00BA214D">
        <w:rPr>
          <w:rFonts w:cstheme="minorHAnsi"/>
        </w:rPr>
        <w:t>ELNO</w:t>
      </w:r>
      <w:r>
        <w:rPr>
          <w:rFonts w:cstheme="minorHAnsi"/>
        </w:rPr>
        <w:t>;</w:t>
      </w:r>
      <w:proofErr w:type="gramEnd"/>
    </w:p>
    <w:p w14:paraId="712457D8"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Land </w:t>
      </w:r>
      <w:proofErr w:type="gramStart"/>
      <w:r w:rsidRPr="00BA214D">
        <w:rPr>
          <w:rFonts w:cstheme="minorHAnsi"/>
        </w:rPr>
        <w:t>Registry</w:t>
      </w:r>
      <w:r>
        <w:rPr>
          <w:rFonts w:cstheme="minorHAnsi"/>
        </w:rPr>
        <w:t>;</w:t>
      </w:r>
      <w:proofErr w:type="gramEnd"/>
    </w:p>
    <w:p w14:paraId="1A4AEB36"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w:t>
      </w:r>
      <w:proofErr w:type="gramStart"/>
      <w:r w:rsidRPr="00BA214D">
        <w:rPr>
          <w:rFonts w:cstheme="minorHAnsi"/>
        </w:rPr>
        <w:t>Registrar</w:t>
      </w:r>
      <w:r>
        <w:rPr>
          <w:rFonts w:cstheme="minorHAnsi"/>
        </w:rPr>
        <w:t>;</w:t>
      </w:r>
      <w:proofErr w:type="gramEnd"/>
      <w:r w:rsidRPr="00BA214D">
        <w:rPr>
          <w:rFonts w:cstheme="minorHAnsi"/>
        </w:rPr>
        <w:t xml:space="preserve"> </w:t>
      </w:r>
    </w:p>
    <w:p w14:paraId="472E4644"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the </w:t>
      </w:r>
      <w:proofErr w:type="gramStart"/>
      <w:r>
        <w:rPr>
          <w:rFonts w:cstheme="minorHAnsi"/>
        </w:rPr>
        <w:t>Representative;</w:t>
      </w:r>
      <w:proofErr w:type="gramEnd"/>
      <w:r>
        <w:rPr>
          <w:rFonts w:cstheme="minorHAnsi"/>
        </w:rPr>
        <w:t xml:space="preserve"> </w:t>
      </w:r>
    </w:p>
    <w:p w14:paraId="554A7BC3"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D34BA5">
      <w:pPr>
        <w:widowControl w:val="0"/>
        <w:spacing w:before="120" w:after="180"/>
        <w:ind w:left="1134"/>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w:t>
      </w:r>
      <w:proofErr w:type="gramStart"/>
      <w:r>
        <w:rPr>
          <w:rFonts w:cstheme="minorHAnsi"/>
        </w:rPr>
        <w:t>s)</w:t>
      </w:r>
      <w:r w:rsidRPr="00BA214D">
        <w:rPr>
          <w:rFonts w:cstheme="minorHAnsi"/>
        </w:rPr>
        <w:t xml:space="preserve"> </w:t>
      </w:r>
      <w:r>
        <w:rPr>
          <w:rFonts w:cstheme="minorHAnsi"/>
        </w:rPr>
        <w:t xml:space="preserve"> for</w:t>
      </w:r>
      <w:proofErr w:type="gramEnd"/>
      <w:r>
        <w:rPr>
          <w:rFonts w:cstheme="minorHAnsi"/>
        </w:rPr>
        <w:t xml:space="preserve"> the purpose of completing and processing the Conveyancing Transaction(s) or as required by law, including for the purpose of a Compliance Examination. </w:t>
      </w:r>
    </w:p>
    <w:p w14:paraId="1B30A709" w14:textId="77777777" w:rsidR="005C72FF" w:rsidRDefault="005C72FF" w:rsidP="00256321">
      <w:pPr>
        <w:pStyle w:val="ListParagraph"/>
        <w:numPr>
          <w:ilvl w:val="1"/>
          <w:numId w:val="83"/>
        </w:numPr>
        <w:spacing w:before="120" w:after="180" w:line="240" w:lineRule="atLeast"/>
        <w:ind w:left="567" w:hanging="567"/>
        <w:contextualSpacing w:val="0"/>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xml:space="preserve">, </w:t>
      </w:r>
      <w:proofErr w:type="gramStart"/>
      <w:r>
        <w:rPr>
          <w:rFonts w:cstheme="minorHAnsi"/>
        </w:rPr>
        <w:t>storage</w:t>
      </w:r>
      <w:proofErr w:type="gramEnd"/>
      <w:r>
        <w:rPr>
          <w:rFonts w:cstheme="minorHAnsi"/>
        </w:rPr>
        <w:t xml:space="preserv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57E8D97C" w14:textId="34137B69" w:rsidR="00F663A6" w:rsidRPr="00BA214D" w:rsidRDefault="005C72FF" w:rsidP="00256321">
      <w:pPr>
        <w:pStyle w:val="ListParagraph"/>
        <w:numPr>
          <w:ilvl w:val="1"/>
          <w:numId w:val="83"/>
        </w:numPr>
        <w:spacing w:before="120" w:after="180" w:line="240" w:lineRule="atLeast"/>
        <w:ind w:left="567" w:hanging="567"/>
        <w:contextualSpacing w:val="0"/>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xml:space="preserve">, </w:t>
      </w:r>
      <w:proofErr w:type="gramStart"/>
      <w:r>
        <w:rPr>
          <w:rFonts w:cstheme="minorHAnsi"/>
        </w:rPr>
        <w:t>storage</w:t>
      </w:r>
      <w:proofErr w:type="gramEnd"/>
      <w:r>
        <w:rPr>
          <w:rFonts w:cstheme="minorHAnsi"/>
        </w:rPr>
        <w:t xml:space="preserv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01036E5B" w14:textId="23FE2EE7"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(Cth).</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Pr>
          <w:rFonts w:cstheme="minorHAnsi"/>
        </w:rPr>
        <w:t>person</w:t>
      </w:r>
      <w:r w:rsidRPr="0083473A">
        <w:rPr>
          <w:rFonts w:cstheme="minorHAnsi"/>
        </w:rPr>
        <w:t xml:space="preserve"> </w:t>
      </w:r>
      <w:r>
        <w:rPr>
          <w:rFonts w:cstheme="minorHAnsi"/>
        </w:rPr>
        <w:t xml:space="preserve">appointed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 xml:space="preserve">the Representative or mortgagee reasonably believes is reputable, </w:t>
      </w:r>
      <w:proofErr w:type="gramStart"/>
      <w:r w:rsidRPr="0083473A">
        <w:rPr>
          <w:rFonts w:cstheme="minorHAnsi"/>
        </w:rPr>
        <w:t>competent</w:t>
      </w:r>
      <w:proofErr w:type="gramEnd"/>
      <w:r w:rsidRPr="0083473A">
        <w:rPr>
          <w:rFonts w:cstheme="minorHAnsi"/>
        </w:rPr>
        <w:t xml:space="preserve"> and appropriately insured; and</w:t>
      </w:r>
    </w:p>
    <w:p w14:paraId="62755A5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(Cth).</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251" w:name="_Hlk535851628"/>
      <w:r>
        <w:rPr>
          <w:rFonts w:cstheme="minorHAnsi"/>
          <w:b/>
        </w:rPr>
        <w:t xml:space="preserve"> </w:t>
      </w:r>
      <w:r w:rsidRPr="005371C2">
        <w:t xml:space="preserve">means </w:t>
      </w:r>
      <w:bookmarkEnd w:id="251"/>
      <w:r w:rsidRPr="005371C2">
        <w:t xml:space="preserve">the Recorder of Titles in Tasmania; the Registrar-General in Australian Capital Territory, New South Wales, Northern Territory and South Australia; and the Registrar of Titles in Queensland, </w:t>
      </w:r>
      <w:proofErr w:type="gramStart"/>
      <w:r w:rsidRPr="005371C2">
        <w:t>Victoria</w:t>
      </w:r>
      <w:proofErr w:type="gramEnd"/>
      <w:r w:rsidRPr="005371C2">
        <w:t xml:space="preserve">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252" w:name="_Toc13561202"/>
      <w:r>
        <w:rPr>
          <w:color w:val="000000" w:themeColor="text1"/>
        </w:rPr>
        <w:br w:type="page"/>
      </w:r>
    </w:p>
    <w:p w14:paraId="6800D393" w14:textId="01227F94" w:rsidR="005C72FF" w:rsidRPr="001C732C" w:rsidRDefault="005C72FF" w:rsidP="005C72FF">
      <w:pPr>
        <w:pStyle w:val="HA"/>
        <w:rPr>
          <w:rFonts w:asciiTheme="minorHAnsi" w:hAnsiTheme="minorHAnsi"/>
          <w:color w:val="000000" w:themeColor="text1"/>
        </w:rPr>
      </w:pPr>
      <w:bookmarkStart w:id="253" w:name="_Toc156230046"/>
      <w:r w:rsidRPr="001C732C">
        <w:rPr>
          <w:rFonts w:asciiTheme="minorHAnsi" w:hAnsiTheme="minorHAnsi"/>
          <w:color w:val="000000" w:themeColor="text1"/>
        </w:rPr>
        <w:lastRenderedPageBreak/>
        <w:t>Schedule 6 – Restrictive covenants and restrictions</w:t>
      </w:r>
      <w:bookmarkEnd w:id="252"/>
      <w:bookmarkEnd w:id="253"/>
    </w:p>
    <w:p w14:paraId="5840A56A" w14:textId="662B907B" w:rsidR="005C72FF" w:rsidRPr="00665136" w:rsidRDefault="005C72FF" w:rsidP="00665136">
      <w:pPr>
        <w:pStyle w:val="BodyText"/>
        <w:rPr>
          <w:b/>
          <w:bCs/>
        </w:rPr>
      </w:pPr>
      <w:r w:rsidRPr="00665136">
        <w:rPr>
          <w:b/>
          <w:bCs/>
        </w:rPr>
        <w:t>Transfers under the TLA</w:t>
      </w:r>
    </w:p>
    <w:p w14:paraId="4316BD89" w14:textId="77777777" w:rsidR="005C72FF" w:rsidRPr="0083473A" w:rsidRDefault="005C72FF" w:rsidP="005C72FF">
      <w:pPr>
        <w:spacing w:before="120"/>
        <w:ind w:right="142"/>
      </w:pPr>
      <w:bookmarkStart w:id="254" w:name="_Hlk497378214"/>
      <w:r w:rsidRPr="0083473A">
        <w:t>The following wording must be used:</w:t>
      </w:r>
    </w:p>
    <w:bookmarkEnd w:id="254"/>
    <w:p w14:paraId="5A71FC12" w14:textId="77777777" w:rsidR="005C72FF" w:rsidRPr="0083473A" w:rsidRDefault="005C72FF" w:rsidP="005C72FF">
      <w:pPr>
        <w:spacing w:before="120"/>
        <w:ind w:right="142"/>
      </w:pPr>
      <w:r w:rsidRPr="0083473A">
        <w:t xml:space="preserve">The registered proprietors of the burdened land covenant with the registered proprietors of the benefited land as set out in the restrictive covenant with the intent that the burden of the restrictive covenant runs with and binds the burdened </w:t>
      </w:r>
      <w:proofErr w:type="gramStart"/>
      <w:r w:rsidRPr="0083473A">
        <w:t>land</w:t>
      </w:r>
      <w:proofErr w:type="gramEnd"/>
      <w:r w:rsidRPr="0083473A">
        <w:t xml:space="preserve"> and the benefit of the restrictive covenant is annexed to and runs with the benefited land.</w:t>
      </w:r>
    </w:p>
    <w:p w14:paraId="61E02D6E" w14:textId="77777777" w:rsidR="005C72FF" w:rsidRPr="0083473A" w:rsidRDefault="005C72FF" w:rsidP="005C72FF">
      <w:pPr>
        <w:spacing w:before="120"/>
        <w:ind w:right="142"/>
      </w:pPr>
      <w:r w:rsidRPr="0083473A">
        <w:t>Burdened land: the Land</w:t>
      </w:r>
    </w:p>
    <w:p w14:paraId="703BCE91" w14:textId="77777777" w:rsidR="005C72FF" w:rsidRPr="0083473A" w:rsidRDefault="005C72FF" w:rsidP="005C72FF">
      <w:pPr>
        <w:spacing w:before="120"/>
        <w:ind w:right="142"/>
      </w:pPr>
      <w:r w:rsidRPr="0083473A">
        <w:t>Benefited land: [</w:t>
      </w:r>
      <w:r w:rsidRPr="0083473A">
        <w:rPr>
          <w:i/>
        </w:rPr>
        <w:t>set out</w:t>
      </w:r>
      <w:r w:rsidRPr="0083473A">
        <w:t>]</w:t>
      </w:r>
    </w:p>
    <w:p w14:paraId="41708950" w14:textId="77777777" w:rsidR="005C72FF" w:rsidRPr="0083473A" w:rsidRDefault="005C72FF" w:rsidP="005C72FF">
      <w:pPr>
        <w:spacing w:before="120"/>
        <w:ind w:right="142"/>
      </w:pPr>
      <w:r w:rsidRPr="0083473A">
        <w:t>Restrictive covenant: MCP [</w:t>
      </w:r>
      <w:r w:rsidRPr="0083473A">
        <w:rPr>
          <w:i/>
        </w:rPr>
        <w:t>set out MCP number(s)</w:t>
      </w:r>
      <w:r w:rsidRPr="0083473A">
        <w:t>]</w:t>
      </w:r>
    </w:p>
    <w:p w14:paraId="155086A0" w14:textId="77777777" w:rsidR="005C72FF" w:rsidRPr="0083473A" w:rsidRDefault="005C72FF" w:rsidP="005C72FF">
      <w:pPr>
        <w:spacing w:before="120"/>
        <w:ind w:right="142"/>
      </w:pPr>
      <w:r w:rsidRPr="0083473A">
        <w:t xml:space="preserve">Expiry date: </w:t>
      </w:r>
      <w:r w:rsidRPr="00212736">
        <w:t>[dd/mm/</w:t>
      </w:r>
      <w:proofErr w:type="spellStart"/>
      <w:r w:rsidRPr="00212736">
        <w:t>yyyy</w:t>
      </w:r>
      <w:proofErr w:type="spellEnd"/>
      <w:r w:rsidRPr="00212736">
        <w:t>]</w:t>
      </w:r>
    </w:p>
    <w:p w14:paraId="4D496351" w14:textId="77777777" w:rsidR="005C72FF" w:rsidRPr="0083473A" w:rsidRDefault="005C72FF" w:rsidP="005C72FF"/>
    <w:p w14:paraId="1374074D" w14:textId="77777777" w:rsidR="005C72FF" w:rsidRPr="00665136" w:rsidRDefault="005C72FF" w:rsidP="00665136">
      <w:pPr>
        <w:pStyle w:val="BodyText"/>
        <w:rPr>
          <w:b/>
          <w:bCs/>
        </w:rPr>
      </w:pPr>
      <w:r w:rsidRPr="00665136">
        <w:rPr>
          <w:b/>
          <w:bCs/>
        </w:rPr>
        <w:t>Plans</w:t>
      </w:r>
    </w:p>
    <w:p w14:paraId="6548C586" w14:textId="77777777" w:rsidR="005C72FF" w:rsidRPr="00DC2D5D" w:rsidRDefault="005C72FF" w:rsidP="005C72FF">
      <w:pPr>
        <w:spacing w:before="120"/>
        <w:ind w:right="142"/>
      </w:pPr>
      <w:r w:rsidRPr="00DC2D5D">
        <w:t>The following wording must be used except for the wording in square brackets:</w:t>
      </w:r>
    </w:p>
    <w:p w14:paraId="33CE9A7E" w14:textId="77777777" w:rsidR="005C72FF" w:rsidRPr="00DC2D5D" w:rsidRDefault="005C72FF" w:rsidP="005C72FF">
      <w:pPr>
        <w:spacing w:before="120"/>
        <w:ind w:right="142"/>
      </w:pPr>
      <w:r w:rsidRPr="00DC2D5D">
        <w:t xml:space="preserve">The registered proprietors of the burdened land covenant with the registered proprietors of the benefited land as set out in the restriction with the intent that the burden of the restriction runs with and binds the burdened </w:t>
      </w:r>
      <w:proofErr w:type="gramStart"/>
      <w:r w:rsidRPr="00DC2D5D">
        <w:t>land</w:t>
      </w:r>
      <w:proofErr w:type="gramEnd"/>
      <w:r w:rsidRPr="00DC2D5D">
        <w:t xml:space="preserve"> and the benefit of the restriction is annexed to and runs with the benefited land.</w:t>
      </w:r>
    </w:p>
    <w:p w14:paraId="1809B46F" w14:textId="5422C500" w:rsidR="005C72FF" w:rsidRPr="00C818CB" w:rsidRDefault="005C72FF" w:rsidP="005C72FF">
      <w:pPr>
        <w:spacing w:before="120"/>
        <w:ind w:right="142"/>
        <w:rPr>
          <w:u w:val="single"/>
        </w:rPr>
      </w:pPr>
      <w:r w:rsidRPr="00DC2D5D">
        <w:t xml:space="preserve">Burdened land: </w:t>
      </w:r>
      <w:r w:rsidRPr="007172AD">
        <w:t>[</w:t>
      </w:r>
      <w:r w:rsidRPr="007172AD">
        <w:rPr>
          <w:i/>
        </w:rPr>
        <w:t>set out</w:t>
      </w:r>
      <w:ins w:id="255" w:author="Sue Donald (DEECA)" w:date="2024-01-10T17:37:00Z">
        <w:r w:rsidR="00775142" w:rsidRPr="00D60406">
          <w:rPr>
            <w:i/>
          </w:rPr>
          <w:t xml:space="preserve"> here or in a table* below</w:t>
        </w:r>
      </w:ins>
      <w:r w:rsidRPr="007172AD">
        <w:rPr>
          <w:u w:val="single"/>
        </w:rPr>
        <w:t>]</w:t>
      </w:r>
    </w:p>
    <w:p w14:paraId="475BC5F0" w14:textId="3F6E66F2" w:rsidR="005C72FF" w:rsidRDefault="005C72FF" w:rsidP="005C72FF">
      <w:pPr>
        <w:spacing w:before="120"/>
        <w:ind w:right="142"/>
        <w:rPr>
          <w:u w:val="single"/>
        </w:rPr>
      </w:pPr>
      <w:r w:rsidRPr="004B5872">
        <w:t>Benefited land: [</w:t>
      </w:r>
      <w:r w:rsidRPr="004B5872">
        <w:rPr>
          <w:i/>
        </w:rPr>
        <w:t>set out</w:t>
      </w:r>
      <w:ins w:id="256" w:author="Sue Donald (DEECA)" w:date="2024-01-10T17:37:00Z">
        <w:r w:rsidR="00775142" w:rsidRPr="00D60406">
          <w:rPr>
            <w:i/>
          </w:rPr>
          <w:t xml:space="preserve"> here or in a table* below</w:t>
        </w:r>
      </w:ins>
      <w:r w:rsidRPr="007172AD">
        <w:rPr>
          <w:u w:val="single"/>
        </w:rPr>
        <w:t>]</w:t>
      </w:r>
    </w:p>
    <w:p w14:paraId="54E6CCE6" w14:textId="77777777" w:rsidR="00DA5EA0" w:rsidRPr="00367315" w:rsidRDefault="00DA5EA0" w:rsidP="00DA5EA0">
      <w:pPr>
        <w:rPr>
          <w:ins w:id="257" w:author="Sue Donald (DEECA)" w:date="2024-01-10T17:39:00Z"/>
        </w:rPr>
      </w:pPr>
      <w:ins w:id="258" w:author="Sue Donald (DEECA)" w:date="2024-01-10T17:39:00Z">
        <w:r w:rsidRPr="00367315">
          <w:t>* Form of table to be used:</w:t>
        </w:r>
      </w:ins>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381"/>
        <w:gridCol w:w="5381"/>
      </w:tblGrid>
      <w:tr w:rsidR="00DA5EA0" w:rsidRPr="00367315" w14:paraId="5FB2A6A2" w14:textId="77777777">
        <w:trPr>
          <w:ins w:id="259" w:author="Sue Donald (DEECA)" w:date="2024-01-10T17:39:00Z"/>
        </w:trPr>
        <w:tc>
          <w:tcPr>
            <w:tcW w:w="5381" w:type="dxa"/>
          </w:tcPr>
          <w:p w14:paraId="354F861F" w14:textId="77777777" w:rsidR="00DA5EA0" w:rsidRPr="00367315" w:rsidRDefault="00DA5EA0" w:rsidP="001A241E">
            <w:pPr>
              <w:spacing w:before="60" w:after="60"/>
              <w:rPr>
                <w:ins w:id="260" w:author="Sue Donald (DEECA)" w:date="2024-01-10T17:39:00Z"/>
                <w:b/>
                <w:bCs/>
              </w:rPr>
            </w:pPr>
            <w:ins w:id="261" w:author="Sue Donald (DEECA)" w:date="2024-01-10T17:39:00Z">
              <w:r w:rsidRPr="00367315">
                <w:rPr>
                  <w:b/>
                  <w:bCs/>
                </w:rPr>
                <w:t>Burdened land - set out below:</w:t>
              </w:r>
            </w:ins>
          </w:p>
          <w:p w14:paraId="46D922B0" w14:textId="0845B7DD" w:rsidR="00DA5EA0" w:rsidRPr="006904D1" w:rsidRDefault="005C7B97" w:rsidP="001A241E">
            <w:pPr>
              <w:pStyle w:val="ListParagraph"/>
              <w:numPr>
                <w:ilvl w:val="0"/>
                <w:numId w:val="95"/>
              </w:numPr>
              <w:spacing w:before="60" w:after="60"/>
              <w:contextualSpacing w:val="0"/>
              <w:rPr>
                <w:ins w:id="262" w:author="Sue Donald (DEECA)" w:date="2024-01-10T17:39:00Z"/>
              </w:rPr>
            </w:pPr>
            <w:ins w:id="263" w:author="Justine F Gerrey (DEECA)" w:date="2024-01-11T12:10:00Z">
              <w:r w:rsidRPr="006904D1">
                <w:t>[</w:t>
              </w:r>
            </w:ins>
            <w:ins w:id="264" w:author="Sue Donald (DEECA)" w:date="2024-01-10T17:39:00Z">
              <w:r w:rsidR="00DA5EA0" w:rsidRPr="006904D1">
                <w:t>the relevant lot numbers from this Plan</w:t>
              </w:r>
            </w:ins>
            <w:ins w:id="265" w:author="Justine F Gerrey (DEECA)" w:date="2024-01-11T12:10:00Z">
              <w:r w:rsidRPr="006904D1">
                <w:t>]</w:t>
              </w:r>
            </w:ins>
          </w:p>
        </w:tc>
        <w:tc>
          <w:tcPr>
            <w:tcW w:w="5381" w:type="dxa"/>
          </w:tcPr>
          <w:p w14:paraId="13148219" w14:textId="77777777" w:rsidR="00DA5EA0" w:rsidRPr="00367315" w:rsidRDefault="00DA5EA0" w:rsidP="001A241E">
            <w:pPr>
              <w:spacing w:before="60" w:after="60"/>
              <w:rPr>
                <w:ins w:id="266" w:author="Sue Donald (DEECA)" w:date="2024-01-10T17:39:00Z"/>
                <w:b/>
                <w:bCs/>
              </w:rPr>
            </w:pPr>
            <w:ins w:id="267" w:author="Sue Donald (DEECA)" w:date="2024-01-10T17:39:00Z">
              <w:r w:rsidRPr="00367315">
                <w:rPr>
                  <w:b/>
                  <w:bCs/>
                </w:rPr>
                <w:t>Benefited land - set out below:</w:t>
              </w:r>
            </w:ins>
          </w:p>
          <w:p w14:paraId="14CFA97D" w14:textId="2F5385D8" w:rsidR="00DA5EA0" w:rsidRPr="006904D1" w:rsidRDefault="005C7B97" w:rsidP="001A241E">
            <w:pPr>
              <w:pStyle w:val="ListParagraph"/>
              <w:numPr>
                <w:ilvl w:val="0"/>
                <w:numId w:val="87"/>
              </w:numPr>
              <w:spacing w:before="60" w:after="60"/>
              <w:contextualSpacing w:val="0"/>
              <w:rPr>
                <w:ins w:id="268" w:author="Sue Donald (DEECA)" w:date="2024-01-10T17:39:00Z"/>
              </w:rPr>
            </w:pPr>
            <w:ins w:id="269" w:author="Justine F Gerrey (DEECA)" w:date="2024-01-11T12:10:00Z">
              <w:r w:rsidRPr="006904D1">
                <w:t>[</w:t>
              </w:r>
            </w:ins>
            <w:ins w:id="270" w:author="Sue Donald (DEECA)" w:date="2024-01-10T17:39:00Z">
              <w:r w:rsidR="00DA5EA0" w:rsidRPr="006904D1">
                <w:t xml:space="preserve">the relevant lot numbers from this Plan and/or </w:t>
              </w:r>
            </w:ins>
          </w:p>
          <w:p w14:paraId="7DA5E0EC" w14:textId="1A9A1E2C" w:rsidR="00DA5EA0" w:rsidRPr="00367315" w:rsidRDefault="00DA5EA0" w:rsidP="001A241E">
            <w:pPr>
              <w:pStyle w:val="ListParagraph"/>
              <w:numPr>
                <w:ilvl w:val="0"/>
                <w:numId w:val="87"/>
              </w:numPr>
              <w:spacing w:before="60" w:after="60"/>
              <w:contextualSpacing w:val="0"/>
              <w:rPr>
                <w:ins w:id="271" w:author="Sue Donald (DEECA)" w:date="2024-01-10T17:39:00Z"/>
                <w:b/>
                <w:bCs/>
              </w:rPr>
            </w:pPr>
            <w:ins w:id="272" w:author="Sue Donald (DEECA)" w:date="2024-01-10T17:39:00Z">
              <w:r w:rsidRPr="006904D1">
                <w:t>if land outside this Plan, the applicable land description(s) [parcel identifier] on [plan number]]</w:t>
              </w:r>
            </w:ins>
          </w:p>
        </w:tc>
      </w:tr>
      <w:tr w:rsidR="00DA5EA0" w:rsidRPr="00367315" w14:paraId="2429023B" w14:textId="77777777">
        <w:trPr>
          <w:ins w:id="273" w:author="Sue Donald (DEECA)" w:date="2024-01-10T17:39:00Z"/>
        </w:trPr>
        <w:tc>
          <w:tcPr>
            <w:tcW w:w="5381" w:type="dxa"/>
          </w:tcPr>
          <w:p w14:paraId="63AF7A14" w14:textId="77777777" w:rsidR="00DA5EA0" w:rsidRPr="00367315" w:rsidRDefault="00DA5EA0" w:rsidP="001A241E">
            <w:pPr>
              <w:spacing w:before="60" w:after="60"/>
              <w:rPr>
                <w:ins w:id="274" w:author="Sue Donald (DEECA)" w:date="2024-01-10T17:39:00Z"/>
              </w:rPr>
            </w:pPr>
          </w:p>
        </w:tc>
        <w:tc>
          <w:tcPr>
            <w:tcW w:w="5381" w:type="dxa"/>
          </w:tcPr>
          <w:p w14:paraId="5DEB3A50" w14:textId="77777777" w:rsidR="00DA5EA0" w:rsidRPr="00367315" w:rsidRDefault="00DA5EA0" w:rsidP="001A241E">
            <w:pPr>
              <w:spacing w:before="60" w:after="60"/>
              <w:rPr>
                <w:ins w:id="275" w:author="Sue Donald (DEECA)" w:date="2024-01-10T17:39:00Z"/>
              </w:rPr>
            </w:pPr>
          </w:p>
        </w:tc>
      </w:tr>
      <w:tr w:rsidR="00DA5EA0" w:rsidRPr="00367315" w14:paraId="261524A6" w14:textId="77777777">
        <w:trPr>
          <w:ins w:id="276" w:author="Sue Donald (DEECA)" w:date="2024-01-10T17:39:00Z"/>
        </w:trPr>
        <w:tc>
          <w:tcPr>
            <w:tcW w:w="5381" w:type="dxa"/>
          </w:tcPr>
          <w:p w14:paraId="54474BE0" w14:textId="77777777" w:rsidR="00DA5EA0" w:rsidRPr="00367315" w:rsidRDefault="00DA5EA0" w:rsidP="001A241E">
            <w:pPr>
              <w:spacing w:before="60" w:after="60"/>
              <w:rPr>
                <w:ins w:id="277" w:author="Sue Donald (DEECA)" w:date="2024-01-10T17:39:00Z"/>
              </w:rPr>
            </w:pPr>
          </w:p>
        </w:tc>
        <w:tc>
          <w:tcPr>
            <w:tcW w:w="5381" w:type="dxa"/>
          </w:tcPr>
          <w:p w14:paraId="4E36C44A" w14:textId="77777777" w:rsidR="00DA5EA0" w:rsidRPr="00367315" w:rsidRDefault="00DA5EA0" w:rsidP="001A241E">
            <w:pPr>
              <w:spacing w:before="60" w:after="60"/>
              <w:rPr>
                <w:ins w:id="278" w:author="Sue Donald (DEECA)" w:date="2024-01-10T17:39:00Z"/>
              </w:rPr>
            </w:pPr>
          </w:p>
        </w:tc>
      </w:tr>
      <w:tr w:rsidR="00DA5EA0" w:rsidRPr="00367315" w14:paraId="06762B04" w14:textId="77777777">
        <w:trPr>
          <w:ins w:id="279" w:author="Sue Donald (DEECA)" w:date="2024-01-10T17:39:00Z"/>
        </w:trPr>
        <w:tc>
          <w:tcPr>
            <w:tcW w:w="5381" w:type="dxa"/>
          </w:tcPr>
          <w:p w14:paraId="142BBF03" w14:textId="77777777" w:rsidR="00DA5EA0" w:rsidRPr="00367315" w:rsidRDefault="00DA5EA0" w:rsidP="001A241E">
            <w:pPr>
              <w:spacing w:before="60" w:after="60"/>
              <w:rPr>
                <w:ins w:id="280" w:author="Sue Donald (DEECA)" w:date="2024-01-10T17:39:00Z"/>
              </w:rPr>
            </w:pPr>
          </w:p>
        </w:tc>
        <w:tc>
          <w:tcPr>
            <w:tcW w:w="5381" w:type="dxa"/>
          </w:tcPr>
          <w:p w14:paraId="6D4B8D3C" w14:textId="77777777" w:rsidR="00DA5EA0" w:rsidRPr="00367315" w:rsidRDefault="00DA5EA0" w:rsidP="001A241E">
            <w:pPr>
              <w:spacing w:before="60" w:after="60"/>
              <w:rPr>
                <w:ins w:id="281" w:author="Sue Donald (DEECA)" w:date="2024-01-10T17:39:00Z"/>
              </w:rPr>
            </w:pPr>
          </w:p>
        </w:tc>
      </w:tr>
    </w:tbl>
    <w:p w14:paraId="7E5CE16F" w14:textId="77777777" w:rsidR="00DA5EA0" w:rsidRPr="00DC2D5D" w:rsidRDefault="00DA5EA0" w:rsidP="001A241E">
      <w:pPr>
        <w:spacing w:before="0" w:after="0"/>
        <w:rPr>
          <w:ins w:id="282" w:author="Sue Donald (DEECA)" w:date="2024-01-10T17:39:00Z"/>
        </w:rPr>
      </w:pPr>
    </w:p>
    <w:p w14:paraId="40126B97" w14:textId="77777777" w:rsidR="005C72FF" w:rsidRPr="004B5872" w:rsidRDefault="005C72FF" w:rsidP="005C72FF">
      <w:pPr>
        <w:spacing w:before="120"/>
        <w:ind w:right="142"/>
        <w:rPr>
          <w:color w:val="0070C0"/>
          <w:u w:val="single"/>
        </w:rPr>
      </w:pPr>
      <w:r w:rsidRPr="00B53F82">
        <w:t xml:space="preserve">Restriction </w:t>
      </w:r>
      <w:r w:rsidRPr="004B5872">
        <w:rPr>
          <w:color w:val="0070C0"/>
          <w:u w:val="single"/>
        </w:rPr>
        <w:t>[On no more than a single sheet of the Plan. The single sheet may include diagram(s). Standard drafting practices apply. The font size must be no smaller than 2.5mm.]:</w:t>
      </w:r>
    </w:p>
    <w:p w14:paraId="1DB667A2" w14:textId="77777777" w:rsidR="005C72FF" w:rsidRPr="004B5872" w:rsidRDefault="005C72FF" w:rsidP="005C72FF">
      <w:pPr>
        <w:spacing w:before="120"/>
        <w:ind w:right="142"/>
        <w:rPr>
          <w:color w:val="0070C0"/>
          <w:u w:val="single"/>
        </w:rPr>
      </w:pPr>
      <w:r w:rsidRPr="004B5872">
        <w:rPr>
          <w:color w:val="0070C0"/>
          <w:u w:val="single"/>
        </w:rPr>
        <w:t>The burdened land cannot be used except in accordance with Planning Permit [</w:t>
      </w:r>
      <w:r w:rsidRPr="004B5872">
        <w:rPr>
          <w:i/>
          <w:iCs/>
          <w:color w:val="0070C0"/>
          <w:u w:val="single"/>
        </w:rPr>
        <w:t>set out reference(s)</w:t>
      </w:r>
      <w:r w:rsidRPr="004B5872">
        <w:rPr>
          <w:color w:val="0070C0"/>
          <w:u w:val="single"/>
        </w:rPr>
        <w:t>].</w:t>
      </w:r>
    </w:p>
    <w:p w14:paraId="79B27B47" w14:textId="77777777" w:rsidR="005C72FF" w:rsidRPr="00DC2D5D" w:rsidRDefault="005C72FF" w:rsidP="005C72FF">
      <w:pPr>
        <w:spacing w:before="120"/>
        <w:ind w:right="142"/>
      </w:pPr>
      <w:r w:rsidRPr="004B5872">
        <w:rPr>
          <w:color w:val="0070C0"/>
          <w:u w:val="single"/>
        </w:rPr>
        <w:t>[and/or]</w:t>
      </w:r>
    </w:p>
    <w:p w14:paraId="4F30534B" w14:textId="77777777" w:rsidR="005C72FF" w:rsidRPr="00DC2D5D" w:rsidRDefault="005C72FF" w:rsidP="005C72FF">
      <w:pPr>
        <w:spacing w:before="120"/>
        <w:ind w:right="142"/>
      </w:pPr>
      <w:r w:rsidRPr="00DC2D5D">
        <w:t>The burdened land cannot be used except in accordance with the provisions recorded in MCP [</w:t>
      </w:r>
      <w:r w:rsidRPr="00DC2D5D">
        <w:rPr>
          <w:i/>
        </w:rPr>
        <w:t>set out MCP number(s)</w:t>
      </w:r>
      <w:r w:rsidRPr="00DC2D5D">
        <w:t>].</w:t>
      </w:r>
    </w:p>
    <w:p w14:paraId="0BF851DF" w14:textId="77777777" w:rsidR="005C72FF" w:rsidRDefault="005C72FF" w:rsidP="005C72FF">
      <w:pPr>
        <w:spacing w:before="120"/>
        <w:ind w:right="142"/>
      </w:pPr>
      <w:r w:rsidRPr="00DC2D5D">
        <w:t>[</w:t>
      </w:r>
      <w:r w:rsidRPr="004B5872">
        <w:rPr>
          <w:color w:val="0070C0"/>
          <w:u w:val="single"/>
        </w:rPr>
        <w:t>and</w:t>
      </w:r>
      <w:r w:rsidRPr="00827C2F">
        <w:t>/</w:t>
      </w:r>
      <w:r w:rsidRPr="00DC2D5D">
        <w:t>or]</w:t>
      </w:r>
    </w:p>
    <w:p w14:paraId="3E42D4E2" w14:textId="432DE4F8" w:rsidR="001970D4" w:rsidRPr="003A2220" w:rsidDel="00541D47" w:rsidRDefault="001970D4" w:rsidP="005C72FF">
      <w:pPr>
        <w:spacing w:before="120"/>
        <w:ind w:right="142"/>
        <w:rPr>
          <w:del w:id="283" w:author="Sue Donald (DEECA)" w:date="2024-01-10T17:42:00Z"/>
        </w:rPr>
      </w:pPr>
      <w:del w:id="284" w:author="Sue Donald (DEECA)" w:date="2024-01-10T17:42:00Z">
        <w:r w:rsidRPr="003A2220" w:rsidDel="00541D47">
          <w:delText xml:space="preserve">The burdened land cannot be used except in accordance </w:delText>
        </w:r>
        <w:r w:rsidR="00B00EB8" w:rsidRPr="003A2220" w:rsidDel="00541D47">
          <w:delText>with Planning Permit (set out reference(s)) [and/or</w:delText>
        </w:r>
        <w:r w:rsidR="00DF7012" w:rsidRPr="003A2220" w:rsidDel="00541D47">
          <w:delText>]</w:delText>
        </w:r>
      </w:del>
    </w:p>
    <w:p w14:paraId="50698185" w14:textId="1EEE2E2E" w:rsidR="005C72FF" w:rsidRPr="001A6E4F" w:rsidRDefault="005C72FF" w:rsidP="005C72FF">
      <w:pPr>
        <w:spacing w:before="120"/>
        <w:ind w:right="142"/>
        <w:rPr>
          <w:i/>
          <w:iCs/>
        </w:rPr>
      </w:pPr>
      <w:r w:rsidRPr="001A6E4F">
        <w:rPr>
          <w:i/>
          <w:iCs/>
        </w:rPr>
        <w:t>[Set out the details/</w:t>
      </w:r>
      <w:ins w:id="285" w:author="Sue Donald (DEECA)" w:date="2024-01-10T17:44:00Z">
        <w:del w:id="286" w:author="Jane Allan" w:date="2024-01-11T15:20:00Z">
          <w:r w:rsidR="00EC32E9" w:rsidRPr="00EC32E9">
            <w:rPr>
              <w:i/>
              <w:iCs/>
            </w:rPr>
            <w:delText xml:space="preserve"> </w:delText>
          </w:r>
        </w:del>
        <w:r w:rsidR="00EC32E9" w:rsidRPr="00EC32E9">
          <w:rPr>
            <w:i/>
            <w:iCs/>
          </w:rPr>
          <w:t>description</w:t>
        </w:r>
      </w:ins>
      <w:r w:rsidRPr="00EC32E9">
        <w:rPr>
          <w:i/>
          <w:iCs/>
        </w:rPr>
        <w:t xml:space="preserve"> </w:t>
      </w:r>
      <w:r w:rsidRPr="001A6E4F">
        <w:rPr>
          <w:i/>
          <w:iCs/>
        </w:rPr>
        <w:t xml:space="preserve">of the restriction </w:t>
      </w:r>
      <w:ins w:id="287" w:author="Sue Donald (DEECA)" w:date="2024-01-10T17:49:00Z">
        <w:r w:rsidR="00656BA9" w:rsidRPr="00656BA9">
          <w:rPr>
            <w:i/>
            <w:iCs/>
          </w:rPr>
          <w:t>including all provisions, terms, conditions, clauses, covenants however described. The details/description of the restriction must not repeat any requirements set out in a Planning Permit referenced above or any provisions recorded in an MCP referenced above.</w:t>
        </w:r>
      </w:ins>
      <w:r w:rsidR="00656BA9">
        <w:rPr>
          <w:i/>
          <w:iCs/>
        </w:rPr>
        <w:t xml:space="preserve"> </w:t>
      </w:r>
      <w:del w:id="288" w:author="Sue Donald (DEECA)" w:date="2024-01-10T17:48:00Z">
        <w:r w:rsidR="0018103A" w:rsidRPr="00112B4B" w:rsidDel="00656BA9">
          <w:rPr>
            <w:i/>
            <w:iCs/>
          </w:rPr>
          <w:delText xml:space="preserve">on up to a maximum of a single sheet of the Plan.  The </w:delText>
        </w:r>
        <w:r w:rsidR="00565D92" w:rsidRPr="00112B4B" w:rsidDel="00656BA9">
          <w:rPr>
            <w:i/>
            <w:iCs/>
          </w:rPr>
          <w:delText xml:space="preserve">single </w:delText>
        </w:r>
        <w:r w:rsidR="0018103A" w:rsidRPr="00112B4B" w:rsidDel="00656BA9">
          <w:rPr>
            <w:i/>
            <w:iCs/>
          </w:rPr>
          <w:delText>sheet may include</w:delText>
        </w:r>
        <w:r w:rsidR="00565D92" w:rsidRPr="00112B4B" w:rsidDel="00656BA9">
          <w:rPr>
            <w:i/>
            <w:iCs/>
          </w:rPr>
          <w:delText xml:space="preserve"> diagram(s). Standard drafting practices apply</w:delText>
        </w:r>
        <w:r w:rsidR="002C2FFE" w:rsidRPr="00112B4B" w:rsidDel="00656BA9">
          <w:rPr>
            <w:i/>
            <w:iCs/>
          </w:rPr>
          <w:delText>.  The font size must be no smaller than 2.5mm.</w:delText>
        </w:r>
        <w:r w:rsidR="0018103A" w:rsidRPr="004B5872" w:rsidDel="00656BA9">
          <w:rPr>
            <w:i/>
            <w:iCs/>
            <w:color w:val="0070C0"/>
          </w:rPr>
          <w:delText xml:space="preserve"> </w:delText>
        </w:r>
      </w:del>
      <w:r w:rsidR="002C2FFE" w:rsidRPr="00827C2F">
        <w:rPr>
          <w:i/>
          <w:iCs/>
          <w:color w:val="0070C0"/>
          <w:u w:val="single"/>
        </w:rPr>
        <w:t>Restrictions</w:t>
      </w:r>
      <w:r w:rsidRPr="00827C2F">
        <w:rPr>
          <w:i/>
          <w:iCs/>
          <w:color w:val="0070C0"/>
          <w:u w:val="single"/>
        </w:rPr>
        <w:t xml:space="preserve"> must be negative</w:t>
      </w:r>
      <w:r w:rsidR="008A6C9E">
        <w:rPr>
          <w:i/>
          <w:iCs/>
          <w:color w:val="0070C0"/>
          <w:u w:val="single"/>
        </w:rPr>
        <w:t>,</w:t>
      </w:r>
      <w:r w:rsidRPr="00827C2F">
        <w:rPr>
          <w:i/>
          <w:iCs/>
          <w:color w:val="0070C0"/>
          <w:u w:val="single"/>
        </w:rPr>
        <w:t xml:space="preserve"> that is</w:t>
      </w:r>
      <w:r w:rsidR="008A6C9E">
        <w:rPr>
          <w:i/>
          <w:iCs/>
          <w:color w:val="0070C0"/>
          <w:u w:val="single"/>
        </w:rPr>
        <w:t>,</w:t>
      </w:r>
      <w:r w:rsidRPr="00827C2F">
        <w:rPr>
          <w:i/>
          <w:iCs/>
          <w:color w:val="0070C0"/>
          <w:u w:val="single"/>
        </w:rPr>
        <w:t xml:space="preserve"> set out how the land cannot be used</w:t>
      </w:r>
      <w:r w:rsidRPr="00E70150">
        <w:rPr>
          <w:i/>
          <w:color w:val="0070C0"/>
          <w:u w:val="single"/>
        </w:rPr>
        <w:t>.</w:t>
      </w:r>
      <w:r w:rsidRPr="00E70150">
        <w:rPr>
          <w:i/>
          <w:u w:val="single"/>
        </w:rPr>
        <w:t>]</w:t>
      </w:r>
    </w:p>
    <w:p w14:paraId="151C2597" w14:textId="19840FE8" w:rsidR="005C72FF" w:rsidRPr="00C97AB2" w:rsidRDefault="005C72FF" w:rsidP="005C72FF">
      <w:r w:rsidRPr="00DC2D5D">
        <w:t>Expiry date: [</w:t>
      </w:r>
      <w:r w:rsidRPr="00DC2D5D">
        <w:rPr>
          <w:i/>
          <w:iCs/>
        </w:rPr>
        <w:t>dd/mm/</w:t>
      </w:r>
      <w:proofErr w:type="spellStart"/>
      <w:r w:rsidRPr="00DC2D5D">
        <w:rPr>
          <w:i/>
          <w:iCs/>
        </w:rPr>
        <w:t>yyyy</w:t>
      </w:r>
      <w:proofErr w:type="spellEnd"/>
      <w:ins w:id="289" w:author="Sue Donald (DEECA)" w:date="2024-01-10T17:46:00Z">
        <w:r w:rsidR="00244801" w:rsidRPr="00244801">
          <w:rPr>
            <w:i/>
            <w:iCs/>
          </w:rPr>
          <w:t xml:space="preserve"> or state not applicable</w:t>
        </w:r>
      </w:ins>
      <w:r w:rsidRPr="00E70150">
        <w:t>]</w:t>
      </w:r>
    </w:p>
    <w:sectPr w:rsidR="005C72FF" w:rsidRPr="00C97AB2" w:rsidSect="0072193B">
      <w:headerReference w:type="default" r:id="rId17"/>
      <w:footerReference w:type="default" r:id="rId18"/>
      <w:footerReference w:type="first" r:id="rId19"/>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E6F8B" w14:textId="77777777" w:rsidR="00573540" w:rsidRDefault="00573540" w:rsidP="00C37A29">
      <w:pPr>
        <w:spacing w:after="0"/>
      </w:pPr>
      <w:r>
        <w:separator/>
      </w:r>
    </w:p>
  </w:endnote>
  <w:endnote w:type="continuationSeparator" w:id="0">
    <w:p w14:paraId="39722CDF" w14:textId="77777777" w:rsidR="00573540" w:rsidRDefault="00573540" w:rsidP="00C37A29">
      <w:pPr>
        <w:spacing w:after="0"/>
      </w:pPr>
      <w:r>
        <w:continuationSeparator/>
      </w:r>
    </w:p>
  </w:endnote>
  <w:endnote w:type="continuationNotice" w:id="1">
    <w:p w14:paraId="110F8A10" w14:textId="77777777" w:rsidR="00573540" w:rsidRDefault="0057354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7C077406" w:rsidR="000D7EE8" w:rsidRDefault="00DB3891" w:rsidP="009C006B">
    <w:pPr>
      <w:pStyle w:val="Footer"/>
    </w:pPr>
    <w:r>
      <w:rPr>
        <w:noProof/>
      </w:rPr>
      <mc:AlternateContent>
        <mc:Choice Requires="wps">
          <w:drawing>
            <wp:anchor distT="0" distB="0" distL="114300" distR="114300" simplePos="0" relativeHeight="251658250" behindDoc="0" locked="0" layoutInCell="0" allowOverlap="1" wp14:anchorId="44FB00CB" wp14:editId="34C026C0">
              <wp:simplePos x="0" y="0"/>
              <wp:positionH relativeFrom="page">
                <wp:posOffset>0</wp:posOffset>
              </wp:positionH>
              <wp:positionV relativeFrom="page">
                <wp:posOffset>10227945</wp:posOffset>
              </wp:positionV>
              <wp:extent cx="7560310" cy="273050"/>
              <wp:effectExtent l="0" t="0" r="0" b="12700"/>
              <wp:wrapNone/>
              <wp:docPr id="46" name="Text Box 4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154F9A" w14:textId="7880538A"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type w14:anchorId="44FB00CB" id="_x0000_t202" coordsize="21600,21600" o:spt="202" path="m,l,21600r21600,l21600,xe">
              <v:stroke joinstyle="miter"/>
              <v:path gradientshapeok="t" o:connecttype="rect"/>
            </v:shapetype>
            <v:shape id="Text Box 46" o:spid="_x0000_s1034" type="#_x0000_t202" alt="{&quot;HashCode&quot;:1862493762,&quot;Height&quot;:841.0,&quot;Width&quot;:595.0,&quot;Placement&quot;:&quot;Footer&quot;,&quot;Index&quot;:&quot;Primary&quot;,&quot;Section&quot;:1,&quot;Top&quot;:0.0,&quot;Left&quot;:0.0}" style="position:absolute;margin-left:0;margin-top:805.35pt;width:595.3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3E154F9A" w14:textId="7880538A"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8" behindDoc="0" locked="0" layoutInCell="0" allowOverlap="1" wp14:anchorId="7D79B16F" wp14:editId="2C33347C">
              <wp:simplePos x="0" y="0"/>
              <wp:positionH relativeFrom="page">
                <wp:posOffset>0</wp:posOffset>
              </wp:positionH>
              <wp:positionV relativeFrom="page">
                <wp:posOffset>10227945</wp:posOffset>
              </wp:positionV>
              <wp:extent cx="7560310" cy="273050"/>
              <wp:effectExtent l="0" t="0" r="0" b="12700"/>
              <wp:wrapNone/>
              <wp:docPr id="37" name="Text Box 3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7D79B16F" id="Text Box 37" o:spid="_x0000_s1035" type="#_x0000_t202" alt="{&quot;HashCode&quot;:1862493762,&quot;Height&quot;:841.0,&quot;Width&quot;:595.0,&quot;Placement&quot;:&quot;Footer&quot;,&quot;Index&quot;:&quot;Primary&quot;,&quot;Section&quot;:1,&quot;Top&quot;:0.0,&quot;Left&quot;:0.0}" style="position:absolute;margin-left:0;margin-top:805.35pt;width:595.3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6" behindDoc="0" locked="0" layoutInCell="0" allowOverlap="1" wp14:anchorId="137CBB1F" wp14:editId="32D81A71">
              <wp:simplePos x="0" y="0"/>
              <wp:positionH relativeFrom="page">
                <wp:posOffset>0</wp:posOffset>
              </wp:positionH>
              <wp:positionV relativeFrom="page">
                <wp:posOffset>10227945</wp:posOffset>
              </wp:positionV>
              <wp:extent cx="7560310" cy="273050"/>
              <wp:effectExtent l="0" t="0" r="0" b="12700"/>
              <wp:wrapNone/>
              <wp:docPr id="43" name="Text Box 4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137CBB1F" id="Text Box 43" o:spid="_x0000_s1036" type="#_x0000_t202" alt="{&quot;HashCode&quot;:1862493762,&quot;Height&quot;:841.0,&quot;Width&quot;:595.0,&quot;Placement&quot;:&quot;Footer&quot;,&quot;Index&quot;:&quot;Primary&quot;,&quot;Section&quot;:1,&quot;Top&quot;:0.0,&quot;Left&quot;:0.0}" style="position:absolute;margin-left:0;margin-top:805.35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4" behindDoc="0" locked="0" layoutInCell="0" allowOverlap="1" wp14:anchorId="55A0B8D9" wp14:editId="4B19C75C">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55A0B8D9" id="Text Box 16" o:spid="_x0000_s1037" type="#_x0000_t202" alt="{&quot;HashCode&quot;:-1264680268,&quot;Height&quot;:841.0,&quot;Width&quot;:595.0,&quot;Placement&quot;:&quot;Footer&quot;,&quot;Index&quot;:&quot;Primary&quot;,&quot;Section&quot;:1,&quot;Top&quot;:0.0,&quot;Left&quot;:0.0}" style="position:absolute;margin-left:0;margin-top:805.3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58242"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1EBEC905" id="Text Box 17" o:spid="_x0000_s103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1B4F26C0" w:rsidR="004B7536" w:rsidRPr="00657B49" w:rsidRDefault="00E21896"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Registrar’s Requirements for paper conveyancing transactions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1E7BFCB6" w:rsidR="004B7536" w:rsidRDefault="00E56600" w:rsidP="009C006B">
              <w:pPr>
                <w:pStyle w:val="Footer"/>
                <w:cnfStyle w:val="000000000000" w:firstRow="0" w:lastRow="0" w:firstColumn="0" w:lastColumn="0" w:oddVBand="0" w:evenVBand="0" w:oddHBand="0" w:evenHBand="0" w:firstRowFirstColumn="0" w:firstRowLastColumn="0" w:lastRowFirstColumn="0" w:lastRowLastColumn="0"/>
              </w:pPr>
              <w:r>
                <w:t>Version 9</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46273E48" w:rsidR="00905478" w:rsidRDefault="00DB3891">
    <w:pPr>
      <w:pStyle w:val="Footer"/>
    </w:pPr>
    <w:r>
      <w:rPr>
        <w:noProof/>
      </w:rPr>
      <mc:AlternateContent>
        <mc:Choice Requires="wps">
          <w:drawing>
            <wp:anchor distT="0" distB="0" distL="114300" distR="114300" simplePos="0" relativeHeight="251658251" behindDoc="0" locked="0" layoutInCell="0" allowOverlap="1" wp14:anchorId="6A8D1949" wp14:editId="724E2FED">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type w14:anchorId="6A8D1949" id="_x0000_t202" coordsize="21600,21600" o:spt="202" path="m,l,21600r21600,l21600,xe">
              <v:stroke joinstyle="miter"/>
              <v:path gradientshapeok="t" o:connecttype="rect"/>
            </v:shapetype>
            <v:shape id="Text Box 47" o:spid="_x0000_s1039" type="#_x0000_t202" alt="{&quot;HashCode&quot;:1862493762,&quot;Height&quot;:841.0,&quot;Width&quot;:595.0,&quot;Placement&quot;:&quot;Footer&quot;,&quot;Index&quot;:&quot;FirstPage&quot;,&quot;Section&quot;:1,&quot;Top&quot;:0.0,&quot;Left&quot;:0.0}" style="position:absolute;margin-left:0;margin-top:805.35pt;width:595.3pt;height:21.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9" behindDoc="0" locked="0" layoutInCell="0" allowOverlap="1" wp14:anchorId="581BB821" wp14:editId="7AB39F54">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581BB821" id="Text Box 45" o:spid="_x0000_s1040" type="#_x0000_t202" alt="{&quot;HashCode&quot;:1862493762,&quot;Height&quot;:841.0,&quot;Width&quot;:595.0,&quot;Placement&quot;:&quot;Footer&quot;,&quot;Index&quot;:&quot;FirstPage&quot;,&quot;Section&quot;:1,&quot;Top&quot;:0.0,&quot;Left&quot;:0.0}" style="position:absolute;margin-left:0;margin-top:805.35pt;width:595.3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7"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265F6D04" id="Text Box 44" o:spid="_x0000_s1041"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5"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2FE16352" id="Text Box 31" o:spid="_x0000_s1042" type="#_x0000_t202" alt="{&quot;HashCode&quot;:-1264680268,&quot;Height&quot;:841.0,&quot;Width&quot;:595.0,&quot;Placement&quot;:&quot;Footer&quot;,&quot;Index&quot;:&quot;FirstPage&quot;,&quot;Section&quot;:1,&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kU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b4c9tlAdcT0HPfPe8lWDM6yZ&#10;D8/MIdU4Nso3POEhFWAvOFmU1OB+/s0f85EBjFLSonRK6n/smROUqG8Gufk8vrqKWks/aLi33u3g&#10;NXt9D6jKMT4Qy5MZc4MaTOlAv6K6l7Ebhpjh2LOk28G8D72Q8XVwsVymJFSVZWFtNpbH0hGziOxL&#10;98qcPcEfkLhHGMTFincs9Lk92st9ANkkiiK+PZon2FGRibnT64mSf/ufsi5vfPE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8YCRQ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3"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41A043A2" id="Text Box 14" o:spid="_x0000_s1043" type="#_x0000_t202" alt="{&quot;HashCode&quot;:1862493762,&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XiJw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B549" w14:textId="77777777" w:rsidR="00573540" w:rsidRDefault="00573540" w:rsidP="00C37A29">
      <w:pPr>
        <w:spacing w:after="0"/>
      </w:pPr>
      <w:r>
        <w:separator/>
      </w:r>
    </w:p>
  </w:footnote>
  <w:footnote w:type="continuationSeparator" w:id="0">
    <w:p w14:paraId="270E14DE" w14:textId="77777777" w:rsidR="00573540" w:rsidRDefault="00573540" w:rsidP="00C37A29">
      <w:pPr>
        <w:spacing w:after="0"/>
      </w:pPr>
      <w:r>
        <w:continuationSeparator/>
      </w:r>
    </w:p>
  </w:footnote>
  <w:footnote w:type="continuationNotice" w:id="1">
    <w:p w14:paraId="49B0FA6D" w14:textId="77777777" w:rsidR="00573540" w:rsidRDefault="0057354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group w14:anchorId="0B402794" id="Group 7" o:spid="_x0000_s1026" style="position:absolute;margin-left:822.15pt;margin-top:0;width:873.35pt;height:79.1pt;z-index:-251675648;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38B4BA84" id="Rectangle 6" o:spid="_x0000_s1026" style="position:absolute;margin-left:0;margin-top:0;width:22.7pt;height:85.05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7"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1904B6"/>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7"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8"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2"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4"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5B676AC"/>
    <w:multiLevelType w:val="hybridMultilevel"/>
    <w:tmpl w:val="3F56573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9"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0474A23"/>
    <w:multiLevelType w:val="multilevel"/>
    <w:tmpl w:val="44E2F06C"/>
    <w:numStyleLink w:val="ListHeadings"/>
  </w:abstractNum>
  <w:abstractNum w:abstractNumId="4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8"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9"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1"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4"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1"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3"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66"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7"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1"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9"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4"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0"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2"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4"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6"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7"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98"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9"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8"/>
  </w:num>
  <w:num w:numId="3" w16cid:durableId="846598071">
    <w:abstractNumId w:val="17"/>
  </w:num>
  <w:num w:numId="4" w16cid:durableId="659580476">
    <w:abstractNumId w:val="9"/>
  </w:num>
  <w:num w:numId="5" w16cid:durableId="2036539326">
    <w:abstractNumId w:val="14"/>
  </w:num>
  <w:num w:numId="6" w16cid:durableId="1737582058">
    <w:abstractNumId w:val="70"/>
  </w:num>
  <w:num w:numId="7" w16cid:durableId="444039133">
    <w:abstractNumId w:val="23"/>
  </w:num>
  <w:num w:numId="8" w16cid:durableId="1680767902">
    <w:abstractNumId w:val="46"/>
  </w:num>
  <w:num w:numId="9" w16cid:durableId="1390223162">
    <w:abstractNumId w:val="100"/>
  </w:num>
  <w:num w:numId="10" w16cid:durableId="387919588">
    <w:abstractNumId w:val="18"/>
  </w:num>
  <w:num w:numId="11" w16cid:durableId="570891456">
    <w:abstractNumId w:val="95"/>
  </w:num>
  <w:num w:numId="12" w16cid:durableId="501629176">
    <w:abstractNumId w:val="28"/>
  </w:num>
  <w:num w:numId="13" w16cid:durableId="1534540265">
    <w:abstractNumId w:val="95"/>
    <w:lvlOverride w:ilvl="0">
      <w:startOverride w:val="1"/>
    </w:lvlOverride>
  </w:num>
  <w:num w:numId="14" w16cid:durableId="808978347">
    <w:abstractNumId w:val="25"/>
  </w:num>
  <w:num w:numId="15" w16cid:durableId="1541236505">
    <w:abstractNumId w:val="73"/>
  </w:num>
  <w:num w:numId="16" w16cid:durableId="1740204339">
    <w:abstractNumId w:val="81"/>
  </w:num>
  <w:num w:numId="17" w16cid:durableId="127020665">
    <w:abstractNumId w:val="38"/>
  </w:num>
  <w:num w:numId="18" w16cid:durableId="425469358">
    <w:abstractNumId w:val="5"/>
  </w:num>
  <w:num w:numId="19" w16cid:durableId="1281838221">
    <w:abstractNumId w:val="44"/>
  </w:num>
  <w:num w:numId="20" w16cid:durableId="248972088">
    <w:abstractNumId w:val="86"/>
  </w:num>
  <w:num w:numId="21" w16cid:durableId="946278940">
    <w:abstractNumId w:val="83"/>
  </w:num>
  <w:num w:numId="22" w16cid:durableId="1836067665">
    <w:abstractNumId w:val="16"/>
  </w:num>
  <w:num w:numId="23" w16cid:durableId="2071415368">
    <w:abstractNumId w:val="34"/>
  </w:num>
  <w:num w:numId="24" w16cid:durableId="1652909724">
    <w:abstractNumId w:val="41"/>
  </w:num>
  <w:num w:numId="25" w16cid:durableId="1082222862">
    <w:abstractNumId w:val="87"/>
  </w:num>
  <w:num w:numId="26" w16cid:durableId="270628385">
    <w:abstractNumId w:val="96"/>
  </w:num>
  <w:num w:numId="27" w16cid:durableId="563377270">
    <w:abstractNumId w:val="77"/>
  </w:num>
  <w:num w:numId="28" w16cid:durableId="609123915">
    <w:abstractNumId w:val="84"/>
  </w:num>
  <w:num w:numId="29" w16cid:durableId="1515073718">
    <w:abstractNumId w:val="57"/>
  </w:num>
  <w:num w:numId="30" w16cid:durableId="2088764282">
    <w:abstractNumId w:val="27"/>
  </w:num>
  <w:num w:numId="31" w16cid:durableId="1258556654">
    <w:abstractNumId w:val="55"/>
  </w:num>
  <w:num w:numId="32" w16cid:durableId="987905704">
    <w:abstractNumId w:val="56"/>
  </w:num>
  <w:num w:numId="33" w16cid:durableId="99499004">
    <w:abstractNumId w:val="22"/>
  </w:num>
  <w:num w:numId="34" w16cid:durableId="1702046706">
    <w:abstractNumId w:val="59"/>
  </w:num>
  <w:num w:numId="35" w16cid:durableId="648289645">
    <w:abstractNumId w:val="8"/>
  </w:num>
  <w:num w:numId="36" w16cid:durableId="600066472">
    <w:abstractNumId w:val="68"/>
  </w:num>
  <w:num w:numId="37" w16cid:durableId="912738821">
    <w:abstractNumId w:val="72"/>
  </w:num>
  <w:num w:numId="38" w16cid:durableId="1766608985">
    <w:abstractNumId w:val="90"/>
  </w:num>
  <w:num w:numId="39" w16cid:durableId="912275312">
    <w:abstractNumId w:val="76"/>
  </w:num>
  <w:num w:numId="40" w16cid:durableId="1925720539">
    <w:abstractNumId w:val="15"/>
  </w:num>
  <w:num w:numId="41" w16cid:durableId="54818823">
    <w:abstractNumId w:val="31"/>
  </w:num>
  <w:num w:numId="42" w16cid:durableId="1905530811">
    <w:abstractNumId w:val="80"/>
  </w:num>
  <w:num w:numId="43" w16cid:durableId="673414121">
    <w:abstractNumId w:val="4"/>
  </w:num>
  <w:num w:numId="44" w16cid:durableId="1856728154">
    <w:abstractNumId w:val="61"/>
  </w:num>
  <w:num w:numId="45" w16cid:durableId="32393008">
    <w:abstractNumId w:val="66"/>
  </w:num>
  <w:num w:numId="46" w16cid:durableId="1211577066">
    <w:abstractNumId w:val="32"/>
  </w:num>
  <w:num w:numId="47" w16cid:durableId="112284361">
    <w:abstractNumId w:val="47"/>
  </w:num>
  <w:num w:numId="48" w16cid:durableId="1798790681">
    <w:abstractNumId w:val="62"/>
  </w:num>
  <w:num w:numId="49" w16cid:durableId="1208298814">
    <w:abstractNumId w:val="89"/>
  </w:num>
  <w:num w:numId="50" w16cid:durableId="1747533168">
    <w:abstractNumId w:val="97"/>
  </w:num>
  <w:num w:numId="51" w16cid:durableId="944116228">
    <w:abstractNumId w:val="43"/>
  </w:num>
  <w:num w:numId="52" w16cid:durableId="1377655983">
    <w:abstractNumId w:val="19"/>
  </w:num>
  <w:num w:numId="53" w16cid:durableId="357781618">
    <w:abstractNumId w:val="91"/>
  </w:num>
  <w:num w:numId="54" w16cid:durableId="1950041703">
    <w:abstractNumId w:val="26"/>
  </w:num>
  <w:num w:numId="55" w16cid:durableId="479884789">
    <w:abstractNumId w:val="52"/>
  </w:num>
  <w:num w:numId="56" w16cid:durableId="2000309198">
    <w:abstractNumId w:val="33"/>
  </w:num>
  <w:num w:numId="57" w16cid:durableId="570972220">
    <w:abstractNumId w:val="6"/>
  </w:num>
  <w:num w:numId="58" w16cid:durableId="991711180">
    <w:abstractNumId w:val="88"/>
  </w:num>
  <w:num w:numId="59" w16cid:durableId="594095590">
    <w:abstractNumId w:val="53"/>
  </w:num>
  <w:num w:numId="60" w16cid:durableId="2055110488">
    <w:abstractNumId w:val="12"/>
  </w:num>
  <w:num w:numId="61" w16cid:durableId="848106495">
    <w:abstractNumId w:val="98"/>
  </w:num>
  <w:num w:numId="62" w16cid:durableId="1432773663">
    <w:abstractNumId w:val="98"/>
    <w:lvlOverride w:ilvl="0">
      <w:startOverride w:val="1"/>
    </w:lvlOverride>
  </w:num>
  <w:num w:numId="63" w16cid:durableId="684403145">
    <w:abstractNumId w:val="51"/>
  </w:num>
  <w:num w:numId="64" w16cid:durableId="2101681637">
    <w:abstractNumId w:val="101"/>
  </w:num>
  <w:num w:numId="65" w16cid:durableId="113713769">
    <w:abstractNumId w:val="36"/>
  </w:num>
  <w:num w:numId="66" w16cid:durableId="1502307593">
    <w:abstractNumId w:val="82"/>
  </w:num>
  <w:num w:numId="67" w16cid:durableId="1170218726">
    <w:abstractNumId w:val="60"/>
  </w:num>
  <w:num w:numId="68" w16cid:durableId="275409989">
    <w:abstractNumId w:val="35"/>
  </w:num>
  <w:num w:numId="69" w16cid:durableId="65415922">
    <w:abstractNumId w:val="98"/>
    <w:lvlOverride w:ilvl="0">
      <w:startOverride w:val="1"/>
    </w:lvlOverride>
  </w:num>
  <w:num w:numId="70" w16cid:durableId="1566380615">
    <w:abstractNumId w:val="98"/>
    <w:lvlOverride w:ilvl="0">
      <w:startOverride w:val="1"/>
    </w:lvlOverride>
  </w:num>
  <w:num w:numId="71" w16cid:durableId="1243830330">
    <w:abstractNumId w:val="98"/>
    <w:lvlOverride w:ilvl="0">
      <w:startOverride w:val="1"/>
    </w:lvlOverride>
  </w:num>
  <w:num w:numId="72" w16cid:durableId="1365403701">
    <w:abstractNumId w:val="98"/>
    <w:lvlOverride w:ilvl="0">
      <w:startOverride w:val="1"/>
    </w:lvlOverride>
  </w:num>
  <w:num w:numId="73" w16cid:durableId="1422873618">
    <w:abstractNumId w:val="50"/>
  </w:num>
  <w:num w:numId="74" w16cid:durableId="159543758">
    <w:abstractNumId w:val="7"/>
  </w:num>
  <w:num w:numId="75" w16cid:durableId="1037388387">
    <w:abstractNumId w:val="74"/>
  </w:num>
  <w:num w:numId="76" w16cid:durableId="1488279027">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0"/>
  </w:num>
  <w:num w:numId="78" w16cid:durableId="906455327">
    <w:abstractNumId w:val="37"/>
  </w:num>
  <w:num w:numId="79" w16cid:durableId="305163781">
    <w:abstractNumId w:val="98"/>
    <w:lvlOverride w:ilvl="0">
      <w:startOverride w:val="1"/>
    </w:lvlOverride>
  </w:num>
  <w:num w:numId="80" w16cid:durableId="1416394671">
    <w:abstractNumId w:val="39"/>
  </w:num>
  <w:num w:numId="81" w16cid:durableId="943851860">
    <w:abstractNumId w:val="93"/>
  </w:num>
  <w:num w:numId="82" w16cid:durableId="1230575505">
    <w:abstractNumId w:val="49"/>
    <w:lvlOverride w:ilvl="0">
      <w:startOverride w:val="1"/>
    </w:lvlOverride>
  </w:num>
  <w:num w:numId="83" w16cid:durableId="1323042587">
    <w:abstractNumId w:val="30"/>
  </w:num>
  <w:num w:numId="84" w16cid:durableId="1584147779">
    <w:abstractNumId w:val="63"/>
  </w:num>
  <w:num w:numId="85" w16cid:durableId="449469331">
    <w:abstractNumId w:val="67"/>
  </w:num>
  <w:num w:numId="86" w16cid:durableId="1412852255">
    <w:abstractNumId w:val="13"/>
  </w:num>
  <w:num w:numId="87" w16cid:durableId="1773159467">
    <w:abstractNumId w:val="21"/>
  </w:num>
  <w:num w:numId="88" w16cid:durableId="1110394746">
    <w:abstractNumId w:val="45"/>
  </w:num>
  <w:num w:numId="89" w16cid:durableId="2034921415">
    <w:abstractNumId w:val="92"/>
  </w:num>
  <w:num w:numId="90" w16cid:durableId="1454712404">
    <w:abstractNumId w:val="75"/>
  </w:num>
  <w:num w:numId="91" w16cid:durableId="518474483">
    <w:abstractNumId w:val="79"/>
  </w:num>
  <w:num w:numId="92" w16cid:durableId="274293526">
    <w:abstractNumId w:val="1"/>
    <w:lvlOverride w:ilvl="0">
      <w:startOverride w:val="1"/>
    </w:lvlOverride>
  </w:num>
  <w:num w:numId="93" w16cid:durableId="423384362">
    <w:abstractNumId w:val="40"/>
  </w:num>
  <w:num w:numId="94" w16cid:durableId="1651013614">
    <w:abstractNumId w:val="48"/>
  </w:num>
  <w:num w:numId="95" w16cid:durableId="1483348352">
    <w:abstractNumId w:val="99"/>
  </w:num>
  <w:num w:numId="96" w16cid:durableId="2117405480">
    <w:abstractNumId w:val="85"/>
  </w:num>
  <w:num w:numId="97" w16cid:durableId="1493717994">
    <w:abstractNumId w:val="71"/>
  </w:num>
  <w:num w:numId="98" w16cid:durableId="1117530711">
    <w:abstractNumId w:val="54"/>
  </w:num>
  <w:num w:numId="99" w16cid:durableId="2102144300">
    <w:abstractNumId w:val="42"/>
  </w:num>
  <w:num w:numId="100" w16cid:durableId="920482595">
    <w:abstractNumId w:val="2"/>
  </w:num>
  <w:num w:numId="101" w16cid:durableId="1546722906">
    <w:abstractNumId w:val="69"/>
  </w:num>
  <w:num w:numId="102" w16cid:durableId="566764139">
    <w:abstractNumId w:val="29"/>
  </w:num>
  <w:num w:numId="103" w16cid:durableId="1084181930">
    <w:abstractNumId w:val="58"/>
  </w:num>
  <w:num w:numId="104" w16cid:durableId="1268124357">
    <w:abstractNumId w:val="94"/>
  </w:num>
  <w:num w:numId="105" w16cid:durableId="1416583876">
    <w:abstractNumId w:val="1"/>
  </w:num>
  <w:num w:numId="106" w16cid:durableId="2031878897">
    <w:abstractNumId w:val="24"/>
  </w:num>
  <w:num w:numId="107" w16cid:durableId="2120953894">
    <w:abstractNumId w:val="70"/>
  </w:num>
  <w:num w:numId="108" w16cid:durableId="699740690">
    <w:abstractNumId w:val="70"/>
  </w:num>
  <w:num w:numId="109" w16cid:durableId="336536860">
    <w:abstractNumId w:val="70"/>
  </w:num>
  <w:num w:numId="110" w16cid:durableId="1610311453">
    <w:abstractNumId w:val="65"/>
  </w:num>
  <w:num w:numId="111" w16cid:durableId="1617247943">
    <w:abstractNumId w:val="1"/>
    <w:lvlOverride w:ilvl="0">
      <w:startOverride w:val="1"/>
    </w:lvlOverride>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garet A Astbury (DEECA)">
    <w15:presenceInfo w15:providerId="AD" w15:userId="S::Margaret.Astbury@delwp.vic.gov.au::b408023b-af2f-496b-bbb1-38d94ca97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6"/>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385D"/>
    <w:rsid w:val="00003CE6"/>
    <w:rsid w:val="000047ED"/>
    <w:rsid w:val="000051BA"/>
    <w:rsid w:val="000060C4"/>
    <w:rsid w:val="000066D2"/>
    <w:rsid w:val="0001192C"/>
    <w:rsid w:val="00015E76"/>
    <w:rsid w:val="000161E2"/>
    <w:rsid w:val="00016360"/>
    <w:rsid w:val="00017D3A"/>
    <w:rsid w:val="000200AE"/>
    <w:rsid w:val="000222A3"/>
    <w:rsid w:val="00022715"/>
    <w:rsid w:val="00023D82"/>
    <w:rsid w:val="00024244"/>
    <w:rsid w:val="00024E34"/>
    <w:rsid w:val="00025244"/>
    <w:rsid w:val="00026F0B"/>
    <w:rsid w:val="00027052"/>
    <w:rsid w:val="0002756D"/>
    <w:rsid w:val="000300AF"/>
    <w:rsid w:val="00031955"/>
    <w:rsid w:val="00042043"/>
    <w:rsid w:val="00042402"/>
    <w:rsid w:val="00042530"/>
    <w:rsid w:val="00042E2B"/>
    <w:rsid w:val="00043526"/>
    <w:rsid w:val="00044702"/>
    <w:rsid w:val="00045A18"/>
    <w:rsid w:val="00045DDC"/>
    <w:rsid w:val="0005290E"/>
    <w:rsid w:val="000548D2"/>
    <w:rsid w:val="00054FA6"/>
    <w:rsid w:val="00055EC2"/>
    <w:rsid w:val="0005607D"/>
    <w:rsid w:val="00057F88"/>
    <w:rsid w:val="0006202D"/>
    <w:rsid w:val="00064905"/>
    <w:rsid w:val="000710A6"/>
    <w:rsid w:val="000724AE"/>
    <w:rsid w:val="00073A07"/>
    <w:rsid w:val="000741FE"/>
    <w:rsid w:val="000760F2"/>
    <w:rsid w:val="0008037D"/>
    <w:rsid w:val="000804EC"/>
    <w:rsid w:val="00081238"/>
    <w:rsid w:val="00082C00"/>
    <w:rsid w:val="000856F8"/>
    <w:rsid w:val="00087F32"/>
    <w:rsid w:val="00093B69"/>
    <w:rsid w:val="000963DD"/>
    <w:rsid w:val="000A26CE"/>
    <w:rsid w:val="000A4E6A"/>
    <w:rsid w:val="000A7F18"/>
    <w:rsid w:val="000B324C"/>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6D9F"/>
    <w:rsid w:val="000D7A52"/>
    <w:rsid w:val="000D7EE8"/>
    <w:rsid w:val="000E0F32"/>
    <w:rsid w:val="000E3356"/>
    <w:rsid w:val="000E3B46"/>
    <w:rsid w:val="000E497C"/>
    <w:rsid w:val="000E6C50"/>
    <w:rsid w:val="000F0ABA"/>
    <w:rsid w:val="000F1C33"/>
    <w:rsid w:val="000F1F8C"/>
    <w:rsid w:val="000F36A0"/>
    <w:rsid w:val="000F5309"/>
    <w:rsid w:val="000F6779"/>
    <w:rsid w:val="001004AA"/>
    <w:rsid w:val="00101F9C"/>
    <w:rsid w:val="0010393A"/>
    <w:rsid w:val="00103D95"/>
    <w:rsid w:val="0010482D"/>
    <w:rsid w:val="00104889"/>
    <w:rsid w:val="00104895"/>
    <w:rsid w:val="00107F9C"/>
    <w:rsid w:val="001124CF"/>
    <w:rsid w:val="00112B4B"/>
    <w:rsid w:val="00112DFD"/>
    <w:rsid w:val="00112E8F"/>
    <w:rsid w:val="001203DE"/>
    <w:rsid w:val="00121137"/>
    <w:rsid w:val="00122A2E"/>
    <w:rsid w:val="00124837"/>
    <w:rsid w:val="001268BC"/>
    <w:rsid w:val="0013168D"/>
    <w:rsid w:val="00134A76"/>
    <w:rsid w:val="00134EB4"/>
    <w:rsid w:val="0013588F"/>
    <w:rsid w:val="00137917"/>
    <w:rsid w:val="00137FD0"/>
    <w:rsid w:val="00141C61"/>
    <w:rsid w:val="00142470"/>
    <w:rsid w:val="00144476"/>
    <w:rsid w:val="0014539C"/>
    <w:rsid w:val="00152E73"/>
    <w:rsid w:val="00153E74"/>
    <w:rsid w:val="00154FAC"/>
    <w:rsid w:val="00161756"/>
    <w:rsid w:val="0016648E"/>
    <w:rsid w:val="0017107C"/>
    <w:rsid w:val="0017134F"/>
    <w:rsid w:val="001726D2"/>
    <w:rsid w:val="00172994"/>
    <w:rsid w:val="001763E9"/>
    <w:rsid w:val="001775C6"/>
    <w:rsid w:val="00180CB7"/>
    <w:rsid w:val="0018103A"/>
    <w:rsid w:val="001819C4"/>
    <w:rsid w:val="00181F1D"/>
    <w:rsid w:val="00182498"/>
    <w:rsid w:val="00184821"/>
    <w:rsid w:val="001875C3"/>
    <w:rsid w:val="001903C1"/>
    <w:rsid w:val="001911FC"/>
    <w:rsid w:val="001970D3"/>
    <w:rsid w:val="001970D4"/>
    <w:rsid w:val="001A0D77"/>
    <w:rsid w:val="001A1C2C"/>
    <w:rsid w:val="001A1FEB"/>
    <w:rsid w:val="001A22DE"/>
    <w:rsid w:val="001A241E"/>
    <w:rsid w:val="001A34FF"/>
    <w:rsid w:val="001A407A"/>
    <w:rsid w:val="001A5586"/>
    <w:rsid w:val="001A592D"/>
    <w:rsid w:val="001A5CA0"/>
    <w:rsid w:val="001A64E8"/>
    <w:rsid w:val="001A6E4F"/>
    <w:rsid w:val="001A7199"/>
    <w:rsid w:val="001B0367"/>
    <w:rsid w:val="001B1473"/>
    <w:rsid w:val="001B1E0D"/>
    <w:rsid w:val="001B7792"/>
    <w:rsid w:val="001C0AA8"/>
    <w:rsid w:val="001C1353"/>
    <w:rsid w:val="001C1DC0"/>
    <w:rsid w:val="001C363D"/>
    <w:rsid w:val="001C3941"/>
    <w:rsid w:val="001C542E"/>
    <w:rsid w:val="001C5D2C"/>
    <w:rsid w:val="001C6E69"/>
    <w:rsid w:val="001C71BE"/>
    <w:rsid w:val="001C7835"/>
    <w:rsid w:val="001D09D6"/>
    <w:rsid w:val="001D27BD"/>
    <w:rsid w:val="001D379C"/>
    <w:rsid w:val="001D3C2B"/>
    <w:rsid w:val="001D4F06"/>
    <w:rsid w:val="001E3385"/>
    <w:rsid w:val="001E4320"/>
    <w:rsid w:val="001E4C19"/>
    <w:rsid w:val="001F1074"/>
    <w:rsid w:val="001F13C1"/>
    <w:rsid w:val="001F1988"/>
    <w:rsid w:val="001F213C"/>
    <w:rsid w:val="001F3093"/>
    <w:rsid w:val="001F4144"/>
    <w:rsid w:val="001F446D"/>
    <w:rsid w:val="001F50A1"/>
    <w:rsid w:val="001F6314"/>
    <w:rsid w:val="001F74A6"/>
    <w:rsid w:val="001F76FA"/>
    <w:rsid w:val="002038A6"/>
    <w:rsid w:val="002068CA"/>
    <w:rsid w:val="00207071"/>
    <w:rsid w:val="00207F02"/>
    <w:rsid w:val="00210017"/>
    <w:rsid w:val="0021035B"/>
    <w:rsid w:val="00213105"/>
    <w:rsid w:val="002139B6"/>
    <w:rsid w:val="00213F06"/>
    <w:rsid w:val="00214C00"/>
    <w:rsid w:val="00215250"/>
    <w:rsid w:val="00215671"/>
    <w:rsid w:val="00217328"/>
    <w:rsid w:val="00221AB7"/>
    <w:rsid w:val="002221A3"/>
    <w:rsid w:val="00224556"/>
    <w:rsid w:val="002254FF"/>
    <w:rsid w:val="00234492"/>
    <w:rsid w:val="0023467D"/>
    <w:rsid w:val="00234D29"/>
    <w:rsid w:val="00241A29"/>
    <w:rsid w:val="00241CD2"/>
    <w:rsid w:val="002424B8"/>
    <w:rsid w:val="0024262E"/>
    <w:rsid w:val="00243EA8"/>
    <w:rsid w:val="00244801"/>
    <w:rsid w:val="00245A2E"/>
    <w:rsid w:val="00246435"/>
    <w:rsid w:val="00246BCF"/>
    <w:rsid w:val="00250DB2"/>
    <w:rsid w:val="00253817"/>
    <w:rsid w:val="00254A36"/>
    <w:rsid w:val="00256321"/>
    <w:rsid w:val="00261D66"/>
    <w:rsid w:val="00266F71"/>
    <w:rsid w:val="002679A5"/>
    <w:rsid w:val="00270794"/>
    <w:rsid w:val="00270834"/>
    <w:rsid w:val="00275DB7"/>
    <w:rsid w:val="00281426"/>
    <w:rsid w:val="002814E6"/>
    <w:rsid w:val="002823DF"/>
    <w:rsid w:val="002825A7"/>
    <w:rsid w:val="00283D3F"/>
    <w:rsid w:val="00285875"/>
    <w:rsid w:val="00286342"/>
    <w:rsid w:val="002878B8"/>
    <w:rsid w:val="0029068C"/>
    <w:rsid w:val="002918A8"/>
    <w:rsid w:val="0029219C"/>
    <w:rsid w:val="00292747"/>
    <w:rsid w:val="00293AE1"/>
    <w:rsid w:val="002951A4"/>
    <w:rsid w:val="00296082"/>
    <w:rsid w:val="002965C0"/>
    <w:rsid w:val="00297CE6"/>
    <w:rsid w:val="002A31B1"/>
    <w:rsid w:val="002A3E75"/>
    <w:rsid w:val="002A436B"/>
    <w:rsid w:val="002A64FE"/>
    <w:rsid w:val="002A7DDE"/>
    <w:rsid w:val="002B1C92"/>
    <w:rsid w:val="002B21AD"/>
    <w:rsid w:val="002B2927"/>
    <w:rsid w:val="002B3441"/>
    <w:rsid w:val="002B3EC6"/>
    <w:rsid w:val="002B522B"/>
    <w:rsid w:val="002B5F69"/>
    <w:rsid w:val="002B72A9"/>
    <w:rsid w:val="002C0575"/>
    <w:rsid w:val="002C0F39"/>
    <w:rsid w:val="002C2241"/>
    <w:rsid w:val="002C2FFE"/>
    <w:rsid w:val="002C372B"/>
    <w:rsid w:val="002C4621"/>
    <w:rsid w:val="002C7A2C"/>
    <w:rsid w:val="002D05FA"/>
    <w:rsid w:val="002D0BF3"/>
    <w:rsid w:val="002D1F30"/>
    <w:rsid w:val="002D2E7E"/>
    <w:rsid w:val="002D3B28"/>
    <w:rsid w:val="002E0EDA"/>
    <w:rsid w:val="002E1136"/>
    <w:rsid w:val="002E33B1"/>
    <w:rsid w:val="002E3F3F"/>
    <w:rsid w:val="002E4073"/>
    <w:rsid w:val="002E49AF"/>
    <w:rsid w:val="002E5183"/>
    <w:rsid w:val="002E5C50"/>
    <w:rsid w:val="002E5CAB"/>
    <w:rsid w:val="002E75D8"/>
    <w:rsid w:val="002E7A9E"/>
    <w:rsid w:val="002F0D3E"/>
    <w:rsid w:val="002F21F2"/>
    <w:rsid w:val="002F2925"/>
    <w:rsid w:val="002F2DB1"/>
    <w:rsid w:val="002F5713"/>
    <w:rsid w:val="002F6C12"/>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31B5D"/>
    <w:rsid w:val="00331B92"/>
    <w:rsid w:val="003326A9"/>
    <w:rsid w:val="003372F6"/>
    <w:rsid w:val="003408D3"/>
    <w:rsid w:val="00342ED3"/>
    <w:rsid w:val="00343566"/>
    <w:rsid w:val="0034432C"/>
    <w:rsid w:val="003456CF"/>
    <w:rsid w:val="0034680A"/>
    <w:rsid w:val="003469B3"/>
    <w:rsid w:val="00346D64"/>
    <w:rsid w:val="00355CA6"/>
    <w:rsid w:val="003617BC"/>
    <w:rsid w:val="00363FF8"/>
    <w:rsid w:val="00365384"/>
    <w:rsid w:val="003657EF"/>
    <w:rsid w:val="00366412"/>
    <w:rsid w:val="00367315"/>
    <w:rsid w:val="00367DC0"/>
    <w:rsid w:val="003711B0"/>
    <w:rsid w:val="00371360"/>
    <w:rsid w:val="00374847"/>
    <w:rsid w:val="003753C9"/>
    <w:rsid w:val="0037721D"/>
    <w:rsid w:val="003803CA"/>
    <w:rsid w:val="00380E40"/>
    <w:rsid w:val="0038102A"/>
    <w:rsid w:val="0038139B"/>
    <w:rsid w:val="0038309D"/>
    <w:rsid w:val="003834E8"/>
    <w:rsid w:val="00384267"/>
    <w:rsid w:val="003854C4"/>
    <w:rsid w:val="00386607"/>
    <w:rsid w:val="00387525"/>
    <w:rsid w:val="00390525"/>
    <w:rsid w:val="00390EAC"/>
    <w:rsid w:val="00391526"/>
    <w:rsid w:val="00391EC1"/>
    <w:rsid w:val="00393F1E"/>
    <w:rsid w:val="00395AA1"/>
    <w:rsid w:val="003A2220"/>
    <w:rsid w:val="003A274F"/>
    <w:rsid w:val="003A5D90"/>
    <w:rsid w:val="003A5F96"/>
    <w:rsid w:val="003B2EE7"/>
    <w:rsid w:val="003B3318"/>
    <w:rsid w:val="003B5769"/>
    <w:rsid w:val="003B6940"/>
    <w:rsid w:val="003B6F81"/>
    <w:rsid w:val="003B7FAB"/>
    <w:rsid w:val="003C1835"/>
    <w:rsid w:val="003C2FC2"/>
    <w:rsid w:val="003C43AB"/>
    <w:rsid w:val="003C5A58"/>
    <w:rsid w:val="003C6E79"/>
    <w:rsid w:val="003C76EC"/>
    <w:rsid w:val="003D23A3"/>
    <w:rsid w:val="003D316F"/>
    <w:rsid w:val="003D3729"/>
    <w:rsid w:val="003D5856"/>
    <w:rsid w:val="003D5D8B"/>
    <w:rsid w:val="003D5DE1"/>
    <w:rsid w:val="003D60E9"/>
    <w:rsid w:val="003D6132"/>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E34"/>
    <w:rsid w:val="004042B3"/>
    <w:rsid w:val="00404923"/>
    <w:rsid w:val="00404E4F"/>
    <w:rsid w:val="00410430"/>
    <w:rsid w:val="00410455"/>
    <w:rsid w:val="00411081"/>
    <w:rsid w:val="0041114B"/>
    <w:rsid w:val="00411DDF"/>
    <w:rsid w:val="00412CDA"/>
    <w:rsid w:val="00413AC5"/>
    <w:rsid w:val="00413AE3"/>
    <w:rsid w:val="00413D74"/>
    <w:rsid w:val="00415704"/>
    <w:rsid w:val="0041673A"/>
    <w:rsid w:val="00417FDA"/>
    <w:rsid w:val="004210A3"/>
    <w:rsid w:val="0042339A"/>
    <w:rsid w:val="0042392E"/>
    <w:rsid w:val="00423B0C"/>
    <w:rsid w:val="0042508F"/>
    <w:rsid w:val="00430934"/>
    <w:rsid w:val="00431ABA"/>
    <w:rsid w:val="00433984"/>
    <w:rsid w:val="00437293"/>
    <w:rsid w:val="0044058C"/>
    <w:rsid w:val="00440D45"/>
    <w:rsid w:val="004411F6"/>
    <w:rsid w:val="00441820"/>
    <w:rsid w:val="00445F3B"/>
    <w:rsid w:val="00450DAD"/>
    <w:rsid w:val="00452BF4"/>
    <w:rsid w:val="00456178"/>
    <w:rsid w:val="004605D8"/>
    <w:rsid w:val="00460E5E"/>
    <w:rsid w:val="0046167E"/>
    <w:rsid w:val="00462CCB"/>
    <w:rsid w:val="00462D8F"/>
    <w:rsid w:val="004635FD"/>
    <w:rsid w:val="00463E28"/>
    <w:rsid w:val="00465156"/>
    <w:rsid w:val="0046721D"/>
    <w:rsid w:val="00470329"/>
    <w:rsid w:val="00472642"/>
    <w:rsid w:val="00476E58"/>
    <w:rsid w:val="004801C6"/>
    <w:rsid w:val="00480932"/>
    <w:rsid w:val="00480DE0"/>
    <w:rsid w:val="00482873"/>
    <w:rsid w:val="00486C20"/>
    <w:rsid w:val="00487540"/>
    <w:rsid w:val="00487B9F"/>
    <w:rsid w:val="00490CD5"/>
    <w:rsid w:val="00493288"/>
    <w:rsid w:val="00497F80"/>
    <w:rsid w:val="004A2DC4"/>
    <w:rsid w:val="004A4626"/>
    <w:rsid w:val="004A5D27"/>
    <w:rsid w:val="004A6017"/>
    <w:rsid w:val="004A7BA1"/>
    <w:rsid w:val="004B0532"/>
    <w:rsid w:val="004B0880"/>
    <w:rsid w:val="004B0A87"/>
    <w:rsid w:val="004B345E"/>
    <w:rsid w:val="004B3797"/>
    <w:rsid w:val="004B3898"/>
    <w:rsid w:val="004B5872"/>
    <w:rsid w:val="004B609E"/>
    <w:rsid w:val="004B7536"/>
    <w:rsid w:val="004C0AAE"/>
    <w:rsid w:val="004C177F"/>
    <w:rsid w:val="004C3B54"/>
    <w:rsid w:val="004C4B46"/>
    <w:rsid w:val="004C7395"/>
    <w:rsid w:val="004D0322"/>
    <w:rsid w:val="004D0E9C"/>
    <w:rsid w:val="004D1996"/>
    <w:rsid w:val="004D47DF"/>
    <w:rsid w:val="004D5E57"/>
    <w:rsid w:val="004D5F42"/>
    <w:rsid w:val="004D6C21"/>
    <w:rsid w:val="004D7C16"/>
    <w:rsid w:val="004E0833"/>
    <w:rsid w:val="004E28C6"/>
    <w:rsid w:val="004E3D0D"/>
    <w:rsid w:val="004E67A1"/>
    <w:rsid w:val="004E7FED"/>
    <w:rsid w:val="004F0293"/>
    <w:rsid w:val="004F02C8"/>
    <w:rsid w:val="004F138F"/>
    <w:rsid w:val="004F32C4"/>
    <w:rsid w:val="004F4CDD"/>
    <w:rsid w:val="004F766C"/>
    <w:rsid w:val="004F7D0D"/>
    <w:rsid w:val="00500C61"/>
    <w:rsid w:val="00502144"/>
    <w:rsid w:val="00505FC6"/>
    <w:rsid w:val="0050670B"/>
    <w:rsid w:val="00506CDF"/>
    <w:rsid w:val="00510B28"/>
    <w:rsid w:val="00510D22"/>
    <w:rsid w:val="00513392"/>
    <w:rsid w:val="00513A26"/>
    <w:rsid w:val="005141E8"/>
    <w:rsid w:val="00517B14"/>
    <w:rsid w:val="005234D7"/>
    <w:rsid w:val="0052530E"/>
    <w:rsid w:val="005328D8"/>
    <w:rsid w:val="00533BEE"/>
    <w:rsid w:val="005347C6"/>
    <w:rsid w:val="00534D4F"/>
    <w:rsid w:val="00535A87"/>
    <w:rsid w:val="00540315"/>
    <w:rsid w:val="00540786"/>
    <w:rsid w:val="00541688"/>
    <w:rsid w:val="00541D47"/>
    <w:rsid w:val="00543C36"/>
    <w:rsid w:val="00547EC3"/>
    <w:rsid w:val="00550A42"/>
    <w:rsid w:val="00550C99"/>
    <w:rsid w:val="00551A18"/>
    <w:rsid w:val="00552AD9"/>
    <w:rsid w:val="00553413"/>
    <w:rsid w:val="005546D4"/>
    <w:rsid w:val="00557E3C"/>
    <w:rsid w:val="00560F00"/>
    <w:rsid w:val="005620B2"/>
    <w:rsid w:val="0056425D"/>
    <w:rsid w:val="00565D92"/>
    <w:rsid w:val="005663D1"/>
    <w:rsid w:val="00571152"/>
    <w:rsid w:val="00571891"/>
    <w:rsid w:val="00573540"/>
    <w:rsid w:val="00574B70"/>
    <w:rsid w:val="00577BC0"/>
    <w:rsid w:val="00577C2E"/>
    <w:rsid w:val="00577E2E"/>
    <w:rsid w:val="005804FB"/>
    <w:rsid w:val="0058369E"/>
    <w:rsid w:val="00587034"/>
    <w:rsid w:val="00587691"/>
    <w:rsid w:val="00591584"/>
    <w:rsid w:val="00591D4F"/>
    <w:rsid w:val="00593314"/>
    <w:rsid w:val="00593EA3"/>
    <w:rsid w:val="00594496"/>
    <w:rsid w:val="00595C49"/>
    <w:rsid w:val="005A36EC"/>
    <w:rsid w:val="005A5E66"/>
    <w:rsid w:val="005B1175"/>
    <w:rsid w:val="005B4C74"/>
    <w:rsid w:val="005B5208"/>
    <w:rsid w:val="005B59AC"/>
    <w:rsid w:val="005B6087"/>
    <w:rsid w:val="005B663E"/>
    <w:rsid w:val="005C392E"/>
    <w:rsid w:val="005C4BEA"/>
    <w:rsid w:val="005C562E"/>
    <w:rsid w:val="005C5A8B"/>
    <w:rsid w:val="005C606E"/>
    <w:rsid w:val="005C6596"/>
    <w:rsid w:val="005C6618"/>
    <w:rsid w:val="005C7156"/>
    <w:rsid w:val="005C72FF"/>
    <w:rsid w:val="005C7B97"/>
    <w:rsid w:val="005D094E"/>
    <w:rsid w:val="005D14C4"/>
    <w:rsid w:val="005D14F7"/>
    <w:rsid w:val="005D172B"/>
    <w:rsid w:val="005D34D6"/>
    <w:rsid w:val="005D6189"/>
    <w:rsid w:val="005D6421"/>
    <w:rsid w:val="005D74EE"/>
    <w:rsid w:val="005E0A41"/>
    <w:rsid w:val="005E29EE"/>
    <w:rsid w:val="005E33A9"/>
    <w:rsid w:val="005E482B"/>
    <w:rsid w:val="005F0666"/>
    <w:rsid w:val="005F52FF"/>
    <w:rsid w:val="005F6A1C"/>
    <w:rsid w:val="005F7C5F"/>
    <w:rsid w:val="005F7EFC"/>
    <w:rsid w:val="0060124F"/>
    <w:rsid w:val="00601F93"/>
    <w:rsid w:val="00602C13"/>
    <w:rsid w:val="00602C85"/>
    <w:rsid w:val="00603FD5"/>
    <w:rsid w:val="00604A6A"/>
    <w:rsid w:val="006054D6"/>
    <w:rsid w:val="00607615"/>
    <w:rsid w:val="0060793C"/>
    <w:rsid w:val="00610A0A"/>
    <w:rsid w:val="00616430"/>
    <w:rsid w:val="00616DC8"/>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A4F"/>
    <w:rsid w:val="00660DE4"/>
    <w:rsid w:val="0066241C"/>
    <w:rsid w:val="00662E50"/>
    <w:rsid w:val="00665136"/>
    <w:rsid w:val="0066560D"/>
    <w:rsid w:val="00665680"/>
    <w:rsid w:val="006668FF"/>
    <w:rsid w:val="0066740D"/>
    <w:rsid w:val="0067014A"/>
    <w:rsid w:val="006723C0"/>
    <w:rsid w:val="00675685"/>
    <w:rsid w:val="00675A17"/>
    <w:rsid w:val="006841DE"/>
    <w:rsid w:val="0068487D"/>
    <w:rsid w:val="00685366"/>
    <w:rsid w:val="00685A62"/>
    <w:rsid w:val="0068724F"/>
    <w:rsid w:val="0069034B"/>
    <w:rsid w:val="006904D1"/>
    <w:rsid w:val="00690EBC"/>
    <w:rsid w:val="00693358"/>
    <w:rsid w:val="00693F87"/>
    <w:rsid w:val="00694D74"/>
    <w:rsid w:val="0069582F"/>
    <w:rsid w:val="006959F7"/>
    <w:rsid w:val="00695DCC"/>
    <w:rsid w:val="006A1726"/>
    <w:rsid w:val="006A1DEF"/>
    <w:rsid w:val="006A2316"/>
    <w:rsid w:val="006A2794"/>
    <w:rsid w:val="006A46B4"/>
    <w:rsid w:val="006A4DA3"/>
    <w:rsid w:val="006A6B60"/>
    <w:rsid w:val="006B1983"/>
    <w:rsid w:val="006B1F77"/>
    <w:rsid w:val="006B2379"/>
    <w:rsid w:val="006B2541"/>
    <w:rsid w:val="006B31C4"/>
    <w:rsid w:val="006B3486"/>
    <w:rsid w:val="006B3821"/>
    <w:rsid w:val="006B76AA"/>
    <w:rsid w:val="006B7F92"/>
    <w:rsid w:val="006C29E1"/>
    <w:rsid w:val="006C3EC7"/>
    <w:rsid w:val="006C4AF4"/>
    <w:rsid w:val="006C75B4"/>
    <w:rsid w:val="006C798E"/>
    <w:rsid w:val="006D30AE"/>
    <w:rsid w:val="006D3F2F"/>
    <w:rsid w:val="006D4093"/>
    <w:rsid w:val="006D5383"/>
    <w:rsid w:val="006E0AE6"/>
    <w:rsid w:val="006E0CB7"/>
    <w:rsid w:val="006E0E12"/>
    <w:rsid w:val="006E1AA1"/>
    <w:rsid w:val="006E3536"/>
    <w:rsid w:val="006E3B36"/>
    <w:rsid w:val="006E5038"/>
    <w:rsid w:val="006E70BD"/>
    <w:rsid w:val="006F01E3"/>
    <w:rsid w:val="006F127C"/>
    <w:rsid w:val="006F14FB"/>
    <w:rsid w:val="006F5547"/>
    <w:rsid w:val="006F59E7"/>
    <w:rsid w:val="006F682A"/>
    <w:rsid w:val="00702F92"/>
    <w:rsid w:val="0070342B"/>
    <w:rsid w:val="00703C0C"/>
    <w:rsid w:val="00704FCA"/>
    <w:rsid w:val="007075A0"/>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4B29"/>
    <w:rsid w:val="00725258"/>
    <w:rsid w:val="007254A7"/>
    <w:rsid w:val="007315E9"/>
    <w:rsid w:val="007327DC"/>
    <w:rsid w:val="00742E92"/>
    <w:rsid w:val="00743B9F"/>
    <w:rsid w:val="00744CC8"/>
    <w:rsid w:val="0074572A"/>
    <w:rsid w:val="007520BA"/>
    <w:rsid w:val="00754207"/>
    <w:rsid w:val="00756B33"/>
    <w:rsid w:val="007574FB"/>
    <w:rsid w:val="00766F02"/>
    <w:rsid w:val="007679BB"/>
    <w:rsid w:val="00770930"/>
    <w:rsid w:val="00770AB4"/>
    <w:rsid w:val="00772229"/>
    <w:rsid w:val="007748AF"/>
    <w:rsid w:val="00774C23"/>
    <w:rsid w:val="00775142"/>
    <w:rsid w:val="00777ED7"/>
    <w:rsid w:val="007823B6"/>
    <w:rsid w:val="00782C34"/>
    <w:rsid w:val="00783ECA"/>
    <w:rsid w:val="0078497F"/>
    <w:rsid w:val="00784B28"/>
    <w:rsid w:val="00785CA0"/>
    <w:rsid w:val="007867D0"/>
    <w:rsid w:val="00792BB4"/>
    <w:rsid w:val="007942BF"/>
    <w:rsid w:val="00796610"/>
    <w:rsid w:val="00797E53"/>
    <w:rsid w:val="007A0363"/>
    <w:rsid w:val="007A2584"/>
    <w:rsid w:val="007A2634"/>
    <w:rsid w:val="007A498E"/>
    <w:rsid w:val="007A72AE"/>
    <w:rsid w:val="007B5000"/>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E0D58"/>
    <w:rsid w:val="007E2E1C"/>
    <w:rsid w:val="007E57ED"/>
    <w:rsid w:val="007F0A55"/>
    <w:rsid w:val="007F0D1D"/>
    <w:rsid w:val="007F10C7"/>
    <w:rsid w:val="007F120F"/>
    <w:rsid w:val="007F1937"/>
    <w:rsid w:val="007F1ABE"/>
    <w:rsid w:val="007F2128"/>
    <w:rsid w:val="007F385C"/>
    <w:rsid w:val="007F73CE"/>
    <w:rsid w:val="00801F9D"/>
    <w:rsid w:val="00805F18"/>
    <w:rsid w:val="00806685"/>
    <w:rsid w:val="008075C7"/>
    <w:rsid w:val="00811097"/>
    <w:rsid w:val="00814EAA"/>
    <w:rsid w:val="0081533C"/>
    <w:rsid w:val="00816AAD"/>
    <w:rsid w:val="008173A1"/>
    <w:rsid w:val="00817FC6"/>
    <w:rsid w:val="008211F1"/>
    <w:rsid w:val="008213A6"/>
    <w:rsid w:val="00822429"/>
    <w:rsid w:val="008236F3"/>
    <w:rsid w:val="0082747A"/>
    <w:rsid w:val="00827C2F"/>
    <w:rsid w:val="00827D7A"/>
    <w:rsid w:val="00827F9B"/>
    <w:rsid w:val="00830085"/>
    <w:rsid w:val="00835122"/>
    <w:rsid w:val="00835666"/>
    <w:rsid w:val="00835B8D"/>
    <w:rsid w:val="00837539"/>
    <w:rsid w:val="008401C0"/>
    <w:rsid w:val="00842F70"/>
    <w:rsid w:val="00843BFD"/>
    <w:rsid w:val="00847179"/>
    <w:rsid w:val="008511A7"/>
    <w:rsid w:val="00851F20"/>
    <w:rsid w:val="00853CC4"/>
    <w:rsid w:val="00853D55"/>
    <w:rsid w:val="0085439B"/>
    <w:rsid w:val="00854953"/>
    <w:rsid w:val="00855454"/>
    <w:rsid w:val="00855777"/>
    <w:rsid w:val="008557CE"/>
    <w:rsid w:val="008562DF"/>
    <w:rsid w:val="00856CA3"/>
    <w:rsid w:val="0086078E"/>
    <w:rsid w:val="00862BCA"/>
    <w:rsid w:val="00867260"/>
    <w:rsid w:val="008674C0"/>
    <w:rsid w:val="0087004A"/>
    <w:rsid w:val="00870DAD"/>
    <w:rsid w:val="00872A99"/>
    <w:rsid w:val="00874C9B"/>
    <w:rsid w:val="00874F0F"/>
    <w:rsid w:val="00875D76"/>
    <w:rsid w:val="00876773"/>
    <w:rsid w:val="00876EE1"/>
    <w:rsid w:val="00877027"/>
    <w:rsid w:val="008770C2"/>
    <w:rsid w:val="00881384"/>
    <w:rsid w:val="00881920"/>
    <w:rsid w:val="00881BDC"/>
    <w:rsid w:val="00883B90"/>
    <w:rsid w:val="008863B4"/>
    <w:rsid w:val="00887E79"/>
    <w:rsid w:val="0089026B"/>
    <w:rsid w:val="00890492"/>
    <w:rsid w:val="00891D5E"/>
    <w:rsid w:val="008927FC"/>
    <w:rsid w:val="008936F3"/>
    <w:rsid w:val="00895093"/>
    <w:rsid w:val="00896601"/>
    <w:rsid w:val="008A2D94"/>
    <w:rsid w:val="008A3BA1"/>
    <w:rsid w:val="008A420D"/>
    <w:rsid w:val="008A5C22"/>
    <w:rsid w:val="008A6C9E"/>
    <w:rsid w:val="008B0257"/>
    <w:rsid w:val="008B05C3"/>
    <w:rsid w:val="008B0CF9"/>
    <w:rsid w:val="008B10D5"/>
    <w:rsid w:val="008B465D"/>
    <w:rsid w:val="008B4965"/>
    <w:rsid w:val="008B507B"/>
    <w:rsid w:val="008B63F0"/>
    <w:rsid w:val="008C0AE3"/>
    <w:rsid w:val="008C1402"/>
    <w:rsid w:val="008C20F1"/>
    <w:rsid w:val="008C423F"/>
    <w:rsid w:val="008C43C1"/>
    <w:rsid w:val="008D1ABD"/>
    <w:rsid w:val="008D5D11"/>
    <w:rsid w:val="008E5159"/>
    <w:rsid w:val="008E5B32"/>
    <w:rsid w:val="008E6450"/>
    <w:rsid w:val="008F02DA"/>
    <w:rsid w:val="008F0F92"/>
    <w:rsid w:val="008F22D5"/>
    <w:rsid w:val="008F44DE"/>
    <w:rsid w:val="008F44EA"/>
    <w:rsid w:val="008F5507"/>
    <w:rsid w:val="008F70D1"/>
    <w:rsid w:val="0090137A"/>
    <w:rsid w:val="00901A4F"/>
    <w:rsid w:val="0090256E"/>
    <w:rsid w:val="009026B0"/>
    <w:rsid w:val="00903D07"/>
    <w:rsid w:val="00905478"/>
    <w:rsid w:val="00905A02"/>
    <w:rsid w:val="00907A7B"/>
    <w:rsid w:val="0091069A"/>
    <w:rsid w:val="0091171B"/>
    <w:rsid w:val="00914057"/>
    <w:rsid w:val="009153C0"/>
    <w:rsid w:val="009154E6"/>
    <w:rsid w:val="00917ED7"/>
    <w:rsid w:val="00917FC9"/>
    <w:rsid w:val="00920064"/>
    <w:rsid w:val="00921B5A"/>
    <w:rsid w:val="00922044"/>
    <w:rsid w:val="00922417"/>
    <w:rsid w:val="0092584F"/>
    <w:rsid w:val="0092585F"/>
    <w:rsid w:val="00926033"/>
    <w:rsid w:val="00930328"/>
    <w:rsid w:val="00931585"/>
    <w:rsid w:val="0093343D"/>
    <w:rsid w:val="00935986"/>
    <w:rsid w:val="00936068"/>
    <w:rsid w:val="00936B50"/>
    <w:rsid w:val="00940924"/>
    <w:rsid w:val="009421F0"/>
    <w:rsid w:val="00942CEB"/>
    <w:rsid w:val="0094621F"/>
    <w:rsid w:val="00946EB7"/>
    <w:rsid w:val="00951217"/>
    <w:rsid w:val="009517CC"/>
    <w:rsid w:val="00955D4B"/>
    <w:rsid w:val="00956AAB"/>
    <w:rsid w:val="00960D5F"/>
    <w:rsid w:val="009615D4"/>
    <w:rsid w:val="0096243B"/>
    <w:rsid w:val="00964012"/>
    <w:rsid w:val="00967564"/>
    <w:rsid w:val="009675C5"/>
    <w:rsid w:val="00967A65"/>
    <w:rsid w:val="00967D2E"/>
    <w:rsid w:val="0097355A"/>
    <w:rsid w:val="00974677"/>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A053A"/>
    <w:rsid w:val="009A0DDB"/>
    <w:rsid w:val="009A1AAC"/>
    <w:rsid w:val="009A1F1E"/>
    <w:rsid w:val="009A2718"/>
    <w:rsid w:val="009A2F17"/>
    <w:rsid w:val="009A41B0"/>
    <w:rsid w:val="009A4592"/>
    <w:rsid w:val="009A485B"/>
    <w:rsid w:val="009A5B03"/>
    <w:rsid w:val="009B1960"/>
    <w:rsid w:val="009B2F46"/>
    <w:rsid w:val="009B4058"/>
    <w:rsid w:val="009B71B2"/>
    <w:rsid w:val="009B7578"/>
    <w:rsid w:val="009C006B"/>
    <w:rsid w:val="009C0C50"/>
    <w:rsid w:val="009C19AF"/>
    <w:rsid w:val="009C317A"/>
    <w:rsid w:val="009C3595"/>
    <w:rsid w:val="009C5432"/>
    <w:rsid w:val="009C6FFC"/>
    <w:rsid w:val="009C7159"/>
    <w:rsid w:val="009D0020"/>
    <w:rsid w:val="009D05A1"/>
    <w:rsid w:val="009D1C3F"/>
    <w:rsid w:val="009D24F5"/>
    <w:rsid w:val="009D4446"/>
    <w:rsid w:val="009D641E"/>
    <w:rsid w:val="009E4026"/>
    <w:rsid w:val="009E6503"/>
    <w:rsid w:val="009F0B1D"/>
    <w:rsid w:val="009F1343"/>
    <w:rsid w:val="009F14F1"/>
    <w:rsid w:val="009F4F02"/>
    <w:rsid w:val="009F65FD"/>
    <w:rsid w:val="00A0139B"/>
    <w:rsid w:val="00A031F9"/>
    <w:rsid w:val="00A03EDB"/>
    <w:rsid w:val="00A062B8"/>
    <w:rsid w:val="00A076C6"/>
    <w:rsid w:val="00A1057C"/>
    <w:rsid w:val="00A1295E"/>
    <w:rsid w:val="00A13664"/>
    <w:rsid w:val="00A14BBF"/>
    <w:rsid w:val="00A17E53"/>
    <w:rsid w:val="00A21938"/>
    <w:rsid w:val="00A22603"/>
    <w:rsid w:val="00A2330E"/>
    <w:rsid w:val="00A24EF4"/>
    <w:rsid w:val="00A25BAE"/>
    <w:rsid w:val="00A271C5"/>
    <w:rsid w:val="00A27DFA"/>
    <w:rsid w:val="00A27FD6"/>
    <w:rsid w:val="00A32EDC"/>
    <w:rsid w:val="00A33747"/>
    <w:rsid w:val="00A364ED"/>
    <w:rsid w:val="00A41DD5"/>
    <w:rsid w:val="00A436A3"/>
    <w:rsid w:val="00A44358"/>
    <w:rsid w:val="00A45742"/>
    <w:rsid w:val="00A469A5"/>
    <w:rsid w:val="00A4762C"/>
    <w:rsid w:val="00A47AA0"/>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22F0"/>
    <w:rsid w:val="00A82E26"/>
    <w:rsid w:val="00A90151"/>
    <w:rsid w:val="00A905BF"/>
    <w:rsid w:val="00A928D9"/>
    <w:rsid w:val="00A9359B"/>
    <w:rsid w:val="00A951AB"/>
    <w:rsid w:val="00A95E24"/>
    <w:rsid w:val="00AA1452"/>
    <w:rsid w:val="00AA163B"/>
    <w:rsid w:val="00AA1F8E"/>
    <w:rsid w:val="00AA37EE"/>
    <w:rsid w:val="00AB4EFA"/>
    <w:rsid w:val="00AB5F12"/>
    <w:rsid w:val="00AB660D"/>
    <w:rsid w:val="00AB6FD7"/>
    <w:rsid w:val="00AB77B7"/>
    <w:rsid w:val="00AC0558"/>
    <w:rsid w:val="00AC26CD"/>
    <w:rsid w:val="00AC6DE0"/>
    <w:rsid w:val="00AD1EF1"/>
    <w:rsid w:val="00AD1F8D"/>
    <w:rsid w:val="00AD2C6F"/>
    <w:rsid w:val="00AD44CD"/>
    <w:rsid w:val="00AD6400"/>
    <w:rsid w:val="00AE08EA"/>
    <w:rsid w:val="00AE38B5"/>
    <w:rsid w:val="00AE3EDA"/>
    <w:rsid w:val="00AE4CB8"/>
    <w:rsid w:val="00AE616B"/>
    <w:rsid w:val="00AE6C1D"/>
    <w:rsid w:val="00AE799A"/>
    <w:rsid w:val="00AF07C1"/>
    <w:rsid w:val="00AF0F77"/>
    <w:rsid w:val="00AF1832"/>
    <w:rsid w:val="00AF1F1B"/>
    <w:rsid w:val="00AF2097"/>
    <w:rsid w:val="00AF279D"/>
    <w:rsid w:val="00AF4363"/>
    <w:rsid w:val="00AF5B05"/>
    <w:rsid w:val="00AF60AD"/>
    <w:rsid w:val="00AF63B1"/>
    <w:rsid w:val="00B00EB8"/>
    <w:rsid w:val="00B00ED1"/>
    <w:rsid w:val="00B04C5B"/>
    <w:rsid w:val="00B0646B"/>
    <w:rsid w:val="00B07D90"/>
    <w:rsid w:val="00B103A7"/>
    <w:rsid w:val="00B153EB"/>
    <w:rsid w:val="00B16462"/>
    <w:rsid w:val="00B16D55"/>
    <w:rsid w:val="00B212BC"/>
    <w:rsid w:val="00B21EF6"/>
    <w:rsid w:val="00B22E3F"/>
    <w:rsid w:val="00B23603"/>
    <w:rsid w:val="00B244B1"/>
    <w:rsid w:val="00B255CB"/>
    <w:rsid w:val="00B25862"/>
    <w:rsid w:val="00B264EB"/>
    <w:rsid w:val="00B26A11"/>
    <w:rsid w:val="00B26BFF"/>
    <w:rsid w:val="00B276D9"/>
    <w:rsid w:val="00B310FB"/>
    <w:rsid w:val="00B32D6C"/>
    <w:rsid w:val="00B35418"/>
    <w:rsid w:val="00B3749D"/>
    <w:rsid w:val="00B37A27"/>
    <w:rsid w:val="00B37F71"/>
    <w:rsid w:val="00B407F9"/>
    <w:rsid w:val="00B40AD4"/>
    <w:rsid w:val="00B42A9D"/>
    <w:rsid w:val="00B4362B"/>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B2F"/>
    <w:rsid w:val="00B67DB5"/>
    <w:rsid w:val="00B71429"/>
    <w:rsid w:val="00B74F7F"/>
    <w:rsid w:val="00B75B08"/>
    <w:rsid w:val="00B75DA3"/>
    <w:rsid w:val="00B833B1"/>
    <w:rsid w:val="00B84885"/>
    <w:rsid w:val="00B854D6"/>
    <w:rsid w:val="00B87859"/>
    <w:rsid w:val="00B91D47"/>
    <w:rsid w:val="00B9406B"/>
    <w:rsid w:val="00B9510F"/>
    <w:rsid w:val="00B968D5"/>
    <w:rsid w:val="00B974E7"/>
    <w:rsid w:val="00BA0241"/>
    <w:rsid w:val="00BA144C"/>
    <w:rsid w:val="00BA25F2"/>
    <w:rsid w:val="00BA3CB8"/>
    <w:rsid w:val="00BA4664"/>
    <w:rsid w:val="00BA7623"/>
    <w:rsid w:val="00BB34C5"/>
    <w:rsid w:val="00BC0AC0"/>
    <w:rsid w:val="00BC13E7"/>
    <w:rsid w:val="00BC21F5"/>
    <w:rsid w:val="00BC5629"/>
    <w:rsid w:val="00BD1A59"/>
    <w:rsid w:val="00BD1E1B"/>
    <w:rsid w:val="00BD2CE0"/>
    <w:rsid w:val="00BD3681"/>
    <w:rsid w:val="00BD4F78"/>
    <w:rsid w:val="00BE125E"/>
    <w:rsid w:val="00BE14CB"/>
    <w:rsid w:val="00BE1EB0"/>
    <w:rsid w:val="00BE3AC6"/>
    <w:rsid w:val="00BE46FC"/>
    <w:rsid w:val="00BF142C"/>
    <w:rsid w:val="00BF1691"/>
    <w:rsid w:val="00BF23CE"/>
    <w:rsid w:val="00BF4B13"/>
    <w:rsid w:val="00BF5691"/>
    <w:rsid w:val="00BF68C8"/>
    <w:rsid w:val="00C0039C"/>
    <w:rsid w:val="00C01E68"/>
    <w:rsid w:val="00C03A1F"/>
    <w:rsid w:val="00C06263"/>
    <w:rsid w:val="00C0668B"/>
    <w:rsid w:val="00C078BB"/>
    <w:rsid w:val="00C07A69"/>
    <w:rsid w:val="00C07C69"/>
    <w:rsid w:val="00C10238"/>
    <w:rsid w:val="00C11683"/>
    <w:rsid w:val="00C11870"/>
    <w:rsid w:val="00C11924"/>
    <w:rsid w:val="00C122BA"/>
    <w:rsid w:val="00C12A61"/>
    <w:rsid w:val="00C1384D"/>
    <w:rsid w:val="00C1443F"/>
    <w:rsid w:val="00C14FFD"/>
    <w:rsid w:val="00C17171"/>
    <w:rsid w:val="00C20867"/>
    <w:rsid w:val="00C21C2B"/>
    <w:rsid w:val="00C21C56"/>
    <w:rsid w:val="00C22519"/>
    <w:rsid w:val="00C3085E"/>
    <w:rsid w:val="00C318A1"/>
    <w:rsid w:val="00C31C22"/>
    <w:rsid w:val="00C326F9"/>
    <w:rsid w:val="00C32DF6"/>
    <w:rsid w:val="00C33DA1"/>
    <w:rsid w:val="00C3495B"/>
    <w:rsid w:val="00C37A29"/>
    <w:rsid w:val="00C37EC0"/>
    <w:rsid w:val="00C40900"/>
    <w:rsid w:val="00C41DED"/>
    <w:rsid w:val="00C4261A"/>
    <w:rsid w:val="00C4429B"/>
    <w:rsid w:val="00C452BE"/>
    <w:rsid w:val="00C473CC"/>
    <w:rsid w:val="00C54A8F"/>
    <w:rsid w:val="00C55C51"/>
    <w:rsid w:val="00C560C0"/>
    <w:rsid w:val="00C57260"/>
    <w:rsid w:val="00C601C5"/>
    <w:rsid w:val="00C62B17"/>
    <w:rsid w:val="00C66639"/>
    <w:rsid w:val="00C67844"/>
    <w:rsid w:val="00C67FF3"/>
    <w:rsid w:val="00C70EFC"/>
    <w:rsid w:val="00C725CF"/>
    <w:rsid w:val="00C7420F"/>
    <w:rsid w:val="00C7494A"/>
    <w:rsid w:val="00C75B33"/>
    <w:rsid w:val="00C805CE"/>
    <w:rsid w:val="00C80765"/>
    <w:rsid w:val="00C818CB"/>
    <w:rsid w:val="00C82647"/>
    <w:rsid w:val="00C83751"/>
    <w:rsid w:val="00C83E94"/>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45B6"/>
    <w:rsid w:val="00CA4BDB"/>
    <w:rsid w:val="00CA60A0"/>
    <w:rsid w:val="00CB06DE"/>
    <w:rsid w:val="00CB47FD"/>
    <w:rsid w:val="00CB66AC"/>
    <w:rsid w:val="00CC1393"/>
    <w:rsid w:val="00CC1A42"/>
    <w:rsid w:val="00CC3128"/>
    <w:rsid w:val="00CC42B2"/>
    <w:rsid w:val="00CC48A5"/>
    <w:rsid w:val="00CC4B4D"/>
    <w:rsid w:val="00CC4C6A"/>
    <w:rsid w:val="00CC4D68"/>
    <w:rsid w:val="00CC541D"/>
    <w:rsid w:val="00CC5E17"/>
    <w:rsid w:val="00CD1BF1"/>
    <w:rsid w:val="00CD20E8"/>
    <w:rsid w:val="00CD3641"/>
    <w:rsid w:val="00CD42AE"/>
    <w:rsid w:val="00CD4A5D"/>
    <w:rsid w:val="00CD526E"/>
    <w:rsid w:val="00CD61EB"/>
    <w:rsid w:val="00CD66D0"/>
    <w:rsid w:val="00CD6A30"/>
    <w:rsid w:val="00CD6B51"/>
    <w:rsid w:val="00CE378C"/>
    <w:rsid w:val="00CE395E"/>
    <w:rsid w:val="00CE3FE5"/>
    <w:rsid w:val="00CF02F0"/>
    <w:rsid w:val="00CF0BD2"/>
    <w:rsid w:val="00CF345E"/>
    <w:rsid w:val="00CF43D9"/>
    <w:rsid w:val="00CF50F7"/>
    <w:rsid w:val="00CF6BA1"/>
    <w:rsid w:val="00D05CBB"/>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8F3"/>
    <w:rsid w:val="00D567C3"/>
    <w:rsid w:val="00D60406"/>
    <w:rsid w:val="00D60649"/>
    <w:rsid w:val="00D60F2A"/>
    <w:rsid w:val="00D61E88"/>
    <w:rsid w:val="00D6521B"/>
    <w:rsid w:val="00D6732D"/>
    <w:rsid w:val="00D67E62"/>
    <w:rsid w:val="00D70C8F"/>
    <w:rsid w:val="00D72205"/>
    <w:rsid w:val="00D773F3"/>
    <w:rsid w:val="00D80FD1"/>
    <w:rsid w:val="00D81BDD"/>
    <w:rsid w:val="00D82889"/>
    <w:rsid w:val="00D83868"/>
    <w:rsid w:val="00D838C7"/>
    <w:rsid w:val="00D83923"/>
    <w:rsid w:val="00D9419D"/>
    <w:rsid w:val="00DA0699"/>
    <w:rsid w:val="00DA219B"/>
    <w:rsid w:val="00DA5EA0"/>
    <w:rsid w:val="00DB3891"/>
    <w:rsid w:val="00DB4611"/>
    <w:rsid w:val="00DB4B2C"/>
    <w:rsid w:val="00DB5BF6"/>
    <w:rsid w:val="00DB7777"/>
    <w:rsid w:val="00DB799B"/>
    <w:rsid w:val="00DD142F"/>
    <w:rsid w:val="00DD14C2"/>
    <w:rsid w:val="00DD278A"/>
    <w:rsid w:val="00DD675F"/>
    <w:rsid w:val="00DD692A"/>
    <w:rsid w:val="00DD704F"/>
    <w:rsid w:val="00DE0692"/>
    <w:rsid w:val="00DE0EE7"/>
    <w:rsid w:val="00DE2BF6"/>
    <w:rsid w:val="00DE363E"/>
    <w:rsid w:val="00DE43D1"/>
    <w:rsid w:val="00DE730A"/>
    <w:rsid w:val="00DE7B4B"/>
    <w:rsid w:val="00DF0416"/>
    <w:rsid w:val="00DF0707"/>
    <w:rsid w:val="00DF0FF2"/>
    <w:rsid w:val="00DF2C76"/>
    <w:rsid w:val="00DF3162"/>
    <w:rsid w:val="00DF3CF4"/>
    <w:rsid w:val="00DF4E3E"/>
    <w:rsid w:val="00DF575B"/>
    <w:rsid w:val="00DF7012"/>
    <w:rsid w:val="00DF7585"/>
    <w:rsid w:val="00E0185C"/>
    <w:rsid w:val="00E01CED"/>
    <w:rsid w:val="00E0453D"/>
    <w:rsid w:val="00E048A1"/>
    <w:rsid w:val="00E05FA6"/>
    <w:rsid w:val="00E06162"/>
    <w:rsid w:val="00E07766"/>
    <w:rsid w:val="00E11835"/>
    <w:rsid w:val="00E124FB"/>
    <w:rsid w:val="00E149D1"/>
    <w:rsid w:val="00E15988"/>
    <w:rsid w:val="00E16E44"/>
    <w:rsid w:val="00E21368"/>
    <w:rsid w:val="00E2167A"/>
    <w:rsid w:val="00E21896"/>
    <w:rsid w:val="00E22F74"/>
    <w:rsid w:val="00E25474"/>
    <w:rsid w:val="00E268BA"/>
    <w:rsid w:val="00E26C50"/>
    <w:rsid w:val="00E31A5D"/>
    <w:rsid w:val="00E32F93"/>
    <w:rsid w:val="00E3444B"/>
    <w:rsid w:val="00E36DAB"/>
    <w:rsid w:val="00E36F34"/>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BC2"/>
    <w:rsid w:val="00E833E5"/>
    <w:rsid w:val="00E84B98"/>
    <w:rsid w:val="00E84EFF"/>
    <w:rsid w:val="00E87645"/>
    <w:rsid w:val="00E90167"/>
    <w:rsid w:val="00E92D7F"/>
    <w:rsid w:val="00E93069"/>
    <w:rsid w:val="00E938C0"/>
    <w:rsid w:val="00E93F41"/>
    <w:rsid w:val="00E961D3"/>
    <w:rsid w:val="00E97DA9"/>
    <w:rsid w:val="00EA0449"/>
    <w:rsid w:val="00EA1943"/>
    <w:rsid w:val="00EA1EF0"/>
    <w:rsid w:val="00EA3671"/>
    <w:rsid w:val="00EA3C83"/>
    <w:rsid w:val="00EA4F78"/>
    <w:rsid w:val="00EA5FC8"/>
    <w:rsid w:val="00EB25CF"/>
    <w:rsid w:val="00EB3747"/>
    <w:rsid w:val="00EB45F1"/>
    <w:rsid w:val="00EB4D49"/>
    <w:rsid w:val="00EC0AEF"/>
    <w:rsid w:val="00EC0F18"/>
    <w:rsid w:val="00EC32E9"/>
    <w:rsid w:val="00EC353C"/>
    <w:rsid w:val="00EC5232"/>
    <w:rsid w:val="00EC7735"/>
    <w:rsid w:val="00ED2171"/>
    <w:rsid w:val="00EE09BE"/>
    <w:rsid w:val="00EE0E77"/>
    <w:rsid w:val="00EE1119"/>
    <w:rsid w:val="00EE25B7"/>
    <w:rsid w:val="00EE2D91"/>
    <w:rsid w:val="00EE43E3"/>
    <w:rsid w:val="00EE4C97"/>
    <w:rsid w:val="00EE6F14"/>
    <w:rsid w:val="00EF022B"/>
    <w:rsid w:val="00EF0C50"/>
    <w:rsid w:val="00EF0FD3"/>
    <w:rsid w:val="00EF334B"/>
    <w:rsid w:val="00EF3F23"/>
    <w:rsid w:val="00EF3F6F"/>
    <w:rsid w:val="00EF42C4"/>
    <w:rsid w:val="00EF4326"/>
    <w:rsid w:val="00EF5F07"/>
    <w:rsid w:val="00EF783C"/>
    <w:rsid w:val="00F01383"/>
    <w:rsid w:val="00F02291"/>
    <w:rsid w:val="00F03E22"/>
    <w:rsid w:val="00F05726"/>
    <w:rsid w:val="00F06494"/>
    <w:rsid w:val="00F10C83"/>
    <w:rsid w:val="00F1104B"/>
    <w:rsid w:val="00F132D6"/>
    <w:rsid w:val="00F162D4"/>
    <w:rsid w:val="00F16AD1"/>
    <w:rsid w:val="00F2313F"/>
    <w:rsid w:val="00F241BA"/>
    <w:rsid w:val="00F24538"/>
    <w:rsid w:val="00F2490C"/>
    <w:rsid w:val="00F25993"/>
    <w:rsid w:val="00F25C33"/>
    <w:rsid w:val="00F3467C"/>
    <w:rsid w:val="00F4010B"/>
    <w:rsid w:val="00F40327"/>
    <w:rsid w:val="00F412B4"/>
    <w:rsid w:val="00F45135"/>
    <w:rsid w:val="00F453EC"/>
    <w:rsid w:val="00F459F3"/>
    <w:rsid w:val="00F46C23"/>
    <w:rsid w:val="00F4702C"/>
    <w:rsid w:val="00F47D81"/>
    <w:rsid w:val="00F50378"/>
    <w:rsid w:val="00F505B8"/>
    <w:rsid w:val="00F5110F"/>
    <w:rsid w:val="00F51404"/>
    <w:rsid w:val="00F51810"/>
    <w:rsid w:val="00F52389"/>
    <w:rsid w:val="00F52A6F"/>
    <w:rsid w:val="00F53397"/>
    <w:rsid w:val="00F55DEF"/>
    <w:rsid w:val="00F60488"/>
    <w:rsid w:val="00F634F6"/>
    <w:rsid w:val="00F6382B"/>
    <w:rsid w:val="00F638C8"/>
    <w:rsid w:val="00F63AD7"/>
    <w:rsid w:val="00F63C9A"/>
    <w:rsid w:val="00F64343"/>
    <w:rsid w:val="00F6495D"/>
    <w:rsid w:val="00F64F67"/>
    <w:rsid w:val="00F65354"/>
    <w:rsid w:val="00F663A6"/>
    <w:rsid w:val="00F66707"/>
    <w:rsid w:val="00F70B90"/>
    <w:rsid w:val="00F71145"/>
    <w:rsid w:val="00F72202"/>
    <w:rsid w:val="00F722E8"/>
    <w:rsid w:val="00F8330F"/>
    <w:rsid w:val="00F83D21"/>
    <w:rsid w:val="00F85C17"/>
    <w:rsid w:val="00F863F7"/>
    <w:rsid w:val="00F871CC"/>
    <w:rsid w:val="00F87B07"/>
    <w:rsid w:val="00F87CB1"/>
    <w:rsid w:val="00F9097D"/>
    <w:rsid w:val="00F93598"/>
    <w:rsid w:val="00F94345"/>
    <w:rsid w:val="00F94880"/>
    <w:rsid w:val="00F94C3F"/>
    <w:rsid w:val="00FA348E"/>
    <w:rsid w:val="00FA38EB"/>
    <w:rsid w:val="00FA4196"/>
    <w:rsid w:val="00FB0D65"/>
    <w:rsid w:val="00FB0F47"/>
    <w:rsid w:val="00FB1E19"/>
    <w:rsid w:val="00FB23DE"/>
    <w:rsid w:val="00FB4A9F"/>
    <w:rsid w:val="00FB621C"/>
    <w:rsid w:val="00FB72C1"/>
    <w:rsid w:val="00FB7EA7"/>
    <w:rsid w:val="00FC2B39"/>
    <w:rsid w:val="00FC2D8B"/>
    <w:rsid w:val="00FC572D"/>
    <w:rsid w:val="00FC703C"/>
    <w:rsid w:val="00FD0F18"/>
    <w:rsid w:val="00FD0FBF"/>
    <w:rsid w:val="00FD14FA"/>
    <w:rsid w:val="00FD23CB"/>
    <w:rsid w:val="00FD3306"/>
    <w:rsid w:val="00FD54CB"/>
    <w:rsid w:val="00FD5E96"/>
    <w:rsid w:val="00FD65EC"/>
    <w:rsid w:val="00FD6EB9"/>
    <w:rsid w:val="00FD7B4C"/>
    <w:rsid w:val="00FE1392"/>
    <w:rsid w:val="00FE1B3C"/>
    <w:rsid w:val="00FE1FED"/>
    <w:rsid w:val="00FE5023"/>
    <w:rsid w:val="00FE57D8"/>
    <w:rsid w:val="00FE598F"/>
    <w:rsid w:val="00FE5C2F"/>
    <w:rsid w:val="00FE66FD"/>
    <w:rsid w:val="00FF0512"/>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4E3D0D"/>
    <w:pPr>
      <w:tabs>
        <w:tab w:val="left" w:pos="1000"/>
        <w:tab w:val="right" w:leader="underscore" w:pos="10762"/>
      </w:tabs>
      <w:spacing w:before="12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8"/>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9"/>
      </w:numPr>
    </w:pPr>
  </w:style>
  <w:style w:type="numbering" w:styleId="ArticleSection">
    <w:name w:val="Outline List 3"/>
    <w:basedOn w:val="NoList"/>
    <w:semiHidden/>
    <w:rsid w:val="00905478"/>
    <w:pPr>
      <w:numPr>
        <w:numId w:val="100"/>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1"/>
      </w:numPr>
    </w:pPr>
  </w:style>
  <w:style w:type="numbering" w:customStyle="1" w:styleId="AlphaList2">
    <w:name w:val="Alpha List 2"/>
    <w:uiPriority w:val="99"/>
    <w:rsid w:val="00905478"/>
    <w:pPr>
      <w:numPr>
        <w:numId w:val="102"/>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0A09DA"/>
    <w:rsid w:val="00127EC4"/>
    <w:rsid w:val="001F6B34"/>
    <w:rsid w:val="00272F3A"/>
    <w:rsid w:val="002A78C4"/>
    <w:rsid w:val="00314846"/>
    <w:rsid w:val="00382EB4"/>
    <w:rsid w:val="0038727F"/>
    <w:rsid w:val="003D1CA3"/>
    <w:rsid w:val="003E347B"/>
    <w:rsid w:val="00424C35"/>
    <w:rsid w:val="004A4798"/>
    <w:rsid w:val="004E1486"/>
    <w:rsid w:val="005309CD"/>
    <w:rsid w:val="00553664"/>
    <w:rsid w:val="00567351"/>
    <w:rsid w:val="0060124F"/>
    <w:rsid w:val="006606E8"/>
    <w:rsid w:val="007340EC"/>
    <w:rsid w:val="007716AD"/>
    <w:rsid w:val="00864DF9"/>
    <w:rsid w:val="008A73D0"/>
    <w:rsid w:val="008F4AC5"/>
    <w:rsid w:val="00A157AE"/>
    <w:rsid w:val="00A67D6C"/>
    <w:rsid w:val="00A74118"/>
    <w:rsid w:val="00B80091"/>
    <w:rsid w:val="00B90895"/>
    <w:rsid w:val="00C10AE9"/>
    <w:rsid w:val="00C67EA0"/>
    <w:rsid w:val="00DE107D"/>
    <w:rsid w:val="00EF1A1B"/>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0D1ABA7CFEECAD4B82FB9D7E92BFA256" ma:contentTypeVersion="141" ma:contentTypeDescription="All project related information. The library can be used to manage multiple projects." ma:contentTypeScope="" ma:versionID="cdefaeaa77a1e21a9b375dfee3d12373">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254b04f9-6d76-471e-89b8-15fa93b031ad" xmlns:ns6="0460c839-5c24-4a89-bade-080d5147e8f3" xmlns:ns7="http://schemas.microsoft.com/sharepoint/v3/fields" targetNamespace="http://schemas.microsoft.com/office/2006/metadata/properties" ma:root="true" ma:fieldsID="b5d9c205fe8d8ef455ffa73987dcf5b8" ns1:_="" ns2:_="" ns3:_="" ns4:_="" ns5:_="" ns6:_="" ns7:_="">
    <xsd:import namespace="http://schemas.microsoft.com/sharepoint/v3"/>
    <xsd:import namespace="9fd47c19-1c4a-4d7d-b342-c10cef269344"/>
    <xsd:import namespace="a5f32de4-e402-4188-b034-e71ca7d22e54"/>
    <xsd:import namespace="05aa45cf-ed89-4733-97a8-db4ce5c51511"/>
    <xsd:import namespace="254b04f9-6d76-471e-89b8-15fa93b031ad"/>
    <xsd:import namespace="0460c839-5c24-4a89-bade-080d5147e8f3"/>
    <xsd:import namespace="http://schemas.microsoft.com/sharepoint/v3/fields"/>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DLCPolicyLabelClientValue" minOccurs="0"/>
                <xsd:element ref="ns4:DLCPolicyLabelLock" minOccurs="0"/>
                <xsd:element ref="ns5:MediaServiceMetadata" minOccurs="0"/>
                <xsd:element ref="ns5:MediaServiceFastMetadata" minOccurs="0"/>
                <xsd:element ref="ns6:SharedWithUsers" minOccurs="0"/>
                <xsd:element ref="ns6:SharedWithDetails" minOccurs="0"/>
                <xsd:element ref="ns5:DocumentType" minOccurs="0"/>
                <xsd:element ref="ns7:_DCDateModified" minOccurs="0"/>
                <xsd:element ref="ns1:_dlc_Exempt" minOccurs="0"/>
                <xsd:element ref="ns4:DLCPolicyLabelValue" minOccurs="0"/>
                <xsd:element ref="ns5:MediaServiceAutoKeyPoints" minOccurs="0"/>
                <xsd:element ref="ns5:MediaServiceKeyPoints" minOccurs="0"/>
                <xsd:element ref="ns5:Mostup_x002d_to_x002d_date" minOccurs="0"/>
                <xsd:element ref="ns5:MediaServiceDateTaken" minOccurs="0"/>
                <xsd:element ref="ns5:MediaLengthInSeconds" minOccurs="0"/>
                <xsd:element ref="ns5:MediaServiceAutoTags" minOccurs="0"/>
                <xsd:element ref="ns5:MediaServiceGenerationTime" minOccurs="0"/>
                <xsd:element ref="ns5:MediaServiceEventHashCode" minOccurs="0"/>
                <xsd:element ref="ns5:MediaServiceOCR" minOccurs="0"/>
                <xsd:element ref="ns5:MediaServiceLocation" minOccurs="0"/>
                <xsd:element ref="ns5:lcf76f155ced4ddcb4097134ff3c332f" minOccurs="0"/>
                <xsd:element ref="ns2:ProjNam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65;#Reference Materials|f95fc07f-4085-41de-ae1e-da9e571af2f5"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46"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2"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4b04f9-6d76-471e-89b8-15fa93b031ad"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DocumentType" ma:index="29" nillable="true" ma:displayName="Document Type" ma:format="Dropdown" ma:internalName="DocumentType">
      <xsd:simpleType>
        <xsd:restriction base="dms:Choice">
          <xsd:enumeration value="Agenda"/>
          <xsd:enumeration value="Minutes"/>
          <xsd:enumeration value="Other"/>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ostup_x002d_to_x002d_date" ma:index="35" nillable="true" ma:displayName="Most up-to-date" ma:default="1" ma:format="Dropdown" ma:internalName="Mostup_x002d_to_x002d_date">
      <xsd:simpleType>
        <xsd:restriction base="dms:Boolea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Location" ma:index="42" nillable="true" ma:displayName="Location" ma:internalName="MediaServiceLocation"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0c839-5c24-4a89-bade-080d5147e8f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30"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65</Value>
      <Value>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DOCID597-604523581-1420</_dlc_DocId>
    <_dlc_DocIdUrl xmlns="a5f32de4-e402-4188-b034-e71ca7d22e54">
      <Url>https://delwpvicgovau.sharepoint.com/sites/ecm_597/_layouts/15/DocIdRedir.aspx?ID=DOCID597-604523581-1420</Url>
      <Description>DOCID597-604523581-1420</Description>
    </_dlc_DocIdUrl>
    <ProjName xmlns="9fd47c19-1c4a-4d7d-b342-c10cef269344">Registrar's Requirements - Version 9</ProjName>
    <b9b43b809ea4445880dbf70bb9849525 xmlns="9fd47c19-1c4a-4d7d-b342-c10cef269344">
      <Terms xmlns="http://schemas.microsoft.com/office/infopath/2007/PartnerControls"/>
    </b9b43b809ea4445880dbf70bb9849525>
    <_DCDateModified xmlns="http://schemas.microsoft.com/sharepoint/v3/fields" xsi:nil="true"/>
    <g91c59fb10974fa1a03160ad8386f0f4 xmlns="9fd47c19-1c4a-4d7d-b342-c10cef269344">
      <Terms xmlns="http://schemas.microsoft.com/office/infopath/2007/PartnerControls"/>
    </g91c59fb10974fa1a03160ad8386f0f4>
    <Mostup_x002d_to_x002d_date xmlns="254b04f9-6d76-471e-89b8-15fa93b031ad">true</Mostup_x002d_to_x002d_date>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lcf76f155ced4ddcb4097134ff3c332f xmlns="254b04f9-6d76-471e-89b8-15fa93b031ad">
      <Terms xmlns="http://schemas.microsoft.com/office/infopath/2007/PartnerControls"/>
    </lcf76f155ced4ddcb4097134ff3c332f>
    <DLCPolicyLabelClientValue xmlns="05aa45cf-ed89-4733-97a8-db4ce5c51511">Version {_UIVersionString}</DLCPolicyLabelClientValue>
    <DocumentType xmlns="254b04f9-6d76-471e-89b8-15fa93b031ad" xsi:nil="true"/>
    <DLCPolicyLabelLock xmlns="05aa45cf-ed89-4733-97a8-db4ce5c51511" xsi:nil="true"/>
    <DLCPolicyLabelValue xmlns="05aa45cf-ed89-4733-97a8-db4ce5c51511">Version 0.9</DLCPolicyLabelValue>
    <SharedWithUsers xmlns="0460c839-5c24-4a89-bade-080d5147e8f3">
      <UserInfo>
        <DisplayName>Amy C Walker (DEECA)</DisplayName>
        <AccountId>31</AccountId>
        <AccountType/>
      </UserInfo>
      <UserInfo>
        <DisplayName>Susheila T Vijendran (DEECA)</DisplayName>
        <AccountId>88</AccountId>
        <AccountType/>
      </UserInfo>
      <UserInfo>
        <DisplayName>Mark D Spence (DEECA)</DisplayName>
        <AccountId>179</AccountId>
        <AccountType/>
      </UserInfo>
      <UserInfo>
        <DisplayName>Fiona H Stonell (DEECA)</DisplayName>
        <AccountId>595</AccountId>
        <AccountType/>
      </UserInfo>
      <UserInfo>
        <DisplayName>Sue Donald (DEECA)</DisplayName>
        <AccountId>341</AccountId>
        <AccountType/>
      </UserInfo>
    </SharedWithUsers>
  </documentManagement>
</p:properties>
</file>

<file path=customXml/itemProps1.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2.xml><?xml version="1.0" encoding="utf-8"?>
<ds:datastoreItem xmlns:ds="http://schemas.openxmlformats.org/officeDocument/2006/customXml" ds:itemID="{52DCA08D-E19D-4EDD-B038-270DC92E83E2}">
  <ds:schemaRefs>
    <ds:schemaRef ds:uri="Microsoft.SharePoint.Taxonomy.ContentTypeSync"/>
  </ds:schemaRefs>
</ds:datastoreItem>
</file>

<file path=customXml/itemProps3.xml><?xml version="1.0" encoding="utf-8"?>
<ds:datastoreItem xmlns:ds="http://schemas.openxmlformats.org/officeDocument/2006/customXml" ds:itemID="{BE45FEA2-3B52-4F30-9270-1E019DDA05F3}">
  <ds:schemaRefs>
    <ds:schemaRef ds:uri="office.server.policy"/>
  </ds:schemaRefs>
</ds:datastoreItem>
</file>

<file path=customXml/itemProps4.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5.xml><?xml version="1.0" encoding="utf-8"?>
<ds:datastoreItem xmlns:ds="http://schemas.openxmlformats.org/officeDocument/2006/customXml" ds:itemID="{360860E1-0FEB-473F-B1EA-84D7A6216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254b04f9-6d76-471e-89b8-15fa93b031ad"/>
    <ds:schemaRef ds:uri="0460c839-5c24-4a89-bade-080d5147e8f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7.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fields"/>
    <ds:schemaRef ds:uri="254b04f9-6d76-471e-89b8-15fa93b031ad"/>
    <ds:schemaRef ds:uri="05aa45cf-ed89-4733-97a8-db4ce5c51511"/>
    <ds:schemaRef ds:uri="0460c839-5c24-4a89-bade-080d5147e8f3"/>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31</Pages>
  <Words>11108</Words>
  <Characters>63317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74277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Registrar’s Requirements for paper conveyancing transactions</dc:title>
  <dc:subject>Version 9</dc:subject>
  <dc:creator>Amy C Walker (DELWP)</dc:creator>
  <cp:keywords/>
  <dc:description/>
  <cp:lastModifiedBy>Margaret A Astbury (DEECA)</cp:lastModifiedBy>
  <cp:revision>210</cp:revision>
  <cp:lastPrinted>2024-01-12T16:45:00Z</cp:lastPrinted>
  <dcterms:created xsi:type="dcterms:W3CDTF">2024-01-11T19:45:00Z</dcterms:created>
  <dcterms:modified xsi:type="dcterms:W3CDTF">2024-01-23T00:27:00Z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0x0101009298E819CE1EBB4F8D2096B3E0F0C2911D000D1ABA7CFEECAD4B82FB9D7E92BFA256</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4;#Land Registry Services|49f83574-4e0d-42dc-acdb-b58e9d81ab9b</vt:lpwstr>
  </property>
  <property fmtid="{D5CDD505-2E9C-101B-9397-08002B2CF9AE}" pid="7" name="_dlc_DocIdItemGuid">
    <vt:lpwstr>890d10aa-03c4-4995-8f91-8a59a7b3f862</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3;#FOUO|955eb6fc-b35a-4808-8aa5-31e514fa3f26</vt:lpwstr>
  </property>
  <property fmtid="{D5CDD505-2E9C-101B-9397-08002B2CF9AE}" pid="11" name="Security Classification">
    <vt:lpwstr>2;#Unclassified|7fa379f4-4aba-4692-ab80-7d39d3a23cf4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MSIP_Label_4257e2ab-f512-40e2-9c9a-c64247360765_Enabled">
    <vt:lpwstr>true</vt:lpwstr>
  </property>
  <property fmtid="{D5CDD505-2E9C-101B-9397-08002B2CF9AE}" pid="21" name="MSIP_Label_4257e2ab-f512-40e2-9c9a-c64247360765_SetDate">
    <vt:lpwstr>2024-01-10T05:45:20Z</vt:lpwstr>
  </property>
  <property fmtid="{D5CDD505-2E9C-101B-9397-08002B2CF9AE}" pid="22" name="MSIP_Label_4257e2ab-f512-40e2-9c9a-c64247360765_Method">
    <vt:lpwstr>Privileged</vt:lpwstr>
  </property>
  <property fmtid="{D5CDD505-2E9C-101B-9397-08002B2CF9AE}" pid="23" name="MSIP_Label_4257e2ab-f512-40e2-9c9a-c64247360765_Name">
    <vt:lpwstr>OFFICIAL</vt:lpwstr>
  </property>
  <property fmtid="{D5CDD505-2E9C-101B-9397-08002B2CF9AE}" pid="24" name="MSIP_Label_4257e2ab-f512-40e2-9c9a-c64247360765_SiteId">
    <vt:lpwstr>e8bdd6f7-fc18-4e48-a554-7f547927223b</vt:lpwstr>
  </property>
  <property fmtid="{D5CDD505-2E9C-101B-9397-08002B2CF9AE}" pid="25" name="MSIP_Label_4257e2ab-f512-40e2-9c9a-c64247360765_ActionId">
    <vt:lpwstr>d9b4ca52-a742-4f67-8962-69046edcf960</vt:lpwstr>
  </property>
  <property fmtid="{D5CDD505-2E9C-101B-9397-08002B2CF9AE}" pid="26" name="MSIP_Label_4257e2ab-f512-40e2-9c9a-c64247360765_ContentBits">
    <vt:lpwstr>2</vt:lpwstr>
  </property>
  <property fmtid="{D5CDD505-2E9C-101B-9397-08002B2CF9AE}" pid="27" name="Records Class Project">
    <vt:lpwstr>65</vt:lpwstr>
  </property>
  <property fmtid="{D5CDD505-2E9C-101B-9397-08002B2CF9AE}" pid="28" name="Department Document Type">
    <vt:lpwstr/>
  </property>
  <property fmtid="{D5CDD505-2E9C-101B-9397-08002B2CF9AE}" pid="29" name="Record Purpose">
    <vt:lpwstr/>
  </property>
  <property fmtid="{D5CDD505-2E9C-101B-9397-08002B2CF9AE}" pid="30" name="_docset_NoMedatataSyncRequired">
    <vt:lpwstr>False</vt:lpwstr>
  </property>
</Properties>
</file>