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4" w:name="_GoBack"/>
    <w:bookmarkEnd w:id="4"/>
    <w:p w14:paraId="05835016" w14:textId="77777777" w:rsidR="000A0CE5" w:rsidRDefault="000A0CE5" w:rsidP="000A0CE5">
      <w:pPr>
        <w:pStyle w:val="BodyText"/>
      </w:pPr>
      <w:r>
        <w:rPr>
          <w:noProof/>
          <w:lang w:eastAsia="en-AU"/>
        </w:rPr>
        <mc:AlternateContent>
          <mc:Choice Requires="wps">
            <w:drawing>
              <wp:anchor distT="0" distB="0" distL="114300" distR="114300" simplePos="0" relativeHeight="251667456" behindDoc="0" locked="1" layoutInCell="1" allowOverlap="1" wp14:anchorId="5DAE8E5E" wp14:editId="0C9896ED">
                <wp:simplePos x="0" y="0"/>
                <wp:positionH relativeFrom="page">
                  <wp:posOffset>363855</wp:posOffset>
                </wp:positionH>
                <wp:positionV relativeFrom="page">
                  <wp:posOffset>2354580</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F00980" id="OverlayLeft" o:spid="_x0000_s1026" style="position:absolute;margin-left:28.65pt;margin-top:185.4pt;width:250.6pt;height:374.4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Pr="00812815">
        <w:rPr>
          <w:noProof/>
          <w:color w:val="44546A" w:themeColor="text2"/>
          <w:lang w:eastAsia="en-AU"/>
        </w:rPr>
        <mc:AlternateContent>
          <mc:Choice Requires="wps">
            <w:drawing>
              <wp:anchor distT="0" distB="0" distL="114300" distR="114300" simplePos="0" relativeHeight="251666432" behindDoc="0" locked="1" layoutInCell="1" allowOverlap="1" wp14:anchorId="54E2AF5A" wp14:editId="176E04D0">
                <wp:simplePos x="0" y="0"/>
                <wp:positionH relativeFrom="page">
                  <wp:posOffset>3542665</wp:posOffset>
                </wp:positionH>
                <wp:positionV relativeFrom="page">
                  <wp:posOffset>2354580</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rgbClr val="B3272F">
                            <a:alpha val="29804"/>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473779" id="OverlayRight" o:spid="_x0000_s1026" style="position:absolute;margin-left:278.95pt;margin-top:185.4pt;width:4in;height:374.4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" path="m3536,l,7483r5762,l5762,,3536,xe" fillcolor="#b3272f" stroked="f">
                <v:fill opacity="19532f"/>
                <v:path arrowok="t" o:connecttype="custom" o:connectlocs="2244581,0;0,4755600;3657600,4755600;3657600,0;2244581,0" o:connectangles="0,0,0,0,0"/>
                <w10:wrap anchorx="page" anchory="page"/>
                <w10:anchorlock/>
              </v:shape>
            </w:pict>
          </mc:Fallback>
        </mc:AlternateContent>
      </w:r>
      <w:r w:rsidRPr="00D55628">
        <w:rPr>
          <w:noProof/>
          <w:lang w:eastAsia="en-AU"/>
        </w:rPr>
        <mc:AlternateContent>
          <mc:Choice Requires="wps">
            <w:drawing>
              <wp:anchor distT="0" distB="0" distL="114300" distR="114300" simplePos="0" relativeHeight="251668480" behindDoc="0" locked="1" layoutInCell="1" allowOverlap="1" wp14:anchorId="72BB4F5D" wp14:editId="16E09EA5">
                <wp:simplePos x="0" y="0"/>
                <wp:positionH relativeFrom="page">
                  <wp:posOffset>3543300</wp:posOffset>
                </wp:positionH>
                <wp:positionV relativeFrom="page">
                  <wp:posOffset>7107555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rgbClr val="E1A9AC"/>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8BD83D" id="TriangleBottom" o:spid="_x0000_s1026" style="position:absolute;margin-left:279pt;margin-top:559.65pt;width:148.8pt;height:157.0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" path="m1745,3697l,,3496,,1745,3697xe" fillcolor="#e1a9ac" stroked="f">
                <v:path arrowok="t" o:connecttype="custom" o:connectlocs="943378,1994400;0,0;1890000,0;943378,1994400" o:connectangles="0,0,0,0"/>
                <w10:wrap anchorx="page" anchory="page"/>
                <w10:anchorlock/>
              </v:shape>
            </w:pict>
          </mc:Fallback>
        </mc:AlternateContent>
      </w:r>
      <w:r w:rsidRPr="00D55628">
        <w:rPr>
          <w:noProof/>
          <w:lang w:eastAsia="en-AU"/>
        </w:rPr>
        <mc:AlternateContent>
          <mc:Choice Requires="wps">
            <w:drawing>
              <wp:anchor distT="0" distB="0" distL="114300" distR="114300" simplePos="0" relativeHeight="251665408" behindDoc="0" locked="1" layoutInCell="1" allowOverlap="1" wp14:anchorId="4232DD28" wp14:editId="345B30BB">
                <wp:simplePos x="0" y="0"/>
                <wp:positionH relativeFrom="page">
                  <wp:posOffset>360045</wp:posOffset>
                </wp:positionH>
                <wp:positionV relativeFrom="page">
                  <wp:posOffset>360045</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rgbClr val="B3272F"/>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E91462" id="TriangleTop" o:spid="_x0000_s1026" style="position:absolute;margin-left:28.35pt;margin-top:28.35pt;width:148.8pt;height:157.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" path="m1745,3697l,,3496,,1745,3697xe" fillcolor="#b3272f" stroked="f">
                <v:path arrowok="t" o:connecttype="custom" o:connectlocs="943378,1994400;0,0;1890000,0;943378,1994400" o:connectangles="0,0,0,0"/>
                <w10:wrap anchorx="page" anchory="page"/>
                <w10:anchorlock/>
              </v:shape>
            </w:pict>
          </mc:Fallback>
        </mc:AlternateContent>
      </w:r>
      <w:r w:rsidRPr="00D55628">
        <w:rPr>
          <w:noProof/>
          <w:lang w:eastAsia="en-AU"/>
        </w:rPr>
        <mc:AlternateContent>
          <mc:Choice Requires="wps">
            <w:drawing>
              <wp:anchor distT="0" distB="0" distL="114300" distR="114300" simplePos="0" relativeHeight="251663360" behindDoc="0" locked="1" layoutInCell="1" allowOverlap="1" wp14:anchorId="296950AC" wp14:editId="4848AF0D">
                <wp:simplePos x="0" y="0"/>
                <wp:positionH relativeFrom="page">
                  <wp:posOffset>0</wp:posOffset>
                </wp:positionH>
                <wp:positionV relativeFrom="page">
                  <wp:align>bottom</wp:align>
                </wp:positionV>
                <wp:extent cx="3848400" cy="6372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63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D3A010" w14:textId="77777777" w:rsidR="000A0CE5" w:rsidRPr="009F69FA" w:rsidRDefault="000A0CE5" w:rsidP="000A0CE5">
                            <w:pPr>
                              <w:pStyle w:val="xWeb"/>
                            </w:pPr>
                            <w:r w:rsidRPr="009F69FA">
                              <w:t>www.de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6950AC" id="_x0000_t202" coordsize="21600,21600" o:spt="202" path="m,l,21600r21600,l21600,xe">
                <v:stroke joinstyle="miter"/>
                <v:path gradientshapeok="t" o:connecttype="rect"/>
              </v:shapetype>
              <v:shape id="WebAddress" o:spid="_x0000_s1026" type="#_x0000_t202" style="position:absolute;margin-left:0;margin-top:0;width:303pt;height:50.15pt;z-index:251663360;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" filled="f" stroked="f" strokeweight=".5pt">
                <v:textbox inset="20mm">
                  <w:txbxContent>
                    <w:p w14:paraId="6DD3A010" w14:textId="77777777" w:rsidR="000A0CE5" w:rsidRPr="009F69FA" w:rsidRDefault="000A0CE5" w:rsidP="000A0CE5">
                      <w:pPr>
                        <w:pStyle w:val="xWeb"/>
                      </w:pPr>
                      <w:r w:rsidRPr="009F69FA">
                        <w:t>www.de</w:t>
                      </w:r>
                      <w:r>
                        <w:t>lw</w:t>
                      </w:r>
                      <w:r w:rsidRPr="009F69FA">
                        <w:t>p.vic.gov.au</w:t>
                      </w:r>
                    </w:p>
                  </w:txbxContent>
                </v:textbox>
                <w10:wrap anchorx="page" anchory="page"/>
                <w10:anchorlock/>
              </v:shape>
            </w:pict>
          </mc:Fallback>
        </mc:AlternateContent>
      </w:r>
      <w:r w:rsidRPr="00D55628">
        <w:rPr>
          <w:noProof/>
          <w:lang w:eastAsia="en-AU"/>
        </w:rPr>
        <mc:AlternateContent>
          <mc:Choice Requires="wps">
            <w:drawing>
              <wp:anchor distT="0" distB="0" distL="114300" distR="114300" simplePos="0" relativeHeight="251661312" behindDoc="0" locked="1" layoutInCell="1" allowOverlap="1" wp14:anchorId="27705406" wp14:editId="1B543CE7">
                <wp:simplePos x="0" y="0"/>
                <wp:positionH relativeFrom="page">
                  <wp:align>left</wp:align>
                </wp:positionH>
                <wp:positionV relativeFrom="page">
                  <wp:posOffset>8567420</wp:posOffset>
                </wp:positionV>
                <wp:extent cx="5554800" cy="370800"/>
                <wp:effectExtent l="0" t="0" r="0" b="0"/>
                <wp:wrapNone/>
                <wp:docPr id="18" name="CoverStatus" hidden="1"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B084AA" w14:textId="77777777" w:rsidR="000A0CE5" w:rsidRPr="00271B90" w:rsidRDefault="000A0CE5" w:rsidP="000A0CE5">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05406" id="CoverStatus" o:spid="_x0000_s1027" type="#_x0000_t202" alt="Title: Watermark Document Status" style="position:absolute;margin-left:0;margin-top:674.6pt;width:437.4pt;height:29.2pt;z-index:251661312;visibility:hidden;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" filled="f" stroked="f" strokeweight=".5pt">
                <v:textbox inset="20mm,0,1mm,0">
                  <w:txbxContent>
                    <w:p w14:paraId="6AB084AA" w14:textId="77777777" w:rsidR="000A0CE5" w:rsidRPr="00271B90" w:rsidRDefault="000A0CE5" w:rsidP="000A0CE5">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Pr="00D55628">
        <w:rPr>
          <w:noProof/>
          <w:lang w:eastAsia="en-AU"/>
        </w:rPr>
        <mc:AlternateContent>
          <mc:Choice Requires="wps">
            <w:drawing>
              <wp:anchor distT="0" distB="0" distL="114300" distR="114300" simplePos="0" relativeHeight="251662336" behindDoc="1" locked="1" layoutInCell="1" allowOverlap="1" wp14:anchorId="09B131C7" wp14:editId="6DCF5A2F">
                <wp:simplePos x="0" y="0"/>
                <wp:positionH relativeFrom="page">
                  <wp:posOffset>360045</wp:posOffset>
                </wp:positionH>
                <wp:positionV relativeFrom="page">
                  <wp:posOffset>9102090</wp:posOffset>
                </wp:positionV>
                <wp:extent cx="6840000"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0" cy="432000"/>
                        </a:xfrm>
                        <a:prstGeom prst="rect">
                          <a:avLst/>
                        </a:prstGeom>
                        <a:solidFill>
                          <a:srgbClr val="B3272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DE5B88" w14:textId="2272AD26" w:rsidR="000A0CE5" w:rsidRPr="00E81E6A" w:rsidRDefault="000A0CE5" w:rsidP="000A0CE5">
                            <w:pPr>
                              <w:pStyle w:val="TitleBarText"/>
                              <w:spacing w:line="320" w:lineRule="exact"/>
                            </w:pPr>
                            <w:r>
                              <w:t>Published:</w:t>
                            </w:r>
                            <w:r w:rsidR="004033B3">
                              <w:t xml:space="preserve"> 24 </w:t>
                            </w:r>
                            <w:r>
                              <w:t>January 2019; take effect: 25 February 2019</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131C7" id="CoverProjectBar" o:spid="_x0000_s1028" type="#_x0000_t202" alt="Title: Decorative Cover Shape" style="position:absolute;margin-left:28.35pt;margin-top:716.7pt;width:538.6pt;height:3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" fillcolor="#b3272f" stroked="f" strokeweight=".5pt">
                <v:textbox inset="10mm,0,10mm,0">
                  <w:txbxContent>
                    <w:p w14:paraId="10DE5B88" w14:textId="2272AD26" w:rsidR="000A0CE5" w:rsidRPr="00E81E6A" w:rsidRDefault="000A0CE5" w:rsidP="000A0CE5">
                      <w:pPr>
                        <w:pStyle w:val="TitleBarText"/>
                        <w:spacing w:line="320" w:lineRule="exact"/>
                      </w:pPr>
                      <w:r>
                        <w:t>Published:</w:t>
                      </w:r>
                      <w:r w:rsidR="004033B3">
                        <w:t xml:space="preserve"> 24 </w:t>
                      </w:r>
                      <w:r>
                        <w:t>January 2019; take effect: 25 February 2019</w:t>
                      </w:r>
                    </w:p>
                  </w:txbxContent>
                </v:textbox>
                <w10:wrap anchorx="page" anchory="page"/>
                <w10:anchorlock/>
              </v:shape>
            </w:pict>
          </mc:Fallback>
        </mc:AlternateContent>
      </w:r>
      <w:r w:rsidRPr="00D55628">
        <w:rPr>
          <w:noProof/>
          <w:lang w:eastAsia="en-AU"/>
        </w:rPr>
        <mc:AlternateContent>
          <mc:Choice Requires="wps">
            <w:drawing>
              <wp:anchor distT="0" distB="0" distL="114300" distR="114300" simplePos="0" relativeHeight="251660288" behindDoc="1" locked="1" layoutInCell="1" allowOverlap="1" wp14:anchorId="46C3B46F" wp14:editId="5CEDEDCC">
                <wp:simplePos x="0" y="0"/>
                <wp:positionH relativeFrom="page">
                  <wp:posOffset>360045</wp:posOffset>
                </wp:positionH>
                <wp:positionV relativeFrom="page">
                  <wp:posOffset>2354580</wp:posOffset>
                </wp:positionV>
                <wp:extent cx="6840000"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0" cy="4752000"/>
                        </a:xfrm>
                        <a:prstGeom prst="rect">
                          <a:avLst/>
                        </a:prstGeom>
                        <a:blipFill dpi="0" rotWithShape="1">
                          <a:blip r:embed="rId8">
                            <a:extLst>
                              <a:ext uri="{28A0092B-C50C-407E-A947-70E740481C1C}">
                                <a14:useLocalDpi xmlns:a14="http://schemas.microsoft.com/office/drawing/2010/main" val="0"/>
                              </a:ext>
                            </a:extLst>
                          </a:blip>
                          <a:srcRect/>
                          <a:stretch>
                            <a:fillRect l="-60" t="-46796" r="60" b="-66356"/>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0283F" id="PicSingle" o:spid="_x0000_s1026" alt="Title: Cover Image - Description: Cover Image" style="position:absolute;margin-left:28.35pt;margin-top:185.4pt;width:538.6pt;height:374.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BqQAAAABSZ2h0bG9uZwAAAR8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uAA5B&#10;ZG9iZQBkQAAAAAL/2wCEAAEBAQEBAQEBAQEBAQEBAQEBAQEBAQEBAQEBAQEBAQEBAQEBAQEBAQEB&#10;AQECAgICAgICAgICAgMDAwMDAwMDAwMBAQEBAQEBAQEBAQICAQICAwMDAwMDAwMDAwMDAwMDAwMD&#10;AwMDAwMDAwMDAwMDAwMDAwMDAwMDAwMDAwMDAwMDA//AABQIAakBHwQBEQACEQEDEQEEEQD/3QAE&#10;ACT/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" stroked="f" strokeweight="1pt">
                <v:fill r:id="rId9" o:title="Cover Image" recolor="t" rotate="t" type="frame"/>
                <w10:wrap anchorx="page" anchory="page"/>
                <w10:anchorlock/>
              </v:rect>
            </w:pict>
          </mc:Fallback>
        </mc:AlternateContent>
      </w:r>
      <w:r w:rsidRPr="00D55628">
        <w:rPr>
          <w:noProof/>
          <w:lang w:eastAsia="en-AU"/>
        </w:rPr>
        <mc:AlternateContent>
          <mc:Choice Requires="wps">
            <w:drawing>
              <wp:anchor distT="0" distB="0" distL="114300" distR="114300" simplePos="0" relativeHeight="251659264" behindDoc="1" locked="1" layoutInCell="1" allowOverlap="1" wp14:anchorId="2EC8A565" wp14:editId="627DD7F3">
                <wp:simplePos x="0" y="0"/>
                <wp:positionH relativeFrom="page">
                  <wp:posOffset>360045</wp:posOffset>
                </wp:positionH>
                <wp:positionV relativeFrom="page">
                  <wp:posOffset>360045</wp:posOffset>
                </wp:positionV>
                <wp:extent cx="6840000"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0" cy="8744400"/>
                        </a:xfrm>
                        <a:prstGeom prst="rect">
                          <a:avLst/>
                        </a:prstGeom>
                        <a:solidFill>
                          <a:srgbClr val="00B2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659CB" id="CoverRectangle" o:spid="_x0000_s1026" style="position:absolute;margin-left:28.35pt;margin-top:28.35pt;width:538.6pt;height:688.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" fillcolor="#00b2a9" stroked="f" strokeweight="1pt">
                <w10:wrap anchorx="page" anchory="page"/>
                <w10:anchorlock/>
              </v:rect>
            </w:pict>
          </mc:Fallback>
        </mc:AlternateContent>
      </w:r>
    </w:p>
    <w:p w14:paraId="19A40C06" w14:textId="77777777" w:rsidR="000A0CE5" w:rsidRDefault="000A0CE5" w:rsidP="000A0CE5"/>
    <w:tbl>
      <w:tblPr>
        <w:tblStyle w:val="TableAsPlaceholder"/>
        <w:tblpPr w:leftFromText="181" w:rightFromText="181" w:vertAnchor="page" w:horzAnchor="margin" w:tblpXSpec="right" w:tblpY="681"/>
        <w:tblOverlap w:val="never"/>
        <w:tblW w:w="7369" w:type="dxa"/>
        <w:tblLayout w:type="fixed"/>
        <w:tblLook w:val="0600" w:firstRow="0" w:lastRow="0" w:firstColumn="0" w:lastColumn="0" w:noHBand="1" w:noVBand="1"/>
      </w:tblPr>
      <w:tblGrid>
        <w:gridCol w:w="7369"/>
      </w:tblGrid>
      <w:tr w:rsidR="000A0CE5" w:rsidRPr="002820BD" w14:paraId="4AA8DF9E" w14:textId="77777777" w:rsidTr="000A0CE5">
        <w:trPr>
          <w:trHeight w:hRule="exact" w:val="2948"/>
        </w:trPr>
        <w:tc>
          <w:tcPr>
            <w:tcW w:w="7369" w:type="dxa"/>
            <w:vAlign w:val="center"/>
          </w:tcPr>
          <w:p w14:paraId="456E0637" w14:textId="77777777" w:rsidR="000A0CE5" w:rsidRPr="002820BD" w:rsidRDefault="000A0CE5" w:rsidP="000A0CE5">
            <w:pPr>
              <w:pStyle w:val="Title"/>
              <w:rPr>
                <w:rFonts w:ascii="Arial" w:hAnsi="Arial" w:cs="Arial"/>
                <w:sz w:val="48"/>
                <w:szCs w:val="48"/>
              </w:rPr>
            </w:pPr>
            <w:r w:rsidRPr="002820BD">
              <w:rPr>
                <w:rFonts w:ascii="Arial" w:hAnsi="Arial" w:cs="Arial"/>
                <w:sz w:val="52"/>
              </w:rPr>
              <w:t>Operating Requirements</w:t>
            </w:r>
            <w:r w:rsidRPr="002820BD">
              <w:rPr>
                <w:rFonts w:ascii="Arial" w:hAnsi="Arial" w:cs="Arial"/>
                <w:sz w:val="48"/>
                <w:szCs w:val="48"/>
              </w:rPr>
              <w:t xml:space="preserve"> </w:t>
            </w:r>
            <w:r w:rsidRPr="002820BD">
              <w:rPr>
                <w:rFonts w:ascii="Arial" w:hAnsi="Arial" w:cs="Arial"/>
                <w:sz w:val="48"/>
                <w:szCs w:val="48"/>
              </w:rPr>
              <w:br/>
            </w:r>
            <w:r w:rsidRPr="002820BD">
              <w:rPr>
                <w:rFonts w:ascii="Arial" w:hAnsi="Arial" w:cs="Arial"/>
                <w:sz w:val="40"/>
                <w:szCs w:val="40"/>
              </w:rPr>
              <w:t>determined by the Registrar of Titles</w:t>
            </w:r>
            <w:r w:rsidRPr="002820BD">
              <w:rPr>
                <w:rFonts w:ascii="Arial" w:hAnsi="Arial" w:cs="Arial"/>
                <w:sz w:val="48"/>
                <w:szCs w:val="48"/>
              </w:rPr>
              <w:t xml:space="preserve"> </w:t>
            </w:r>
          </w:p>
          <w:p w14:paraId="28F14320" w14:textId="77777777" w:rsidR="000A0CE5" w:rsidRPr="002820BD" w:rsidRDefault="000A0CE5" w:rsidP="000A0CE5">
            <w:pPr>
              <w:pStyle w:val="Subtitle"/>
              <w:rPr>
                <w:rFonts w:ascii="Arial" w:hAnsi="Arial" w:cs="Arial"/>
              </w:rPr>
            </w:pPr>
            <w:r w:rsidRPr="002820BD">
              <w:rPr>
                <w:rFonts w:ascii="Arial" w:hAnsi="Arial" w:cs="Arial"/>
              </w:rPr>
              <w:t xml:space="preserve">Version </w:t>
            </w:r>
            <w:r>
              <w:rPr>
                <w:rFonts w:ascii="Arial" w:hAnsi="Arial" w:cs="Arial"/>
              </w:rPr>
              <w:t>5</w:t>
            </w:r>
          </w:p>
        </w:tc>
      </w:tr>
    </w:tbl>
    <w:p w14:paraId="4B9784B1" w14:textId="77777777" w:rsidR="000A0CE5" w:rsidRDefault="000A0CE5" w:rsidP="000A0CE5"/>
    <w:p w14:paraId="0ECA6168" w14:textId="77777777" w:rsidR="000A0CE5" w:rsidRPr="00D55628" w:rsidRDefault="000A0CE5" w:rsidP="000A0CE5">
      <w:r w:rsidRPr="00D55628">
        <w:rPr>
          <w:noProof/>
          <w:lang w:eastAsia="en-AU"/>
        </w:rPr>
        <mc:AlternateContent>
          <mc:Choice Requires="wps">
            <w:drawing>
              <wp:anchor distT="0" distB="0" distL="114300" distR="114300" simplePos="0" relativeHeight="251664384" behindDoc="0" locked="0" layoutInCell="1" allowOverlap="1" wp14:anchorId="10D27154" wp14:editId="74525424">
                <wp:simplePos x="0" y="0"/>
                <wp:positionH relativeFrom="page">
                  <wp:align>left</wp:align>
                </wp:positionH>
                <wp:positionV relativeFrom="page">
                  <wp:align>bottom</wp:align>
                </wp:positionV>
                <wp:extent cx="4714875" cy="98679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4875" cy="9867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0A0CE5" w:rsidRPr="00AB780B" w14:paraId="6EDA7F86" w14:textId="77777777" w:rsidTr="000A0CE5">
                              <w:trPr>
                                <w:trHeight w:hRule="exact" w:val="964"/>
                                <w:tblCellSpacing w:w="71" w:type="dxa"/>
                              </w:trPr>
                              <w:tc>
                                <w:tcPr>
                                  <w:tcW w:w="1204" w:type="dxa"/>
                                  <w:vAlign w:val="bottom"/>
                                </w:tcPr>
                                <w:p w14:paraId="3D6A27DB" w14:textId="77777777" w:rsidR="000A0CE5" w:rsidRPr="00D55628" w:rsidRDefault="000A0CE5" w:rsidP="000A0CE5">
                                  <w:r w:rsidRPr="00D55628">
                                    <w:rPr>
                                      <w:noProof/>
                                    </w:rPr>
                                    <w:drawing>
                                      <wp:inline distT="0" distB="0" distL="0" distR="0" wp14:anchorId="74F81ED6" wp14:editId="6DC3DF24">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2C87BFEC" w14:textId="77777777" w:rsidR="000A0CE5" w:rsidRPr="00D55628" w:rsidRDefault="000A0CE5" w:rsidP="000A0CE5">
                                  <w:r w:rsidRPr="00D55628">
                                    <w:rPr>
                                      <w:noProof/>
                                    </w:rPr>
                                    <w:drawing>
                                      <wp:inline distT="0" distB="0" distL="0" distR="0" wp14:anchorId="0E545B65" wp14:editId="5542FA25">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4F5B19C3" w14:textId="77777777" w:rsidR="000A0CE5" w:rsidRDefault="000A0CE5" w:rsidP="000A0CE5"/>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27154" id="CoverCoBranded" o:spid="_x0000_s1029" type="#_x0000_t202" alt="Title: CoBranding Logos" style="position:absolute;left:0;text-align:left;margin-left:0;margin-top:0;width:371.25pt;height:77.7pt;z-index:251664384;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0A0CE5" w:rsidRPr="00AB780B" w14:paraId="6EDA7F86" w14:textId="77777777" w:rsidTr="000A0CE5">
                        <w:trPr>
                          <w:trHeight w:hRule="exact" w:val="964"/>
                          <w:tblCellSpacing w:w="71" w:type="dxa"/>
                        </w:trPr>
                        <w:tc>
                          <w:tcPr>
                            <w:tcW w:w="1204" w:type="dxa"/>
                            <w:vAlign w:val="bottom"/>
                          </w:tcPr>
                          <w:p w14:paraId="3D6A27DB" w14:textId="77777777" w:rsidR="000A0CE5" w:rsidRPr="00D55628" w:rsidRDefault="000A0CE5" w:rsidP="000A0CE5">
                            <w:r w:rsidRPr="00D55628">
                              <w:rPr>
                                <w:noProof/>
                              </w:rPr>
                              <w:drawing>
                                <wp:inline distT="0" distB="0" distL="0" distR="0" wp14:anchorId="74F81ED6" wp14:editId="6DC3DF24">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2C87BFEC" w14:textId="77777777" w:rsidR="000A0CE5" w:rsidRPr="00D55628" w:rsidRDefault="000A0CE5" w:rsidP="000A0CE5">
                            <w:r w:rsidRPr="00D55628">
                              <w:rPr>
                                <w:noProof/>
                              </w:rPr>
                              <w:drawing>
                                <wp:inline distT="0" distB="0" distL="0" distR="0" wp14:anchorId="0E545B65" wp14:editId="5542FA25">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4F5B19C3" w14:textId="77777777" w:rsidR="000A0CE5" w:rsidRDefault="000A0CE5" w:rsidP="000A0CE5"/>
                  </w:txbxContent>
                </v:textbox>
                <w10:wrap anchorx="page" anchory="page"/>
              </v:shape>
            </w:pict>
          </mc:Fallback>
        </mc:AlternateContent>
      </w:r>
    </w:p>
    <w:p w14:paraId="050783DD" w14:textId="77777777" w:rsidR="000A0CE5" w:rsidRPr="00D55628" w:rsidRDefault="000A0CE5" w:rsidP="000A0CE5">
      <w:pPr>
        <w:sectPr w:rsidR="000A0CE5" w:rsidRPr="00D55628" w:rsidSect="000A0CE5">
          <w:headerReference w:type="default" r:id="rId12"/>
          <w:footerReference w:type="even" r:id="rId13"/>
          <w:footerReference w:type="default" r:id="rId14"/>
          <w:footerReference w:type="first" r:id="rId15"/>
          <w:pgSz w:w="11907" w:h="16840" w:code="9"/>
          <w:pgMar w:top="2268" w:right="1134" w:bottom="1134" w:left="1134" w:header="284" w:footer="567" w:gutter="0"/>
          <w:cols w:space="708"/>
          <w:titlePg/>
          <w:docGrid w:linePitch="360"/>
        </w:sectPr>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0A0CE5" w14:paraId="20CA8516" w14:textId="77777777" w:rsidTr="000A0CE5">
        <w:tc>
          <w:tcPr>
            <w:tcW w:w="5000" w:type="pct"/>
            <w:vAlign w:val="bottom"/>
          </w:tcPr>
          <w:p w14:paraId="0C5A67CA" w14:textId="77777777" w:rsidR="000A0CE5" w:rsidRPr="00761DAA" w:rsidRDefault="000A0CE5" w:rsidP="000A0CE5">
            <w:pPr>
              <w:pStyle w:val="Body2"/>
              <w:tabs>
                <w:tab w:val="left" w:pos="709"/>
              </w:tabs>
              <w:rPr>
                <w:rFonts w:asciiTheme="minorHAnsi" w:hAnsiTheme="minorHAnsi" w:cstheme="minorHAnsi"/>
                <w:sz w:val="16"/>
                <w:szCs w:val="16"/>
              </w:rPr>
            </w:pPr>
            <w:r w:rsidRPr="00761DAA">
              <w:rPr>
                <w:rFonts w:asciiTheme="minorHAnsi" w:hAnsiTheme="minorHAnsi" w:cstheme="minorHAnsi"/>
                <w:sz w:val="16"/>
                <w:szCs w:val="16"/>
              </w:rPr>
              <w:lastRenderedPageBreak/>
              <w:t>Land Use Victoria</w:t>
            </w:r>
            <w:r w:rsidRPr="00761DAA">
              <w:rPr>
                <w:rFonts w:asciiTheme="minorHAnsi" w:hAnsiTheme="minorHAnsi" w:cstheme="minorHAnsi"/>
                <w:sz w:val="16"/>
                <w:szCs w:val="16"/>
              </w:rPr>
              <w:br/>
              <w:t>Department of Environment, Land, Water and Planning</w:t>
            </w:r>
            <w:r w:rsidRPr="00761DAA">
              <w:rPr>
                <w:rFonts w:asciiTheme="minorHAnsi" w:hAnsiTheme="minorHAnsi" w:cstheme="minorHAnsi"/>
                <w:sz w:val="16"/>
                <w:szCs w:val="16"/>
              </w:rPr>
              <w:br/>
            </w:r>
            <w:r>
              <w:rPr>
                <w:rFonts w:asciiTheme="minorHAnsi" w:hAnsiTheme="minorHAnsi" w:cstheme="minorHAnsi"/>
                <w:sz w:val="16"/>
                <w:szCs w:val="16"/>
              </w:rPr>
              <w:t>2 Lonsdale</w:t>
            </w:r>
            <w:r w:rsidRPr="00761DAA">
              <w:rPr>
                <w:rFonts w:asciiTheme="minorHAnsi" w:hAnsiTheme="minorHAnsi" w:cstheme="minorHAnsi"/>
                <w:sz w:val="16"/>
                <w:szCs w:val="16"/>
              </w:rPr>
              <w:t xml:space="preserve"> Street</w:t>
            </w:r>
            <w:r w:rsidRPr="00761DAA">
              <w:rPr>
                <w:rFonts w:asciiTheme="minorHAnsi" w:hAnsiTheme="minorHAnsi" w:cstheme="minorHAnsi"/>
                <w:sz w:val="16"/>
                <w:szCs w:val="16"/>
              </w:rPr>
              <w:br/>
              <w:t>Melbourne VIC 3000</w:t>
            </w:r>
            <w:r w:rsidRPr="00761DAA">
              <w:rPr>
                <w:rFonts w:asciiTheme="minorHAnsi" w:hAnsiTheme="minorHAnsi" w:cstheme="minorHAnsi"/>
                <w:sz w:val="16"/>
                <w:szCs w:val="16"/>
              </w:rPr>
              <w:br/>
              <w:t xml:space="preserve">Phone: </w:t>
            </w:r>
            <w:r w:rsidRPr="00761DAA">
              <w:rPr>
                <w:rFonts w:asciiTheme="minorHAnsi" w:hAnsiTheme="minorHAnsi" w:cstheme="minorHAnsi"/>
                <w:sz w:val="16"/>
                <w:szCs w:val="16"/>
              </w:rPr>
              <w:tab/>
              <w:t xml:space="preserve">(03) </w:t>
            </w:r>
            <w:r>
              <w:rPr>
                <w:rFonts w:asciiTheme="minorHAnsi" w:hAnsiTheme="minorHAnsi" w:cstheme="minorHAnsi"/>
                <w:sz w:val="16"/>
                <w:szCs w:val="16"/>
              </w:rPr>
              <w:t>9194 0601</w:t>
            </w:r>
            <w:r w:rsidRPr="00761DAA">
              <w:rPr>
                <w:rFonts w:asciiTheme="minorHAnsi" w:hAnsiTheme="minorHAnsi" w:cstheme="minorHAnsi"/>
                <w:sz w:val="16"/>
                <w:szCs w:val="16"/>
              </w:rPr>
              <w:br/>
              <w:t xml:space="preserve">Fax: </w:t>
            </w:r>
            <w:r w:rsidRPr="00761DAA">
              <w:rPr>
                <w:rFonts w:asciiTheme="minorHAnsi" w:hAnsiTheme="minorHAnsi" w:cstheme="minorHAnsi"/>
                <w:sz w:val="16"/>
                <w:szCs w:val="16"/>
              </w:rPr>
              <w:tab/>
              <w:t xml:space="preserve">(03) </w:t>
            </w:r>
            <w:r>
              <w:rPr>
                <w:rFonts w:asciiTheme="minorHAnsi" w:hAnsiTheme="minorHAnsi" w:cstheme="minorHAnsi"/>
                <w:sz w:val="16"/>
                <w:szCs w:val="16"/>
              </w:rPr>
              <w:t>9194 0616</w:t>
            </w:r>
            <w:r w:rsidRPr="00761DAA">
              <w:rPr>
                <w:rFonts w:asciiTheme="minorHAnsi" w:hAnsiTheme="minorHAnsi" w:cstheme="minorHAnsi"/>
                <w:sz w:val="16"/>
                <w:szCs w:val="16"/>
              </w:rPr>
              <w:br/>
              <w:t>Web:</w:t>
            </w:r>
            <w:r w:rsidRPr="00761DAA">
              <w:rPr>
                <w:rFonts w:asciiTheme="minorHAnsi" w:hAnsiTheme="minorHAnsi" w:cstheme="minorHAnsi"/>
                <w:sz w:val="16"/>
                <w:szCs w:val="16"/>
              </w:rPr>
              <w:tab/>
            </w:r>
            <w:r w:rsidRPr="001F30B9">
              <w:rPr>
                <w:rFonts w:asciiTheme="minorHAnsi" w:hAnsiTheme="minorHAnsi" w:cstheme="minorHAnsi"/>
                <w:sz w:val="16"/>
                <w:szCs w:val="16"/>
              </w:rPr>
              <w:t>www.delwp.vic.gov.au</w:t>
            </w:r>
            <w:r w:rsidRPr="00761DAA">
              <w:rPr>
                <w:rFonts w:asciiTheme="minorHAnsi" w:hAnsiTheme="minorHAnsi" w:cstheme="minorHAnsi"/>
                <w:sz w:val="16"/>
                <w:szCs w:val="16"/>
              </w:rPr>
              <w:t>/property&gt;Publications</w:t>
            </w:r>
          </w:p>
          <w:p w14:paraId="034C7432" w14:textId="77777777" w:rsidR="000A0CE5" w:rsidRPr="009C4618" w:rsidRDefault="000A0CE5" w:rsidP="000A0CE5">
            <w:pPr>
              <w:pStyle w:val="Body2"/>
            </w:pPr>
          </w:p>
          <w:p w14:paraId="27126467" w14:textId="77777777" w:rsidR="000A0CE5" w:rsidRPr="009C4618" w:rsidRDefault="000A0CE5" w:rsidP="000A0CE5">
            <w:pPr>
              <w:pStyle w:val="Body2"/>
            </w:pPr>
          </w:p>
          <w:p w14:paraId="07A28CC7" w14:textId="77777777" w:rsidR="000A0CE5" w:rsidRPr="009C4618" w:rsidRDefault="000A0CE5" w:rsidP="000A0CE5">
            <w:pPr>
              <w:autoSpaceDE w:val="0"/>
              <w:autoSpaceDN w:val="0"/>
              <w:adjustRightInd w:val="0"/>
              <w:spacing w:after="320"/>
              <w:rPr>
                <w:rFonts w:eastAsiaTheme="minorHAnsi" w:cstheme="minorHAnsi"/>
                <w:sz w:val="16"/>
                <w:szCs w:val="16"/>
              </w:rPr>
            </w:pPr>
            <w:r w:rsidRPr="009C4618">
              <w:rPr>
                <w:rFonts w:cstheme="minorHAnsi"/>
                <w:noProof/>
                <w:sz w:val="16"/>
                <w:szCs w:val="16"/>
              </w:rPr>
              <w:drawing>
                <wp:anchor distT="0" distB="0" distL="114300" distR="114300" simplePos="0" relativeHeight="251669504" behindDoc="0" locked="0" layoutInCell="1" allowOverlap="1" wp14:anchorId="1572E4DD" wp14:editId="73C2A875">
                  <wp:simplePos x="0" y="0"/>
                  <wp:positionH relativeFrom="column">
                    <wp:posOffset>1905</wp:posOffset>
                  </wp:positionH>
                  <wp:positionV relativeFrom="paragraph">
                    <wp:posOffset>208915</wp:posOffset>
                  </wp:positionV>
                  <wp:extent cx="658495" cy="237490"/>
                  <wp:effectExtent l="0" t="0" r="8255" b="0"/>
                  <wp:wrapNone/>
                  <wp:docPr id="5" name="Picture 5"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6">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margin">
                    <wp14:pctWidth>0</wp14:pctWidth>
                  </wp14:sizeRelH>
                  <wp14:sizeRelV relativeFrom="margin">
                    <wp14:pctHeight>0</wp14:pctHeight>
                  </wp14:sizeRelV>
                </wp:anchor>
              </w:drawing>
            </w:r>
            <w:r w:rsidRPr="009C4618">
              <w:rPr>
                <w:rFonts w:eastAsiaTheme="minorHAnsi" w:cstheme="minorHAnsi"/>
                <w:sz w:val="16"/>
                <w:szCs w:val="16"/>
              </w:rPr>
              <w:t xml:space="preserve">© The State of Victoria Department of Environment, Land, Water and Planning </w:t>
            </w:r>
            <w:r>
              <w:rPr>
                <w:rFonts w:eastAsiaTheme="minorHAnsi" w:cstheme="minorHAnsi"/>
                <w:sz w:val="16"/>
                <w:szCs w:val="16"/>
              </w:rPr>
              <w:t>2019</w:t>
            </w:r>
          </w:p>
          <w:p w14:paraId="01FF721B" w14:textId="77777777" w:rsidR="000A0CE5" w:rsidRPr="009C4618" w:rsidRDefault="000A0CE5" w:rsidP="000A0CE5">
            <w:pPr>
              <w:spacing w:before="100" w:after="60" w:line="175" w:lineRule="atLeast"/>
              <w:rPr>
                <w:rFonts w:cstheme="minorHAnsi"/>
                <w:sz w:val="16"/>
                <w:szCs w:val="16"/>
              </w:rPr>
            </w:pPr>
          </w:p>
          <w:p w14:paraId="3FC9380C" w14:textId="77777777" w:rsidR="000A0CE5" w:rsidRPr="009C4618" w:rsidRDefault="000A0CE5" w:rsidP="000A0CE5">
            <w:pPr>
              <w:autoSpaceDE w:val="0"/>
              <w:autoSpaceDN w:val="0"/>
              <w:adjustRightInd w:val="0"/>
              <w:spacing w:line="276" w:lineRule="auto"/>
              <w:jc w:val="left"/>
              <w:rPr>
                <w:rFonts w:eastAsia="Calibri" w:cstheme="minorHAnsi"/>
                <w:color w:val="0000FF"/>
                <w:sz w:val="16"/>
                <w:szCs w:val="16"/>
                <w:u w:val="single"/>
              </w:rPr>
            </w:pPr>
            <w:r w:rsidRPr="009C4618">
              <w:rPr>
                <w:rFonts w:eastAsiaTheme="minorHAnsi" w:cstheme="minorHAnsi"/>
                <w:sz w:val="16"/>
                <w:szCs w:val="16"/>
              </w:rPr>
              <w:t xml:space="preserve">This work is licensed under a Creative Commons Attribution 4.0 Australia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w:t>
            </w:r>
            <w:r>
              <w:rPr>
                <w:rFonts w:eastAsiaTheme="minorHAnsi" w:cstheme="minorHAnsi"/>
                <w:sz w:val="16"/>
                <w:szCs w:val="16"/>
              </w:rPr>
              <w:t xml:space="preserve">(DELWP) </w:t>
            </w:r>
            <w:r w:rsidRPr="009C4618">
              <w:rPr>
                <w:rFonts w:eastAsiaTheme="minorHAnsi" w:cstheme="minorHAnsi"/>
                <w:sz w:val="16"/>
                <w:szCs w:val="16"/>
              </w:rPr>
              <w:t xml:space="preserve">logo.  To view a copy of this licence, visit </w:t>
            </w:r>
            <w:hyperlink r:id="rId17" w:history="1">
              <w:r w:rsidRPr="009C4618">
                <w:rPr>
                  <w:rFonts w:eastAsia="Calibri" w:cstheme="minorHAnsi"/>
                  <w:color w:val="0000FF"/>
                  <w:sz w:val="16"/>
                  <w:szCs w:val="16"/>
                  <w:u w:val="single"/>
                </w:rPr>
                <w:t>http://creativecommons.org/licenses/by/4.0</w:t>
              </w:r>
            </w:hyperlink>
            <w:r w:rsidRPr="009C4618">
              <w:rPr>
                <w:rFonts w:eastAsia="Calibri" w:cstheme="minorHAnsi"/>
                <w:color w:val="0000FF"/>
                <w:sz w:val="16"/>
                <w:szCs w:val="16"/>
                <w:u w:val="single"/>
              </w:rPr>
              <w:t>/</w:t>
            </w:r>
          </w:p>
          <w:p w14:paraId="2577EDB8" w14:textId="77777777" w:rsidR="000A0CE5" w:rsidRPr="009C4618" w:rsidRDefault="000A0CE5" w:rsidP="000A0CE5">
            <w:pPr>
              <w:autoSpaceDE w:val="0"/>
              <w:autoSpaceDN w:val="0"/>
              <w:adjustRightInd w:val="0"/>
              <w:spacing w:after="60"/>
              <w:jc w:val="left"/>
              <w:rPr>
                <w:rFonts w:eastAsia="Calibri" w:cstheme="minorHAnsi"/>
                <w:b/>
                <w:bCs/>
                <w:color w:val="000000"/>
                <w:sz w:val="16"/>
                <w:szCs w:val="16"/>
              </w:rPr>
            </w:pPr>
            <w:r w:rsidRPr="009C4618">
              <w:rPr>
                <w:rFonts w:eastAsia="Calibri" w:cstheme="minorHAnsi"/>
                <w:b/>
                <w:bCs/>
                <w:color w:val="000000"/>
                <w:sz w:val="16"/>
                <w:szCs w:val="16"/>
              </w:rPr>
              <w:t>Accessibility</w:t>
            </w:r>
          </w:p>
          <w:p w14:paraId="04E76FA8" w14:textId="77777777" w:rsidR="000A0CE5" w:rsidRPr="009C4618" w:rsidRDefault="000A0CE5" w:rsidP="000A0CE5">
            <w:pPr>
              <w:autoSpaceDE w:val="0"/>
              <w:autoSpaceDN w:val="0"/>
              <w:adjustRightInd w:val="0"/>
              <w:spacing w:after="200" w:line="276" w:lineRule="auto"/>
              <w:jc w:val="left"/>
              <w:rPr>
                <w:rFonts w:eastAsia="Calibri" w:cstheme="minorHAnsi"/>
                <w:color w:val="000000"/>
                <w:sz w:val="16"/>
                <w:szCs w:val="16"/>
              </w:rPr>
            </w:pPr>
            <w:r w:rsidRPr="009C4618">
              <w:rPr>
                <w:rFonts w:eastAsia="Calibri" w:cstheme="minorHAnsi"/>
                <w:color w:val="000000"/>
                <w:sz w:val="16"/>
                <w:szCs w:val="16"/>
              </w:rPr>
              <w:t xml:space="preserve">If you would like to receive this publication in an alternative format, please telephone the DELWP Customer Service  Centre on 136186, email </w:t>
            </w:r>
            <w:hyperlink r:id="rId18" w:history="1">
              <w:r w:rsidRPr="009C4618">
                <w:rPr>
                  <w:rFonts w:eastAsia="Calibri" w:cstheme="minorHAnsi"/>
                  <w:color w:val="0000FF"/>
                  <w:sz w:val="16"/>
                  <w:szCs w:val="16"/>
                  <w:u w:val="single"/>
                </w:rPr>
                <w:t>customer.service@delwp.vic.gov.au</w:t>
              </w:r>
            </w:hyperlink>
            <w:r w:rsidRPr="009C4618">
              <w:rPr>
                <w:rFonts w:eastAsia="Calibri" w:cstheme="minorHAnsi"/>
                <w:color w:val="FF0000"/>
                <w:sz w:val="16"/>
                <w:szCs w:val="16"/>
              </w:rPr>
              <w:t xml:space="preserve"> </w:t>
            </w:r>
            <w:r w:rsidRPr="009C4618">
              <w:rPr>
                <w:rFonts w:eastAsia="Calibri" w:cstheme="minorHAnsi"/>
                <w:sz w:val="16"/>
                <w:szCs w:val="16"/>
              </w:rPr>
              <w:t xml:space="preserve">or </w:t>
            </w:r>
            <w:r w:rsidRPr="009C4618">
              <w:rPr>
                <w:rFonts w:eastAsia="Calibri" w:cstheme="minorHAnsi"/>
                <w:color w:val="000000"/>
                <w:sz w:val="16"/>
                <w:szCs w:val="16"/>
              </w:rPr>
              <w:t xml:space="preserve">via the National Relay Service on 133 677  </w:t>
            </w:r>
            <w:hyperlink r:id="rId19" w:history="1">
              <w:r w:rsidRPr="009C4618">
                <w:rPr>
                  <w:rFonts w:eastAsia="Calibri" w:cstheme="minorHAnsi"/>
                  <w:color w:val="0000FF"/>
                  <w:sz w:val="16"/>
                  <w:szCs w:val="16"/>
                  <w:u w:val="single"/>
                </w:rPr>
                <w:t>www.relayservice.com.au</w:t>
              </w:r>
            </w:hyperlink>
            <w:r w:rsidRPr="009C4618">
              <w:rPr>
                <w:rFonts w:eastAsia="Calibri" w:cstheme="minorHAnsi"/>
                <w:color w:val="000000"/>
                <w:sz w:val="16"/>
                <w:szCs w:val="16"/>
              </w:rPr>
              <w:t>.</w:t>
            </w:r>
          </w:p>
          <w:p w14:paraId="3DB34245" w14:textId="77777777" w:rsidR="000A0CE5" w:rsidRPr="009C4618" w:rsidRDefault="000A0CE5" w:rsidP="000A0CE5">
            <w:pPr>
              <w:autoSpaceDE w:val="0"/>
              <w:autoSpaceDN w:val="0"/>
              <w:adjustRightInd w:val="0"/>
              <w:spacing w:after="60"/>
              <w:jc w:val="left"/>
              <w:rPr>
                <w:rFonts w:eastAsia="Calibri" w:cstheme="minorHAnsi"/>
                <w:b/>
                <w:bCs/>
                <w:color w:val="000000"/>
                <w:sz w:val="16"/>
                <w:szCs w:val="16"/>
              </w:rPr>
            </w:pPr>
            <w:r w:rsidRPr="009C4618">
              <w:rPr>
                <w:rFonts w:eastAsia="Calibri" w:cstheme="minorHAnsi"/>
                <w:b/>
                <w:bCs/>
                <w:color w:val="000000"/>
                <w:sz w:val="16"/>
                <w:szCs w:val="16"/>
              </w:rPr>
              <w:t>Disclaimer</w:t>
            </w:r>
          </w:p>
          <w:p w14:paraId="21021A6C" w14:textId="77777777" w:rsidR="000A0CE5" w:rsidRDefault="000A0CE5" w:rsidP="000A0CE5">
            <w:pPr>
              <w:pStyle w:val="xDisclaimertext3"/>
            </w:pPr>
            <w:r w:rsidRPr="009C4618">
              <w:rPr>
                <w:rFonts w:eastAsia="Calibri" w:cstheme="minorHAnsi"/>
                <w:color w:val="000000"/>
                <w:szCs w:val="16"/>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68BC7467" w14:textId="77777777" w:rsidR="000A0CE5" w:rsidRPr="00D55628" w:rsidRDefault="000A0CE5" w:rsidP="000A0CE5">
            <w:pPr>
              <w:pStyle w:val="xAccessibilityText"/>
            </w:pPr>
          </w:p>
        </w:tc>
      </w:tr>
    </w:tbl>
    <w:p w14:paraId="14606587" w14:textId="77777777" w:rsidR="000A0CE5" w:rsidRDefault="000A0CE5" w:rsidP="000A0CE5"/>
    <w:p w14:paraId="512398ED" w14:textId="77777777" w:rsidR="000A0CE5" w:rsidRDefault="000A0CE5" w:rsidP="000A0CE5">
      <w:pPr>
        <w:sectPr w:rsidR="000A0CE5" w:rsidSect="000A0CE5">
          <w:headerReference w:type="even" r:id="rId20"/>
          <w:footerReference w:type="even" r:id="rId21"/>
          <w:footerReference w:type="default" r:id="rId22"/>
          <w:headerReference w:type="first" r:id="rId23"/>
          <w:footerReference w:type="first" r:id="rId24"/>
          <w:pgSz w:w="11907" w:h="16840" w:code="9"/>
          <w:pgMar w:top="2268" w:right="1134" w:bottom="1134" w:left="1134" w:header="284" w:footer="567" w:gutter="0"/>
          <w:cols w:space="708"/>
          <w:titlePg/>
          <w:docGrid w:linePitch="360"/>
        </w:sectPr>
      </w:pPr>
    </w:p>
    <w:p w14:paraId="356CE79C" w14:textId="77777777" w:rsidR="00B34DDE" w:rsidRPr="005476A5" w:rsidRDefault="00133E59" w:rsidP="004A31BB">
      <w:pPr>
        <w:rPr>
          <w:b/>
          <w:sz w:val="40"/>
          <w:szCs w:val="40"/>
        </w:rPr>
      </w:pPr>
      <w:r w:rsidRPr="005476A5">
        <w:rPr>
          <w:b/>
          <w:sz w:val="40"/>
          <w:szCs w:val="40"/>
        </w:rPr>
        <w:lastRenderedPageBreak/>
        <w:t>CONTENTS</w:t>
      </w:r>
    </w:p>
    <w:p w14:paraId="3EDBCC34" w14:textId="2F7A60E4" w:rsidR="0068241A" w:rsidRPr="00584254" w:rsidRDefault="00133E59" w:rsidP="007B10E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r w:rsidRPr="005476A5">
        <w:fldChar w:fldCharType="begin"/>
      </w:r>
      <w:r w:rsidRPr="005476A5">
        <w:instrText xml:space="preserve"> TOC \o "1-1" \f \h \z \t "Heading 2,1,Style4,1" </w:instrText>
      </w:r>
      <w:r w:rsidRPr="005476A5">
        <w:fldChar w:fldCharType="separate"/>
      </w:r>
      <w:hyperlink w:anchor="_Toc531329570" w:history="1">
        <w:r w:rsidR="0068241A" w:rsidRPr="00584254">
          <w:rPr>
            <w:rStyle w:val="Hyperlink"/>
            <w:b/>
            <w:noProof/>
          </w:rPr>
          <w:t>1</w:t>
        </w:r>
        <w:r w:rsidR="0068241A" w:rsidRPr="00584254">
          <w:rPr>
            <w:rFonts w:asciiTheme="minorHAnsi" w:eastAsiaTheme="minorEastAsia" w:hAnsiTheme="minorHAnsi" w:cstheme="minorBidi"/>
            <w:b/>
            <w:noProof/>
            <w:lang w:eastAsia="en-AU"/>
          </w:rPr>
          <w:tab/>
        </w:r>
        <w:r w:rsidR="0068241A" w:rsidRPr="00584254">
          <w:rPr>
            <w:rStyle w:val="Hyperlink"/>
            <w:b/>
            <w:noProof/>
          </w:rPr>
          <w:t>PRELIMINARY</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_Toc531329570 \h </w:instrText>
        </w:r>
        <w:r w:rsidR="0068241A" w:rsidRPr="00584254">
          <w:rPr>
            <w:b/>
            <w:noProof/>
            <w:webHidden/>
          </w:rPr>
        </w:r>
        <w:r w:rsidR="0068241A" w:rsidRPr="00584254">
          <w:rPr>
            <w:b/>
            <w:noProof/>
            <w:webHidden/>
          </w:rPr>
          <w:fldChar w:fldCharType="separate"/>
        </w:r>
        <w:r w:rsidR="000A0CE5">
          <w:rPr>
            <w:b/>
            <w:noProof/>
            <w:webHidden/>
          </w:rPr>
          <w:t>6</w:t>
        </w:r>
        <w:r w:rsidR="0068241A" w:rsidRPr="00584254">
          <w:rPr>
            <w:b/>
            <w:noProof/>
            <w:webHidden/>
          </w:rPr>
          <w:fldChar w:fldCharType="end"/>
        </w:r>
      </w:hyperlink>
    </w:p>
    <w:p w14:paraId="1135BA37" w14:textId="3C71D88F" w:rsidR="0068241A" w:rsidRPr="00584254"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hyperlink w:anchor="_Toc531329571" w:history="1">
        <w:r w:rsidR="0068241A" w:rsidRPr="00584254">
          <w:rPr>
            <w:rStyle w:val="Hyperlink"/>
            <w:b/>
            <w:noProof/>
          </w:rPr>
          <w:t>2</w:t>
        </w:r>
        <w:r w:rsidR="0068241A" w:rsidRPr="00584254">
          <w:rPr>
            <w:rFonts w:asciiTheme="minorHAnsi" w:eastAsiaTheme="minorEastAsia" w:hAnsiTheme="minorHAnsi" w:cstheme="minorBidi"/>
            <w:b/>
            <w:noProof/>
            <w:lang w:eastAsia="en-AU"/>
          </w:rPr>
          <w:tab/>
        </w:r>
        <w:r w:rsidR="0068241A" w:rsidRPr="00584254">
          <w:rPr>
            <w:rStyle w:val="Hyperlink"/>
            <w:b/>
            <w:noProof/>
          </w:rPr>
          <w:t>DEFINITIONS AND INTERPRETATION</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_Toc531329571 \h </w:instrText>
        </w:r>
        <w:r w:rsidR="0068241A" w:rsidRPr="00584254">
          <w:rPr>
            <w:b/>
            <w:noProof/>
            <w:webHidden/>
          </w:rPr>
        </w:r>
        <w:r w:rsidR="0068241A" w:rsidRPr="00584254">
          <w:rPr>
            <w:b/>
            <w:noProof/>
            <w:webHidden/>
          </w:rPr>
          <w:fldChar w:fldCharType="separate"/>
        </w:r>
        <w:r w:rsidR="000A0CE5">
          <w:rPr>
            <w:b/>
            <w:noProof/>
            <w:webHidden/>
          </w:rPr>
          <w:t>6</w:t>
        </w:r>
        <w:r w:rsidR="0068241A" w:rsidRPr="00584254">
          <w:rPr>
            <w:b/>
            <w:noProof/>
            <w:webHidden/>
          </w:rPr>
          <w:fldChar w:fldCharType="end"/>
        </w:r>
      </w:hyperlink>
    </w:p>
    <w:p w14:paraId="553582DB" w14:textId="5C80D3B0"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572" w:history="1">
        <w:r w:rsidR="0068241A" w:rsidRPr="00E6718B">
          <w:rPr>
            <w:rStyle w:val="Hyperlink"/>
            <w:noProof/>
          </w:rPr>
          <w:t>2.1</w:t>
        </w:r>
        <w:r w:rsidR="0068241A">
          <w:rPr>
            <w:rFonts w:asciiTheme="minorHAnsi" w:eastAsiaTheme="minorEastAsia" w:hAnsiTheme="minorHAnsi" w:cstheme="minorBidi"/>
            <w:noProof/>
            <w:lang w:eastAsia="en-AU"/>
          </w:rPr>
          <w:tab/>
        </w:r>
        <w:r w:rsidR="0068241A" w:rsidRPr="00E6718B">
          <w:rPr>
            <w:rStyle w:val="Hyperlink"/>
            <w:noProof/>
          </w:rPr>
          <w:t>Definitions</w:t>
        </w:r>
        <w:r w:rsidR="0068241A">
          <w:rPr>
            <w:noProof/>
            <w:webHidden/>
          </w:rPr>
          <w:tab/>
        </w:r>
        <w:r w:rsidR="0068241A">
          <w:rPr>
            <w:noProof/>
            <w:webHidden/>
          </w:rPr>
          <w:fldChar w:fldCharType="begin"/>
        </w:r>
        <w:r w:rsidR="0068241A">
          <w:rPr>
            <w:noProof/>
            <w:webHidden/>
          </w:rPr>
          <w:instrText xml:space="preserve"> PAGEREF _Toc531329572 \h </w:instrText>
        </w:r>
        <w:r w:rsidR="0068241A">
          <w:rPr>
            <w:noProof/>
            <w:webHidden/>
          </w:rPr>
        </w:r>
        <w:r w:rsidR="0068241A">
          <w:rPr>
            <w:noProof/>
            <w:webHidden/>
          </w:rPr>
          <w:fldChar w:fldCharType="separate"/>
        </w:r>
        <w:r w:rsidR="000A0CE5">
          <w:rPr>
            <w:noProof/>
            <w:webHidden/>
          </w:rPr>
          <w:t>6</w:t>
        </w:r>
        <w:r w:rsidR="0068241A">
          <w:rPr>
            <w:noProof/>
            <w:webHidden/>
          </w:rPr>
          <w:fldChar w:fldCharType="end"/>
        </w:r>
      </w:hyperlink>
    </w:p>
    <w:p w14:paraId="00E9F237" w14:textId="1540E29E"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573" w:history="1">
        <w:r w:rsidR="0068241A" w:rsidRPr="00E6718B">
          <w:rPr>
            <w:rStyle w:val="Hyperlink"/>
            <w:noProof/>
          </w:rPr>
          <w:t>2.2</w:t>
        </w:r>
        <w:r w:rsidR="0068241A">
          <w:rPr>
            <w:rFonts w:asciiTheme="minorHAnsi" w:eastAsiaTheme="minorEastAsia" w:hAnsiTheme="minorHAnsi" w:cstheme="minorBidi"/>
            <w:noProof/>
            <w:lang w:eastAsia="en-AU"/>
          </w:rPr>
          <w:tab/>
        </w:r>
        <w:r w:rsidR="0068241A" w:rsidRPr="00E6718B">
          <w:rPr>
            <w:rStyle w:val="Hyperlink"/>
            <w:noProof/>
          </w:rPr>
          <w:t>Interpretation</w:t>
        </w:r>
        <w:r w:rsidR="0068241A">
          <w:rPr>
            <w:noProof/>
            <w:webHidden/>
          </w:rPr>
          <w:tab/>
        </w:r>
        <w:r w:rsidR="0068241A">
          <w:rPr>
            <w:noProof/>
            <w:webHidden/>
          </w:rPr>
          <w:fldChar w:fldCharType="begin"/>
        </w:r>
        <w:r w:rsidR="0068241A">
          <w:rPr>
            <w:noProof/>
            <w:webHidden/>
          </w:rPr>
          <w:instrText xml:space="preserve"> PAGEREF _Toc531329573 \h </w:instrText>
        </w:r>
        <w:r w:rsidR="0068241A">
          <w:rPr>
            <w:noProof/>
            <w:webHidden/>
          </w:rPr>
        </w:r>
        <w:r w:rsidR="0068241A">
          <w:rPr>
            <w:noProof/>
            <w:webHidden/>
          </w:rPr>
          <w:fldChar w:fldCharType="separate"/>
        </w:r>
        <w:r w:rsidR="000A0CE5">
          <w:rPr>
            <w:noProof/>
            <w:webHidden/>
          </w:rPr>
          <w:t>20</w:t>
        </w:r>
        <w:r w:rsidR="0068241A">
          <w:rPr>
            <w:noProof/>
            <w:webHidden/>
          </w:rPr>
          <w:fldChar w:fldCharType="end"/>
        </w:r>
      </w:hyperlink>
    </w:p>
    <w:p w14:paraId="29FDD59D" w14:textId="3C436245" w:rsidR="0068241A" w:rsidRPr="00584254"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hyperlink w:anchor="_Toc531329574" w:history="1">
        <w:r w:rsidR="0068241A" w:rsidRPr="00584254">
          <w:rPr>
            <w:rStyle w:val="Hyperlink"/>
            <w:b/>
            <w:noProof/>
          </w:rPr>
          <w:t>3</w:t>
        </w:r>
        <w:r w:rsidR="0068241A" w:rsidRPr="00584254">
          <w:rPr>
            <w:rFonts w:asciiTheme="minorHAnsi" w:eastAsiaTheme="minorEastAsia" w:hAnsiTheme="minorHAnsi" w:cstheme="minorBidi"/>
            <w:b/>
            <w:noProof/>
            <w:lang w:eastAsia="en-AU"/>
          </w:rPr>
          <w:tab/>
        </w:r>
        <w:r w:rsidR="0068241A" w:rsidRPr="00584254">
          <w:rPr>
            <w:rStyle w:val="Hyperlink"/>
            <w:b/>
            <w:noProof/>
          </w:rPr>
          <w:t>COMPLIANCE WITH OPERATING REQUIREMENTS</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_Toc531329574 \h </w:instrText>
        </w:r>
        <w:r w:rsidR="0068241A" w:rsidRPr="00584254">
          <w:rPr>
            <w:b/>
            <w:noProof/>
            <w:webHidden/>
          </w:rPr>
        </w:r>
        <w:r w:rsidR="0068241A" w:rsidRPr="00584254">
          <w:rPr>
            <w:b/>
            <w:noProof/>
            <w:webHidden/>
          </w:rPr>
          <w:fldChar w:fldCharType="separate"/>
        </w:r>
        <w:r w:rsidR="000A0CE5">
          <w:rPr>
            <w:b/>
            <w:noProof/>
            <w:webHidden/>
          </w:rPr>
          <w:t>21</w:t>
        </w:r>
        <w:r w:rsidR="0068241A" w:rsidRPr="00584254">
          <w:rPr>
            <w:b/>
            <w:noProof/>
            <w:webHidden/>
          </w:rPr>
          <w:fldChar w:fldCharType="end"/>
        </w:r>
      </w:hyperlink>
    </w:p>
    <w:p w14:paraId="09F8B345" w14:textId="3F71A884" w:rsidR="0068241A" w:rsidRPr="00584254"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hyperlink w:anchor="_Toc531329575" w:history="1">
        <w:r w:rsidR="0068241A" w:rsidRPr="00584254">
          <w:rPr>
            <w:rStyle w:val="Hyperlink"/>
            <w:b/>
            <w:noProof/>
          </w:rPr>
          <w:t>4</w:t>
        </w:r>
        <w:r w:rsidR="0068241A" w:rsidRPr="00584254">
          <w:rPr>
            <w:rFonts w:asciiTheme="minorHAnsi" w:eastAsiaTheme="minorEastAsia" w:hAnsiTheme="minorHAnsi" w:cstheme="minorBidi"/>
            <w:b/>
            <w:noProof/>
            <w:lang w:eastAsia="en-AU"/>
          </w:rPr>
          <w:tab/>
        </w:r>
        <w:r w:rsidR="0068241A" w:rsidRPr="00584254">
          <w:rPr>
            <w:rStyle w:val="Hyperlink"/>
            <w:b/>
            <w:noProof/>
          </w:rPr>
          <w:t>ELNO ELIGIBILITY CRITERIA</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_Toc531329575 \h </w:instrText>
        </w:r>
        <w:r w:rsidR="0068241A" w:rsidRPr="00584254">
          <w:rPr>
            <w:b/>
            <w:noProof/>
            <w:webHidden/>
          </w:rPr>
        </w:r>
        <w:r w:rsidR="0068241A" w:rsidRPr="00584254">
          <w:rPr>
            <w:b/>
            <w:noProof/>
            <w:webHidden/>
          </w:rPr>
          <w:fldChar w:fldCharType="separate"/>
        </w:r>
        <w:r w:rsidR="000A0CE5">
          <w:rPr>
            <w:b/>
            <w:noProof/>
            <w:webHidden/>
          </w:rPr>
          <w:t>21</w:t>
        </w:r>
        <w:r w:rsidR="0068241A" w:rsidRPr="00584254">
          <w:rPr>
            <w:b/>
            <w:noProof/>
            <w:webHidden/>
          </w:rPr>
          <w:fldChar w:fldCharType="end"/>
        </w:r>
      </w:hyperlink>
    </w:p>
    <w:p w14:paraId="250204C5" w14:textId="4611B923"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576" w:history="1">
        <w:r w:rsidR="0068241A" w:rsidRPr="00E6718B">
          <w:rPr>
            <w:rStyle w:val="Hyperlink"/>
            <w:noProof/>
          </w:rPr>
          <w:t>4.1</w:t>
        </w:r>
        <w:r w:rsidR="0068241A">
          <w:rPr>
            <w:rFonts w:asciiTheme="minorHAnsi" w:eastAsiaTheme="minorEastAsia" w:hAnsiTheme="minorHAnsi" w:cstheme="minorBidi"/>
            <w:noProof/>
            <w:lang w:eastAsia="en-AU"/>
          </w:rPr>
          <w:tab/>
        </w:r>
        <w:r w:rsidR="0068241A" w:rsidRPr="00E6718B">
          <w:rPr>
            <w:rStyle w:val="Hyperlink"/>
            <w:noProof/>
          </w:rPr>
          <w:t>ABN</w:t>
        </w:r>
        <w:r w:rsidR="0068241A">
          <w:rPr>
            <w:noProof/>
            <w:webHidden/>
          </w:rPr>
          <w:tab/>
        </w:r>
        <w:r w:rsidR="0068241A">
          <w:rPr>
            <w:noProof/>
            <w:webHidden/>
          </w:rPr>
          <w:fldChar w:fldCharType="begin"/>
        </w:r>
        <w:r w:rsidR="0068241A">
          <w:rPr>
            <w:noProof/>
            <w:webHidden/>
          </w:rPr>
          <w:instrText xml:space="preserve"> PAGEREF _Toc531329576 \h </w:instrText>
        </w:r>
        <w:r w:rsidR="0068241A">
          <w:rPr>
            <w:noProof/>
            <w:webHidden/>
          </w:rPr>
        </w:r>
        <w:r w:rsidR="0068241A">
          <w:rPr>
            <w:noProof/>
            <w:webHidden/>
          </w:rPr>
          <w:fldChar w:fldCharType="separate"/>
        </w:r>
        <w:r w:rsidR="000A0CE5">
          <w:rPr>
            <w:noProof/>
            <w:webHidden/>
          </w:rPr>
          <w:t>21</w:t>
        </w:r>
        <w:r w:rsidR="0068241A">
          <w:rPr>
            <w:noProof/>
            <w:webHidden/>
          </w:rPr>
          <w:fldChar w:fldCharType="end"/>
        </w:r>
      </w:hyperlink>
    </w:p>
    <w:p w14:paraId="597DB937" w14:textId="333C98D5"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577" w:history="1">
        <w:r w:rsidR="0068241A" w:rsidRPr="00E6718B">
          <w:rPr>
            <w:rStyle w:val="Hyperlink"/>
            <w:noProof/>
          </w:rPr>
          <w:t>4.2</w:t>
        </w:r>
        <w:r w:rsidR="0068241A">
          <w:rPr>
            <w:rFonts w:asciiTheme="minorHAnsi" w:eastAsiaTheme="minorEastAsia" w:hAnsiTheme="minorHAnsi" w:cstheme="minorBidi"/>
            <w:noProof/>
            <w:lang w:eastAsia="en-AU"/>
          </w:rPr>
          <w:tab/>
        </w:r>
        <w:r w:rsidR="0068241A" w:rsidRPr="00E6718B">
          <w:rPr>
            <w:rStyle w:val="Hyperlink"/>
            <w:noProof/>
          </w:rPr>
          <w:t>Status</w:t>
        </w:r>
        <w:r w:rsidR="0068241A">
          <w:rPr>
            <w:noProof/>
            <w:webHidden/>
          </w:rPr>
          <w:tab/>
        </w:r>
        <w:r w:rsidR="0068241A">
          <w:rPr>
            <w:noProof/>
            <w:webHidden/>
          </w:rPr>
          <w:fldChar w:fldCharType="begin"/>
        </w:r>
        <w:r w:rsidR="0068241A">
          <w:rPr>
            <w:noProof/>
            <w:webHidden/>
          </w:rPr>
          <w:instrText xml:space="preserve"> PAGEREF _Toc531329577 \h </w:instrText>
        </w:r>
        <w:r w:rsidR="0068241A">
          <w:rPr>
            <w:noProof/>
            <w:webHidden/>
          </w:rPr>
        </w:r>
        <w:r w:rsidR="0068241A">
          <w:rPr>
            <w:noProof/>
            <w:webHidden/>
          </w:rPr>
          <w:fldChar w:fldCharType="separate"/>
        </w:r>
        <w:r w:rsidR="000A0CE5">
          <w:rPr>
            <w:noProof/>
            <w:webHidden/>
          </w:rPr>
          <w:t>21</w:t>
        </w:r>
        <w:r w:rsidR="0068241A">
          <w:rPr>
            <w:noProof/>
            <w:webHidden/>
          </w:rPr>
          <w:fldChar w:fldCharType="end"/>
        </w:r>
      </w:hyperlink>
    </w:p>
    <w:p w14:paraId="47376BA7" w14:textId="2CBAF825"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578" w:history="1">
        <w:r w:rsidR="0068241A" w:rsidRPr="00E6718B">
          <w:rPr>
            <w:rStyle w:val="Hyperlink"/>
            <w:noProof/>
          </w:rPr>
          <w:t>4.3</w:t>
        </w:r>
        <w:r w:rsidR="0068241A">
          <w:rPr>
            <w:rFonts w:asciiTheme="minorHAnsi" w:eastAsiaTheme="minorEastAsia" w:hAnsiTheme="minorHAnsi" w:cstheme="minorBidi"/>
            <w:noProof/>
            <w:lang w:eastAsia="en-AU"/>
          </w:rPr>
          <w:tab/>
        </w:r>
        <w:r w:rsidR="0068241A" w:rsidRPr="00E6718B">
          <w:rPr>
            <w:rStyle w:val="Hyperlink"/>
            <w:noProof/>
          </w:rPr>
          <w:t>Character</w:t>
        </w:r>
        <w:r w:rsidR="0068241A">
          <w:rPr>
            <w:noProof/>
            <w:webHidden/>
          </w:rPr>
          <w:tab/>
        </w:r>
        <w:r w:rsidR="0068241A">
          <w:rPr>
            <w:noProof/>
            <w:webHidden/>
          </w:rPr>
          <w:fldChar w:fldCharType="begin"/>
        </w:r>
        <w:r w:rsidR="0068241A">
          <w:rPr>
            <w:noProof/>
            <w:webHidden/>
          </w:rPr>
          <w:instrText xml:space="preserve"> PAGEREF _Toc531329578 \h </w:instrText>
        </w:r>
        <w:r w:rsidR="0068241A">
          <w:rPr>
            <w:noProof/>
            <w:webHidden/>
          </w:rPr>
        </w:r>
        <w:r w:rsidR="0068241A">
          <w:rPr>
            <w:noProof/>
            <w:webHidden/>
          </w:rPr>
          <w:fldChar w:fldCharType="separate"/>
        </w:r>
        <w:r w:rsidR="000A0CE5">
          <w:rPr>
            <w:noProof/>
            <w:webHidden/>
          </w:rPr>
          <w:t>21</w:t>
        </w:r>
        <w:r w:rsidR="0068241A">
          <w:rPr>
            <w:noProof/>
            <w:webHidden/>
          </w:rPr>
          <w:fldChar w:fldCharType="end"/>
        </w:r>
      </w:hyperlink>
    </w:p>
    <w:p w14:paraId="3429C0C8" w14:textId="21DC78D7"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579" w:history="1">
        <w:r w:rsidR="0068241A" w:rsidRPr="00E6718B">
          <w:rPr>
            <w:rStyle w:val="Hyperlink"/>
            <w:noProof/>
          </w:rPr>
          <w:t>4.4</w:t>
        </w:r>
        <w:r w:rsidR="0068241A">
          <w:rPr>
            <w:rFonts w:asciiTheme="minorHAnsi" w:eastAsiaTheme="minorEastAsia" w:hAnsiTheme="minorHAnsi" w:cstheme="minorBidi"/>
            <w:noProof/>
            <w:lang w:eastAsia="en-AU"/>
          </w:rPr>
          <w:tab/>
        </w:r>
        <w:r w:rsidR="0068241A" w:rsidRPr="00E6718B">
          <w:rPr>
            <w:rStyle w:val="Hyperlink"/>
            <w:noProof/>
          </w:rPr>
          <w:t>Financial resources</w:t>
        </w:r>
        <w:r w:rsidR="0068241A">
          <w:rPr>
            <w:noProof/>
            <w:webHidden/>
          </w:rPr>
          <w:tab/>
        </w:r>
        <w:r w:rsidR="0068241A">
          <w:rPr>
            <w:noProof/>
            <w:webHidden/>
          </w:rPr>
          <w:fldChar w:fldCharType="begin"/>
        </w:r>
        <w:r w:rsidR="0068241A">
          <w:rPr>
            <w:noProof/>
            <w:webHidden/>
          </w:rPr>
          <w:instrText xml:space="preserve"> PAGEREF _Toc531329579 \h </w:instrText>
        </w:r>
        <w:r w:rsidR="0068241A">
          <w:rPr>
            <w:noProof/>
            <w:webHidden/>
          </w:rPr>
        </w:r>
        <w:r w:rsidR="0068241A">
          <w:rPr>
            <w:noProof/>
            <w:webHidden/>
          </w:rPr>
          <w:fldChar w:fldCharType="separate"/>
        </w:r>
        <w:r w:rsidR="000A0CE5">
          <w:rPr>
            <w:noProof/>
            <w:webHidden/>
          </w:rPr>
          <w:t>22</w:t>
        </w:r>
        <w:r w:rsidR="0068241A">
          <w:rPr>
            <w:noProof/>
            <w:webHidden/>
          </w:rPr>
          <w:fldChar w:fldCharType="end"/>
        </w:r>
      </w:hyperlink>
    </w:p>
    <w:p w14:paraId="40D58DB3" w14:textId="59BC5102"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580" w:history="1">
        <w:r w:rsidR="0068241A" w:rsidRPr="00E6718B">
          <w:rPr>
            <w:rStyle w:val="Hyperlink"/>
            <w:noProof/>
          </w:rPr>
          <w:t>4.5</w:t>
        </w:r>
        <w:r w:rsidR="0068241A">
          <w:rPr>
            <w:rFonts w:asciiTheme="minorHAnsi" w:eastAsiaTheme="minorEastAsia" w:hAnsiTheme="minorHAnsi" w:cstheme="minorBidi"/>
            <w:noProof/>
            <w:lang w:eastAsia="en-AU"/>
          </w:rPr>
          <w:tab/>
        </w:r>
        <w:r w:rsidR="0068241A" w:rsidRPr="00E6718B">
          <w:rPr>
            <w:rStyle w:val="Hyperlink"/>
            <w:noProof/>
          </w:rPr>
          <w:t>Technical resources</w:t>
        </w:r>
        <w:r w:rsidR="0068241A">
          <w:rPr>
            <w:noProof/>
            <w:webHidden/>
          </w:rPr>
          <w:tab/>
        </w:r>
        <w:r w:rsidR="0068241A">
          <w:rPr>
            <w:noProof/>
            <w:webHidden/>
          </w:rPr>
          <w:fldChar w:fldCharType="begin"/>
        </w:r>
        <w:r w:rsidR="0068241A">
          <w:rPr>
            <w:noProof/>
            <w:webHidden/>
          </w:rPr>
          <w:instrText xml:space="preserve"> PAGEREF _Toc531329580 \h </w:instrText>
        </w:r>
        <w:r w:rsidR="0068241A">
          <w:rPr>
            <w:noProof/>
            <w:webHidden/>
          </w:rPr>
        </w:r>
        <w:r w:rsidR="0068241A">
          <w:rPr>
            <w:noProof/>
            <w:webHidden/>
          </w:rPr>
          <w:fldChar w:fldCharType="separate"/>
        </w:r>
        <w:r w:rsidR="000A0CE5">
          <w:rPr>
            <w:noProof/>
            <w:webHidden/>
          </w:rPr>
          <w:t>22</w:t>
        </w:r>
        <w:r w:rsidR="0068241A">
          <w:rPr>
            <w:noProof/>
            <w:webHidden/>
          </w:rPr>
          <w:fldChar w:fldCharType="end"/>
        </w:r>
      </w:hyperlink>
    </w:p>
    <w:p w14:paraId="5BA9EC16" w14:textId="5ABDD164"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581" w:history="1">
        <w:r w:rsidR="0068241A" w:rsidRPr="00E6718B">
          <w:rPr>
            <w:rStyle w:val="Hyperlink"/>
            <w:noProof/>
          </w:rPr>
          <w:t>4.6</w:t>
        </w:r>
        <w:r w:rsidR="0068241A">
          <w:rPr>
            <w:rFonts w:asciiTheme="minorHAnsi" w:eastAsiaTheme="minorEastAsia" w:hAnsiTheme="minorHAnsi" w:cstheme="minorBidi"/>
            <w:noProof/>
            <w:lang w:eastAsia="en-AU"/>
          </w:rPr>
          <w:tab/>
        </w:r>
        <w:r w:rsidR="0068241A" w:rsidRPr="00E6718B">
          <w:rPr>
            <w:rStyle w:val="Hyperlink"/>
            <w:noProof/>
          </w:rPr>
          <w:t>Organisational resources</w:t>
        </w:r>
        <w:r w:rsidR="0068241A">
          <w:rPr>
            <w:noProof/>
            <w:webHidden/>
          </w:rPr>
          <w:tab/>
        </w:r>
        <w:r w:rsidR="0068241A">
          <w:rPr>
            <w:noProof/>
            <w:webHidden/>
          </w:rPr>
          <w:fldChar w:fldCharType="begin"/>
        </w:r>
        <w:r w:rsidR="0068241A">
          <w:rPr>
            <w:noProof/>
            <w:webHidden/>
          </w:rPr>
          <w:instrText xml:space="preserve"> PAGEREF _Toc531329581 \h </w:instrText>
        </w:r>
        <w:r w:rsidR="0068241A">
          <w:rPr>
            <w:noProof/>
            <w:webHidden/>
          </w:rPr>
        </w:r>
        <w:r w:rsidR="0068241A">
          <w:rPr>
            <w:noProof/>
            <w:webHidden/>
          </w:rPr>
          <w:fldChar w:fldCharType="separate"/>
        </w:r>
        <w:r w:rsidR="000A0CE5">
          <w:rPr>
            <w:noProof/>
            <w:webHidden/>
          </w:rPr>
          <w:t>22</w:t>
        </w:r>
        <w:r w:rsidR="0068241A">
          <w:rPr>
            <w:noProof/>
            <w:webHidden/>
          </w:rPr>
          <w:fldChar w:fldCharType="end"/>
        </w:r>
      </w:hyperlink>
    </w:p>
    <w:p w14:paraId="20D2DC97" w14:textId="599BD8E0"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582" w:history="1">
        <w:r w:rsidR="0068241A" w:rsidRPr="00E6718B">
          <w:rPr>
            <w:rStyle w:val="Hyperlink"/>
            <w:noProof/>
          </w:rPr>
          <w:t>4.7</w:t>
        </w:r>
        <w:r w:rsidR="0068241A">
          <w:rPr>
            <w:rFonts w:asciiTheme="minorHAnsi" w:eastAsiaTheme="minorEastAsia" w:hAnsiTheme="minorHAnsi" w:cstheme="minorBidi"/>
            <w:noProof/>
            <w:lang w:eastAsia="en-AU"/>
          </w:rPr>
          <w:tab/>
        </w:r>
        <w:r w:rsidR="0068241A" w:rsidRPr="00E6718B">
          <w:rPr>
            <w:rStyle w:val="Hyperlink"/>
            <w:noProof/>
          </w:rPr>
          <w:t>Insurance</w:t>
        </w:r>
        <w:r w:rsidR="0068241A">
          <w:rPr>
            <w:noProof/>
            <w:webHidden/>
          </w:rPr>
          <w:tab/>
        </w:r>
        <w:r w:rsidR="0068241A">
          <w:rPr>
            <w:noProof/>
            <w:webHidden/>
          </w:rPr>
          <w:fldChar w:fldCharType="begin"/>
        </w:r>
        <w:r w:rsidR="0068241A">
          <w:rPr>
            <w:noProof/>
            <w:webHidden/>
          </w:rPr>
          <w:instrText xml:space="preserve"> PAGEREF _Toc531329582 \h </w:instrText>
        </w:r>
        <w:r w:rsidR="0068241A">
          <w:rPr>
            <w:noProof/>
            <w:webHidden/>
          </w:rPr>
        </w:r>
        <w:r w:rsidR="0068241A">
          <w:rPr>
            <w:noProof/>
            <w:webHidden/>
          </w:rPr>
          <w:fldChar w:fldCharType="separate"/>
        </w:r>
        <w:r w:rsidR="000A0CE5">
          <w:rPr>
            <w:noProof/>
            <w:webHidden/>
          </w:rPr>
          <w:t>22</w:t>
        </w:r>
        <w:r w:rsidR="0068241A">
          <w:rPr>
            <w:noProof/>
            <w:webHidden/>
          </w:rPr>
          <w:fldChar w:fldCharType="end"/>
        </w:r>
      </w:hyperlink>
    </w:p>
    <w:p w14:paraId="5465431A" w14:textId="567A3A32" w:rsidR="0068241A" w:rsidRPr="00584254"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hyperlink w:anchor="_Toc531329583" w:history="1">
        <w:r w:rsidR="0068241A" w:rsidRPr="00584254">
          <w:rPr>
            <w:rStyle w:val="Hyperlink"/>
            <w:b/>
            <w:noProof/>
          </w:rPr>
          <w:t>5</w:t>
        </w:r>
        <w:r w:rsidR="0068241A" w:rsidRPr="00584254">
          <w:rPr>
            <w:rFonts w:asciiTheme="minorHAnsi" w:eastAsiaTheme="minorEastAsia" w:hAnsiTheme="minorHAnsi" w:cstheme="minorBidi"/>
            <w:b/>
            <w:noProof/>
            <w:lang w:eastAsia="en-AU"/>
          </w:rPr>
          <w:tab/>
        </w:r>
        <w:r w:rsidR="0068241A" w:rsidRPr="00584254">
          <w:rPr>
            <w:rStyle w:val="Hyperlink"/>
            <w:b/>
            <w:noProof/>
          </w:rPr>
          <w:t>OPERATION OF ELN</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_Toc531329583 \h </w:instrText>
        </w:r>
        <w:r w:rsidR="0068241A" w:rsidRPr="00584254">
          <w:rPr>
            <w:b/>
            <w:noProof/>
            <w:webHidden/>
          </w:rPr>
        </w:r>
        <w:r w:rsidR="0068241A" w:rsidRPr="00584254">
          <w:rPr>
            <w:b/>
            <w:noProof/>
            <w:webHidden/>
          </w:rPr>
          <w:fldChar w:fldCharType="separate"/>
        </w:r>
        <w:r w:rsidR="000A0CE5">
          <w:rPr>
            <w:b/>
            <w:noProof/>
            <w:webHidden/>
          </w:rPr>
          <w:t>23</w:t>
        </w:r>
        <w:r w:rsidR="0068241A" w:rsidRPr="00584254">
          <w:rPr>
            <w:b/>
            <w:noProof/>
            <w:webHidden/>
          </w:rPr>
          <w:fldChar w:fldCharType="end"/>
        </w:r>
      </w:hyperlink>
    </w:p>
    <w:p w14:paraId="4BCC29C4" w14:textId="3D77D620"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584" w:history="1">
        <w:r w:rsidR="0068241A" w:rsidRPr="00E6718B">
          <w:rPr>
            <w:rStyle w:val="Hyperlink"/>
            <w:noProof/>
          </w:rPr>
          <w:t>5.1</w:t>
        </w:r>
        <w:r w:rsidR="0068241A">
          <w:rPr>
            <w:rFonts w:asciiTheme="minorHAnsi" w:eastAsiaTheme="minorEastAsia" w:hAnsiTheme="minorHAnsi" w:cstheme="minorBidi"/>
            <w:noProof/>
            <w:lang w:eastAsia="en-AU"/>
          </w:rPr>
          <w:tab/>
        </w:r>
        <w:r w:rsidR="0068241A" w:rsidRPr="00E6718B">
          <w:rPr>
            <w:rStyle w:val="Hyperlink"/>
            <w:noProof/>
          </w:rPr>
          <w:t>Encourage widespread industry use</w:t>
        </w:r>
        <w:r w:rsidR="0068241A">
          <w:rPr>
            <w:noProof/>
            <w:webHidden/>
          </w:rPr>
          <w:tab/>
        </w:r>
        <w:r w:rsidR="0068241A">
          <w:rPr>
            <w:noProof/>
            <w:webHidden/>
          </w:rPr>
          <w:fldChar w:fldCharType="begin"/>
        </w:r>
        <w:r w:rsidR="0068241A">
          <w:rPr>
            <w:noProof/>
            <w:webHidden/>
          </w:rPr>
          <w:instrText xml:space="preserve"> PAGEREF _Toc531329584 \h </w:instrText>
        </w:r>
        <w:r w:rsidR="0068241A">
          <w:rPr>
            <w:noProof/>
            <w:webHidden/>
          </w:rPr>
        </w:r>
        <w:r w:rsidR="0068241A">
          <w:rPr>
            <w:noProof/>
            <w:webHidden/>
          </w:rPr>
          <w:fldChar w:fldCharType="separate"/>
        </w:r>
        <w:r w:rsidR="000A0CE5">
          <w:rPr>
            <w:noProof/>
            <w:webHidden/>
          </w:rPr>
          <w:t>23</w:t>
        </w:r>
        <w:r w:rsidR="0068241A">
          <w:rPr>
            <w:noProof/>
            <w:webHidden/>
          </w:rPr>
          <w:fldChar w:fldCharType="end"/>
        </w:r>
      </w:hyperlink>
    </w:p>
    <w:p w14:paraId="726B1E90" w14:textId="3096C29C"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585" w:history="1">
        <w:r w:rsidR="0068241A" w:rsidRPr="00E6718B">
          <w:rPr>
            <w:rStyle w:val="Hyperlink"/>
            <w:noProof/>
          </w:rPr>
          <w:t>5.2</w:t>
        </w:r>
        <w:r w:rsidR="0068241A">
          <w:rPr>
            <w:rFonts w:asciiTheme="minorHAnsi" w:eastAsiaTheme="minorEastAsia" w:hAnsiTheme="minorHAnsi" w:cstheme="minorBidi"/>
            <w:noProof/>
            <w:lang w:eastAsia="en-AU"/>
          </w:rPr>
          <w:tab/>
        </w:r>
        <w:r w:rsidR="0068241A" w:rsidRPr="00E6718B">
          <w:rPr>
            <w:rStyle w:val="Hyperlink"/>
            <w:noProof/>
          </w:rPr>
          <w:t>National system and minimum Document capability</w:t>
        </w:r>
        <w:r w:rsidR="0068241A">
          <w:rPr>
            <w:noProof/>
            <w:webHidden/>
          </w:rPr>
          <w:tab/>
        </w:r>
        <w:r w:rsidR="0068241A">
          <w:rPr>
            <w:noProof/>
            <w:webHidden/>
          </w:rPr>
          <w:fldChar w:fldCharType="begin"/>
        </w:r>
        <w:r w:rsidR="0068241A">
          <w:rPr>
            <w:noProof/>
            <w:webHidden/>
          </w:rPr>
          <w:instrText xml:space="preserve"> PAGEREF _Toc531329585 \h </w:instrText>
        </w:r>
        <w:r w:rsidR="0068241A">
          <w:rPr>
            <w:noProof/>
            <w:webHidden/>
          </w:rPr>
        </w:r>
        <w:r w:rsidR="0068241A">
          <w:rPr>
            <w:noProof/>
            <w:webHidden/>
          </w:rPr>
          <w:fldChar w:fldCharType="separate"/>
        </w:r>
        <w:r w:rsidR="000A0CE5">
          <w:rPr>
            <w:noProof/>
            <w:webHidden/>
          </w:rPr>
          <w:t>23</w:t>
        </w:r>
        <w:r w:rsidR="0068241A">
          <w:rPr>
            <w:noProof/>
            <w:webHidden/>
          </w:rPr>
          <w:fldChar w:fldCharType="end"/>
        </w:r>
      </w:hyperlink>
    </w:p>
    <w:p w14:paraId="12807CC4" w14:textId="5F696529"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586" w:history="1">
        <w:r w:rsidR="0068241A" w:rsidRPr="00E6718B">
          <w:rPr>
            <w:rStyle w:val="Hyperlink"/>
            <w:noProof/>
          </w:rPr>
          <w:t>5.3</w:t>
        </w:r>
        <w:r w:rsidR="0068241A">
          <w:rPr>
            <w:rFonts w:asciiTheme="minorHAnsi" w:eastAsiaTheme="minorEastAsia" w:hAnsiTheme="minorHAnsi" w:cstheme="minorBidi"/>
            <w:noProof/>
            <w:lang w:eastAsia="en-AU"/>
          </w:rPr>
          <w:tab/>
        </w:r>
        <w:r w:rsidR="0068241A" w:rsidRPr="00E6718B">
          <w:rPr>
            <w:rStyle w:val="Hyperlink"/>
            <w:noProof/>
          </w:rPr>
          <w:t>General obligations</w:t>
        </w:r>
        <w:r w:rsidR="0068241A">
          <w:rPr>
            <w:noProof/>
            <w:webHidden/>
          </w:rPr>
          <w:tab/>
        </w:r>
        <w:r w:rsidR="0068241A">
          <w:rPr>
            <w:noProof/>
            <w:webHidden/>
          </w:rPr>
          <w:fldChar w:fldCharType="begin"/>
        </w:r>
        <w:r w:rsidR="0068241A">
          <w:rPr>
            <w:noProof/>
            <w:webHidden/>
          </w:rPr>
          <w:instrText xml:space="preserve"> PAGEREF _Toc531329586 \h </w:instrText>
        </w:r>
        <w:r w:rsidR="0068241A">
          <w:rPr>
            <w:noProof/>
            <w:webHidden/>
          </w:rPr>
        </w:r>
        <w:r w:rsidR="0068241A">
          <w:rPr>
            <w:noProof/>
            <w:webHidden/>
          </w:rPr>
          <w:fldChar w:fldCharType="separate"/>
        </w:r>
        <w:r w:rsidR="000A0CE5">
          <w:rPr>
            <w:noProof/>
            <w:webHidden/>
          </w:rPr>
          <w:t>24</w:t>
        </w:r>
        <w:r w:rsidR="0068241A">
          <w:rPr>
            <w:noProof/>
            <w:webHidden/>
          </w:rPr>
          <w:fldChar w:fldCharType="end"/>
        </w:r>
      </w:hyperlink>
    </w:p>
    <w:p w14:paraId="663F27D1" w14:textId="5286C6A2"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587" w:history="1">
        <w:r w:rsidR="0068241A" w:rsidRPr="00E6718B">
          <w:rPr>
            <w:rStyle w:val="Hyperlink"/>
            <w:noProof/>
          </w:rPr>
          <w:t>5.4</w:t>
        </w:r>
        <w:r w:rsidR="0068241A">
          <w:rPr>
            <w:rFonts w:asciiTheme="minorHAnsi" w:eastAsiaTheme="minorEastAsia" w:hAnsiTheme="minorHAnsi" w:cstheme="minorBidi"/>
            <w:noProof/>
            <w:lang w:eastAsia="en-AU"/>
          </w:rPr>
          <w:tab/>
        </w:r>
        <w:r w:rsidR="0068241A" w:rsidRPr="00E6718B">
          <w:rPr>
            <w:rStyle w:val="Hyperlink"/>
            <w:noProof/>
          </w:rPr>
          <w:t>ELNO Service Fees</w:t>
        </w:r>
        <w:r w:rsidR="0068241A">
          <w:rPr>
            <w:noProof/>
            <w:webHidden/>
          </w:rPr>
          <w:tab/>
        </w:r>
        <w:r w:rsidR="0068241A">
          <w:rPr>
            <w:noProof/>
            <w:webHidden/>
          </w:rPr>
          <w:fldChar w:fldCharType="begin"/>
        </w:r>
        <w:r w:rsidR="0068241A">
          <w:rPr>
            <w:noProof/>
            <w:webHidden/>
          </w:rPr>
          <w:instrText xml:space="preserve"> PAGEREF _Toc531329587 \h </w:instrText>
        </w:r>
        <w:r w:rsidR="0068241A">
          <w:rPr>
            <w:noProof/>
            <w:webHidden/>
          </w:rPr>
        </w:r>
        <w:r w:rsidR="0068241A">
          <w:rPr>
            <w:noProof/>
            <w:webHidden/>
          </w:rPr>
          <w:fldChar w:fldCharType="separate"/>
        </w:r>
        <w:r w:rsidR="000A0CE5">
          <w:rPr>
            <w:noProof/>
            <w:webHidden/>
          </w:rPr>
          <w:t>25</w:t>
        </w:r>
        <w:r w:rsidR="0068241A">
          <w:rPr>
            <w:noProof/>
            <w:webHidden/>
          </w:rPr>
          <w:fldChar w:fldCharType="end"/>
        </w:r>
      </w:hyperlink>
    </w:p>
    <w:p w14:paraId="1FE77B1B" w14:textId="48A3557F"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588" w:history="1">
        <w:r w:rsidR="0068241A" w:rsidRPr="00E6718B">
          <w:rPr>
            <w:rStyle w:val="Hyperlink"/>
            <w:noProof/>
          </w:rPr>
          <w:t>5.5</w:t>
        </w:r>
        <w:r w:rsidR="0068241A">
          <w:rPr>
            <w:rFonts w:asciiTheme="minorHAnsi" w:eastAsiaTheme="minorEastAsia" w:hAnsiTheme="minorHAnsi" w:cstheme="minorBidi"/>
            <w:noProof/>
            <w:lang w:eastAsia="en-AU"/>
          </w:rPr>
          <w:tab/>
        </w:r>
        <w:r w:rsidR="0068241A" w:rsidRPr="00E6718B">
          <w:rPr>
            <w:rStyle w:val="Hyperlink"/>
            <w:noProof/>
          </w:rPr>
          <w:t>Integration</w:t>
        </w:r>
        <w:r w:rsidR="0068241A">
          <w:rPr>
            <w:noProof/>
            <w:webHidden/>
          </w:rPr>
          <w:tab/>
        </w:r>
        <w:r w:rsidR="0068241A">
          <w:rPr>
            <w:noProof/>
            <w:webHidden/>
          </w:rPr>
          <w:fldChar w:fldCharType="begin"/>
        </w:r>
        <w:r w:rsidR="0068241A">
          <w:rPr>
            <w:noProof/>
            <w:webHidden/>
          </w:rPr>
          <w:instrText xml:space="preserve"> PAGEREF _Toc531329588 \h </w:instrText>
        </w:r>
        <w:r w:rsidR="0068241A">
          <w:rPr>
            <w:noProof/>
            <w:webHidden/>
          </w:rPr>
        </w:r>
        <w:r w:rsidR="0068241A">
          <w:rPr>
            <w:noProof/>
            <w:webHidden/>
          </w:rPr>
          <w:fldChar w:fldCharType="separate"/>
        </w:r>
        <w:r w:rsidR="000A0CE5">
          <w:rPr>
            <w:noProof/>
            <w:webHidden/>
          </w:rPr>
          <w:t>26</w:t>
        </w:r>
        <w:r w:rsidR="0068241A">
          <w:rPr>
            <w:noProof/>
            <w:webHidden/>
          </w:rPr>
          <w:fldChar w:fldCharType="end"/>
        </w:r>
      </w:hyperlink>
    </w:p>
    <w:p w14:paraId="0E6A9028" w14:textId="62D3EF4B"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589" w:history="1">
        <w:r w:rsidR="0068241A" w:rsidRPr="00E6718B">
          <w:rPr>
            <w:rStyle w:val="Hyperlink"/>
            <w:noProof/>
          </w:rPr>
          <w:t>5.6</w:t>
        </w:r>
        <w:r w:rsidR="0068241A">
          <w:rPr>
            <w:rFonts w:asciiTheme="minorHAnsi" w:eastAsiaTheme="minorEastAsia" w:hAnsiTheme="minorHAnsi" w:cstheme="minorBidi"/>
            <w:noProof/>
            <w:lang w:eastAsia="en-AU"/>
          </w:rPr>
          <w:tab/>
        </w:r>
        <w:r w:rsidR="0068241A" w:rsidRPr="00E6718B">
          <w:rPr>
            <w:rStyle w:val="Hyperlink"/>
            <w:noProof/>
          </w:rPr>
          <w:t>Separation</w:t>
        </w:r>
        <w:r w:rsidR="0068241A">
          <w:rPr>
            <w:noProof/>
            <w:webHidden/>
          </w:rPr>
          <w:tab/>
        </w:r>
        <w:r w:rsidR="0068241A">
          <w:rPr>
            <w:noProof/>
            <w:webHidden/>
          </w:rPr>
          <w:fldChar w:fldCharType="begin"/>
        </w:r>
        <w:r w:rsidR="0068241A">
          <w:rPr>
            <w:noProof/>
            <w:webHidden/>
          </w:rPr>
          <w:instrText xml:space="preserve"> PAGEREF _Toc531329589 \h </w:instrText>
        </w:r>
        <w:r w:rsidR="0068241A">
          <w:rPr>
            <w:noProof/>
            <w:webHidden/>
          </w:rPr>
        </w:r>
        <w:r w:rsidR="0068241A">
          <w:rPr>
            <w:noProof/>
            <w:webHidden/>
          </w:rPr>
          <w:fldChar w:fldCharType="separate"/>
        </w:r>
        <w:r w:rsidR="000A0CE5">
          <w:rPr>
            <w:noProof/>
            <w:webHidden/>
          </w:rPr>
          <w:t>26</w:t>
        </w:r>
        <w:r w:rsidR="0068241A">
          <w:rPr>
            <w:noProof/>
            <w:webHidden/>
          </w:rPr>
          <w:fldChar w:fldCharType="end"/>
        </w:r>
      </w:hyperlink>
    </w:p>
    <w:p w14:paraId="2928FDBD" w14:textId="7BA753CF" w:rsidR="0068241A" w:rsidRPr="00584254"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hyperlink w:anchor="_Toc531329590" w:history="1">
        <w:r w:rsidR="0068241A" w:rsidRPr="00584254">
          <w:rPr>
            <w:rStyle w:val="Hyperlink"/>
            <w:b/>
            <w:noProof/>
          </w:rPr>
          <w:t>6</w:t>
        </w:r>
        <w:r w:rsidR="0068241A" w:rsidRPr="00584254">
          <w:rPr>
            <w:rFonts w:asciiTheme="minorHAnsi" w:eastAsiaTheme="minorEastAsia" w:hAnsiTheme="minorHAnsi" w:cstheme="minorBidi"/>
            <w:b/>
            <w:noProof/>
            <w:lang w:eastAsia="en-AU"/>
          </w:rPr>
          <w:tab/>
        </w:r>
        <w:r w:rsidR="0068241A" w:rsidRPr="00584254">
          <w:rPr>
            <w:rStyle w:val="Hyperlink"/>
            <w:b/>
            <w:noProof/>
          </w:rPr>
          <w:t>INITIAL TESTING</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_Toc531329590 \h </w:instrText>
        </w:r>
        <w:r w:rsidR="0068241A" w:rsidRPr="00584254">
          <w:rPr>
            <w:b/>
            <w:noProof/>
            <w:webHidden/>
          </w:rPr>
        </w:r>
        <w:r w:rsidR="0068241A" w:rsidRPr="00584254">
          <w:rPr>
            <w:b/>
            <w:noProof/>
            <w:webHidden/>
          </w:rPr>
          <w:fldChar w:fldCharType="separate"/>
        </w:r>
        <w:r w:rsidR="000A0CE5">
          <w:rPr>
            <w:b/>
            <w:noProof/>
            <w:webHidden/>
          </w:rPr>
          <w:t>28</w:t>
        </w:r>
        <w:r w:rsidR="0068241A" w:rsidRPr="00584254">
          <w:rPr>
            <w:b/>
            <w:noProof/>
            <w:webHidden/>
          </w:rPr>
          <w:fldChar w:fldCharType="end"/>
        </w:r>
      </w:hyperlink>
    </w:p>
    <w:p w14:paraId="249AFFC6" w14:textId="0D0E752F" w:rsidR="0068241A" w:rsidRPr="00584254"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hyperlink w:anchor="_Toc531329591" w:history="1">
        <w:r w:rsidR="0068241A" w:rsidRPr="00584254">
          <w:rPr>
            <w:rStyle w:val="Hyperlink"/>
            <w:b/>
            <w:noProof/>
          </w:rPr>
          <w:t>7</w:t>
        </w:r>
        <w:r w:rsidR="0068241A" w:rsidRPr="00584254">
          <w:rPr>
            <w:rFonts w:asciiTheme="minorHAnsi" w:eastAsiaTheme="minorEastAsia" w:hAnsiTheme="minorHAnsi" w:cstheme="minorBidi"/>
            <w:b/>
            <w:noProof/>
            <w:lang w:eastAsia="en-AU"/>
          </w:rPr>
          <w:tab/>
        </w:r>
        <w:r w:rsidR="0068241A" w:rsidRPr="00584254">
          <w:rPr>
            <w:rStyle w:val="Hyperlink"/>
            <w:b/>
            <w:noProof/>
          </w:rPr>
          <w:t>OBLIGATIONS REGARDING SYSTEM SECURITY AND INTEGRITY</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_Toc531329591 \h </w:instrText>
        </w:r>
        <w:r w:rsidR="0068241A" w:rsidRPr="00584254">
          <w:rPr>
            <w:b/>
            <w:noProof/>
            <w:webHidden/>
          </w:rPr>
        </w:r>
        <w:r w:rsidR="0068241A" w:rsidRPr="00584254">
          <w:rPr>
            <w:b/>
            <w:noProof/>
            <w:webHidden/>
          </w:rPr>
          <w:fldChar w:fldCharType="separate"/>
        </w:r>
        <w:r w:rsidR="000A0CE5">
          <w:rPr>
            <w:b/>
            <w:noProof/>
            <w:webHidden/>
          </w:rPr>
          <w:t>28</w:t>
        </w:r>
        <w:r w:rsidR="0068241A" w:rsidRPr="00584254">
          <w:rPr>
            <w:b/>
            <w:noProof/>
            <w:webHidden/>
          </w:rPr>
          <w:fldChar w:fldCharType="end"/>
        </w:r>
      </w:hyperlink>
    </w:p>
    <w:p w14:paraId="695306AD" w14:textId="13A8515F"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592" w:history="1">
        <w:r w:rsidR="0068241A" w:rsidRPr="00E6718B">
          <w:rPr>
            <w:rStyle w:val="Hyperlink"/>
            <w:noProof/>
          </w:rPr>
          <w:t>7.1</w:t>
        </w:r>
        <w:r w:rsidR="0068241A">
          <w:rPr>
            <w:rFonts w:asciiTheme="minorHAnsi" w:eastAsiaTheme="minorEastAsia" w:hAnsiTheme="minorHAnsi" w:cstheme="minorBidi"/>
            <w:noProof/>
            <w:lang w:eastAsia="en-AU"/>
          </w:rPr>
          <w:tab/>
        </w:r>
        <w:r w:rsidR="0068241A" w:rsidRPr="00E6718B">
          <w:rPr>
            <w:rStyle w:val="Hyperlink"/>
            <w:noProof/>
          </w:rPr>
          <w:t>Information Security Management System</w:t>
        </w:r>
        <w:r w:rsidR="0068241A">
          <w:rPr>
            <w:noProof/>
            <w:webHidden/>
          </w:rPr>
          <w:tab/>
        </w:r>
        <w:r w:rsidR="0068241A">
          <w:rPr>
            <w:noProof/>
            <w:webHidden/>
          </w:rPr>
          <w:fldChar w:fldCharType="begin"/>
        </w:r>
        <w:r w:rsidR="0068241A">
          <w:rPr>
            <w:noProof/>
            <w:webHidden/>
          </w:rPr>
          <w:instrText xml:space="preserve"> PAGEREF _Toc531329592 \h </w:instrText>
        </w:r>
        <w:r w:rsidR="0068241A">
          <w:rPr>
            <w:noProof/>
            <w:webHidden/>
          </w:rPr>
        </w:r>
        <w:r w:rsidR="0068241A">
          <w:rPr>
            <w:noProof/>
            <w:webHidden/>
          </w:rPr>
          <w:fldChar w:fldCharType="separate"/>
        </w:r>
        <w:r w:rsidR="000A0CE5">
          <w:rPr>
            <w:noProof/>
            <w:webHidden/>
          </w:rPr>
          <w:t>28</w:t>
        </w:r>
        <w:r w:rsidR="0068241A">
          <w:rPr>
            <w:noProof/>
            <w:webHidden/>
          </w:rPr>
          <w:fldChar w:fldCharType="end"/>
        </w:r>
      </w:hyperlink>
    </w:p>
    <w:p w14:paraId="3133FA15" w14:textId="51D05060"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593" w:history="1">
        <w:r w:rsidR="0068241A" w:rsidRPr="00E6718B">
          <w:rPr>
            <w:rStyle w:val="Hyperlink"/>
            <w:noProof/>
          </w:rPr>
          <w:t>7.2</w:t>
        </w:r>
        <w:r w:rsidR="0068241A">
          <w:rPr>
            <w:rFonts w:asciiTheme="minorHAnsi" w:eastAsiaTheme="minorEastAsia" w:hAnsiTheme="minorHAnsi" w:cstheme="minorBidi"/>
            <w:noProof/>
            <w:lang w:eastAsia="en-AU"/>
          </w:rPr>
          <w:tab/>
        </w:r>
        <w:r w:rsidR="0068241A" w:rsidRPr="00E6718B">
          <w:rPr>
            <w:rStyle w:val="Hyperlink"/>
            <w:noProof/>
          </w:rPr>
          <w:t>Access to ELN</w:t>
        </w:r>
        <w:r w:rsidR="0068241A">
          <w:rPr>
            <w:noProof/>
            <w:webHidden/>
          </w:rPr>
          <w:tab/>
        </w:r>
        <w:r w:rsidR="0068241A">
          <w:rPr>
            <w:noProof/>
            <w:webHidden/>
          </w:rPr>
          <w:fldChar w:fldCharType="begin"/>
        </w:r>
        <w:r w:rsidR="0068241A">
          <w:rPr>
            <w:noProof/>
            <w:webHidden/>
          </w:rPr>
          <w:instrText xml:space="preserve"> PAGEREF _Toc531329593 \h </w:instrText>
        </w:r>
        <w:r w:rsidR="0068241A">
          <w:rPr>
            <w:noProof/>
            <w:webHidden/>
          </w:rPr>
        </w:r>
        <w:r w:rsidR="0068241A">
          <w:rPr>
            <w:noProof/>
            <w:webHidden/>
          </w:rPr>
          <w:fldChar w:fldCharType="separate"/>
        </w:r>
        <w:r w:rsidR="000A0CE5">
          <w:rPr>
            <w:noProof/>
            <w:webHidden/>
          </w:rPr>
          <w:t>29</w:t>
        </w:r>
        <w:r w:rsidR="0068241A">
          <w:rPr>
            <w:noProof/>
            <w:webHidden/>
          </w:rPr>
          <w:fldChar w:fldCharType="end"/>
        </w:r>
      </w:hyperlink>
    </w:p>
    <w:p w14:paraId="320DCC4D" w14:textId="0BF565D2"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594" w:history="1">
        <w:r w:rsidR="0068241A" w:rsidRPr="00E6718B">
          <w:rPr>
            <w:rStyle w:val="Hyperlink"/>
            <w:noProof/>
          </w:rPr>
          <w:t>7.3</w:t>
        </w:r>
        <w:r w:rsidR="0068241A">
          <w:rPr>
            <w:rFonts w:asciiTheme="minorHAnsi" w:eastAsiaTheme="minorEastAsia" w:hAnsiTheme="minorHAnsi" w:cstheme="minorBidi"/>
            <w:noProof/>
            <w:lang w:eastAsia="en-AU"/>
          </w:rPr>
          <w:tab/>
        </w:r>
        <w:r w:rsidR="0068241A" w:rsidRPr="00E6718B">
          <w:rPr>
            <w:rStyle w:val="Hyperlink"/>
            <w:noProof/>
          </w:rPr>
          <w:t>Security of ELN</w:t>
        </w:r>
        <w:r w:rsidR="0068241A">
          <w:rPr>
            <w:noProof/>
            <w:webHidden/>
          </w:rPr>
          <w:tab/>
        </w:r>
        <w:r w:rsidR="0068241A">
          <w:rPr>
            <w:noProof/>
            <w:webHidden/>
          </w:rPr>
          <w:fldChar w:fldCharType="begin"/>
        </w:r>
        <w:r w:rsidR="0068241A">
          <w:rPr>
            <w:noProof/>
            <w:webHidden/>
          </w:rPr>
          <w:instrText xml:space="preserve"> PAGEREF _Toc531329594 \h </w:instrText>
        </w:r>
        <w:r w:rsidR="0068241A">
          <w:rPr>
            <w:noProof/>
            <w:webHidden/>
          </w:rPr>
        </w:r>
        <w:r w:rsidR="0068241A">
          <w:rPr>
            <w:noProof/>
            <w:webHidden/>
          </w:rPr>
          <w:fldChar w:fldCharType="separate"/>
        </w:r>
        <w:r w:rsidR="000A0CE5">
          <w:rPr>
            <w:noProof/>
            <w:webHidden/>
          </w:rPr>
          <w:t>29</w:t>
        </w:r>
        <w:r w:rsidR="0068241A">
          <w:rPr>
            <w:noProof/>
            <w:webHidden/>
          </w:rPr>
          <w:fldChar w:fldCharType="end"/>
        </w:r>
      </w:hyperlink>
    </w:p>
    <w:p w14:paraId="56636330" w14:textId="6C8A74F9"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595" w:history="1">
        <w:r w:rsidR="0068241A" w:rsidRPr="00E6718B">
          <w:rPr>
            <w:rStyle w:val="Hyperlink"/>
            <w:noProof/>
          </w:rPr>
          <w:t>7.4</w:t>
        </w:r>
        <w:r w:rsidR="0068241A">
          <w:rPr>
            <w:rFonts w:asciiTheme="minorHAnsi" w:eastAsiaTheme="minorEastAsia" w:hAnsiTheme="minorHAnsi" w:cstheme="minorBidi"/>
            <w:noProof/>
            <w:lang w:eastAsia="en-AU"/>
          </w:rPr>
          <w:tab/>
        </w:r>
        <w:r w:rsidR="0068241A" w:rsidRPr="00E6718B">
          <w:rPr>
            <w:rStyle w:val="Hyperlink"/>
            <w:noProof/>
          </w:rPr>
          <w:t>Data</w:t>
        </w:r>
        <w:r w:rsidR="0068241A">
          <w:rPr>
            <w:noProof/>
            <w:webHidden/>
          </w:rPr>
          <w:tab/>
        </w:r>
        <w:r w:rsidR="0068241A">
          <w:rPr>
            <w:noProof/>
            <w:webHidden/>
          </w:rPr>
          <w:fldChar w:fldCharType="begin"/>
        </w:r>
        <w:r w:rsidR="0068241A">
          <w:rPr>
            <w:noProof/>
            <w:webHidden/>
          </w:rPr>
          <w:instrText xml:space="preserve"> PAGEREF _Toc531329595 \h </w:instrText>
        </w:r>
        <w:r w:rsidR="0068241A">
          <w:rPr>
            <w:noProof/>
            <w:webHidden/>
          </w:rPr>
        </w:r>
        <w:r w:rsidR="0068241A">
          <w:rPr>
            <w:noProof/>
            <w:webHidden/>
          </w:rPr>
          <w:fldChar w:fldCharType="separate"/>
        </w:r>
        <w:r w:rsidR="000A0CE5">
          <w:rPr>
            <w:noProof/>
            <w:webHidden/>
          </w:rPr>
          <w:t>30</w:t>
        </w:r>
        <w:r w:rsidR="0068241A">
          <w:rPr>
            <w:noProof/>
            <w:webHidden/>
          </w:rPr>
          <w:fldChar w:fldCharType="end"/>
        </w:r>
      </w:hyperlink>
    </w:p>
    <w:p w14:paraId="3DE111A3" w14:textId="0B80482E"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596" w:history="1">
        <w:r w:rsidR="0068241A" w:rsidRPr="00E6718B">
          <w:rPr>
            <w:rStyle w:val="Hyperlink"/>
            <w:noProof/>
          </w:rPr>
          <w:t>7.5</w:t>
        </w:r>
        <w:r w:rsidR="0068241A">
          <w:rPr>
            <w:rFonts w:asciiTheme="minorHAnsi" w:eastAsiaTheme="minorEastAsia" w:hAnsiTheme="minorHAnsi" w:cstheme="minorBidi"/>
            <w:noProof/>
            <w:lang w:eastAsia="en-AU"/>
          </w:rPr>
          <w:tab/>
        </w:r>
        <w:r w:rsidR="0068241A" w:rsidRPr="00E6718B">
          <w:rPr>
            <w:rStyle w:val="Hyperlink"/>
            <w:noProof/>
          </w:rPr>
          <w:t>Protection of Land Information</w:t>
        </w:r>
        <w:r w:rsidR="0068241A">
          <w:rPr>
            <w:noProof/>
            <w:webHidden/>
          </w:rPr>
          <w:tab/>
        </w:r>
        <w:r w:rsidR="0068241A">
          <w:rPr>
            <w:noProof/>
            <w:webHidden/>
          </w:rPr>
          <w:fldChar w:fldCharType="begin"/>
        </w:r>
        <w:r w:rsidR="0068241A">
          <w:rPr>
            <w:noProof/>
            <w:webHidden/>
          </w:rPr>
          <w:instrText xml:space="preserve"> PAGEREF _Toc531329596 \h </w:instrText>
        </w:r>
        <w:r w:rsidR="0068241A">
          <w:rPr>
            <w:noProof/>
            <w:webHidden/>
          </w:rPr>
        </w:r>
        <w:r w:rsidR="0068241A">
          <w:rPr>
            <w:noProof/>
            <w:webHidden/>
          </w:rPr>
          <w:fldChar w:fldCharType="separate"/>
        </w:r>
        <w:r w:rsidR="000A0CE5">
          <w:rPr>
            <w:noProof/>
            <w:webHidden/>
          </w:rPr>
          <w:t>30</w:t>
        </w:r>
        <w:r w:rsidR="0068241A">
          <w:rPr>
            <w:noProof/>
            <w:webHidden/>
          </w:rPr>
          <w:fldChar w:fldCharType="end"/>
        </w:r>
      </w:hyperlink>
    </w:p>
    <w:p w14:paraId="7E6E74F3" w14:textId="0C56A610"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597" w:history="1">
        <w:r w:rsidR="0068241A" w:rsidRPr="00E6718B">
          <w:rPr>
            <w:rStyle w:val="Hyperlink"/>
            <w:noProof/>
          </w:rPr>
          <w:t>7.6</w:t>
        </w:r>
        <w:r w:rsidR="0068241A">
          <w:rPr>
            <w:rFonts w:asciiTheme="minorHAnsi" w:eastAsiaTheme="minorEastAsia" w:hAnsiTheme="minorHAnsi" w:cstheme="minorBidi"/>
            <w:noProof/>
            <w:lang w:eastAsia="en-AU"/>
          </w:rPr>
          <w:tab/>
        </w:r>
        <w:r w:rsidR="0068241A" w:rsidRPr="00E6718B">
          <w:rPr>
            <w:rStyle w:val="Hyperlink"/>
            <w:noProof/>
          </w:rPr>
          <w:t>Digital Certificate regime</w:t>
        </w:r>
        <w:r w:rsidR="0068241A">
          <w:rPr>
            <w:noProof/>
            <w:webHidden/>
          </w:rPr>
          <w:tab/>
        </w:r>
        <w:r w:rsidR="0068241A">
          <w:rPr>
            <w:noProof/>
            <w:webHidden/>
          </w:rPr>
          <w:fldChar w:fldCharType="begin"/>
        </w:r>
        <w:r w:rsidR="0068241A">
          <w:rPr>
            <w:noProof/>
            <w:webHidden/>
          </w:rPr>
          <w:instrText xml:space="preserve"> PAGEREF _Toc531329597 \h </w:instrText>
        </w:r>
        <w:r w:rsidR="0068241A">
          <w:rPr>
            <w:noProof/>
            <w:webHidden/>
          </w:rPr>
        </w:r>
        <w:r w:rsidR="0068241A">
          <w:rPr>
            <w:noProof/>
            <w:webHidden/>
          </w:rPr>
          <w:fldChar w:fldCharType="separate"/>
        </w:r>
        <w:r w:rsidR="000A0CE5">
          <w:rPr>
            <w:noProof/>
            <w:webHidden/>
          </w:rPr>
          <w:t>30</w:t>
        </w:r>
        <w:r w:rsidR="0068241A">
          <w:rPr>
            <w:noProof/>
            <w:webHidden/>
          </w:rPr>
          <w:fldChar w:fldCharType="end"/>
        </w:r>
      </w:hyperlink>
    </w:p>
    <w:p w14:paraId="6E898D34" w14:textId="2821C483"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598" w:history="1">
        <w:r w:rsidR="0068241A" w:rsidRPr="00E6718B">
          <w:rPr>
            <w:rStyle w:val="Hyperlink"/>
            <w:noProof/>
          </w:rPr>
          <w:t>7.7</w:t>
        </w:r>
        <w:r w:rsidR="0068241A">
          <w:rPr>
            <w:rFonts w:asciiTheme="minorHAnsi" w:eastAsiaTheme="minorEastAsia" w:hAnsiTheme="minorHAnsi" w:cstheme="minorBidi"/>
            <w:noProof/>
            <w:lang w:eastAsia="en-AU"/>
          </w:rPr>
          <w:tab/>
        </w:r>
        <w:r w:rsidR="0068241A" w:rsidRPr="00E6718B">
          <w:rPr>
            <w:rStyle w:val="Hyperlink"/>
            <w:noProof/>
          </w:rPr>
          <w:t>Verifying Digital Signing</w:t>
        </w:r>
        <w:r w:rsidR="0068241A">
          <w:rPr>
            <w:noProof/>
            <w:webHidden/>
          </w:rPr>
          <w:tab/>
        </w:r>
        <w:r w:rsidR="0068241A">
          <w:rPr>
            <w:noProof/>
            <w:webHidden/>
          </w:rPr>
          <w:fldChar w:fldCharType="begin"/>
        </w:r>
        <w:r w:rsidR="0068241A">
          <w:rPr>
            <w:noProof/>
            <w:webHidden/>
          </w:rPr>
          <w:instrText xml:space="preserve"> PAGEREF _Toc531329598 \h </w:instrText>
        </w:r>
        <w:r w:rsidR="0068241A">
          <w:rPr>
            <w:noProof/>
            <w:webHidden/>
          </w:rPr>
        </w:r>
        <w:r w:rsidR="0068241A">
          <w:rPr>
            <w:noProof/>
            <w:webHidden/>
          </w:rPr>
          <w:fldChar w:fldCharType="separate"/>
        </w:r>
        <w:r w:rsidR="000A0CE5">
          <w:rPr>
            <w:noProof/>
            <w:webHidden/>
          </w:rPr>
          <w:t>31</w:t>
        </w:r>
        <w:r w:rsidR="0068241A">
          <w:rPr>
            <w:noProof/>
            <w:webHidden/>
          </w:rPr>
          <w:fldChar w:fldCharType="end"/>
        </w:r>
      </w:hyperlink>
    </w:p>
    <w:p w14:paraId="2DFAF8B5" w14:textId="0E88B94A"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599" w:history="1">
        <w:r w:rsidR="0068241A" w:rsidRPr="00E6718B">
          <w:rPr>
            <w:rStyle w:val="Hyperlink"/>
            <w:noProof/>
          </w:rPr>
          <w:t>7.8</w:t>
        </w:r>
        <w:r w:rsidR="0068241A">
          <w:rPr>
            <w:rFonts w:asciiTheme="minorHAnsi" w:eastAsiaTheme="minorEastAsia" w:hAnsiTheme="minorHAnsi" w:cstheme="minorBidi"/>
            <w:noProof/>
            <w:lang w:eastAsia="en-AU"/>
          </w:rPr>
          <w:tab/>
        </w:r>
        <w:r w:rsidR="0068241A" w:rsidRPr="00E6718B">
          <w:rPr>
            <w:rStyle w:val="Hyperlink"/>
            <w:noProof/>
          </w:rPr>
          <w:t>Verifying no alteration</w:t>
        </w:r>
        <w:r w:rsidR="0068241A">
          <w:rPr>
            <w:noProof/>
            <w:webHidden/>
          </w:rPr>
          <w:tab/>
        </w:r>
        <w:r w:rsidR="0068241A">
          <w:rPr>
            <w:noProof/>
            <w:webHidden/>
          </w:rPr>
          <w:fldChar w:fldCharType="begin"/>
        </w:r>
        <w:r w:rsidR="0068241A">
          <w:rPr>
            <w:noProof/>
            <w:webHidden/>
          </w:rPr>
          <w:instrText xml:space="preserve"> PAGEREF _Toc531329599 \h </w:instrText>
        </w:r>
        <w:r w:rsidR="0068241A">
          <w:rPr>
            <w:noProof/>
            <w:webHidden/>
          </w:rPr>
        </w:r>
        <w:r w:rsidR="0068241A">
          <w:rPr>
            <w:noProof/>
            <w:webHidden/>
          </w:rPr>
          <w:fldChar w:fldCharType="separate"/>
        </w:r>
        <w:r w:rsidR="000A0CE5">
          <w:rPr>
            <w:noProof/>
            <w:webHidden/>
          </w:rPr>
          <w:t>31</w:t>
        </w:r>
        <w:r w:rsidR="0068241A">
          <w:rPr>
            <w:noProof/>
            <w:webHidden/>
          </w:rPr>
          <w:fldChar w:fldCharType="end"/>
        </w:r>
      </w:hyperlink>
    </w:p>
    <w:p w14:paraId="1023F220" w14:textId="460AC04A"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00" w:history="1">
        <w:r w:rsidR="0068241A" w:rsidRPr="00E6718B">
          <w:rPr>
            <w:rStyle w:val="Hyperlink"/>
            <w:noProof/>
          </w:rPr>
          <w:t>7.9</w:t>
        </w:r>
        <w:r w:rsidR="0068241A">
          <w:rPr>
            <w:rFonts w:asciiTheme="minorHAnsi" w:eastAsiaTheme="minorEastAsia" w:hAnsiTheme="minorHAnsi" w:cstheme="minorBidi"/>
            <w:noProof/>
            <w:lang w:eastAsia="en-AU"/>
          </w:rPr>
          <w:tab/>
        </w:r>
        <w:r w:rsidR="0068241A" w:rsidRPr="00E6718B">
          <w:rPr>
            <w:rStyle w:val="Hyperlink"/>
            <w:noProof/>
          </w:rPr>
          <w:t>Notification of Jeopardised Conveyancing Transactions</w:t>
        </w:r>
        <w:r w:rsidR="0068241A">
          <w:rPr>
            <w:noProof/>
            <w:webHidden/>
          </w:rPr>
          <w:tab/>
        </w:r>
        <w:r w:rsidR="0068241A">
          <w:rPr>
            <w:noProof/>
            <w:webHidden/>
          </w:rPr>
          <w:fldChar w:fldCharType="begin"/>
        </w:r>
        <w:r w:rsidR="0068241A">
          <w:rPr>
            <w:noProof/>
            <w:webHidden/>
          </w:rPr>
          <w:instrText xml:space="preserve"> PAGEREF _Toc531329600 \h </w:instrText>
        </w:r>
        <w:r w:rsidR="0068241A">
          <w:rPr>
            <w:noProof/>
            <w:webHidden/>
          </w:rPr>
        </w:r>
        <w:r w:rsidR="0068241A">
          <w:rPr>
            <w:noProof/>
            <w:webHidden/>
          </w:rPr>
          <w:fldChar w:fldCharType="separate"/>
        </w:r>
        <w:r w:rsidR="000A0CE5">
          <w:rPr>
            <w:noProof/>
            <w:webHidden/>
          </w:rPr>
          <w:t>31</w:t>
        </w:r>
        <w:r w:rsidR="0068241A">
          <w:rPr>
            <w:noProof/>
            <w:webHidden/>
          </w:rPr>
          <w:fldChar w:fldCharType="end"/>
        </w:r>
      </w:hyperlink>
    </w:p>
    <w:p w14:paraId="4E0C7C35" w14:textId="15113F07"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01" w:history="1">
        <w:r w:rsidR="0068241A" w:rsidRPr="00E6718B">
          <w:rPr>
            <w:rStyle w:val="Hyperlink"/>
            <w:noProof/>
          </w:rPr>
          <w:t>7.10</w:t>
        </w:r>
        <w:r w:rsidR="0068241A">
          <w:rPr>
            <w:rFonts w:asciiTheme="minorHAnsi" w:eastAsiaTheme="minorEastAsia" w:hAnsiTheme="minorHAnsi" w:cstheme="minorBidi"/>
            <w:noProof/>
            <w:lang w:eastAsia="en-AU"/>
          </w:rPr>
          <w:tab/>
        </w:r>
        <w:r w:rsidR="0068241A" w:rsidRPr="00E6718B">
          <w:rPr>
            <w:rStyle w:val="Hyperlink"/>
            <w:noProof/>
          </w:rPr>
          <w:t>Obligations in relation to Notification of Compromised Security Items</w:t>
        </w:r>
        <w:r w:rsidR="0068241A">
          <w:rPr>
            <w:noProof/>
            <w:webHidden/>
          </w:rPr>
          <w:tab/>
        </w:r>
        <w:r w:rsidR="0068241A">
          <w:rPr>
            <w:noProof/>
            <w:webHidden/>
          </w:rPr>
          <w:fldChar w:fldCharType="begin"/>
        </w:r>
        <w:r w:rsidR="0068241A">
          <w:rPr>
            <w:noProof/>
            <w:webHidden/>
          </w:rPr>
          <w:instrText xml:space="preserve"> PAGEREF _Toc531329601 \h </w:instrText>
        </w:r>
        <w:r w:rsidR="0068241A">
          <w:rPr>
            <w:noProof/>
            <w:webHidden/>
          </w:rPr>
        </w:r>
        <w:r w:rsidR="0068241A">
          <w:rPr>
            <w:noProof/>
            <w:webHidden/>
          </w:rPr>
          <w:fldChar w:fldCharType="separate"/>
        </w:r>
        <w:r w:rsidR="000A0CE5">
          <w:rPr>
            <w:noProof/>
            <w:webHidden/>
          </w:rPr>
          <w:t>31</w:t>
        </w:r>
        <w:r w:rsidR="0068241A">
          <w:rPr>
            <w:noProof/>
            <w:webHidden/>
          </w:rPr>
          <w:fldChar w:fldCharType="end"/>
        </w:r>
      </w:hyperlink>
    </w:p>
    <w:p w14:paraId="5005DB23" w14:textId="6CA02334"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02" w:history="1">
        <w:r w:rsidR="0068241A" w:rsidRPr="00E6718B">
          <w:rPr>
            <w:rStyle w:val="Hyperlink"/>
            <w:noProof/>
          </w:rPr>
          <w:t>7.11</w:t>
        </w:r>
        <w:r w:rsidR="0068241A">
          <w:rPr>
            <w:rFonts w:asciiTheme="minorHAnsi" w:eastAsiaTheme="minorEastAsia" w:hAnsiTheme="minorHAnsi" w:cstheme="minorBidi"/>
            <w:noProof/>
            <w:lang w:eastAsia="en-AU"/>
          </w:rPr>
          <w:tab/>
        </w:r>
        <w:r w:rsidR="0068241A" w:rsidRPr="00E6718B">
          <w:rPr>
            <w:rStyle w:val="Hyperlink"/>
            <w:noProof/>
          </w:rPr>
          <w:t>Data Breach Notification</w:t>
        </w:r>
        <w:r w:rsidR="0068241A">
          <w:rPr>
            <w:noProof/>
            <w:webHidden/>
          </w:rPr>
          <w:tab/>
        </w:r>
        <w:r w:rsidR="0068241A">
          <w:rPr>
            <w:noProof/>
            <w:webHidden/>
          </w:rPr>
          <w:fldChar w:fldCharType="begin"/>
        </w:r>
        <w:r w:rsidR="0068241A">
          <w:rPr>
            <w:noProof/>
            <w:webHidden/>
          </w:rPr>
          <w:instrText xml:space="preserve"> PAGEREF _Toc531329602 \h </w:instrText>
        </w:r>
        <w:r w:rsidR="0068241A">
          <w:rPr>
            <w:noProof/>
            <w:webHidden/>
          </w:rPr>
        </w:r>
        <w:r w:rsidR="0068241A">
          <w:rPr>
            <w:noProof/>
            <w:webHidden/>
          </w:rPr>
          <w:fldChar w:fldCharType="separate"/>
        </w:r>
        <w:r w:rsidR="000A0CE5">
          <w:rPr>
            <w:noProof/>
            <w:webHidden/>
          </w:rPr>
          <w:t>32</w:t>
        </w:r>
        <w:r w:rsidR="0068241A">
          <w:rPr>
            <w:noProof/>
            <w:webHidden/>
          </w:rPr>
          <w:fldChar w:fldCharType="end"/>
        </w:r>
      </w:hyperlink>
    </w:p>
    <w:p w14:paraId="0BB4BE69" w14:textId="5E9B8C6F"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03" w:history="1">
        <w:r w:rsidR="0068241A" w:rsidRPr="00E6718B">
          <w:rPr>
            <w:rStyle w:val="Hyperlink"/>
            <w:noProof/>
          </w:rPr>
          <w:t>7.12</w:t>
        </w:r>
        <w:r w:rsidR="0068241A">
          <w:rPr>
            <w:rFonts w:asciiTheme="minorHAnsi" w:eastAsiaTheme="minorEastAsia" w:hAnsiTheme="minorHAnsi" w:cstheme="minorBidi"/>
            <w:noProof/>
            <w:lang w:eastAsia="en-AU"/>
          </w:rPr>
          <w:tab/>
        </w:r>
        <w:r w:rsidR="0068241A" w:rsidRPr="00E6718B">
          <w:rPr>
            <w:rStyle w:val="Hyperlink"/>
            <w:noProof/>
          </w:rPr>
          <w:t>Cloud Service</w:t>
        </w:r>
        <w:r w:rsidR="0068241A">
          <w:rPr>
            <w:noProof/>
            <w:webHidden/>
          </w:rPr>
          <w:tab/>
        </w:r>
        <w:r w:rsidR="0068241A">
          <w:rPr>
            <w:noProof/>
            <w:webHidden/>
          </w:rPr>
          <w:fldChar w:fldCharType="begin"/>
        </w:r>
        <w:r w:rsidR="0068241A">
          <w:rPr>
            <w:noProof/>
            <w:webHidden/>
          </w:rPr>
          <w:instrText xml:space="preserve"> PAGEREF _Toc531329603 \h </w:instrText>
        </w:r>
        <w:r w:rsidR="0068241A">
          <w:rPr>
            <w:noProof/>
            <w:webHidden/>
          </w:rPr>
        </w:r>
        <w:r w:rsidR="0068241A">
          <w:rPr>
            <w:noProof/>
            <w:webHidden/>
          </w:rPr>
          <w:fldChar w:fldCharType="separate"/>
        </w:r>
        <w:r w:rsidR="000A0CE5">
          <w:rPr>
            <w:noProof/>
            <w:webHidden/>
          </w:rPr>
          <w:t>33</w:t>
        </w:r>
        <w:r w:rsidR="0068241A">
          <w:rPr>
            <w:noProof/>
            <w:webHidden/>
          </w:rPr>
          <w:fldChar w:fldCharType="end"/>
        </w:r>
      </w:hyperlink>
    </w:p>
    <w:p w14:paraId="2FF97CD1" w14:textId="598B71C1" w:rsidR="0068241A" w:rsidRPr="00584254"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hyperlink w:anchor="_Toc531329604" w:history="1">
        <w:r w:rsidR="0068241A" w:rsidRPr="00584254">
          <w:rPr>
            <w:rStyle w:val="Hyperlink"/>
            <w:b/>
            <w:noProof/>
          </w:rPr>
          <w:t>8</w:t>
        </w:r>
        <w:r w:rsidR="0068241A" w:rsidRPr="00584254">
          <w:rPr>
            <w:rFonts w:asciiTheme="minorHAnsi" w:eastAsiaTheme="minorEastAsia" w:hAnsiTheme="minorHAnsi" w:cstheme="minorBidi"/>
            <w:b/>
            <w:noProof/>
            <w:lang w:eastAsia="en-AU"/>
          </w:rPr>
          <w:tab/>
        </w:r>
        <w:r w:rsidR="0068241A" w:rsidRPr="00584254">
          <w:rPr>
            <w:rStyle w:val="Hyperlink"/>
            <w:b/>
            <w:noProof/>
          </w:rPr>
          <w:t>SECURITY AND INTEGRITY OF TITLES REGISTER</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_Toc531329604 \h </w:instrText>
        </w:r>
        <w:r w:rsidR="0068241A" w:rsidRPr="00584254">
          <w:rPr>
            <w:b/>
            <w:noProof/>
            <w:webHidden/>
          </w:rPr>
        </w:r>
        <w:r w:rsidR="0068241A" w:rsidRPr="00584254">
          <w:rPr>
            <w:b/>
            <w:noProof/>
            <w:webHidden/>
          </w:rPr>
          <w:fldChar w:fldCharType="separate"/>
        </w:r>
        <w:r w:rsidR="000A0CE5">
          <w:rPr>
            <w:b/>
            <w:noProof/>
            <w:webHidden/>
          </w:rPr>
          <w:t>34</w:t>
        </w:r>
        <w:r w:rsidR="0068241A" w:rsidRPr="00584254">
          <w:rPr>
            <w:b/>
            <w:noProof/>
            <w:webHidden/>
          </w:rPr>
          <w:fldChar w:fldCharType="end"/>
        </w:r>
      </w:hyperlink>
    </w:p>
    <w:p w14:paraId="11361A05" w14:textId="42C14EF1" w:rsidR="0068241A" w:rsidRPr="00584254"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hyperlink w:anchor="_Toc531329605" w:history="1">
        <w:r w:rsidR="0068241A" w:rsidRPr="00584254">
          <w:rPr>
            <w:rStyle w:val="Hyperlink"/>
            <w:b/>
            <w:noProof/>
          </w:rPr>
          <w:t>9</w:t>
        </w:r>
        <w:r w:rsidR="0068241A" w:rsidRPr="00584254">
          <w:rPr>
            <w:rFonts w:asciiTheme="minorHAnsi" w:eastAsiaTheme="minorEastAsia" w:hAnsiTheme="minorHAnsi" w:cstheme="minorBidi"/>
            <w:b/>
            <w:noProof/>
            <w:lang w:eastAsia="en-AU"/>
          </w:rPr>
          <w:tab/>
        </w:r>
        <w:r w:rsidR="0068241A" w:rsidRPr="00584254">
          <w:rPr>
            <w:rStyle w:val="Hyperlink"/>
            <w:b/>
            <w:noProof/>
          </w:rPr>
          <w:t>RISK MANAGEMENT</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_Toc531329605 \h </w:instrText>
        </w:r>
        <w:r w:rsidR="0068241A" w:rsidRPr="00584254">
          <w:rPr>
            <w:b/>
            <w:noProof/>
            <w:webHidden/>
          </w:rPr>
        </w:r>
        <w:r w:rsidR="0068241A" w:rsidRPr="00584254">
          <w:rPr>
            <w:b/>
            <w:noProof/>
            <w:webHidden/>
          </w:rPr>
          <w:fldChar w:fldCharType="separate"/>
        </w:r>
        <w:r w:rsidR="000A0CE5">
          <w:rPr>
            <w:b/>
            <w:noProof/>
            <w:webHidden/>
          </w:rPr>
          <w:t>34</w:t>
        </w:r>
        <w:r w:rsidR="0068241A" w:rsidRPr="00584254">
          <w:rPr>
            <w:b/>
            <w:noProof/>
            <w:webHidden/>
          </w:rPr>
          <w:fldChar w:fldCharType="end"/>
        </w:r>
      </w:hyperlink>
    </w:p>
    <w:p w14:paraId="6390FF37" w14:textId="0A6E2DC2"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06" w:history="1">
        <w:r w:rsidR="0068241A" w:rsidRPr="00E6718B">
          <w:rPr>
            <w:rStyle w:val="Hyperlink"/>
            <w:noProof/>
          </w:rPr>
          <w:t>9.1</w:t>
        </w:r>
        <w:r w:rsidR="0068241A">
          <w:rPr>
            <w:rFonts w:asciiTheme="minorHAnsi" w:eastAsiaTheme="minorEastAsia" w:hAnsiTheme="minorHAnsi" w:cstheme="minorBidi"/>
            <w:noProof/>
            <w:lang w:eastAsia="en-AU"/>
          </w:rPr>
          <w:tab/>
        </w:r>
        <w:r w:rsidR="0068241A" w:rsidRPr="00E6718B">
          <w:rPr>
            <w:rStyle w:val="Hyperlink"/>
            <w:noProof/>
          </w:rPr>
          <w:t>Mitigate risk</w:t>
        </w:r>
        <w:r w:rsidR="0068241A">
          <w:rPr>
            <w:noProof/>
            <w:webHidden/>
          </w:rPr>
          <w:tab/>
        </w:r>
        <w:r w:rsidR="0068241A">
          <w:rPr>
            <w:noProof/>
            <w:webHidden/>
          </w:rPr>
          <w:fldChar w:fldCharType="begin"/>
        </w:r>
        <w:r w:rsidR="0068241A">
          <w:rPr>
            <w:noProof/>
            <w:webHidden/>
          </w:rPr>
          <w:instrText xml:space="preserve"> PAGEREF _Toc531329606 \h </w:instrText>
        </w:r>
        <w:r w:rsidR="0068241A">
          <w:rPr>
            <w:noProof/>
            <w:webHidden/>
          </w:rPr>
        </w:r>
        <w:r w:rsidR="0068241A">
          <w:rPr>
            <w:noProof/>
            <w:webHidden/>
          </w:rPr>
          <w:fldChar w:fldCharType="separate"/>
        </w:r>
        <w:r w:rsidR="000A0CE5">
          <w:rPr>
            <w:noProof/>
            <w:webHidden/>
          </w:rPr>
          <w:t>34</w:t>
        </w:r>
        <w:r w:rsidR="0068241A">
          <w:rPr>
            <w:noProof/>
            <w:webHidden/>
          </w:rPr>
          <w:fldChar w:fldCharType="end"/>
        </w:r>
      </w:hyperlink>
    </w:p>
    <w:p w14:paraId="4C9BD32C" w14:textId="06EA684B"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07" w:history="1">
        <w:r w:rsidR="0068241A" w:rsidRPr="00E6718B">
          <w:rPr>
            <w:rStyle w:val="Hyperlink"/>
            <w:noProof/>
          </w:rPr>
          <w:t>9.2</w:t>
        </w:r>
        <w:r w:rsidR="0068241A">
          <w:rPr>
            <w:rFonts w:asciiTheme="minorHAnsi" w:eastAsiaTheme="minorEastAsia" w:hAnsiTheme="minorHAnsi" w:cstheme="minorBidi"/>
            <w:noProof/>
            <w:lang w:eastAsia="en-AU"/>
          </w:rPr>
          <w:tab/>
        </w:r>
        <w:r w:rsidR="0068241A" w:rsidRPr="00E6718B">
          <w:rPr>
            <w:rStyle w:val="Hyperlink"/>
            <w:noProof/>
          </w:rPr>
          <w:t>No increased risk of fraud or error</w:t>
        </w:r>
        <w:r w:rsidR="0068241A">
          <w:rPr>
            <w:noProof/>
            <w:webHidden/>
          </w:rPr>
          <w:tab/>
        </w:r>
        <w:r w:rsidR="0068241A">
          <w:rPr>
            <w:noProof/>
            <w:webHidden/>
          </w:rPr>
          <w:fldChar w:fldCharType="begin"/>
        </w:r>
        <w:r w:rsidR="0068241A">
          <w:rPr>
            <w:noProof/>
            <w:webHidden/>
          </w:rPr>
          <w:instrText xml:space="preserve"> PAGEREF _Toc531329607 \h </w:instrText>
        </w:r>
        <w:r w:rsidR="0068241A">
          <w:rPr>
            <w:noProof/>
            <w:webHidden/>
          </w:rPr>
        </w:r>
        <w:r w:rsidR="0068241A">
          <w:rPr>
            <w:noProof/>
            <w:webHidden/>
          </w:rPr>
          <w:fldChar w:fldCharType="separate"/>
        </w:r>
        <w:r w:rsidR="000A0CE5">
          <w:rPr>
            <w:noProof/>
            <w:webHidden/>
          </w:rPr>
          <w:t>34</w:t>
        </w:r>
        <w:r w:rsidR="0068241A">
          <w:rPr>
            <w:noProof/>
            <w:webHidden/>
          </w:rPr>
          <w:fldChar w:fldCharType="end"/>
        </w:r>
      </w:hyperlink>
    </w:p>
    <w:p w14:paraId="110111EF" w14:textId="1AD98F39" w:rsidR="0068241A" w:rsidRPr="00584254"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hyperlink w:anchor="_Toc531329608" w:history="1">
        <w:r w:rsidR="0068241A" w:rsidRPr="00584254">
          <w:rPr>
            <w:rStyle w:val="Hyperlink"/>
            <w:b/>
            <w:noProof/>
          </w:rPr>
          <w:t>10</w:t>
        </w:r>
        <w:r w:rsidR="0068241A" w:rsidRPr="00584254">
          <w:rPr>
            <w:rFonts w:asciiTheme="minorHAnsi" w:eastAsiaTheme="minorEastAsia" w:hAnsiTheme="minorHAnsi" w:cstheme="minorBidi"/>
            <w:b/>
            <w:noProof/>
            <w:lang w:eastAsia="en-AU"/>
          </w:rPr>
          <w:tab/>
        </w:r>
        <w:r w:rsidR="0068241A" w:rsidRPr="00584254">
          <w:rPr>
            <w:rStyle w:val="Hyperlink"/>
            <w:b/>
            <w:noProof/>
          </w:rPr>
          <w:t>MINIMUM SYSTEM REQUIREMENTS</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_Toc531329608 \h </w:instrText>
        </w:r>
        <w:r w:rsidR="0068241A" w:rsidRPr="00584254">
          <w:rPr>
            <w:b/>
            <w:noProof/>
            <w:webHidden/>
          </w:rPr>
        </w:r>
        <w:r w:rsidR="0068241A" w:rsidRPr="00584254">
          <w:rPr>
            <w:b/>
            <w:noProof/>
            <w:webHidden/>
          </w:rPr>
          <w:fldChar w:fldCharType="separate"/>
        </w:r>
        <w:r w:rsidR="000A0CE5">
          <w:rPr>
            <w:b/>
            <w:noProof/>
            <w:webHidden/>
          </w:rPr>
          <w:t>34</w:t>
        </w:r>
        <w:r w:rsidR="0068241A" w:rsidRPr="00584254">
          <w:rPr>
            <w:b/>
            <w:noProof/>
            <w:webHidden/>
          </w:rPr>
          <w:fldChar w:fldCharType="end"/>
        </w:r>
      </w:hyperlink>
    </w:p>
    <w:p w14:paraId="7119B438" w14:textId="59E07D32"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09" w:history="1">
        <w:r w:rsidR="0068241A" w:rsidRPr="00E6718B">
          <w:rPr>
            <w:rStyle w:val="Hyperlink"/>
            <w:noProof/>
          </w:rPr>
          <w:t>10.1</w:t>
        </w:r>
        <w:r w:rsidR="0068241A">
          <w:rPr>
            <w:rFonts w:asciiTheme="minorHAnsi" w:eastAsiaTheme="minorEastAsia" w:hAnsiTheme="minorHAnsi" w:cstheme="minorBidi"/>
            <w:noProof/>
            <w:lang w:eastAsia="en-AU"/>
          </w:rPr>
          <w:tab/>
        </w:r>
        <w:r w:rsidR="0068241A" w:rsidRPr="00E6718B">
          <w:rPr>
            <w:rStyle w:val="Hyperlink"/>
            <w:noProof/>
          </w:rPr>
          <w:t>Functionality</w:t>
        </w:r>
        <w:r w:rsidR="0068241A">
          <w:rPr>
            <w:noProof/>
            <w:webHidden/>
          </w:rPr>
          <w:tab/>
        </w:r>
        <w:r w:rsidR="0068241A">
          <w:rPr>
            <w:noProof/>
            <w:webHidden/>
          </w:rPr>
          <w:fldChar w:fldCharType="begin"/>
        </w:r>
        <w:r w:rsidR="0068241A">
          <w:rPr>
            <w:noProof/>
            <w:webHidden/>
          </w:rPr>
          <w:instrText xml:space="preserve"> PAGEREF _Toc531329609 \h </w:instrText>
        </w:r>
        <w:r w:rsidR="0068241A">
          <w:rPr>
            <w:noProof/>
            <w:webHidden/>
          </w:rPr>
        </w:r>
        <w:r w:rsidR="0068241A">
          <w:rPr>
            <w:noProof/>
            <w:webHidden/>
          </w:rPr>
          <w:fldChar w:fldCharType="separate"/>
        </w:r>
        <w:r w:rsidR="000A0CE5">
          <w:rPr>
            <w:noProof/>
            <w:webHidden/>
          </w:rPr>
          <w:t>34</w:t>
        </w:r>
        <w:r w:rsidR="0068241A">
          <w:rPr>
            <w:noProof/>
            <w:webHidden/>
          </w:rPr>
          <w:fldChar w:fldCharType="end"/>
        </w:r>
      </w:hyperlink>
    </w:p>
    <w:p w14:paraId="0223C39B" w14:textId="3DE09BBC"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10" w:history="1">
        <w:r w:rsidR="0068241A" w:rsidRPr="00E6718B">
          <w:rPr>
            <w:rStyle w:val="Hyperlink"/>
            <w:noProof/>
          </w:rPr>
          <w:t>10.2</w:t>
        </w:r>
        <w:r w:rsidR="0068241A">
          <w:rPr>
            <w:rFonts w:asciiTheme="minorHAnsi" w:eastAsiaTheme="minorEastAsia" w:hAnsiTheme="minorHAnsi" w:cstheme="minorBidi"/>
            <w:noProof/>
            <w:lang w:eastAsia="en-AU"/>
          </w:rPr>
          <w:tab/>
        </w:r>
        <w:r w:rsidR="0068241A" w:rsidRPr="00E6718B">
          <w:rPr>
            <w:rStyle w:val="Hyperlink"/>
            <w:noProof/>
          </w:rPr>
          <w:t>(Deleted)</w:t>
        </w:r>
        <w:r w:rsidR="0068241A">
          <w:rPr>
            <w:noProof/>
            <w:webHidden/>
          </w:rPr>
          <w:tab/>
        </w:r>
        <w:r w:rsidR="0068241A">
          <w:rPr>
            <w:noProof/>
            <w:webHidden/>
          </w:rPr>
          <w:fldChar w:fldCharType="begin"/>
        </w:r>
        <w:r w:rsidR="0068241A">
          <w:rPr>
            <w:noProof/>
            <w:webHidden/>
          </w:rPr>
          <w:instrText xml:space="preserve"> PAGEREF _Toc531329610 \h </w:instrText>
        </w:r>
        <w:r w:rsidR="0068241A">
          <w:rPr>
            <w:noProof/>
            <w:webHidden/>
          </w:rPr>
        </w:r>
        <w:r w:rsidR="0068241A">
          <w:rPr>
            <w:noProof/>
            <w:webHidden/>
          </w:rPr>
          <w:fldChar w:fldCharType="separate"/>
        </w:r>
        <w:r w:rsidR="000A0CE5">
          <w:rPr>
            <w:noProof/>
            <w:webHidden/>
          </w:rPr>
          <w:t>35</w:t>
        </w:r>
        <w:r w:rsidR="0068241A">
          <w:rPr>
            <w:noProof/>
            <w:webHidden/>
          </w:rPr>
          <w:fldChar w:fldCharType="end"/>
        </w:r>
      </w:hyperlink>
    </w:p>
    <w:p w14:paraId="3113BD25" w14:textId="23A0AFB0"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11" w:history="1">
        <w:r w:rsidR="0068241A" w:rsidRPr="00E6718B">
          <w:rPr>
            <w:rStyle w:val="Hyperlink"/>
            <w:noProof/>
          </w:rPr>
          <w:t>10.3</w:t>
        </w:r>
        <w:r w:rsidR="0068241A">
          <w:rPr>
            <w:rFonts w:asciiTheme="minorHAnsi" w:eastAsiaTheme="minorEastAsia" w:hAnsiTheme="minorHAnsi" w:cstheme="minorBidi"/>
            <w:noProof/>
            <w:lang w:eastAsia="en-AU"/>
          </w:rPr>
          <w:tab/>
        </w:r>
        <w:r w:rsidR="0068241A" w:rsidRPr="00E6718B">
          <w:rPr>
            <w:rStyle w:val="Hyperlink"/>
            <w:noProof/>
          </w:rPr>
          <w:t>Data Standard</w:t>
        </w:r>
        <w:r w:rsidR="0068241A">
          <w:rPr>
            <w:noProof/>
            <w:webHidden/>
          </w:rPr>
          <w:tab/>
        </w:r>
        <w:r w:rsidR="0068241A">
          <w:rPr>
            <w:noProof/>
            <w:webHidden/>
          </w:rPr>
          <w:fldChar w:fldCharType="begin"/>
        </w:r>
        <w:r w:rsidR="0068241A">
          <w:rPr>
            <w:noProof/>
            <w:webHidden/>
          </w:rPr>
          <w:instrText xml:space="preserve"> PAGEREF _Toc531329611 \h </w:instrText>
        </w:r>
        <w:r w:rsidR="0068241A">
          <w:rPr>
            <w:noProof/>
            <w:webHidden/>
          </w:rPr>
        </w:r>
        <w:r w:rsidR="0068241A">
          <w:rPr>
            <w:noProof/>
            <w:webHidden/>
          </w:rPr>
          <w:fldChar w:fldCharType="separate"/>
        </w:r>
        <w:r w:rsidR="000A0CE5">
          <w:rPr>
            <w:noProof/>
            <w:webHidden/>
          </w:rPr>
          <w:t>35</w:t>
        </w:r>
        <w:r w:rsidR="0068241A">
          <w:rPr>
            <w:noProof/>
            <w:webHidden/>
          </w:rPr>
          <w:fldChar w:fldCharType="end"/>
        </w:r>
      </w:hyperlink>
    </w:p>
    <w:p w14:paraId="5D4BF1E2" w14:textId="70876B38"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12" w:history="1">
        <w:r w:rsidR="0068241A" w:rsidRPr="00E6718B">
          <w:rPr>
            <w:rStyle w:val="Hyperlink"/>
            <w:noProof/>
          </w:rPr>
          <w:t>10.4</w:t>
        </w:r>
        <w:r w:rsidR="0068241A">
          <w:rPr>
            <w:rFonts w:asciiTheme="minorHAnsi" w:eastAsiaTheme="minorEastAsia" w:hAnsiTheme="minorHAnsi" w:cstheme="minorBidi"/>
            <w:noProof/>
            <w:lang w:eastAsia="en-AU"/>
          </w:rPr>
          <w:tab/>
        </w:r>
        <w:r w:rsidR="0068241A" w:rsidRPr="00E6718B">
          <w:rPr>
            <w:rStyle w:val="Hyperlink"/>
            <w:noProof/>
          </w:rPr>
          <w:t>Apply Registrar’s Business Rules</w:t>
        </w:r>
        <w:r w:rsidR="0068241A">
          <w:rPr>
            <w:noProof/>
            <w:webHidden/>
          </w:rPr>
          <w:tab/>
        </w:r>
        <w:r w:rsidR="0068241A">
          <w:rPr>
            <w:noProof/>
            <w:webHidden/>
          </w:rPr>
          <w:fldChar w:fldCharType="begin"/>
        </w:r>
        <w:r w:rsidR="0068241A">
          <w:rPr>
            <w:noProof/>
            <w:webHidden/>
          </w:rPr>
          <w:instrText xml:space="preserve"> PAGEREF _Toc531329612 \h </w:instrText>
        </w:r>
        <w:r w:rsidR="0068241A">
          <w:rPr>
            <w:noProof/>
            <w:webHidden/>
          </w:rPr>
        </w:r>
        <w:r w:rsidR="0068241A">
          <w:rPr>
            <w:noProof/>
            <w:webHidden/>
          </w:rPr>
          <w:fldChar w:fldCharType="separate"/>
        </w:r>
        <w:r w:rsidR="000A0CE5">
          <w:rPr>
            <w:noProof/>
            <w:webHidden/>
          </w:rPr>
          <w:t>35</w:t>
        </w:r>
        <w:r w:rsidR="0068241A">
          <w:rPr>
            <w:noProof/>
            <w:webHidden/>
          </w:rPr>
          <w:fldChar w:fldCharType="end"/>
        </w:r>
      </w:hyperlink>
    </w:p>
    <w:p w14:paraId="458B59D8" w14:textId="7A281C29"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13" w:history="1">
        <w:r w:rsidR="0068241A" w:rsidRPr="00E6718B">
          <w:rPr>
            <w:rStyle w:val="Hyperlink"/>
            <w:noProof/>
          </w:rPr>
          <w:t>10.5</w:t>
        </w:r>
        <w:r w:rsidR="0068241A">
          <w:rPr>
            <w:rFonts w:asciiTheme="minorHAnsi" w:eastAsiaTheme="minorEastAsia" w:hAnsiTheme="minorHAnsi" w:cstheme="minorBidi"/>
            <w:noProof/>
            <w:lang w:eastAsia="en-AU"/>
          </w:rPr>
          <w:tab/>
        </w:r>
        <w:r w:rsidR="0068241A" w:rsidRPr="00E6718B">
          <w:rPr>
            <w:rStyle w:val="Hyperlink"/>
            <w:noProof/>
          </w:rPr>
          <w:t>Services to enable assessment of integrity</w:t>
        </w:r>
        <w:r w:rsidR="0068241A">
          <w:rPr>
            <w:noProof/>
            <w:webHidden/>
          </w:rPr>
          <w:tab/>
        </w:r>
        <w:r w:rsidR="0068241A">
          <w:rPr>
            <w:noProof/>
            <w:webHidden/>
          </w:rPr>
          <w:fldChar w:fldCharType="begin"/>
        </w:r>
        <w:r w:rsidR="0068241A">
          <w:rPr>
            <w:noProof/>
            <w:webHidden/>
          </w:rPr>
          <w:instrText xml:space="preserve"> PAGEREF _Toc531329613 \h </w:instrText>
        </w:r>
        <w:r w:rsidR="0068241A">
          <w:rPr>
            <w:noProof/>
            <w:webHidden/>
          </w:rPr>
        </w:r>
        <w:r w:rsidR="0068241A">
          <w:rPr>
            <w:noProof/>
            <w:webHidden/>
          </w:rPr>
          <w:fldChar w:fldCharType="separate"/>
        </w:r>
        <w:r w:rsidR="000A0CE5">
          <w:rPr>
            <w:noProof/>
            <w:webHidden/>
          </w:rPr>
          <w:t>35</w:t>
        </w:r>
        <w:r w:rsidR="0068241A">
          <w:rPr>
            <w:noProof/>
            <w:webHidden/>
          </w:rPr>
          <w:fldChar w:fldCharType="end"/>
        </w:r>
      </w:hyperlink>
    </w:p>
    <w:p w14:paraId="0E029F25" w14:textId="049CEDEA"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14" w:history="1">
        <w:r w:rsidR="0068241A" w:rsidRPr="00E6718B">
          <w:rPr>
            <w:rStyle w:val="Hyperlink"/>
            <w:noProof/>
          </w:rPr>
          <w:t>10.6</w:t>
        </w:r>
        <w:r w:rsidR="0068241A">
          <w:rPr>
            <w:rFonts w:asciiTheme="minorHAnsi" w:eastAsiaTheme="minorEastAsia" w:hAnsiTheme="minorHAnsi" w:cstheme="minorBidi"/>
            <w:noProof/>
            <w:lang w:eastAsia="en-AU"/>
          </w:rPr>
          <w:tab/>
        </w:r>
        <w:r w:rsidR="0068241A" w:rsidRPr="00E6718B">
          <w:rPr>
            <w:rStyle w:val="Hyperlink"/>
            <w:noProof/>
          </w:rPr>
          <w:t>Ability to unsign Digitally Signed Documents</w:t>
        </w:r>
        <w:r w:rsidR="0068241A">
          <w:rPr>
            <w:noProof/>
            <w:webHidden/>
          </w:rPr>
          <w:tab/>
        </w:r>
        <w:r w:rsidR="0068241A">
          <w:rPr>
            <w:noProof/>
            <w:webHidden/>
          </w:rPr>
          <w:fldChar w:fldCharType="begin"/>
        </w:r>
        <w:r w:rsidR="0068241A">
          <w:rPr>
            <w:noProof/>
            <w:webHidden/>
          </w:rPr>
          <w:instrText xml:space="preserve"> PAGEREF _Toc531329614 \h </w:instrText>
        </w:r>
        <w:r w:rsidR="0068241A">
          <w:rPr>
            <w:noProof/>
            <w:webHidden/>
          </w:rPr>
        </w:r>
        <w:r w:rsidR="0068241A">
          <w:rPr>
            <w:noProof/>
            <w:webHidden/>
          </w:rPr>
          <w:fldChar w:fldCharType="separate"/>
        </w:r>
        <w:r w:rsidR="000A0CE5">
          <w:rPr>
            <w:noProof/>
            <w:webHidden/>
          </w:rPr>
          <w:t>35</w:t>
        </w:r>
        <w:r w:rsidR="0068241A">
          <w:rPr>
            <w:noProof/>
            <w:webHidden/>
          </w:rPr>
          <w:fldChar w:fldCharType="end"/>
        </w:r>
      </w:hyperlink>
    </w:p>
    <w:p w14:paraId="15A00298" w14:textId="50CF0760"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15" w:history="1">
        <w:r w:rsidR="0068241A" w:rsidRPr="00E6718B">
          <w:rPr>
            <w:rStyle w:val="Hyperlink"/>
            <w:noProof/>
          </w:rPr>
          <w:t>10.7</w:t>
        </w:r>
        <w:r w:rsidR="0068241A">
          <w:rPr>
            <w:rFonts w:asciiTheme="minorHAnsi" w:eastAsiaTheme="minorEastAsia" w:hAnsiTheme="minorHAnsi" w:cstheme="minorBidi"/>
            <w:noProof/>
            <w:lang w:eastAsia="en-AU"/>
          </w:rPr>
          <w:tab/>
        </w:r>
        <w:r w:rsidR="0068241A" w:rsidRPr="00E6718B">
          <w:rPr>
            <w:rStyle w:val="Hyperlink"/>
            <w:noProof/>
          </w:rPr>
          <w:t>Document templates</w:t>
        </w:r>
        <w:r w:rsidR="0068241A">
          <w:rPr>
            <w:noProof/>
            <w:webHidden/>
          </w:rPr>
          <w:tab/>
        </w:r>
        <w:r w:rsidR="0068241A">
          <w:rPr>
            <w:noProof/>
            <w:webHidden/>
          </w:rPr>
          <w:fldChar w:fldCharType="begin"/>
        </w:r>
        <w:r w:rsidR="0068241A">
          <w:rPr>
            <w:noProof/>
            <w:webHidden/>
          </w:rPr>
          <w:instrText xml:space="preserve"> PAGEREF _Toc531329615 \h </w:instrText>
        </w:r>
        <w:r w:rsidR="0068241A">
          <w:rPr>
            <w:noProof/>
            <w:webHidden/>
          </w:rPr>
        </w:r>
        <w:r w:rsidR="0068241A">
          <w:rPr>
            <w:noProof/>
            <w:webHidden/>
          </w:rPr>
          <w:fldChar w:fldCharType="separate"/>
        </w:r>
        <w:r w:rsidR="000A0CE5">
          <w:rPr>
            <w:noProof/>
            <w:webHidden/>
          </w:rPr>
          <w:t>35</w:t>
        </w:r>
        <w:r w:rsidR="0068241A">
          <w:rPr>
            <w:noProof/>
            <w:webHidden/>
          </w:rPr>
          <w:fldChar w:fldCharType="end"/>
        </w:r>
      </w:hyperlink>
    </w:p>
    <w:p w14:paraId="369044E1" w14:textId="08D58237"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16" w:history="1">
        <w:r w:rsidR="0068241A" w:rsidRPr="00E6718B">
          <w:rPr>
            <w:rStyle w:val="Hyperlink"/>
            <w:noProof/>
          </w:rPr>
          <w:t>10.8</w:t>
        </w:r>
        <w:r w:rsidR="0068241A">
          <w:rPr>
            <w:rFonts w:asciiTheme="minorHAnsi" w:eastAsiaTheme="minorEastAsia" w:hAnsiTheme="minorHAnsi" w:cstheme="minorBidi"/>
            <w:noProof/>
            <w:lang w:eastAsia="en-AU"/>
          </w:rPr>
          <w:tab/>
        </w:r>
        <w:r w:rsidR="0068241A" w:rsidRPr="00E6718B">
          <w:rPr>
            <w:rStyle w:val="Hyperlink"/>
            <w:noProof/>
          </w:rPr>
          <w:t>Presentation following completion of financial settlement</w:t>
        </w:r>
        <w:r w:rsidR="0068241A">
          <w:rPr>
            <w:noProof/>
            <w:webHidden/>
          </w:rPr>
          <w:tab/>
        </w:r>
        <w:r w:rsidR="0068241A">
          <w:rPr>
            <w:noProof/>
            <w:webHidden/>
          </w:rPr>
          <w:fldChar w:fldCharType="begin"/>
        </w:r>
        <w:r w:rsidR="0068241A">
          <w:rPr>
            <w:noProof/>
            <w:webHidden/>
          </w:rPr>
          <w:instrText xml:space="preserve"> PAGEREF _Toc531329616 \h </w:instrText>
        </w:r>
        <w:r w:rsidR="0068241A">
          <w:rPr>
            <w:noProof/>
            <w:webHidden/>
          </w:rPr>
        </w:r>
        <w:r w:rsidR="0068241A">
          <w:rPr>
            <w:noProof/>
            <w:webHidden/>
          </w:rPr>
          <w:fldChar w:fldCharType="separate"/>
        </w:r>
        <w:r w:rsidR="000A0CE5">
          <w:rPr>
            <w:noProof/>
            <w:webHidden/>
          </w:rPr>
          <w:t>36</w:t>
        </w:r>
        <w:r w:rsidR="0068241A">
          <w:rPr>
            <w:noProof/>
            <w:webHidden/>
          </w:rPr>
          <w:fldChar w:fldCharType="end"/>
        </w:r>
      </w:hyperlink>
    </w:p>
    <w:p w14:paraId="57AF4667" w14:textId="25EF0E4A"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17" w:history="1">
        <w:r w:rsidR="0068241A" w:rsidRPr="00E6718B">
          <w:rPr>
            <w:rStyle w:val="Hyperlink"/>
            <w:noProof/>
          </w:rPr>
          <w:t>10.9</w:t>
        </w:r>
        <w:r w:rsidR="0068241A">
          <w:rPr>
            <w:rFonts w:asciiTheme="minorHAnsi" w:eastAsiaTheme="minorEastAsia" w:hAnsiTheme="minorHAnsi" w:cstheme="minorBidi"/>
            <w:noProof/>
            <w:lang w:eastAsia="en-AU"/>
          </w:rPr>
          <w:tab/>
        </w:r>
        <w:r w:rsidR="0068241A" w:rsidRPr="00E6718B">
          <w:rPr>
            <w:rStyle w:val="Hyperlink"/>
            <w:noProof/>
          </w:rPr>
          <w:t>Presentation following Duty payment or commitment</w:t>
        </w:r>
        <w:r w:rsidR="0068241A">
          <w:rPr>
            <w:noProof/>
            <w:webHidden/>
          </w:rPr>
          <w:tab/>
        </w:r>
        <w:r w:rsidR="0068241A">
          <w:rPr>
            <w:noProof/>
            <w:webHidden/>
          </w:rPr>
          <w:fldChar w:fldCharType="begin"/>
        </w:r>
        <w:r w:rsidR="0068241A">
          <w:rPr>
            <w:noProof/>
            <w:webHidden/>
          </w:rPr>
          <w:instrText xml:space="preserve"> PAGEREF _Toc531329617 \h </w:instrText>
        </w:r>
        <w:r w:rsidR="0068241A">
          <w:rPr>
            <w:noProof/>
            <w:webHidden/>
          </w:rPr>
        </w:r>
        <w:r w:rsidR="0068241A">
          <w:rPr>
            <w:noProof/>
            <w:webHidden/>
          </w:rPr>
          <w:fldChar w:fldCharType="separate"/>
        </w:r>
        <w:r w:rsidR="000A0CE5">
          <w:rPr>
            <w:noProof/>
            <w:webHidden/>
          </w:rPr>
          <w:t>36</w:t>
        </w:r>
        <w:r w:rsidR="0068241A">
          <w:rPr>
            <w:noProof/>
            <w:webHidden/>
          </w:rPr>
          <w:fldChar w:fldCharType="end"/>
        </w:r>
      </w:hyperlink>
    </w:p>
    <w:p w14:paraId="7A2CAF03" w14:textId="5D24E5B2"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18" w:history="1">
        <w:r w:rsidR="0068241A" w:rsidRPr="00E6718B">
          <w:rPr>
            <w:rStyle w:val="Hyperlink"/>
            <w:noProof/>
          </w:rPr>
          <w:t>10.10</w:t>
        </w:r>
        <w:r w:rsidR="0068241A">
          <w:rPr>
            <w:rFonts w:asciiTheme="minorHAnsi" w:eastAsiaTheme="minorEastAsia" w:hAnsiTheme="minorHAnsi" w:cstheme="minorBidi"/>
            <w:noProof/>
            <w:lang w:eastAsia="en-AU"/>
          </w:rPr>
          <w:tab/>
        </w:r>
        <w:r w:rsidR="0068241A" w:rsidRPr="00E6718B">
          <w:rPr>
            <w:rStyle w:val="Hyperlink"/>
            <w:noProof/>
          </w:rPr>
          <w:t>Land Registry Fees</w:t>
        </w:r>
        <w:r w:rsidR="0068241A">
          <w:rPr>
            <w:noProof/>
            <w:webHidden/>
          </w:rPr>
          <w:tab/>
        </w:r>
        <w:r w:rsidR="0068241A">
          <w:rPr>
            <w:noProof/>
            <w:webHidden/>
          </w:rPr>
          <w:fldChar w:fldCharType="begin"/>
        </w:r>
        <w:r w:rsidR="0068241A">
          <w:rPr>
            <w:noProof/>
            <w:webHidden/>
          </w:rPr>
          <w:instrText xml:space="preserve"> PAGEREF _Toc531329618 \h </w:instrText>
        </w:r>
        <w:r w:rsidR="0068241A">
          <w:rPr>
            <w:noProof/>
            <w:webHidden/>
          </w:rPr>
        </w:r>
        <w:r w:rsidR="0068241A">
          <w:rPr>
            <w:noProof/>
            <w:webHidden/>
          </w:rPr>
          <w:fldChar w:fldCharType="separate"/>
        </w:r>
        <w:r w:rsidR="000A0CE5">
          <w:rPr>
            <w:noProof/>
            <w:webHidden/>
          </w:rPr>
          <w:t>36</w:t>
        </w:r>
        <w:r w:rsidR="0068241A">
          <w:rPr>
            <w:noProof/>
            <w:webHidden/>
          </w:rPr>
          <w:fldChar w:fldCharType="end"/>
        </w:r>
      </w:hyperlink>
    </w:p>
    <w:p w14:paraId="1F42FEE0" w14:textId="1AB28803" w:rsidR="0068241A" w:rsidRPr="00584254"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hyperlink w:anchor="_Toc531329619" w:history="1">
        <w:r w:rsidR="0068241A" w:rsidRPr="00584254">
          <w:rPr>
            <w:rStyle w:val="Hyperlink"/>
            <w:b/>
            <w:noProof/>
          </w:rPr>
          <w:t>11</w:t>
        </w:r>
        <w:r w:rsidR="0068241A" w:rsidRPr="00584254">
          <w:rPr>
            <w:rFonts w:asciiTheme="minorHAnsi" w:eastAsiaTheme="minorEastAsia" w:hAnsiTheme="minorHAnsi" w:cstheme="minorBidi"/>
            <w:b/>
            <w:noProof/>
            <w:lang w:eastAsia="en-AU"/>
          </w:rPr>
          <w:tab/>
        </w:r>
        <w:r w:rsidR="0068241A" w:rsidRPr="00584254">
          <w:rPr>
            <w:rStyle w:val="Hyperlink"/>
            <w:b/>
            <w:noProof/>
          </w:rPr>
          <w:t>MINIMUM PERFORMANCE LEVELS</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_Toc531329619 \h </w:instrText>
        </w:r>
        <w:r w:rsidR="0068241A" w:rsidRPr="00584254">
          <w:rPr>
            <w:b/>
            <w:noProof/>
            <w:webHidden/>
          </w:rPr>
        </w:r>
        <w:r w:rsidR="0068241A" w:rsidRPr="00584254">
          <w:rPr>
            <w:b/>
            <w:noProof/>
            <w:webHidden/>
          </w:rPr>
          <w:fldChar w:fldCharType="separate"/>
        </w:r>
        <w:r w:rsidR="000A0CE5">
          <w:rPr>
            <w:b/>
            <w:noProof/>
            <w:webHidden/>
          </w:rPr>
          <w:t>36</w:t>
        </w:r>
        <w:r w:rsidR="0068241A" w:rsidRPr="00584254">
          <w:rPr>
            <w:b/>
            <w:noProof/>
            <w:webHidden/>
          </w:rPr>
          <w:fldChar w:fldCharType="end"/>
        </w:r>
      </w:hyperlink>
    </w:p>
    <w:p w14:paraId="6838A9B8" w14:textId="3261F5E7"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20" w:history="1">
        <w:r w:rsidR="0068241A" w:rsidRPr="00E6718B">
          <w:rPr>
            <w:rStyle w:val="Hyperlink"/>
            <w:noProof/>
          </w:rPr>
          <w:t>11.1</w:t>
        </w:r>
        <w:r w:rsidR="0068241A">
          <w:rPr>
            <w:rFonts w:asciiTheme="minorHAnsi" w:eastAsiaTheme="minorEastAsia" w:hAnsiTheme="minorHAnsi" w:cstheme="minorBidi"/>
            <w:noProof/>
            <w:lang w:eastAsia="en-AU"/>
          </w:rPr>
          <w:tab/>
        </w:r>
        <w:r w:rsidR="0068241A" w:rsidRPr="00E6718B">
          <w:rPr>
            <w:rStyle w:val="Hyperlink"/>
            <w:noProof/>
          </w:rPr>
          <w:t>Performance Levels</w:t>
        </w:r>
        <w:r w:rsidR="0068241A">
          <w:rPr>
            <w:noProof/>
            <w:webHidden/>
          </w:rPr>
          <w:tab/>
        </w:r>
        <w:r w:rsidR="0068241A">
          <w:rPr>
            <w:noProof/>
            <w:webHidden/>
          </w:rPr>
          <w:fldChar w:fldCharType="begin"/>
        </w:r>
        <w:r w:rsidR="0068241A">
          <w:rPr>
            <w:noProof/>
            <w:webHidden/>
          </w:rPr>
          <w:instrText xml:space="preserve"> PAGEREF _Toc531329620 \h </w:instrText>
        </w:r>
        <w:r w:rsidR="0068241A">
          <w:rPr>
            <w:noProof/>
            <w:webHidden/>
          </w:rPr>
        </w:r>
        <w:r w:rsidR="0068241A">
          <w:rPr>
            <w:noProof/>
            <w:webHidden/>
          </w:rPr>
          <w:fldChar w:fldCharType="separate"/>
        </w:r>
        <w:r w:rsidR="000A0CE5">
          <w:rPr>
            <w:noProof/>
            <w:webHidden/>
          </w:rPr>
          <w:t>36</w:t>
        </w:r>
        <w:r w:rsidR="0068241A">
          <w:rPr>
            <w:noProof/>
            <w:webHidden/>
          </w:rPr>
          <w:fldChar w:fldCharType="end"/>
        </w:r>
      </w:hyperlink>
    </w:p>
    <w:p w14:paraId="60D3E995" w14:textId="03750726" w:rsidR="0068241A" w:rsidRPr="00584254"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hyperlink w:anchor="_Toc531329621" w:history="1">
        <w:r w:rsidR="0068241A" w:rsidRPr="00584254">
          <w:rPr>
            <w:rStyle w:val="Hyperlink"/>
            <w:b/>
            <w:noProof/>
          </w:rPr>
          <w:t>12</w:t>
        </w:r>
        <w:r w:rsidR="0068241A" w:rsidRPr="00584254">
          <w:rPr>
            <w:rFonts w:asciiTheme="minorHAnsi" w:eastAsiaTheme="minorEastAsia" w:hAnsiTheme="minorHAnsi" w:cstheme="minorBidi"/>
            <w:b/>
            <w:noProof/>
            <w:lang w:eastAsia="en-AU"/>
          </w:rPr>
          <w:tab/>
        </w:r>
        <w:r w:rsidR="0068241A" w:rsidRPr="00584254">
          <w:rPr>
            <w:rStyle w:val="Hyperlink"/>
            <w:b/>
            <w:noProof/>
          </w:rPr>
          <w:t>BUSINESS CONTINUITY AND DISASTER RECOVERY MANAGEMENT</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_Toc531329621 \h </w:instrText>
        </w:r>
        <w:r w:rsidR="0068241A" w:rsidRPr="00584254">
          <w:rPr>
            <w:b/>
            <w:noProof/>
            <w:webHidden/>
          </w:rPr>
        </w:r>
        <w:r w:rsidR="0068241A" w:rsidRPr="00584254">
          <w:rPr>
            <w:b/>
            <w:noProof/>
            <w:webHidden/>
          </w:rPr>
          <w:fldChar w:fldCharType="separate"/>
        </w:r>
        <w:r w:rsidR="000A0CE5">
          <w:rPr>
            <w:b/>
            <w:noProof/>
            <w:webHidden/>
          </w:rPr>
          <w:t>37</w:t>
        </w:r>
        <w:r w:rsidR="0068241A" w:rsidRPr="00584254">
          <w:rPr>
            <w:b/>
            <w:noProof/>
            <w:webHidden/>
          </w:rPr>
          <w:fldChar w:fldCharType="end"/>
        </w:r>
      </w:hyperlink>
    </w:p>
    <w:p w14:paraId="3CB4EEFE" w14:textId="6CEEB711"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22" w:history="1">
        <w:r w:rsidR="0068241A" w:rsidRPr="00E6718B">
          <w:rPr>
            <w:rStyle w:val="Hyperlink"/>
            <w:noProof/>
          </w:rPr>
          <w:t>12.1</w:t>
        </w:r>
        <w:r w:rsidR="0068241A">
          <w:rPr>
            <w:rFonts w:asciiTheme="minorHAnsi" w:eastAsiaTheme="minorEastAsia" w:hAnsiTheme="minorHAnsi" w:cstheme="minorBidi"/>
            <w:noProof/>
            <w:lang w:eastAsia="en-AU"/>
          </w:rPr>
          <w:tab/>
        </w:r>
        <w:r w:rsidR="0068241A" w:rsidRPr="00E6718B">
          <w:rPr>
            <w:rStyle w:val="Hyperlink"/>
            <w:noProof/>
          </w:rPr>
          <w:t>Business Continuity and Disaster Recovery Management Program</w:t>
        </w:r>
        <w:r w:rsidR="0068241A">
          <w:rPr>
            <w:noProof/>
            <w:webHidden/>
          </w:rPr>
          <w:tab/>
        </w:r>
        <w:r w:rsidR="0068241A">
          <w:rPr>
            <w:noProof/>
            <w:webHidden/>
          </w:rPr>
          <w:fldChar w:fldCharType="begin"/>
        </w:r>
        <w:r w:rsidR="0068241A">
          <w:rPr>
            <w:noProof/>
            <w:webHidden/>
          </w:rPr>
          <w:instrText xml:space="preserve"> PAGEREF _Toc531329622 \h </w:instrText>
        </w:r>
        <w:r w:rsidR="0068241A">
          <w:rPr>
            <w:noProof/>
            <w:webHidden/>
          </w:rPr>
        </w:r>
        <w:r w:rsidR="0068241A">
          <w:rPr>
            <w:noProof/>
            <w:webHidden/>
          </w:rPr>
          <w:fldChar w:fldCharType="separate"/>
        </w:r>
        <w:r w:rsidR="000A0CE5">
          <w:rPr>
            <w:noProof/>
            <w:webHidden/>
          </w:rPr>
          <w:t>37</w:t>
        </w:r>
        <w:r w:rsidR="0068241A">
          <w:rPr>
            <w:noProof/>
            <w:webHidden/>
          </w:rPr>
          <w:fldChar w:fldCharType="end"/>
        </w:r>
      </w:hyperlink>
    </w:p>
    <w:p w14:paraId="04415567" w14:textId="10C50835"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23" w:history="1">
        <w:r w:rsidR="0068241A" w:rsidRPr="00E6718B">
          <w:rPr>
            <w:rStyle w:val="Hyperlink"/>
            <w:noProof/>
          </w:rPr>
          <w:t>12.2</w:t>
        </w:r>
        <w:r w:rsidR="0068241A">
          <w:rPr>
            <w:rFonts w:asciiTheme="minorHAnsi" w:eastAsiaTheme="minorEastAsia" w:hAnsiTheme="minorHAnsi" w:cstheme="minorBidi"/>
            <w:noProof/>
            <w:lang w:eastAsia="en-AU"/>
          </w:rPr>
          <w:tab/>
        </w:r>
        <w:r w:rsidR="0068241A" w:rsidRPr="00E6718B">
          <w:rPr>
            <w:rStyle w:val="Hyperlink"/>
            <w:noProof/>
          </w:rPr>
          <w:t>Review</w:t>
        </w:r>
        <w:r w:rsidR="0068241A">
          <w:rPr>
            <w:noProof/>
            <w:webHidden/>
          </w:rPr>
          <w:tab/>
        </w:r>
        <w:r w:rsidR="0068241A">
          <w:rPr>
            <w:noProof/>
            <w:webHidden/>
          </w:rPr>
          <w:fldChar w:fldCharType="begin"/>
        </w:r>
        <w:r w:rsidR="0068241A">
          <w:rPr>
            <w:noProof/>
            <w:webHidden/>
          </w:rPr>
          <w:instrText xml:space="preserve"> PAGEREF _Toc531329623 \h </w:instrText>
        </w:r>
        <w:r w:rsidR="0068241A">
          <w:rPr>
            <w:noProof/>
            <w:webHidden/>
          </w:rPr>
        </w:r>
        <w:r w:rsidR="0068241A">
          <w:rPr>
            <w:noProof/>
            <w:webHidden/>
          </w:rPr>
          <w:fldChar w:fldCharType="separate"/>
        </w:r>
        <w:r w:rsidR="000A0CE5">
          <w:rPr>
            <w:noProof/>
            <w:webHidden/>
          </w:rPr>
          <w:t>37</w:t>
        </w:r>
        <w:r w:rsidR="0068241A">
          <w:rPr>
            <w:noProof/>
            <w:webHidden/>
          </w:rPr>
          <w:fldChar w:fldCharType="end"/>
        </w:r>
      </w:hyperlink>
    </w:p>
    <w:p w14:paraId="5975FCB3" w14:textId="14375E3A" w:rsidR="0068241A" w:rsidRPr="00584254"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hyperlink w:anchor="_Toc531329624" w:history="1">
        <w:r w:rsidR="0068241A" w:rsidRPr="00584254">
          <w:rPr>
            <w:rStyle w:val="Hyperlink"/>
            <w:b/>
            <w:noProof/>
          </w:rPr>
          <w:t>13</w:t>
        </w:r>
        <w:r w:rsidR="0068241A" w:rsidRPr="00584254">
          <w:rPr>
            <w:rFonts w:asciiTheme="minorHAnsi" w:eastAsiaTheme="minorEastAsia" w:hAnsiTheme="minorHAnsi" w:cstheme="minorBidi"/>
            <w:b/>
            <w:noProof/>
            <w:lang w:eastAsia="en-AU"/>
          </w:rPr>
          <w:tab/>
        </w:r>
        <w:r w:rsidR="0068241A" w:rsidRPr="00584254">
          <w:rPr>
            <w:rStyle w:val="Hyperlink"/>
            <w:b/>
            <w:noProof/>
          </w:rPr>
          <w:t>CHANGE MANAGEMENT</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_Toc531329624 \h </w:instrText>
        </w:r>
        <w:r w:rsidR="0068241A" w:rsidRPr="00584254">
          <w:rPr>
            <w:b/>
            <w:noProof/>
            <w:webHidden/>
          </w:rPr>
        </w:r>
        <w:r w:rsidR="0068241A" w:rsidRPr="00584254">
          <w:rPr>
            <w:b/>
            <w:noProof/>
            <w:webHidden/>
          </w:rPr>
          <w:fldChar w:fldCharType="separate"/>
        </w:r>
        <w:r w:rsidR="000A0CE5">
          <w:rPr>
            <w:b/>
            <w:noProof/>
            <w:webHidden/>
          </w:rPr>
          <w:t>37</w:t>
        </w:r>
        <w:r w:rsidR="0068241A" w:rsidRPr="00584254">
          <w:rPr>
            <w:b/>
            <w:noProof/>
            <w:webHidden/>
          </w:rPr>
          <w:fldChar w:fldCharType="end"/>
        </w:r>
      </w:hyperlink>
    </w:p>
    <w:p w14:paraId="1E6C4648" w14:textId="43907569"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25" w:history="1">
        <w:r w:rsidR="0068241A" w:rsidRPr="00E6718B">
          <w:rPr>
            <w:rStyle w:val="Hyperlink"/>
            <w:noProof/>
          </w:rPr>
          <w:t>13.1</w:t>
        </w:r>
        <w:r w:rsidR="0068241A">
          <w:rPr>
            <w:rFonts w:asciiTheme="minorHAnsi" w:eastAsiaTheme="minorEastAsia" w:hAnsiTheme="minorHAnsi" w:cstheme="minorBidi"/>
            <w:noProof/>
            <w:lang w:eastAsia="en-AU"/>
          </w:rPr>
          <w:tab/>
        </w:r>
        <w:r w:rsidR="0068241A" w:rsidRPr="00E6718B">
          <w:rPr>
            <w:rStyle w:val="Hyperlink"/>
            <w:noProof/>
          </w:rPr>
          <w:t>Change Management Framework</w:t>
        </w:r>
        <w:r w:rsidR="0068241A">
          <w:rPr>
            <w:noProof/>
            <w:webHidden/>
          </w:rPr>
          <w:tab/>
        </w:r>
        <w:r w:rsidR="0068241A">
          <w:rPr>
            <w:noProof/>
            <w:webHidden/>
          </w:rPr>
          <w:fldChar w:fldCharType="begin"/>
        </w:r>
        <w:r w:rsidR="0068241A">
          <w:rPr>
            <w:noProof/>
            <w:webHidden/>
          </w:rPr>
          <w:instrText xml:space="preserve"> PAGEREF _Toc531329625 \h </w:instrText>
        </w:r>
        <w:r w:rsidR="0068241A">
          <w:rPr>
            <w:noProof/>
            <w:webHidden/>
          </w:rPr>
        </w:r>
        <w:r w:rsidR="0068241A">
          <w:rPr>
            <w:noProof/>
            <w:webHidden/>
          </w:rPr>
          <w:fldChar w:fldCharType="separate"/>
        </w:r>
        <w:r w:rsidR="000A0CE5">
          <w:rPr>
            <w:noProof/>
            <w:webHidden/>
          </w:rPr>
          <w:t>37</w:t>
        </w:r>
        <w:r w:rsidR="0068241A">
          <w:rPr>
            <w:noProof/>
            <w:webHidden/>
          </w:rPr>
          <w:fldChar w:fldCharType="end"/>
        </w:r>
      </w:hyperlink>
    </w:p>
    <w:p w14:paraId="3AD0F72C" w14:textId="4FE70F09"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26" w:history="1">
        <w:r w:rsidR="0068241A" w:rsidRPr="00E6718B">
          <w:rPr>
            <w:rStyle w:val="Hyperlink"/>
            <w:noProof/>
          </w:rPr>
          <w:t>13.2</w:t>
        </w:r>
        <w:r w:rsidR="0068241A">
          <w:rPr>
            <w:rFonts w:asciiTheme="minorHAnsi" w:eastAsiaTheme="minorEastAsia" w:hAnsiTheme="minorHAnsi" w:cstheme="minorBidi"/>
            <w:noProof/>
            <w:lang w:eastAsia="en-AU"/>
          </w:rPr>
          <w:tab/>
        </w:r>
        <w:r w:rsidR="0068241A" w:rsidRPr="00E6718B">
          <w:rPr>
            <w:rStyle w:val="Hyperlink"/>
            <w:noProof/>
          </w:rPr>
          <w:t>No changes other than in accordance with Change Management Framework</w:t>
        </w:r>
        <w:r w:rsidR="0068241A">
          <w:rPr>
            <w:noProof/>
            <w:webHidden/>
          </w:rPr>
          <w:tab/>
        </w:r>
        <w:r w:rsidR="0068241A">
          <w:rPr>
            <w:noProof/>
            <w:webHidden/>
          </w:rPr>
          <w:fldChar w:fldCharType="begin"/>
        </w:r>
        <w:r w:rsidR="0068241A">
          <w:rPr>
            <w:noProof/>
            <w:webHidden/>
          </w:rPr>
          <w:instrText xml:space="preserve"> PAGEREF _Toc531329626 \h </w:instrText>
        </w:r>
        <w:r w:rsidR="0068241A">
          <w:rPr>
            <w:noProof/>
            <w:webHidden/>
          </w:rPr>
        </w:r>
        <w:r w:rsidR="0068241A">
          <w:rPr>
            <w:noProof/>
            <w:webHidden/>
          </w:rPr>
          <w:fldChar w:fldCharType="separate"/>
        </w:r>
        <w:r w:rsidR="000A0CE5">
          <w:rPr>
            <w:noProof/>
            <w:webHidden/>
          </w:rPr>
          <w:t>37</w:t>
        </w:r>
        <w:r w:rsidR="0068241A">
          <w:rPr>
            <w:noProof/>
            <w:webHidden/>
          </w:rPr>
          <w:fldChar w:fldCharType="end"/>
        </w:r>
      </w:hyperlink>
    </w:p>
    <w:p w14:paraId="7DA7239B" w14:textId="496F06C2" w:rsidR="0068241A" w:rsidRPr="00584254"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hyperlink w:anchor="_Toc531329627" w:history="1">
        <w:r w:rsidR="0068241A" w:rsidRPr="00584254">
          <w:rPr>
            <w:rStyle w:val="Hyperlink"/>
            <w:b/>
            <w:noProof/>
          </w:rPr>
          <w:t>14</w:t>
        </w:r>
        <w:r w:rsidR="0068241A" w:rsidRPr="00584254">
          <w:rPr>
            <w:rFonts w:asciiTheme="minorHAnsi" w:eastAsiaTheme="minorEastAsia" w:hAnsiTheme="minorHAnsi" w:cstheme="minorBidi"/>
            <w:b/>
            <w:noProof/>
            <w:lang w:eastAsia="en-AU"/>
          </w:rPr>
          <w:tab/>
        </w:r>
        <w:r w:rsidR="0068241A" w:rsidRPr="00584254">
          <w:rPr>
            <w:rStyle w:val="Hyperlink"/>
            <w:b/>
            <w:noProof/>
          </w:rPr>
          <w:t>SUBSCRIBERS</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_Toc531329627 \h </w:instrText>
        </w:r>
        <w:r w:rsidR="0068241A" w:rsidRPr="00584254">
          <w:rPr>
            <w:b/>
            <w:noProof/>
            <w:webHidden/>
          </w:rPr>
        </w:r>
        <w:r w:rsidR="0068241A" w:rsidRPr="00584254">
          <w:rPr>
            <w:b/>
            <w:noProof/>
            <w:webHidden/>
          </w:rPr>
          <w:fldChar w:fldCharType="separate"/>
        </w:r>
        <w:r w:rsidR="000A0CE5">
          <w:rPr>
            <w:b/>
            <w:noProof/>
            <w:webHidden/>
          </w:rPr>
          <w:t>37</w:t>
        </w:r>
        <w:r w:rsidR="0068241A" w:rsidRPr="00584254">
          <w:rPr>
            <w:b/>
            <w:noProof/>
            <w:webHidden/>
          </w:rPr>
          <w:fldChar w:fldCharType="end"/>
        </w:r>
      </w:hyperlink>
    </w:p>
    <w:p w14:paraId="100DDC3C" w14:textId="0506BED5"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28" w:history="1">
        <w:r w:rsidR="0068241A" w:rsidRPr="00E6718B">
          <w:rPr>
            <w:rStyle w:val="Hyperlink"/>
            <w:noProof/>
          </w:rPr>
          <w:t>14.1</w:t>
        </w:r>
        <w:r w:rsidR="0068241A">
          <w:rPr>
            <w:rFonts w:asciiTheme="minorHAnsi" w:eastAsiaTheme="minorEastAsia" w:hAnsiTheme="minorHAnsi" w:cstheme="minorBidi"/>
            <w:noProof/>
            <w:lang w:eastAsia="en-AU"/>
          </w:rPr>
          <w:tab/>
        </w:r>
        <w:r w:rsidR="0068241A" w:rsidRPr="00E6718B">
          <w:rPr>
            <w:rStyle w:val="Hyperlink"/>
            <w:noProof/>
          </w:rPr>
          <w:t>Subscriber registration</w:t>
        </w:r>
        <w:r w:rsidR="0068241A">
          <w:rPr>
            <w:noProof/>
            <w:webHidden/>
          </w:rPr>
          <w:tab/>
        </w:r>
        <w:r w:rsidR="0068241A">
          <w:rPr>
            <w:noProof/>
            <w:webHidden/>
          </w:rPr>
          <w:fldChar w:fldCharType="begin"/>
        </w:r>
        <w:r w:rsidR="0068241A">
          <w:rPr>
            <w:noProof/>
            <w:webHidden/>
          </w:rPr>
          <w:instrText xml:space="preserve"> PAGEREF _Toc531329628 \h </w:instrText>
        </w:r>
        <w:r w:rsidR="0068241A">
          <w:rPr>
            <w:noProof/>
            <w:webHidden/>
          </w:rPr>
        </w:r>
        <w:r w:rsidR="0068241A">
          <w:rPr>
            <w:noProof/>
            <w:webHidden/>
          </w:rPr>
          <w:fldChar w:fldCharType="separate"/>
        </w:r>
        <w:r w:rsidR="000A0CE5">
          <w:rPr>
            <w:noProof/>
            <w:webHidden/>
          </w:rPr>
          <w:t>37</w:t>
        </w:r>
        <w:r w:rsidR="0068241A">
          <w:rPr>
            <w:noProof/>
            <w:webHidden/>
          </w:rPr>
          <w:fldChar w:fldCharType="end"/>
        </w:r>
      </w:hyperlink>
    </w:p>
    <w:p w14:paraId="7EC6A510" w14:textId="1FE9FFBB"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29" w:history="1">
        <w:r w:rsidR="0068241A" w:rsidRPr="00E6718B">
          <w:rPr>
            <w:rStyle w:val="Hyperlink"/>
            <w:noProof/>
          </w:rPr>
          <w:t>14.2</w:t>
        </w:r>
        <w:r w:rsidR="0068241A">
          <w:rPr>
            <w:rFonts w:asciiTheme="minorHAnsi" w:eastAsiaTheme="minorEastAsia" w:hAnsiTheme="minorHAnsi" w:cstheme="minorBidi"/>
            <w:noProof/>
            <w:lang w:eastAsia="en-AU"/>
          </w:rPr>
          <w:tab/>
        </w:r>
        <w:r w:rsidR="0068241A" w:rsidRPr="00E6718B">
          <w:rPr>
            <w:rStyle w:val="Hyperlink"/>
            <w:noProof/>
          </w:rPr>
          <w:t>Unreasonable barriers or refusal to accept Subscriber</w:t>
        </w:r>
        <w:r w:rsidR="0068241A">
          <w:rPr>
            <w:noProof/>
            <w:webHidden/>
          </w:rPr>
          <w:tab/>
        </w:r>
        <w:r w:rsidR="0068241A">
          <w:rPr>
            <w:noProof/>
            <w:webHidden/>
          </w:rPr>
          <w:fldChar w:fldCharType="begin"/>
        </w:r>
        <w:r w:rsidR="0068241A">
          <w:rPr>
            <w:noProof/>
            <w:webHidden/>
          </w:rPr>
          <w:instrText xml:space="preserve"> PAGEREF _Toc531329629 \h </w:instrText>
        </w:r>
        <w:r w:rsidR="0068241A">
          <w:rPr>
            <w:noProof/>
            <w:webHidden/>
          </w:rPr>
        </w:r>
        <w:r w:rsidR="0068241A">
          <w:rPr>
            <w:noProof/>
            <w:webHidden/>
          </w:rPr>
          <w:fldChar w:fldCharType="separate"/>
        </w:r>
        <w:r w:rsidR="000A0CE5">
          <w:rPr>
            <w:noProof/>
            <w:webHidden/>
          </w:rPr>
          <w:t>38</w:t>
        </w:r>
        <w:r w:rsidR="0068241A">
          <w:rPr>
            <w:noProof/>
            <w:webHidden/>
          </w:rPr>
          <w:fldChar w:fldCharType="end"/>
        </w:r>
      </w:hyperlink>
    </w:p>
    <w:p w14:paraId="25B74AA7" w14:textId="3F8C4DC1"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30" w:history="1">
        <w:r w:rsidR="0068241A" w:rsidRPr="00E6718B">
          <w:rPr>
            <w:rStyle w:val="Hyperlink"/>
            <w:noProof/>
          </w:rPr>
          <w:t>14.3</w:t>
        </w:r>
        <w:r w:rsidR="0068241A">
          <w:rPr>
            <w:rFonts w:asciiTheme="minorHAnsi" w:eastAsiaTheme="minorEastAsia" w:hAnsiTheme="minorHAnsi" w:cstheme="minorBidi"/>
            <w:noProof/>
            <w:lang w:eastAsia="en-AU"/>
          </w:rPr>
          <w:tab/>
        </w:r>
        <w:r w:rsidR="0068241A" w:rsidRPr="00E6718B">
          <w:rPr>
            <w:rStyle w:val="Hyperlink"/>
            <w:noProof/>
          </w:rPr>
          <w:t>Maintain Subscriber and User register</w:t>
        </w:r>
        <w:r w:rsidR="0068241A">
          <w:rPr>
            <w:noProof/>
            <w:webHidden/>
          </w:rPr>
          <w:tab/>
        </w:r>
        <w:r w:rsidR="0068241A">
          <w:rPr>
            <w:noProof/>
            <w:webHidden/>
          </w:rPr>
          <w:fldChar w:fldCharType="begin"/>
        </w:r>
        <w:r w:rsidR="0068241A">
          <w:rPr>
            <w:noProof/>
            <w:webHidden/>
          </w:rPr>
          <w:instrText xml:space="preserve"> PAGEREF _Toc531329630 \h </w:instrText>
        </w:r>
        <w:r w:rsidR="0068241A">
          <w:rPr>
            <w:noProof/>
            <w:webHidden/>
          </w:rPr>
        </w:r>
        <w:r w:rsidR="0068241A">
          <w:rPr>
            <w:noProof/>
            <w:webHidden/>
          </w:rPr>
          <w:fldChar w:fldCharType="separate"/>
        </w:r>
        <w:r w:rsidR="000A0CE5">
          <w:rPr>
            <w:noProof/>
            <w:webHidden/>
          </w:rPr>
          <w:t>38</w:t>
        </w:r>
        <w:r w:rsidR="0068241A">
          <w:rPr>
            <w:noProof/>
            <w:webHidden/>
          </w:rPr>
          <w:fldChar w:fldCharType="end"/>
        </w:r>
      </w:hyperlink>
    </w:p>
    <w:p w14:paraId="03B7BB9E" w14:textId="2B7B9406"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31" w:history="1">
        <w:r w:rsidR="0068241A" w:rsidRPr="00E6718B">
          <w:rPr>
            <w:rStyle w:val="Hyperlink"/>
            <w:noProof/>
          </w:rPr>
          <w:t>14.4</w:t>
        </w:r>
        <w:r w:rsidR="0068241A">
          <w:rPr>
            <w:rFonts w:asciiTheme="minorHAnsi" w:eastAsiaTheme="minorEastAsia" w:hAnsiTheme="minorHAnsi" w:cstheme="minorBidi"/>
            <w:noProof/>
            <w:lang w:eastAsia="en-AU"/>
          </w:rPr>
          <w:tab/>
        </w:r>
        <w:r w:rsidR="0068241A" w:rsidRPr="00E6718B">
          <w:rPr>
            <w:rStyle w:val="Hyperlink"/>
            <w:noProof/>
          </w:rPr>
          <w:t>Evidence of Subscriber insurance and verification of identify</w:t>
        </w:r>
        <w:r w:rsidR="0068241A">
          <w:rPr>
            <w:noProof/>
            <w:webHidden/>
          </w:rPr>
          <w:tab/>
        </w:r>
        <w:r w:rsidR="0068241A">
          <w:rPr>
            <w:noProof/>
            <w:webHidden/>
          </w:rPr>
          <w:fldChar w:fldCharType="begin"/>
        </w:r>
        <w:r w:rsidR="0068241A">
          <w:rPr>
            <w:noProof/>
            <w:webHidden/>
          </w:rPr>
          <w:instrText xml:space="preserve"> PAGEREF _Toc531329631 \h </w:instrText>
        </w:r>
        <w:r w:rsidR="0068241A">
          <w:rPr>
            <w:noProof/>
            <w:webHidden/>
          </w:rPr>
        </w:r>
        <w:r w:rsidR="0068241A">
          <w:rPr>
            <w:noProof/>
            <w:webHidden/>
          </w:rPr>
          <w:fldChar w:fldCharType="separate"/>
        </w:r>
        <w:r w:rsidR="000A0CE5">
          <w:rPr>
            <w:noProof/>
            <w:webHidden/>
          </w:rPr>
          <w:t>38</w:t>
        </w:r>
        <w:r w:rsidR="0068241A">
          <w:rPr>
            <w:noProof/>
            <w:webHidden/>
          </w:rPr>
          <w:fldChar w:fldCharType="end"/>
        </w:r>
      </w:hyperlink>
    </w:p>
    <w:p w14:paraId="3AA552CC" w14:textId="450224A4"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32" w:history="1">
        <w:r w:rsidR="0068241A" w:rsidRPr="00E6718B">
          <w:rPr>
            <w:rStyle w:val="Hyperlink"/>
            <w:noProof/>
          </w:rPr>
          <w:t>14.5</w:t>
        </w:r>
        <w:r w:rsidR="0068241A">
          <w:rPr>
            <w:rFonts w:asciiTheme="minorHAnsi" w:eastAsiaTheme="minorEastAsia" w:hAnsiTheme="minorHAnsi" w:cstheme="minorBidi"/>
            <w:noProof/>
            <w:lang w:eastAsia="en-AU"/>
          </w:rPr>
          <w:tab/>
        </w:r>
        <w:r w:rsidR="0068241A" w:rsidRPr="00E6718B">
          <w:rPr>
            <w:rStyle w:val="Hyperlink"/>
            <w:noProof/>
          </w:rPr>
          <w:t>Participation Agreement and Participation Rules</w:t>
        </w:r>
        <w:r w:rsidR="0068241A">
          <w:rPr>
            <w:noProof/>
            <w:webHidden/>
          </w:rPr>
          <w:tab/>
        </w:r>
        <w:r w:rsidR="0068241A">
          <w:rPr>
            <w:noProof/>
            <w:webHidden/>
          </w:rPr>
          <w:fldChar w:fldCharType="begin"/>
        </w:r>
        <w:r w:rsidR="0068241A">
          <w:rPr>
            <w:noProof/>
            <w:webHidden/>
          </w:rPr>
          <w:instrText xml:space="preserve"> PAGEREF _Toc531329632 \h </w:instrText>
        </w:r>
        <w:r w:rsidR="0068241A">
          <w:rPr>
            <w:noProof/>
            <w:webHidden/>
          </w:rPr>
        </w:r>
        <w:r w:rsidR="0068241A">
          <w:rPr>
            <w:noProof/>
            <w:webHidden/>
          </w:rPr>
          <w:fldChar w:fldCharType="separate"/>
        </w:r>
        <w:r w:rsidR="000A0CE5">
          <w:rPr>
            <w:noProof/>
            <w:webHidden/>
          </w:rPr>
          <w:t>39</w:t>
        </w:r>
        <w:r w:rsidR="0068241A">
          <w:rPr>
            <w:noProof/>
            <w:webHidden/>
          </w:rPr>
          <w:fldChar w:fldCharType="end"/>
        </w:r>
      </w:hyperlink>
    </w:p>
    <w:p w14:paraId="73663100" w14:textId="7B6F0E23"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33" w:history="1">
        <w:r w:rsidR="0068241A" w:rsidRPr="00E6718B">
          <w:rPr>
            <w:rStyle w:val="Hyperlink"/>
            <w:noProof/>
          </w:rPr>
          <w:t>14.6</w:t>
        </w:r>
        <w:r w:rsidR="0068241A">
          <w:rPr>
            <w:rFonts w:asciiTheme="minorHAnsi" w:eastAsiaTheme="minorEastAsia" w:hAnsiTheme="minorHAnsi" w:cstheme="minorBidi"/>
            <w:noProof/>
            <w:lang w:eastAsia="en-AU"/>
          </w:rPr>
          <w:tab/>
        </w:r>
        <w:r w:rsidR="0068241A" w:rsidRPr="00E6718B">
          <w:rPr>
            <w:rStyle w:val="Hyperlink"/>
            <w:noProof/>
          </w:rPr>
          <w:t>Training</w:t>
        </w:r>
        <w:r w:rsidR="0068241A">
          <w:rPr>
            <w:noProof/>
            <w:webHidden/>
          </w:rPr>
          <w:tab/>
        </w:r>
        <w:r w:rsidR="0068241A">
          <w:rPr>
            <w:noProof/>
            <w:webHidden/>
          </w:rPr>
          <w:fldChar w:fldCharType="begin"/>
        </w:r>
        <w:r w:rsidR="0068241A">
          <w:rPr>
            <w:noProof/>
            <w:webHidden/>
          </w:rPr>
          <w:instrText xml:space="preserve"> PAGEREF _Toc531329633 \h </w:instrText>
        </w:r>
        <w:r w:rsidR="0068241A">
          <w:rPr>
            <w:noProof/>
            <w:webHidden/>
          </w:rPr>
        </w:r>
        <w:r w:rsidR="0068241A">
          <w:rPr>
            <w:noProof/>
            <w:webHidden/>
          </w:rPr>
          <w:fldChar w:fldCharType="separate"/>
        </w:r>
        <w:r w:rsidR="000A0CE5">
          <w:rPr>
            <w:noProof/>
            <w:webHidden/>
          </w:rPr>
          <w:t>39</w:t>
        </w:r>
        <w:r w:rsidR="0068241A">
          <w:rPr>
            <w:noProof/>
            <w:webHidden/>
          </w:rPr>
          <w:fldChar w:fldCharType="end"/>
        </w:r>
      </w:hyperlink>
    </w:p>
    <w:p w14:paraId="3272C57C" w14:textId="6985FD1A"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34" w:history="1">
        <w:r w:rsidR="0068241A" w:rsidRPr="00E6718B">
          <w:rPr>
            <w:rStyle w:val="Hyperlink"/>
            <w:noProof/>
          </w:rPr>
          <w:t>14.7</w:t>
        </w:r>
        <w:r w:rsidR="0068241A">
          <w:rPr>
            <w:rFonts w:asciiTheme="minorHAnsi" w:eastAsiaTheme="minorEastAsia" w:hAnsiTheme="minorHAnsi" w:cstheme="minorBidi"/>
            <w:noProof/>
            <w:lang w:eastAsia="en-AU"/>
          </w:rPr>
          <w:tab/>
        </w:r>
        <w:r w:rsidR="0068241A" w:rsidRPr="00E6718B">
          <w:rPr>
            <w:rStyle w:val="Hyperlink"/>
            <w:noProof/>
          </w:rPr>
          <w:t>Review of Subscribers and suspension or termination</w:t>
        </w:r>
        <w:r w:rsidR="0068241A">
          <w:rPr>
            <w:noProof/>
            <w:webHidden/>
          </w:rPr>
          <w:tab/>
        </w:r>
        <w:r w:rsidR="0068241A">
          <w:rPr>
            <w:noProof/>
            <w:webHidden/>
          </w:rPr>
          <w:fldChar w:fldCharType="begin"/>
        </w:r>
        <w:r w:rsidR="0068241A">
          <w:rPr>
            <w:noProof/>
            <w:webHidden/>
          </w:rPr>
          <w:instrText xml:space="preserve"> PAGEREF _Toc531329634 \h </w:instrText>
        </w:r>
        <w:r w:rsidR="0068241A">
          <w:rPr>
            <w:noProof/>
            <w:webHidden/>
          </w:rPr>
        </w:r>
        <w:r w:rsidR="0068241A">
          <w:rPr>
            <w:noProof/>
            <w:webHidden/>
          </w:rPr>
          <w:fldChar w:fldCharType="separate"/>
        </w:r>
        <w:r w:rsidR="000A0CE5">
          <w:rPr>
            <w:noProof/>
            <w:webHidden/>
          </w:rPr>
          <w:t>39</w:t>
        </w:r>
        <w:r w:rsidR="0068241A">
          <w:rPr>
            <w:noProof/>
            <w:webHidden/>
          </w:rPr>
          <w:fldChar w:fldCharType="end"/>
        </w:r>
      </w:hyperlink>
    </w:p>
    <w:p w14:paraId="780F02E1" w14:textId="32516DA5"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35" w:history="1">
        <w:r w:rsidR="0068241A" w:rsidRPr="00E6718B">
          <w:rPr>
            <w:rStyle w:val="Hyperlink"/>
            <w:noProof/>
          </w:rPr>
          <w:t>14.8</w:t>
        </w:r>
        <w:r w:rsidR="0068241A">
          <w:rPr>
            <w:rFonts w:asciiTheme="minorHAnsi" w:eastAsiaTheme="minorEastAsia" w:hAnsiTheme="minorHAnsi" w:cstheme="minorBidi"/>
            <w:noProof/>
            <w:lang w:eastAsia="en-AU"/>
          </w:rPr>
          <w:tab/>
        </w:r>
        <w:r w:rsidR="0068241A" w:rsidRPr="00E6718B">
          <w:rPr>
            <w:rStyle w:val="Hyperlink"/>
            <w:noProof/>
          </w:rPr>
          <w:t>ELNO must restrict, suspend or terminate Subscriber if directed by Registrar</w:t>
        </w:r>
        <w:r w:rsidR="0068241A">
          <w:rPr>
            <w:noProof/>
            <w:webHidden/>
          </w:rPr>
          <w:tab/>
        </w:r>
        <w:r w:rsidR="0068241A">
          <w:rPr>
            <w:noProof/>
            <w:webHidden/>
          </w:rPr>
          <w:fldChar w:fldCharType="begin"/>
        </w:r>
        <w:r w:rsidR="0068241A">
          <w:rPr>
            <w:noProof/>
            <w:webHidden/>
          </w:rPr>
          <w:instrText xml:space="preserve"> PAGEREF _Toc531329635 \h </w:instrText>
        </w:r>
        <w:r w:rsidR="0068241A">
          <w:rPr>
            <w:noProof/>
            <w:webHidden/>
          </w:rPr>
        </w:r>
        <w:r w:rsidR="0068241A">
          <w:rPr>
            <w:noProof/>
            <w:webHidden/>
          </w:rPr>
          <w:fldChar w:fldCharType="separate"/>
        </w:r>
        <w:r w:rsidR="000A0CE5">
          <w:rPr>
            <w:noProof/>
            <w:webHidden/>
          </w:rPr>
          <w:t>40</w:t>
        </w:r>
        <w:r w:rsidR="0068241A">
          <w:rPr>
            <w:noProof/>
            <w:webHidden/>
          </w:rPr>
          <w:fldChar w:fldCharType="end"/>
        </w:r>
      </w:hyperlink>
    </w:p>
    <w:p w14:paraId="72EE73F6" w14:textId="359A218E"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36" w:history="1">
        <w:r w:rsidR="0068241A" w:rsidRPr="00E6718B">
          <w:rPr>
            <w:rStyle w:val="Hyperlink"/>
            <w:noProof/>
          </w:rPr>
          <w:t>14.9</w:t>
        </w:r>
        <w:r w:rsidR="0068241A">
          <w:rPr>
            <w:rFonts w:asciiTheme="minorHAnsi" w:eastAsiaTheme="minorEastAsia" w:hAnsiTheme="minorHAnsi" w:cstheme="minorBidi"/>
            <w:noProof/>
            <w:lang w:eastAsia="en-AU"/>
          </w:rPr>
          <w:tab/>
        </w:r>
        <w:r w:rsidR="0068241A" w:rsidRPr="00E6718B">
          <w:rPr>
            <w:rStyle w:val="Hyperlink"/>
            <w:noProof/>
          </w:rPr>
          <w:t>Consequences of restriction, suspension or termination</w:t>
        </w:r>
        <w:r w:rsidR="0068241A">
          <w:rPr>
            <w:noProof/>
            <w:webHidden/>
          </w:rPr>
          <w:tab/>
        </w:r>
        <w:r w:rsidR="0068241A">
          <w:rPr>
            <w:noProof/>
            <w:webHidden/>
          </w:rPr>
          <w:fldChar w:fldCharType="begin"/>
        </w:r>
        <w:r w:rsidR="0068241A">
          <w:rPr>
            <w:noProof/>
            <w:webHidden/>
          </w:rPr>
          <w:instrText xml:space="preserve"> PAGEREF _Toc531329636 \h </w:instrText>
        </w:r>
        <w:r w:rsidR="0068241A">
          <w:rPr>
            <w:noProof/>
            <w:webHidden/>
          </w:rPr>
        </w:r>
        <w:r w:rsidR="0068241A">
          <w:rPr>
            <w:noProof/>
            <w:webHidden/>
          </w:rPr>
          <w:fldChar w:fldCharType="separate"/>
        </w:r>
        <w:r w:rsidR="000A0CE5">
          <w:rPr>
            <w:noProof/>
            <w:webHidden/>
          </w:rPr>
          <w:t>40</w:t>
        </w:r>
        <w:r w:rsidR="0068241A">
          <w:rPr>
            <w:noProof/>
            <w:webHidden/>
          </w:rPr>
          <w:fldChar w:fldCharType="end"/>
        </w:r>
      </w:hyperlink>
    </w:p>
    <w:p w14:paraId="40E398E2" w14:textId="6D36F799"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37" w:history="1">
        <w:r w:rsidR="0068241A" w:rsidRPr="00E6718B">
          <w:rPr>
            <w:rStyle w:val="Hyperlink"/>
            <w:noProof/>
          </w:rPr>
          <w:t>14.10</w:t>
        </w:r>
        <w:r w:rsidR="0068241A">
          <w:rPr>
            <w:rFonts w:asciiTheme="minorHAnsi" w:eastAsiaTheme="minorEastAsia" w:hAnsiTheme="minorHAnsi" w:cstheme="minorBidi"/>
            <w:noProof/>
            <w:lang w:eastAsia="en-AU"/>
          </w:rPr>
          <w:tab/>
        </w:r>
        <w:r w:rsidR="0068241A" w:rsidRPr="00E6718B">
          <w:rPr>
            <w:rStyle w:val="Hyperlink"/>
            <w:noProof/>
          </w:rPr>
          <w:t>ELNO must not be a Subscriber</w:t>
        </w:r>
        <w:r w:rsidR="0068241A">
          <w:rPr>
            <w:noProof/>
            <w:webHidden/>
          </w:rPr>
          <w:tab/>
        </w:r>
        <w:r w:rsidR="0068241A">
          <w:rPr>
            <w:noProof/>
            <w:webHidden/>
          </w:rPr>
          <w:fldChar w:fldCharType="begin"/>
        </w:r>
        <w:r w:rsidR="0068241A">
          <w:rPr>
            <w:noProof/>
            <w:webHidden/>
          </w:rPr>
          <w:instrText xml:space="preserve"> PAGEREF _Toc531329637 \h </w:instrText>
        </w:r>
        <w:r w:rsidR="0068241A">
          <w:rPr>
            <w:noProof/>
            <w:webHidden/>
          </w:rPr>
        </w:r>
        <w:r w:rsidR="0068241A">
          <w:rPr>
            <w:noProof/>
            <w:webHidden/>
          </w:rPr>
          <w:fldChar w:fldCharType="separate"/>
        </w:r>
        <w:r w:rsidR="000A0CE5">
          <w:rPr>
            <w:noProof/>
            <w:webHidden/>
          </w:rPr>
          <w:t>41</w:t>
        </w:r>
        <w:r w:rsidR="0068241A">
          <w:rPr>
            <w:noProof/>
            <w:webHidden/>
          </w:rPr>
          <w:fldChar w:fldCharType="end"/>
        </w:r>
      </w:hyperlink>
    </w:p>
    <w:p w14:paraId="766CDAF5" w14:textId="60F1181C" w:rsidR="0068241A" w:rsidRPr="00584254"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hyperlink w:anchor="_Toc531329638" w:history="1">
        <w:r w:rsidR="0068241A" w:rsidRPr="00584254">
          <w:rPr>
            <w:rStyle w:val="Hyperlink"/>
            <w:b/>
            <w:noProof/>
          </w:rPr>
          <w:t>15</w:t>
        </w:r>
        <w:r w:rsidR="0068241A" w:rsidRPr="00584254">
          <w:rPr>
            <w:rFonts w:asciiTheme="minorHAnsi" w:eastAsiaTheme="minorEastAsia" w:hAnsiTheme="minorHAnsi" w:cstheme="minorBidi"/>
            <w:b/>
            <w:noProof/>
            <w:lang w:eastAsia="en-AU"/>
          </w:rPr>
          <w:tab/>
        </w:r>
        <w:r w:rsidR="0068241A" w:rsidRPr="00584254">
          <w:rPr>
            <w:rStyle w:val="Hyperlink"/>
            <w:b/>
            <w:noProof/>
          </w:rPr>
          <w:t>COMPLIANCE MONITORING AND REPORTING</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_Toc531329638 \h </w:instrText>
        </w:r>
        <w:r w:rsidR="0068241A" w:rsidRPr="00584254">
          <w:rPr>
            <w:b/>
            <w:noProof/>
            <w:webHidden/>
          </w:rPr>
        </w:r>
        <w:r w:rsidR="0068241A" w:rsidRPr="00584254">
          <w:rPr>
            <w:b/>
            <w:noProof/>
            <w:webHidden/>
          </w:rPr>
          <w:fldChar w:fldCharType="separate"/>
        </w:r>
        <w:r w:rsidR="000A0CE5">
          <w:rPr>
            <w:b/>
            <w:noProof/>
            <w:webHidden/>
          </w:rPr>
          <w:t>41</w:t>
        </w:r>
        <w:r w:rsidR="0068241A" w:rsidRPr="00584254">
          <w:rPr>
            <w:b/>
            <w:noProof/>
            <w:webHidden/>
          </w:rPr>
          <w:fldChar w:fldCharType="end"/>
        </w:r>
      </w:hyperlink>
    </w:p>
    <w:p w14:paraId="4918E66F" w14:textId="4FB9781A"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39" w:history="1">
        <w:r w:rsidR="0068241A" w:rsidRPr="00E6718B">
          <w:rPr>
            <w:rStyle w:val="Hyperlink"/>
            <w:noProof/>
          </w:rPr>
          <w:t>15.1</w:t>
        </w:r>
        <w:r w:rsidR="0068241A">
          <w:rPr>
            <w:rFonts w:asciiTheme="minorHAnsi" w:eastAsiaTheme="minorEastAsia" w:hAnsiTheme="minorHAnsi" w:cstheme="minorBidi"/>
            <w:noProof/>
            <w:lang w:eastAsia="en-AU"/>
          </w:rPr>
          <w:tab/>
        </w:r>
        <w:r w:rsidR="0068241A" w:rsidRPr="00E6718B">
          <w:rPr>
            <w:rStyle w:val="Hyperlink"/>
            <w:noProof/>
          </w:rPr>
          <w:t>Monitor compliance</w:t>
        </w:r>
        <w:r w:rsidR="0068241A">
          <w:rPr>
            <w:noProof/>
            <w:webHidden/>
          </w:rPr>
          <w:tab/>
        </w:r>
        <w:r w:rsidR="0068241A">
          <w:rPr>
            <w:noProof/>
            <w:webHidden/>
          </w:rPr>
          <w:fldChar w:fldCharType="begin"/>
        </w:r>
        <w:r w:rsidR="0068241A">
          <w:rPr>
            <w:noProof/>
            <w:webHidden/>
          </w:rPr>
          <w:instrText xml:space="preserve"> PAGEREF _Toc531329639 \h </w:instrText>
        </w:r>
        <w:r w:rsidR="0068241A">
          <w:rPr>
            <w:noProof/>
            <w:webHidden/>
          </w:rPr>
        </w:r>
        <w:r w:rsidR="0068241A">
          <w:rPr>
            <w:noProof/>
            <w:webHidden/>
          </w:rPr>
          <w:fldChar w:fldCharType="separate"/>
        </w:r>
        <w:r w:rsidR="000A0CE5">
          <w:rPr>
            <w:noProof/>
            <w:webHidden/>
          </w:rPr>
          <w:t>41</w:t>
        </w:r>
        <w:r w:rsidR="0068241A">
          <w:rPr>
            <w:noProof/>
            <w:webHidden/>
          </w:rPr>
          <w:fldChar w:fldCharType="end"/>
        </w:r>
      </w:hyperlink>
    </w:p>
    <w:p w14:paraId="5B4D0CDC" w14:textId="7DCD719D"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40" w:history="1">
        <w:r w:rsidR="0068241A" w:rsidRPr="00E6718B">
          <w:rPr>
            <w:rStyle w:val="Hyperlink"/>
            <w:noProof/>
          </w:rPr>
          <w:t>15.2</w:t>
        </w:r>
        <w:r w:rsidR="0068241A">
          <w:rPr>
            <w:rFonts w:asciiTheme="minorHAnsi" w:eastAsiaTheme="minorEastAsia" w:hAnsiTheme="minorHAnsi" w:cstheme="minorBidi"/>
            <w:noProof/>
            <w:lang w:eastAsia="en-AU"/>
          </w:rPr>
          <w:tab/>
        </w:r>
        <w:r w:rsidR="0068241A" w:rsidRPr="00E6718B">
          <w:rPr>
            <w:rStyle w:val="Hyperlink"/>
            <w:noProof/>
          </w:rPr>
          <w:t>Demonstrate compliance</w:t>
        </w:r>
        <w:r w:rsidR="0068241A">
          <w:rPr>
            <w:noProof/>
            <w:webHidden/>
          </w:rPr>
          <w:tab/>
        </w:r>
        <w:r w:rsidR="0068241A">
          <w:rPr>
            <w:noProof/>
            <w:webHidden/>
          </w:rPr>
          <w:fldChar w:fldCharType="begin"/>
        </w:r>
        <w:r w:rsidR="0068241A">
          <w:rPr>
            <w:noProof/>
            <w:webHidden/>
          </w:rPr>
          <w:instrText xml:space="preserve"> PAGEREF _Toc531329640 \h </w:instrText>
        </w:r>
        <w:r w:rsidR="0068241A">
          <w:rPr>
            <w:noProof/>
            <w:webHidden/>
          </w:rPr>
        </w:r>
        <w:r w:rsidR="0068241A">
          <w:rPr>
            <w:noProof/>
            <w:webHidden/>
          </w:rPr>
          <w:fldChar w:fldCharType="separate"/>
        </w:r>
        <w:r w:rsidR="000A0CE5">
          <w:rPr>
            <w:noProof/>
            <w:webHidden/>
          </w:rPr>
          <w:t>41</w:t>
        </w:r>
        <w:r w:rsidR="0068241A">
          <w:rPr>
            <w:noProof/>
            <w:webHidden/>
          </w:rPr>
          <w:fldChar w:fldCharType="end"/>
        </w:r>
      </w:hyperlink>
    </w:p>
    <w:p w14:paraId="35F33A46" w14:textId="3801D2B9"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41" w:history="1">
        <w:r w:rsidR="0068241A" w:rsidRPr="00E6718B">
          <w:rPr>
            <w:rStyle w:val="Hyperlink"/>
            <w:noProof/>
          </w:rPr>
          <w:t>15.3</w:t>
        </w:r>
        <w:r w:rsidR="0068241A">
          <w:rPr>
            <w:rFonts w:asciiTheme="minorHAnsi" w:eastAsiaTheme="minorEastAsia" w:hAnsiTheme="minorHAnsi" w:cstheme="minorBidi"/>
            <w:noProof/>
            <w:lang w:eastAsia="en-AU"/>
          </w:rPr>
          <w:tab/>
        </w:r>
        <w:r w:rsidR="0068241A" w:rsidRPr="00E6718B">
          <w:rPr>
            <w:rStyle w:val="Hyperlink"/>
            <w:noProof/>
          </w:rPr>
          <w:t>Inability to give a No Change Certification</w:t>
        </w:r>
        <w:r w:rsidR="0068241A">
          <w:rPr>
            <w:noProof/>
            <w:webHidden/>
          </w:rPr>
          <w:tab/>
        </w:r>
        <w:r w:rsidR="0068241A">
          <w:rPr>
            <w:noProof/>
            <w:webHidden/>
          </w:rPr>
          <w:fldChar w:fldCharType="begin"/>
        </w:r>
        <w:r w:rsidR="0068241A">
          <w:rPr>
            <w:noProof/>
            <w:webHidden/>
          </w:rPr>
          <w:instrText xml:space="preserve"> PAGEREF _Toc531329641 \h </w:instrText>
        </w:r>
        <w:r w:rsidR="0068241A">
          <w:rPr>
            <w:noProof/>
            <w:webHidden/>
          </w:rPr>
        </w:r>
        <w:r w:rsidR="0068241A">
          <w:rPr>
            <w:noProof/>
            <w:webHidden/>
          </w:rPr>
          <w:fldChar w:fldCharType="separate"/>
        </w:r>
        <w:r w:rsidR="000A0CE5">
          <w:rPr>
            <w:noProof/>
            <w:webHidden/>
          </w:rPr>
          <w:t>41</w:t>
        </w:r>
        <w:r w:rsidR="0068241A">
          <w:rPr>
            <w:noProof/>
            <w:webHidden/>
          </w:rPr>
          <w:fldChar w:fldCharType="end"/>
        </w:r>
      </w:hyperlink>
    </w:p>
    <w:p w14:paraId="4F0F6DEA" w14:textId="70334FBB"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42" w:history="1">
        <w:r w:rsidR="0068241A" w:rsidRPr="00E6718B">
          <w:rPr>
            <w:rStyle w:val="Hyperlink"/>
            <w:noProof/>
          </w:rPr>
          <w:t>15.4</w:t>
        </w:r>
        <w:r w:rsidR="0068241A">
          <w:rPr>
            <w:rFonts w:asciiTheme="minorHAnsi" w:eastAsiaTheme="minorEastAsia" w:hAnsiTheme="minorHAnsi" w:cstheme="minorBidi"/>
            <w:noProof/>
            <w:lang w:eastAsia="en-AU"/>
          </w:rPr>
          <w:tab/>
        </w:r>
        <w:r w:rsidR="0068241A" w:rsidRPr="00E6718B">
          <w:rPr>
            <w:rStyle w:val="Hyperlink"/>
            <w:noProof/>
          </w:rPr>
          <w:t>When to demonstrate compliance</w:t>
        </w:r>
        <w:r w:rsidR="0068241A">
          <w:rPr>
            <w:noProof/>
            <w:webHidden/>
          </w:rPr>
          <w:tab/>
        </w:r>
        <w:r w:rsidR="0068241A">
          <w:rPr>
            <w:noProof/>
            <w:webHidden/>
          </w:rPr>
          <w:fldChar w:fldCharType="begin"/>
        </w:r>
        <w:r w:rsidR="0068241A">
          <w:rPr>
            <w:noProof/>
            <w:webHidden/>
          </w:rPr>
          <w:instrText xml:space="preserve"> PAGEREF _Toc531329642 \h </w:instrText>
        </w:r>
        <w:r w:rsidR="0068241A">
          <w:rPr>
            <w:noProof/>
            <w:webHidden/>
          </w:rPr>
        </w:r>
        <w:r w:rsidR="0068241A">
          <w:rPr>
            <w:noProof/>
            <w:webHidden/>
          </w:rPr>
          <w:fldChar w:fldCharType="separate"/>
        </w:r>
        <w:r w:rsidR="000A0CE5">
          <w:rPr>
            <w:noProof/>
            <w:webHidden/>
          </w:rPr>
          <w:t>42</w:t>
        </w:r>
        <w:r w:rsidR="0068241A">
          <w:rPr>
            <w:noProof/>
            <w:webHidden/>
          </w:rPr>
          <w:fldChar w:fldCharType="end"/>
        </w:r>
      </w:hyperlink>
    </w:p>
    <w:p w14:paraId="1DF885B9" w14:textId="258EA754"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43" w:history="1">
        <w:r w:rsidR="0068241A" w:rsidRPr="00E6718B">
          <w:rPr>
            <w:rStyle w:val="Hyperlink"/>
            <w:noProof/>
          </w:rPr>
          <w:t>15.5</w:t>
        </w:r>
        <w:r w:rsidR="0068241A">
          <w:rPr>
            <w:rFonts w:asciiTheme="minorHAnsi" w:eastAsiaTheme="minorEastAsia" w:hAnsiTheme="minorHAnsi" w:cstheme="minorBidi"/>
            <w:noProof/>
            <w:lang w:eastAsia="en-AU"/>
          </w:rPr>
          <w:tab/>
        </w:r>
        <w:r w:rsidR="0068241A" w:rsidRPr="00E6718B">
          <w:rPr>
            <w:rStyle w:val="Hyperlink"/>
            <w:noProof/>
          </w:rPr>
          <w:t>Demonstrate compliance at any time</w:t>
        </w:r>
        <w:r w:rsidR="0068241A">
          <w:rPr>
            <w:noProof/>
            <w:webHidden/>
          </w:rPr>
          <w:tab/>
        </w:r>
        <w:r w:rsidR="0068241A">
          <w:rPr>
            <w:noProof/>
            <w:webHidden/>
          </w:rPr>
          <w:fldChar w:fldCharType="begin"/>
        </w:r>
        <w:r w:rsidR="0068241A">
          <w:rPr>
            <w:noProof/>
            <w:webHidden/>
          </w:rPr>
          <w:instrText xml:space="preserve"> PAGEREF _Toc531329643 \h </w:instrText>
        </w:r>
        <w:r w:rsidR="0068241A">
          <w:rPr>
            <w:noProof/>
            <w:webHidden/>
          </w:rPr>
        </w:r>
        <w:r w:rsidR="0068241A">
          <w:rPr>
            <w:noProof/>
            <w:webHidden/>
          </w:rPr>
          <w:fldChar w:fldCharType="separate"/>
        </w:r>
        <w:r w:rsidR="000A0CE5">
          <w:rPr>
            <w:noProof/>
            <w:webHidden/>
          </w:rPr>
          <w:t>42</w:t>
        </w:r>
        <w:r w:rsidR="0068241A">
          <w:rPr>
            <w:noProof/>
            <w:webHidden/>
          </w:rPr>
          <w:fldChar w:fldCharType="end"/>
        </w:r>
      </w:hyperlink>
    </w:p>
    <w:p w14:paraId="622ECA45" w14:textId="24872627"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44" w:history="1">
        <w:r w:rsidR="0068241A" w:rsidRPr="00E6718B">
          <w:rPr>
            <w:rStyle w:val="Hyperlink"/>
            <w:noProof/>
          </w:rPr>
          <w:t>15.6</w:t>
        </w:r>
        <w:r w:rsidR="0068241A">
          <w:rPr>
            <w:rFonts w:asciiTheme="minorHAnsi" w:eastAsiaTheme="minorEastAsia" w:hAnsiTheme="minorHAnsi" w:cstheme="minorBidi"/>
            <w:noProof/>
            <w:lang w:eastAsia="en-AU"/>
          </w:rPr>
          <w:tab/>
        </w:r>
        <w:r w:rsidR="0068241A" w:rsidRPr="00E6718B">
          <w:rPr>
            <w:rStyle w:val="Hyperlink"/>
            <w:noProof/>
          </w:rPr>
          <w:t>Provision of further information</w:t>
        </w:r>
        <w:r w:rsidR="0068241A">
          <w:rPr>
            <w:noProof/>
            <w:webHidden/>
          </w:rPr>
          <w:tab/>
        </w:r>
        <w:r w:rsidR="0068241A">
          <w:rPr>
            <w:noProof/>
            <w:webHidden/>
          </w:rPr>
          <w:fldChar w:fldCharType="begin"/>
        </w:r>
        <w:r w:rsidR="0068241A">
          <w:rPr>
            <w:noProof/>
            <w:webHidden/>
          </w:rPr>
          <w:instrText xml:space="preserve"> PAGEREF _Toc531329644 \h </w:instrText>
        </w:r>
        <w:r w:rsidR="0068241A">
          <w:rPr>
            <w:noProof/>
            <w:webHidden/>
          </w:rPr>
        </w:r>
        <w:r w:rsidR="0068241A">
          <w:rPr>
            <w:noProof/>
            <w:webHidden/>
          </w:rPr>
          <w:fldChar w:fldCharType="separate"/>
        </w:r>
        <w:r w:rsidR="000A0CE5">
          <w:rPr>
            <w:noProof/>
            <w:webHidden/>
          </w:rPr>
          <w:t>42</w:t>
        </w:r>
        <w:r w:rsidR="0068241A">
          <w:rPr>
            <w:noProof/>
            <w:webHidden/>
          </w:rPr>
          <w:fldChar w:fldCharType="end"/>
        </w:r>
      </w:hyperlink>
    </w:p>
    <w:p w14:paraId="38129E85" w14:textId="638C3AAC"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45" w:history="1">
        <w:r w:rsidR="0068241A" w:rsidRPr="00E6718B">
          <w:rPr>
            <w:rStyle w:val="Hyperlink"/>
            <w:noProof/>
          </w:rPr>
          <w:t>15.7</w:t>
        </w:r>
        <w:r w:rsidR="0068241A">
          <w:rPr>
            <w:rFonts w:asciiTheme="minorHAnsi" w:eastAsiaTheme="minorEastAsia" w:hAnsiTheme="minorHAnsi" w:cstheme="minorBidi"/>
            <w:noProof/>
            <w:lang w:eastAsia="en-AU"/>
          </w:rPr>
          <w:tab/>
        </w:r>
        <w:r w:rsidR="0068241A" w:rsidRPr="00E6718B">
          <w:rPr>
            <w:rStyle w:val="Hyperlink"/>
            <w:noProof/>
          </w:rPr>
          <w:t>Notice of non-compliance and remedy</w:t>
        </w:r>
        <w:r w:rsidR="0068241A">
          <w:rPr>
            <w:noProof/>
            <w:webHidden/>
          </w:rPr>
          <w:tab/>
        </w:r>
        <w:r w:rsidR="0068241A">
          <w:rPr>
            <w:noProof/>
            <w:webHidden/>
          </w:rPr>
          <w:fldChar w:fldCharType="begin"/>
        </w:r>
        <w:r w:rsidR="0068241A">
          <w:rPr>
            <w:noProof/>
            <w:webHidden/>
          </w:rPr>
          <w:instrText xml:space="preserve"> PAGEREF _Toc531329645 \h </w:instrText>
        </w:r>
        <w:r w:rsidR="0068241A">
          <w:rPr>
            <w:noProof/>
            <w:webHidden/>
          </w:rPr>
        </w:r>
        <w:r w:rsidR="0068241A">
          <w:rPr>
            <w:noProof/>
            <w:webHidden/>
          </w:rPr>
          <w:fldChar w:fldCharType="separate"/>
        </w:r>
        <w:r w:rsidR="000A0CE5">
          <w:rPr>
            <w:noProof/>
            <w:webHidden/>
          </w:rPr>
          <w:t>43</w:t>
        </w:r>
        <w:r w:rsidR="0068241A">
          <w:rPr>
            <w:noProof/>
            <w:webHidden/>
          </w:rPr>
          <w:fldChar w:fldCharType="end"/>
        </w:r>
      </w:hyperlink>
    </w:p>
    <w:p w14:paraId="3D582BE8" w14:textId="644C60E6"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46" w:history="1">
        <w:r w:rsidR="0068241A" w:rsidRPr="00E6718B">
          <w:rPr>
            <w:rStyle w:val="Hyperlink"/>
            <w:noProof/>
          </w:rPr>
          <w:t>15.8</w:t>
        </w:r>
        <w:r w:rsidR="0068241A">
          <w:rPr>
            <w:rFonts w:asciiTheme="minorHAnsi" w:eastAsiaTheme="minorEastAsia" w:hAnsiTheme="minorHAnsi" w:cstheme="minorBidi"/>
            <w:noProof/>
            <w:lang w:eastAsia="en-AU"/>
          </w:rPr>
          <w:tab/>
        </w:r>
        <w:r w:rsidR="0068241A" w:rsidRPr="00E6718B">
          <w:rPr>
            <w:rStyle w:val="Hyperlink"/>
            <w:noProof/>
          </w:rPr>
          <w:t>Remediation of non-compliance</w:t>
        </w:r>
        <w:r w:rsidR="0068241A">
          <w:rPr>
            <w:noProof/>
            <w:webHidden/>
          </w:rPr>
          <w:tab/>
        </w:r>
        <w:r w:rsidR="0068241A">
          <w:rPr>
            <w:noProof/>
            <w:webHidden/>
          </w:rPr>
          <w:fldChar w:fldCharType="begin"/>
        </w:r>
        <w:r w:rsidR="0068241A">
          <w:rPr>
            <w:noProof/>
            <w:webHidden/>
          </w:rPr>
          <w:instrText xml:space="preserve"> PAGEREF _Toc531329646 \h </w:instrText>
        </w:r>
        <w:r w:rsidR="0068241A">
          <w:rPr>
            <w:noProof/>
            <w:webHidden/>
          </w:rPr>
        </w:r>
        <w:r w:rsidR="0068241A">
          <w:rPr>
            <w:noProof/>
            <w:webHidden/>
          </w:rPr>
          <w:fldChar w:fldCharType="separate"/>
        </w:r>
        <w:r w:rsidR="000A0CE5">
          <w:rPr>
            <w:noProof/>
            <w:webHidden/>
          </w:rPr>
          <w:t>43</w:t>
        </w:r>
        <w:r w:rsidR="0068241A">
          <w:rPr>
            <w:noProof/>
            <w:webHidden/>
          </w:rPr>
          <w:fldChar w:fldCharType="end"/>
        </w:r>
      </w:hyperlink>
    </w:p>
    <w:p w14:paraId="7A994A14" w14:textId="1E5B3FBB"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47" w:history="1">
        <w:r w:rsidR="0068241A" w:rsidRPr="00E6718B">
          <w:rPr>
            <w:rStyle w:val="Hyperlink"/>
            <w:noProof/>
          </w:rPr>
          <w:t>15.9</w:t>
        </w:r>
        <w:r w:rsidR="0068241A">
          <w:rPr>
            <w:rFonts w:asciiTheme="minorHAnsi" w:eastAsiaTheme="minorEastAsia" w:hAnsiTheme="minorHAnsi" w:cstheme="minorBidi"/>
            <w:noProof/>
            <w:lang w:eastAsia="en-AU"/>
          </w:rPr>
          <w:tab/>
        </w:r>
        <w:r w:rsidR="0068241A" w:rsidRPr="00E6718B">
          <w:rPr>
            <w:rStyle w:val="Hyperlink"/>
            <w:noProof/>
          </w:rPr>
          <w:t>Remediation of serious non-compliance</w:t>
        </w:r>
        <w:r w:rsidR="0068241A">
          <w:rPr>
            <w:noProof/>
            <w:webHidden/>
          </w:rPr>
          <w:tab/>
        </w:r>
        <w:r w:rsidR="0068241A">
          <w:rPr>
            <w:noProof/>
            <w:webHidden/>
          </w:rPr>
          <w:fldChar w:fldCharType="begin"/>
        </w:r>
        <w:r w:rsidR="0068241A">
          <w:rPr>
            <w:noProof/>
            <w:webHidden/>
          </w:rPr>
          <w:instrText xml:space="preserve"> PAGEREF _Toc531329647 \h </w:instrText>
        </w:r>
        <w:r w:rsidR="0068241A">
          <w:rPr>
            <w:noProof/>
            <w:webHidden/>
          </w:rPr>
        </w:r>
        <w:r w:rsidR="0068241A">
          <w:rPr>
            <w:noProof/>
            <w:webHidden/>
          </w:rPr>
          <w:fldChar w:fldCharType="separate"/>
        </w:r>
        <w:r w:rsidR="000A0CE5">
          <w:rPr>
            <w:noProof/>
            <w:webHidden/>
          </w:rPr>
          <w:t>43</w:t>
        </w:r>
        <w:r w:rsidR="0068241A">
          <w:rPr>
            <w:noProof/>
            <w:webHidden/>
          </w:rPr>
          <w:fldChar w:fldCharType="end"/>
        </w:r>
      </w:hyperlink>
    </w:p>
    <w:p w14:paraId="65BBE98F" w14:textId="5BBEBB03"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48" w:history="1">
        <w:r w:rsidR="0068241A" w:rsidRPr="00E6718B">
          <w:rPr>
            <w:rStyle w:val="Hyperlink"/>
            <w:noProof/>
          </w:rPr>
          <w:t>15.10</w:t>
        </w:r>
        <w:r w:rsidR="0068241A">
          <w:rPr>
            <w:rFonts w:asciiTheme="minorHAnsi" w:eastAsiaTheme="minorEastAsia" w:hAnsiTheme="minorHAnsi" w:cstheme="minorBidi"/>
            <w:noProof/>
            <w:lang w:eastAsia="en-AU"/>
          </w:rPr>
          <w:tab/>
        </w:r>
        <w:r w:rsidR="0068241A" w:rsidRPr="00E6718B">
          <w:rPr>
            <w:rStyle w:val="Hyperlink"/>
            <w:noProof/>
          </w:rPr>
          <w:t>ELNO may provide certified copies of original documents</w:t>
        </w:r>
        <w:r w:rsidR="0068241A">
          <w:rPr>
            <w:noProof/>
            <w:webHidden/>
          </w:rPr>
          <w:tab/>
        </w:r>
        <w:r w:rsidR="0068241A">
          <w:rPr>
            <w:noProof/>
            <w:webHidden/>
          </w:rPr>
          <w:fldChar w:fldCharType="begin"/>
        </w:r>
        <w:r w:rsidR="0068241A">
          <w:rPr>
            <w:noProof/>
            <w:webHidden/>
          </w:rPr>
          <w:instrText xml:space="preserve"> PAGEREF _Toc531329648 \h </w:instrText>
        </w:r>
        <w:r w:rsidR="0068241A">
          <w:rPr>
            <w:noProof/>
            <w:webHidden/>
          </w:rPr>
        </w:r>
        <w:r w:rsidR="0068241A">
          <w:rPr>
            <w:noProof/>
            <w:webHidden/>
          </w:rPr>
          <w:fldChar w:fldCharType="separate"/>
        </w:r>
        <w:r w:rsidR="000A0CE5">
          <w:rPr>
            <w:noProof/>
            <w:webHidden/>
          </w:rPr>
          <w:t>43</w:t>
        </w:r>
        <w:r w:rsidR="0068241A">
          <w:rPr>
            <w:noProof/>
            <w:webHidden/>
          </w:rPr>
          <w:fldChar w:fldCharType="end"/>
        </w:r>
      </w:hyperlink>
    </w:p>
    <w:p w14:paraId="74FBFC5F" w14:textId="38BDE923" w:rsidR="0068241A" w:rsidRPr="00584254"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hyperlink w:anchor="_Toc531329649" w:history="1">
        <w:r w:rsidR="0068241A" w:rsidRPr="00584254">
          <w:rPr>
            <w:rStyle w:val="Hyperlink"/>
            <w:b/>
            <w:noProof/>
          </w:rPr>
          <w:t>16</w:t>
        </w:r>
        <w:r w:rsidR="0068241A" w:rsidRPr="00584254">
          <w:rPr>
            <w:rFonts w:asciiTheme="minorHAnsi" w:eastAsiaTheme="minorEastAsia" w:hAnsiTheme="minorHAnsi" w:cstheme="minorBidi"/>
            <w:b/>
            <w:noProof/>
            <w:lang w:eastAsia="en-AU"/>
          </w:rPr>
          <w:tab/>
        </w:r>
        <w:r w:rsidR="0068241A" w:rsidRPr="00584254">
          <w:rPr>
            <w:rStyle w:val="Hyperlink"/>
            <w:b/>
            <w:noProof/>
          </w:rPr>
          <w:t>INDEPENDENT CERTIFICATION</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_Toc531329649 \h </w:instrText>
        </w:r>
        <w:r w:rsidR="0068241A" w:rsidRPr="00584254">
          <w:rPr>
            <w:b/>
            <w:noProof/>
            <w:webHidden/>
          </w:rPr>
        </w:r>
        <w:r w:rsidR="0068241A" w:rsidRPr="00584254">
          <w:rPr>
            <w:b/>
            <w:noProof/>
            <w:webHidden/>
          </w:rPr>
          <w:fldChar w:fldCharType="separate"/>
        </w:r>
        <w:r w:rsidR="000A0CE5">
          <w:rPr>
            <w:b/>
            <w:noProof/>
            <w:webHidden/>
          </w:rPr>
          <w:t>43</w:t>
        </w:r>
        <w:r w:rsidR="0068241A" w:rsidRPr="00584254">
          <w:rPr>
            <w:b/>
            <w:noProof/>
            <w:webHidden/>
          </w:rPr>
          <w:fldChar w:fldCharType="end"/>
        </w:r>
      </w:hyperlink>
    </w:p>
    <w:p w14:paraId="020DB829" w14:textId="01CF4C48"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50" w:history="1">
        <w:r w:rsidR="0068241A" w:rsidRPr="00E6718B">
          <w:rPr>
            <w:rStyle w:val="Hyperlink"/>
            <w:noProof/>
          </w:rPr>
          <w:t>16.1</w:t>
        </w:r>
        <w:r w:rsidR="0068241A">
          <w:rPr>
            <w:rFonts w:asciiTheme="minorHAnsi" w:eastAsiaTheme="minorEastAsia" w:hAnsiTheme="minorHAnsi" w:cstheme="minorBidi"/>
            <w:noProof/>
            <w:lang w:eastAsia="en-AU"/>
          </w:rPr>
          <w:tab/>
        </w:r>
        <w:r w:rsidR="0068241A" w:rsidRPr="00E6718B">
          <w:rPr>
            <w:rStyle w:val="Hyperlink"/>
            <w:noProof/>
          </w:rPr>
          <w:t>Approval of Independent Expert</w:t>
        </w:r>
        <w:r w:rsidR="0068241A">
          <w:rPr>
            <w:noProof/>
            <w:webHidden/>
          </w:rPr>
          <w:tab/>
        </w:r>
        <w:r w:rsidR="0068241A">
          <w:rPr>
            <w:noProof/>
            <w:webHidden/>
          </w:rPr>
          <w:fldChar w:fldCharType="begin"/>
        </w:r>
        <w:r w:rsidR="0068241A">
          <w:rPr>
            <w:noProof/>
            <w:webHidden/>
          </w:rPr>
          <w:instrText xml:space="preserve"> PAGEREF _Toc531329650 \h </w:instrText>
        </w:r>
        <w:r w:rsidR="0068241A">
          <w:rPr>
            <w:noProof/>
            <w:webHidden/>
          </w:rPr>
        </w:r>
        <w:r w:rsidR="0068241A">
          <w:rPr>
            <w:noProof/>
            <w:webHidden/>
          </w:rPr>
          <w:fldChar w:fldCharType="separate"/>
        </w:r>
        <w:r w:rsidR="000A0CE5">
          <w:rPr>
            <w:noProof/>
            <w:webHidden/>
          </w:rPr>
          <w:t>43</w:t>
        </w:r>
        <w:r w:rsidR="0068241A">
          <w:rPr>
            <w:noProof/>
            <w:webHidden/>
          </w:rPr>
          <w:fldChar w:fldCharType="end"/>
        </w:r>
      </w:hyperlink>
    </w:p>
    <w:p w14:paraId="635EA2E2" w14:textId="61A4E18C"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51" w:history="1">
        <w:r w:rsidR="0068241A" w:rsidRPr="00E6718B">
          <w:rPr>
            <w:rStyle w:val="Hyperlink"/>
            <w:noProof/>
          </w:rPr>
          <w:t>16.2</w:t>
        </w:r>
        <w:r w:rsidR="0068241A">
          <w:rPr>
            <w:rFonts w:asciiTheme="minorHAnsi" w:eastAsiaTheme="minorEastAsia" w:hAnsiTheme="minorHAnsi" w:cstheme="minorBidi"/>
            <w:noProof/>
            <w:lang w:eastAsia="en-AU"/>
          </w:rPr>
          <w:tab/>
        </w:r>
        <w:r w:rsidR="0068241A" w:rsidRPr="00E6718B">
          <w:rPr>
            <w:rStyle w:val="Hyperlink"/>
            <w:noProof/>
          </w:rPr>
          <w:t>Assistance</w:t>
        </w:r>
        <w:r w:rsidR="0068241A">
          <w:rPr>
            <w:noProof/>
            <w:webHidden/>
          </w:rPr>
          <w:tab/>
        </w:r>
        <w:r w:rsidR="0068241A">
          <w:rPr>
            <w:noProof/>
            <w:webHidden/>
          </w:rPr>
          <w:fldChar w:fldCharType="begin"/>
        </w:r>
        <w:r w:rsidR="0068241A">
          <w:rPr>
            <w:noProof/>
            <w:webHidden/>
          </w:rPr>
          <w:instrText xml:space="preserve"> PAGEREF _Toc531329651 \h </w:instrText>
        </w:r>
        <w:r w:rsidR="0068241A">
          <w:rPr>
            <w:noProof/>
            <w:webHidden/>
          </w:rPr>
        </w:r>
        <w:r w:rsidR="0068241A">
          <w:rPr>
            <w:noProof/>
            <w:webHidden/>
          </w:rPr>
          <w:fldChar w:fldCharType="separate"/>
        </w:r>
        <w:r w:rsidR="000A0CE5">
          <w:rPr>
            <w:noProof/>
            <w:webHidden/>
          </w:rPr>
          <w:t>44</w:t>
        </w:r>
        <w:r w:rsidR="0068241A">
          <w:rPr>
            <w:noProof/>
            <w:webHidden/>
          </w:rPr>
          <w:fldChar w:fldCharType="end"/>
        </w:r>
      </w:hyperlink>
    </w:p>
    <w:p w14:paraId="409B9577" w14:textId="028D8C3B"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52" w:history="1">
        <w:r w:rsidR="0068241A" w:rsidRPr="00E6718B">
          <w:rPr>
            <w:rStyle w:val="Hyperlink"/>
            <w:noProof/>
          </w:rPr>
          <w:t>16.3</w:t>
        </w:r>
        <w:r w:rsidR="0068241A">
          <w:rPr>
            <w:rFonts w:asciiTheme="minorHAnsi" w:eastAsiaTheme="minorEastAsia" w:hAnsiTheme="minorHAnsi" w:cstheme="minorBidi"/>
            <w:noProof/>
            <w:lang w:eastAsia="en-AU"/>
          </w:rPr>
          <w:tab/>
        </w:r>
        <w:r w:rsidR="0068241A" w:rsidRPr="00E6718B">
          <w:rPr>
            <w:rStyle w:val="Hyperlink"/>
            <w:noProof/>
          </w:rPr>
          <w:t>Essential and Desirable Recommendations</w:t>
        </w:r>
        <w:r w:rsidR="0068241A">
          <w:rPr>
            <w:noProof/>
            <w:webHidden/>
          </w:rPr>
          <w:tab/>
        </w:r>
        <w:r w:rsidR="0068241A">
          <w:rPr>
            <w:noProof/>
            <w:webHidden/>
          </w:rPr>
          <w:fldChar w:fldCharType="begin"/>
        </w:r>
        <w:r w:rsidR="0068241A">
          <w:rPr>
            <w:noProof/>
            <w:webHidden/>
          </w:rPr>
          <w:instrText xml:space="preserve"> PAGEREF _Toc531329652 \h </w:instrText>
        </w:r>
        <w:r w:rsidR="0068241A">
          <w:rPr>
            <w:noProof/>
            <w:webHidden/>
          </w:rPr>
        </w:r>
        <w:r w:rsidR="0068241A">
          <w:rPr>
            <w:noProof/>
            <w:webHidden/>
          </w:rPr>
          <w:fldChar w:fldCharType="separate"/>
        </w:r>
        <w:r w:rsidR="000A0CE5">
          <w:rPr>
            <w:noProof/>
            <w:webHidden/>
          </w:rPr>
          <w:t>44</w:t>
        </w:r>
        <w:r w:rsidR="0068241A">
          <w:rPr>
            <w:noProof/>
            <w:webHidden/>
          </w:rPr>
          <w:fldChar w:fldCharType="end"/>
        </w:r>
      </w:hyperlink>
    </w:p>
    <w:p w14:paraId="2BC1CD26" w14:textId="77B15B18"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53" w:history="1">
        <w:r w:rsidR="0068241A" w:rsidRPr="00E6718B">
          <w:rPr>
            <w:rStyle w:val="Hyperlink"/>
            <w:noProof/>
          </w:rPr>
          <w:t>16.4</w:t>
        </w:r>
        <w:r w:rsidR="0068241A">
          <w:rPr>
            <w:rFonts w:asciiTheme="minorHAnsi" w:eastAsiaTheme="minorEastAsia" w:hAnsiTheme="minorHAnsi" w:cstheme="minorBidi"/>
            <w:noProof/>
            <w:lang w:eastAsia="en-AU"/>
          </w:rPr>
          <w:tab/>
        </w:r>
        <w:r w:rsidR="0068241A" w:rsidRPr="00E6718B">
          <w:rPr>
            <w:rStyle w:val="Hyperlink"/>
            <w:noProof/>
          </w:rPr>
          <w:t>Inclusion of Essential Recommendations in Independent Expert’s Certification</w:t>
        </w:r>
        <w:r w:rsidR="0068241A">
          <w:rPr>
            <w:noProof/>
            <w:webHidden/>
          </w:rPr>
          <w:tab/>
        </w:r>
        <w:r w:rsidR="0068241A">
          <w:rPr>
            <w:noProof/>
            <w:webHidden/>
          </w:rPr>
          <w:fldChar w:fldCharType="begin"/>
        </w:r>
        <w:r w:rsidR="0068241A">
          <w:rPr>
            <w:noProof/>
            <w:webHidden/>
          </w:rPr>
          <w:instrText xml:space="preserve"> PAGEREF _Toc531329653 \h </w:instrText>
        </w:r>
        <w:r w:rsidR="0068241A">
          <w:rPr>
            <w:noProof/>
            <w:webHidden/>
          </w:rPr>
        </w:r>
        <w:r w:rsidR="0068241A">
          <w:rPr>
            <w:noProof/>
            <w:webHidden/>
          </w:rPr>
          <w:fldChar w:fldCharType="separate"/>
        </w:r>
        <w:r w:rsidR="000A0CE5">
          <w:rPr>
            <w:noProof/>
            <w:webHidden/>
          </w:rPr>
          <w:t>44</w:t>
        </w:r>
        <w:r w:rsidR="0068241A">
          <w:rPr>
            <w:noProof/>
            <w:webHidden/>
          </w:rPr>
          <w:fldChar w:fldCharType="end"/>
        </w:r>
      </w:hyperlink>
    </w:p>
    <w:p w14:paraId="44E7F941" w14:textId="48136CE8" w:rsidR="0068241A" w:rsidRPr="00584254"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hyperlink w:anchor="_Toc531329654" w:history="1">
        <w:r w:rsidR="0068241A" w:rsidRPr="00584254">
          <w:rPr>
            <w:rStyle w:val="Hyperlink"/>
            <w:b/>
            <w:noProof/>
          </w:rPr>
          <w:t>17</w:t>
        </w:r>
        <w:r w:rsidR="0068241A" w:rsidRPr="00584254">
          <w:rPr>
            <w:rFonts w:asciiTheme="minorHAnsi" w:eastAsiaTheme="minorEastAsia" w:hAnsiTheme="minorHAnsi" w:cstheme="minorBidi"/>
            <w:b/>
            <w:noProof/>
            <w:lang w:eastAsia="en-AU"/>
          </w:rPr>
          <w:tab/>
        </w:r>
        <w:r w:rsidR="0068241A" w:rsidRPr="00584254">
          <w:rPr>
            <w:rStyle w:val="Hyperlink"/>
            <w:b/>
            <w:noProof/>
          </w:rPr>
          <w:t>COMPLIANCE EXAMINATION</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_Toc531329654 \h </w:instrText>
        </w:r>
        <w:r w:rsidR="0068241A" w:rsidRPr="00584254">
          <w:rPr>
            <w:b/>
            <w:noProof/>
            <w:webHidden/>
          </w:rPr>
        </w:r>
        <w:r w:rsidR="0068241A" w:rsidRPr="00584254">
          <w:rPr>
            <w:b/>
            <w:noProof/>
            <w:webHidden/>
          </w:rPr>
          <w:fldChar w:fldCharType="separate"/>
        </w:r>
        <w:r w:rsidR="000A0CE5">
          <w:rPr>
            <w:b/>
            <w:noProof/>
            <w:webHidden/>
          </w:rPr>
          <w:t>44</w:t>
        </w:r>
        <w:r w:rsidR="0068241A" w:rsidRPr="00584254">
          <w:rPr>
            <w:b/>
            <w:noProof/>
            <w:webHidden/>
          </w:rPr>
          <w:fldChar w:fldCharType="end"/>
        </w:r>
      </w:hyperlink>
    </w:p>
    <w:p w14:paraId="12521346" w14:textId="2C3CC4D7" w:rsidR="0068241A" w:rsidRPr="00584254"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hyperlink w:anchor="_Toc531329655" w:history="1">
        <w:r w:rsidR="0068241A" w:rsidRPr="00584254">
          <w:rPr>
            <w:rStyle w:val="Hyperlink"/>
            <w:b/>
            <w:noProof/>
          </w:rPr>
          <w:t>18</w:t>
        </w:r>
        <w:r w:rsidR="0068241A" w:rsidRPr="00584254">
          <w:rPr>
            <w:rFonts w:asciiTheme="minorHAnsi" w:eastAsiaTheme="minorEastAsia" w:hAnsiTheme="minorHAnsi" w:cstheme="minorBidi"/>
            <w:b/>
            <w:noProof/>
            <w:lang w:eastAsia="en-AU"/>
          </w:rPr>
          <w:tab/>
        </w:r>
        <w:r w:rsidR="0068241A" w:rsidRPr="00584254">
          <w:rPr>
            <w:rStyle w:val="Hyperlink"/>
            <w:b/>
            <w:noProof/>
          </w:rPr>
          <w:t>REPORTS</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_Toc531329655 \h </w:instrText>
        </w:r>
        <w:r w:rsidR="0068241A" w:rsidRPr="00584254">
          <w:rPr>
            <w:b/>
            <w:noProof/>
            <w:webHidden/>
          </w:rPr>
        </w:r>
        <w:r w:rsidR="0068241A" w:rsidRPr="00584254">
          <w:rPr>
            <w:b/>
            <w:noProof/>
            <w:webHidden/>
          </w:rPr>
          <w:fldChar w:fldCharType="separate"/>
        </w:r>
        <w:r w:rsidR="000A0CE5">
          <w:rPr>
            <w:b/>
            <w:noProof/>
            <w:webHidden/>
          </w:rPr>
          <w:t>45</w:t>
        </w:r>
        <w:r w:rsidR="0068241A" w:rsidRPr="00584254">
          <w:rPr>
            <w:b/>
            <w:noProof/>
            <w:webHidden/>
          </w:rPr>
          <w:fldChar w:fldCharType="end"/>
        </w:r>
      </w:hyperlink>
    </w:p>
    <w:p w14:paraId="71BA240B" w14:textId="7CB161F2"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56" w:history="1">
        <w:r w:rsidR="0068241A" w:rsidRPr="00E6718B">
          <w:rPr>
            <w:rStyle w:val="Hyperlink"/>
            <w:noProof/>
          </w:rPr>
          <w:t>18.1</w:t>
        </w:r>
        <w:r w:rsidR="0068241A">
          <w:rPr>
            <w:rFonts w:asciiTheme="minorHAnsi" w:eastAsiaTheme="minorEastAsia" w:hAnsiTheme="minorHAnsi" w:cstheme="minorBidi"/>
            <w:noProof/>
            <w:lang w:eastAsia="en-AU"/>
          </w:rPr>
          <w:tab/>
        </w:r>
        <w:r w:rsidR="0068241A" w:rsidRPr="00E6718B">
          <w:rPr>
            <w:rStyle w:val="Hyperlink"/>
            <w:noProof/>
          </w:rPr>
          <w:t>Monthly Report</w:t>
        </w:r>
        <w:r w:rsidR="0068241A">
          <w:rPr>
            <w:noProof/>
            <w:webHidden/>
          </w:rPr>
          <w:tab/>
        </w:r>
        <w:r w:rsidR="0068241A">
          <w:rPr>
            <w:noProof/>
            <w:webHidden/>
          </w:rPr>
          <w:fldChar w:fldCharType="begin"/>
        </w:r>
        <w:r w:rsidR="0068241A">
          <w:rPr>
            <w:noProof/>
            <w:webHidden/>
          </w:rPr>
          <w:instrText xml:space="preserve"> PAGEREF _Toc531329656 \h </w:instrText>
        </w:r>
        <w:r w:rsidR="0068241A">
          <w:rPr>
            <w:noProof/>
            <w:webHidden/>
          </w:rPr>
        </w:r>
        <w:r w:rsidR="0068241A">
          <w:rPr>
            <w:noProof/>
            <w:webHidden/>
          </w:rPr>
          <w:fldChar w:fldCharType="separate"/>
        </w:r>
        <w:r w:rsidR="000A0CE5">
          <w:rPr>
            <w:noProof/>
            <w:webHidden/>
          </w:rPr>
          <w:t>45</w:t>
        </w:r>
        <w:r w:rsidR="0068241A">
          <w:rPr>
            <w:noProof/>
            <w:webHidden/>
          </w:rPr>
          <w:fldChar w:fldCharType="end"/>
        </w:r>
      </w:hyperlink>
    </w:p>
    <w:p w14:paraId="0D059C01" w14:textId="5FA4426C"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57" w:history="1">
        <w:r w:rsidR="0068241A" w:rsidRPr="00E6718B">
          <w:rPr>
            <w:rStyle w:val="Hyperlink"/>
            <w:noProof/>
          </w:rPr>
          <w:t>18.2</w:t>
        </w:r>
        <w:r w:rsidR="0068241A">
          <w:rPr>
            <w:rFonts w:asciiTheme="minorHAnsi" w:eastAsiaTheme="minorEastAsia" w:hAnsiTheme="minorHAnsi" w:cstheme="minorBidi"/>
            <w:noProof/>
            <w:lang w:eastAsia="en-AU"/>
          </w:rPr>
          <w:tab/>
        </w:r>
        <w:r w:rsidR="0068241A" w:rsidRPr="00E6718B">
          <w:rPr>
            <w:rStyle w:val="Hyperlink"/>
            <w:noProof/>
          </w:rPr>
          <w:t>Annual Report to the Registrar</w:t>
        </w:r>
        <w:r w:rsidR="0068241A">
          <w:rPr>
            <w:noProof/>
            <w:webHidden/>
          </w:rPr>
          <w:tab/>
        </w:r>
        <w:r w:rsidR="0068241A">
          <w:rPr>
            <w:noProof/>
            <w:webHidden/>
          </w:rPr>
          <w:fldChar w:fldCharType="begin"/>
        </w:r>
        <w:r w:rsidR="0068241A">
          <w:rPr>
            <w:noProof/>
            <w:webHidden/>
          </w:rPr>
          <w:instrText xml:space="preserve"> PAGEREF _Toc531329657 \h </w:instrText>
        </w:r>
        <w:r w:rsidR="0068241A">
          <w:rPr>
            <w:noProof/>
            <w:webHidden/>
          </w:rPr>
        </w:r>
        <w:r w:rsidR="0068241A">
          <w:rPr>
            <w:noProof/>
            <w:webHidden/>
          </w:rPr>
          <w:fldChar w:fldCharType="separate"/>
        </w:r>
        <w:r w:rsidR="000A0CE5">
          <w:rPr>
            <w:noProof/>
            <w:webHidden/>
          </w:rPr>
          <w:t>45</w:t>
        </w:r>
        <w:r w:rsidR="0068241A">
          <w:rPr>
            <w:noProof/>
            <w:webHidden/>
          </w:rPr>
          <w:fldChar w:fldCharType="end"/>
        </w:r>
      </w:hyperlink>
    </w:p>
    <w:p w14:paraId="2B3E9C52" w14:textId="1D577467" w:rsidR="0068241A" w:rsidRPr="00584254"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hyperlink w:anchor="_Toc531329658" w:history="1">
        <w:r w:rsidR="0068241A" w:rsidRPr="00584254">
          <w:rPr>
            <w:rStyle w:val="Hyperlink"/>
            <w:b/>
            <w:noProof/>
          </w:rPr>
          <w:t>19</w:t>
        </w:r>
        <w:r w:rsidR="0068241A" w:rsidRPr="00584254">
          <w:rPr>
            <w:rFonts w:asciiTheme="minorHAnsi" w:eastAsiaTheme="minorEastAsia" w:hAnsiTheme="minorHAnsi" w:cstheme="minorBidi"/>
            <w:b/>
            <w:noProof/>
            <w:lang w:eastAsia="en-AU"/>
          </w:rPr>
          <w:tab/>
        </w:r>
        <w:r w:rsidR="0068241A" w:rsidRPr="00584254">
          <w:rPr>
            <w:rStyle w:val="Hyperlink"/>
            <w:b/>
            <w:noProof/>
          </w:rPr>
          <w:t>DATA AND INFORMATION OBLIGATIONS</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_Toc531329658 \h </w:instrText>
        </w:r>
        <w:r w:rsidR="0068241A" w:rsidRPr="00584254">
          <w:rPr>
            <w:b/>
            <w:noProof/>
            <w:webHidden/>
          </w:rPr>
        </w:r>
        <w:r w:rsidR="0068241A" w:rsidRPr="00584254">
          <w:rPr>
            <w:b/>
            <w:noProof/>
            <w:webHidden/>
          </w:rPr>
          <w:fldChar w:fldCharType="separate"/>
        </w:r>
        <w:r w:rsidR="000A0CE5">
          <w:rPr>
            <w:b/>
            <w:noProof/>
            <w:webHidden/>
          </w:rPr>
          <w:t>46</w:t>
        </w:r>
        <w:r w:rsidR="0068241A" w:rsidRPr="00584254">
          <w:rPr>
            <w:b/>
            <w:noProof/>
            <w:webHidden/>
          </w:rPr>
          <w:fldChar w:fldCharType="end"/>
        </w:r>
      </w:hyperlink>
    </w:p>
    <w:p w14:paraId="1BFFB3FB" w14:textId="1719239A"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59" w:history="1">
        <w:r w:rsidR="0068241A" w:rsidRPr="00E6718B">
          <w:rPr>
            <w:rStyle w:val="Hyperlink"/>
            <w:noProof/>
          </w:rPr>
          <w:t>19.1</w:t>
        </w:r>
        <w:r w:rsidR="0068241A">
          <w:rPr>
            <w:rFonts w:asciiTheme="minorHAnsi" w:eastAsiaTheme="minorEastAsia" w:hAnsiTheme="minorHAnsi" w:cstheme="minorBidi"/>
            <w:noProof/>
            <w:lang w:eastAsia="en-AU"/>
          </w:rPr>
          <w:tab/>
        </w:r>
        <w:r w:rsidR="0068241A" w:rsidRPr="00E6718B">
          <w:rPr>
            <w:rStyle w:val="Hyperlink"/>
            <w:noProof/>
          </w:rPr>
          <w:t>Retention</w:t>
        </w:r>
        <w:r w:rsidR="0068241A">
          <w:rPr>
            <w:noProof/>
            <w:webHidden/>
          </w:rPr>
          <w:tab/>
        </w:r>
        <w:r w:rsidR="0068241A">
          <w:rPr>
            <w:noProof/>
            <w:webHidden/>
          </w:rPr>
          <w:fldChar w:fldCharType="begin"/>
        </w:r>
        <w:r w:rsidR="0068241A">
          <w:rPr>
            <w:noProof/>
            <w:webHidden/>
          </w:rPr>
          <w:instrText xml:space="preserve"> PAGEREF _Toc531329659 \h </w:instrText>
        </w:r>
        <w:r w:rsidR="0068241A">
          <w:rPr>
            <w:noProof/>
            <w:webHidden/>
          </w:rPr>
        </w:r>
        <w:r w:rsidR="0068241A">
          <w:rPr>
            <w:noProof/>
            <w:webHidden/>
          </w:rPr>
          <w:fldChar w:fldCharType="separate"/>
        </w:r>
        <w:r w:rsidR="000A0CE5">
          <w:rPr>
            <w:noProof/>
            <w:webHidden/>
          </w:rPr>
          <w:t>46</w:t>
        </w:r>
        <w:r w:rsidR="0068241A">
          <w:rPr>
            <w:noProof/>
            <w:webHidden/>
          </w:rPr>
          <w:fldChar w:fldCharType="end"/>
        </w:r>
      </w:hyperlink>
    </w:p>
    <w:p w14:paraId="3BA874E2" w14:textId="0C0FBA3C"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60" w:history="1">
        <w:r w:rsidR="0068241A" w:rsidRPr="00E6718B">
          <w:rPr>
            <w:rStyle w:val="Hyperlink"/>
            <w:noProof/>
          </w:rPr>
          <w:t>19.2</w:t>
        </w:r>
        <w:r w:rsidR="0068241A">
          <w:rPr>
            <w:rFonts w:asciiTheme="minorHAnsi" w:eastAsiaTheme="minorEastAsia" w:hAnsiTheme="minorHAnsi" w:cstheme="minorBidi"/>
            <w:noProof/>
            <w:lang w:eastAsia="en-AU"/>
          </w:rPr>
          <w:tab/>
        </w:r>
        <w:r w:rsidR="0068241A" w:rsidRPr="00E6718B">
          <w:rPr>
            <w:rStyle w:val="Hyperlink"/>
            <w:noProof/>
          </w:rPr>
          <w:t>Generation and retention of Transaction Audit Records</w:t>
        </w:r>
        <w:r w:rsidR="0068241A">
          <w:rPr>
            <w:noProof/>
            <w:webHidden/>
          </w:rPr>
          <w:tab/>
        </w:r>
        <w:r w:rsidR="0068241A">
          <w:rPr>
            <w:noProof/>
            <w:webHidden/>
          </w:rPr>
          <w:fldChar w:fldCharType="begin"/>
        </w:r>
        <w:r w:rsidR="0068241A">
          <w:rPr>
            <w:noProof/>
            <w:webHidden/>
          </w:rPr>
          <w:instrText xml:space="preserve"> PAGEREF _Toc531329660 \h </w:instrText>
        </w:r>
        <w:r w:rsidR="0068241A">
          <w:rPr>
            <w:noProof/>
            <w:webHidden/>
          </w:rPr>
        </w:r>
        <w:r w:rsidR="0068241A">
          <w:rPr>
            <w:noProof/>
            <w:webHidden/>
          </w:rPr>
          <w:fldChar w:fldCharType="separate"/>
        </w:r>
        <w:r w:rsidR="000A0CE5">
          <w:rPr>
            <w:noProof/>
            <w:webHidden/>
          </w:rPr>
          <w:t>46</w:t>
        </w:r>
        <w:r w:rsidR="0068241A">
          <w:rPr>
            <w:noProof/>
            <w:webHidden/>
          </w:rPr>
          <w:fldChar w:fldCharType="end"/>
        </w:r>
      </w:hyperlink>
    </w:p>
    <w:p w14:paraId="4898CDA1" w14:textId="2043A09B"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61" w:history="1">
        <w:r w:rsidR="0068241A" w:rsidRPr="00E6718B">
          <w:rPr>
            <w:rStyle w:val="Hyperlink"/>
            <w:noProof/>
          </w:rPr>
          <w:t>19.3</w:t>
        </w:r>
        <w:r w:rsidR="0068241A">
          <w:rPr>
            <w:rFonts w:asciiTheme="minorHAnsi" w:eastAsiaTheme="minorEastAsia" w:hAnsiTheme="minorHAnsi" w:cstheme="minorBidi"/>
            <w:noProof/>
            <w:lang w:eastAsia="en-AU"/>
          </w:rPr>
          <w:tab/>
        </w:r>
        <w:r w:rsidR="0068241A" w:rsidRPr="00E6718B">
          <w:rPr>
            <w:rStyle w:val="Hyperlink"/>
            <w:noProof/>
          </w:rPr>
          <w:t>Use</w:t>
        </w:r>
        <w:r w:rsidR="0068241A">
          <w:rPr>
            <w:noProof/>
            <w:webHidden/>
          </w:rPr>
          <w:tab/>
        </w:r>
        <w:r w:rsidR="0068241A">
          <w:rPr>
            <w:noProof/>
            <w:webHidden/>
          </w:rPr>
          <w:fldChar w:fldCharType="begin"/>
        </w:r>
        <w:r w:rsidR="0068241A">
          <w:rPr>
            <w:noProof/>
            <w:webHidden/>
          </w:rPr>
          <w:instrText xml:space="preserve"> PAGEREF _Toc531329661 \h </w:instrText>
        </w:r>
        <w:r w:rsidR="0068241A">
          <w:rPr>
            <w:noProof/>
            <w:webHidden/>
          </w:rPr>
        </w:r>
        <w:r w:rsidR="0068241A">
          <w:rPr>
            <w:noProof/>
            <w:webHidden/>
          </w:rPr>
          <w:fldChar w:fldCharType="separate"/>
        </w:r>
        <w:r w:rsidR="000A0CE5">
          <w:rPr>
            <w:noProof/>
            <w:webHidden/>
          </w:rPr>
          <w:t>46</w:t>
        </w:r>
        <w:r w:rsidR="0068241A">
          <w:rPr>
            <w:noProof/>
            <w:webHidden/>
          </w:rPr>
          <w:fldChar w:fldCharType="end"/>
        </w:r>
      </w:hyperlink>
    </w:p>
    <w:p w14:paraId="291576ED" w14:textId="57A28A7A"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62" w:history="1">
        <w:r w:rsidR="0068241A" w:rsidRPr="00E6718B">
          <w:rPr>
            <w:rStyle w:val="Hyperlink"/>
            <w:noProof/>
          </w:rPr>
          <w:t>19.4</w:t>
        </w:r>
        <w:r w:rsidR="0068241A">
          <w:rPr>
            <w:rFonts w:asciiTheme="minorHAnsi" w:eastAsiaTheme="minorEastAsia" w:hAnsiTheme="minorHAnsi" w:cstheme="minorBidi"/>
            <w:noProof/>
            <w:lang w:eastAsia="en-AU"/>
          </w:rPr>
          <w:tab/>
        </w:r>
        <w:r w:rsidR="0068241A" w:rsidRPr="00E6718B">
          <w:rPr>
            <w:rStyle w:val="Hyperlink"/>
            <w:noProof/>
          </w:rPr>
          <w:t>Provide information to Subscribers</w:t>
        </w:r>
        <w:r w:rsidR="0068241A">
          <w:rPr>
            <w:noProof/>
            <w:webHidden/>
          </w:rPr>
          <w:tab/>
        </w:r>
        <w:r w:rsidR="0068241A">
          <w:rPr>
            <w:noProof/>
            <w:webHidden/>
          </w:rPr>
          <w:fldChar w:fldCharType="begin"/>
        </w:r>
        <w:r w:rsidR="0068241A">
          <w:rPr>
            <w:noProof/>
            <w:webHidden/>
          </w:rPr>
          <w:instrText xml:space="preserve"> PAGEREF _Toc531329662 \h </w:instrText>
        </w:r>
        <w:r w:rsidR="0068241A">
          <w:rPr>
            <w:noProof/>
            <w:webHidden/>
          </w:rPr>
        </w:r>
        <w:r w:rsidR="0068241A">
          <w:rPr>
            <w:noProof/>
            <w:webHidden/>
          </w:rPr>
          <w:fldChar w:fldCharType="separate"/>
        </w:r>
        <w:r w:rsidR="000A0CE5">
          <w:rPr>
            <w:noProof/>
            <w:webHidden/>
          </w:rPr>
          <w:t>47</w:t>
        </w:r>
        <w:r w:rsidR="0068241A">
          <w:rPr>
            <w:noProof/>
            <w:webHidden/>
          </w:rPr>
          <w:fldChar w:fldCharType="end"/>
        </w:r>
      </w:hyperlink>
    </w:p>
    <w:p w14:paraId="378028FB" w14:textId="72ABB7D0"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63" w:history="1">
        <w:r w:rsidR="0068241A" w:rsidRPr="00E6718B">
          <w:rPr>
            <w:rStyle w:val="Hyperlink"/>
            <w:noProof/>
          </w:rPr>
          <w:t>19.5</w:t>
        </w:r>
        <w:r w:rsidR="0068241A">
          <w:rPr>
            <w:rFonts w:asciiTheme="minorHAnsi" w:eastAsiaTheme="minorEastAsia" w:hAnsiTheme="minorHAnsi" w:cstheme="minorBidi"/>
            <w:noProof/>
            <w:lang w:eastAsia="en-AU"/>
          </w:rPr>
          <w:tab/>
        </w:r>
        <w:r w:rsidR="0068241A" w:rsidRPr="00E6718B">
          <w:rPr>
            <w:rStyle w:val="Hyperlink"/>
            <w:noProof/>
          </w:rPr>
          <w:t>Intellectual Property Rights</w:t>
        </w:r>
        <w:r w:rsidR="0068241A">
          <w:rPr>
            <w:noProof/>
            <w:webHidden/>
          </w:rPr>
          <w:tab/>
        </w:r>
        <w:r w:rsidR="0068241A">
          <w:rPr>
            <w:noProof/>
            <w:webHidden/>
          </w:rPr>
          <w:fldChar w:fldCharType="begin"/>
        </w:r>
        <w:r w:rsidR="0068241A">
          <w:rPr>
            <w:noProof/>
            <w:webHidden/>
          </w:rPr>
          <w:instrText xml:space="preserve"> PAGEREF _Toc531329663 \h </w:instrText>
        </w:r>
        <w:r w:rsidR="0068241A">
          <w:rPr>
            <w:noProof/>
            <w:webHidden/>
          </w:rPr>
        </w:r>
        <w:r w:rsidR="0068241A">
          <w:rPr>
            <w:noProof/>
            <w:webHidden/>
          </w:rPr>
          <w:fldChar w:fldCharType="separate"/>
        </w:r>
        <w:r w:rsidR="000A0CE5">
          <w:rPr>
            <w:noProof/>
            <w:webHidden/>
          </w:rPr>
          <w:t>47</w:t>
        </w:r>
        <w:r w:rsidR="0068241A">
          <w:rPr>
            <w:noProof/>
            <w:webHidden/>
          </w:rPr>
          <w:fldChar w:fldCharType="end"/>
        </w:r>
      </w:hyperlink>
    </w:p>
    <w:p w14:paraId="4AB0F894" w14:textId="41BDFC75" w:rsidR="0068241A" w:rsidRPr="00584254"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hyperlink w:anchor="_Toc531329664" w:history="1">
        <w:r w:rsidR="0068241A" w:rsidRPr="00584254">
          <w:rPr>
            <w:rStyle w:val="Hyperlink"/>
            <w:b/>
            <w:noProof/>
          </w:rPr>
          <w:t>20</w:t>
        </w:r>
        <w:r w:rsidR="0068241A" w:rsidRPr="00584254">
          <w:rPr>
            <w:rFonts w:asciiTheme="minorHAnsi" w:eastAsiaTheme="minorEastAsia" w:hAnsiTheme="minorHAnsi" w:cstheme="minorBidi"/>
            <w:b/>
            <w:noProof/>
            <w:lang w:eastAsia="en-AU"/>
          </w:rPr>
          <w:tab/>
        </w:r>
        <w:r w:rsidR="0068241A" w:rsidRPr="00584254">
          <w:rPr>
            <w:rStyle w:val="Hyperlink"/>
            <w:b/>
            <w:noProof/>
          </w:rPr>
          <w:t>REGISTRAR’S POWERS</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_Toc531329664 \h </w:instrText>
        </w:r>
        <w:r w:rsidR="0068241A" w:rsidRPr="00584254">
          <w:rPr>
            <w:b/>
            <w:noProof/>
            <w:webHidden/>
          </w:rPr>
        </w:r>
        <w:r w:rsidR="0068241A" w:rsidRPr="00584254">
          <w:rPr>
            <w:b/>
            <w:noProof/>
            <w:webHidden/>
          </w:rPr>
          <w:fldChar w:fldCharType="separate"/>
        </w:r>
        <w:r w:rsidR="000A0CE5">
          <w:rPr>
            <w:b/>
            <w:noProof/>
            <w:webHidden/>
          </w:rPr>
          <w:t>48</w:t>
        </w:r>
        <w:r w:rsidR="0068241A" w:rsidRPr="00584254">
          <w:rPr>
            <w:b/>
            <w:noProof/>
            <w:webHidden/>
          </w:rPr>
          <w:fldChar w:fldCharType="end"/>
        </w:r>
      </w:hyperlink>
    </w:p>
    <w:p w14:paraId="023D25FA" w14:textId="4D31DD72"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65" w:history="1">
        <w:r w:rsidR="0068241A" w:rsidRPr="00E6718B">
          <w:rPr>
            <w:rStyle w:val="Hyperlink"/>
            <w:noProof/>
          </w:rPr>
          <w:t>20.1</w:t>
        </w:r>
        <w:r w:rsidR="0068241A">
          <w:rPr>
            <w:rFonts w:asciiTheme="minorHAnsi" w:eastAsiaTheme="minorEastAsia" w:hAnsiTheme="minorHAnsi" w:cstheme="minorBidi"/>
            <w:noProof/>
            <w:lang w:eastAsia="en-AU"/>
          </w:rPr>
          <w:tab/>
        </w:r>
        <w:r w:rsidR="0068241A" w:rsidRPr="00E6718B">
          <w:rPr>
            <w:rStyle w:val="Hyperlink"/>
            <w:noProof/>
          </w:rPr>
          <w:t>Suspension or revocation of ELNO’s Approval</w:t>
        </w:r>
        <w:r w:rsidR="0068241A">
          <w:rPr>
            <w:noProof/>
            <w:webHidden/>
          </w:rPr>
          <w:tab/>
        </w:r>
        <w:r w:rsidR="0068241A">
          <w:rPr>
            <w:noProof/>
            <w:webHidden/>
          </w:rPr>
          <w:fldChar w:fldCharType="begin"/>
        </w:r>
        <w:r w:rsidR="0068241A">
          <w:rPr>
            <w:noProof/>
            <w:webHidden/>
          </w:rPr>
          <w:instrText xml:space="preserve"> PAGEREF _Toc531329665 \h </w:instrText>
        </w:r>
        <w:r w:rsidR="0068241A">
          <w:rPr>
            <w:noProof/>
            <w:webHidden/>
          </w:rPr>
        </w:r>
        <w:r w:rsidR="0068241A">
          <w:rPr>
            <w:noProof/>
            <w:webHidden/>
          </w:rPr>
          <w:fldChar w:fldCharType="separate"/>
        </w:r>
        <w:r w:rsidR="000A0CE5">
          <w:rPr>
            <w:noProof/>
            <w:webHidden/>
          </w:rPr>
          <w:t>48</w:t>
        </w:r>
        <w:r w:rsidR="0068241A">
          <w:rPr>
            <w:noProof/>
            <w:webHidden/>
          </w:rPr>
          <w:fldChar w:fldCharType="end"/>
        </w:r>
      </w:hyperlink>
    </w:p>
    <w:p w14:paraId="7EE6A3FC" w14:textId="6F1D1333" w:rsidR="0068241A" w:rsidRPr="00584254"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hyperlink w:anchor="_Toc531329666" w:history="1">
        <w:r w:rsidR="0068241A" w:rsidRPr="00584254">
          <w:rPr>
            <w:rStyle w:val="Hyperlink"/>
            <w:b/>
            <w:noProof/>
          </w:rPr>
          <w:t>21</w:t>
        </w:r>
        <w:r w:rsidR="0068241A" w:rsidRPr="00584254">
          <w:rPr>
            <w:rFonts w:asciiTheme="minorHAnsi" w:eastAsiaTheme="minorEastAsia" w:hAnsiTheme="minorHAnsi" w:cstheme="minorBidi"/>
            <w:b/>
            <w:noProof/>
            <w:lang w:eastAsia="en-AU"/>
          </w:rPr>
          <w:tab/>
        </w:r>
        <w:r w:rsidR="0068241A" w:rsidRPr="00584254">
          <w:rPr>
            <w:rStyle w:val="Hyperlink"/>
            <w:b/>
            <w:noProof/>
          </w:rPr>
          <w:t>BUSINESS AND SERVICES TRANSITION</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_Toc531329666 \h </w:instrText>
        </w:r>
        <w:r w:rsidR="0068241A" w:rsidRPr="00584254">
          <w:rPr>
            <w:b/>
            <w:noProof/>
            <w:webHidden/>
          </w:rPr>
        </w:r>
        <w:r w:rsidR="0068241A" w:rsidRPr="00584254">
          <w:rPr>
            <w:b/>
            <w:noProof/>
            <w:webHidden/>
          </w:rPr>
          <w:fldChar w:fldCharType="separate"/>
        </w:r>
        <w:r w:rsidR="000A0CE5">
          <w:rPr>
            <w:b/>
            <w:noProof/>
            <w:webHidden/>
          </w:rPr>
          <w:t>49</w:t>
        </w:r>
        <w:r w:rsidR="0068241A" w:rsidRPr="00584254">
          <w:rPr>
            <w:b/>
            <w:noProof/>
            <w:webHidden/>
          </w:rPr>
          <w:fldChar w:fldCharType="end"/>
        </w:r>
      </w:hyperlink>
    </w:p>
    <w:p w14:paraId="712DF547" w14:textId="4DE0B3FE"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67" w:history="1">
        <w:r w:rsidR="0068241A" w:rsidRPr="00E6718B">
          <w:rPr>
            <w:rStyle w:val="Hyperlink"/>
            <w:noProof/>
          </w:rPr>
          <w:t>21.1</w:t>
        </w:r>
        <w:r w:rsidR="0068241A">
          <w:rPr>
            <w:rFonts w:asciiTheme="minorHAnsi" w:eastAsiaTheme="minorEastAsia" w:hAnsiTheme="minorHAnsi" w:cstheme="minorBidi"/>
            <w:noProof/>
            <w:lang w:eastAsia="en-AU"/>
          </w:rPr>
          <w:tab/>
        </w:r>
        <w:r w:rsidR="0068241A" w:rsidRPr="00E6718B">
          <w:rPr>
            <w:rStyle w:val="Hyperlink"/>
            <w:noProof/>
          </w:rPr>
          <w:t>Transition Plan</w:t>
        </w:r>
        <w:r w:rsidR="0068241A">
          <w:rPr>
            <w:noProof/>
            <w:webHidden/>
          </w:rPr>
          <w:tab/>
        </w:r>
        <w:r w:rsidR="0068241A">
          <w:rPr>
            <w:noProof/>
            <w:webHidden/>
          </w:rPr>
          <w:fldChar w:fldCharType="begin"/>
        </w:r>
        <w:r w:rsidR="0068241A">
          <w:rPr>
            <w:noProof/>
            <w:webHidden/>
          </w:rPr>
          <w:instrText xml:space="preserve"> PAGEREF _Toc531329667 \h </w:instrText>
        </w:r>
        <w:r w:rsidR="0068241A">
          <w:rPr>
            <w:noProof/>
            <w:webHidden/>
          </w:rPr>
        </w:r>
        <w:r w:rsidR="0068241A">
          <w:rPr>
            <w:noProof/>
            <w:webHidden/>
          </w:rPr>
          <w:fldChar w:fldCharType="separate"/>
        </w:r>
        <w:r w:rsidR="000A0CE5">
          <w:rPr>
            <w:noProof/>
            <w:webHidden/>
          </w:rPr>
          <w:t>49</w:t>
        </w:r>
        <w:r w:rsidR="0068241A">
          <w:rPr>
            <w:noProof/>
            <w:webHidden/>
          </w:rPr>
          <w:fldChar w:fldCharType="end"/>
        </w:r>
      </w:hyperlink>
    </w:p>
    <w:p w14:paraId="0B27A9F2" w14:textId="2E7614CC"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68" w:history="1">
        <w:r w:rsidR="0068241A" w:rsidRPr="00E6718B">
          <w:rPr>
            <w:rStyle w:val="Hyperlink"/>
            <w:noProof/>
          </w:rPr>
          <w:t>21.2</w:t>
        </w:r>
        <w:r w:rsidR="0068241A">
          <w:rPr>
            <w:rFonts w:asciiTheme="minorHAnsi" w:eastAsiaTheme="minorEastAsia" w:hAnsiTheme="minorHAnsi" w:cstheme="minorBidi"/>
            <w:noProof/>
            <w:lang w:eastAsia="en-AU"/>
          </w:rPr>
          <w:tab/>
        </w:r>
        <w:r w:rsidR="0068241A" w:rsidRPr="00E6718B">
          <w:rPr>
            <w:rStyle w:val="Hyperlink"/>
            <w:noProof/>
          </w:rPr>
          <w:t>Minimum requirements of a Transition Plan</w:t>
        </w:r>
        <w:r w:rsidR="0068241A">
          <w:rPr>
            <w:noProof/>
            <w:webHidden/>
          </w:rPr>
          <w:tab/>
        </w:r>
        <w:r w:rsidR="0068241A">
          <w:rPr>
            <w:noProof/>
            <w:webHidden/>
          </w:rPr>
          <w:fldChar w:fldCharType="begin"/>
        </w:r>
        <w:r w:rsidR="0068241A">
          <w:rPr>
            <w:noProof/>
            <w:webHidden/>
          </w:rPr>
          <w:instrText xml:space="preserve"> PAGEREF _Toc531329668 \h </w:instrText>
        </w:r>
        <w:r w:rsidR="0068241A">
          <w:rPr>
            <w:noProof/>
            <w:webHidden/>
          </w:rPr>
        </w:r>
        <w:r w:rsidR="0068241A">
          <w:rPr>
            <w:noProof/>
            <w:webHidden/>
          </w:rPr>
          <w:fldChar w:fldCharType="separate"/>
        </w:r>
        <w:r w:rsidR="000A0CE5">
          <w:rPr>
            <w:noProof/>
            <w:webHidden/>
          </w:rPr>
          <w:t>49</w:t>
        </w:r>
        <w:r w:rsidR="0068241A">
          <w:rPr>
            <w:noProof/>
            <w:webHidden/>
          </w:rPr>
          <w:fldChar w:fldCharType="end"/>
        </w:r>
      </w:hyperlink>
    </w:p>
    <w:p w14:paraId="0BAF53DA" w14:textId="3EC4D066"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69" w:history="1">
        <w:r w:rsidR="0068241A" w:rsidRPr="00E6718B">
          <w:rPr>
            <w:rStyle w:val="Hyperlink"/>
            <w:noProof/>
          </w:rPr>
          <w:t>21.3</w:t>
        </w:r>
        <w:r w:rsidR="0068241A">
          <w:rPr>
            <w:rFonts w:asciiTheme="minorHAnsi" w:eastAsiaTheme="minorEastAsia" w:hAnsiTheme="minorHAnsi" w:cstheme="minorBidi"/>
            <w:noProof/>
            <w:lang w:eastAsia="en-AU"/>
          </w:rPr>
          <w:tab/>
        </w:r>
        <w:r w:rsidR="0068241A" w:rsidRPr="00E6718B">
          <w:rPr>
            <w:rStyle w:val="Hyperlink"/>
            <w:noProof/>
          </w:rPr>
          <w:t>(Deleted)</w:t>
        </w:r>
        <w:r w:rsidR="0068241A">
          <w:rPr>
            <w:noProof/>
            <w:webHidden/>
          </w:rPr>
          <w:tab/>
        </w:r>
        <w:r w:rsidR="0068241A">
          <w:rPr>
            <w:noProof/>
            <w:webHidden/>
          </w:rPr>
          <w:fldChar w:fldCharType="begin"/>
        </w:r>
        <w:r w:rsidR="0068241A">
          <w:rPr>
            <w:noProof/>
            <w:webHidden/>
          </w:rPr>
          <w:instrText xml:space="preserve"> PAGEREF _Toc531329669 \h </w:instrText>
        </w:r>
        <w:r w:rsidR="0068241A">
          <w:rPr>
            <w:noProof/>
            <w:webHidden/>
          </w:rPr>
        </w:r>
        <w:r w:rsidR="0068241A">
          <w:rPr>
            <w:noProof/>
            <w:webHidden/>
          </w:rPr>
          <w:fldChar w:fldCharType="separate"/>
        </w:r>
        <w:r w:rsidR="000A0CE5">
          <w:rPr>
            <w:noProof/>
            <w:webHidden/>
          </w:rPr>
          <w:t>49</w:t>
        </w:r>
        <w:r w:rsidR="0068241A">
          <w:rPr>
            <w:noProof/>
            <w:webHidden/>
          </w:rPr>
          <w:fldChar w:fldCharType="end"/>
        </w:r>
      </w:hyperlink>
    </w:p>
    <w:p w14:paraId="603088BE" w14:textId="3F60B69C" w:rsidR="0068241A"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noProof/>
          <w:lang w:eastAsia="en-AU"/>
        </w:rPr>
      </w:pPr>
      <w:hyperlink w:anchor="_Toc531329670" w:history="1">
        <w:r w:rsidR="0068241A" w:rsidRPr="00E6718B">
          <w:rPr>
            <w:rStyle w:val="Hyperlink"/>
            <w:noProof/>
          </w:rPr>
          <w:t>21.4</w:t>
        </w:r>
        <w:r w:rsidR="0068241A">
          <w:rPr>
            <w:rFonts w:asciiTheme="minorHAnsi" w:eastAsiaTheme="minorEastAsia" w:hAnsiTheme="minorHAnsi" w:cstheme="minorBidi"/>
            <w:noProof/>
            <w:lang w:eastAsia="en-AU"/>
          </w:rPr>
          <w:tab/>
        </w:r>
        <w:r w:rsidR="0068241A" w:rsidRPr="00E6718B">
          <w:rPr>
            <w:rStyle w:val="Hyperlink"/>
            <w:noProof/>
          </w:rPr>
          <w:t>Implementation of Transition Plan</w:t>
        </w:r>
        <w:r w:rsidR="0068241A">
          <w:rPr>
            <w:noProof/>
            <w:webHidden/>
          </w:rPr>
          <w:tab/>
        </w:r>
        <w:r w:rsidR="0068241A">
          <w:rPr>
            <w:noProof/>
            <w:webHidden/>
          </w:rPr>
          <w:fldChar w:fldCharType="begin"/>
        </w:r>
        <w:r w:rsidR="0068241A">
          <w:rPr>
            <w:noProof/>
            <w:webHidden/>
          </w:rPr>
          <w:instrText xml:space="preserve"> PAGEREF _Toc531329670 \h </w:instrText>
        </w:r>
        <w:r w:rsidR="0068241A">
          <w:rPr>
            <w:noProof/>
            <w:webHidden/>
          </w:rPr>
        </w:r>
        <w:r w:rsidR="0068241A">
          <w:rPr>
            <w:noProof/>
            <w:webHidden/>
          </w:rPr>
          <w:fldChar w:fldCharType="separate"/>
        </w:r>
        <w:r w:rsidR="000A0CE5">
          <w:rPr>
            <w:noProof/>
            <w:webHidden/>
          </w:rPr>
          <w:t>49</w:t>
        </w:r>
        <w:r w:rsidR="0068241A">
          <w:rPr>
            <w:noProof/>
            <w:webHidden/>
          </w:rPr>
          <w:fldChar w:fldCharType="end"/>
        </w:r>
      </w:hyperlink>
    </w:p>
    <w:p w14:paraId="40FAC3DB" w14:textId="4EF49C70" w:rsidR="0068241A" w:rsidRPr="00584254"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hyperlink w:anchor="_Toc531329671" w:history="1">
        <w:r w:rsidR="0068241A" w:rsidRPr="00584254">
          <w:rPr>
            <w:rStyle w:val="Hyperlink"/>
            <w:b/>
            <w:noProof/>
          </w:rPr>
          <w:t>22</w:t>
        </w:r>
        <w:r w:rsidR="0068241A" w:rsidRPr="00584254">
          <w:rPr>
            <w:rFonts w:asciiTheme="minorHAnsi" w:eastAsiaTheme="minorEastAsia" w:hAnsiTheme="minorHAnsi" w:cstheme="minorBidi"/>
            <w:b/>
            <w:noProof/>
            <w:lang w:eastAsia="en-AU"/>
          </w:rPr>
          <w:tab/>
        </w:r>
        <w:r w:rsidR="0068241A" w:rsidRPr="00584254">
          <w:rPr>
            <w:rStyle w:val="Hyperlink"/>
            <w:b/>
            <w:noProof/>
          </w:rPr>
          <w:t>AMENDMENT OF OPERATING REQUIREMENTS</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_Toc531329671 \h </w:instrText>
        </w:r>
        <w:r w:rsidR="0068241A" w:rsidRPr="00584254">
          <w:rPr>
            <w:b/>
            <w:noProof/>
            <w:webHidden/>
          </w:rPr>
        </w:r>
        <w:r w:rsidR="0068241A" w:rsidRPr="00584254">
          <w:rPr>
            <w:b/>
            <w:noProof/>
            <w:webHidden/>
          </w:rPr>
          <w:fldChar w:fldCharType="separate"/>
        </w:r>
        <w:r w:rsidR="000A0CE5">
          <w:rPr>
            <w:b/>
            <w:noProof/>
            <w:webHidden/>
          </w:rPr>
          <w:t>50</w:t>
        </w:r>
        <w:r w:rsidR="0068241A" w:rsidRPr="00584254">
          <w:rPr>
            <w:b/>
            <w:noProof/>
            <w:webHidden/>
          </w:rPr>
          <w:fldChar w:fldCharType="end"/>
        </w:r>
      </w:hyperlink>
    </w:p>
    <w:p w14:paraId="6F38726F" w14:textId="05670ADE" w:rsidR="0068241A" w:rsidRPr="00584254"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hyperlink w:anchor="_Toc531329672" w:history="1">
        <w:r w:rsidR="0068241A" w:rsidRPr="00584254">
          <w:rPr>
            <w:rStyle w:val="Hyperlink"/>
            <w:b/>
            <w:noProof/>
          </w:rPr>
          <w:t>23</w:t>
        </w:r>
        <w:r w:rsidR="0068241A" w:rsidRPr="00584254">
          <w:rPr>
            <w:rFonts w:asciiTheme="minorHAnsi" w:eastAsiaTheme="minorEastAsia" w:hAnsiTheme="minorHAnsi" w:cstheme="minorBidi"/>
            <w:b/>
            <w:noProof/>
            <w:lang w:eastAsia="en-AU"/>
          </w:rPr>
          <w:tab/>
        </w:r>
        <w:r w:rsidR="0068241A" w:rsidRPr="00584254">
          <w:rPr>
            <w:rStyle w:val="Hyperlink"/>
            <w:b/>
            <w:noProof/>
          </w:rPr>
          <w:t>ADDITIONAL OPERATING REQUIREMENTS</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_Toc531329672 \h </w:instrText>
        </w:r>
        <w:r w:rsidR="0068241A" w:rsidRPr="00584254">
          <w:rPr>
            <w:b/>
            <w:noProof/>
            <w:webHidden/>
          </w:rPr>
        </w:r>
        <w:r w:rsidR="0068241A" w:rsidRPr="00584254">
          <w:rPr>
            <w:b/>
            <w:noProof/>
            <w:webHidden/>
          </w:rPr>
          <w:fldChar w:fldCharType="separate"/>
        </w:r>
        <w:r w:rsidR="000A0CE5">
          <w:rPr>
            <w:b/>
            <w:noProof/>
            <w:webHidden/>
          </w:rPr>
          <w:t>50</w:t>
        </w:r>
        <w:r w:rsidR="0068241A" w:rsidRPr="00584254">
          <w:rPr>
            <w:b/>
            <w:noProof/>
            <w:webHidden/>
          </w:rPr>
          <w:fldChar w:fldCharType="end"/>
        </w:r>
      </w:hyperlink>
    </w:p>
    <w:p w14:paraId="638B1045" w14:textId="553659E0" w:rsidR="0068241A" w:rsidRPr="00584254"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hyperlink w:anchor="_Toc531329673" w:history="1">
        <w:r w:rsidR="0068241A" w:rsidRPr="00584254">
          <w:rPr>
            <w:rStyle w:val="Hyperlink"/>
            <w:b/>
            <w:noProof/>
          </w:rPr>
          <w:t>SCHEDULE 1 – INSURANCE</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_Toc531329673 \h </w:instrText>
        </w:r>
        <w:r w:rsidR="0068241A" w:rsidRPr="00584254">
          <w:rPr>
            <w:b/>
            <w:noProof/>
            <w:webHidden/>
          </w:rPr>
        </w:r>
        <w:r w:rsidR="0068241A" w:rsidRPr="00584254">
          <w:rPr>
            <w:b/>
            <w:noProof/>
            <w:webHidden/>
          </w:rPr>
          <w:fldChar w:fldCharType="separate"/>
        </w:r>
        <w:r w:rsidR="000A0CE5">
          <w:rPr>
            <w:b/>
            <w:noProof/>
            <w:webHidden/>
          </w:rPr>
          <w:t>51</w:t>
        </w:r>
        <w:r w:rsidR="0068241A" w:rsidRPr="00584254">
          <w:rPr>
            <w:b/>
            <w:noProof/>
            <w:webHidden/>
          </w:rPr>
          <w:fldChar w:fldCharType="end"/>
        </w:r>
      </w:hyperlink>
    </w:p>
    <w:p w14:paraId="68FC2252" w14:textId="5670C764" w:rsidR="0068241A" w:rsidRPr="00584254"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hyperlink w:anchor="_Toc531329674" w:history="1">
        <w:r w:rsidR="0068241A" w:rsidRPr="00584254">
          <w:rPr>
            <w:rStyle w:val="Hyperlink"/>
            <w:b/>
            <w:noProof/>
          </w:rPr>
          <w:t>SCHEDULE 2 – PERFORMANCE LEVELS</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_Toc531329674 \h </w:instrText>
        </w:r>
        <w:r w:rsidR="0068241A" w:rsidRPr="00584254">
          <w:rPr>
            <w:b/>
            <w:noProof/>
            <w:webHidden/>
          </w:rPr>
        </w:r>
        <w:r w:rsidR="0068241A" w:rsidRPr="00584254">
          <w:rPr>
            <w:b/>
            <w:noProof/>
            <w:webHidden/>
          </w:rPr>
          <w:fldChar w:fldCharType="separate"/>
        </w:r>
        <w:r w:rsidR="000A0CE5">
          <w:rPr>
            <w:b/>
            <w:noProof/>
            <w:webHidden/>
          </w:rPr>
          <w:t>52</w:t>
        </w:r>
        <w:r w:rsidR="0068241A" w:rsidRPr="00584254">
          <w:rPr>
            <w:b/>
            <w:noProof/>
            <w:webHidden/>
          </w:rPr>
          <w:fldChar w:fldCharType="end"/>
        </w:r>
      </w:hyperlink>
    </w:p>
    <w:p w14:paraId="2BBD9C46" w14:textId="0600F73B" w:rsidR="0068241A" w:rsidRPr="00584254"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hyperlink w:anchor="_Toc531329675" w:history="1">
        <w:r w:rsidR="0068241A" w:rsidRPr="00584254">
          <w:rPr>
            <w:rStyle w:val="Hyperlink"/>
            <w:b/>
            <w:noProof/>
          </w:rPr>
          <w:t>SCHEDULE 3 – REPORTING REQUIREMENTS</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_Toc531329675 \h </w:instrText>
        </w:r>
        <w:r w:rsidR="0068241A" w:rsidRPr="00584254">
          <w:rPr>
            <w:b/>
            <w:noProof/>
            <w:webHidden/>
          </w:rPr>
        </w:r>
        <w:r w:rsidR="0068241A" w:rsidRPr="00584254">
          <w:rPr>
            <w:b/>
            <w:noProof/>
            <w:webHidden/>
          </w:rPr>
          <w:fldChar w:fldCharType="separate"/>
        </w:r>
        <w:r w:rsidR="000A0CE5">
          <w:rPr>
            <w:b/>
            <w:noProof/>
            <w:webHidden/>
          </w:rPr>
          <w:t>53</w:t>
        </w:r>
        <w:r w:rsidR="0068241A" w:rsidRPr="00584254">
          <w:rPr>
            <w:b/>
            <w:noProof/>
            <w:webHidden/>
          </w:rPr>
          <w:fldChar w:fldCharType="end"/>
        </w:r>
      </w:hyperlink>
    </w:p>
    <w:p w14:paraId="24210645" w14:textId="788F43D1" w:rsidR="0068241A" w:rsidRPr="00584254"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hyperlink w:anchor="_Toc531329676" w:history="1">
        <w:r w:rsidR="0068241A" w:rsidRPr="00584254">
          <w:rPr>
            <w:rStyle w:val="Hyperlink"/>
            <w:b/>
            <w:noProof/>
          </w:rPr>
          <w:t>SCHEDULE 4 – ADDITIONAL OPERATING REQUIREMENTS</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_Toc531329676 \h </w:instrText>
        </w:r>
        <w:r w:rsidR="0068241A" w:rsidRPr="00584254">
          <w:rPr>
            <w:b/>
            <w:noProof/>
            <w:webHidden/>
          </w:rPr>
        </w:r>
        <w:r w:rsidR="0068241A" w:rsidRPr="00584254">
          <w:rPr>
            <w:b/>
            <w:noProof/>
            <w:webHidden/>
          </w:rPr>
          <w:fldChar w:fldCharType="separate"/>
        </w:r>
        <w:r w:rsidR="000A0CE5">
          <w:rPr>
            <w:b/>
            <w:noProof/>
            <w:webHidden/>
          </w:rPr>
          <w:t>62</w:t>
        </w:r>
        <w:r w:rsidR="0068241A" w:rsidRPr="00584254">
          <w:rPr>
            <w:b/>
            <w:noProof/>
            <w:webHidden/>
          </w:rPr>
          <w:fldChar w:fldCharType="end"/>
        </w:r>
      </w:hyperlink>
    </w:p>
    <w:p w14:paraId="21FA3A91" w14:textId="1D7B852A" w:rsidR="0068241A" w:rsidRPr="00584254"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hyperlink w:anchor="_Toc531329677" w:history="1">
        <w:r w:rsidR="0068241A" w:rsidRPr="00584254">
          <w:rPr>
            <w:rStyle w:val="Hyperlink"/>
            <w:b/>
            <w:noProof/>
          </w:rPr>
          <w:t>SCHEDULE 5 – COMPLIANCE EXAMINATION PROCEDURE</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_Toc531329677 \h </w:instrText>
        </w:r>
        <w:r w:rsidR="0068241A" w:rsidRPr="00584254">
          <w:rPr>
            <w:b/>
            <w:noProof/>
            <w:webHidden/>
          </w:rPr>
        </w:r>
        <w:r w:rsidR="0068241A" w:rsidRPr="00584254">
          <w:rPr>
            <w:b/>
            <w:noProof/>
            <w:webHidden/>
          </w:rPr>
          <w:fldChar w:fldCharType="separate"/>
        </w:r>
        <w:r w:rsidR="000A0CE5">
          <w:rPr>
            <w:b/>
            <w:noProof/>
            <w:webHidden/>
          </w:rPr>
          <w:t>63</w:t>
        </w:r>
        <w:r w:rsidR="0068241A" w:rsidRPr="00584254">
          <w:rPr>
            <w:b/>
            <w:noProof/>
            <w:webHidden/>
          </w:rPr>
          <w:fldChar w:fldCharType="end"/>
        </w:r>
      </w:hyperlink>
    </w:p>
    <w:p w14:paraId="17A59AAE" w14:textId="58E6DC2D" w:rsidR="0068241A" w:rsidRPr="00584254"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hyperlink w:anchor="_Toc531329678" w:history="1">
        <w:r w:rsidR="0068241A" w:rsidRPr="00584254">
          <w:rPr>
            <w:rStyle w:val="Hyperlink"/>
            <w:b/>
            <w:noProof/>
          </w:rPr>
          <w:t>SCHEDULE 6 – AMENDMENT TO OPERATING REQUIREMENTS PROCEDURE</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_Toc531329678 \h </w:instrText>
        </w:r>
        <w:r w:rsidR="0068241A" w:rsidRPr="00584254">
          <w:rPr>
            <w:b/>
            <w:noProof/>
            <w:webHidden/>
          </w:rPr>
        </w:r>
        <w:r w:rsidR="0068241A" w:rsidRPr="00584254">
          <w:rPr>
            <w:b/>
            <w:noProof/>
            <w:webHidden/>
          </w:rPr>
          <w:fldChar w:fldCharType="separate"/>
        </w:r>
        <w:r w:rsidR="000A0CE5">
          <w:rPr>
            <w:b/>
            <w:noProof/>
            <w:webHidden/>
          </w:rPr>
          <w:t>65</w:t>
        </w:r>
        <w:r w:rsidR="0068241A" w:rsidRPr="00584254">
          <w:rPr>
            <w:b/>
            <w:noProof/>
            <w:webHidden/>
          </w:rPr>
          <w:fldChar w:fldCharType="end"/>
        </w:r>
      </w:hyperlink>
    </w:p>
    <w:p w14:paraId="472BBC0F" w14:textId="2ED86CF4" w:rsidR="0068241A" w:rsidRPr="00584254" w:rsidRDefault="00FA5A2A" w:rsidP="007B10E0">
      <w:pPr>
        <w:pStyle w:val="TOC1"/>
        <w:tabs>
          <w:tab w:val="left" w:pos="709"/>
          <w:tab w:val="right" w:leader="dot" w:pos="9605"/>
        </w:tabs>
        <w:spacing w:before="0" w:after="40" w:line="340" w:lineRule="atLeast"/>
        <w:rPr>
          <w:rFonts w:asciiTheme="minorHAnsi" w:eastAsiaTheme="minorEastAsia" w:hAnsiTheme="minorHAnsi" w:cstheme="minorBidi"/>
          <w:b/>
          <w:noProof/>
          <w:lang w:eastAsia="en-AU"/>
        </w:rPr>
      </w:pPr>
      <w:hyperlink w:anchor="_Toc531329679" w:history="1">
        <w:r w:rsidR="0068241A" w:rsidRPr="00584254">
          <w:rPr>
            <w:rStyle w:val="Hyperlink"/>
            <w:b/>
            <w:noProof/>
          </w:rPr>
          <w:t>SCHEDULE 7 – SUBSCRIBER IDENTITY VERIFICATION STANDARD</w:t>
        </w:r>
        <w:r w:rsidR="0068241A" w:rsidRPr="00584254">
          <w:rPr>
            <w:b/>
            <w:noProof/>
            <w:webHidden/>
          </w:rPr>
          <w:tab/>
        </w:r>
        <w:r w:rsidR="0068241A" w:rsidRPr="00584254">
          <w:rPr>
            <w:b/>
            <w:noProof/>
            <w:webHidden/>
          </w:rPr>
          <w:fldChar w:fldCharType="begin"/>
        </w:r>
        <w:r w:rsidR="0068241A" w:rsidRPr="00584254">
          <w:rPr>
            <w:b/>
            <w:noProof/>
            <w:webHidden/>
          </w:rPr>
          <w:instrText xml:space="preserve"> PAGEREF _Toc531329679 \h </w:instrText>
        </w:r>
        <w:r w:rsidR="0068241A" w:rsidRPr="00584254">
          <w:rPr>
            <w:b/>
            <w:noProof/>
            <w:webHidden/>
          </w:rPr>
        </w:r>
        <w:r w:rsidR="0068241A" w:rsidRPr="00584254">
          <w:rPr>
            <w:b/>
            <w:noProof/>
            <w:webHidden/>
          </w:rPr>
          <w:fldChar w:fldCharType="separate"/>
        </w:r>
        <w:r w:rsidR="000A0CE5">
          <w:rPr>
            <w:b/>
            <w:noProof/>
            <w:webHidden/>
          </w:rPr>
          <w:t>66</w:t>
        </w:r>
        <w:r w:rsidR="0068241A" w:rsidRPr="00584254">
          <w:rPr>
            <w:b/>
            <w:noProof/>
            <w:webHidden/>
          </w:rPr>
          <w:fldChar w:fldCharType="end"/>
        </w:r>
      </w:hyperlink>
    </w:p>
    <w:p w14:paraId="54D946AC" w14:textId="70D3256A" w:rsidR="00B34DDE" w:rsidRPr="005476A5" w:rsidRDefault="00133E59" w:rsidP="004A31BB">
      <w:r w:rsidRPr="005476A5">
        <w:fldChar w:fldCharType="end"/>
      </w:r>
    </w:p>
    <w:p w14:paraId="2E791332" w14:textId="77777777" w:rsidR="0044182C" w:rsidRPr="005476A5" w:rsidRDefault="0044182C" w:rsidP="00CD21D0"/>
    <w:p w14:paraId="3ABD7FBB" w14:textId="293646CC" w:rsidR="00B34DDE" w:rsidRPr="005476A5" w:rsidRDefault="00B34DDE" w:rsidP="006C5977">
      <w:pPr>
        <w:tabs>
          <w:tab w:val="left" w:pos="3885"/>
        </w:tabs>
        <w:sectPr w:rsidR="00B34DDE" w:rsidRPr="005476A5" w:rsidSect="000A0CE5">
          <w:headerReference w:type="default" r:id="rId25"/>
          <w:footerReference w:type="default" r:id="rId26"/>
          <w:footerReference w:type="first" r:id="rId27"/>
          <w:pgSz w:w="11906" w:h="16838"/>
          <w:pgMar w:top="1247" w:right="879" w:bottom="794" w:left="1412" w:header="709" w:footer="567" w:gutter="0"/>
          <w:cols w:space="708"/>
          <w:titlePg/>
          <w:docGrid w:linePitch="360"/>
        </w:sectPr>
      </w:pPr>
    </w:p>
    <w:p w14:paraId="0141F5F0" w14:textId="77777777" w:rsidR="00B34DDE" w:rsidRPr="005476A5" w:rsidRDefault="00B34DDE" w:rsidP="00B34DDE">
      <w:pPr>
        <w:rPr>
          <w:b/>
          <w:sz w:val="40"/>
          <w:szCs w:val="40"/>
        </w:rPr>
      </w:pPr>
      <w:r w:rsidRPr="005476A5">
        <w:rPr>
          <w:b/>
          <w:sz w:val="40"/>
          <w:szCs w:val="40"/>
        </w:rPr>
        <w:lastRenderedPageBreak/>
        <w:t>OPERATING REQUIREMENTS</w:t>
      </w:r>
    </w:p>
    <w:p w14:paraId="5A84B88D" w14:textId="77777777" w:rsidR="00B34DDE" w:rsidRPr="005476A5" w:rsidRDefault="00B34DDE" w:rsidP="00FF4D1B">
      <w:pPr>
        <w:pStyle w:val="Heading1"/>
      </w:pPr>
      <w:bookmarkStart w:id="5" w:name="_Toc531329570"/>
      <w:r w:rsidRPr="005476A5">
        <w:t>PRELIMINARY</w:t>
      </w:r>
      <w:bookmarkEnd w:id="5"/>
    </w:p>
    <w:p w14:paraId="30A8D430" w14:textId="77777777" w:rsidR="00B34DDE" w:rsidRPr="005476A5" w:rsidRDefault="00B34DDE" w:rsidP="00B34DDE">
      <w:pPr>
        <w:pStyle w:val="Style1"/>
      </w:pPr>
      <w:r w:rsidRPr="005476A5">
        <w:t>These Operating Requirements constitute the Operating Requirements determined by the Registrar pursuant to section 22 of the ECNL.</w:t>
      </w:r>
    </w:p>
    <w:p w14:paraId="57E10802" w14:textId="77777777" w:rsidR="00B34DDE" w:rsidRPr="005476A5" w:rsidRDefault="00B34DDE" w:rsidP="00FF4D1B">
      <w:pPr>
        <w:pStyle w:val="Heading1"/>
      </w:pPr>
      <w:bookmarkStart w:id="6" w:name="_Toc531329571"/>
      <w:r w:rsidRPr="005476A5">
        <w:t>DEFINITIONS AND INTERPRETATION</w:t>
      </w:r>
      <w:bookmarkEnd w:id="6"/>
    </w:p>
    <w:p w14:paraId="6EFD1502" w14:textId="77777777" w:rsidR="00B34DDE" w:rsidRPr="005476A5" w:rsidRDefault="00B34DDE" w:rsidP="00AA08D7">
      <w:pPr>
        <w:pStyle w:val="Heading20"/>
      </w:pPr>
      <w:bookmarkStart w:id="7" w:name="_Toc425791876"/>
      <w:bookmarkStart w:id="8" w:name="_Toc480377475"/>
      <w:bookmarkStart w:id="9" w:name="_Toc531329572"/>
      <w:r w:rsidRPr="005476A5">
        <w:t>Definitions</w:t>
      </w:r>
      <w:bookmarkEnd w:id="7"/>
      <w:bookmarkEnd w:id="8"/>
      <w:bookmarkEnd w:id="9"/>
    </w:p>
    <w:p w14:paraId="7E1BD739" w14:textId="77777777" w:rsidR="00B34DDE" w:rsidRPr="005476A5" w:rsidRDefault="00B34DDE" w:rsidP="007F06A9">
      <w:pPr>
        <w:pStyle w:val="Heading30"/>
      </w:pPr>
      <w:r w:rsidRPr="005476A5">
        <w:t>A term used in these Operating Requirements and also in the ECNL has the same meaning in these Operating Requirements as it has in that legislation (unless the term is defined in these Operating Requirements).</w:t>
      </w:r>
    </w:p>
    <w:p w14:paraId="0D1C9C52" w14:textId="77777777" w:rsidR="00B34DDE" w:rsidRPr="005476A5" w:rsidRDefault="00B34DDE" w:rsidP="007F06A9">
      <w:pPr>
        <w:pStyle w:val="Heading30"/>
      </w:pPr>
      <w:r w:rsidRPr="005476A5">
        <w:t>In these Operating Requirements capitalised terms have the meanings set out below:</w:t>
      </w:r>
    </w:p>
    <w:p w14:paraId="1DA5BDF3" w14:textId="7F169EC1" w:rsidR="00B34DDE" w:rsidRPr="005476A5" w:rsidRDefault="00B34DDE" w:rsidP="00B34DDE">
      <w:pPr>
        <w:pStyle w:val="Style1"/>
      </w:pPr>
      <w:r w:rsidRPr="005476A5">
        <w:rPr>
          <w:b/>
        </w:rPr>
        <w:t>ABN</w:t>
      </w:r>
      <w:r w:rsidRPr="005476A5">
        <w:t xml:space="preserve"> means an Australian Business Number and has the</w:t>
      </w:r>
      <w:del w:id="10" w:author="ARNECC2" w:date="2018-08-30T13:18:00Z">
        <w:r w:rsidR="0064196B" w:rsidRPr="005476A5">
          <w:rPr>
            <w:spacing w:val="53"/>
          </w:rPr>
          <w:delText xml:space="preserve"> </w:delText>
        </w:r>
        <w:r w:rsidR="0064196B" w:rsidRPr="005476A5">
          <w:delText>sa</w:delText>
        </w:r>
        <w:r w:rsidR="0064196B" w:rsidRPr="005476A5">
          <w:rPr>
            <w:spacing w:val="1"/>
          </w:rPr>
          <w:delText>m</w:delText>
        </w:r>
        <w:r w:rsidR="0064196B" w:rsidRPr="005476A5">
          <w:delText>e</w:delText>
        </w:r>
      </w:del>
      <w:r w:rsidRPr="005476A5">
        <w:t xml:space="preserve"> meaning given to it in the </w:t>
      </w:r>
      <w:r w:rsidRPr="005476A5">
        <w:rPr>
          <w:i/>
        </w:rPr>
        <w:t>A New Tax System (Australian Business Number) Act 1999</w:t>
      </w:r>
      <w:r w:rsidRPr="005476A5">
        <w:t xml:space="preserve"> (Cth).</w:t>
      </w:r>
    </w:p>
    <w:p w14:paraId="7A74C3AE" w14:textId="77777777" w:rsidR="00B34DDE" w:rsidRPr="002221D6" w:rsidRDefault="00B34DDE" w:rsidP="00B34DDE">
      <w:pPr>
        <w:pStyle w:val="Style1"/>
      </w:pPr>
      <w:r w:rsidRPr="002221D6">
        <w:rPr>
          <w:b/>
        </w:rPr>
        <w:t>Access Credentials</w:t>
      </w:r>
      <w:r w:rsidRPr="002221D6">
        <w:t xml:space="preserve"> means a User identification and password, and any other details, required for a Person to access the ELN.</w:t>
      </w:r>
    </w:p>
    <w:p w14:paraId="6C83D116" w14:textId="77777777" w:rsidR="00B34DDE" w:rsidRPr="002221D6" w:rsidRDefault="00B34DDE" w:rsidP="00B34DDE">
      <w:pPr>
        <w:pStyle w:val="Style1"/>
      </w:pPr>
      <w:r w:rsidRPr="002221D6">
        <w:rPr>
          <w:b/>
        </w:rPr>
        <w:t>Additional Operating Requirements</w:t>
      </w:r>
      <w:r w:rsidRPr="002221D6">
        <w:t xml:space="preserve"> means the additional Operating Requirements specific to the Registrar’s Jurisdiction, if any, set out in Schedule 4, as amended from time to time.</w:t>
      </w:r>
    </w:p>
    <w:p w14:paraId="17F921F8" w14:textId="77777777" w:rsidR="00B34DDE" w:rsidRPr="002221D6" w:rsidRDefault="00B34DDE" w:rsidP="00B34DDE">
      <w:pPr>
        <w:pStyle w:val="Style1"/>
      </w:pPr>
      <w:r w:rsidRPr="002221D6">
        <w:rPr>
          <w:b/>
        </w:rPr>
        <w:t>Amendment to Operating Requirements Procedure</w:t>
      </w:r>
      <w:r w:rsidRPr="002221D6">
        <w:t xml:space="preserve"> means the procedure set out in Schedule 6, as amended from time to time.</w:t>
      </w:r>
    </w:p>
    <w:p w14:paraId="4B98ED00" w14:textId="77777777" w:rsidR="00B34DDE" w:rsidRPr="002221D6" w:rsidRDefault="00B34DDE" w:rsidP="00B34DDE">
      <w:pPr>
        <w:pStyle w:val="Style1"/>
      </w:pPr>
      <w:r w:rsidRPr="002221D6">
        <w:rPr>
          <w:b/>
        </w:rPr>
        <w:t>Annual Report to the Registrar</w:t>
      </w:r>
      <w:r w:rsidRPr="002221D6">
        <w:t xml:space="preserve"> means the report referred to in Operating Requirement 18.2.</w:t>
      </w:r>
    </w:p>
    <w:p w14:paraId="44C904E6" w14:textId="77777777" w:rsidR="00B34DDE" w:rsidRPr="002221D6" w:rsidRDefault="00B34DDE" w:rsidP="00B34DDE">
      <w:pPr>
        <w:pStyle w:val="Style1"/>
      </w:pPr>
      <w:r w:rsidRPr="002221D6">
        <w:rPr>
          <w:b/>
        </w:rPr>
        <w:t>Application Law</w:t>
      </w:r>
      <w:r w:rsidRPr="002221D6">
        <w:t xml:space="preserve"> has the meaning given to it in the ECNL and in South Australia is the </w:t>
      </w:r>
      <w:r w:rsidRPr="002221D6">
        <w:rPr>
          <w:i/>
        </w:rPr>
        <w:t>Electronic Conveyancing National Law (South Australia) Act 2013</w:t>
      </w:r>
      <w:r w:rsidRPr="002221D6">
        <w:t xml:space="preserve"> (SA) and in Western Australia is the </w:t>
      </w:r>
      <w:r w:rsidRPr="002221D6">
        <w:rPr>
          <w:i/>
        </w:rPr>
        <w:t>Electronic Conveyancing Act 2014</w:t>
      </w:r>
      <w:r w:rsidRPr="002221D6">
        <w:t xml:space="preserve"> (WA).</w:t>
      </w:r>
    </w:p>
    <w:p w14:paraId="6ECDB49B" w14:textId="77777777" w:rsidR="00B34DDE" w:rsidRPr="002221D6" w:rsidRDefault="00B34DDE" w:rsidP="00B34DDE">
      <w:pPr>
        <w:pStyle w:val="Style1"/>
      </w:pPr>
      <w:r w:rsidRPr="002221D6">
        <w:rPr>
          <w:b/>
        </w:rPr>
        <w:t>Approval</w:t>
      </w:r>
      <w:r w:rsidRPr="002221D6">
        <w:t xml:space="preserve"> means, in respect of an ELNO, the ELNO's approval by the Registrar pursuant to section 15 of the ECNL to provide and operate an ELN.</w:t>
      </w:r>
    </w:p>
    <w:p w14:paraId="0EE1F0DF" w14:textId="21D543EE" w:rsidR="00317058" w:rsidRPr="002221D6" w:rsidRDefault="00B34DDE" w:rsidP="00DE5906">
      <w:pPr>
        <w:pStyle w:val="Style1"/>
      </w:pPr>
      <w:r w:rsidRPr="002221D6">
        <w:rPr>
          <w:b/>
        </w:rPr>
        <w:t>Approved Insurer</w:t>
      </w:r>
      <w:r w:rsidRPr="002221D6">
        <w:t xml:space="preserve"> means </w:t>
      </w:r>
      <w:del w:id="11" w:author="ARNECC2" w:date="2018-08-30T13:18:00Z">
        <w:r w:rsidR="0064196B" w:rsidRPr="002221D6">
          <w:rPr>
            <w:spacing w:val="-6"/>
          </w:rPr>
          <w:delText>an insurer approved by APRA to offer general insurance in Australia.</w:delText>
        </w:r>
      </w:del>
      <w:ins w:id="12" w:author="ARNECC2" w:date="2018-08-30T13:18:00Z">
        <w:r w:rsidR="009A33D7" w:rsidRPr="002221D6">
          <w:t xml:space="preserve">a </w:t>
        </w:r>
        <w:r w:rsidRPr="002221D6">
          <w:t xml:space="preserve">general </w:t>
        </w:r>
        <w:r w:rsidR="009A33D7" w:rsidRPr="002221D6">
          <w:t xml:space="preserve">insurer within the meaning of the </w:t>
        </w:r>
        <w:r w:rsidR="009A33D7" w:rsidRPr="002221D6">
          <w:rPr>
            <w:i/>
          </w:rPr>
          <w:t>Insurance Act 1973</w:t>
        </w:r>
        <w:r w:rsidR="009A33D7" w:rsidRPr="002221D6">
          <w:t xml:space="preserve"> (Cth)</w:t>
        </w:r>
        <w:r w:rsidRPr="002221D6">
          <w:t>.</w:t>
        </w:r>
      </w:ins>
    </w:p>
    <w:p w14:paraId="71AA9435" w14:textId="39948BC2" w:rsidR="00F645A5" w:rsidRPr="002221D6" w:rsidRDefault="0064196B" w:rsidP="00B34DDE">
      <w:pPr>
        <w:pStyle w:val="Style1"/>
        <w:rPr>
          <w:spacing w:val="-2"/>
        </w:rPr>
      </w:pPr>
      <w:del w:id="13" w:author="ARNECC2" w:date="2018-08-30T13:18:00Z">
        <w:r w:rsidRPr="002221D6">
          <w:rPr>
            <w:b/>
            <w:spacing w:val="-6"/>
          </w:rPr>
          <w:delText>A</w:delText>
        </w:r>
        <w:r w:rsidRPr="002221D6">
          <w:rPr>
            <w:b/>
            <w:spacing w:val="2"/>
          </w:rPr>
          <w:delText>P</w:delText>
        </w:r>
        <w:r w:rsidRPr="002221D6">
          <w:rPr>
            <w:b/>
            <w:spacing w:val="4"/>
          </w:rPr>
          <w:delText>R</w:delText>
        </w:r>
        <w:r w:rsidRPr="002221D6">
          <w:rPr>
            <w:b/>
          </w:rPr>
          <w:delText>A</w:delText>
        </w:r>
      </w:del>
      <w:del w:id="14" w:author="ARNECC2" w:date="2018-08-30T13:39:00Z">
        <w:r w:rsidR="00F645A5" w:rsidRPr="002221D6" w:rsidDel="00F645A5">
          <w:rPr>
            <w:b/>
          </w:rPr>
          <w:delText xml:space="preserve"> </w:delText>
        </w:r>
        <w:r w:rsidR="00627297" w:rsidRPr="002221D6" w:rsidDel="00F645A5">
          <w:delText>means the Australian</w:delText>
        </w:r>
      </w:del>
      <w:r w:rsidR="00627297" w:rsidRPr="002221D6">
        <w:t xml:space="preserve"> </w:t>
      </w:r>
      <w:del w:id="15" w:author="ARNECC2" w:date="2018-08-30T13:18:00Z">
        <w:r w:rsidRPr="002221D6">
          <w:rPr>
            <w:spacing w:val="-1"/>
          </w:rPr>
          <w:delText>P</w:delText>
        </w:r>
        <w:r w:rsidRPr="002221D6">
          <w:rPr>
            <w:spacing w:val="1"/>
          </w:rPr>
          <w:delText>r</w:delText>
        </w:r>
        <w:r w:rsidRPr="002221D6">
          <w:delText>uden</w:delText>
        </w:r>
        <w:r w:rsidRPr="002221D6">
          <w:rPr>
            <w:spacing w:val="1"/>
          </w:rPr>
          <w:delText>t</w:delText>
        </w:r>
        <w:r w:rsidRPr="002221D6">
          <w:rPr>
            <w:spacing w:val="-1"/>
          </w:rPr>
          <w:delText>i</w:delText>
        </w:r>
        <w:r w:rsidRPr="002221D6">
          <w:delText xml:space="preserve">al </w:delText>
        </w:r>
        <w:r w:rsidRPr="002221D6">
          <w:rPr>
            <w:spacing w:val="-1"/>
          </w:rPr>
          <w:delText>R</w:delText>
        </w:r>
        <w:r w:rsidRPr="002221D6">
          <w:delText>e</w:delText>
        </w:r>
        <w:r w:rsidRPr="002221D6">
          <w:rPr>
            <w:spacing w:val="2"/>
          </w:rPr>
          <w:delText>g</w:delText>
        </w:r>
        <w:r w:rsidRPr="002221D6">
          <w:delText>u</w:delText>
        </w:r>
        <w:r w:rsidRPr="002221D6">
          <w:rPr>
            <w:spacing w:val="-1"/>
          </w:rPr>
          <w:delText>l</w:delText>
        </w:r>
        <w:r w:rsidRPr="002221D6">
          <w:rPr>
            <w:spacing w:val="-3"/>
          </w:rPr>
          <w:delText>a</w:delText>
        </w:r>
        <w:r w:rsidRPr="002221D6">
          <w:rPr>
            <w:spacing w:val="1"/>
          </w:rPr>
          <w:delText>t</w:delText>
        </w:r>
        <w:r w:rsidRPr="002221D6">
          <w:delText>o</w:delText>
        </w:r>
        <w:r w:rsidRPr="002221D6">
          <w:rPr>
            <w:spacing w:val="-2"/>
          </w:rPr>
          <w:delText>r</w:delText>
        </w:r>
        <w:r w:rsidRPr="002221D6">
          <w:delText>y</w:delText>
        </w:r>
        <w:r w:rsidRPr="002221D6">
          <w:rPr>
            <w:spacing w:val="-1"/>
          </w:rPr>
          <w:delText xml:space="preserve"> A</w:delText>
        </w:r>
        <w:r w:rsidRPr="002221D6">
          <w:delText>u</w:delText>
        </w:r>
        <w:r w:rsidRPr="002221D6">
          <w:rPr>
            <w:spacing w:val="1"/>
          </w:rPr>
          <w:delText>t</w:delText>
        </w:r>
        <w:r w:rsidRPr="002221D6">
          <w:delText>ho</w:delText>
        </w:r>
        <w:r w:rsidRPr="002221D6">
          <w:rPr>
            <w:spacing w:val="1"/>
          </w:rPr>
          <w:delText>r</w:delText>
        </w:r>
        <w:r w:rsidRPr="002221D6">
          <w:rPr>
            <w:spacing w:val="-1"/>
          </w:rPr>
          <w:delText>i</w:delText>
        </w:r>
        <w:r w:rsidRPr="002221D6">
          <w:rPr>
            <w:spacing w:val="1"/>
          </w:rPr>
          <w:delText>t</w:delText>
        </w:r>
        <w:r w:rsidRPr="002221D6">
          <w:rPr>
            <w:spacing w:val="-2"/>
          </w:rPr>
          <w:delText>y</w:delText>
        </w:r>
      </w:del>
      <w:del w:id="16" w:author="ARNECC2" w:date="2018-08-30T13:39:00Z">
        <w:r w:rsidR="00F645A5" w:rsidRPr="002221D6" w:rsidDel="00F645A5">
          <w:rPr>
            <w:spacing w:val="-2"/>
          </w:rPr>
          <w:delText>.</w:delText>
        </w:r>
      </w:del>
    </w:p>
    <w:p w14:paraId="4DE790E5" w14:textId="2EA9F580" w:rsidR="00627297" w:rsidRPr="002221D6" w:rsidRDefault="00F645A5" w:rsidP="00B34DDE">
      <w:pPr>
        <w:pStyle w:val="Style1"/>
      </w:pPr>
      <w:ins w:id="17" w:author="ARNECC2" w:date="2018-08-30T13:18:00Z">
        <w:r w:rsidRPr="002221D6">
          <w:rPr>
            <w:b/>
          </w:rPr>
          <w:t>ASIC</w:t>
        </w:r>
      </w:ins>
      <w:ins w:id="18" w:author="ARNECC2" w:date="2018-08-30T13:39:00Z">
        <w:r w:rsidRPr="002221D6">
          <w:rPr>
            <w:b/>
          </w:rPr>
          <w:t xml:space="preserve"> </w:t>
        </w:r>
        <w:r w:rsidRPr="002221D6">
          <w:t>means the</w:t>
        </w:r>
      </w:ins>
      <w:ins w:id="19" w:author="ARNECC2" w:date="2018-08-30T15:42:00Z">
        <w:r w:rsidR="00EF1964" w:rsidRPr="002221D6">
          <w:t xml:space="preserve"> Australian</w:t>
        </w:r>
      </w:ins>
      <w:ins w:id="20" w:author="ARNECC2" w:date="2018-08-30T13:39:00Z">
        <w:r w:rsidRPr="002221D6">
          <w:t xml:space="preserve"> </w:t>
        </w:r>
      </w:ins>
      <w:ins w:id="21" w:author="ARNECC2" w:date="2018-08-30T13:18:00Z">
        <w:r w:rsidR="00627297" w:rsidRPr="002221D6">
          <w:t>Securities &amp; Investments Commission</w:t>
        </w:r>
        <w:r w:rsidR="003616A1" w:rsidRPr="002221D6">
          <w:t xml:space="preserve"> or its successor</w:t>
        </w:r>
      </w:ins>
      <w:r w:rsidR="00627297" w:rsidRPr="002221D6">
        <w:t>.</w:t>
      </w:r>
    </w:p>
    <w:p w14:paraId="47AE7A49" w14:textId="41746224" w:rsidR="00B34DDE" w:rsidRPr="002221D6" w:rsidRDefault="0064196B" w:rsidP="00B34DDE">
      <w:pPr>
        <w:pStyle w:val="Style1"/>
      </w:pPr>
      <w:del w:id="22" w:author="ARNECC2" w:date="2018-08-30T13:18:00Z">
        <w:r w:rsidRPr="002221D6">
          <w:rPr>
            <w:b/>
            <w:spacing w:val="-1"/>
          </w:rPr>
          <w:lastRenderedPageBreak/>
          <w:delText xml:space="preserve">Australian Business Register </w:delText>
        </w:r>
        <w:r w:rsidRPr="002221D6">
          <w:rPr>
            <w:spacing w:val="-1"/>
          </w:rPr>
          <w:delText xml:space="preserve">means the register established under the </w:delText>
        </w:r>
        <w:r w:rsidRPr="002221D6">
          <w:rPr>
            <w:i/>
            <w:spacing w:val="-1"/>
          </w:rPr>
          <w:delText xml:space="preserve">A New Tax System (Australian Business Number) Act 1999 </w:delText>
        </w:r>
        <w:r w:rsidRPr="002221D6">
          <w:rPr>
            <w:spacing w:val="-1"/>
          </w:rPr>
          <w:delText>(Cth).</w:delText>
        </w:r>
      </w:del>
    </w:p>
    <w:p w14:paraId="0B960BE1" w14:textId="77777777" w:rsidR="00B34DDE" w:rsidRPr="002221D6" w:rsidRDefault="00B34DDE" w:rsidP="00B34DDE">
      <w:pPr>
        <w:pStyle w:val="Style1"/>
      </w:pPr>
      <w:r w:rsidRPr="002221D6">
        <w:rPr>
          <w:b/>
        </w:rPr>
        <w:t>Business Continuity and Disaster Recovery Management Program</w:t>
      </w:r>
      <w:r w:rsidRPr="002221D6">
        <w:t xml:space="preserve"> means the program referred to in Operating Requirement 12.1.</w:t>
      </w:r>
    </w:p>
    <w:p w14:paraId="1652638C" w14:textId="28E5E32F" w:rsidR="00B34DDE" w:rsidRPr="002221D6" w:rsidRDefault="00B34DDE" w:rsidP="00B34DDE">
      <w:pPr>
        <w:pStyle w:val="Style1"/>
      </w:pPr>
      <w:r w:rsidRPr="002221D6">
        <w:rPr>
          <w:b/>
        </w:rPr>
        <w:t xml:space="preserve">Business Continuity and Disaster Recovery Plan </w:t>
      </w:r>
      <w:del w:id="23" w:author="ARNECC2" w:date="2018-08-30T13:18:00Z">
        <w:r w:rsidR="0064196B" w:rsidRPr="002221D6">
          <w:rPr>
            <w:b/>
            <w:spacing w:val="-1"/>
          </w:rPr>
          <w:delText xml:space="preserve">(BCDRP) </w:delText>
        </w:r>
      </w:del>
      <w:r w:rsidRPr="002221D6">
        <w:t>means a documented plan forming part of the Business Continuity and Disaster Recovery Management Program setting out how an ELNO will respond to an Incident to restore continuity and enable recovery.</w:t>
      </w:r>
    </w:p>
    <w:p w14:paraId="71C1BD29" w14:textId="77777777" w:rsidR="00B34DDE" w:rsidRPr="002221D6" w:rsidRDefault="00B34DDE" w:rsidP="00B34DDE">
      <w:pPr>
        <w:pStyle w:val="Style1"/>
      </w:pPr>
      <w:r w:rsidRPr="002221D6">
        <w:rPr>
          <w:b/>
        </w:rPr>
        <w:t xml:space="preserve">Business Day </w:t>
      </w:r>
      <w:r w:rsidRPr="002221D6">
        <w:t>has the meaning given to it in the ECNL.</w:t>
      </w:r>
    </w:p>
    <w:p w14:paraId="3082BCCA" w14:textId="77777777" w:rsidR="00B34DDE" w:rsidRPr="002221D6" w:rsidRDefault="00B34DDE" w:rsidP="00B34DDE">
      <w:pPr>
        <w:pStyle w:val="Style1"/>
      </w:pPr>
      <w:r w:rsidRPr="002221D6">
        <w:rPr>
          <w:b/>
        </w:rPr>
        <w:t xml:space="preserve">Business Plan </w:t>
      </w:r>
      <w:r w:rsidRPr="002221D6">
        <w:t>means a Document setting out a detailed description of the ELNO's business as it relates to the operation of the ELN, including its:</w:t>
      </w:r>
    </w:p>
    <w:p w14:paraId="229164A1" w14:textId="69460F03" w:rsidR="00B34DDE" w:rsidRPr="002221D6" w:rsidRDefault="00B34DDE" w:rsidP="002221D6">
      <w:pPr>
        <w:pStyle w:val="AlphaList0"/>
      </w:pPr>
      <w:r w:rsidRPr="002221D6">
        <w:t xml:space="preserve">products and/or services and delivery schedule; and </w:t>
      </w:r>
    </w:p>
    <w:p w14:paraId="3ECE46C3" w14:textId="7FDCA005" w:rsidR="00B34DDE" w:rsidRPr="002221D6" w:rsidRDefault="00B34DDE" w:rsidP="002221D6">
      <w:pPr>
        <w:pStyle w:val="AlphaList0"/>
      </w:pPr>
      <w:r w:rsidRPr="002221D6">
        <w:t>financial, marketing and operational objectives and how these objectives will be achieved.</w:t>
      </w:r>
    </w:p>
    <w:p w14:paraId="0A7D6B41" w14:textId="77777777" w:rsidR="00B34DDE" w:rsidRPr="002221D6" w:rsidRDefault="00B34DDE" w:rsidP="00B34DDE">
      <w:pPr>
        <w:pStyle w:val="Style1"/>
      </w:pPr>
      <w:r w:rsidRPr="002221D6">
        <w:rPr>
          <w:b/>
        </w:rPr>
        <w:t>Business Rules</w:t>
      </w:r>
      <w:r w:rsidRPr="002221D6">
        <w:t xml:space="preserve"> means the documented statements of a Land Registry’s business requirements and practices that define or constrain:</w:t>
      </w:r>
    </w:p>
    <w:p w14:paraId="088849E0" w14:textId="56C17253" w:rsidR="00B34DDE" w:rsidRPr="005476A5" w:rsidRDefault="00B34DDE" w:rsidP="002221D6">
      <w:pPr>
        <w:pStyle w:val="AlphaList0"/>
        <w:numPr>
          <w:ilvl w:val="3"/>
          <w:numId w:val="46"/>
        </w:numPr>
      </w:pPr>
      <w:r w:rsidRPr="002221D6">
        <w:t xml:space="preserve">the preparation of </w:t>
      </w:r>
      <w:ins w:id="24" w:author="QLD" w:date="2018-11-26T08:53:00Z">
        <w:r w:rsidR="001A67F6" w:rsidRPr="005476A5">
          <w:t xml:space="preserve">electronic </w:t>
        </w:r>
      </w:ins>
      <w:r w:rsidRPr="005476A5">
        <w:t>Registry Instruments, Information Reports and other electronic Documents or information provided to a Land Registry; and</w:t>
      </w:r>
    </w:p>
    <w:p w14:paraId="6F86BEC2" w14:textId="35DB582F" w:rsidR="00B34DDE" w:rsidRPr="005476A5" w:rsidRDefault="00EE4643" w:rsidP="002221D6">
      <w:pPr>
        <w:pStyle w:val="AlphaList0"/>
      </w:pPr>
      <w:r w:rsidRPr="005476A5">
        <w:t>t</w:t>
      </w:r>
      <w:r w:rsidR="00B34DDE" w:rsidRPr="005476A5">
        <w:t xml:space="preserve">he presentation for Lodgment or providing of </w:t>
      </w:r>
      <w:ins w:id="25" w:author="QLD" w:date="2018-11-26T08:53:00Z">
        <w:r w:rsidR="001A67F6" w:rsidRPr="005476A5">
          <w:t xml:space="preserve">electronic </w:t>
        </w:r>
      </w:ins>
      <w:r w:rsidR="00B34DDE" w:rsidRPr="005476A5">
        <w:t>Registry Instruments, Information Reports and other electronic Documents or information with or to a Land Registry,</w:t>
      </w:r>
    </w:p>
    <w:p w14:paraId="1F511502" w14:textId="77777777" w:rsidR="00B34DDE" w:rsidRPr="005476A5" w:rsidRDefault="00B34DDE" w:rsidP="0085032E">
      <w:pPr>
        <w:pStyle w:val="Style1"/>
      </w:pPr>
      <w:r w:rsidRPr="005476A5">
        <w:t>provided by the Registrar to the ELNO from time to time.</w:t>
      </w:r>
    </w:p>
    <w:p w14:paraId="049FC360" w14:textId="77777777" w:rsidR="00B34DDE" w:rsidRPr="002221D6" w:rsidRDefault="00B34DDE" w:rsidP="0085032E">
      <w:pPr>
        <w:pStyle w:val="Style1"/>
      </w:pPr>
      <w:r w:rsidRPr="002221D6">
        <w:rPr>
          <w:b/>
        </w:rPr>
        <w:t>Caveat</w:t>
      </w:r>
      <w:r w:rsidRPr="002221D6">
        <w:t xml:space="preserve"> means a Document under the Land Titles Legislation giving notice of a claim to an interest in land that may have the effect of an injunction to stop the registration of a Registry Instrument or other Document in the Titles Register.</w:t>
      </w:r>
    </w:p>
    <w:p w14:paraId="0016DE98" w14:textId="77777777" w:rsidR="000D2654" w:rsidRPr="002221D6" w:rsidRDefault="000D2654" w:rsidP="000D2654">
      <w:pPr>
        <w:pStyle w:val="Style1"/>
        <w:rPr>
          <w:moveTo w:id="26" w:author="ARNECC2" w:date="2018-08-30T13:18:00Z"/>
        </w:rPr>
      </w:pPr>
      <w:moveToRangeStart w:id="27" w:author="ARNECC2" w:date="2018-08-30T13:18:00Z" w:name="move523398425"/>
      <w:moveTo w:id="28" w:author="ARNECC2" w:date="2018-08-30T13:18:00Z">
        <w:r w:rsidRPr="002221D6">
          <w:rPr>
            <w:b/>
          </w:rPr>
          <w:t>Certificate Policy</w:t>
        </w:r>
        <w:r w:rsidRPr="002221D6">
          <w:t xml:space="preserve"> means a named set of rules that indicates the applicability of a Digital Certificate to a particular community and/or class of applications with common security requirements, approved or reviewed by the Gatekeeper Competent Authority.</w:t>
        </w:r>
      </w:moveTo>
    </w:p>
    <w:moveToRangeEnd w:id="27"/>
    <w:p w14:paraId="086620D9" w14:textId="77777777" w:rsidR="00B34DDE" w:rsidRPr="002221D6" w:rsidRDefault="00B34DDE" w:rsidP="0085032E">
      <w:pPr>
        <w:pStyle w:val="Style1"/>
      </w:pPr>
      <w:r w:rsidRPr="002221D6">
        <w:rPr>
          <w:b/>
        </w:rPr>
        <w:t>Certificate Profile</w:t>
      </w:r>
      <w:r w:rsidRPr="002221D6">
        <w:t xml:space="preserve"> means the specification of the fields to be included in a Digital Certificate and the contents of each.</w:t>
      </w:r>
    </w:p>
    <w:p w14:paraId="5106DE14" w14:textId="77777777" w:rsidR="00B34DDE" w:rsidRPr="002221D6" w:rsidRDefault="00B34DDE" w:rsidP="0085032E">
      <w:pPr>
        <w:pStyle w:val="Style1"/>
      </w:pPr>
      <w:r w:rsidRPr="002221D6">
        <w:rPr>
          <w:b/>
        </w:rPr>
        <w:t>Certification Authority</w:t>
      </w:r>
      <w:r w:rsidRPr="002221D6">
        <w:t xml:space="preserve"> means a Gatekeeper Accredited Service Provider that issues Digital Certificates that have been Digitally Signed using the Certification Authority’s Private Key and provides certificate verification and revocation services for the Digital Certificates it issues.</w:t>
      </w:r>
    </w:p>
    <w:p w14:paraId="0F828412" w14:textId="1C08AC4D" w:rsidR="00B34DDE" w:rsidRPr="002221D6" w:rsidRDefault="00B34DDE" w:rsidP="0085032E">
      <w:pPr>
        <w:pStyle w:val="Style1"/>
      </w:pPr>
      <w:r w:rsidRPr="002221D6">
        <w:rPr>
          <w:b/>
        </w:rPr>
        <w:t>Change Management Framework</w:t>
      </w:r>
      <w:del w:id="29" w:author="ARNECC2" w:date="2018-08-30T13:18:00Z">
        <w:r w:rsidR="0064196B" w:rsidRPr="002221D6">
          <w:rPr>
            <w:b/>
            <w:spacing w:val="18"/>
          </w:rPr>
          <w:delText xml:space="preserve"> </w:delText>
        </w:r>
        <w:r w:rsidR="0064196B" w:rsidRPr="002221D6">
          <w:rPr>
            <w:b/>
            <w:spacing w:val="1"/>
          </w:rPr>
          <w:delText>(</w:delText>
        </w:r>
        <w:r w:rsidR="0064196B" w:rsidRPr="002221D6">
          <w:rPr>
            <w:b/>
            <w:spacing w:val="-1"/>
          </w:rPr>
          <w:delText>C</w:delText>
        </w:r>
        <w:r w:rsidR="0064196B" w:rsidRPr="002221D6">
          <w:rPr>
            <w:b/>
            <w:spacing w:val="1"/>
          </w:rPr>
          <w:delText>M</w:delText>
        </w:r>
        <w:r w:rsidR="0064196B" w:rsidRPr="002221D6">
          <w:rPr>
            <w:b/>
            <w:spacing w:val="-3"/>
          </w:rPr>
          <w:delText>F</w:delText>
        </w:r>
        <w:r w:rsidR="0064196B" w:rsidRPr="002221D6">
          <w:rPr>
            <w:b/>
          </w:rPr>
          <w:delText>)</w:delText>
        </w:r>
      </w:del>
      <w:r w:rsidRPr="002221D6">
        <w:rPr>
          <w:b/>
        </w:rPr>
        <w:t xml:space="preserve"> </w:t>
      </w:r>
      <w:r w:rsidRPr="002221D6">
        <w:t xml:space="preserve">means a comprehensive, documented framework of policies, practices and procedures to ensure that the changes referred to in Operating </w:t>
      </w:r>
      <w:r w:rsidRPr="002221D6">
        <w:lastRenderedPageBreak/>
        <w:t>Requirement 13.1 are made in a planned and managed way and that, for each instance of change, a specific change management plan can be prepared to, without limitation,:</w:t>
      </w:r>
    </w:p>
    <w:p w14:paraId="1D116FE5" w14:textId="77777777" w:rsidR="00B34DDE" w:rsidRPr="002221D6" w:rsidRDefault="00B34DDE" w:rsidP="002221D6">
      <w:pPr>
        <w:pStyle w:val="AlphaList0"/>
        <w:numPr>
          <w:ilvl w:val="3"/>
          <w:numId w:val="10"/>
        </w:numPr>
      </w:pPr>
      <w:r w:rsidRPr="002221D6">
        <w:t>communicate and consult on proposed changes with parties affected by the change; and</w:t>
      </w:r>
    </w:p>
    <w:p w14:paraId="40FE775D" w14:textId="77777777" w:rsidR="00B34DDE" w:rsidRPr="002221D6" w:rsidRDefault="00B34DDE" w:rsidP="002221D6">
      <w:pPr>
        <w:pStyle w:val="AlphaList0"/>
      </w:pPr>
      <w:r w:rsidRPr="002221D6">
        <w:t xml:space="preserve">enable parties affected by the change to fully assess the proposed change, including the reasons for the proposed change, impacts, costs, benefits and risks of the proposed change; and </w:t>
      </w:r>
    </w:p>
    <w:p w14:paraId="7D35F616" w14:textId="77777777" w:rsidR="00B34DDE" w:rsidRPr="002221D6" w:rsidRDefault="00B34DDE" w:rsidP="002221D6">
      <w:pPr>
        <w:pStyle w:val="AlphaList0"/>
      </w:pPr>
      <w:r w:rsidRPr="002221D6">
        <w:t>have regard to the feedback received from parties affected by the change in determining the tasks to be undertaken and their implementation should the change be implemented.</w:t>
      </w:r>
    </w:p>
    <w:p w14:paraId="2534351C" w14:textId="77777777" w:rsidR="000D2654" w:rsidRPr="002221D6" w:rsidRDefault="000D2654" w:rsidP="000D2654">
      <w:pPr>
        <w:pStyle w:val="Style1"/>
        <w:rPr>
          <w:moveFrom w:id="30" w:author="ARNECC2" w:date="2018-08-30T13:18:00Z"/>
        </w:rPr>
      </w:pPr>
      <w:moveFromRangeStart w:id="31" w:author="ARNECC2" w:date="2018-08-30T13:18:00Z" w:name="move523398425"/>
      <w:moveFrom w:id="32" w:author="ARNECC2" w:date="2018-08-30T13:18:00Z">
        <w:r w:rsidRPr="002221D6">
          <w:rPr>
            <w:b/>
          </w:rPr>
          <w:t>Certificate Policy</w:t>
        </w:r>
        <w:r w:rsidRPr="002221D6">
          <w:t xml:space="preserve"> means a named set of rules that indicates the applicability of a Digital Certificate to a particular community and/or class of applications with common security requirements, approved or reviewed by the Gatekeeper Competent Authority.</w:t>
        </w:r>
      </w:moveFrom>
    </w:p>
    <w:moveFromRangeEnd w:id="31"/>
    <w:p w14:paraId="08AC0FB7" w14:textId="6031C5AA" w:rsidR="00B34DDE" w:rsidRPr="005476A5" w:rsidRDefault="00B34DDE" w:rsidP="0085032E">
      <w:pPr>
        <w:pStyle w:val="Style1"/>
      </w:pPr>
      <w:r w:rsidRPr="002221D6">
        <w:rPr>
          <w:b/>
        </w:rPr>
        <w:t>Client</w:t>
      </w:r>
      <w:r w:rsidRPr="002221D6">
        <w:t xml:space="preserve"> means a Person who has, or Persons who have, appointed a Subscriber as their Representative pursuant to a Client Authorisation and caveators and applicants in a Priority</w:t>
      </w:r>
      <w:del w:id="33" w:author="QLD" w:date="2018-11-23T09:46:00Z">
        <w:r w:rsidRPr="005476A5" w:rsidDel="0082563B">
          <w:delText>/Settlement</w:delText>
        </w:r>
      </w:del>
      <w:r w:rsidRPr="005476A5">
        <w:t xml:space="preserve"> Notice, extension of Priority Notice and withdrawal of Priority</w:t>
      </w:r>
      <w:del w:id="34" w:author="QLD" w:date="2018-11-23T09:46:00Z">
        <w:r w:rsidRPr="005476A5" w:rsidDel="0082563B">
          <w:delText>/Settlement</w:delText>
        </w:r>
      </w:del>
      <w:r w:rsidRPr="005476A5">
        <w:t xml:space="preserve"> Notice who have appointed a Subscriber as their Representative but have not provided a Client Authorisation.</w:t>
      </w:r>
    </w:p>
    <w:p w14:paraId="4BE38B63" w14:textId="6E34CCA0" w:rsidR="00B34DDE" w:rsidRPr="002221D6" w:rsidRDefault="00B34DDE" w:rsidP="0085032E">
      <w:pPr>
        <w:pStyle w:val="Style1"/>
      </w:pPr>
      <w:r w:rsidRPr="002221D6">
        <w:rPr>
          <w:b/>
        </w:rPr>
        <w:t>Client Authorisation</w:t>
      </w:r>
      <w:r w:rsidRPr="002221D6">
        <w:t xml:space="preserve"> has the meaning given to it in the ECNL.</w:t>
      </w:r>
    </w:p>
    <w:p w14:paraId="7A9B12E1" w14:textId="37093639" w:rsidR="00821D78" w:rsidRPr="002221D6" w:rsidRDefault="00821D78" w:rsidP="0085032E">
      <w:pPr>
        <w:pStyle w:val="Style1"/>
        <w:rPr>
          <w:ins w:id="35" w:author="ARNECC2" w:date="2018-08-30T13:18:00Z"/>
        </w:rPr>
      </w:pPr>
      <w:ins w:id="36" w:author="ARNECC2" w:date="2018-08-30T13:18:00Z">
        <w:r w:rsidRPr="002221D6">
          <w:rPr>
            <w:b/>
          </w:rPr>
          <w:t>Cloud Service</w:t>
        </w:r>
        <w:r w:rsidRPr="002221D6">
          <w:t xml:space="preserve"> means </w:t>
        </w:r>
      </w:ins>
      <w:ins w:id="37" w:author="GRAVESON Edith" w:date="2018-11-18T13:07:00Z">
        <w:r w:rsidR="00A76074" w:rsidRPr="005476A5">
          <w:t>an on-demand service providing network access to a shared pool of configurable computing resources (</w:t>
        </w:r>
      </w:ins>
      <w:ins w:id="38" w:author="QLD" w:date="2018-11-22T16:19:00Z">
        <w:r w:rsidR="008C426C" w:rsidRPr="005476A5">
          <w:t>for example</w:t>
        </w:r>
      </w:ins>
      <w:ins w:id="39" w:author="GRAVESON Edith" w:date="2018-11-18T13:07:00Z">
        <w:r w:rsidR="00A76074" w:rsidRPr="005476A5">
          <w:t xml:space="preserve"> networks, servers, storage, applications, and services) that can be rapidly provisioned and released with minimal management effort or service provider interaction</w:t>
        </w:r>
      </w:ins>
      <w:ins w:id="40" w:author="ARNECC2" w:date="2018-08-30T13:18:00Z">
        <w:r w:rsidRPr="005476A5">
          <w:t>.</w:t>
        </w:r>
      </w:ins>
    </w:p>
    <w:p w14:paraId="776483C8" w14:textId="7074F80C" w:rsidR="00821D78" w:rsidRPr="002221D6" w:rsidRDefault="00821D78" w:rsidP="0085032E">
      <w:pPr>
        <w:pStyle w:val="Style1"/>
        <w:rPr>
          <w:ins w:id="41" w:author="ARNECC2" w:date="2018-08-30T13:18:00Z"/>
        </w:rPr>
      </w:pPr>
      <w:ins w:id="42" w:author="ARNECC2" w:date="2018-08-30T13:18:00Z">
        <w:r w:rsidRPr="002221D6">
          <w:rPr>
            <w:b/>
          </w:rPr>
          <w:t>Cloud Service Provider</w:t>
        </w:r>
        <w:r w:rsidRPr="002221D6">
          <w:t xml:space="preserve"> means a provider of a Cloud Service.</w:t>
        </w:r>
      </w:ins>
    </w:p>
    <w:p w14:paraId="66A01E39" w14:textId="5CBFE3DC" w:rsidR="00922E74" w:rsidRPr="002221D6" w:rsidRDefault="00922E74" w:rsidP="0085032E">
      <w:pPr>
        <w:pStyle w:val="Style1"/>
        <w:rPr>
          <w:ins w:id="43" w:author="ARNECC2" w:date="2018-08-30T13:18:00Z"/>
          <w:b/>
        </w:rPr>
      </w:pPr>
      <w:ins w:id="44" w:author="ARNECC2" w:date="2018-08-30T13:18:00Z">
        <w:r w:rsidRPr="002221D6">
          <w:rPr>
            <w:b/>
          </w:rPr>
          <w:t xml:space="preserve">Commonwealth </w:t>
        </w:r>
        <w:r w:rsidRPr="002221D6">
          <w:t>has the meaning given to it in the ECNL.</w:t>
        </w:r>
      </w:ins>
    </w:p>
    <w:p w14:paraId="73673FBC" w14:textId="1EDEDBBA" w:rsidR="00B34DDE" w:rsidRPr="002221D6" w:rsidRDefault="00B34DDE" w:rsidP="0085032E">
      <w:pPr>
        <w:pStyle w:val="Style1"/>
      </w:pPr>
      <w:r w:rsidRPr="002221D6">
        <w:rPr>
          <w:b/>
        </w:rPr>
        <w:t>Compliance Examination</w:t>
      </w:r>
      <w:r w:rsidRPr="002221D6">
        <w:t xml:space="preserve"> has the meaning given to it in the ECNL.</w:t>
      </w:r>
    </w:p>
    <w:p w14:paraId="5B050947" w14:textId="77777777" w:rsidR="00B34DDE" w:rsidRPr="002221D6" w:rsidRDefault="00B34DDE" w:rsidP="0085032E">
      <w:pPr>
        <w:pStyle w:val="Style1"/>
      </w:pPr>
      <w:r w:rsidRPr="002221D6">
        <w:rPr>
          <w:b/>
        </w:rPr>
        <w:t>Compliance Examination Procedure</w:t>
      </w:r>
      <w:r w:rsidRPr="002221D6">
        <w:t xml:space="preserve"> means the obligations and procedures set out in Schedule 5, as amended from time to time.</w:t>
      </w:r>
    </w:p>
    <w:p w14:paraId="6B41DDE7" w14:textId="77777777" w:rsidR="00B34DDE" w:rsidRPr="002221D6" w:rsidRDefault="00B34DDE" w:rsidP="0085032E">
      <w:pPr>
        <w:pStyle w:val="Style1"/>
      </w:pPr>
      <w:r w:rsidRPr="002221D6">
        <w:rPr>
          <w:b/>
        </w:rPr>
        <w:t>Compromised</w:t>
      </w:r>
      <w:r w:rsidRPr="002221D6">
        <w:t xml:space="preserve"> means lost or stolen, or reproduced, modified, disclosed or used without proper authority.</w:t>
      </w:r>
    </w:p>
    <w:p w14:paraId="58EAE373" w14:textId="77777777" w:rsidR="00B34DDE" w:rsidRPr="002221D6" w:rsidRDefault="00B34DDE" w:rsidP="0085032E">
      <w:pPr>
        <w:pStyle w:val="Style1"/>
      </w:pPr>
      <w:r w:rsidRPr="002221D6">
        <w:rPr>
          <w:b/>
        </w:rPr>
        <w:t>Conveyancing Transaction</w:t>
      </w:r>
      <w:r w:rsidRPr="002221D6">
        <w:t xml:space="preserve"> has the meaning given to it in the ECNL.</w:t>
      </w:r>
    </w:p>
    <w:p w14:paraId="4624886C" w14:textId="1F8241C7" w:rsidR="00B34DDE" w:rsidRPr="005476A5" w:rsidRDefault="00B34DDE" w:rsidP="0085032E">
      <w:pPr>
        <w:pStyle w:val="Style1"/>
      </w:pPr>
      <w:r w:rsidRPr="002221D6">
        <w:rPr>
          <w:b/>
        </w:rPr>
        <w:t>Core Hours</w:t>
      </w:r>
      <w:r w:rsidRPr="002221D6">
        <w:t xml:space="preserve"> means the time from 6:00am to 10:00pm </w:t>
      </w:r>
      <w:ins w:id="45" w:author="GRAVESON Edith" w:date="2018-11-19T17:45:00Z">
        <w:r w:rsidR="0040555B" w:rsidRPr="005476A5">
          <w:t xml:space="preserve">Australian Eastern Standard Time or Australian Eastern Daylight Time as applicable </w:t>
        </w:r>
      </w:ins>
      <w:r w:rsidRPr="005476A5">
        <w:t>on each Business Day.</w:t>
      </w:r>
    </w:p>
    <w:p w14:paraId="02926251" w14:textId="77777777" w:rsidR="00B34DDE" w:rsidRPr="005476A5" w:rsidRDefault="00B34DDE" w:rsidP="0085032E">
      <w:pPr>
        <w:pStyle w:val="Style1"/>
      </w:pPr>
      <w:r w:rsidRPr="005476A5">
        <w:rPr>
          <w:b/>
        </w:rPr>
        <w:t>Corporations Act</w:t>
      </w:r>
      <w:r w:rsidRPr="005476A5">
        <w:t xml:space="preserve"> means the </w:t>
      </w:r>
      <w:r w:rsidRPr="005476A5">
        <w:rPr>
          <w:i/>
        </w:rPr>
        <w:t>Corporations Act 2001</w:t>
      </w:r>
      <w:r w:rsidRPr="005476A5">
        <w:t xml:space="preserve"> (Cth).</w:t>
      </w:r>
    </w:p>
    <w:p w14:paraId="44D2710D" w14:textId="6C503C7A" w:rsidR="00B34DDE" w:rsidRPr="002221D6" w:rsidRDefault="00B34DDE" w:rsidP="0085032E">
      <w:pPr>
        <w:pStyle w:val="Style1"/>
      </w:pPr>
      <w:r w:rsidRPr="002221D6">
        <w:rPr>
          <w:b/>
        </w:rPr>
        <w:lastRenderedPageBreak/>
        <w:t>Costs</w:t>
      </w:r>
      <w:r w:rsidRPr="002221D6">
        <w:t xml:space="preserve"> include costs, charges and expenses, including those incurred in connection with advisers.</w:t>
      </w:r>
    </w:p>
    <w:p w14:paraId="547DE523" w14:textId="7DE52272" w:rsidR="002326C7" w:rsidRPr="002221D6" w:rsidRDefault="002326C7" w:rsidP="0085032E">
      <w:pPr>
        <w:pStyle w:val="Style1"/>
        <w:rPr>
          <w:ins w:id="46" w:author="ARNECC2" w:date="2018-08-30T13:18:00Z"/>
          <w:b/>
        </w:rPr>
      </w:pPr>
      <w:ins w:id="47" w:author="ARNECC2" w:date="2018-08-30T13:18:00Z">
        <w:r w:rsidRPr="002221D6">
          <w:rPr>
            <w:b/>
          </w:rPr>
          <w:t xml:space="preserve">CPI </w:t>
        </w:r>
        <w:r w:rsidRPr="002221D6">
          <w:t>means the all groups consumer price index for all capital cities in original terms published by the Australian Bureau of Statistics</w:t>
        </w:r>
        <w:r w:rsidR="008258F4" w:rsidRPr="002221D6">
          <w:t xml:space="preserve"> or its successor</w:t>
        </w:r>
        <w:r w:rsidRPr="002221D6">
          <w:t>.</w:t>
        </w:r>
      </w:ins>
    </w:p>
    <w:p w14:paraId="5D2D0DDA" w14:textId="638A8785" w:rsidR="00821D78" w:rsidRPr="002221D6" w:rsidRDefault="00821D78" w:rsidP="0085032E">
      <w:pPr>
        <w:pStyle w:val="Style1"/>
        <w:rPr>
          <w:ins w:id="48" w:author="ARNECC2" w:date="2018-08-30T13:18:00Z"/>
        </w:rPr>
      </w:pPr>
      <w:ins w:id="49" w:author="ARNECC2" w:date="2018-08-30T13:18:00Z">
        <w:r w:rsidRPr="002221D6">
          <w:rPr>
            <w:b/>
          </w:rPr>
          <w:t>Data Breach</w:t>
        </w:r>
        <w:r w:rsidRPr="002221D6">
          <w:t xml:space="preserve"> means, in respect of the ELN, any of the following:</w:t>
        </w:r>
      </w:ins>
    </w:p>
    <w:p w14:paraId="015ADA38" w14:textId="7743E2C5" w:rsidR="00821D78" w:rsidRPr="002221D6" w:rsidRDefault="00821D78" w:rsidP="002221D6">
      <w:pPr>
        <w:pStyle w:val="AlphaList0"/>
        <w:numPr>
          <w:ilvl w:val="3"/>
          <w:numId w:val="28"/>
        </w:numPr>
        <w:rPr>
          <w:ins w:id="50" w:author="ARNECC2" w:date="2018-08-30T13:18:00Z"/>
        </w:rPr>
      </w:pPr>
      <w:ins w:id="51" w:author="ARNECC2" w:date="2018-08-30T13:18:00Z">
        <w:r w:rsidRPr="002221D6">
          <w:t>that the information is or may have been lost, misused, interfered with, corrupted or been subject to unauthorised access, modification or disclosure; or</w:t>
        </w:r>
      </w:ins>
    </w:p>
    <w:p w14:paraId="025F9AC1" w14:textId="5D4DE7CD" w:rsidR="00821D78" w:rsidRPr="002221D6" w:rsidRDefault="00821D78" w:rsidP="002221D6">
      <w:pPr>
        <w:pStyle w:val="AlphaList0"/>
        <w:rPr>
          <w:ins w:id="52" w:author="ARNECC2" w:date="2018-08-30T13:18:00Z"/>
        </w:rPr>
      </w:pPr>
      <w:ins w:id="53" w:author="ARNECC2" w:date="2018-08-30T13:18:00Z">
        <w:r w:rsidRPr="002221D6">
          <w:t>that there has been unauthorised access to the system, storage device or computer network in which such information is stored; or</w:t>
        </w:r>
      </w:ins>
    </w:p>
    <w:p w14:paraId="10C2990A" w14:textId="1BC36A53" w:rsidR="00821D78" w:rsidRPr="002221D6" w:rsidRDefault="00821D78" w:rsidP="002221D6">
      <w:pPr>
        <w:pStyle w:val="AlphaList0"/>
        <w:rPr>
          <w:ins w:id="54" w:author="ARNECC2" w:date="2018-08-30T13:18:00Z"/>
        </w:rPr>
      </w:pPr>
      <w:ins w:id="55" w:author="ARNECC2" w:date="2018-08-30T13:18:00Z">
        <w:r w:rsidRPr="002221D6">
          <w:t>that the information, or the storage device or computer system on which such information is stored, is stolen, lost or misplaced.</w:t>
        </w:r>
      </w:ins>
    </w:p>
    <w:p w14:paraId="5847DF55" w14:textId="77777777" w:rsidR="00B34DDE" w:rsidRPr="002221D6" w:rsidRDefault="00B34DDE" w:rsidP="0085032E">
      <w:pPr>
        <w:pStyle w:val="Style1"/>
      </w:pPr>
      <w:r w:rsidRPr="002221D6">
        <w:rPr>
          <w:b/>
        </w:rPr>
        <w:t>Data Standard</w:t>
      </w:r>
      <w:r w:rsidRPr="002221D6">
        <w:t xml:space="preserve"> means the data standard specified by the Registrar.</w:t>
      </w:r>
    </w:p>
    <w:p w14:paraId="584FA807" w14:textId="77777777" w:rsidR="00B34DDE" w:rsidRPr="002221D6" w:rsidRDefault="00B34DDE" w:rsidP="0085032E">
      <w:pPr>
        <w:pStyle w:val="Style1"/>
      </w:pPr>
      <w:r w:rsidRPr="002221D6">
        <w:rPr>
          <w:b/>
        </w:rPr>
        <w:t>Desirable Recommendations</w:t>
      </w:r>
      <w:r w:rsidRPr="002221D6">
        <w:t xml:space="preserve"> means those written recommendations of an Independent Expert which are not Essential Recommendations and which an ELNO may choose to implement.</w:t>
      </w:r>
    </w:p>
    <w:p w14:paraId="02EE00D2" w14:textId="77777777" w:rsidR="00B34DDE" w:rsidRPr="002221D6" w:rsidRDefault="00B34DDE" w:rsidP="0085032E">
      <w:pPr>
        <w:pStyle w:val="Style1"/>
      </w:pPr>
      <w:r w:rsidRPr="002221D6">
        <w:rPr>
          <w:b/>
        </w:rPr>
        <w:t xml:space="preserve">Digital Certificate </w:t>
      </w:r>
      <w:r w:rsidRPr="002221D6">
        <w:t>means an electronic certificate Digitally Signed by the Certification Authority which:</w:t>
      </w:r>
    </w:p>
    <w:p w14:paraId="7FA21775" w14:textId="77777777" w:rsidR="00B34DDE" w:rsidRPr="002221D6" w:rsidRDefault="00B34DDE" w:rsidP="002221D6">
      <w:pPr>
        <w:pStyle w:val="AlphaList0"/>
        <w:numPr>
          <w:ilvl w:val="3"/>
          <w:numId w:val="11"/>
        </w:numPr>
      </w:pPr>
      <w:r w:rsidRPr="002221D6">
        <w:t>identifies either a Key Holder and/or the business entity that he/she represents; or a device or application owned, operated or controlled by the business entity; and</w:t>
      </w:r>
    </w:p>
    <w:p w14:paraId="086AD2EE" w14:textId="77777777" w:rsidR="00B34DDE" w:rsidRPr="002221D6" w:rsidRDefault="00EE4643" w:rsidP="002221D6">
      <w:pPr>
        <w:pStyle w:val="AlphaList0"/>
      </w:pPr>
      <w:r w:rsidRPr="002221D6">
        <w:t>b</w:t>
      </w:r>
      <w:r w:rsidR="00B34DDE" w:rsidRPr="002221D6">
        <w:t>inds the Key Holder to a Key Pair by specifying the Public Key of that Key Pair; and</w:t>
      </w:r>
    </w:p>
    <w:p w14:paraId="052A9C67" w14:textId="77777777" w:rsidR="00B34DDE" w:rsidRPr="002221D6" w:rsidRDefault="00B34DDE" w:rsidP="002221D6">
      <w:pPr>
        <w:pStyle w:val="AlphaList0"/>
      </w:pPr>
      <w:r w:rsidRPr="002221D6">
        <w:t>contains the specification of the fields to be included in a Digital Certificate and the contents of each.</w:t>
      </w:r>
    </w:p>
    <w:p w14:paraId="5EE628BE" w14:textId="77777777" w:rsidR="00982CC7" w:rsidRPr="002221D6" w:rsidRDefault="00982CC7" w:rsidP="00982CC7">
      <w:pPr>
        <w:pStyle w:val="Style1"/>
        <w:rPr>
          <w:moveFrom w:id="56" w:author="ARNECC2" w:date="2018-08-30T13:18:00Z"/>
        </w:rPr>
      </w:pPr>
      <w:moveFromRangeStart w:id="57" w:author="ARNECC2" w:date="2018-08-30T13:18:00Z" w:name="move523398426"/>
      <w:moveFrom w:id="58" w:author="ARNECC2" w:date="2018-08-30T13:18:00Z">
        <w:r w:rsidRPr="002221D6">
          <w:rPr>
            <w:b/>
          </w:rPr>
          <w:t>Digitally Sign</w:t>
        </w:r>
        <w:r w:rsidRPr="002221D6">
          <w:t xml:space="preserve"> has the meaning given to it in the ECNL.</w:t>
        </w:r>
      </w:moveFrom>
    </w:p>
    <w:moveFromRangeEnd w:id="57"/>
    <w:p w14:paraId="0802E527" w14:textId="77777777" w:rsidR="00B34DDE" w:rsidRPr="002221D6" w:rsidRDefault="00B34DDE" w:rsidP="0085032E">
      <w:pPr>
        <w:pStyle w:val="Style1"/>
      </w:pPr>
      <w:r w:rsidRPr="002221D6">
        <w:rPr>
          <w:b/>
        </w:rPr>
        <w:t>Digital Signature</w:t>
      </w:r>
      <w:r w:rsidRPr="002221D6">
        <w:t xml:space="preserve"> has the meaning given to it in the ECNL.</w:t>
      </w:r>
    </w:p>
    <w:p w14:paraId="721DC40F" w14:textId="77777777" w:rsidR="00982CC7" w:rsidRPr="002221D6" w:rsidRDefault="00982CC7" w:rsidP="00982CC7">
      <w:pPr>
        <w:pStyle w:val="Style1"/>
        <w:rPr>
          <w:moveTo w:id="59" w:author="ARNECC2" w:date="2018-08-30T13:18:00Z"/>
        </w:rPr>
      </w:pPr>
      <w:moveToRangeStart w:id="60" w:author="ARNECC2" w:date="2018-08-30T13:18:00Z" w:name="move523398426"/>
      <w:moveTo w:id="61" w:author="ARNECC2" w:date="2018-08-30T13:18:00Z">
        <w:r w:rsidRPr="002221D6">
          <w:rPr>
            <w:b/>
          </w:rPr>
          <w:t>Digitally Sign</w:t>
        </w:r>
        <w:r w:rsidRPr="002221D6">
          <w:t xml:space="preserve"> has the meaning given to it in the ECNL.</w:t>
        </w:r>
      </w:moveTo>
    </w:p>
    <w:moveToRangeEnd w:id="60"/>
    <w:p w14:paraId="7AF76ACF" w14:textId="77777777" w:rsidR="00B34DDE" w:rsidRPr="002221D6" w:rsidRDefault="00B34DDE" w:rsidP="0085032E">
      <w:pPr>
        <w:pStyle w:val="Style1"/>
      </w:pPr>
      <w:r w:rsidRPr="002221D6">
        <w:rPr>
          <w:b/>
        </w:rPr>
        <w:t>Discharge/Release of Mortgage</w:t>
      </w:r>
      <w:r w:rsidRPr="002221D6">
        <w:t xml:space="preserve"> means a Document that discharges or releases a Mortgage.</w:t>
      </w:r>
    </w:p>
    <w:p w14:paraId="00C96EAE" w14:textId="77777777" w:rsidR="00B34DDE" w:rsidRPr="002221D6" w:rsidRDefault="00B34DDE" w:rsidP="0085032E">
      <w:pPr>
        <w:pStyle w:val="Style1"/>
      </w:pPr>
      <w:r w:rsidRPr="002221D6">
        <w:rPr>
          <w:b/>
        </w:rPr>
        <w:t>Document</w:t>
      </w:r>
      <w:r w:rsidRPr="002221D6">
        <w:t xml:space="preserve"> has the meaning given to it in the ECNL.</w:t>
      </w:r>
    </w:p>
    <w:p w14:paraId="58743D4F" w14:textId="7771EAF1" w:rsidR="008E47C7" w:rsidRPr="005476A5" w:rsidRDefault="008E47C7" w:rsidP="008E47C7">
      <w:pPr>
        <w:pStyle w:val="Style1"/>
        <w:rPr>
          <w:ins w:id="62" w:author="ARNECC2" w:date="2018-08-30T13:18:00Z"/>
        </w:rPr>
      </w:pPr>
      <w:ins w:id="63" w:author="ARNECC2" w:date="2018-08-30T13:18:00Z">
        <w:r w:rsidRPr="002221D6">
          <w:rPr>
            <w:b/>
          </w:rPr>
          <w:t xml:space="preserve">Downstream </w:t>
        </w:r>
      </w:ins>
      <w:ins w:id="64" w:author="GRAVESON Edith" w:date="2018-11-19T17:50:00Z">
        <w:r w:rsidRPr="005476A5">
          <w:rPr>
            <w:b/>
          </w:rPr>
          <w:t xml:space="preserve">or Upstream </w:t>
        </w:r>
      </w:ins>
      <w:ins w:id="65" w:author="ARNECC2" w:date="2018-08-30T13:18:00Z">
        <w:r w:rsidRPr="005476A5">
          <w:rPr>
            <w:b/>
          </w:rPr>
          <w:t>Service</w:t>
        </w:r>
        <w:r w:rsidRPr="005476A5">
          <w:t xml:space="preserve"> means a service supplied or offered to a Person (including a Related Entity) wh</w:t>
        </w:r>
      </w:ins>
      <w:ins w:id="66" w:author="QLD" w:date="2018-10-29T13:02:00Z">
        <w:r w:rsidRPr="005476A5">
          <w:t>ich</w:t>
        </w:r>
      </w:ins>
      <w:ins w:id="67" w:author="ARNECC2" w:date="2018-08-30T13:18:00Z">
        <w:r w:rsidRPr="005476A5">
          <w:t xml:space="preserve"> directly or indirectly:</w:t>
        </w:r>
      </w:ins>
    </w:p>
    <w:p w14:paraId="7E60ED04" w14:textId="45E8C6B3" w:rsidR="008E47C7" w:rsidRPr="005476A5" w:rsidRDefault="008E47C7" w:rsidP="008E47C7">
      <w:pPr>
        <w:pStyle w:val="Style1"/>
        <w:rPr>
          <w:ins w:id="68" w:author="ARNECC2" w:date="2018-08-30T13:18:00Z"/>
        </w:rPr>
      </w:pPr>
      <w:ins w:id="69" w:author="ARNECC2" w:date="2018-08-30T13:18:00Z">
        <w:r w:rsidRPr="005476A5">
          <w:t>(a)</w:t>
        </w:r>
        <w:r w:rsidRPr="005476A5">
          <w:tab/>
          <w:t>accesses or uses an ELN;</w:t>
        </w:r>
      </w:ins>
      <w:ins w:id="70" w:author="QLD" w:date="2018-11-23T09:20:00Z">
        <w:r w:rsidR="00344CF7" w:rsidRPr="005476A5">
          <w:t xml:space="preserve"> or</w:t>
        </w:r>
      </w:ins>
    </w:p>
    <w:p w14:paraId="6771B32E" w14:textId="77777777" w:rsidR="008E47C7" w:rsidRPr="005476A5" w:rsidRDefault="008E47C7" w:rsidP="008E47C7">
      <w:pPr>
        <w:pStyle w:val="Style1"/>
        <w:rPr>
          <w:ins w:id="71" w:author="ARNECC2" w:date="2018-08-30T13:18:00Z"/>
        </w:rPr>
      </w:pPr>
      <w:ins w:id="72" w:author="ARNECC2" w:date="2018-08-30T13:18:00Z">
        <w:r w:rsidRPr="005476A5">
          <w:t>(b)</w:t>
        </w:r>
        <w:r w:rsidRPr="005476A5">
          <w:tab/>
          <w:t>integrates with an ELN; or</w:t>
        </w:r>
      </w:ins>
    </w:p>
    <w:p w14:paraId="1C2BA9D7" w14:textId="456ADE62" w:rsidR="008E47C7" w:rsidRPr="002221D6" w:rsidRDefault="008E47C7" w:rsidP="00097D1B">
      <w:pPr>
        <w:pStyle w:val="Style1"/>
      </w:pPr>
      <w:ins w:id="73" w:author="ARNECC2" w:date="2018-08-30T13:18:00Z">
        <w:r w:rsidRPr="002221D6">
          <w:lastRenderedPageBreak/>
          <w:t>(c)</w:t>
        </w:r>
        <w:r w:rsidRPr="002221D6">
          <w:tab/>
          <w:t>utilises information accessible through or generated by an ELN.</w:t>
        </w:r>
      </w:ins>
    </w:p>
    <w:p w14:paraId="4AA7B6D8" w14:textId="062D8A9F" w:rsidR="00B34DDE" w:rsidRPr="002221D6" w:rsidRDefault="00B34DDE" w:rsidP="0085032E">
      <w:pPr>
        <w:pStyle w:val="Style1"/>
      </w:pPr>
      <w:r w:rsidRPr="002221D6">
        <w:rPr>
          <w:b/>
        </w:rPr>
        <w:t>Duty</w:t>
      </w:r>
      <w:r w:rsidRPr="002221D6">
        <w:t xml:space="preserve"> means, for an electronic Registry Instrument or other electronic Document, any taxes, levies, imposts, charges and duties in connection with the electronic Registry Instrument or other electronic Document payable to the Duty Authority.</w:t>
      </w:r>
    </w:p>
    <w:p w14:paraId="1F1E47B3" w14:textId="77777777" w:rsidR="00B34DDE" w:rsidRPr="002221D6" w:rsidRDefault="00B34DDE" w:rsidP="0085032E">
      <w:pPr>
        <w:pStyle w:val="Style1"/>
      </w:pPr>
      <w:r w:rsidRPr="002221D6">
        <w:rPr>
          <w:b/>
        </w:rPr>
        <w:t>Duty Authority</w:t>
      </w:r>
      <w:r w:rsidRPr="002221D6">
        <w:t xml:space="preserve"> means the State Revenue Office of the Jurisdiction in which the land the subject of the Conveyancing Transaction is situated.</w:t>
      </w:r>
    </w:p>
    <w:p w14:paraId="67B16B0D" w14:textId="77777777" w:rsidR="00B34DDE" w:rsidRPr="002221D6" w:rsidRDefault="00B34DDE" w:rsidP="0085032E">
      <w:pPr>
        <w:pStyle w:val="Style1"/>
      </w:pPr>
      <w:r w:rsidRPr="002221D6">
        <w:rPr>
          <w:b/>
        </w:rPr>
        <w:t>ECNL</w:t>
      </w:r>
      <w:r w:rsidRPr="002221D6">
        <w:t xml:space="preserve"> means the Electronic Conveyancing National Law as adopted or implemented in a Jurisdiction by the Application Law, as amended from time to time.</w:t>
      </w:r>
    </w:p>
    <w:p w14:paraId="1C64C770" w14:textId="77777777" w:rsidR="00B34DDE" w:rsidRPr="002221D6" w:rsidRDefault="00B34DDE" w:rsidP="0085032E">
      <w:pPr>
        <w:pStyle w:val="Style1"/>
      </w:pPr>
      <w:r w:rsidRPr="002221D6">
        <w:rPr>
          <w:b/>
        </w:rPr>
        <w:t>Electronic Workspace</w:t>
      </w:r>
      <w:r w:rsidRPr="002221D6">
        <w:t xml:space="preserve"> means a shared electronic workspace generated by the ELN.</w:t>
      </w:r>
    </w:p>
    <w:p w14:paraId="6143D4E0" w14:textId="45126848" w:rsidR="00B34DDE" w:rsidRPr="002221D6" w:rsidRDefault="00B34DDE" w:rsidP="0085032E">
      <w:pPr>
        <w:pStyle w:val="Style1"/>
      </w:pPr>
      <w:r w:rsidRPr="002221D6">
        <w:rPr>
          <w:b/>
        </w:rPr>
        <w:t>Electronic Workspace Document</w:t>
      </w:r>
      <w:r w:rsidRPr="002221D6">
        <w:t xml:space="preserve"> means a defined data set and if necessary, associated text, assembled from the information collected in an Electronic Workspace. Without limitation, Lodgment Instructions, </w:t>
      </w:r>
      <w:ins w:id="74" w:author="ARNECC1" w:date="2018-11-30T14:08:00Z">
        <w:r w:rsidR="00BA3AF7">
          <w:t xml:space="preserve">electronic </w:t>
        </w:r>
      </w:ins>
      <w:r w:rsidRPr="002221D6">
        <w:t>Registry Instruments and Information Reports are Electronic Workspace Documents.</w:t>
      </w:r>
    </w:p>
    <w:p w14:paraId="024A7044" w14:textId="77777777" w:rsidR="00B34DDE" w:rsidRPr="002221D6" w:rsidRDefault="00B34DDE" w:rsidP="0085032E">
      <w:pPr>
        <w:pStyle w:val="Style1"/>
      </w:pPr>
      <w:r w:rsidRPr="002221D6">
        <w:rPr>
          <w:b/>
        </w:rPr>
        <w:t>Eligibility Criteria</w:t>
      </w:r>
      <w:r w:rsidRPr="002221D6">
        <w:t xml:space="preserve"> means the rules set out in Participation Rule 4, as amended from time to time.</w:t>
      </w:r>
    </w:p>
    <w:p w14:paraId="7CC1A0D7" w14:textId="77777777" w:rsidR="00B34DDE" w:rsidRPr="002221D6" w:rsidRDefault="00B34DDE" w:rsidP="0085032E">
      <w:pPr>
        <w:pStyle w:val="Style1"/>
      </w:pPr>
      <w:r w:rsidRPr="002221D6">
        <w:rPr>
          <w:b/>
        </w:rPr>
        <w:t>ELN</w:t>
      </w:r>
      <w:r w:rsidRPr="002221D6">
        <w:t xml:space="preserve"> has the meaning given to it in the ECNL.</w:t>
      </w:r>
    </w:p>
    <w:p w14:paraId="2B444488" w14:textId="77777777" w:rsidR="00B34DDE" w:rsidRPr="002221D6" w:rsidRDefault="00B34DDE" w:rsidP="0085032E">
      <w:pPr>
        <w:pStyle w:val="Style1"/>
      </w:pPr>
      <w:r w:rsidRPr="002221D6">
        <w:rPr>
          <w:b/>
        </w:rPr>
        <w:t>ELNO</w:t>
      </w:r>
      <w:r w:rsidRPr="002221D6">
        <w:t xml:space="preserve"> has the meaning given to it in the ECNL.</w:t>
      </w:r>
    </w:p>
    <w:p w14:paraId="0F920B14" w14:textId="469E87B5" w:rsidR="00882740" w:rsidRPr="002221D6" w:rsidRDefault="00882740" w:rsidP="0085032E">
      <w:pPr>
        <w:pStyle w:val="Style1"/>
        <w:rPr>
          <w:ins w:id="75" w:author="ARNECC2" w:date="2018-08-30T13:18:00Z"/>
        </w:rPr>
      </w:pPr>
      <w:ins w:id="76" w:author="ARNECC2" w:date="2018-08-30T13:18:00Z">
        <w:r w:rsidRPr="002221D6">
          <w:rPr>
            <w:b/>
          </w:rPr>
          <w:t xml:space="preserve">ELNO Service Fees </w:t>
        </w:r>
        <w:r w:rsidRPr="002221D6">
          <w:t xml:space="preserve">means fees charged by the ELNO to a Subscriber for </w:t>
        </w:r>
        <w:r w:rsidR="0057603D" w:rsidRPr="002221D6">
          <w:t>access to</w:t>
        </w:r>
        <w:r w:rsidR="009E0A6D" w:rsidRPr="002221D6">
          <w:t>,</w:t>
        </w:r>
        <w:r w:rsidR="0057603D" w:rsidRPr="002221D6">
          <w:t xml:space="preserve"> and use of</w:t>
        </w:r>
        <w:r w:rsidR="009E0A6D" w:rsidRPr="002221D6">
          <w:t>,</w:t>
        </w:r>
        <w:r w:rsidR="0057603D" w:rsidRPr="002221D6">
          <w:t xml:space="preserve"> </w:t>
        </w:r>
        <w:r w:rsidRPr="002221D6">
          <w:t>the ELN.</w:t>
        </w:r>
      </w:ins>
    </w:p>
    <w:p w14:paraId="7505D983" w14:textId="56972A34" w:rsidR="00B34DDE" w:rsidRPr="005476A5" w:rsidRDefault="00B34DDE" w:rsidP="0085032E">
      <w:pPr>
        <w:pStyle w:val="Style1"/>
      </w:pPr>
      <w:r w:rsidRPr="002221D6">
        <w:rPr>
          <w:b/>
        </w:rPr>
        <w:t>ELNO System</w:t>
      </w:r>
      <w:r w:rsidRPr="002221D6">
        <w:t xml:space="preserve"> means the ELNO’s systems for facilitating the preparation of Electronic Workspace Documents relevant to a Conveyancing Transaction, the financial settlement of a Conveyancing Transaction (if any) and the presentation for Lodgment of </w:t>
      </w:r>
      <w:ins w:id="77" w:author="QLD" w:date="2018-11-23T09:19:00Z">
        <w:r w:rsidR="00570EBF" w:rsidRPr="005476A5">
          <w:t>electronic Registry Instrument</w:t>
        </w:r>
        <w:r w:rsidR="00FA30CD" w:rsidRPr="005476A5">
          <w:t>s or</w:t>
        </w:r>
        <w:r w:rsidR="00570EBF" w:rsidRPr="005476A5">
          <w:t xml:space="preserve"> other </w:t>
        </w:r>
      </w:ins>
      <w:r w:rsidRPr="005476A5">
        <w:t>electronic Documents at a Land Registry, and includes the ELN.</w:t>
      </w:r>
    </w:p>
    <w:p w14:paraId="5C6A9FDD" w14:textId="2319CDD2" w:rsidR="00315C4C" w:rsidRPr="005476A5" w:rsidRDefault="00315C4C" w:rsidP="0085032E">
      <w:pPr>
        <w:pStyle w:val="Style1"/>
        <w:rPr>
          <w:ins w:id="78" w:author="ARNECC2" w:date="2018-08-30T13:18:00Z"/>
        </w:rPr>
      </w:pPr>
      <w:ins w:id="79" w:author="ARNECC2" w:date="2018-08-30T13:18:00Z">
        <w:r w:rsidRPr="005476A5">
          <w:rPr>
            <w:b/>
          </w:rPr>
          <w:t xml:space="preserve">Equivalent Basis </w:t>
        </w:r>
        <w:r w:rsidRPr="005476A5">
          <w:t>means equivalence:</w:t>
        </w:r>
      </w:ins>
    </w:p>
    <w:p w14:paraId="3FF23A84" w14:textId="1260BBE1" w:rsidR="00315C4C" w:rsidRPr="002221D6" w:rsidRDefault="00315C4C" w:rsidP="002221D6">
      <w:pPr>
        <w:pStyle w:val="AlphaList0"/>
        <w:numPr>
          <w:ilvl w:val="3"/>
          <w:numId w:val="32"/>
        </w:numPr>
        <w:rPr>
          <w:ins w:id="80" w:author="ARNECC2" w:date="2018-08-30T13:18:00Z"/>
        </w:rPr>
      </w:pPr>
      <w:ins w:id="81" w:author="ARNECC2" w:date="2018-08-30T13:18:00Z">
        <w:r w:rsidRPr="002221D6">
          <w:t>by using the same terms and conditions relating to price or the same method of ascertaining price; and</w:t>
        </w:r>
      </w:ins>
    </w:p>
    <w:p w14:paraId="3AD82008" w14:textId="4336FDDE" w:rsidR="00393053" w:rsidRPr="002221D6" w:rsidRDefault="00315C4C" w:rsidP="002221D6">
      <w:pPr>
        <w:pStyle w:val="AlphaList0"/>
        <w:rPr>
          <w:ins w:id="82" w:author="ARNECC2" w:date="2018-08-30T13:18:00Z"/>
        </w:rPr>
      </w:pPr>
      <w:ins w:id="83" w:author="ARNECC2" w:date="2018-08-30T13:18:00Z">
        <w:r w:rsidRPr="002221D6">
          <w:t xml:space="preserve">by using the same </w:t>
        </w:r>
        <w:r w:rsidR="00DC28BA" w:rsidRPr="002221D6">
          <w:t>application programming interfaces</w:t>
        </w:r>
        <w:r w:rsidRPr="002221D6">
          <w:t xml:space="preserve">, </w:t>
        </w:r>
        <w:r w:rsidR="00516130" w:rsidRPr="002221D6">
          <w:t xml:space="preserve">other </w:t>
        </w:r>
        <w:r w:rsidRPr="002221D6">
          <w:t>interfaces and technologies</w:t>
        </w:r>
        <w:r w:rsidR="00516130" w:rsidRPr="002221D6">
          <w:rPr>
            <w:rStyle w:val="CommentReference"/>
            <w:rFonts w:eastAsiaTheme="minorHAnsi"/>
            <w:iCs w:val="0"/>
          </w:rPr>
          <w:t xml:space="preserve">; </w:t>
        </w:r>
        <w:r w:rsidR="00DC28BA" w:rsidRPr="002221D6">
          <w:t>and</w:t>
        </w:r>
        <w:r w:rsidR="00393053" w:rsidRPr="002221D6">
          <w:t xml:space="preserve"> </w:t>
        </w:r>
      </w:ins>
    </w:p>
    <w:p w14:paraId="39041C8F" w14:textId="4AA2824D" w:rsidR="00516130" w:rsidRPr="002221D6" w:rsidRDefault="00516130" w:rsidP="002221D6">
      <w:pPr>
        <w:pStyle w:val="AlphaList0"/>
        <w:rPr>
          <w:ins w:id="84" w:author="ARNECC2" w:date="2018-08-30T13:18:00Z"/>
        </w:rPr>
      </w:pPr>
      <w:ins w:id="85" w:author="ARNECC2" w:date="2018-08-30T13:18:00Z">
        <w:r w:rsidRPr="002221D6">
          <w:t>by using the same processes and systems in providing access to</w:t>
        </w:r>
        <w:r w:rsidR="00FC00A1" w:rsidRPr="002221D6">
          <w:t>, or use of,</w:t>
        </w:r>
        <w:r w:rsidRPr="002221D6">
          <w:t xml:space="preserve"> the ELN; and</w:t>
        </w:r>
      </w:ins>
    </w:p>
    <w:p w14:paraId="4ABBB18B" w14:textId="7741B5FC" w:rsidR="00315C4C" w:rsidRPr="005476A5" w:rsidRDefault="00393053" w:rsidP="002221D6">
      <w:pPr>
        <w:pStyle w:val="AlphaList0"/>
        <w:rPr>
          <w:ins w:id="86" w:author="ARNECC2" w:date="2018-08-30T13:18:00Z"/>
        </w:rPr>
      </w:pPr>
      <w:ins w:id="87" w:author="ARNECC2" w:date="2018-08-30T13:18:00Z">
        <w:r w:rsidRPr="002221D6">
          <w:t>in relation to the development of new application programming interfaces,</w:t>
        </w:r>
        <w:r w:rsidR="00945C47" w:rsidRPr="002221D6">
          <w:t xml:space="preserve"> other</w:t>
        </w:r>
        <w:r w:rsidRPr="002221D6">
          <w:t xml:space="preserve"> interfaces and technologies </w:t>
        </w:r>
      </w:ins>
      <w:ins w:id="88" w:author="QLD" w:date="2018-10-29T13:02:00Z">
        <w:r w:rsidR="00B77479" w:rsidRPr="005476A5">
          <w:t xml:space="preserve">of the ELN </w:t>
        </w:r>
      </w:ins>
      <w:ins w:id="89" w:author="ARNECC2" w:date="2018-08-30T13:18:00Z">
        <w:r w:rsidRPr="005476A5">
          <w:t>or enhancing the ELN’s functionality and capabilities; and</w:t>
        </w:r>
      </w:ins>
    </w:p>
    <w:p w14:paraId="01633BA1" w14:textId="320274BB" w:rsidR="00315C4C" w:rsidRPr="002221D6" w:rsidRDefault="00315C4C" w:rsidP="002221D6">
      <w:pPr>
        <w:pStyle w:val="AlphaList0"/>
        <w:rPr>
          <w:ins w:id="90" w:author="ARNECC2" w:date="2018-08-30T13:18:00Z"/>
        </w:rPr>
      </w:pPr>
      <w:ins w:id="91" w:author="ARNECC2" w:date="2018-08-30T13:18:00Z">
        <w:r w:rsidRPr="005476A5">
          <w:t>in relation to other terms and conditions</w:t>
        </w:r>
        <w:r w:rsidR="00393053" w:rsidRPr="005476A5">
          <w:t xml:space="preserve"> for supplying access to</w:t>
        </w:r>
        <w:r w:rsidR="00FC00A1" w:rsidRPr="002221D6">
          <w:t>, or use of</w:t>
        </w:r>
        <w:r w:rsidR="008E242D" w:rsidRPr="002221D6">
          <w:t>,</w:t>
        </w:r>
        <w:r w:rsidR="00393053" w:rsidRPr="002221D6">
          <w:t xml:space="preserve"> the ELN</w:t>
        </w:r>
        <w:r w:rsidRPr="002221D6">
          <w:t xml:space="preserve">.  </w:t>
        </w:r>
      </w:ins>
    </w:p>
    <w:p w14:paraId="7C767B0F" w14:textId="273E7336" w:rsidR="00B34DDE" w:rsidRPr="002221D6" w:rsidRDefault="00B34DDE" w:rsidP="0085032E">
      <w:pPr>
        <w:pStyle w:val="Style1"/>
      </w:pPr>
      <w:r w:rsidRPr="002221D6">
        <w:rPr>
          <w:b/>
        </w:rPr>
        <w:lastRenderedPageBreak/>
        <w:t>Essential Recommendations</w:t>
      </w:r>
      <w:r w:rsidRPr="002221D6">
        <w:t xml:space="preserve"> means those written recommendations of an Independent Expert the implementation of which are expressed to be </w:t>
      </w:r>
      <w:r w:rsidR="0064196B" w:rsidRPr="002221D6">
        <w:t>essen</w:t>
      </w:r>
      <w:r w:rsidR="0064196B" w:rsidRPr="002221D6">
        <w:rPr>
          <w:spacing w:val="1"/>
        </w:rPr>
        <w:t>t</w:t>
      </w:r>
      <w:r w:rsidR="0064196B" w:rsidRPr="002221D6">
        <w:rPr>
          <w:spacing w:val="-1"/>
        </w:rPr>
        <w:t>i</w:t>
      </w:r>
      <w:r w:rsidR="0064196B" w:rsidRPr="002221D6">
        <w:t>al</w:t>
      </w:r>
      <w:r w:rsidRPr="002221D6">
        <w:t xml:space="preserve"> by the Independent Expert and which an ELNO is required to implement under these Operating Requirements.</w:t>
      </w:r>
    </w:p>
    <w:p w14:paraId="685BF40B" w14:textId="77777777" w:rsidR="00B34DDE" w:rsidRPr="002221D6" w:rsidRDefault="00B34DDE" w:rsidP="0085032E">
      <w:pPr>
        <w:pStyle w:val="Style1"/>
      </w:pPr>
      <w:r w:rsidRPr="002221D6">
        <w:rPr>
          <w:b/>
        </w:rPr>
        <w:t>Financial Year</w:t>
      </w:r>
      <w:r w:rsidRPr="002221D6">
        <w:t xml:space="preserve"> has the meaning given to it in the ECNL.</w:t>
      </w:r>
    </w:p>
    <w:p w14:paraId="2AAE451B" w14:textId="77777777" w:rsidR="00B34DDE" w:rsidRPr="002221D6" w:rsidRDefault="00B34DDE" w:rsidP="00AA08D7">
      <w:pPr>
        <w:pStyle w:val="Style1"/>
        <w:keepNext/>
      </w:pPr>
      <w:r w:rsidRPr="002221D6">
        <w:rPr>
          <w:b/>
        </w:rPr>
        <w:t xml:space="preserve">Fit for Purpose </w:t>
      </w:r>
      <w:r w:rsidRPr="002221D6">
        <w:t>means the ELNO has:</w:t>
      </w:r>
    </w:p>
    <w:p w14:paraId="7A9DE0FD" w14:textId="77777777" w:rsidR="00B34DDE" w:rsidRPr="002221D6" w:rsidRDefault="00B34DDE" w:rsidP="002221D6">
      <w:pPr>
        <w:pStyle w:val="AlphaList0"/>
        <w:numPr>
          <w:ilvl w:val="3"/>
          <w:numId w:val="31"/>
        </w:numPr>
      </w:pPr>
      <w:r w:rsidRPr="002221D6">
        <w:t>adopted a Standard that is appropriate for the operation of an ELN in accordance with the Operating Requirements; and</w:t>
      </w:r>
    </w:p>
    <w:p w14:paraId="15CD555B" w14:textId="77777777" w:rsidR="00B34DDE" w:rsidRPr="002221D6" w:rsidRDefault="00B34DDE" w:rsidP="002221D6">
      <w:pPr>
        <w:pStyle w:val="AlphaList0"/>
      </w:pPr>
      <w:r w:rsidRPr="002221D6">
        <w:t>developed frameworks that are in accordance with the adopted Standards and which achieve the underlying objectives of those Standards; and</w:t>
      </w:r>
    </w:p>
    <w:p w14:paraId="015038E3" w14:textId="77777777" w:rsidR="00B34DDE" w:rsidRPr="002221D6" w:rsidRDefault="00B34DDE" w:rsidP="002221D6">
      <w:pPr>
        <w:pStyle w:val="AlphaList0"/>
      </w:pPr>
      <w:r w:rsidRPr="002221D6">
        <w:t xml:space="preserve">implemented all of the necessary processes and procedures that align with the adopted Standard. </w:t>
      </w:r>
    </w:p>
    <w:p w14:paraId="7DA3121C" w14:textId="77777777" w:rsidR="00B34DDE" w:rsidRPr="002221D6" w:rsidRDefault="00B34DDE" w:rsidP="0085032E">
      <w:pPr>
        <w:pStyle w:val="Style1"/>
      </w:pPr>
      <w:r w:rsidRPr="002221D6">
        <w:rPr>
          <w:b/>
        </w:rPr>
        <w:t>Gatekeeper</w:t>
      </w:r>
      <w:r w:rsidRPr="002221D6">
        <w:t xml:space="preserve"> means the Commonwealth government strategy to develop PKI to facilitate government online service delivery and e-procurement.</w:t>
      </w:r>
    </w:p>
    <w:p w14:paraId="669F0825" w14:textId="77777777" w:rsidR="0064196B" w:rsidRPr="002221D6" w:rsidRDefault="0064196B" w:rsidP="00C41F6A">
      <w:pPr>
        <w:pStyle w:val="Style1"/>
        <w:rPr>
          <w:del w:id="92" w:author="ARNECC2" w:date="2018-08-30T13:18:00Z"/>
        </w:rPr>
      </w:pPr>
      <w:del w:id="93" w:author="ARNECC2" w:date="2018-08-30T13:18:00Z">
        <w:r w:rsidRPr="002221D6">
          <w:rPr>
            <w:b/>
            <w:spacing w:val="1"/>
          </w:rPr>
          <w:delText>G</w:delText>
        </w:r>
        <w:r w:rsidRPr="002221D6">
          <w:rPr>
            <w:b/>
          </w:rPr>
          <w:delText>a</w:delText>
        </w:r>
        <w:r w:rsidRPr="002221D6">
          <w:rPr>
            <w:b/>
            <w:spacing w:val="1"/>
          </w:rPr>
          <w:delText>t</w:delText>
        </w:r>
        <w:r w:rsidRPr="002221D6">
          <w:rPr>
            <w:b/>
          </w:rPr>
          <w:delText>ekeep</w:delText>
        </w:r>
        <w:r w:rsidRPr="002221D6">
          <w:rPr>
            <w:b/>
            <w:spacing w:val="-3"/>
          </w:rPr>
          <w:delText>e</w:delText>
        </w:r>
        <w:r w:rsidRPr="002221D6">
          <w:rPr>
            <w:b/>
          </w:rPr>
          <w:delText xml:space="preserve">r </w:delText>
        </w:r>
        <w:r w:rsidRPr="002221D6">
          <w:rPr>
            <w:b/>
            <w:spacing w:val="-8"/>
          </w:rPr>
          <w:delText>A</w:delText>
        </w:r>
        <w:r w:rsidRPr="002221D6">
          <w:rPr>
            <w:b/>
          </w:rPr>
          <w:delText>ccred</w:delText>
        </w:r>
        <w:r w:rsidRPr="002221D6">
          <w:rPr>
            <w:b/>
            <w:spacing w:val="1"/>
          </w:rPr>
          <w:delText>it</w:delText>
        </w:r>
        <w:r w:rsidRPr="002221D6">
          <w:rPr>
            <w:b/>
          </w:rPr>
          <w:delText>a</w:delText>
        </w:r>
        <w:r w:rsidRPr="002221D6">
          <w:rPr>
            <w:b/>
            <w:spacing w:val="1"/>
          </w:rPr>
          <w:delText>ti</w:delText>
        </w:r>
        <w:r w:rsidRPr="002221D6">
          <w:rPr>
            <w:b/>
          </w:rPr>
          <w:delText xml:space="preserve">on </w:delText>
        </w:r>
        <w:r w:rsidRPr="002221D6">
          <w:rPr>
            <w:b/>
            <w:spacing w:val="-1"/>
          </w:rPr>
          <w:delText>C</w:delText>
        </w:r>
        <w:r w:rsidRPr="002221D6">
          <w:rPr>
            <w:b/>
          </w:rPr>
          <w:delText>e</w:delText>
        </w:r>
        <w:r w:rsidRPr="002221D6">
          <w:rPr>
            <w:b/>
            <w:spacing w:val="-2"/>
          </w:rPr>
          <w:delText>r</w:delText>
        </w:r>
        <w:r w:rsidRPr="002221D6">
          <w:rPr>
            <w:b/>
            <w:spacing w:val="1"/>
          </w:rPr>
          <w:delText>t</w:delText>
        </w:r>
        <w:r w:rsidRPr="002221D6">
          <w:rPr>
            <w:b/>
            <w:spacing w:val="-1"/>
          </w:rPr>
          <w:delText>i</w:delText>
        </w:r>
        <w:r w:rsidRPr="002221D6">
          <w:rPr>
            <w:b/>
            <w:spacing w:val="1"/>
          </w:rPr>
          <w:delText>fi</w:delText>
        </w:r>
        <w:r w:rsidRPr="002221D6">
          <w:rPr>
            <w:b/>
          </w:rPr>
          <w:delText>c</w:delText>
        </w:r>
        <w:r w:rsidRPr="002221D6">
          <w:rPr>
            <w:b/>
            <w:spacing w:val="-3"/>
          </w:rPr>
          <w:delText>a</w:delText>
        </w:r>
        <w:r w:rsidRPr="002221D6">
          <w:rPr>
            <w:b/>
            <w:spacing w:val="1"/>
          </w:rPr>
          <w:delText>t</w:delText>
        </w:r>
        <w:r w:rsidRPr="002221D6">
          <w:rPr>
            <w:b/>
          </w:rPr>
          <w:delText xml:space="preserve">e </w:delText>
        </w:r>
        <w:r w:rsidRPr="002221D6">
          <w:rPr>
            <w:spacing w:val="1"/>
          </w:rPr>
          <w:delText>m</w:delText>
        </w:r>
        <w:r w:rsidRPr="002221D6">
          <w:delText>e</w:delText>
        </w:r>
        <w:r w:rsidRPr="002221D6">
          <w:rPr>
            <w:spacing w:val="-3"/>
          </w:rPr>
          <w:delText>a</w:delText>
        </w:r>
        <w:r w:rsidRPr="002221D6">
          <w:delText xml:space="preserve">ns </w:delText>
        </w:r>
        <w:r w:rsidRPr="002221D6">
          <w:rPr>
            <w:spacing w:val="1"/>
          </w:rPr>
          <w:delText>t</w:delText>
        </w:r>
        <w:r w:rsidRPr="002221D6">
          <w:delText>he e</w:delText>
        </w:r>
        <w:r w:rsidRPr="002221D6">
          <w:rPr>
            <w:spacing w:val="-1"/>
          </w:rPr>
          <w:delText>l</w:delText>
        </w:r>
        <w:r w:rsidRPr="002221D6">
          <w:delText>ec</w:delText>
        </w:r>
        <w:r w:rsidRPr="002221D6">
          <w:rPr>
            <w:spacing w:val="-1"/>
          </w:rPr>
          <w:delText>t</w:delText>
        </w:r>
        <w:r w:rsidRPr="002221D6">
          <w:rPr>
            <w:spacing w:val="1"/>
          </w:rPr>
          <w:delText>r</w:delText>
        </w:r>
        <w:r w:rsidRPr="002221D6">
          <w:delText>on</w:delText>
        </w:r>
        <w:r w:rsidRPr="002221D6">
          <w:rPr>
            <w:spacing w:val="-1"/>
          </w:rPr>
          <w:delText>i</w:delText>
        </w:r>
        <w:r w:rsidRPr="002221D6">
          <w:delText xml:space="preserve">c </w:delText>
        </w:r>
        <w:r w:rsidRPr="002221D6">
          <w:rPr>
            <w:spacing w:val="-1"/>
          </w:rPr>
          <w:delText>Di</w:delText>
        </w:r>
        <w:r w:rsidRPr="002221D6">
          <w:rPr>
            <w:spacing w:val="2"/>
          </w:rPr>
          <w:delText>g</w:delText>
        </w:r>
        <w:r w:rsidRPr="002221D6">
          <w:rPr>
            <w:spacing w:val="-1"/>
          </w:rPr>
          <w:delText>i</w:delText>
        </w:r>
        <w:r w:rsidRPr="002221D6">
          <w:rPr>
            <w:spacing w:val="1"/>
          </w:rPr>
          <w:delText>t</w:delText>
        </w:r>
        <w:r w:rsidRPr="002221D6">
          <w:delText xml:space="preserve">al </w:delText>
        </w:r>
        <w:r w:rsidRPr="002221D6">
          <w:rPr>
            <w:spacing w:val="-1"/>
          </w:rPr>
          <w:delText>C</w:delText>
        </w:r>
        <w:r w:rsidRPr="002221D6">
          <w:delText>e</w:delText>
        </w:r>
        <w:r w:rsidRPr="002221D6">
          <w:rPr>
            <w:spacing w:val="1"/>
          </w:rPr>
          <w:delText>rt</w:delText>
        </w:r>
        <w:r w:rsidRPr="002221D6">
          <w:rPr>
            <w:spacing w:val="-4"/>
          </w:rPr>
          <w:delText>i</w:delText>
        </w:r>
        <w:r w:rsidRPr="002221D6">
          <w:rPr>
            <w:spacing w:val="3"/>
          </w:rPr>
          <w:delText>f</w:delText>
        </w:r>
        <w:r w:rsidRPr="002221D6">
          <w:rPr>
            <w:spacing w:val="-1"/>
          </w:rPr>
          <w:delText>i</w:delText>
        </w:r>
        <w:r w:rsidRPr="002221D6">
          <w:delText>ca</w:delText>
        </w:r>
        <w:r w:rsidRPr="002221D6">
          <w:rPr>
            <w:spacing w:val="1"/>
          </w:rPr>
          <w:delText>t</w:delText>
        </w:r>
        <w:r w:rsidRPr="002221D6">
          <w:delText>e</w:delText>
        </w:r>
        <w:r w:rsidRPr="002221D6">
          <w:rPr>
            <w:spacing w:val="2"/>
          </w:rPr>
          <w:delText xml:space="preserve"> </w:delText>
        </w:r>
        <w:r w:rsidRPr="002221D6">
          <w:rPr>
            <w:spacing w:val="-1"/>
          </w:rPr>
          <w:delText>i</w:delText>
        </w:r>
        <w:r w:rsidRPr="002221D6">
          <w:delText>ssued</w:delText>
        </w:r>
        <w:r w:rsidRPr="002221D6">
          <w:rPr>
            <w:spacing w:val="2"/>
          </w:rPr>
          <w:delText xml:space="preserve"> </w:delText>
        </w:r>
        <w:r w:rsidRPr="002221D6">
          <w:delText xml:space="preserve">by </w:delText>
        </w:r>
        <w:r w:rsidRPr="002221D6">
          <w:rPr>
            <w:spacing w:val="1"/>
          </w:rPr>
          <w:delText>t</w:delText>
        </w:r>
        <w:r w:rsidRPr="002221D6">
          <w:rPr>
            <w:spacing w:val="-3"/>
          </w:rPr>
          <w:delText>h</w:delText>
        </w:r>
        <w:r w:rsidRPr="002221D6">
          <w:delText>e</w:delText>
        </w:r>
        <w:r w:rsidRPr="002221D6">
          <w:rPr>
            <w:spacing w:val="2"/>
          </w:rPr>
          <w:delText xml:space="preserve"> </w:delText>
        </w:r>
        <w:r w:rsidRPr="002221D6">
          <w:rPr>
            <w:spacing w:val="1"/>
          </w:rPr>
          <w:delText>G</w:delText>
        </w:r>
        <w:r w:rsidRPr="002221D6">
          <w:delText>a</w:delText>
        </w:r>
        <w:r w:rsidRPr="002221D6">
          <w:rPr>
            <w:spacing w:val="1"/>
          </w:rPr>
          <w:delText>t</w:delText>
        </w:r>
        <w:r w:rsidRPr="002221D6">
          <w:rPr>
            <w:spacing w:val="-3"/>
          </w:rPr>
          <w:delText>e</w:delText>
        </w:r>
        <w:r w:rsidRPr="002221D6">
          <w:delText>keeper</w:delText>
        </w:r>
        <w:r w:rsidRPr="002221D6">
          <w:rPr>
            <w:spacing w:val="4"/>
          </w:rPr>
          <w:delText xml:space="preserve"> </w:delText>
        </w:r>
        <w:r w:rsidRPr="002221D6">
          <w:rPr>
            <w:spacing w:val="-1"/>
          </w:rPr>
          <w:delText>C</w:delText>
        </w:r>
        <w:r w:rsidRPr="002221D6">
          <w:rPr>
            <w:spacing w:val="-3"/>
          </w:rPr>
          <w:delText>o</w:delText>
        </w:r>
        <w:r w:rsidRPr="002221D6">
          <w:rPr>
            <w:spacing w:val="1"/>
          </w:rPr>
          <w:delText>m</w:delText>
        </w:r>
        <w:r w:rsidRPr="002221D6">
          <w:delText>pe</w:delText>
        </w:r>
        <w:r w:rsidRPr="002221D6">
          <w:rPr>
            <w:spacing w:val="1"/>
          </w:rPr>
          <w:delText>t</w:delText>
        </w:r>
        <w:r w:rsidRPr="002221D6">
          <w:rPr>
            <w:spacing w:val="-3"/>
          </w:rPr>
          <w:delText>e</w:delText>
        </w:r>
        <w:r w:rsidRPr="002221D6">
          <w:delText>nt</w:delText>
        </w:r>
        <w:r w:rsidRPr="002221D6">
          <w:rPr>
            <w:spacing w:val="4"/>
          </w:rPr>
          <w:delText xml:space="preserve"> </w:delText>
        </w:r>
        <w:r w:rsidRPr="002221D6">
          <w:rPr>
            <w:spacing w:val="-1"/>
          </w:rPr>
          <w:delText>A</w:delText>
        </w:r>
        <w:r w:rsidRPr="002221D6">
          <w:delText>u</w:delText>
        </w:r>
        <w:r w:rsidRPr="002221D6">
          <w:rPr>
            <w:spacing w:val="1"/>
          </w:rPr>
          <w:delText>t</w:delText>
        </w:r>
        <w:r w:rsidRPr="002221D6">
          <w:delText>h</w:delText>
        </w:r>
        <w:r w:rsidRPr="002221D6">
          <w:rPr>
            <w:spacing w:val="-3"/>
          </w:rPr>
          <w:delText>o</w:delText>
        </w:r>
        <w:r w:rsidRPr="002221D6">
          <w:rPr>
            <w:spacing w:val="1"/>
          </w:rPr>
          <w:delText>r</w:delText>
        </w:r>
        <w:r w:rsidRPr="002221D6">
          <w:rPr>
            <w:spacing w:val="-1"/>
          </w:rPr>
          <w:delText>i</w:delText>
        </w:r>
        <w:r w:rsidRPr="002221D6">
          <w:rPr>
            <w:spacing w:val="1"/>
          </w:rPr>
          <w:delText>t</w:delText>
        </w:r>
        <w:r w:rsidRPr="002221D6">
          <w:delText xml:space="preserve">y </w:delText>
        </w:r>
        <w:r w:rsidRPr="002221D6">
          <w:rPr>
            <w:spacing w:val="1"/>
          </w:rPr>
          <w:delText>t</w:delText>
        </w:r>
        <w:r w:rsidRPr="002221D6">
          <w:delText>o</w:delText>
        </w:r>
        <w:r w:rsidRPr="002221D6">
          <w:rPr>
            <w:spacing w:val="2"/>
          </w:rPr>
          <w:delText xml:space="preserve"> </w:delText>
        </w:r>
        <w:r w:rsidRPr="002221D6">
          <w:rPr>
            <w:spacing w:val="1"/>
          </w:rPr>
          <w:delText>G</w:delText>
        </w:r>
        <w:r w:rsidRPr="002221D6">
          <w:rPr>
            <w:spacing w:val="-3"/>
          </w:rPr>
          <w:delText>a</w:delText>
        </w:r>
        <w:r w:rsidRPr="002221D6">
          <w:rPr>
            <w:spacing w:val="1"/>
          </w:rPr>
          <w:delText>t</w:delText>
        </w:r>
        <w:r w:rsidRPr="002221D6">
          <w:rPr>
            <w:spacing w:val="-3"/>
          </w:rPr>
          <w:delText>e</w:delText>
        </w:r>
        <w:r w:rsidRPr="002221D6">
          <w:rPr>
            <w:spacing w:val="2"/>
          </w:rPr>
          <w:delText>k</w:delText>
        </w:r>
        <w:r w:rsidRPr="002221D6">
          <w:delText>e</w:delText>
        </w:r>
        <w:r w:rsidRPr="002221D6">
          <w:rPr>
            <w:spacing w:val="-3"/>
          </w:rPr>
          <w:delText>e</w:delText>
        </w:r>
        <w:r w:rsidRPr="002221D6">
          <w:delText xml:space="preserve">per </w:delText>
        </w:r>
        <w:r w:rsidRPr="002221D6">
          <w:rPr>
            <w:spacing w:val="-1"/>
          </w:rPr>
          <w:delText>A</w:delText>
        </w:r>
        <w:r w:rsidRPr="002221D6">
          <w:delText>cc</w:delText>
        </w:r>
        <w:r w:rsidRPr="002221D6">
          <w:rPr>
            <w:spacing w:val="1"/>
          </w:rPr>
          <w:delText>r</w:delText>
        </w:r>
        <w:r w:rsidRPr="002221D6">
          <w:delText>ed</w:delText>
        </w:r>
        <w:r w:rsidRPr="002221D6">
          <w:rPr>
            <w:spacing w:val="-1"/>
          </w:rPr>
          <w:delText>i</w:delText>
        </w:r>
        <w:r w:rsidRPr="002221D6">
          <w:rPr>
            <w:spacing w:val="1"/>
          </w:rPr>
          <w:delText>t</w:delText>
        </w:r>
        <w:r w:rsidRPr="002221D6">
          <w:delText>ed</w:delText>
        </w:r>
        <w:r w:rsidRPr="002221D6">
          <w:rPr>
            <w:spacing w:val="1"/>
          </w:rPr>
          <w:delText xml:space="preserve"> </w:delText>
        </w:r>
        <w:r w:rsidRPr="002221D6">
          <w:rPr>
            <w:spacing w:val="-1"/>
          </w:rPr>
          <w:delText>S</w:delText>
        </w:r>
        <w:r w:rsidRPr="002221D6">
          <w:rPr>
            <w:spacing w:val="-3"/>
          </w:rPr>
          <w:delText>e</w:delText>
        </w:r>
        <w:r w:rsidRPr="002221D6">
          <w:rPr>
            <w:spacing w:val="1"/>
          </w:rPr>
          <w:delText>r</w:delText>
        </w:r>
        <w:r w:rsidRPr="002221D6">
          <w:rPr>
            <w:spacing w:val="-2"/>
          </w:rPr>
          <w:delText>v</w:delText>
        </w:r>
        <w:r w:rsidRPr="002221D6">
          <w:rPr>
            <w:spacing w:val="-1"/>
          </w:rPr>
          <w:delText>i</w:delText>
        </w:r>
        <w:r w:rsidRPr="002221D6">
          <w:delText>ce</w:delText>
        </w:r>
        <w:r w:rsidRPr="002221D6">
          <w:rPr>
            <w:spacing w:val="1"/>
          </w:rPr>
          <w:delText xml:space="preserve"> </w:delText>
        </w:r>
        <w:r w:rsidRPr="002221D6">
          <w:rPr>
            <w:spacing w:val="-1"/>
          </w:rPr>
          <w:delText>P</w:delText>
        </w:r>
        <w:r w:rsidRPr="002221D6">
          <w:rPr>
            <w:spacing w:val="1"/>
          </w:rPr>
          <w:delText>r</w:delText>
        </w:r>
        <w:r w:rsidRPr="002221D6">
          <w:delText>o</w:delText>
        </w:r>
        <w:r w:rsidRPr="002221D6">
          <w:rPr>
            <w:spacing w:val="-2"/>
          </w:rPr>
          <w:delText>v</w:delText>
        </w:r>
        <w:r w:rsidRPr="002221D6">
          <w:rPr>
            <w:spacing w:val="1"/>
          </w:rPr>
          <w:delText>i</w:delText>
        </w:r>
        <w:r w:rsidRPr="002221D6">
          <w:delText>de</w:delText>
        </w:r>
        <w:r w:rsidRPr="002221D6">
          <w:rPr>
            <w:spacing w:val="1"/>
          </w:rPr>
          <w:delText>r</w:delText>
        </w:r>
        <w:r w:rsidRPr="002221D6">
          <w:delText>s.</w:delText>
        </w:r>
      </w:del>
    </w:p>
    <w:p w14:paraId="756A0889" w14:textId="77777777" w:rsidR="00B34DDE" w:rsidRPr="002221D6" w:rsidRDefault="00B34DDE" w:rsidP="0085032E">
      <w:pPr>
        <w:pStyle w:val="Style1"/>
      </w:pPr>
      <w:r w:rsidRPr="002221D6">
        <w:rPr>
          <w:b/>
        </w:rPr>
        <w:t>Gatekeeper Accredited Service Provider</w:t>
      </w:r>
      <w:r w:rsidRPr="002221D6">
        <w:t xml:space="preserve"> means a service provider accredited by the Gatekeeper Competent Authority.</w:t>
      </w:r>
    </w:p>
    <w:p w14:paraId="7FD67537" w14:textId="7E087284" w:rsidR="00B34DDE" w:rsidRPr="002221D6" w:rsidRDefault="00B34DDE" w:rsidP="0085032E">
      <w:pPr>
        <w:pStyle w:val="Style1"/>
      </w:pPr>
      <w:r w:rsidRPr="002221D6">
        <w:rPr>
          <w:b/>
        </w:rPr>
        <w:t>Gatekeeper Competent Authority</w:t>
      </w:r>
      <w:r w:rsidRPr="002221D6">
        <w:t xml:space="preserve"> means the entity which approves an application for Gatekeeper accreditation.  The Gatekeeper Competent Authority for PKI is the Australian Government Chief Information Officer, Australian Government Information Management Office, Department of Finance</w:t>
      </w:r>
      <w:del w:id="94" w:author="ARNECC2" w:date="2018-08-30T13:18:00Z">
        <w:r w:rsidR="0064196B" w:rsidRPr="002221D6">
          <w:rPr>
            <w:spacing w:val="1"/>
          </w:rPr>
          <w:delText xml:space="preserve"> </w:delText>
        </w:r>
        <w:r w:rsidR="0064196B" w:rsidRPr="002221D6">
          <w:delText>and</w:delText>
        </w:r>
        <w:r w:rsidR="0064196B" w:rsidRPr="002221D6">
          <w:rPr>
            <w:spacing w:val="1"/>
          </w:rPr>
          <w:delText xml:space="preserve"> </w:delText>
        </w:r>
        <w:r w:rsidR="0064196B" w:rsidRPr="002221D6">
          <w:rPr>
            <w:spacing w:val="-1"/>
          </w:rPr>
          <w:delText>D</w:delText>
        </w:r>
        <w:r w:rsidR="0064196B" w:rsidRPr="002221D6">
          <w:delText>e</w:delText>
        </w:r>
        <w:r w:rsidR="0064196B" w:rsidRPr="002221D6">
          <w:rPr>
            <w:spacing w:val="1"/>
          </w:rPr>
          <w:delText>r</w:delText>
        </w:r>
        <w:r w:rsidR="0064196B" w:rsidRPr="002221D6">
          <w:rPr>
            <w:spacing w:val="-3"/>
          </w:rPr>
          <w:delText>e</w:delText>
        </w:r>
        <w:r w:rsidR="0064196B" w:rsidRPr="002221D6">
          <w:rPr>
            <w:spacing w:val="2"/>
          </w:rPr>
          <w:delText>g</w:delText>
        </w:r>
        <w:r w:rsidR="0064196B" w:rsidRPr="002221D6">
          <w:delText>u</w:delText>
        </w:r>
        <w:r w:rsidR="0064196B" w:rsidRPr="002221D6">
          <w:rPr>
            <w:spacing w:val="-1"/>
          </w:rPr>
          <w:delText>l</w:delText>
        </w:r>
        <w:r w:rsidR="0064196B" w:rsidRPr="002221D6">
          <w:delText>a</w:delText>
        </w:r>
        <w:r w:rsidR="0064196B" w:rsidRPr="002221D6">
          <w:rPr>
            <w:spacing w:val="1"/>
          </w:rPr>
          <w:delText>t</w:delText>
        </w:r>
        <w:r w:rsidR="0064196B" w:rsidRPr="002221D6">
          <w:rPr>
            <w:spacing w:val="-1"/>
          </w:rPr>
          <w:delText>i</w:delText>
        </w:r>
        <w:r w:rsidR="0064196B" w:rsidRPr="002221D6">
          <w:rPr>
            <w:spacing w:val="-3"/>
          </w:rPr>
          <w:delText>o</w:delText>
        </w:r>
        <w:r w:rsidR="0064196B" w:rsidRPr="002221D6">
          <w:delText>n</w:delText>
        </w:r>
      </w:del>
      <w:r w:rsidRPr="002221D6">
        <w:t>.</w:t>
      </w:r>
    </w:p>
    <w:p w14:paraId="615BAC26" w14:textId="77777777" w:rsidR="00B34DDE" w:rsidRPr="002221D6" w:rsidRDefault="00B34DDE" w:rsidP="0085032E">
      <w:pPr>
        <w:pStyle w:val="Style1"/>
      </w:pPr>
      <w:r w:rsidRPr="002221D6">
        <w:rPr>
          <w:b/>
        </w:rPr>
        <w:t>GST</w:t>
      </w:r>
      <w:r w:rsidRPr="002221D6">
        <w:t xml:space="preserve"> means the tax imposed under </w:t>
      </w:r>
      <w:r w:rsidRPr="002221D6">
        <w:rPr>
          <w:i/>
        </w:rPr>
        <w:t>A New Tax System (Goods and Services Tax) Act 1999</w:t>
      </w:r>
      <w:r w:rsidRPr="002221D6">
        <w:t xml:space="preserve"> (Cth).</w:t>
      </w:r>
    </w:p>
    <w:p w14:paraId="14E820AC" w14:textId="77777777" w:rsidR="00B34DDE" w:rsidRPr="002221D6" w:rsidRDefault="00B34DDE" w:rsidP="0085032E">
      <w:pPr>
        <w:pStyle w:val="Style1"/>
      </w:pPr>
      <w:r w:rsidRPr="002221D6">
        <w:rPr>
          <w:b/>
        </w:rPr>
        <w:t>Incident</w:t>
      </w:r>
      <w:r w:rsidRPr="002221D6">
        <w:t xml:space="preserve"> means any event which causes, or may cause, the providing or operation of the ELN by the ELNO to cease, be interrupted, or which causes or may cause a reduction in the service or the quality of the services provided by the ELNO.</w:t>
      </w:r>
    </w:p>
    <w:p w14:paraId="283A2B6C" w14:textId="77777777" w:rsidR="00B34DDE" w:rsidRPr="002221D6" w:rsidRDefault="00B34DDE" w:rsidP="0085032E">
      <w:pPr>
        <w:pStyle w:val="Style1"/>
      </w:pPr>
      <w:r w:rsidRPr="002221D6">
        <w:rPr>
          <w:b/>
        </w:rPr>
        <w:t>Independent Certification</w:t>
      </w:r>
      <w:r w:rsidRPr="002221D6">
        <w:t xml:space="preserve"> means a written certification by an Independent Expert:</w:t>
      </w:r>
    </w:p>
    <w:p w14:paraId="5AA085E8" w14:textId="77777777" w:rsidR="00B34DDE" w:rsidRPr="002221D6" w:rsidRDefault="00B34DDE" w:rsidP="002221D6">
      <w:pPr>
        <w:pStyle w:val="AlphaList0"/>
        <w:numPr>
          <w:ilvl w:val="3"/>
          <w:numId w:val="12"/>
        </w:numPr>
      </w:pPr>
      <w:r w:rsidRPr="002221D6">
        <w:t>signed by the Independent Expert; and</w:t>
      </w:r>
    </w:p>
    <w:p w14:paraId="5B3DED8C" w14:textId="77777777" w:rsidR="00B34DDE" w:rsidRPr="002221D6" w:rsidRDefault="00B34DDE" w:rsidP="002221D6">
      <w:pPr>
        <w:pStyle w:val="AlphaList0"/>
      </w:pPr>
      <w:r w:rsidRPr="002221D6">
        <w:t>on the letterhead of the Independent Expert; and</w:t>
      </w:r>
    </w:p>
    <w:p w14:paraId="71CEECA6" w14:textId="77777777" w:rsidR="00B34DDE" w:rsidRPr="002221D6" w:rsidRDefault="00B34DDE" w:rsidP="002221D6">
      <w:pPr>
        <w:pStyle w:val="AlphaList0"/>
      </w:pPr>
      <w:r w:rsidRPr="002221D6">
        <w:t>given for the benefit of the Registrar; and</w:t>
      </w:r>
    </w:p>
    <w:p w14:paraId="2A597F83" w14:textId="77777777" w:rsidR="00B34DDE" w:rsidRPr="002221D6" w:rsidRDefault="00B34DDE" w:rsidP="002221D6">
      <w:pPr>
        <w:pStyle w:val="AlphaList0"/>
      </w:pPr>
      <w:r w:rsidRPr="002221D6">
        <w:t>annexing a report of the Independent Expert into the matters the subject of the Independent Certification,</w:t>
      </w:r>
    </w:p>
    <w:p w14:paraId="467D8AF3" w14:textId="77777777" w:rsidR="00B34DDE" w:rsidRPr="002221D6" w:rsidRDefault="00B34DDE" w:rsidP="0085032E">
      <w:pPr>
        <w:pStyle w:val="Style1"/>
      </w:pPr>
      <w:r w:rsidRPr="002221D6">
        <w:t>certifying that the ELNO has complied with the requirement of these Operating Requirements to which the certification relates.</w:t>
      </w:r>
    </w:p>
    <w:p w14:paraId="59485542" w14:textId="77777777" w:rsidR="00B34DDE" w:rsidRPr="002221D6" w:rsidRDefault="00B34DDE" w:rsidP="00AA08D7">
      <w:pPr>
        <w:pStyle w:val="Style1"/>
        <w:keepNext/>
      </w:pPr>
      <w:r w:rsidRPr="002221D6">
        <w:rPr>
          <w:b/>
        </w:rPr>
        <w:lastRenderedPageBreak/>
        <w:t>Independent Expert</w:t>
      </w:r>
      <w:r w:rsidRPr="002221D6">
        <w:t xml:space="preserve"> means a Person who is appropriately qualified, competent and insured and is:</w:t>
      </w:r>
    </w:p>
    <w:p w14:paraId="46FB9BAB" w14:textId="77777777" w:rsidR="00B34DDE" w:rsidRPr="002221D6" w:rsidRDefault="00B34DDE" w:rsidP="002221D6">
      <w:pPr>
        <w:pStyle w:val="AlphaList0"/>
        <w:numPr>
          <w:ilvl w:val="3"/>
          <w:numId w:val="13"/>
        </w:numPr>
      </w:pPr>
      <w:r w:rsidRPr="002221D6">
        <w:t>not, or is not related to or associated with, the ELNO, a director, officer or employee of the ELNO; or</w:t>
      </w:r>
    </w:p>
    <w:p w14:paraId="3D8FCF08" w14:textId="77777777" w:rsidR="00B34DDE" w:rsidRPr="002221D6" w:rsidRDefault="00B34DDE" w:rsidP="002221D6">
      <w:pPr>
        <w:pStyle w:val="AlphaList0"/>
      </w:pPr>
      <w:r w:rsidRPr="002221D6">
        <w:t xml:space="preserve">a contractor or agent of the ELNO who is able to demonstrate to the Registrar’s satisfaction that any work to be undertaken as an Independent Expert is independent from any existing work being undertaken for the ELNO. </w:t>
      </w:r>
    </w:p>
    <w:p w14:paraId="51062C90" w14:textId="77777777" w:rsidR="00B34DDE" w:rsidRPr="002221D6" w:rsidRDefault="00B34DDE" w:rsidP="0085032E">
      <w:pPr>
        <w:pStyle w:val="Style1"/>
      </w:pPr>
      <w:r w:rsidRPr="002221D6">
        <w:rPr>
          <w:b/>
        </w:rPr>
        <w:t>Individual</w:t>
      </w:r>
      <w:r w:rsidRPr="002221D6">
        <w:t xml:space="preserve"> has the meaning given to it in the ECNL.</w:t>
      </w:r>
    </w:p>
    <w:p w14:paraId="74E8752A" w14:textId="77777777" w:rsidR="00B34DDE" w:rsidRPr="002221D6" w:rsidRDefault="00B34DDE" w:rsidP="0085032E">
      <w:pPr>
        <w:pStyle w:val="Style1"/>
      </w:pPr>
      <w:r w:rsidRPr="002221D6">
        <w:rPr>
          <w:b/>
        </w:rPr>
        <w:t>Information Fees</w:t>
      </w:r>
      <w:r w:rsidRPr="002221D6">
        <w:t xml:space="preserve"> means fees for data provided by the Land Registry through the ELN.</w:t>
      </w:r>
    </w:p>
    <w:p w14:paraId="14E3B8D5" w14:textId="77777777" w:rsidR="00B34DDE" w:rsidRPr="002221D6" w:rsidRDefault="00B34DDE" w:rsidP="0085032E">
      <w:pPr>
        <w:pStyle w:val="Style1"/>
      </w:pPr>
      <w:r w:rsidRPr="002221D6">
        <w:rPr>
          <w:b/>
        </w:rPr>
        <w:t>Information Report</w:t>
      </w:r>
      <w:r w:rsidRPr="002221D6">
        <w:t xml:space="preserve"> means ancillary information about a Conveyancing Transaction delivered to a Land Registry or Duty Authority, or other government taxing, valuing or rating authority.</w:t>
      </w:r>
    </w:p>
    <w:p w14:paraId="7F367E7E" w14:textId="251E348E" w:rsidR="00B34DDE" w:rsidRPr="002221D6" w:rsidRDefault="00B34DDE" w:rsidP="0085032E">
      <w:pPr>
        <w:pStyle w:val="Style1"/>
      </w:pPr>
      <w:r w:rsidRPr="002221D6">
        <w:rPr>
          <w:b/>
        </w:rPr>
        <w:t>Information Security Management System (ISMS)</w:t>
      </w:r>
      <w:r w:rsidRPr="002221D6">
        <w:t xml:space="preserve"> means the </w:t>
      </w:r>
      <w:del w:id="95" w:author="ARNECC2" w:date="2018-08-30T13:18:00Z">
        <w:r w:rsidR="0064196B" w:rsidRPr="002221D6">
          <w:rPr>
            <w:spacing w:val="-1"/>
            <w:szCs w:val="20"/>
          </w:rPr>
          <w:delText>S</w:delText>
        </w:r>
        <w:r w:rsidR="0064196B" w:rsidRPr="002221D6">
          <w:rPr>
            <w:spacing w:val="-2"/>
            <w:szCs w:val="20"/>
          </w:rPr>
          <w:delText>ys</w:delText>
        </w:r>
        <w:r w:rsidR="0064196B" w:rsidRPr="002221D6">
          <w:rPr>
            <w:spacing w:val="1"/>
            <w:szCs w:val="20"/>
          </w:rPr>
          <w:delText>t</w:delText>
        </w:r>
        <w:r w:rsidR="0064196B" w:rsidRPr="002221D6">
          <w:rPr>
            <w:szCs w:val="20"/>
          </w:rPr>
          <w:delText>em</w:delText>
        </w:r>
      </w:del>
      <w:ins w:id="96" w:author="ARNECC2" w:date="2018-08-30T13:18:00Z">
        <w:r w:rsidR="00751CD5" w:rsidRPr="002221D6">
          <w:t>system</w:t>
        </w:r>
      </w:ins>
      <w:r w:rsidR="00751CD5" w:rsidRPr="002221D6">
        <w:t xml:space="preserve"> </w:t>
      </w:r>
      <w:r w:rsidRPr="002221D6">
        <w:t>referred to in Operating Requirement 7.1.</w:t>
      </w:r>
    </w:p>
    <w:p w14:paraId="689FB409" w14:textId="77777777" w:rsidR="00B34DDE" w:rsidRPr="002221D6" w:rsidRDefault="00B34DDE" w:rsidP="0085032E">
      <w:pPr>
        <w:pStyle w:val="Style1"/>
      </w:pPr>
      <w:r w:rsidRPr="002221D6">
        <w:rPr>
          <w:b/>
        </w:rPr>
        <w:t>Insolvency Event</w:t>
      </w:r>
      <w:r w:rsidRPr="002221D6">
        <w:t xml:space="preserve"> means, in relation to a Person, any of the following events: </w:t>
      </w:r>
    </w:p>
    <w:p w14:paraId="51CABEAC" w14:textId="77777777" w:rsidR="00B34DDE" w:rsidRPr="002221D6" w:rsidRDefault="00B34DDE" w:rsidP="002221D6">
      <w:pPr>
        <w:pStyle w:val="AlphaList0"/>
        <w:numPr>
          <w:ilvl w:val="3"/>
          <w:numId w:val="14"/>
        </w:numPr>
      </w:pPr>
      <w:r w:rsidRPr="002221D6">
        <w:t>the Person is, or states that they are, unable to pay all the Person’s debts, as and when they become due and payable; or</w:t>
      </w:r>
    </w:p>
    <w:p w14:paraId="6A019A8F" w14:textId="77777777" w:rsidR="00B34DDE" w:rsidRPr="002221D6" w:rsidRDefault="00B34DDE" w:rsidP="002221D6">
      <w:pPr>
        <w:pStyle w:val="AlphaList0"/>
      </w:pPr>
      <w:r w:rsidRPr="002221D6">
        <w:t>the entrance into an arrangement, composition or compromise with, or assignment for the benefit of, all or any class of the Person’s creditors or members or a moratorium involving any of them; or</w:t>
      </w:r>
    </w:p>
    <w:p w14:paraId="5A934421" w14:textId="77777777" w:rsidR="00B34DDE" w:rsidRPr="002221D6" w:rsidRDefault="00B34DDE" w:rsidP="002221D6">
      <w:pPr>
        <w:pStyle w:val="AlphaList0"/>
      </w:pPr>
      <w:r w:rsidRPr="002221D6">
        <w:t>the appointment of a receiver, receiver and manager, controller, administrator, provisional liquidator or liquidator or the taking of any action to make such an appointment; or</w:t>
      </w:r>
    </w:p>
    <w:p w14:paraId="5EA97A35" w14:textId="77777777" w:rsidR="00B34DDE" w:rsidRPr="002221D6" w:rsidRDefault="00B34DDE" w:rsidP="002221D6">
      <w:pPr>
        <w:pStyle w:val="AlphaList0"/>
      </w:pPr>
      <w:r w:rsidRPr="002221D6">
        <w:t>an order is made for the winding up or dissolution of the Person or a resolution is passed or any steps are taken to pass a resolution for its winding up or dissolution; or</w:t>
      </w:r>
    </w:p>
    <w:p w14:paraId="26C22364" w14:textId="77777777" w:rsidR="00B34DDE" w:rsidRPr="002221D6" w:rsidRDefault="00B34DDE" w:rsidP="002221D6">
      <w:pPr>
        <w:pStyle w:val="AlphaList0"/>
      </w:pPr>
      <w:r w:rsidRPr="002221D6">
        <w:t>something having a substantially similar effect to (a) to (d) happens in connection with the Person under the law of any Jurisdiction.</w:t>
      </w:r>
    </w:p>
    <w:p w14:paraId="33C9D3F2" w14:textId="55E828E1" w:rsidR="00CF7AE9" w:rsidRPr="002221D6" w:rsidRDefault="00B34DDE" w:rsidP="00E8198B">
      <w:pPr>
        <w:pStyle w:val="Style1"/>
      </w:pPr>
      <w:r w:rsidRPr="002221D6">
        <w:rPr>
          <w:b/>
        </w:rPr>
        <w:t>Insurance Rules</w:t>
      </w:r>
      <w:r w:rsidRPr="002221D6">
        <w:t xml:space="preserve"> means the rules set out in Schedule 6 of the Participation Rules, as amended from time to time.</w:t>
      </w:r>
    </w:p>
    <w:p w14:paraId="1CE6CF8F" w14:textId="4656A580" w:rsidR="00FD7F83" w:rsidRPr="002221D6" w:rsidRDefault="00FD7F83">
      <w:pPr>
        <w:pStyle w:val="Style1"/>
        <w:rPr>
          <w:ins w:id="97" w:author="ARNECC2" w:date="2018-08-30T13:18:00Z"/>
          <w:b/>
        </w:rPr>
      </w:pPr>
      <w:ins w:id="98" w:author="ARNECC2" w:date="2018-08-30T13:18:00Z">
        <w:r w:rsidRPr="002221D6">
          <w:rPr>
            <w:b/>
          </w:rPr>
          <w:t xml:space="preserve">Integration </w:t>
        </w:r>
        <w:r w:rsidRPr="002221D6">
          <w:t xml:space="preserve">means system to system communication between the ELN and the system of a Person Wishing to Integrate </w:t>
        </w:r>
      </w:ins>
      <w:ins w:id="99" w:author="QLD" w:date="2018-11-22T16:20:00Z">
        <w:r w:rsidR="00D42396" w:rsidRPr="002221D6">
          <w:t>or</w:t>
        </w:r>
      </w:ins>
      <w:ins w:id="100" w:author="ARNECC2" w:date="2018-08-30T13:18:00Z">
        <w:r w:rsidRPr="002221D6">
          <w:t xml:space="preserve"> a Person who has Integrated.</w:t>
        </w:r>
        <w:r w:rsidRPr="002221D6">
          <w:rPr>
            <w:b/>
          </w:rPr>
          <w:t xml:space="preserve"> </w:t>
        </w:r>
      </w:ins>
    </w:p>
    <w:p w14:paraId="6FBADB88" w14:textId="5346EDF6" w:rsidR="00B34DDE" w:rsidRPr="002221D6" w:rsidRDefault="00B34DDE" w:rsidP="0085032E">
      <w:pPr>
        <w:pStyle w:val="Style1"/>
      </w:pPr>
      <w:r w:rsidRPr="002221D6">
        <w:rPr>
          <w:b/>
        </w:rPr>
        <w:t>Intellectual Property Rights</w:t>
      </w:r>
      <w:r w:rsidRPr="002221D6">
        <w:t xml:space="preserve"> includes any:</w:t>
      </w:r>
      <w:del w:id="101" w:author="QLD" w:date="2018-11-22T16:20:00Z">
        <w:r w:rsidRPr="002221D6" w:rsidDel="00D42396">
          <w:delText xml:space="preserve"> </w:delText>
        </w:r>
      </w:del>
    </w:p>
    <w:p w14:paraId="6E84DE1A" w14:textId="77777777" w:rsidR="00B34DDE" w:rsidRPr="002221D6" w:rsidRDefault="00B34DDE" w:rsidP="002221D6">
      <w:pPr>
        <w:pStyle w:val="AlphaList0"/>
        <w:numPr>
          <w:ilvl w:val="3"/>
          <w:numId w:val="15"/>
        </w:numPr>
      </w:pPr>
      <w:r w:rsidRPr="002221D6">
        <w:t>copyright; and</w:t>
      </w:r>
    </w:p>
    <w:p w14:paraId="7A496DD3" w14:textId="77777777" w:rsidR="00B34DDE" w:rsidRPr="002221D6" w:rsidRDefault="00B34DDE" w:rsidP="002221D6">
      <w:pPr>
        <w:pStyle w:val="AlphaList0"/>
      </w:pPr>
      <w:r w:rsidRPr="002221D6">
        <w:lastRenderedPageBreak/>
        <w:t>design, patent, trademark, semiconductor, or circuit layout (whether registered, unregistered or applied for); and</w:t>
      </w:r>
    </w:p>
    <w:p w14:paraId="6E072485" w14:textId="77777777" w:rsidR="00B34DDE" w:rsidRPr="002221D6" w:rsidRDefault="00B34DDE" w:rsidP="002221D6">
      <w:pPr>
        <w:pStyle w:val="AlphaList0"/>
      </w:pPr>
      <w:r w:rsidRPr="002221D6">
        <w:t>trade, business, company or domain name; and</w:t>
      </w:r>
    </w:p>
    <w:p w14:paraId="2310FFAC" w14:textId="77777777" w:rsidR="00B34DDE" w:rsidRPr="002221D6" w:rsidRDefault="00B34DDE" w:rsidP="002221D6">
      <w:pPr>
        <w:pStyle w:val="AlphaList0"/>
      </w:pPr>
      <w:r w:rsidRPr="002221D6">
        <w:t>know-how, inventions, processes, confidential information (whether in writing or recorded in any form); and</w:t>
      </w:r>
    </w:p>
    <w:p w14:paraId="5E2D3EFA" w14:textId="77777777" w:rsidR="00B34DDE" w:rsidRPr="002221D6" w:rsidRDefault="00B34DDE" w:rsidP="0085032E">
      <w:pPr>
        <w:pStyle w:val="Style1"/>
      </w:pPr>
      <w:r w:rsidRPr="002221D6">
        <w:t>any other proprietary, licence or personal rights arising from intellectual activity in the business, industrial, scientific or artistic fields.</w:t>
      </w:r>
    </w:p>
    <w:p w14:paraId="08D5E054" w14:textId="77777777" w:rsidR="00B34DDE" w:rsidRPr="002221D6" w:rsidRDefault="00B34DDE" w:rsidP="0085032E">
      <w:pPr>
        <w:pStyle w:val="Style1"/>
      </w:pPr>
      <w:r w:rsidRPr="002221D6">
        <w:rPr>
          <w:b/>
        </w:rPr>
        <w:t>Jeopardised</w:t>
      </w:r>
      <w:r w:rsidRPr="002221D6">
        <w:t xml:space="preserve"> means put at risk the integrity of the Titles Register by fraud or other means.</w:t>
      </w:r>
    </w:p>
    <w:p w14:paraId="100BB263" w14:textId="77777777" w:rsidR="00B34DDE" w:rsidRPr="002221D6" w:rsidRDefault="00B34DDE" w:rsidP="0085032E">
      <w:pPr>
        <w:pStyle w:val="Style1"/>
      </w:pPr>
      <w:r w:rsidRPr="002221D6">
        <w:rPr>
          <w:b/>
        </w:rPr>
        <w:t>Jurisdiction</w:t>
      </w:r>
      <w:r w:rsidRPr="002221D6">
        <w:t xml:space="preserve"> has the meaning given to it in the ECNL.</w:t>
      </w:r>
    </w:p>
    <w:p w14:paraId="2BC73876" w14:textId="77777777" w:rsidR="00B34DDE" w:rsidRPr="002221D6" w:rsidRDefault="00B34DDE" w:rsidP="0085032E">
      <w:pPr>
        <w:pStyle w:val="Style1"/>
      </w:pPr>
      <w:r w:rsidRPr="002221D6">
        <w:rPr>
          <w:b/>
        </w:rPr>
        <w:t>Key</w:t>
      </w:r>
      <w:r w:rsidRPr="002221D6">
        <w:t xml:space="preserve"> means a string of characters used with a cryptographic algorithm to encrypt and decrypt.</w:t>
      </w:r>
    </w:p>
    <w:p w14:paraId="14CDDF10" w14:textId="77777777" w:rsidR="00B34DDE" w:rsidRPr="002221D6" w:rsidRDefault="00B34DDE" w:rsidP="0085032E">
      <w:pPr>
        <w:pStyle w:val="Style1"/>
      </w:pPr>
      <w:r w:rsidRPr="002221D6">
        <w:rPr>
          <w:b/>
        </w:rPr>
        <w:t>Key Holder</w:t>
      </w:r>
      <w:r w:rsidRPr="002221D6">
        <w:t xml:space="preserve"> means an Individual who holds and uses Keys and Digital Certificates on behalf of a Subscriber, or in his/her own right in the case of a Key Holder who is also a Subscriber.</w:t>
      </w:r>
    </w:p>
    <w:p w14:paraId="38F31446" w14:textId="77777777" w:rsidR="00B34DDE" w:rsidRPr="002221D6" w:rsidRDefault="00B34DDE" w:rsidP="0085032E">
      <w:pPr>
        <w:pStyle w:val="Style1"/>
      </w:pPr>
      <w:r w:rsidRPr="002221D6">
        <w:rPr>
          <w:b/>
        </w:rPr>
        <w:t>Key Pair</w:t>
      </w:r>
      <w:r w:rsidRPr="002221D6">
        <w:t xml:space="preserve"> means a pair of asymmetric cryptographic Keys (one decrypting messages which have been encrypted using the other) consisting of a Private Key and a Public Key.</w:t>
      </w:r>
    </w:p>
    <w:p w14:paraId="605D8264" w14:textId="7E24AAD2" w:rsidR="00B34DDE" w:rsidRPr="005476A5" w:rsidRDefault="00B34DDE" w:rsidP="0085032E">
      <w:pPr>
        <w:pStyle w:val="Style1"/>
      </w:pPr>
      <w:r w:rsidRPr="002221D6">
        <w:rPr>
          <w:b/>
        </w:rPr>
        <w:t>Land Information</w:t>
      </w:r>
      <w:r w:rsidRPr="002221D6">
        <w:t xml:space="preserve"> means information provided by the Land Registry or information used to complete </w:t>
      </w:r>
      <w:ins w:id="102" w:author="QLD" w:date="2018-11-23T09:24:00Z">
        <w:r w:rsidR="00344CF7" w:rsidRPr="005476A5">
          <w:t>ele</w:t>
        </w:r>
        <w:r w:rsidR="009950A6" w:rsidRPr="005476A5">
          <w:t>ctronic Registry Instruments or</w:t>
        </w:r>
        <w:r w:rsidR="00344CF7" w:rsidRPr="005476A5">
          <w:t xml:space="preserve"> other </w:t>
        </w:r>
      </w:ins>
      <w:r w:rsidRPr="005476A5">
        <w:t>electronic Documents to be Lodged at the Land Registry.</w:t>
      </w:r>
    </w:p>
    <w:p w14:paraId="7E6022AC" w14:textId="12D2F625" w:rsidR="00B34DDE" w:rsidRPr="002221D6" w:rsidRDefault="00B34DDE" w:rsidP="0085032E">
      <w:pPr>
        <w:pStyle w:val="Style1"/>
      </w:pPr>
      <w:r w:rsidRPr="002221D6">
        <w:rPr>
          <w:b/>
        </w:rPr>
        <w:t>Land Registry</w:t>
      </w:r>
      <w:r w:rsidRPr="002221D6">
        <w:t xml:space="preserve"> means the agency </w:t>
      </w:r>
      <w:del w:id="103" w:author="ARNECC2" w:date="2018-08-30T13:18:00Z">
        <w:r w:rsidR="0064196B" w:rsidRPr="002221D6">
          <w:rPr>
            <w:spacing w:val="-3"/>
          </w:rPr>
          <w:delText>o</w:delText>
        </w:r>
        <w:r w:rsidR="0064196B" w:rsidRPr="002221D6">
          <w:delText>f</w:delText>
        </w:r>
        <w:r w:rsidR="0064196B" w:rsidRPr="002221D6">
          <w:rPr>
            <w:spacing w:val="6"/>
          </w:rPr>
          <w:delText xml:space="preserve"> </w:delText>
        </w:r>
        <w:r w:rsidR="0064196B" w:rsidRPr="002221D6">
          <w:delText>a</w:delText>
        </w:r>
        <w:r w:rsidR="0064196B" w:rsidRPr="002221D6">
          <w:rPr>
            <w:spacing w:val="4"/>
          </w:rPr>
          <w:delText xml:space="preserve"> </w:delText>
        </w:r>
        <w:r w:rsidR="0064196B" w:rsidRPr="002221D6">
          <w:rPr>
            <w:spacing w:val="-1"/>
          </w:rPr>
          <w:delText>S</w:delText>
        </w:r>
        <w:r w:rsidR="0064196B" w:rsidRPr="002221D6">
          <w:rPr>
            <w:spacing w:val="1"/>
          </w:rPr>
          <w:delText>t</w:delText>
        </w:r>
        <w:r w:rsidR="0064196B" w:rsidRPr="002221D6">
          <w:rPr>
            <w:spacing w:val="-3"/>
          </w:rPr>
          <w:delText>a</w:delText>
        </w:r>
        <w:r w:rsidR="0064196B" w:rsidRPr="002221D6">
          <w:rPr>
            <w:spacing w:val="1"/>
          </w:rPr>
          <w:delText>t</w:delText>
        </w:r>
        <w:r w:rsidR="0064196B" w:rsidRPr="002221D6">
          <w:delText>e</w:delText>
        </w:r>
        <w:r w:rsidR="0064196B" w:rsidRPr="002221D6">
          <w:rPr>
            <w:spacing w:val="2"/>
          </w:rPr>
          <w:delText xml:space="preserve"> </w:delText>
        </w:r>
        <w:r w:rsidR="0064196B" w:rsidRPr="002221D6">
          <w:delText>or</w:delText>
        </w:r>
        <w:r w:rsidR="0064196B" w:rsidRPr="002221D6">
          <w:rPr>
            <w:spacing w:val="3"/>
          </w:rPr>
          <w:delText xml:space="preserve"> </w:delText>
        </w:r>
        <w:r w:rsidR="0064196B" w:rsidRPr="002221D6">
          <w:rPr>
            <w:spacing w:val="2"/>
          </w:rPr>
          <w:delText>T</w:delText>
        </w:r>
        <w:r w:rsidR="0064196B" w:rsidRPr="002221D6">
          <w:delText>e</w:delText>
        </w:r>
        <w:r w:rsidR="0064196B" w:rsidRPr="002221D6">
          <w:rPr>
            <w:spacing w:val="-2"/>
          </w:rPr>
          <w:delText>r</w:delText>
        </w:r>
        <w:r w:rsidR="0064196B" w:rsidRPr="002221D6">
          <w:rPr>
            <w:spacing w:val="1"/>
          </w:rPr>
          <w:delText>r</w:delText>
        </w:r>
        <w:r w:rsidR="0064196B" w:rsidRPr="002221D6">
          <w:rPr>
            <w:spacing w:val="-1"/>
          </w:rPr>
          <w:delText>i</w:delText>
        </w:r>
        <w:r w:rsidR="0064196B" w:rsidRPr="002221D6">
          <w:rPr>
            <w:spacing w:val="1"/>
          </w:rPr>
          <w:delText>t</w:delText>
        </w:r>
        <w:r w:rsidR="0064196B" w:rsidRPr="002221D6">
          <w:delText>o</w:delText>
        </w:r>
        <w:r w:rsidR="0064196B" w:rsidRPr="002221D6">
          <w:rPr>
            <w:spacing w:val="1"/>
          </w:rPr>
          <w:delText>r</w:delText>
        </w:r>
        <w:r w:rsidR="0064196B" w:rsidRPr="002221D6">
          <w:delText>y</w:delText>
        </w:r>
        <w:r w:rsidR="0064196B" w:rsidRPr="002221D6">
          <w:rPr>
            <w:spacing w:val="2"/>
          </w:rPr>
          <w:delText xml:space="preserve"> </w:delText>
        </w:r>
      </w:del>
      <w:r w:rsidRPr="002221D6">
        <w:t>responsible for maintaining the Jurisdiction’s Titles Register.</w:t>
      </w:r>
    </w:p>
    <w:p w14:paraId="491F1359" w14:textId="77777777" w:rsidR="00B34DDE" w:rsidRPr="002221D6" w:rsidRDefault="00B34DDE" w:rsidP="0085032E">
      <w:pPr>
        <w:pStyle w:val="Style1"/>
      </w:pPr>
      <w:r w:rsidRPr="002221D6">
        <w:rPr>
          <w:b/>
        </w:rPr>
        <w:t>Land Registry Fees</w:t>
      </w:r>
      <w:r w:rsidRPr="002221D6">
        <w:t xml:space="preserve"> means Information Fees and Lodgment Fees.</w:t>
      </w:r>
    </w:p>
    <w:p w14:paraId="483628B4" w14:textId="56F4D983" w:rsidR="00B34DDE" w:rsidRPr="005476A5" w:rsidRDefault="00B34DDE" w:rsidP="0085032E">
      <w:pPr>
        <w:pStyle w:val="Style1"/>
      </w:pPr>
      <w:r w:rsidRPr="002221D6">
        <w:rPr>
          <w:b/>
        </w:rPr>
        <w:t>Land Registry System</w:t>
      </w:r>
      <w:r w:rsidRPr="002221D6">
        <w:t xml:space="preserve"> means the Land Registry’s system for accepting and processing </w:t>
      </w:r>
      <w:ins w:id="104" w:author="QLD" w:date="2018-11-23T09:24:00Z">
        <w:r w:rsidR="00B100A0" w:rsidRPr="005476A5">
          <w:t>ele</w:t>
        </w:r>
        <w:r w:rsidR="00363E1B" w:rsidRPr="005476A5">
          <w:t>ctronic Registry Instruments or</w:t>
        </w:r>
        <w:r w:rsidR="00B100A0" w:rsidRPr="005476A5">
          <w:t xml:space="preserve"> other </w:t>
        </w:r>
      </w:ins>
      <w:r w:rsidRPr="005476A5">
        <w:t>electronic Documents presented for Lodgment using an ELN.</w:t>
      </w:r>
    </w:p>
    <w:p w14:paraId="75BA2851" w14:textId="77777777" w:rsidR="00F645A5" w:rsidRPr="002221D6" w:rsidRDefault="00F645A5" w:rsidP="00F645A5">
      <w:pPr>
        <w:pStyle w:val="Style1"/>
        <w:rPr>
          <w:moveTo w:id="105" w:author="ARNECC2" w:date="2018-08-30T13:46:00Z"/>
        </w:rPr>
      </w:pPr>
      <w:moveToRangeStart w:id="106" w:author="ARNECC2" w:date="2018-08-30T13:46:00Z" w:name="move523400134"/>
      <w:moveTo w:id="107" w:author="ARNECC2" w:date="2018-08-30T13:46:00Z">
        <w:r w:rsidRPr="005476A5">
          <w:rPr>
            <w:b/>
          </w:rPr>
          <w:t>Land Title Reference Verification</w:t>
        </w:r>
        <w:r w:rsidRPr="005476A5">
          <w:t xml:space="preserve"> means a service to verify that a certificate of title or folio of the Titles Register (as applicable) the subject of a Conveyancing Transaction is valid and can be dealt with electronically through the ELN.</w:t>
        </w:r>
      </w:moveTo>
    </w:p>
    <w:moveToRangeEnd w:id="106"/>
    <w:p w14:paraId="423992A7" w14:textId="08FC2CDB" w:rsidR="00B34DDE" w:rsidRPr="002221D6" w:rsidRDefault="00B34DDE" w:rsidP="0085032E">
      <w:pPr>
        <w:pStyle w:val="Style1"/>
      </w:pPr>
      <w:r w:rsidRPr="002221D6">
        <w:rPr>
          <w:b/>
        </w:rPr>
        <w:t>Land Titles Legislation</w:t>
      </w:r>
      <w:r w:rsidRPr="002221D6">
        <w:t xml:space="preserve"> has the meaning given to it in the ECNL.</w:t>
      </w:r>
    </w:p>
    <w:p w14:paraId="60C46664" w14:textId="5D753D36" w:rsidR="00982CC7" w:rsidRPr="002221D6" w:rsidDel="00F645A5" w:rsidRDefault="00982CC7" w:rsidP="00982CC7">
      <w:pPr>
        <w:pStyle w:val="Style1"/>
        <w:rPr>
          <w:moveFrom w:id="108" w:author="ARNECC2" w:date="2018-08-30T13:46:00Z"/>
        </w:rPr>
      </w:pPr>
      <w:moveFromRangeStart w:id="109" w:author="ARNECC2" w:date="2018-08-30T13:46:00Z" w:name="move523400134"/>
      <w:moveFrom w:id="110" w:author="ARNECC2" w:date="2018-08-30T13:46:00Z">
        <w:r w:rsidRPr="002221D6" w:rsidDel="00F645A5">
          <w:rPr>
            <w:b/>
          </w:rPr>
          <w:t>Land Title Reference Verification</w:t>
        </w:r>
        <w:r w:rsidRPr="002221D6" w:rsidDel="00F645A5">
          <w:t xml:space="preserve"> means a service to verify that a certificate of title or folio of the Titles Register (as applicable) the subject of a Conveyancing Transaction is valid and can be dealt with electronically through the ELN.</w:t>
        </w:r>
      </w:moveFrom>
    </w:p>
    <w:moveFromRangeEnd w:id="109"/>
    <w:p w14:paraId="0254C9F8" w14:textId="77777777" w:rsidR="00B34DDE" w:rsidRPr="002221D6" w:rsidRDefault="00B34DDE" w:rsidP="0085032E">
      <w:pPr>
        <w:pStyle w:val="Style1"/>
      </w:pPr>
      <w:r w:rsidRPr="002221D6">
        <w:rPr>
          <w:b/>
        </w:rPr>
        <w:t>Lodge</w:t>
      </w:r>
      <w:r w:rsidRPr="002221D6">
        <w:t xml:space="preserve"> has the meaning given to it in the ECNL.</w:t>
      </w:r>
    </w:p>
    <w:p w14:paraId="35BBE6C3" w14:textId="77777777" w:rsidR="0064196B" w:rsidRPr="002221D6" w:rsidRDefault="0064196B" w:rsidP="00C41F6A">
      <w:pPr>
        <w:pStyle w:val="Style1"/>
        <w:rPr>
          <w:del w:id="111" w:author="ARNECC2" w:date="2018-08-30T13:18:00Z"/>
        </w:rPr>
      </w:pPr>
      <w:del w:id="112" w:author="ARNECC2" w:date="2018-08-30T13:18:00Z">
        <w:r w:rsidRPr="002221D6">
          <w:rPr>
            <w:b/>
          </w:rPr>
          <w:delText xml:space="preserve">Lodgment </w:delText>
        </w:r>
        <w:r w:rsidRPr="002221D6">
          <w:rPr>
            <w:b/>
            <w:spacing w:val="-1"/>
          </w:rPr>
          <w:delText>C</w:delText>
        </w:r>
        <w:r w:rsidRPr="002221D6">
          <w:rPr>
            <w:b/>
          </w:rPr>
          <w:delText xml:space="preserve">ase </w:delText>
        </w:r>
        <w:r w:rsidRPr="002221D6">
          <w:rPr>
            <w:spacing w:val="1"/>
          </w:rPr>
          <w:delText>m</w:delText>
        </w:r>
        <w:r w:rsidRPr="002221D6">
          <w:rPr>
            <w:spacing w:val="-3"/>
          </w:rPr>
          <w:delText>e</w:delText>
        </w:r>
        <w:r w:rsidRPr="002221D6">
          <w:delText xml:space="preserve">ans a </w:delText>
        </w:r>
        <w:r w:rsidRPr="002221D6">
          <w:rPr>
            <w:spacing w:val="-1"/>
          </w:rPr>
          <w:delText>R</w:delText>
        </w:r>
        <w:r w:rsidRPr="002221D6">
          <w:delText>e</w:delText>
        </w:r>
        <w:r w:rsidRPr="002221D6">
          <w:rPr>
            <w:spacing w:val="2"/>
          </w:rPr>
          <w:delText>g</w:delText>
        </w:r>
        <w:r w:rsidRPr="002221D6">
          <w:rPr>
            <w:spacing w:val="-1"/>
          </w:rPr>
          <w:delText>i</w:delText>
        </w:r>
        <w:r w:rsidRPr="002221D6">
          <w:delText>s</w:delText>
        </w:r>
        <w:r w:rsidRPr="002221D6">
          <w:rPr>
            <w:spacing w:val="-1"/>
          </w:rPr>
          <w:delText>t</w:delText>
        </w:r>
        <w:r w:rsidRPr="002221D6">
          <w:rPr>
            <w:spacing w:val="1"/>
          </w:rPr>
          <w:delText>r</w:delText>
        </w:r>
        <w:r w:rsidRPr="002221D6">
          <w:delText xml:space="preserve">y </w:delText>
        </w:r>
        <w:r w:rsidRPr="002221D6">
          <w:rPr>
            <w:spacing w:val="1"/>
          </w:rPr>
          <w:delText>I</w:delText>
        </w:r>
        <w:r w:rsidRPr="002221D6">
          <w:delText>ns</w:delText>
        </w:r>
        <w:r w:rsidRPr="002221D6">
          <w:rPr>
            <w:spacing w:val="-1"/>
          </w:rPr>
          <w:delText>t</w:delText>
        </w:r>
        <w:r w:rsidRPr="002221D6">
          <w:rPr>
            <w:spacing w:val="1"/>
          </w:rPr>
          <w:delText>r</w:delText>
        </w:r>
        <w:r w:rsidRPr="002221D6">
          <w:rPr>
            <w:spacing w:val="-3"/>
          </w:rPr>
          <w:delText>u</w:delText>
        </w:r>
        <w:r w:rsidRPr="002221D6">
          <w:rPr>
            <w:spacing w:val="1"/>
          </w:rPr>
          <w:delText>m</w:delText>
        </w:r>
        <w:r w:rsidRPr="002221D6">
          <w:delText xml:space="preserve">ent or other electronic Document </w:delText>
        </w:r>
        <w:r w:rsidRPr="002221D6">
          <w:rPr>
            <w:spacing w:val="-3"/>
          </w:rPr>
          <w:delText>o</w:delText>
        </w:r>
        <w:r w:rsidRPr="002221D6">
          <w:delText xml:space="preserve">r </w:delText>
        </w:r>
        <w:r w:rsidRPr="002221D6">
          <w:rPr>
            <w:spacing w:val="1"/>
          </w:rPr>
          <w:delText>r</w:delText>
        </w:r>
        <w:r w:rsidRPr="002221D6">
          <w:delText>e</w:delText>
        </w:r>
        <w:r w:rsidRPr="002221D6">
          <w:rPr>
            <w:spacing w:val="-1"/>
          </w:rPr>
          <w:delText>l</w:delText>
        </w:r>
        <w:r w:rsidRPr="002221D6">
          <w:delText>a</w:delText>
        </w:r>
        <w:r w:rsidRPr="002221D6">
          <w:rPr>
            <w:spacing w:val="1"/>
          </w:rPr>
          <w:delText>t</w:delText>
        </w:r>
        <w:r w:rsidRPr="002221D6">
          <w:delText xml:space="preserve">ed </w:delText>
        </w:r>
        <w:r w:rsidRPr="002221D6">
          <w:rPr>
            <w:spacing w:val="-1"/>
          </w:rPr>
          <w:delText>R</w:delText>
        </w:r>
        <w:r w:rsidRPr="002221D6">
          <w:delText>e</w:delText>
        </w:r>
        <w:r w:rsidRPr="002221D6">
          <w:rPr>
            <w:spacing w:val="2"/>
          </w:rPr>
          <w:delText>g</w:delText>
        </w:r>
        <w:r w:rsidRPr="002221D6">
          <w:rPr>
            <w:spacing w:val="-4"/>
          </w:rPr>
          <w:delText>i</w:delText>
        </w:r>
        <w:r w:rsidRPr="002221D6">
          <w:delText>s</w:delText>
        </w:r>
        <w:r w:rsidRPr="002221D6">
          <w:rPr>
            <w:spacing w:val="1"/>
          </w:rPr>
          <w:delText>tr</w:delText>
        </w:r>
        <w:r w:rsidRPr="002221D6">
          <w:delText xml:space="preserve">y </w:delText>
        </w:r>
        <w:r w:rsidRPr="002221D6">
          <w:rPr>
            <w:spacing w:val="1"/>
          </w:rPr>
          <w:delText>I</w:delText>
        </w:r>
        <w:r w:rsidRPr="002221D6">
          <w:delText>ns</w:delText>
        </w:r>
        <w:r w:rsidRPr="002221D6">
          <w:rPr>
            <w:spacing w:val="-1"/>
          </w:rPr>
          <w:delText>t</w:delText>
        </w:r>
        <w:r w:rsidRPr="002221D6">
          <w:rPr>
            <w:spacing w:val="1"/>
          </w:rPr>
          <w:delText>r</w:delText>
        </w:r>
        <w:r w:rsidRPr="002221D6">
          <w:delText>u</w:delText>
        </w:r>
        <w:r w:rsidRPr="002221D6">
          <w:rPr>
            <w:spacing w:val="1"/>
          </w:rPr>
          <w:delText>m</w:delText>
        </w:r>
        <w:r w:rsidRPr="002221D6">
          <w:delText>e</w:delText>
        </w:r>
        <w:r w:rsidRPr="002221D6">
          <w:rPr>
            <w:spacing w:val="-3"/>
          </w:rPr>
          <w:delText>n</w:delText>
        </w:r>
        <w:r w:rsidRPr="002221D6">
          <w:rPr>
            <w:spacing w:val="1"/>
          </w:rPr>
          <w:delText>t</w:delText>
        </w:r>
        <w:r w:rsidRPr="002221D6">
          <w:delText xml:space="preserve">s or other electronic Documents </w:delText>
        </w:r>
        <w:r w:rsidRPr="002221D6">
          <w:rPr>
            <w:spacing w:val="-4"/>
          </w:rPr>
          <w:delText>w</w:delText>
        </w:r>
        <w:r w:rsidRPr="002221D6">
          <w:delText>h</w:delText>
        </w:r>
        <w:r w:rsidRPr="002221D6">
          <w:rPr>
            <w:spacing w:val="-1"/>
          </w:rPr>
          <w:delText>i</w:delText>
        </w:r>
        <w:r w:rsidRPr="002221D6">
          <w:delText>ch</w:delText>
        </w:r>
        <w:r w:rsidRPr="002221D6">
          <w:rPr>
            <w:spacing w:val="2"/>
          </w:rPr>
          <w:delText xml:space="preserve"> </w:delText>
        </w:r>
        <w:r w:rsidRPr="002221D6">
          <w:delText>a</w:delText>
        </w:r>
        <w:r w:rsidRPr="002221D6">
          <w:rPr>
            <w:spacing w:val="1"/>
          </w:rPr>
          <w:delText>r</w:delText>
        </w:r>
        <w:r w:rsidRPr="002221D6">
          <w:delText>e</w:delText>
        </w:r>
        <w:r w:rsidRPr="002221D6">
          <w:rPr>
            <w:spacing w:val="2"/>
          </w:rPr>
          <w:delText xml:space="preserve"> </w:delText>
        </w:r>
        <w:r w:rsidRPr="002221D6">
          <w:delText>or</w:delText>
        </w:r>
        <w:r w:rsidRPr="002221D6">
          <w:rPr>
            <w:spacing w:val="3"/>
          </w:rPr>
          <w:delText xml:space="preserve"> </w:delText>
        </w:r>
        <w:r w:rsidRPr="002221D6">
          <w:rPr>
            <w:spacing w:val="-3"/>
          </w:rPr>
          <w:delText>w</w:delText>
        </w:r>
        <w:r w:rsidRPr="002221D6">
          <w:rPr>
            <w:spacing w:val="-1"/>
          </w:rPr>
          <w:delText>il</w:delText>
        </w:r>
        <w:r w:rsidRPr="002221D6">
          <w:delText>l</w:delText>
        </w:r>
        <w:r w:rsidRPr="002221D6">
          <w:rPr>
            <w:spacing w:val="1"/>
          </w:rPr>
          <w:delText xml:space="preserve"> </w:delText>
        </w:r>
        <w:r w:rsidRPr="002221D6">
          <w:delText>be</w:delText>
        </w:r>
        <w:r w:rsidRPr="002221D6">
          <w:rPr>
            <w:spacing w:val="2"/>
          </w:rPr>
          <w:delText xml:space="preserve"> </w:delText>
        </w:r>
        <w:r w:rsidRPr="002221D6">
          <w:delText>p</w:delText>
        </w:r>
        <w:r w:rsidRPr="002221D6">
          <w:rPr>
            <w:spacing w:val="1"/>
          </w:rPr>
          <w:delText>r</w:delText>
        </w:r>
        <w:r w:rsidRPr="002221D6">
          <w:delText>esen</w:delText>
        </w:r>
        <w:r w:rsidRPr="002221D6">
          <w:rPr>
            <w:spacing w:val="1"/>
          </w:rPr>
          <w:delText>t</w:delText>
        </w:r>
        <w:r w:rsidRPr="002221D6">
          <w:delText xml:space="preserve">ed </w:delText>
        </w:r>
        <w:r w:rsidRPr="002221D6">
          <w:rPr>
            <w:spacing w:val="1"/>
          </w:rPr>
          <w:delText>f</w:delText>
        </w:r>
        <w:r w:rsidRPr="002221D6">
          <w:delText>or</w:delText>
        </w:r>
        <w:r w:rsidRPr="002221D6">
          <w:rPr>
            <w:spacing w:val="1"/>
          </w:rPr>
          <w:delText xml:space="preserve"> </w:delText>
        </w:r>
        <w:r w:rsidRPr="002221D6">
          <w:rPr>
            <w:spacing w:val="-3"/>
          </w:rPr>
          <w:delText>Lodgment</w:delText>
        </w:r>
        <w:r w:rsidRPr="002221D6">
          <w:rPr>
            <w:spacing w:val="1"/>
          </w:rPr>
          <w:delText xml:space="preserve"> </w:delText>
        </w:r>
        <w:r w:rsidRPr="002221D6">
          <w:delText>at</w:delText>
        </w:r>
        <w:r w:rsidRPr="002221D6">
          <w:rPr>
            <w:spacing w:val="1"/>
          </w:rPr>
          <w:delText xml:space="preserve"> t</w:delText>
        </w:r>
        <w:r w:rsidRPr="002221D6">
          <w:delText>he sa</w:delText>
        </w:r>
        <w:r w:rsidRPr="002221D6">
          <w:rPr>
            <w:spacing w:val="1"/>
          </w:rPr>
          <w:delText>m</w:delText>
        </w:r>
        <w:r w:rsidRPr="002221D6">
          <w:delText xml:space="preserve">e </w:delText>
        </w:r>
        <w:r w:rsidRPr="002221D6">
          <w:rPr>
            <w:spacing w:val="-1"/>
          </w:rPr>
          <w:delText>ti</w:delText>
        </w:r>
        <w:r w:rsidRPr="002221D6">
          <w:rPr>
            <w:spacing w:val="1"/>
          </w:rPr>
          <w:delText>m</w:delText>
        </w:r>
        <w:r w:rsidRPr="002221D6">
          <w:delText xml:space="preserve">e </w:delText>
        </w:r>
        <w:r w:rsidRPr="002221D6">
          <w:rPr>
            <w:spacing w:val="1"/>
          </w:rPr>
          <w:delText>t</w:delText>
        </w:r>
        <w:r w:rsidRPr="002221D6">
          <w:rPr>
            <w:spacing w:val="-3"/>
          </w:rPr>
          <w:delText>o</w:delText>
        </w:r>
        <w:r w:rsidRPr="002221D6">
          <w:rPr>
            <w:spacing w:val="2"/>
          </w:rPr>
          <w:delText>g</w:delText>
        </w:r>
        <w:r w:rsidRPr="002221D6">
          <w:delText>e</w:delText>
        </w:r>
        <w:r w:rsidRPr="002221D6">
          <w:rPr>
            <w:spacing w:val="1"/>
          </w:rPr>
          <w:delText>t</w:delText>
        </w:r>
        <w:r w:rsidRPr="002221D6">
          <w:delText>h</w:delText>
        </w:r>
        <w:r w:rsidRPr="002221D6">
          <w:rPr>
            <w:spacing w:val="-3"/>
          </w:rPr>
          <w:delText>e</w:delText>
        </w:r>
        <w:r w:rsidRPr="002221D6">
          <w:delText>r</w:delText>
        </w:r>
        <w:r w:rsidRPr="002221D6">
          <w:rPr>
            <w:spacing w:val="2"/>
          </w:rPr>
          <w:delText xml:space="preserve"> </w:delText>
        </w:r>
        <w:r w:rsidRPr="002221D6">
          <w:rPr>
            <w:spacing w:val="-3"/>
          </w:rPr>
          <w:delText>w</w:delText>
        </w:r>
        <w:r w:rsidRPr="002221D6">
          <w:rPr>
            <w:spacing w:val="-1"/>
          </w:rPr>
          <w:delText>i</w:delText>
        </w:r>
        <w:r w:rsidRPr="002221D6">
          <w:rPr>
            <w:spacing w:val="1"/>
          </w:rPr>
          <w:delText>t</w:delText>
        </w:r>
        <w:r w:rsidRPr="002221D6">
          <w:delText>h</w:delText>
        </w:r>
        <w:r w:rsidRPr="002221D6">
          <w:rPr>
            <w:spacing w:val="1"/>
          </w:rPr>
          <w:delText xml:space="preserve"> t</w:delText>
        </w:r>
        <w:r w:rsidRPr="002221D6">
          <w:delText>he</w:delText>
        </w:r>
        <w:r w:rsidRPr="002221D6">
          <w:rPr>
            <w:spacing w:val="-2"/>
          </w:rPr>
          <w:delText xml:space="preserve"> </w:delText>
        </w:r>
        <w:r w:rsidRPr="002221D6">
          <w:rPr>
            <w:spacing w:val="1"/>
          </w:rPr>
          <w:delText>r</w:delText>
        </w:r>
        <w:r w:rsidRPr="002221D6">
          <w:delText>e</w:delText>
        </w:r>
        <w:r w:rsidRPr="002221D6">
          <w:rPr>
            <w:spacing w:val="-1"/>
          </w:rPr>
          <w:delText>l</w:delText>
        </w:r>
        <w:r w:rsidRPr="002221D6">
          <w:delText>e</w:delText>
        </w:r>
        <w:r w:rsidRPr="002221D6">
          <w:rPr>
            <w:spacing w:val="-2"/>
          </w:rPr>
          <w:delText>v</w:delText>
        </w:r>
        <w:r w:rsidRPr="002221D6">
          <w:delText>ant</w:delText>
        </w:r>
        <w:r w:rsidRPr="002221D6">
          <w:rPr>
            <w:spacing w:val="2"/>
          </w:rPr>
          <w:delText xml:space="preserve"> </w:delText>
        </w:r>
        <w:r w:rsidRPr="002221D6">
          <w:delText xml:space="preserve">Lodgment </w:delText>
        </w:r>
        <w:r w:rsidRPr="002221D6">
          <w:rPr>
            <w:spacing w:val="1"/>
          </w:rPr>
          <w:delText>I</w:delText>
        </w:r>
        <w:r w:rsidRPr="002221D6">
          <w:rPr>
            <w:spacing w:val="-3"/>
          </w:rPr>
          <w:delText>n</w:delText>
        </w:r>
        <w:r w:rsidRPr="002221D6">
          <w:delText>s</w:delText>
        </w:r>
        <w:r w:rsidRPr="002221D6">
          <w:rPr>
            <w:spacing w:val="-1"/>
          </w:rPr>
          <w:delText>t</w:delText>
        </w:r>
        <w:r w:rsidRPr="002221D6">
          <w:rPr>
            <w:spacing w:val="1"/>
          </w:rPr>
          <w:delText>r</w:delText>
        </w:r>
        <w:r w:rsidRPr="002221D6">
          <w:delText>uc</w:delText>
        </w:r>
        <w:r w:rsidRPr="002221D6">
          <w:rPr>
            <w:spacing w:val="1"/>
          </w:rPr>
          <w:delText>t</w:delText>
        </w:r>
        <w:r w:rsidRPr="002221D6">
          <w:rPr>
            <w:spacing w:val="-1"/>
          </w:rPr>
          <w:delText>i</w:delText>
        </w:r>
        <w:r w:rsidRPr="002221D6">
          <w:delText>on</w:delText>
        </w:r>
        <w:r w:rsidRPr="002221D6">
          <w:rPr>
            <w:spacing w:val="-2"/>
          </w:rPr>
          <w:delText>s</w:delText>
        </w:r>
        <w:r w:rsidRPr="002221D6">
          <w:delText>.</w:delText>
        </w:r>
      </w:del>
    </w:p>
    <w:p w14:paraId="46C2AFB0" w14:textId="07488A4F" w:rsidR="00B34DDE" w:rsidRPr="002221D6" w:rsidRDefault="00B34DDE" w:rsidP="0085032E">
      <w:pPr>
        <w:pStyle w:val="Style1"/>
      </w:pPr>
      <w:r w:rsidRPr="002221D6">
        <w:rPr>
          <w:b/>
        </w:rPr>
        <w:lastRenderedPageBreak/>
        <w:t>Lodgment Fees</w:t>
      </w:r>
      <w:r w:rsidRPr="002221D6">
        <w:t xml:space="preserve"> means fees due to a Land Registry for</w:t>
      </w:r>
      <w:ins w:id="113" w:author="ARNECC1" w:date="2018-11-30T14:09:00Z">
        <w:r w:rsidR="00BA3AF7">
          <w:t xml:space="preserve"> an electronic</w:t>
        </w:r>
      </w:ins>
      <w:r w:rsidRPr="002221D6">
        <w:t xml:space="preserve"> Registry Instrument</w:t>
      </w:r>
      <w:del w:id="114" w:author="ARNECC1" w:date="2018-11-30T14:09:00Z">
        <w:r w:rsidRPr="002221D6" w:rsidDel="00BA3AF7">
          <w:delText>s</w:delText>
        </w:r>
      </w:del>
      <w:r w:rsidRPr="002221D6">
        <w:t xml:space="preserve"> or other electronic Document</w:t>
      </w:r>
      <w:del w:id="115" w:author="ARNECC1" w:date="2018-11-30T14:18:00Z">
        <w:r w:rsidRPr="002221D6" w:rsidDel="006C54F4">
          <w:delText>s</w:delText>
        </w:r>
      </w:del>
      <w:r w:rsidRPr="002221D6">
        <w:t xml:space="preserve"> Lodged with the Land Registry by the ELNO on behalf of the Participating Subscribers.</w:t>
      </w:r>
    </w:p>
    <w:p w14:paraId="35DACF04" w14:textId="77777777" w:rsidR="00B34DDE" w:rsidRPr="002221D6" w:rsidRDefault="00B34DDE" w:rsidP="0085032E">
      <w:pPr>
        <w:pStyle w:val="Style1"/>
      </w:pPr>
      <w:r w:rsidRPr="002221D6">
        <w:rPr>
          <w:b/>
        </w:rPr>
        <w:t>Lodgment Instructions</w:t>
      </w:r>
      <w:r w:rsidRPr="002221D6">
        <w:t xml:space="preserve"> means a statement in electronic form which sets out the information required by the Registrar to accept an electronic Registry Instrument or other electronic Document for Lodgment.</w:t>
      </w:r>
    </w:p>
    <w:p w14:paraId="2644A013" w14:textId="77777777" w:rsidR="00B34DDE" w:rsidRPr="002221D6" w:rsidRDefault="00B34DDE" w:rsidP="0085032E">
      <w:pPr>
        <w:pStyle w:val="Style1"/>
      </w:pPr>
      <w:r w:rsidRPr="002221D6">
        <w:rPr>
          <w:b/>
        </w:rPr>
        <w:t>Lodgment Verification</w:t>
      </w:r>
      <w:r w:rsidRPr="002221D6">
        <w:t xml:space="preserve"> means a service to verify that an electronic Registry Instrument or other electronic Document will be accepted for Lodgment by the Registrar or Land Registry if the Registry Instrument or other electronic Document data remains unchanged.</w:t>
      </w:r>
    </w:p>
    <w:p w14:paraId="31BDC7A7" w14:textId="523B573B" w:rsidR="00B34DDE" w:rsidRPr="002221D6" w:rsidRDefault="00B34DDE" w:rsidP="0085032E">
      <w:pPr>
        <w:pStyle w:val="Style1"/>
      </w:pPr>
      <w:r w:rsidRPr="002221D6">
        <w:rPr>
          <w:b/>
        </w:rPr>
        <w:t>Monthly Report</w:t>
      </w:r>
      <w:r w:rsidRPr="002221D6">
        <w:t xml:space="preserve"> means the report referred to in Operating Requirement 18.1.</w:t>
      </w:r>
    </w:p>
    <w:p w14:paraId="58A127D6" w14:textId="77777777" w:rsidR="00B34DDE" w:rsidRPr="002221D6" w:rsidRDefault="00B34DDE" w:rsidP="0085032E">
      <w:pPr>
        <w:pStyle w:val="Style1"/>
      </w:pPr>
      <w:r w:rsidRPr="002221D6">
        <w:rPr>
          <w:b/>
        </w:rPr>
        <w:t>Mortgage</w:t>
      </w:r>
      <w:r w:rsidRPr="002221D6">
        <w:t xml:space="preserve"> means a Document by which a Person charges an estate or interest in land as security.</w:t>
      </w:r>
    </w:p>
    <w:p w14:paraId="0490955E" w14:textId="77777777" w:rsidR="00982CC7" w:rsidRPr="002221D6" w:rsidRDefault="00982CC7" w:rsidP="00982CC7">
      <w:pPr>
        <w:pStyle w:val="Style1"/>
        <w:rPr>
          <w:moveFrom w:id="116" w:author="ARNECC2" w:date="2018-08-30T13:18:00Z"/>
        </w:rPr>
      </w:pPr>
      <w:moveFromRangeStart w:id="117" w:author="ARNECC2" w:date="2018-08-30T13:18:00Z" w:name="move523398428"/>
      <w:moveFrom w:id="118" w:author="ARNECC2" w:date="2018-08-30T13:18:00Z">
        <w:r w:rsidRPr="002221D6">
          <w:rPr>
            <w:b/>
          </w:rPr>
          <w:t>Notifications</w:t>
        </w:r>
        <w:r w:rsidRPr="002221D6">
          <w:t xml:space="preserve"> means:</w:t>
        </w:r>
      </w:moveFrom>
    </w:p>
    <w:p w14:paraId="39BEF869" w14:textId="77777777" w:rsidR="00982CC7" w:rsidRPr="002221D6" w:rsidRDefault="00982CC7" w:rsidP="002221D6">
      <w:pPr>
        <w:pStyle w:val="AlphaList0"/>
        <w:numPr>
          <w:ilvl w:val="3"/>
          <w:numId w:val="10"/>
        </w:numPr>
        <w:rPr>
          <w:moveFrom w:id="119" w:author="ARNECC2" w:date="2018-08-30T13:18:00Z"/>
        </w:rPr>
      </w:pPr>
      <w:moveFrom w:id="120" w:author="ARNECC2" w:date="2018-08-30T13:18:00Z">
        <w:r w:rsidRPr="002221D6">
          <w:t>all alerts, notifications and information received by the ELNO from the Registrar, the Land Registry, Subscriber or any other Person; and</w:t>
        </w:r>
      </w:moveFrom>
    </w:p>
    <w:p w14:paraId="6E4CB600" w14:textId="77777777" w:rsidR="00982CC7" w:rsidRPr="002221D6" w:rsidRDefault="00982CC7" w:rsidP="002221D6">
      <w:pPr>
        <w:pStyle w:val="AlphaList0"/>
        <w:rPr>
          <w:moveFrom w:id="121" w:author="ARNECC2" w:date="2018-08-30T13:18:00Z"/>
        </w:rPr>
      </w:pPr>
      <w:moveFrom w:id="122" w:author="ARNECC2" w:date="2018-08-30T13:18:00Z">
        <w:r w:rsidRPr="002221D6">
          <w:t xml:space="preserve">all alerts, notifications and information sent by the ELNO to the Registrar, the Land Registry, Subscriber or any other Person, </w:t>
        </w:r>
      </w:moveFrom>
    </w:p>
    <w:p w14:paraId="0FEF0062" w14:textId="77777777" w:rsidR="00982CC7" w:rsidRPr="002221D6" w:rsidRDefault="00982CC7" w:rsidP="00982CC7">
      <w:pPr>
        <w:pStyle w:val="Style1"/>
        <w:rPr>
          <w:moveFrom w:id="123" w:author="ARNECC2" w:date="2018-08-30T13:18:00Z"/>
        </w:rPr>
      </w:pPr>
      <w:moveFrom w:id="124" w:author="ARNECC2" w:date="2018-08-30T13:18:00Z">
        <w:r w:rsidRPr="002221D6">
          <w:t>in connection with a Conveyancing Transaction.</w:t>
        </w:r>
      </w:moveFrom>
    </w:p>
    <w:moveFromRangeEnd w:id="117"/>
    <w:p w14:paraId="7F4DE5F0" w14:textId="77777777" w:rsidR="00B34DDE" w:rsidRPr="002221D6" w:rsidRDefault="00B34DDE" w:rsidP="0085032E">
      <w:pPr>
        <w:pStyle w:val="Style1"/>
      </w:pPr>
      <w:r w:rsidRPr="002221D6">
        <w:rPr>
          <w:b/>
        </w:rPr>
        <w:t>No Change Certification</w:t>
      </w:r>
      <w:r w:rsidRPr="002221D6">
        <w:t xml:space="preserve"> means:</w:t>
      </w:r>
    </w:p>
    <w:p w14:paraId="6A7B2072" w14:textId="77777777" w:rsidR="00B34DDE" w:rsidRPr="002221D6" w:rsidRDefault="00B34DDE" w:rsidP="002221D6">
      <w:pPr>
        <w:pStyle w:val="AlphaList0"/>
        <w:numPr>
          <w:ilvl w:val="3"/>
          <w:numId w:val="17"/>
        </w:numPr>
      </w:pPr>
      <w:r w:rsidRPr="002221D6">
        <w:t>where an ELNO was required to produce to the Registrar a Specified Document to demonstrate compliance with an Operating Requirement, a written certification made by the ELNO for the benefit of the Registrar that there has been no change to the Specified Document since the date it was produced to the Registrar and no occurrence or anything that would render the Specified Document incorrect, incomplete, false or misleading; or</w:t>
      </w:r>
    </w:p>
    <w:p w14:paraId="1098A3C9" w14:textId="77777777" w:rsidR="00B34DDE" w:rsidRPr="002221D6" w:rsidRDefault="00B34DDE" w:rsidP="002221D6">
      <w:pPr>
        <w:pStyle w:val="AlphaList0"/>
      </w:pPr>
      <w:r w:rsidRPr="002221D6">
        <w:t>where an ELNO was required to give to the Registrar a Self-Certification to demonstrate compliance with an Operating Requirement, a written certification made by the ELNO for the benefit of the Registrar that there has been no occurrence since the date the Self-Certification was made that would render the Self-Certification incorrect, incomplete, false or misleading; or</w:t>
      </w:r>
    </w:p>
    <w:p w14:paraId="4AD01ED9" w14:textId="77777777" w:rsidR="00B34DDE" w:rsidRPr="002221D6" w:rsidRDefault="00B34DDE" w:rsidP="002221D6">
      <w:pPr>
        <w:pStyle w:val="AlphaList0"/>
      </w:pPr>
      <w:r w:rsidRPr="002221D6">
        <w:t>where an ELNO was required to obtain and provide to the Registrar an Independent Certification to demonstrate compliance with an Operating Requirement, a written certification made by the ELNO for the benefit of the Registrar that there has been no occurrence since the date the Independent Certification was made that would render the Independent Certification incorrect, incomplete, false or misleading.</w:t>
      </w:r>
    </w:p>
    <w:p w14:paraId="2D3C59F4" w14:textId="77777777" w:rsidR="00B34DDE" w:rsidRPr="002221D6" w:rsidRDefault="00B34DDE" w:rsidP="0085032E">
      <w:pPr>
        <w:pStyle w:val="Style1"/>
      </w:pPr>
      <w:r w:rsidRPr="002221D6">
        <w:rPr>
          <w:b/>
        </w:rPr>
        <w:lastRenderedPageBreak/>
        <w:t>Non-Core Hours</w:t>
      </w:r>
      <w:r w:rsidRPr="002221D6">
        <w:t xml:space="preserve"> means any time outside of Core Hours.</w:t>
      </w:r>
    </w:p>
    <w:p w14:paraId="7F53A76D" w14:textId="77777777" w:rsidR="00982CC7" w:rsidRPr="002221D6" w:rsidRDefault="00982CC7" w:rsidP="00982CC7">
      <w:pPr>
        <w:pStyle w:val="Style1"/>
        <w:rPr>
          <w:moveTo w:id="125" w:author="ARNECC2" w:date="2018-08-30T13:18:00Z"/>
        </w:rPr>
      </w:pPr>
      <w:moveToRangeStart w:id="126" w:author="ARNECC2" w:date="2018-08-30T13:18:00Z" w:name="move523398428"/>
      <w:moveTo w:id="127" w:author="ARNECC2" w:date="2018-08-30T13:18:00Z">
        <w:r w:rsidRPr="002221D6">
          <w:rPr>
            <w:b/>
          </w:rPr>
          <w:t>Notifications</w:t>
        </w:r>
        <w:r w:rsidRPr="002221D6">
          <w:t xml:space="preserve"> means:</w:t>
        </w:r>
      </w:moveTo>
    </w:p>
    <w:p w14:paraId="474AECDE" w14:textId="77777777" w:rsidR="00982CC7" w:rsidRPr="002221D6" w:rsidRDefault="00982CC7" w:rsidP="002221D6">
      <w:pPr>
        <w:pStyle w:val="AlphaList0"/>
        <w:numPr>
          <w:ilvl w:val="3"/>
          <w:numId w:val="16"/>
        </w:numPr>
        <w:rPr>
          <w:moveTo w:id="128" w:author="ARNECC2" w:date="2018-08-30T13:18:00Z"/>
        </w:rPr>
      </w:pPr>
      <w:moveTo w:id="129" w:author="ARNECC2" w:date="2018-08-30T13:18:00Z">
        <w:r w:rsidRPr="002221D6">
          <w:t>all alerts, notifications and information received by the ELNO from the Registrar, the Land Registry, Subscriber or any other Person; and</w:t>
        </w:r>
      </w:moveTo>
    </w:p>
    <w:p w14:paraId="206DEC9F" w14:textId="77777777" w:rsidR="00982CC7" w:rsidRPr="002221D6" w:rsidRDefault="00982CC7" w:rsidP="002221D6">
      <w:pPr>
        <w:pStyle w:val="AlphaList0"/>
        <w:rPr>
          <w:moveTo w:id="130" w:author="ARNECC2" w:date="2018-08-30T13:18:00Z"/>
        </w:rPr>
      </w:pPr>
      <w:moveTo w:id="131" w:author="ARNECC2" w:date="2018-08-30T13:18:00Z">
        <w:r w:rsidRPr="002221D6">
          <w:t xml:space="preserve">all alerts, notifications and information sent by the ELNO to the Registrar, the Land Registry, Subscriber or any other Person, </w:t>
        </w:r>
      </w:moveTo>
    </w:p>
    <w:p w14:paraId="341B5FC9" w14:textId="77777777" w:rsidR="00982CC7" w:rsidRPr="002221D6" w:rsidRDefault="00982CC7" w:rsidP="00982CC7">
      <w:pPr>
        <w:pStyle w:val="Style1"/>
        <w:rPr>
          <w:moveTo w:id="132" w:author="ARNECC2" w:date="2018-08-30T13:18:00Z"/>
        </w:rPr>
      </w:pPr>
      <w:moveTo w:id="133" w:author="ARNECC2" w:date="2018-08-30T13:18:00Z">
        <w:r w:rsidRPr="002221D6">
          <w:t>in connection with a Conveyancing Transaction.</w:t>
        </w:r>
      </w:moveTo>
    </w:p>
    <w:moveToRangeEnd w:id="126"/>
    <w:p w14:paraId="19367B90" w14:textId="77777777" w:rsidR="00751CD5" w:rsidRPr="002221D6" w:rsidRDefault="00751CD5" w:rsidP="0085032E">
      <w:pPr>
        <w:pStyle w:val="Style1"/>
        <w:rPr>
          <w:ins w:id="134" w:author="ARNECC2" w:date="2018-08-30T13:18:00Z"/>
        </w:rPr>
      </w:pPr>
      <w:ins w:id="135" w:author="ARNECC2" w:date="2018-08-30T13:18:00Z">
        <w:r w:rsidRPr="002221D6">
          <w:rPr>
            <w:b/>
          </w:rPr>
          <w:t>Operating Requirements</w:t>
        </w:r>
        <w:r w:rsidRPr="002221D6">
          <w:t>, as amended from time to time, has the meaning given to it in the ECNL.</w:t>
        </w:r>
      </w:ins>
    </w:p>
    <w:p w14:paraId="5A2EF91C" w14:textId="77777777" w:rsidR="00B34DDE" w:rsidRPr="002221D6" w:rsidRDefault="00B34DDE" w:rsidP="0085032E">
      <w:pPr>
        <w:pStyle w:val="Style1"/>
      </w:pPr>
      <w:r w:rsidRPr="002221D6">
        <w:rPr>
          <w:b/>
        </w:rPr>
        <w:t>Participating Subscriber</w:t>
      </w:r>
      <w:r w:rsidRPr="002221D6">
        <w:t xml:space="preserve"> means, for a Conveyancing Transaction, each Subscriber who is involved in the Conveyancing Transaction either directly because it is a Party or indirectly because it is a Representative of a Party.</w:t>
      </w:r>
    </w:p>
    <w:p w14:paraId="5717910B" w14:textId="77777777" w:rsidR="00B34DDE" w:rsidRPr="002221D6" w:rsidRDefault="00B34DDE" w:rsidP="0085032E">
      <w:pPr>
        <w:pStyle w:val="Style1"/>
      </w:pPr>
      <w:r w:rsidRPr="002221D6">
        <w:rPr>
          <w:b/>
        </w:rPr>
        <w:t>Participation Agreement</w:t>
      </w:r>
      <w:ins w:id="136" w:author="ARNECC2" w:date="2018-08-30T13:18:00Z">
        <w:r w:rsidR="00751CD5" w:rsidRPr="002221D6">
          <w:t>, as amended from time to time,</w:t>
        </w:r>
      </w:ins>
      <w:r w:rsidRPr="002221D6">
        <w:t xml:space="preserve"> has the meaning given to it in the ECNL.</w:t>
      </w:r>
    </w:p>
    <w:p w14:paraId="3E244616" w14:textId="50202A0D" w:rsidR="00B34DDE" w:rsidRPr="002221D6" w:rsidRDefault="00B34DDE" w:rsidP="0085032E">
      <w:pPr>
        <w:pStyle w:val="Style1"/>
      </w:pPr>
      <w:r w:rsidRPr="002221D6">
        <w:rPr>
          <w:b/>
        </w:rPr>
        <w:t>Participation Rules</w:t>
      </w:r>
      <w:ins w:id="137" w:author="ARNECC2" w:date="2018-08-30T13:18:00Z">
        <w:r w:rsidR="008364BD" w:rsidRPr="002221D6">
          <w:t>, as amended from time to time,</w:t>
        </w:r>
      </w:ins>
      <w:r w:rsidRPr="002221D6">
        <w:t xml:space="preserve"> has the meaning given to it in the ECNL.</w:t>
      </w:r>
    </w:p>
    <w:p w14:paraId="10A193D6" w14:textId="77777777" w:rsidR="00B34DDE" w:rsidRPr="002221D6" w:rsidRDefault="00B34DDE" w:rsidP="0085032E">
      <w:pPr>
        <w:pStyle w:val="Style1"/>
      </w:pPr>
      <w:r w:rsidRPr="002221D6">
        <w:rPr>
          <w:b/>
        </w:rPr>
        <w:t>Party</w:t>
      </w:r>
      <w:r w:rsidRPr="002221D6">
        <w:t xml:space="preserve"> means each Person who is a party to an electronic Registry Instrument or other electronic Document in the Electronic Workspace for the Conveyancing Transaction, but does not include a Representative.</w:t>
      </w:r>
    </w:p>
    <w:p w14:paraId="21B1240E" w14:textId="514EC91A" w:rsidR="00B34DDE" w:rsidRPr="002221D6" w:rsidRDefault="00B34DDE" w:rsidP="0085032E">
      <w:pPr>
        <w:pStyle w:val="Style1"/>
      </w:pPr>
      <w:r w:rsidRPr="002221D6">
        <w:rPr>
          <w:b/>
        </w:rPr>
        <w:t>Performance Levels</w:t>
      </w:r>
      <w:r w:rsidRPr="002221D6">
        <w:t xml:space="preserve"> means the performance levels the ELNO is required to meet as set out in Schedule 2</w:t>
      </w:r>
      <w:ins w:id="138" w:author="ARNECC2" w:date="2018-08-30T13:18:00Z">
        <w:r w:rsidR="00772D7C" w:rsidRPr="002221D6">
          <w:t>, as amended from time to time</w:t>
        </w:r>
      </w:ins>
      <w:r w:rsidRPr="002221D6">
        <w:t>.</w:t>
      </w:r>
    </w:p>
    <w:p w14:paraId="23C0E01D" w14:textId="77777777" w:rsidR="00B34DDE" w:rsidRPr="002221D6" w:rsidRDefault="00B34DDE" w:rsidP="0085032E">
      <w:pPr>
        <w:pStyle w:val="Style1"/>
      </w:pPr>
      <w:r w:rsidRPr="002221D6">
        <w:rPr>
          <w:b/>
        </w:rPr>
        <w:t>Person</w:t>
      </w:r>
      <w:r w:rsidRPr="002221D6">
        <w:t xml:space="preserve"> has the meaning given to it in the ECNL.</w:t>
      </w:r>
    </w:p>
    <w:p w14:paraId="5A2906B7" w14:textId="180C7856" w:rsidR="00471338" w:rsidRPr="002221D6" w:rsidRDefault="001B0EFD" w:rsidP="0085032E">
      <w:pPr>
        <w:pStyle w:val="Style1"/>
        <w:rPr>
          <w:ins w:id="139" w:author="ARNECC2" w:date="2018-08-30T13:18:00Z"/>
          <w:b/>
        </w:rPr>
      </w:pPr>
      <w:ins w:id="140" w:author="ARNECC2" w:date="2018-08-30T13:18:00Z">
        <w:r w:rsidRPr="002221D6">
          <w:rPr>
            <w:b/>
          </w:rPr>
          <w:t>Person Wishing T</w:t>
        </w:r>
        <w:r w:rsidR="00471338" w:rsidRPr="002221D6">
          <w:rPr>
            <w:b/>
          </w:rPr>
          <w:t xml:space="preserve">o Integrate </w:t>
        </w:r>
        <w:r w:rsidR="00471338" w:rsidRPr="002221D6">
          <w:t xml:space="preserve">means a Person who wishes to </w:t>
        </w:r>
        <w:r w:rsidR="00FD7F83" w:rsidRPr="002221D6">
          <w:t>I</w:t>
        </w:r>
        <w:r w:rsidR="00471338" w:rsidRPr="002221D6">
          <w:t>ntegrate its system with the ELN</w:t>
        </w:r>
        <w:r w:rsidR="006E61F0" w:rsidRPr="002221D6">
          <w:t>.</w:t>
        </w:r>
      </w:ins>
    </w:p>
    <w:p w14:paraId="56C05314" w14:textId="692749FD" w:rsidR="00471338" w:rsidRPr="002221D6" w:rsidRDefault="00471338" w:rsidP="0085032E">
      <w:pPr>
        <w:pStyle w:val="Style1"/>
        <w:rPr>
          <w:ins w:id="141" w:author="ARNECC2" w:date="2018-08-30T13:18:00Z"/>
        </w:rPr>
      </w:pPr>
      <w:ins w:id="142" w:author="ARNECC2" w:date="2018-08-30T13:18:00Z">
        <w:r w:rsidRPr="002221D6">
          <w:rPr>
            <w:b/>
          </w:rPr>
          <w:t xml:space="preserve">Person Who Has Integrated </w:t>
        </w:r>
        <w:r w:rsidRPr="002221D6">
          <w:t xml:space="preserve">means a Person who </w:t>
        </w:r>
        <w:r w:rsidR="00E13FEF" w:rsidRPr="002221D6">
          <w:t>has</w:t>
        </w:r>
        <w:r w:rsidRPr="002221D6">
          <w:t xml:space="preserve"> </w:t>
        </w:r>
        <w:r w:rsidR="00FD7F83" w:rsidRPr="002221D6">
          <w:t>I</w:t>
        </w:r>
        <w:r w:rsidRPr="002221D6">
          <w:t>ntegrate</w:t>
        </w:r>
        <w:r w:rsidR="00E13FEF" w:rsidRPr="002221D6">
          <w:t>d</w:t>
        </w:r>
        <w:r w:rsidRPr="002221D6">
          <w:t xml:space="preserve"> its system with the ELN</w:t>
        </w:r>
        <w:r w:rsidR="003E4DFD" w:rsidRPr="002221D6">
          <w:t xml:space="preserve">. </w:t>
        </w:r>
        <w:r w:rsidRPr="002221D6">
          <w:t xml:space="preserve"> </w:t>
        </w:r>
      </w:ins>
    </w:p>
    <w:p w14:paraId="396286C3" w14:textId="3B1CC7C8" w:rsidR="00B34DDE" w:rsidRPr="002221D6" w:rsidRDefault="00B34DDE" w:rsidP="0085032E">
      <w:pPr>
        <w:pStyle w:val="Style1"/>
      </w:pPr>
      <w:r w:rsidRPr="002221D6">
        <w:rPr>
          <w:b/>
        </w:rPr>
        <w:t>Personal Information</w:t>
      </w:r>
      <w:r w:rsidRPr="002221D6">
        <w:t xml:space="preserve"> has the meaning given to it in the </w:t>
      </w:r>
      <w:r w:rsidRPr="002221D6">
        <w:rPr>
          <w:i/>
        </w:rPr>
        <w:t xml:space="preserve">Privacy Act 1988 </w:t>
      </w:r>
      <w:r w:rsidRPr="002221D6">
        <w:t>(Cth).</w:t>
      </w:r>
    </w:p>
    <w:p w14:paraId="13D8B298" w14:textId="77777777" w:rsidR="00B34DDE" w:rsidRPr="002221D6" w:rsidRDefault="00B34DDE" w:rsidP="0085032E">
      <w:pPr>
        <w:pStyle w:val="Style1"/>
      </w:pPr>
      <w:r w:rsidRPr="002221D6">
        <w:rPr>
          <w:b/>
        </w:rPr>
        <w:t xml:space="preserve">PKI </w:t>
      </w:r>
      <w:r w:rsidRPr="002221D6">
        <w:t>(Public Key Infrastructure) means Gatekeeper compliant technology, policies and procedures based on public key cryptography used to create, validate, manage, store, distribute and revoke Digital Certificates.</w:t>
      </w:r>
    </w:p>
    <w:p w14:paraId="392FC7A2" w14:textId="44184E02" w:rsidR="00746CBD" w:rsidRPr="002221D6" w:rsidRDefault="00746CBD" w:rsidP="0085032E">
      <w:pPr>
        <w:pStyle w:val="Style1"/>
        <w:rPr>
          <w:ins w:id="143" w:author="ARNECC2" w:date="2018-08-30T13:18:00Z"/>
          <w:b/>
        </w:rPr>
      </w:pPr>
      <w:ins w:id="144" w:author="ARNECC2" w:date="2018-08-30T13:18:00Z">
        <w:r w:rsidRPr="002221D6">
          <w:rPr>
            <w:b/>
          </w:rPr>
          <w:t xml:space="preserve">Pricing Table </w:t>
        </w:r>
        <w:r w:rsidRPr="002221D6">
          <w:t xml:space="preserve">means </w:t>
        </w:r>
        <w:r w:rsidR="00240D98" w:rsidRPr="002221D6">
          <w:t>the</w:t>
        </w:r>
        <w:r w:rsidRPr="002221D6">
          <w:t xml:space="preserve"> table of ELNO Service Fees prepared by the ELNO in accordance with the requirements set out in </w:t>
        </w:r>
        <w:bookmarkStart w:id="145" w:name="_Hlk505939225"/>
        <w:r w:rsidR="00452AAD" w:rsidRPr="002221D6">
          <w:t>Operating Requirement</w:t>
        </w:r>
        <w:r w:rsidR="00874630" w:rsidRPr="002221D6">
          <w:t>s</w:t>
        </w:r>
      </w:ins>
      <w:ins w:id="146" w:author="ARNECC2" w:date="2018-08-30T15:23:00Z">
        <w:r w:rsidR="00B60F32" w:rsidRPr="002221D6">
          <w:t xml:space="preserve"> 5.3(e)</w:t>
        </w:r>
      </w:ins>
      <w:ins w:id="147" w:author="ARNECC2" w:date="2018-08-30T15:22:00Z">
        <w:r w:rsidR="00B60F32" w:rsidRPr="002221D6">
          <w:t xml:space="preserve"> </w:t>
        </w:r>
      </w:ins>
      <w:ins w:id="148" w:author="ARNECC2" w:date="2018-08-30T13:18:00Z">
        <w:r w:rsidR="00874630" w:rsidRPr="002221D6">
          <w:t>and</w:t>
        </w:r>
      </w:ins>
      <w:ins w:id="149" w:author="ARNECC2" w:date="2018-08-30T15:23:00Z">
        <w:r w:rsidR="00B60F32" w:rsidRPr="002221D6">
          <w:t xml:space="preserve"> 5.4</w:t>
        </w:r>
      </w:ins>
      <w:ins w:id="150" w:author="ARNECC2" w:date="2018-08-30T13:18:00Z">
        <w:r w:rsidRPr="002221D6">
          <w:t>, as amended from time to time</w:t>
        </w:r>
        <w:bookmarkEnd w:id="145"/>
        <w:r w:rsidRPr="002221D6">
          <w:t>.</w:t>
        </w:r>
      </w:ins>
    </w:p>
    <w:p w14:paraId="7B483D31" w14:textId="1DBBD433" w:rsidR="00B34DDE" w:rsidRPr="005476A5" w:rsidRDefault="00B34DDE" w:rsidP="0085032E">
      <w:pPr>
        <w:pStyle w:val="Style1"/>
      </w:pPr>
      <w:r w:rsidRPr="002221D6">
        <w:rPr>
          <w:b/>
        </w:rPr>
        <w:t>Priority</w:t>
      </w:r>
      <w:del w:id="151" w:author="QLD" w:date="2018-11-23T09:47:00Z">
        <w:r w:rsidRPr="005476A5" w:rsidDel="0082563B">
          <w:rPr>
            <w:b/>
          </w:rPr>
          <w:delText>/Settlement</w:delText>
        </w:r>
      </w:del>
      <w:r w:rsidRPr="005476A5">
        <w:rPr>
          <w:b/>
        </w:rPr>
        <w:t xml:space="preserve"> Notice</w:t>
      </w:r>
      <w:r w:rsidRPr="005476A5">
        <w:t xml:space="preserve"> has the meaning given to it in the Land Titles Legislation of the Jurisdiction in which the land the subject of the Conveyancing Transaction is situated.</w:t>
      </w:r>
    </w:p>
    <w:p w14:paraId="1D60880C" w14:textId="77777777" w:rsidR="00B34DDE" w:rsidRPr="002221D6" w:rsidRDefault="00B34DDE" w:rsidP="0085032E">
      <w:pPr>
        <w:pStyle w:val="Style1"/>
      </w:pPr>
      <w:r w:rsidRPr="002221D6">
        <w:rPr>
          <w:b/>
        </w:rPr>
        <w:lastRenderedPageBreak/>
        <w:t>Privacy Laws</w:t>
      </w:r>
      <w:r w:rsidRPr="002221D6">
        <w:t xml:space="preserve"> means all legislation, principles and industry codes relating to the collection, use, disclosure, storage or granting of access rights to Personal Information, including the </w:t>
      </w:r>
      <w:r w:rsidRPr="002221D6">
        <w:rPr>
          <w:i/>
        </w:rPr>
        <w:t>Privacy Act 1988</w:t>
      </w:r>
      <w:r w:rsidRPr="002221D6">
        <w:t xml:space="preserve"> (Cth) and any State or Territory privacy legislation. </w:t>
      </w:r>
    </w:p>
    <w:p w14:paraId="1B5008F5" w14:textId="1ADBB8C6" w:rsidR="00B34DDE" w:rsidRPr="002221D6" w:rsidRDefault="00B34DDE" w:rsidP="0085032E">
      <w:pPr>
        <w:pStyle w:val="Style1"/>
        <w:rPr>
          <w:ins w:id="152" w:author="QLD" w:date="2018-10-29T13:04:00Z"/>
        </w:rPr>
      </w:pPr>
      <w:r w:rsidRPr="002221D6">
        <w:rPr>
          <w:b/>
        </w:rPr>
        <w:t>Private Key</w:t>
      </w:r>
      <w:r w:rsidRPr="002221D6">
        <w:t xml:space="preserve"> means the Key in an asymmetric Key Pair that must be kept secret to ensure confidentiality, integrity, authenticity and non-repudiation.</w:t>
      </w:r>
    </w:p>
    <w:p w14:paraId="7A4C3AA0" w14:textId="44499A42" w:rsidR="00B77479" w:rsidRPr="005476A5" w:rsidRDefault="00B77479" w:rsidP="0085032E">
      <w:pPr>
        <w:pStyle w:val="Style1"/>
      </w:pPr>
      <w:ins w:id="153" w:author="QLD" w:date="2018-10-29T13:04:00Z">
        <w:r w:rsidRPr="005476A5">
          <w:rPr>
            <w:b/>
          </w:rPr>
          <w:t xml:space="preserve">Promptly </w:t>
        </w:r>
        <w:r w:rsidRPr="005476A5">
          <w:t xml:space="preserve">means </w:t>
        </w:r>
      </w:ins>
      <w:ins w:id="154" w:author="QLD" w:date="2018-10-29T13:05:00Z">
        <w:r w:rsidRPr="005476A5">
          <w:t>wi</w:t>
        </w:r>
        <w:r w:rsidR="00A500A8" w:rsidRPr="005476A5">
          <w:t xml:space="preserve">thout delay </w:t>
        </w:r>
        <w:r w:rsidRPr="005476A5">
          <w:t xml:space="preserve">in light of the </w:t>
        </w:r>
      </w:ins>
      <w:ins w:id="155" w:author="QLD" w:date="2018-11-22T16:24:00Z">
        <w:r w:rsidR="009D1E82" w:rsidRPr="005476A5">
          <w:t xml:space="preserve">facts and </w:t>
        </w:r>
      </w:ins>
      <w:ins w:id="156" w:author="QLD" w:date="2018-10-29T13:05:00Z">
        <w:r w:rsidRPr="005476A5">
          <w:t xml:space="preserve">circumstances. </w:t>
        </w:r>
      </w:ins>
    </w:p>
    <w:p w14:paraId="68745540" w14:textId="77777777" w:rsidR="00B34DDE" w:rsidRPr="002221D6" w:rsidRDefault="00B34DDE" w:rsidP="0085032E">
      <w:pPr>
        <w:pStyle w:val="Style1"/>
      </w:pPr>
      <w:r w:rsidRPr="005476A5">
        <w:rPr>
          <w:b/>
        </w:rPr>
        <w:t>Public Key</w:t>
      </w:r>
      <w:r w:rsidRPr="005476A5">
        <w:t xml:space="preserve"> means the Key in an asymmetric Key Pair which may be made public.</w:t>
      </w:r>
    </w:p>
    <w:p w14:paraId="51F76592" w14:textId="77777777" w:rsidR="00B34DDE" w:rsidRPr="002221D6" w:rsidRDefault="00B34DDE" w:rsidP="0085032E">
      <w:pPr>
        <w:pStyle w:val="Style1"/>
      </w:pPr>
      <w:r w:rsidRPr="002221D6">
        <w:rPr>
          <w:b/>
        </w:rPr>
        <w:t>Record</w:t>
      </w:r>
      <w:r w:rsidRPr="002221D6">
        <w:t xml:space="preserve"> has the meaning given to it in the ECNL.</w:t>
      </w:r>
    </w:p>
    <w:p w14:paraId="1B006C68" w14:textId="77777777" w:rsidR="00B34DDE" w:rsidRPr="002221D6" w:rsidRDefault="00B34DDE" w:rsidP="0085032E">
      <w:pPr>
        <w:pStyle w:val="Style1"/>
      </w:pPr>
      <w:r w:rsidRPr="002221D6">
        <w:rPr>
          <w:b/>
        </w:rPr>
        <w:t>Registrar</w:t>
      </w:r>
      <w:r w:rsidRPr="002221D6">
        <w:t xml:space="preserve"> has the meaning given to it in the ECNL.</w:t>
      </w:r>
    </w:p>
    <w:p w14:paraId="7A4B8780" w14:textId="77777777" w:rsidR="00B34DDE" w:rsidRPr="002221D6" w:rsidRDefault="00B34DDE" w:rsidP="0085032E">
      <w:pPr>
        <w:pStyle w:val="Style1"/>
      </w:pPr>
      <w:r w:rsidRPr="002221D6">
        <w:rPr>
          <w:b/>
        </w:rPr>
        <w:t>Registry Information Supply</w:t>
      </w:r>
      <w:r w:rsidRPr="002221D6">
        <w:t xml:space="preserve"> means a service to supply data from the Titles Register or Land Registry.</w:t>
      </w:r>
    </w:p>
    <w:p w14:paraId="3E9A42C5" w14:textId="3B198D3E" w:rsidR="00B34DDE" w:rsidRPr="002221D6" w:rsidRDefault="00B34DDE" w:rsidP="00BB1130">
      <w:pPr>
        <w:pStyle w:val="Style1"/>
      </w:pPr>
      <w:r w:rsidRPr="002221D6">
        <w:rPr>
          <w:b/>
        </w:rPr>
        <w:t xml:space="preserve">Registry Instrument </w:t>
      </w:r>
      <w:r w:rsidRPr="002221D6">
        <w:t>has the meaning given to it in the ECNL.</w:t>
      </w:r>
    </w:p>
    <w:p w14:paraId="260277B4" w14:textId="6E8E47BD" w:rsidR="004B76C1" w:rsidRPr="002221D6" w:rsidRDefault="00821D78" w:rsidP="0085032E">
      <w:pPr>
        <w:pStyle w:val="Style1"/>
        <w:rPr>
          <w:ins w:id="157" w:author="ARNECC2" w:date="2018-08-30T13:18:00Z"/>
        </w:rPr>
      </w:pPr>
      <w:ins w:id="158" w:author="ARNECC2" w:date="2018-08-30T13:18:00Z">
        <w:r w:rsidRPr="002221D6">
          <w:rPr>
            <w:b/>
          </w:rPr>
          <w:t>Related Body Corporate</w:t>
        </w:r>
        <w:r w:rsidRPr="002221D6">
          <w:t xml:space="preserve"> has the meaning given to it in the Corporations Act</w:t>
        </w:r>
        <w:r w:rsidR="00C71FD3" w:rsidRPr="002221D6">
          <w:t>.</w:t>
        </w:r>
      </w:ins>
    </w:p>
    <w:p w14:paraId="2D91C789" w14:textId="21A76DFD" w:rsidR="008E47C7" w:rsidRPr="005476A5" w:rsidRDefault="008E47C7" w:rsidP="008E47C7">
      <w:pPr>
        <w:pStyle w:val="Style1"/>
        <w:rPr>
          <w:ins w:id="159" w:author="ARNECC2" w:date="2018-08-30T13:18:00Z"/>
          <w:b/>
        </w:rPr>
      </w:pPr>
      <w:ins w:id="160" w:author="ARNECC2" w:date="2018-08-30T13:18:00Z">
        <w:r w:rsidRPr="002221D6">
          <w:rPr>
            <w:b/>
          </w:rPr>
          <w:t xml:space="preserve">Related Downstream </w:t>
        </w:r>
      </w:ins>
      <w:ins w:id="161" w:author="GRAVESON Edith" w:date="2018-11-19T17:50:00Z">
        <w:r w:rsidRPr="005476A5">
          <w:rPr>
            <w:b/>
          </w:rPr>
          <w:t>or</w:t>
        </w:r>
      </w:ins>
      <w:ins w:id="162" w:author="ARNECC1" w:date="2018-11-30T07:57:00Z">
        <w:r w:rsidR="00CB2952">
          <w:rPr>
            <w:b/>
          </w:rPr>
          <w:t xml:space="preserve"> </w:t>
        </w:r>
      </w:ins>
      <w:ins w:id="163" w:author="GRAVESON Edith" w:date="2018-11-19T17:50:00Z">
        <w:r w:rsidRPr="005476A5">
          <w:rPr>
            <w:b/>
          </w:rPr>
          <w:t xml:space="preserve">Upstream </w:t>
        </w:r>
      </w:ins>
      <w:ins w:id="164" w:author="ARNECC2" w:date="2018-08-30T13:18:00Z">
        <w:r w:rsidRPr="005476A5">
          <w:rPr>
            <w:b/>
          </w:rPr>
          <w:t xml:space="preserve">Service Provider </w:t>
        </w:r>
        <w:r w:rsidRPr="005476A5">
          <w:t xml:space="preserve">means a Related Entity or Downstream </w:t>
        </w:r>
      </w:ins>
      <w:ins w:id="165" w:author="GRAVESON Edith" w:date="2018-11-19T17:50:00Z">
        <w:r w:rsidRPr="005476A5">
          <w:t>or</w:t>
        </w:r>
      </w:ins>
      <w:ins w:id="166" w:author="ARNECC1" w:date="2018-11-30T07:57:00Z">
        <w:r w:rsidR="00CB2952">
          <w:t xml:space="preserve"> </w:t>
        </w:r>
      </w:ins>
      <w:ins w:id="167" w:author="GRAVESON Edith" w:date="2018-11-19T17:50:00Z">
        <w:r w:rsidRPr="005476A5">
          <w:t xml:space="preserve">Upstream </w:t>
        </w:r>
      </w:ins>
      <w:ins w:id="168" w:author="ARNECC2" w:date="2018-08-30T13:18:00Z">
        <w:r w:rsidRPr="005476A5">
          <w:t>Service business unit established under Operating Requirement</w:t>
        </w:r>
      </w:ins>
      <w:ins w:id="169" w:author="ARNECC2" w:date="2018-08-30T15:23:00Z">
        <w:r w:rsidRPr="005476A5">
          <w:t xml:space="preserve"> 5.6.2</w:t>
        </w:r>
      </w:ins>
      <w:ins w:id="170" w:author="ARNECC2" w:date="2018-08-30T13:18:00Z">
        <w:r w:rsidRPr="005476A5">
          <w:t xml:space="preserve"> which supplies or proposes to supply a</w:t>
        </w:r>
      </w:ins>
      <w:ins w:id="171" w:author="GRAVESON Edith" w:date="2018-11-19T17:51:00Z">
        <w:r w:rsidRPr="005476A5">
          <w:t xml:space="preserve"> </w:t>
        </w:r>
      </w:ins>
      <w:ins w:id="172" w:author="ARNECC2" w:date="2018-08-30T13:18:00Z">
        <w:r w:rsidRPr="005476A5">
          <w:t xml:space="preserve">Downstream </w:t>
        </w:r>
      </w:ins>
      <w:ins w:id="173" w:author="GRAVESON Edith" w:date="2018-11-19T17:51:00Z">
        <w:r w:rsidRPr="005476A5">
          <w:t>or</w:t>
        </w:r>
      </w:ins>
      <w:ins w:id="174" w:author="ARNECC2" w:date="2018-08-30T13:18:00Z">
        <w:r w:rsidRPr="005476A5">
          <w:t xml:space="preserve"> </w:t>
        </w:r>
      </w:ins>
      <w:ins w:id="175" w:author="GRAVESON Edith" w:date="2018-11-19T17:51:00Z">
        <w:r w:rsidRPr="005476A5">
          <w:t>Upstream</w:t>
        </w:r>
      </w:ins>
      <w:ins w:id="176" w:author="ARNECC1" w:date="2018-11-30T07:57:00Z">
        <w:r w:rsidR="00CB2952">
          <w:t xml:space="preserve"> </w:t>
        </w:r>
      </w:ins>
      <w:ins w:id="177" w:author="ARNECC2" w:date="2018-08-30T13:18:00Z">
        <w:r w:rsidRPr="005476A5">
          <w:t>Service.</w:t>
        </w:r>
        <w:r w:rsidRPr="005476A5">
          <w:rPr>
            <w:b/>
          </w:rPr>
          <w:t xml:space="preserve"> </w:t>
        </w:r>
      </w:ins>
    </w:p>
    <w:p w14:paraId="088CB810" w14:textId="6696D16F" w:rsidR="00821D78" w:rsidRPr="002221D6" w:rsidRDefault="004B76C1" w:rsidP="0085032E">
      <w:pPr>
        <w:pStyle w:val="Style1"/>
        <w:rPr>
          <w:ins w:id="178" w:author="ARNECC2" w:date="2018-08-30T13:18:00Z"/>
        </w:rPr>
      </w:pPr>
      <w:ins w:id="179" w:author="ARNECC2" w:date="2018-08-30T13:18:00Z">
        <w:r w:rsidRPr="002221D6">
          <w:rPr>
            <w:b/>
          </w:rPr>
          <w:t xml:space="preserve">Related Entity </w:t>
        </w:r>
        <w:r w:rsidRPr="002221D6">
          <w:t xml:space="preserve">means a Related Body Corporate </w:t>
        </w:r>
        <w:r w:rsidR="006D726B" w:rsidRPr="002221D6">
          <w:t xml:space="preserve">of the ELNO </w:t>
        </w:r>
        <w:r w:rsidRPr="002221D6">
          <w:t>or a Related Party.</w:t>
        </w:r>
      </w:ins>
    </w:p>
    <w:p w14:paraId="1C71D99F" w14:textId="02EBCE2D" w:rsidR="00821D78" w:rsidRPr="005476A5" w:rsidRDefault="00821D78" w:rsidP="0085032E">
      <w:pPr>
        <w:pStyle w:val="Style1"/>
        <w:rPr>
          <w:ins w:id="180" w:author="ARNECC2" w:date="2018-08-30T13:18:00Z"/>
        </w:rPr>
      </w:pPr>
      <w:ins w:id="181" w:author="ARNECC2" w:date="2018-08-30T13:18:00Z">
        <w:r w:rsidRPr="002221D6">
          <w:rPr>
            <w:b/>
          </w:rPr>
          <w:t>Related Party</w:t>
        </w:r>
        <w:r w:rsidRPr="002221D6">
          <w:t xml:space="preserve"> means the ELNO’s principals, </w:t>
        </w:r>
      </w:ins>
      <w:ins w:id="182" w:author="QLD" w:date="2018-10-29T13:03:00Z">
        <w:r w:rsidR="00B77479" w:rsidRPr="005476A5">
          <w:t xml:space="preserve">shareholders, </w:t>
        </w:r>
      </w:ins>
      <w:ins w:id="183" w:author="ARNECC2" w:date="2018-08-30T13:18:00Z">
        <w:r w:rsidRPr="005476A5">
          <w:t>directors, officers, employees</w:t>
        </w:r>
        <w:r w:rsidR="00D620E9" w:rsidRPr="005476A5">
          <w:t xml:space="preserve"> or</w:t>
        </w:r>
        <w:r w:rsidRPr="005476A5">
          <w:t xml:space="preserve"> agents.</w:t>
        </w:r>
      </w:ins>
    </w:p>
    <w:p w14:paraId="3F00506A" w14:textId="77777777" w:rsidR="00B34DDE" w:rsidRPr="002221D6" w:rsidRDefault="00B34DDE" w:rsidP="0085032E">
      <w:pPr>
        <w:pStyle w:val="Style1"/>
      </w:pPr>
      <w:r w:rsidRPr="002221D6">
        <w:rPr>
          <w:b/>
        </w:rPr>
        <w:t>Replacement Cost Value</w:t>
      </w:r>
      <w:r w:rsidRPr="002221D6">
        <w:t xml:space="preserve"> means an amount calculated annually as the actual cost to replace the total assets of an ELNO, disclosed in the ELNO’s audited financial statements and reports for the last Financial Year, at their pre-loss condition.</w:t>
      </w:r>
    </w:p>
    <w:p w14:paraId="0A19CBFA" w14:textId="77777777" w:rsidR="00B34DDE" w:rsidRPr="002221D6" w:rsidRDefault="00B34DDE" w:rsidP="0085032E">
      <w:pPr>
        <w:pStyle w:val="Style1"/>
      </w:pPr>
      <w:r w:rsidRPr="002221D6">
        <w:rPr>
          <w:b/>
        </w:rPr>
        <w:t>Representative</w:t>
      </w:r>
      <w:r w:rsidRPr="002221D6">
        <w:t xml:space="preserve"> means a Subscriber who acts on behalf of a Client.</w:t>
      </w:r>
    </w:p>
    <w:p w14:paraId="5EEE761C" w14:textId="77777777" w:rsidR="0064196B" w:rsidRPr="002221D6" w:rsidRDefault="0064196B" w:rsidP="00C41F6A">
      <w:pPr>
        <w:pStyle w:val="Style1"/>
        <w:rPr>
          <w:del w:id="184" w:author="ARNECC2" w:date="2018-08-30T13:18:00Z"/>
        </w:rPr>
      </w:pPr>
      <w:del w:id="185" w:author="ARNECC2" w:date="2018-08-30T13:18:00Z">
        <w:r w:rsidRPr="002221D6">
          <w:rPr>
            <w:b/>
            <w:spacing w:val="-1"/>
          </w:rPr>
          <w:delText>R</w:delText>
        </w:r>
        <w:r w:rsidRPr="002221D6">
          <w:rPr>
            <w:b/>
          </w:rPr>
          <w:delText>espons</w:delText>
        </w:r>
        <w:r w:rsidRPr="002221D6">
          <w:rPr>
            <w:b/>
            <w:spacing w:val="1"/>
          </w:rPr>
          <w:delText>i</w:delText>
        </w:r>
        <w:r w:rsidRPr="002221D6">
          <w:rPr>
            <w:b/>
          </w:rPr>
          <w:delText>b</w:delText>
        </w:r>
        <w:r w:rsidRPr="002221D6">
          <w:rPr>
            <w:b/>
            <w:spacing w:val="1"/>
          </w:rPr>
          <w:delText>l</w:delText>
        </w:r>
        <w:r w:rsidRPr="002221D6">
          <w:rPr>
            <w:b/>
          </w:rPr>
          <w:delText>e</w:delText>
        </w:r>
        <w:r w:rsidRPr="002221D6">
          <w:rPr>
            <w:b/>
            <w:spacing w:val="1"/>
          </w:rPr>
          <w:delText xml:space="preserve"> </w:delText>
        </w:r>
        <w:r w:rsidRPr="002221D6">
          <w:rPr>
            <w:b/>
            <w:spacing w:val="-1"/>
          </w:rPr>
          <w:delText>S</w:delText>
        </w:r>
        <w:r w:rsidRPr="002221D6">
          <w:rPr>
            <w:b/>
          </w:rPr>
          <w:delText>ubsc</w:delText>
        </w:r>
        <w:r w:rsidRPr="002221D6">
          <w:rPr>
            <w:b/>
            <w:spacing w:val="-2"/>
          </w:rPr>
          <w:delText>r</w:delText>
        </w:r>
        <w:r w:rsidRPr="002221D6">
          <w:rPr>
            <w:b/>
            <w:spacing w:val="1"/>
          </w:rPr>
          <w:delText>i</w:delText>
        </w:r>
        <w:r w:rsidRPr="002221D6">
          <w:rPr>
            <w:b/>
            <w:spacing w:val="-3"/>
          </w:rPr>
          <w:delText>b</w:delText>
        </w:r>
        <w:r w:rsidRPr="002221D6">
          <w:rPr>
            <w:b/>
          </w:rPr>
          <w:delText>er</w:delText>
        </w:r>
        <w:r w:rsidRPr="002221D6">
          <w:rPr>
            <w:b/>
            <w:spacing w:val="2"/>
          </w:rPr>
          <w:delText xml:space="preserve"> </w:delText>
        </w:r>
        <w:r w:rsidRPr="002221D6">
          <w:rPr>
            <w:spacing w:val="1"/>
          </w:rPr>
          <w:delText>m</w:delText>
        </w:r>
        <w:r w:rsidRPr="002221D6">
          <w:delText>eans</w:delText>
        </w:r>
        <w:r w:rsidRPr="002221D6">
          <w:rPr>
            <w:spacing w:val="2"/>
          </w:rPr>
          <w:delText xml:space="preserve"> </w:delText>
        </w:r>
        <w:r w:rsidRPr="002221D6">
          <w:delText>a</w:delText>
        </w:r>
        <w:r w:rsidRPr="002221D6">
          <w:rPr>
            <w:spacing w:val="1"/>
          </w:rPr>
          <w:delText xml:space="preserve"> </w:delText>
        </w:r>
        <w:r w:rsidRPr="002221D6">
          <w:rPr>
            <w:spacing w:val="-1"/>
          </w:rPr>
          <w:delText>S</w:delText>
        </w:r>
        <w:r w:rsidRPr="002221D6">
          <w:delText>ubs</w:delText>
        </w:r>
        <w:r w:rsidRPr="002221D6">
          <w:rPr>
            <w:spacing w:val="-2"/>
          </w:rPr>
          <w:delText>c</w:delText>
        </w:r>
        <w:r w:rsidRPr="002221D6">
          <w:rPr>
            <w:spacing w:val="1"/>
          </w:rPr>
          <w:delText>r</w:delText>
        </w:r>
        <w:r w:rsidRPr="002221D6">
          <w:rPr>
            <w:spacing w:val="-1"/>
          </w:rPr>
          <w:delText>i</w:delText>
        </w:r>
        <w:r w:rsidRPr="002221D6">
          <w:delText xml:space="preserve">ber </w:delText>
        </w:r>
        <w:r w:rsidRPr="002221D6">
          <w:rPr>
            <w:spacing w:val="1"/>
          </w:rPr>
          <w:delText>t</w:delText>
        </w:r>
        <w:r w:rsidRPr="002221D6">
          <w:delText xml:space="preserve">hat, </w:delText>
        </w:r>
        <w:r w:rsidRPr="002221D6">
          <w:rPr>
            <w:spacing w:val="3"/>
          </w:rPr>
          <w:delText>f</w:delText>
        </w:r>
        <w:r w:rsidRPr="002221D6">
          <w:delText>o</w:delText>
        </w:r>
        <w:r w:rsidRPr="002221D6">
          <w:rPr>
            <w:spacing w:val="-1"/>
          </w:rPr>
          <w:delText>ll</w:delText>
        </w:r>
        <w:r w:rsidRPr="002221D6">
          <w:delText>o</w:delText>
        </w:r>
        <w:r w:rsidRPr="002221D6">
          <w:rPr>
            <w:spacing w:val="-4"/>
          </w:rPr>
          <w:delText>w</w:delText>
        </w:r>
        <w:r w:rsidRPr="002221D6">
          <w:rPr>
            <w:spacing w:val="-1"/>
          </w:rPr>
          <w:delText>i</w:delText>
        </w:r>
        <w:r w:rsidRPr="002221D6">
          <w:delText>ng</w:delText>
        </w:r>
        <w:r w:rsidRPr="002221D6">
          <w:rPr>
            <w:spacing w:val="4"/>
          </w:rPr>
          <w:delText xml:space="preserve"> </w:delText>
        </w:r>
        <w:r w:rsidRPr="002221D6">
          <w:delText>Lodgment,</w:delText>
        </w:r>
        <w:r w:rsidRPr="002221D6">
          <w:rPr>
            <w:spacing w:val="4"/>
          </w:rPr>
          <w:delText xml:space="preserve"> </w:delText>
        </w:r>
        <w:r w:rsidRPr="002221D6">
          <w:rPr>
            <w:spacing w:val="-1"/>
          </w:rPr>
          <w:delText>is li</w:delText>
        </w:r>
        <w:r w:rsidRPr="002221D6">
          <w:delText>ab</w:delText>
        </w:r>
        <w:r w:rsidRPr="002221D6">
          <w:rPr>
            <w:spacing w:val="-1"/>
          </w:rPr>
          <w:delText>l</w:delText>
        </w:r>
        <w:r w:rsidRPr="002221D6">
          <w:delText>e</w:delText>
        </w:r>
        <w:r w:rsidRPr="002221D6">
          <w:rPr>
            <w:spacing w:val="3"/>
          </w:rPr>
          <w:delText xml:space="preserve"> f</w:delText>
        </w:r>
        <w:r w:rsidRPr="002221D6">
          <w:delText>or</w:delText>
        </w:r>
        <w:r w:rsidRPr="002221D6">
          <w:rPr>
            <w:spacing w:val="4"/>
          </w:rPr>
          <w:delText xml:space="preserve"> </w:delText>
        </w:r>
        <w:r w:rsidRPr="002221D6">
          <w:rPr>
            <w:spacing w:val="-3"/>
          </w:rPr>
          <w:delText>Lodgment</w:delText>
        </w:r>
        <w:r w:rsidRPr="002221D6">
          <w:rPr>
            <w:spacing w:val="4"/>
          </w:rPr>
          <w:delText xml:space="preserve"> </w:delText>
        </w:r>
        <w:r w:rsidRPr="002221D6">
          <w:delText>F</w:delText>
        </w:r>
        <w:r w:rsidRPr="002221D6">
          <w:rPr>
            <w:spacing w:val="-3"/>
          </w:rPr>
          <w:delText>e</w:delText>
        </w:r>
        <w:r w:rsidRPr="002221D6">
          <w:delText>es</w:delText>
        </w:r>
        <w:r w:rsidRPr="002221D6">
          <w:rPr>
            <w:spacing w:val="3"/>
          </w:rPr>
          <w:delText xml:space="preserve"> </w:delText>
        </w:r>
        <w:r w:rsidRPr="002221D6">
          <w:rPr>
            <w:spacing w:val="-1"/>
          </w:rPr>
          <w:delText>i</w:delText>
        </w:r>
        <w:r w:rsidRPr="002221D6">
          <w:delText>ncu</w:delText>
        </w:r>
        <w:r w:rsidRPr="002221D6">
          <w:rPr>
            <w:spacing w:val="1"/>
          </w:rPr>
          <w:delText>rr</w:delText>
        </w:r>
        <w:r w:rsidRPr="002221D6">
          <w:delText>ed and</w:delText>
        </w:r>
        <w:r w:rsidRPr="002221D6">
          <w:rPr>
            <w:spacing w:val="3"/>
          </w:rPr>
          <w:delText xml:space="preserve"> </w:delText>
        </w:r>
        <w:r w:rsidRPr="002221D6">
          <w:rPr>
            <w:spacing w:val="-1"/>
          </w:rPr>
          <w:delText>i</w:delText>
        </w:r>
        <w:r w:rsidRPr="002221D6">
          <w:delText>s</w:delText>
        </w:r>
        <w:r w:rsidRPr="002221D6">
          <w:rPr>
            <w:spacing w:val="4"/>
          </w:rPr>
          <w:delText xml:space="preserve"> </w:delText>
        </w:r>
        <w:r w:rsidRPr="002221D6">
          <w:rPr>
            <w:spacing w:val="1"/>
          </w:rPr>
          <w:delText>r</w:delText>
        </w:r>
        <w:r w:rsidRPr="002221D6">
          <w:rPr>
            <w:spacing w:val="-3"/>
          </w:rPr>
          <w:delText>e</w:delText>
        </w:r>
        <w:r w:rsidRPr="002221D6">
          <w:delText>s</w:delText>
        </w:r>
        <w:r w:rsidRPr="002221D6">
          <w:rPr>
            <w:spacing w:val="-3"/>
          </w:rPr>
          <w:delText>p</w:delText>
        </w:r>
        <w:r w:rsidRPr="002221D6">
          <w:delText>ons</w:delText>
        </w:r>
        <w:r w:rsidRPr="002221D6">
          <w:rPr>
            <w:spacing w:val="-1"/>
          </w:rPr>
          <w:delText>i</w:delText>
        </w:r>
        <w:r w:rsidRPr="002221D6">
          <w:delText>b</w:delText>
        </w:r>
        <w:r w:rsidRPr="002221D6">
          <w:rPr>
            <w:spacing w:val="-1"/>
          </w:rPr>
          <w:delText>l</w:delText>
        </w:r>
        <w:r w:rsidRPr="002221D6">
          <w:delText>e</w:delText>
        </w:r>
        <w:r w:rsidRPr="002221D6">
          <w:rPr>
            <w:spacing w:val="3"/>
          </w:rPr>
          <w:delText xml:space="preserve"> f</w:delText>
        </w:r>
        <w:r w:rsidRPr="002221D6">
          <w:rPr>
            <w:spacing w:val="-3"/>
          </w:rPr>
          <w:delText>o</w:delText>
        </w:r>
        <w:r w:rsidRPr="002221D6">
          <w:delText>r</w:delText>
        </w:r>
        <w:r w:rsidRPr="002221D6">
          <w:rPr>
            <w:spacing w:val="2"/>
          </w:rPr>
          <w:delText xml:space="preserve"> </w:delText>
        </w:r>
        <w:r w:rsidRPr="002221D6">
          <w:rPr>
            <w:spacing w:val="1"/>
          </w:rPr>
          <w:delText>t</w:delText>
        </w:r>
        <w:r w:rsidRPr="002221D6">
          <w:delText>he</w:delText>
        </w:r>
        <w:r w:rsidRPr="002221D6">
          <w:rPr>
            <w:spacing w:val="3"/>
          </w:rPr>
          <w:delText xml:space="preserve"> </w:delText>
        </w:r>
        <w:r w:rsidRPr="002221D6">
          <w:rPr>
            <w:spacing w:val="1"/>
          </w:rPr>
          <w:delText>r</w:delText>
        </w:r>
        <w:r w:rsidRPr="002221D6">
          <w:rPr>
            <w:spacing w:val="-3"/>
          </w:rPr>
          <w:delText>e</w:delText>
        </w:r>
        <w:r w:rsidRPr="002221D6">
          <w:delText>so</w:delText>
        </w:r>
        <w:r w:rsidRPr="002221D6">
          <w:rPr>
            <w:spacing w:val="-1"/>
          </w:rPr>
          <w:delText>l</w:delText>
        </w:r>
        <w:r w:rsidRPr="002221D6">
          <w:delText>u</w:delText>
        </w:r>
        <w:r w:rsidRPr="002221D6">
          <w:rPr>
            <w:spacing w:val="1"/>
          </w:rPr>
          <w:delText>t</w:delText>
        </w:r>
        <w:r w:rsidRPr="002221D6">
          <w:rPr>
            <w:spacing w:val="-1"/>
          </w:rPr>
          <w:delText>i</w:delText>
        </w:r>
        <w:r w:rsidRPr="002221D6">
          <w:delText>on</w:delText>
        </w:r>
        <w:r w:rsidRPr="002221D6">
          <w:rPr>
            <w:spacing w:val="3"/>
          </w:rPr>
          <w:delText xml:space="preserve"> </w:delText>
        </w:r>
        <w:r w:rsidRPr="002221D6">
          <w:rPr>
            <w:spacing w:val="-3"/>
          </w:rPr>
          <w:delText>o</w:delText>
        </w:r>
        <w:r w:rsidRPr="002221D6">
          <w:delText xml:space="preserve">f </w:delText>
        </w:r>
        <w:r w:rsidRPr="002221D6">
          <w:rPr>
            <w:spacing w:val="1"/>
          </w:rPr>
          <w:delText>r</w:delText>
        </w:r>
        <w:r w:rsidRPr="002221D6">
          <w:rPr>
            <w:spacing w:val="-3"/>
          </w:rPr>
          <w:delText>e</w:delText>
        </w:r>
        <w:r w:rsidRPr="002221D6">
          <w:rPr>
            <w:spacing w:val="2"/>
          </w:rPr>
          <w:delText>q</w:delText>
        </w:r>
        <w:r w:rsidRPr="002221D6">
          <w:delText>u</w:delText>
        </w:r>
        <w:r w:rsidRPr="002221D6">
          <w:rPr>
            <w:spacing w:val="-1"/>
          </w:rPr>
          <w:delText>i</w:delText>
        </w:r>
        <w:r w:rsidRPr="002221D6">
          <w:delText>s</w:delText>
        </w:r>
        <w:r w:rsidRPr="002221D6">
          <w:rPr>
            <w:spacing w:val="-1"/>
          </w:rPr>
          <w:delText>i</w:delText>
        </w:r>
        <w:r w:rsidRPr="002221D6">
          <w:rPr>
            <w:spacing w:val="1"/>
          </w:rPr>
          <w:delText>t</w:delText>
        </w:r>
        <w:r w:rsidRPr="002221D6">
          <w:rPr>
            <w:spacing w:val="-1"/>
          </w:rPr>
          <w:delText>i</w:delText>
        </w:r>
        <w:r w:rsidRPr="002221D6">
          <w:delText>ons</w:delText>
        </w:r>
        <w:r w:rsidRPr="002221D6">
          <w:rPr>
            <w:spacing w:val="1"/>
          </w:rPr>
          <w:delText xml:space="preserve"> </w:delText>
        </w:r>
        <w:r w:rsidRPr="002221D6">
          <w:rPr>
            <w:spacing w:val="-1"/>
          </w:rPr>
          <w:delText>i</w:delText>
        </w:r>
        <w:r w:rsidRPr="002221D6">
          <w:delText>ssued</w:delText>
        </w:r>
        <w:r w:rsidRPr="002221D6">
          <w:rPr>
            <w:spacing w:val="1"/>
          </w:rPr>
          <w:delText xml:space="preserve"> </w:delText>
        </w:r>
        <w:r w:rsidRPr="002221D6">
          <w:delText>by</w:delText>
        </w:r>
        <w:r w:rsidRPr="002221D6">
          <w:rPr>
            <w:spacing w:val="-4"/>
          </w:rPr>
          <w:delText xml:space="preserve"> </w:delText>
        </w:r>
        <w:r w:rsidRPr="002221D6">
          <w:rPr>
            <w:spacing w:val="1"/>
          </w:rPr>
          <w:delText>t</w:delText>
        </w:r>
        <w:r w:rsidRPr="002221D6">
          <w:rPr>
            <w:spacing w:val="-3"/>
          </w:rPr>
          <w:delText>h</w:delText>
        </w:r>
        <w:r w:rsidRPr="002221D6">
          <w:delText>e</w:delText>
        </w:r>
        <w:r w:rsidRPr="002221D6">
          <w:rPr>
            <w:spacing w:val="1"/>
          </w:rPr>
          <w:delText xml:space="preserve"> </w:delText>
        </w:r>
        <w:r w:rsidRPr="002221D6">
          <w:rPr>
            <w:spacing w:val="-1"/>
          </w:rPr>
          <w:delText>R</w:delText>
        </w:r>
        <w:r w:rsidRPr="002221D6">
          <w:delText>e</w:delText>
        </w:r>
        <w:r w:rsidRPr="002221D6">
          <w:rPr>
            <w:spacing w:val="2"/>
          </w:rPr>
          <w:delText>g</w:delText>
        </w:r>
        <w:r w:rsidRPr="002221D6">
          <w:rPr>
            <w:spacing w:val="-1"/>
          </w:rPr>
          <w:delText>i</w:delText>
        </w:r>
        <w:r w:rsidRPr="002221D6">
          <w:rPr>
            <w:spacing w:val="-2"/>
          </w:rPr>
          <w:delText>s</w:delText>
        </w:r>
        <w:r w:rsidRPr="002221D6">
          <w:rPr>
            <w:spacing w:val="1"/>
          </w:rPr>
          <w:delText>tr</w:delText>
        </w:r>
        <w:r w:rsidRPr="002221D6">
          <w:rPr>
            <w:spacing w:val="-3"/>
          </w:rPr>
          <w:delText>a</w:delText>
        </w:r>
        <w:r w:rsidRPr="002221D6">
          <w:delText xml:space="preserve">r </w:delText>
        </w:r>
        <w:r w:rsidRPr="002221D6">
          <w:rPr>
            <w:spacing w:val="1"/>
          </w:rPr>
          <w:delText>f</w:delText>
        </w:r>
        <w:r w:rsidRPr="002221D6">
          <w:delText>or a</w:delText>
        </w:r>
        <w:r w:rsidRPr="002221D6">
          <w:rPr>
            <w:spacing w:val="1"/>
          </w:rPr>
          <w:delText xml:space="preserve"> </w:delText>
        </w:r>
        <w:r w:rsidRPr="002221D6">
          <w:delText>Lodgment</w:delText>
        </w:r>
        <w:r w:rsidRPr="002221D6">
          <w:rPr>
            <w:spacing w:val="2"/>
          </w:rPr>
          <w:delText xml:space="preserve"> </w:delText>
        </w:r>
        <w:r w:rsidRPr="002221D6">
          <w:rPr>
            <w:spacing w:val="-1"/>
          </w:rPr>
          <w:delText>C</w:delText>
        </w:r>
        <w:r w:rsidRPr="002221D6">
          <w:delText>as</w:delText>
        </w:r>
        <w:r w:rsidRPr="002221D6">
          <w:rPr>
            <w:spacing w:val="-3"/>
          </w:rPr>
          <w:delText>e</w:delText>
        </w:r>
        <w:r w:rsidRPr="002221D6">
          <w:delText>.</w:delText>
        </w:r>
      </w:del>
    </w:p>
    <w:p w14:paraId="5BFAA24C" w14:textId="0CF6FDE0" w:rsidR="00B34DDE" w:rsidRPr="002221D6" w:rsidRDefault="00B34DDE" w:rsidP="0085032E">
      <w:pPr>
        <w:pStyle w:val="Style1"/>
      </w:pPr>
      <w:r w:rsidRPr="002221D6">
        <w:rPr>
          <w:b/>
        </w:rPr>
        <w:t xml:space="preserve">Risk Assessment </w:t>
      </w:r>
      <w:r w:rsidRPr="002221D6">
        <w:t>means a Document identifying, analysing and evaluating risks to an ELNO in its operation of the ELN</w:t>
      </w:r>
      <w:ins w:id="186" w:author="ARNECC2" w:date="2018-08-30T13:18:00Z">
        <w:r w:rsidR="00050CDC" w:rsidRPr="002221D6">
          <w:t>, including any risks associated with using a Cloud Service</w:t>
        </w:r>
      </w:ins>
      <w:r w:rsidRPr="002221D6">
        <w:t>.</w:t>
      </w:r>
    </w:p>
    <w:p w14:paraId="39313053" w14:textId="77777777" w:rsidR="00B34DDE" w:rsidRPr="002221D6" w:rsidRDefault="00B34DDE" w:rsidP="0085032E">
      <w:pPr>
        <w:pStyle w:val="Style1"/>
      </w:pPr>
      <w:r w:rsidRPr="002221D6">
        <w:rPr>
          <w:b/>
        </w:rPr>
        <w:t>Risk Management Framework (RMF)</w:t>
      </w:r>
      <w:r w:rsidRPr="002221D6">
        <w:t xml:space="preserve"> means the framework referred to in Operating Requirement 9.1 and includes, without limitation, a Risk Assessment and a Risk Treatment Plan.</w:t>
      </w:r>
    </w:p>
    <w:p w14:paraId="2F17BD84" w14:textId="77777777" w:rsidR="00B34DDE" w:rsidRPr="002221D6" w:rsidRDefault="00B34DDE" w:rsidP="0085032E">
      <w:pPr>
        <w:pStyle w:val="Style1"/>
      </w:pPr>
      <w:r w:rsidRPr="002221D6">
        <w:rPr>
          <w:b/>
        </w:rPr>
        <w:t>Risk Treatment Plan</w:t>
      </w:r>
      <w:r w:rsidRPr="002221D6">
        <w:t xml:space="preserve"> means a Document setting out the process by which an ELNO will mitigate the risks identified in the Risk Assessment.</w:t>
      </w:r>
    </w:p>
    <w:p w14:paraId="3CCE30DE" w14:textId="77777777" w:rsidR="00B34DDE" w:rsidRPr="002221D6" w:rsidRDefault="00B34DDE" w:rsidP="0085032E">
      <w:pPr>
        <w:pStyle w:val="Style1"/>
      </w:pPr>
      <w:r w:rsidRPr="002221D6">
        <w:rPr>
          <w:b/>
        </w:rPr>
        <w:lastRenderedPageBreak/>
        <w:t>Scheduled Maintenance</w:t>
      </w:r>
      <w:r w:rsidRPr="002221D6">
        <w:t xml:space="preserve"> means those scheduled periods of time during Non-Core Hours during which an ELNO can perform maintenance to the ELNO’s System.</w:t>
      </w:r>
    </w:p>
    <w:p w14:paraId="4D358C2A" w14:textId="77777777" w:rsidR="00B34DDE" w:rsidRPr="002221D6" w:rsidRDefault="00B34DDE" w:rsidP="0085032E">
      <w:pPr>
        <w:pStyle w:val="Style1"/>
      </w:pPr>
      <w:r w:rsidRPr="002221D6">
        <w:rPr>
          <w:b/>
        </w:rPr>
        <w:t>Security Item</w:t>
      </w:r>
      <w:r w:rsidRPr="002221D6">
        <w:t xml:space="preserve"> means User Access Credentials, passphrases, Private Keys, Digital Certificates, Electronic Workspace identifiers and other items as specified from time to time.</w:t>
      </w:r>
    </w:p>
    <w:p w14:paraId="1A4F0718" w14:textId="77777777" w:rsidR="00B34DDE" w:rsidRPr="002221D6" w:rsidRDefault="00B34DDE" w:rsidP="0085032E">
      <w:pPr>
        <w:pStyle w:val="Style1"/>
      </w:pPr>
      <w:r w:rsidRPr="002221D6">
        <w:rPr>
          <w:b/>
        </w:rPr>
        <w:t>Self-Certification</w:t>
      </w:r>
      <w:r w:rsidRPr="002221D6">
        <w:t xml:space="preserve"> means a written certification made by the ELNO for the benefit of the Registrar certifying that the ELNO has complied with the Operating Requirement to which the certification relates and including a description of what the ELNO has done to enable it to give the Self-Certification.</w:t>
      </w:r>
    </w:p>
    <w:p w14:paraId="5335DAEC" w14:textId="68A43850" w:rsidR="00205D0D" w:rsidRPr="002221D6" w:rsidRDefault="00205D0D" w:rsidP="0085032E">
      <w:pPr>
        <w:pStyle w:val="Style1"/>
        <w:rPr>
          <w:ins w:id="187" w:author="ARNECC2" w:date="2018-08-30T13:18:00Z"/>
          <w:b/>
        </w:rPr>
      </w:pPr>
      <w:ins w:id="188" w:author="ARNECC2" w:date="2018-08-30T13:18:00Z">
        <w:r w:rsidRPr="002221D6">
          <w:rPr>
            <w:b/>
          </w:rPr>
          <w:t xml:space="preserve">Separation Plan </w:t>
        </w:r>
        <w:r w:rsidRPr="002221D6">
          <w:t xml:space="preserve">means </w:t>
        </w:r>
        <w:r w:rsidR="00B42D52" w:rsidRPr="002221D6">
          <w:t>a Document setting out a detailed description of how the ELNO complies with, or intends to comply with, Operating Requirement</w:t>
        </w:r>
      </w:ins>
      <w:ins w:id="189" w:author="ARNECC2" w:date="2018-08-30T15:24:00Z">
        <w:r w:rsidR="00B60F32" w:rsidRPr="002221D6">
          <w:t xml:space="preserve"> 5.6</w:t>
        </w:r>
      </w:ins>
      <w:ins w:id="190" w:author="ARNECC2" w:date="2018-08-30T13:18:00Z">
        <w:r w:rsidR="00A168E5" w:rsidRPr="002221D6">
          <w:t>.</w:t>
        </w:r>
      </w:ins>
    </w:p>
    <w:p w14:paraId="64CFE368" w14:textId="7DF5A131" w:rsidR="00B34DDE" w:rsidRPr="002221D6" w:rsidRDefault="00B34DDE" w:rsidP="0085032E">
      <w:pPr>
        <w:pStyle w:val="Style1"/>
      </w:pPr>
      <w:r w:rsidRPr="002221D6">
        <w:rPr>
          <w:b/>
        </w:rPr>
        <w:t>Settlement Transaction</w:t>
      </w:r>
      <w:r w:rsidRPr="002221D6">
        <w:t xml:space="preserve"> means a Conveyancing Transaction that involves a financial settlement.</w:t>
      </w:r>
    </w:p>
    <w:p w14:paraId="1653F5C2" w14:textId="1C1898E4" w:rsidR="00B34DDE" w:rsidRPr="005476A5" w:rsidRDefault="00B34DDE" w:rsidP="0085032E">
      <w:pPr>
        <w:pStyle w:val="Style1"/>
      </w:pPr>
      <w:r w:rsidRPr="002221D6">
        <w:rPr>
          <w:b/>
        </w:rPr>
        <w:t>Signer</w:t>
      </w:r>
      <w:r w:rsidRPr="002221D6">
        <w:t xml:space="preserve"> means a User authorised by the Subscriber to Digitally Sign </w:t>
      </w:r>
      <w:ins w:id="191" w:author="QLD" w:date="2018-11-23T11:40:00Z">
        <w:r w:rsidR="003A1681" w:rsidRPr="005476A5">
          <w:t xml:space="preserve">electronic </w:t>
        </w:r>
      </w:ins>
      <w:r w:rsidRPr="005476A5">
        <w:t>Registry Instruments and other electronic Documents on behalf of the Subscriber.</w:t>
      </w:r>
    </w:p>
    <w:p w14:paraId="2E07D950" w14:textId="36A57084" w:rsidR="00B34DDE" w:rsidRPr="002221D6" w:rsidRDefault="00B34DDE" w:rsidP="0085032E">
      <w:pPr>
        <w:pStyle w:val="Style1"/>
      </w:pPr>
      <w:r w:rsidRPr="002221D6">
        <w:rPr>
          <w:b/>
        </w:rPr>
        <w:t>Specified Document</w:t>
      </w:r>
      <w:r w:rsidRPr="002221D6">
        <w:t xml:space="preserve"> means a Document set out in Schedule 3 under the column heading “Document to be </w:t>
      </w:r>
      <w:del w:id="192" w:author="ARNECC1" w:date="2018-11-30T14:10:00Z">
        <w:r w:rsidRPr="002221D6" w:rsidDel="00BA3AF7">
          <w:delText>P</w:delText>
        </w:r>
      </w:del>
      <w:ins w:id="193" w:author="ARNECC1" w:date="2018-11-30T14:10:00Z">
        <w:r w:rsidR="00BA3AF7">
          <w:t>p</w:t>
        </w:r>
      </w:ins>
      <w:r w:rsidRPr="002221D6">
        <w:t>roduced</w:t>
      </w:r>
      <w:ins w:id="194" w:author="ARNECC2" w:date="2018-08-30T13:18:00Z">
        <w:r w:rsidRPr="002221D6">
          <w:t>”</w:t>
        </w:r>
        <w:r w:rsidR="00772D7C" w:rsidRPr="002221D6">
          <w:t>, as amended from time to time</w:t>
        </w:r>
        <w:r w:rsidRPr="002221D6">
          <w:t>.</w:t>
        </w:r>
      </w:ins>
    </w:p>
    <w:p w14:paraId="7E2890A0" w14:textId="77777777" w:rsidR="00B34DDE" w:rsidRPr="002221D6" w:rsidRDefault="00B34DDE" w:rsidP="0085032E">
      <w:pPr>
        <w:pStyle w:val="Style1"/>
      </w:pPr>
      <w:r w:rsidRPr="002221D6">
        <w:rPr>
          <w:b/>
        </w:rPr>
        <w:t>Standard</w:t>
      </w:r>
      <w:r w:rsidRPr="002221D6">
        <w:t xml:space="preserve"> means:</w:t>
      </w:r>
    </w:p>
    <w:p w14:paraId="75413DA9" w14:textId="77777777" w:rsidR="00B34DDE" w:rsidRPr="002221D6" w:rsidRDefault="00B34DDE" w:rsidP="002221D6">
      <w:pPr>
        <w:pStyle w:val="AlphaList0"/>
        <w:numPr>
          <w:ilvl w:val="3"/>
          <w:numId w:val="18"/>
        </w:numPr>
      </w:pPr>
      <w:r w:rsidRPr="002221D6">
        <w:t>a current standard, (or in the absence of a standard, a handbook) published by Standards Australia Ltd, its successor or any national body having a similar function; or</w:t>
      </w:r>
    </w:p>
    <w:p w14:paraId="62E78031" w14:textId="77777777" w:rsidR="00B34DDE" w:rsidRPr="002221D6" w:rsidRDefault="00B34DDE" w:rsidP="002221D6">
      <w:pPr>
        <w:pStyle w:val="AlphaList0"/>
      </w:pPr>
      <w:r w:rsidRPr="002221D6">
        <w:t>where there is no current relevant standard published by Standards Australia Ltd, a current standard published by the International Organisation for Standardisation (ISO).</w:t>
      </w:r>
    </w:p>
    <w:p w14:paraId="662DC51F" w14:textId="77777777" w:rsidR="00B34DDE" w:rsidRPr="002221D6" w:rsidRDefault="00B34DDE" w:rsidP="0085032E">
      <w:pPr>
        <w:pStyle w:val="Style1"/>
      </w:pPr>
      <w:r w:rsidRPr="002221D6">
        <w:rPr>
          <w:b/>
        </w:rPr>
        <w:t>State</w:t>
      </w:r>
      <w:r w:rsidRPr="002221D6">
        <w:t xml:space="preserve"> means New South Wales, Queensland, South Australia, Tasmania, Victoria and Western Australia.</w:t>
      </w:r>
    </w:p>
    <w:p w14:paraId="04F010A1" w14:textId="1547C79C" w:rsidR="00B34DDE" w:rsidRPr="002221D6" w:rsidRDefault="00B34DDE" w:rsidP="0085032E">
      <w:pPr>
        <w:pStyle w:val="Style1"/>
      </w:pPr>
      <w:r w:rsidRPr="002221D6">
        <w:rPr>
          <w:b/>
        </w:rPr>
        <w:t>Subscriber</w:t>
      </w:r>
      <w:r w:rsidRPr="002221D6">
        <w:t xml:space="preserve"> has the meaning given to it in the ECNL.</w:t>
      </w:r>
    </w:p>
    <w:p w14:paraId="7DC15AA6" w14:textId="0E0F9454" w:rsidR="00E1118A" w:rsidRPr="002221D6" w:rsidRDefault="00E1118A" w:rsidP="0085032E">
      <w:pPr>
        <w:pStyle w:val="Style1"/>
        <w:rPr>
          <w:ins w:id="195" w:author="ARNECC2" w:date="2018-08-30T13:18:00Z"/>
        </w:rPr>
      </w:pPr>
      <w:ins w:id="196" w:author="ARNECC2" w:date="2018-08-30T13:18:00Z">
        <w:r w:rsidRPr="002221D6">
          <w:rPr>
            <w:b/>
          </w:rPr>
          <w:t>Subscriber Administrator</w:t>
        </w:r>
        <w:r w:rsidRPr="002221D6">
          <w:t xml:space="preserve"> has the meaning given to it in the Participation Rules.</w:t>
        </w:r>
      </w:ins>
    </w:p>
    <w:p w14:paraId="08BAA637" w14:textId="77777777" w:rsidR="00982CC7" w:rsidRPr="002221D6" w:rsidRDefault="00982CC7" w:rsidP="00982CC7">
      <w:pPr>
        <w:pStyle w:val="Style1"/>
        <w:rPr>
          <w:moveTo w:id="197" w:author="ARNECC2" w:date="2018-08-30T13:18:00Z"/>
        </w:rPr>
      </w:pPr>
      <w:moveToRangeStart w:id="198" w:author="ARNECC2" w:date="2018-08-30T13:18:00Z" w:name="move523398429"/>
      <w:moveTo w:id="199" w:author="ARNECC2" w:date="2018-08-30T13:18:00Z">
        <w:r w:rsidRPr="002221D6">
          <w:rPr>
            <w:b/>
          </w:rPr>
          <w:t xml:space="preserve">Subscriber Identity Verification Standard </w:t>
        </w:r>
        <w:r w:rsidRPr="002221D6">
          <w:t>means the standard for the verification of identity of potential Subscribers set out in Schedule 7, as amended from time to time.</w:t>
        </w:r>
      </w:moveTo>
    </w:p>
    <w:moveToRangeEnd w:id="198"/>
    <w:p w14:paraId="7B874885" w14:textId="77777777" w:rsidR="00B34DDE" w:rsidRPr="002221D6" w:rsidRDefault="00B34DDE" w:rsidP="0085032E">
      <w:pPr>
        <w:pStyle w:val="Style1"/>
      </w:pPr>
      <w:r w:rsidRPr="002221D6">
        <w:rPr>
          <w:b/>
        </w:rPr>
        <w:t>Subscriber Registration Process</w:t>
      </w:r>
      <w:r w:rsidRPr="002221D6">
        <w:t xml:space="preserve"> means a documented process for creating and managing the registration of Subscribers, including, without limitation, processes relating to:</w:t>
      </w:r>
    </w:p>
    <w:p w14:paraId="0FF60D88" w14:textId="77777777" w:rsidR="00B34DDE" w:rsidRPr="002221D6" w:rsidRDefault="00B34DDE" w:rsidP="002221D6">
      <w:pPr>
        <w:pStyle w:val="AlphaList0"/>
        <w:numPr>
          <w:ilvl w:val="3"/>
          <w:numId w:val="19"/>
        </w:numPr>
      </w:pPr>
      <w:r w:rsidRPr="002221D6">
        <w:t>a Subscriber’s registration; and</w:t>
      </w:r>
    </w:p>
    <w:p w14:paraId="6D71CD94" w14:textId="77777777" w:rsidR="00B34DDE" w:rsidRPr="002221D6" w:rsidRDefault="00B34DDE" w:rsidP="002221D6">
      <w:pPr>
        <w:pStyle w:val="AlphaList0"/>
      </w:pPr>
      <w:r w:rsidRPr="002221D6">
        <w:t>a Subscriber’s ongoing eligibility to be a Subscriber; and</w:t>
      </w:r>
    </w:p>
    <w:p w14:paraId="41E8A94A" w14:textId="77777777" w:rsidR="00B34DDE" w:rsidRPr="002221D6" w:rsidRDefault="00B34DDE" w:rsidP="002221D6">
      <w:pPr>
        <w:pStyle w:val="AlphaList0"/>
      </w:pPr>
      <w:r w:rsidRPr="002221D6">
        <w:t>any restriction, suspension, termination and resignation of a Subscriber.</w:t>
      </w:r>
    </w:p>
    <w:p w14:paraId="4BE2CAA8" w14:textId="4E81A6D0" w:rsidR="00E1118A" w:rsidRPr="002221D6" w:rsidRDefault="00E1118A" w:rsidP="0085032E">
      <w:pPr>
        <w:pStyle w:val="Style1"/>
        <w:rPr>
          <w:ins w:id="200" w:author="ARNECC2" w:date="2018-08-30T13:18:00Z"/>
        </w:rPr>
      </w:pPr>
      <w:ins w:id="201" w:author="ARNECC2" w:date="2018-08-30T13:18:00Z">
        <w:r w:rsidRPr="002221D6">
          <w:rPr>
            <w:b/>
          </w:rPr>
          <w:lastRenderedPageBreak/>
          <w:t>Subscriber Review Process</w:t>
        </w:r>
        <w:r w:rsidRPr="002221D6">
          <w:t xml:space="preserve"> means a documented process for reviewing the compliance of Subscribers with the Participation Rules </w:t>
        </w:r>
        <w:r w:rsidR="007C418D" w:rsidRPr="002221D6">
          <w:t>except</w:t>
        </w:r>
        <w:r w:rsidRPr="002221D6">
          <w:t>:</w:t>
        </w:r>
      </w:ins>
    </w:p>
    <w:p w14:paraId="6FC8390D" w14:textId="42FBB3C4" w:rsidR="00E1118A" w:rsidRPr="002221D6" w:rsidRDefault="00E1118A" w:rsidP="002221D6">
      <w:pPr>
        <w:pStyle w:val="AlphaList0"/>
        <w:numPr>
          <w:ilvl w:val="3"/>
          <w:numId w:val="29"/>
        </w:numPr>
        <w:rPr>
          <w:ins w:id="202" w:author="ARNECC2" w:date="2018-08-30T13:18:00Z"/>
        </w:rPr>
      </w:pPr>
      <w:ins w:id="203" w:author="ARNECC2" w:date="2018-08-30T13:18:00Z">
        <w:r w:rsidRPr="002221D6">
          <w:t>where the Registrar has waived compliance with any Participation Rule in accordance with section 27 of the ECNL; or</w:t>
        </w:r>
      </w:ins>
    </w:p>
    <w:p w14:paraId="4D2C4EBA" w14:textId="661A4687" w:rsidR="00E1118A" w:rsidRPr="002221D6" w:rsidRDefault="00E1118A" w:rsidP="002221D6">
      <w:pPr>
        <w:pStyle w:val="AlphaList0"/>
        <w:rPr>
          <w:ins w:id="204" w:author="ARNECC2" w:date="2018-08-30T13:18:00Z"/>
        </w:rPr>
      </w:pPr>
      <w:ins w:id="205" w:author="ARNECC2" w:date="2018-08-30T13:18:00Z">
        <w:r w:rsidRPr="002221D6">
          <w:t>the Participation Rules for which certifications are given,</w:t>
        </w:r>
      </w:ins>
    </w:p>
    <w:p w14:paraId="19108F66" w14:textId="5CF0B5C4" w:rsidR="00E1118A" w:rsidRPr="002221D6" w:rsidRDefault="00E1118A">
      <w:pPr>
        <w:pStyle w:val="Style1"/>
        <w:rPr>
          <w:ins w:id="206" w:author="ARNECC2" w:date="2018-08-30T13:18:00Z"/>
        </w:rPr>
      </w:pPr>
      <w:ins w:id="207" w:author="ARNECC2" w:date="2018-08-30T13:18:00Z">
        <w:r w:rsidRPr="002221D6">
          <w:t>including, without limitation, Subscribers’ continuing satisfaction of the Eligibility Criteria.</w:t>
        </w:r>
      </w:ins>
    </w:p>
    <w:p w14:paraId="17EF2BCF" w14:textId="77777777" w:rsidR="00982CC7" w:rsidRPr="002221D6" w:rsidRDefault="00982CC7" w:rsidP="00982CC7">
      <w:pPr>
        <w:pStyle w:val="Style1"/>
        <w:rPr>
          <w:moveFrom w:id="208" w:author="ARNECC2" w:date="2018-08-30T13:18:00Z"/>
        </w:rPr>
      </w:pPr>
      <w:moveFromRangeStart w:id="209" w:author="ARNECC2" w:date="2018-08-30T13:18:00Z" w:name="move523398429"/>
      <w:moveFrom w:id="210" w:author="ARNECC2" w:date="2018-08-30T13:18:00Z">
        <w:r w:rsidRPr="002221D6">
          <w:rPr>
            <w:b/>
          </w:rPr>
          <w:t xml:space="preserve">Subscriber Identity Verification Standard </w:t>
        </w:r>
        <w:r w:rsidRPr="002221D6">
          <w:t>means the standard for the verification of identity of potential Subscribers set out in Schedule 7, as amended from time to time.</w:t>
        </w:r>
      </w:moveFrom>
    </w:p>
    <w:moveFromRangeEnd w:id="209"/>
    <w:p w14:paraId="1E594FF2" w14:textId="23FD6A46" w:rsidR="00B34DDE" w:rsidRPr="002221D6" w:rsidRDefault="00B34DDE" w:rsidP="0085032E">
      <w:pPr>
        <w:pStyle w:val="Style1"/>
      </w:pPr>
      <w:r w:rsidRPr="002221D6">
        <w:rPr>
          <w:b/>
        </w:rPr>
        <w:t xml:space="preserve">Suspension Event </w:t>
      </w:r>
      <w:r w:rsidRPr="002221D6">
        <w:t>means where the ELNO knows or has reasonable grounds to suspect that the Subscriber:</w:t>
      </w:r>
    </w:p>
    <w:p w14:paraId="635CC882" w14:textId="77777777" w:rsidR="00B34DDE" w:rsidRPr="002221D6" w:rsidRDefault="00B34DDE" w:rsidP="002221D6">
      <w:pPr>
        <w:pStyle w:val="AlphaList0"/>
        <w:numPr>
          <w:ilvl w:val="3"/>
          <w:numId w:val="20"/>
        </w:numPr>
      </w:pPr>
      <w:r w:rsidRPr="002221D6">
        <w:t>is in material breach of any of the Subscriber’s obligations under the Participation Rules; or</w:t>
      </w:r>
    </w:p>
    <w:p w14:paraId="79851C02" w14:textId="77777777" w:rsidR="00B34DDE" w:rsidRPr="002221D6" w:rsidRDefault="00B34DDE" w:rsidP="002221D6">
      <w:pPr>
        <w:pStyle w:val="AlphaList0"/>
      </w:pPr>
      <w:r w:rsidRPr="002221D6">
        <w:t>has or may have acted fraudulently in a way which may impact on a Conveyancing Transaction; or</w:t>
      </w:r>
    </w:p>
    <w:p w14:paraId="02907171" w14:textId="77777777" w:rsidR="00B34DDE" w:rsidRPr="002221D6" w:rsidRDefault="00B34DDE" w:rsidP="002221D6">
      <w:pPr>
        <w:pStyle w:val="AlphaList0"/>
      </w:pPr>
      <w:r w:rsidRPr="002221D6">
        <w:t>has or may have acted negligently in a way which may impact on a Conveyancing Transaction; or</w:t>
      </w:r>
    </w:p>
    <w:p w14:paraId="7A5CA123" w14:textId="77777777" w:rsidR="00B34DDE" w:rsidRPr="002221D6" w:rsidRDefault="00B34DDE" w:rsidP="002221D6">
      <w:pPr>
        <w:pStyle w:val="AlphaList0"/>
      </w:pPr>
      <w:r w:rsidRPr="002221D6">
        <w:t xml:space="preserve">poses a threat to the operation, security, integrity or stability of the ELN; or </w:t>
      </w:r>
    </w:p>
    <w:p w14:paraId="4E9EB88C" w14:textId="77777777" w:rsidR="00B34DDE" w:rsidRPr="002221D6" w:rsidRDefault="00B34DDE" w:rsidP="002221D6">
      <w:pPr>
        <w:pStyle w:val="AlphaList0"/>
      </w:pPr>
      <w:r w:rsidRPr="002221D6">
        <w:t>has otherwise engaged in conduct contrary to the interests of other Subscribers or the Registrar, which may impact on a Conveyancing Transaction.</w:t>
      </w:r>
    </w:p>
    <w:p w14:paraId="3A1AB4F1" w14:textId="77777777" w:rsidR="00B34DDE" w:rsidRPr="002221D6" w:rsidRDefault="00B34DDE" w:rsidP="0085032E">
      <w:pPr>
        <w:pStyle w:val="Style1"/>
      </w:pPr>
      <w:r w:rsidRPr="002221D6">
        <w:rPr>
          <w:b/>
        </w:rPr>
        <w:t xml:space="preserve">Termination Event </w:t>
      </w:r>
      <w:r w:rsidRPr="002221D6">
        <w:t>means where:</w:t>
      </w:r>
    </w:p>
    <w:p w14:paraId="2D9C527A" w14:textId="77777777" w:rsidR="00B34DDE" w:rsidRPr="002221D6" w:rsidRDefault="00B34DDE" w:rsidP="002221D6">
      <w:pPr>
        <w:pStyle w:val="AlphaList0"/>
        <w:numPr>
          <w:ilvl w:val="3"/>
          <w:numId w:val="21"/>
        </w:numPr>
      </w:pPr>
      <w:r w:rsidRPr="002221D6">
        <w:t xml:space="preserve">the ELNO knows or has reasonable grounds to believe that the Subscriber: </w:t>
      </w:r>
    </w:p>
    <w:p w14:paraId="6114CC63" w14:textId="77777777" w:rsidR="00B34DDE" w:rsidRPr="002221D6" w:rsidRDefault="00B34DDE" w:rsidP="0085032E">
      <w:pPr>
        <w:pStyle w:val="Heading5"/>
      </w:pPr>
      <w:r w:rsidRPr="002221D6">
        <w:t>is in material breach of any of the Subscriber’s obligations under the Participation Rules; or</w:t>
      </w:r>
    </w:p>
    <w:p w14:paraId="75F1E966" w14:textId="77777777" w:rsidR="00B34DDE" w:rsidRPr="002221D6" w:rsidRDefault="00B34DDE" w:rsidP="0085032E">
      <w:pPr>
        <w:pStyle w:val="Heading5"/>
      </w:pPr>
      <w:r w:rsidRPr="002221D6">
        <w:t>has or may have acted fraudulently in a way which may impact on a Conveyancing Transaction; or</w:t>
      </w:r>
    </w:p>
    <w:p w14:paraId="5C93DC6C" w14:textId="77777777" w:rsidR="00B34DDE" w:rsidRPr="002221D6" w:rsidRDefault="00B34DDE" w:rsidP="0085032E">
      <w:pPr>
        <w:pStyle w:val="Heading5"/>
      </w:pPr>
      <w:r w:rsidRPr="002221D6">
        <w:t>has or may have acted negligently in a way which may impact on a Conveyancing Transaction; or</w:t>
      </w:r>
    </w:p>
    <w:p w14:paraId="2F7C0A81" w14:textId="77777777" w:rsidR="00B34DDE" w:rsidRPr="002221D6" w:rsidRDefault="00B34DDE" w:rsidP="0085032E">
      <w:pPr>
        <w:pStyle w:val="Heading5"/>
      </w:pPr>
      <w:r w:rsidRPr="002221D6">
        <w:t xml:space="preserve">poses a threat to the operation, security, integrity or stability of the ELN; or </w:t>
      </w:r>
    </w:p>
    <w:p w14:paraId="44ABC696" w14:textId="77777777" w:rsidR="00B34DDE" w:rsidRPr="002221D6" w:rsidRDefault="00B34DDE" w:rsidP="0085032E">
      <w:pPr>
        <w:pStyle w:val="Heading5"/>
      </w:pPr>
      <w:r w:rsidRPr="002221D6">
        <w:t>has otherwise engaged in conduct contrary to the interests of other Subscribers or the Registrar, which may impact on a Conveyancing Transaction; or</w:t>
      </w:r>
    </w:p>
    <w:p w14:paraId="0CEE4C86" w14:textId="77777777" w:rsidR="00B34DDE" w:rsidRPr="002221D6" w:rsidRDefault="00B34DDE" w:rsidP="002221D6">
      <w:pPr>
        <w:pStyle w:val="AlphaList0"/>
      </w:pPr>
      <w:r w:rsidRPr="002221D6">
        <w:t>the Subscriber is subject to an order or directions of a court, tribunal, professional regulator or disciplinary body, which may impact on a Conveyancing Transaction.</w:t>
      </w:r>
    </w:p>
    <w:p w14:paraId="2CFA76F7" w14:textId="77777777" w:rsidR="00B34DDE" w:rsidRPr="002221D6" w:rsidRDefault="00B34DDE" w:rsidP="0085032E">
      <w:pPr>
        <w:pStyle w:val="Style1"/>
      </w:pPr>
      <w:r w:rsidRPr="002221D6">
        <w:rPr>
          <w:b/>
        </w:rPr>
        <w:lastRenderedPageBreak/>
        <w:t>Territory</w:t>
      </w:r>
      <w:r w:rsidRPr="002221D6">
        <w:t xml:space="preserve"> means the Australian Capital Territory and the Northern Territory of Australia.</w:t>
      </w:r>
    </w:p>
    <w:p w14:paraId="1FB2A3BF" w14:textId="77777777" w:rsidR="00B34DDE" w:rsidRPr="002221D6" w:rsidRDefault="00B34DDE" w:rsidP="0085032E">
      <w:pPr>
        <w:pStyle w:val="Style1"/>
      </w:pPr>
      <w:r w:rsidRPr="002221D6">
        <w:rPr>
          <w:b/>
        </w:rPr>
        <w:t>Test Plan</w:t>
      </w:r>
      <w:r w:rsidRPr="002221D6">
        <w:t xml:space="preserve"> means a plan acceptable to the Registrar for the testing of the ELN.</w:t>
      </w:r>
    </w:p>
    <w:p w14:paraId="23408AD7" w14:textId="77777777" w:rsidR="00B34DDE" w:rsidRPr="002221D6" w:rsidRDefault="00B34DDE" w:rsidP="0085032E">
      <w:pPr>
        <w:pStyle w:val="Style1"/>
      </w:pPr>
      <w:r w:rsidRPr="002221D6">
        <w:rPr>
          <w:b/>
        </w:rPr>
        <w:t xml:space="preserve">Title Activity Check </w:t>
      </w:r>
      <w:r w:rsidRPr="002221D6">
        <w:t xml:space="preserve">means, for a Conveyancing Transaction, the notification of any change to the information in the Titles Register relating to the land the subject of the Conveyancing Transaction. </w:t>
      </w:r>
    </w:p>
    <w:p w14:paraId="7E1B1346" w14:textId="77777777" w:rsidR="00B34DDE" w:rsidRPr="002221D6" w:rsidRDefault="00B34DDE" w:rsidP="0085032E">
      <w:pPr>
        <w:pStyle w:val="Style1"/>
      </w:pPr>
      <w:r w:rsidRPr="002221D6">
        <w:rPr>
          <w:b/>
        </w:rPr>
        <w:t>Titles Register</w:t>
      </w:r>
      <w:r w:rsidRPr="002221D6">
        <w:t xml:space="preserve"> has the meaning given to it in the ECNL.</w:t>
      </w:r>
    </w:p>
    <w:p w14:paraId="6FBF54F8" w14:textId="77777777" w:rsidR="00B34DDE" w:rsidRPr="002221D6" w:rsidRDefault="00B34DDE" w:rsidP="0085032E">
      <w:pPr>
        <w:pStyle w:val="Style1"/>
      </w:pPr>
      <w:r w:rsidRPr="002221D6">
        <w:rPr>
          <w:b/>
        </w:rPr>
        <w:t>Transaction Audit Records</w:t>
      </w:r>
      <w:r w:rsidRPr="002221D6">
        <w:t xml:space="preserve"> means a comprehensive Record of key transactions occurring in or associated with an Electronic Workspace or the ELN including, without limitation:</w:t>
      </w:r>
    </w:p>
    <w:p w14:paraId="1A2BA7B4" w14:textId="77777777" w:rsidR="00B34DDE" w:rsidRPr="002221D6" w:rsidRDefault="00B34DDE" w:rsidP="002221D6">
      <w:pPr>
        <w:pStyle w:val="AlphaList0"/>
        <w:numPr>
          <w:ilvl w:val="3"/>
          <w:numId w:val="22"/>
        </w:numPr>
      </w:pPr>
      <w:r w:rsidRPr="002221D6">
        <w:t>changes made in an Electronic Workspace and which Subscriber made which changes to an Electronic Workspace; and</w:t>
      </w:r>
    </w:p>
    <w:p w14:paraId="17CD76BD" w14:textId="77777777" w:rsidR="00B34DDE" w:rsidRPr="002221D6" w:rsidRDefault="00EE4643" w:rsidP="002221D6">
      <w:pPr>
        <w:pStyle w:val="AlphaList0"/>
      </w:pPr>
      <w:r w:rsidRPr="002221D6">
        <w:t>a</w:t>
      </w:r>
      <w:r w:rsidR="00B34DDE" w:rsidRPr="002221D6">
        <w:t>dministrative action taken by or for a Subscriber in relation to its use of the ELN; and</w:t>
      </w:r>
    </w:p>
    <w:p w14:paraId="4050FC0A" w14:textId="77777777" w:rsidR="00B34DDE" w:rsidRPr="002221D6" w:rsidRDefault="00B34DDE" w:rsidP="002221D6">
      <w:pPr>
        <w:pStyle w:val="AlphaList0"/>
      </w:pPr>
      <w:r w:rsidRPr="002221D6">
        <w:t>other actions of Subscribers in an Electronic Workspace; and</w:t>
      </w:r>
    </w:p>
    <w:p w14:paraId="7DE1DB21" w14:textId="30BFF41A" w:rsidR="00B34DDE" w:rsidRPr="005476A5" w:rsidRDefault="00B34DDE" w:rsidP="002221D6">
      <w:pPr>
        <w:pStyle w:val="AlphaList0"/>
      </w:pPr>
      <w:r w:rsidRPr="002221D6">
        <w:t xml:space="preserve">changes in the status of an Electronic Workspace, </w:t>
      </w:r>
      <w:ins w:id="211" w:author="QLD" w:date="2018-11-23T11:40:00Z">
        <w:r w:rsidR="003A1681" w:rsidRPr="005476A5">
          <w:t xml:space="preserve">electronic </w:t>
        </w:r>
      </w:ins>
      <w:r w:rsidRPr="005476A5">
        <w:t>Registry Instruments or other electronic Documents within the Electronic Workspace; and</w:t>
      </w:r>
    </w:p>
    <w:p w14:paraId="5CA07679" w14:textId="77777777" w:rsidR="00B34DDE" w:rsidRPr="002221D6" w:rsidRDefault="00B34DDE" w:rsidP="002221D6">
      <w:pPr>
        <w:pStyle w:val="AlphaList0"/>
      </w:pPr>
      <w:r w:rsidRPr="005476A5">
        <w:t>events relating to the security and integrity of the ELN.</w:t>
      </w:r>
    </w:p>
    <w:p w14:paraId="12EDF8F8" w14:textId="77777777" w:rsidR="00B34DDE" w:rsidRPr="002221D6" w:rsidRDefault="00B34DDE" w:rsidP="0085032E">
      <w:pPr>
        <w:pStyle w:val="Style1"/>
      </w:pPr>
      <w:r w:rsidRPr="002221D6">
        <w:rPr>
          <w:b/>
        </w:rPr>
        <w:t>Transfer</w:t>
      </w:r>
      <w:r w:rsidRPr="002221D6">
        <w:t xml:space="preserve"> means a Document that transfers an estate or interest in land.</w:t>
      </w:r>
    </w:p>
    <w:p w14:paraId="4E7502FB" w14:textId="6AE8CD9F" w:rsidR="00B34DDE" w:rsidRPr="002221D6" w:rsidRDefault="00B34DDE" w:rsidP="0085032E">
      <w:pPr>
        <w:pStyle w:val="Style1"/>
      </w:pPr>
      <w:r w:rsidRPr="002221D6">
        <w:rPr>
          <w:b/>
        </w:rPr>
        <w:t xml:space="preserve">Transition Plan </w:t>
      </w:r>
      <w:del w:id="212" w:author="ARNECC2" w:date="2018-08-30T13:18:00Z">
        <w:r w:rsidR="0064196B" w:rsidRPr="002221D6">
          <w:rPr>
            <w:b/>
            <w:spacing w:val="1"/>
          </w:rPr>
          <w:delText>(</w:delText>
        </w:r>
        <w:r w:rsidR="0064196B" w:rsidRPr="002221D6">
          <w:rPr>
            <w:b/>
            <w:spacing w:val="-1"/>
          </w:rPr>
          <w:delText>TP</w:delText>
        </w:r>
        <w:r w:rsidR="0064196B" w:rsidRPr="002221D6">
          <w:rPr>
            <w:b/>
          </w:rPr>
          <w:delText>)</w:delText>
        </w:r>
        <w:r w:rsidR="0064196B" w:rsidRPr="002221D6">
          <w:rPr>
            <w:b/>
            <w:spacing w:val="2"/>
          </w:rPr>
          <w:delText xml:space="preserve"> </w:delText>
        </w:r>
      </w:del>
      <w:r w:rsidRPr="002221D6">
        <w:t xml:space="preserve">means the </w:t>
      </w:r>
      <w:del w:id="213" w:author="ARNECC2" w:date="2018-08-30T13:18:00Z">
        <w:r w:rsidR="0064196B" w:rsidRPr="002221D6">
          <w:rPr>
            <w:spacing w:val="-1"/>
          </w:rPr>
          <w:delText>Pl</w:delText>
        </w:r>
        <w:r w:rsidR="0064196B" w:rsidRPr="002221D6">
          <w:delText>an</w:delText>
        </w:r>
      </w:del>
      <w:ins w:id="214" w:author="ARNECC2" w:date="2018-08-30T13:18:00Z">
        <w:r w:rsidR="00982CC7" w:rsidRPr="002221D6">
          <w:t>plan</w:t>
        </w:r>
      </w:ins>
      <w:r w:rsidR="00982CC7" w:rsidRPr="002221D6">
        <w:t xml:space="preserve"> </w:t>
      </w:r>
      <w:r w:rsidRPr="002221D6">
        <w:t>referred to in Operating Requirement 21.1.</w:t>
      </w:r>
    </w:p>
    <w:p w14:paraId="7A003C8F" w14:textId="77777777" w:rsidR="00B34DDE" w:rsidRPr="002221D6" w:rsidRDefault="00B34DDE" w:rsidP="0085032E">
      <w:pPr>
        <w:pStyle w:val="Style1"/>
      </w:pPr>
      <w:r w:rsidRPr="002221D6">
        <w:rPr>
          <w:b/>
        </w:rPr>
        <w:t>User</w:t>
      </w:r>
      <w:r w:rsidRPr="002221D6">
        <w:t xml:space="preserve"> means an Individual authorised by a Subscriber to access and use the ELN on behalf of the Subscriber.</w:t>
      </w:r>
    </w:p>
    <w:p w14:paraId="762030EF" w14:textId="77777777" w:rsidR="00B34DDE" w:rsidRPr="002221D6" w:rsidRDefault="00B34DDE" w:rsidP="0085032E">
      <w:pPr>
        <w:pStyle w:val="Style1"/>
      </w:pPr>
      <w:r w:rsidRPr="002221D6">
        <w:rPr>
          <w:b/>
        </w:rPr>
        <w:t>Valid Digital Certificate</w:t>
      </w:r>
      <w:r w:rsidRPr="002221D6">
        <w:t xml:space="preserve"> means a Digital Certificate issued by a Certification Authority that has not been revoked or suspended by the Certification Authority and remains operational.</w:t>
      </w:r>
    </w:p>
    <w:p w14:paraId="4C022BBF" w14:textId="77777777" w:rsidR="00B34DDE" w:rsidRPr="002221D6" w:rsidRDefault="00B34DDE" w:rsidP="0085032E">
      <w:pPr>
        <w:pStyle w:val="Style1"/>
      </w:pPr>
      <w:r w:rsidRPr="002221D6">
        <w:rPr>
          <w:b/>
        </w:rPr>
        <w:t xml:space="preserve">Withdrawal of Caveat </w:t>
      </w:r>
      <w:r w:rsidRPr="002221D6">
        <w:t>means a Document under the Land Titles Legislation which removes a Caveat.</w:t>
      </w:r>
    </w:p>
    <w:p w14:paraId="0A552006" w14:textId="77777777" w:rsidR="00B34DDE" w:rsidRPr="002221D6" w:rsidRDefault="00B34DDE" w:rsidP="0085032E">
      <w:pPr>
        <w:pStyle w:val="Style1"/>
      </w:pPr>
      <w:r w:rsidRPr="002221D6">
        <w:rPr>
          <w:b/>
        </w:rPr>
        <w:t>Workspace Data</w:t>
      </w:r>
      <w:r w:rsidRPr="002221D6">
        <w:t xml:space="preserve"> means data in an Electronic Workspace.</w:t>
      </w:r>
    </w:p>
    <w:p w14:paraId="7EBA2D4A" w14:textId="77777777" w:rsidR="00B34DDE" w:rsidRPr="002221D6" w:rsidRDefault="00B34DDE" w:rsidP="00AA08D7">
      <w:pPr>
        <w:pStyle w:val="Heading20"/>
      </w:pPr>
      <w:bookmarkStart w:id="215" w:name="_Toc425791877"/>
      <w:bookmarkStart w:id="216" w:name="_Toc480377476"/>
      <w:bookmarkStart w:id="217" w:name="_Toc531329573"/>
      <w:r w:rsidRPr="002221D6">
        <w:t>Interpretation</w:t>
      </w:r>
      <w:bookmarkEnd w:id="215"/>
      <w:bookmarkEnd w:id="216"/>
      <w:bookmarkEnd w:id="217"/>
    </w:p>
    <w:p w14:paraId="4768690B" w14:textId="77777777" w:rsidR="00B34DDE" w:rsidRPr="002221D6" w:rsidRDefault="00B34DDE" w:rsidP="0085032E">
      <w:pPr>
        <w:pStyle w:val="Style1"/>
      </w:pPr>
      <w:r w:rsidRPr="002221D6">
        <w:t>In these Operating Requirements, unless a contrary intention is evident:</w:t>
      </w:r>
    </w:p>
    <w:p w14:paraId="0B9299E6" w14:textId="77777777" w:rsidR="00B34DDE" w:rsidRPr="002221D6" w:rsidRDefault="00B34DDE" w:rsidP="007F06A9">
      <w:pPr>
        <w:pStyle w:val="Heading30"/>
      </w:pPr>
      <w:r w:rsidRPr="002221D6">
        <w:t>A reference to these Operating Requirements is a reference to these Operating Requirements as amended, varied or substituted from time to time.</w:t>
      </w:r>
    </w:p>
    <w:p w14:paraId="1226CA4C" w14:textId="77777777" w:rsidR="00B34DDE" w:rsidRPr="002221D6" w:rsidRDefault="00B34DDE" w:rsidP="007F06A9">
      <w:pPr>
        <w:pStyle w:val="Heading30"/>
      </w:pPr>
      <w:r w:rsidRPr="002221D6">
        <w:t>A reference to any legislation or to any provision of any legislation includes:</w:t>
      </w:r>
    </w:p>
    <w:p w14:paraId="752B92DC" w14:textId="77777777" w:rsidR="00B34DDE" w:rsidRPr="002221D6" w:rsidRDefault="00B34DDE" w:rsidP="002221D6">
      <w:pPr>
        <w:pStyle w:val="AlphaList0"/>
      </w:pPr>
      <w:r w:rsidRPr="002221D6">
        <w:t>all legislation, regulations, proclamations, ordinances, by-laws and instruments issued under that legislation or provision; and</w:t>
      </w:r>
    </w:p>
    <w:p w14:paraId="23ADE62E" w14:textId="77777777" w:rsidR="00B34DDE" w:rsidRPr="002221D6" w:rsidRDefault="00B34DDE" w:rsidP="002221D6">
      <w:pPr>
        <w:pStyle w:val="AlphaList0"/>
      </w:pPr>
      <w:r w:rsidRPr="002221D6">
        <w:lastRenderedPageBreak/>
        <w:t>any modification, consolidation, amendment, re-enactment or substitution of that legislation or provision.</w:t>
      </w:r>
    </w:p>
    <w:p w14:paraId="616427AF" w14:textId="77777777" w:rsidR="00B34DDE" w:rsidRPr="002221D6" w:rsidRDefault="00B34DDE" w:rsidP="007F06A9">
      <w:pPr>
        <w:pStyle w:val="Heading30"/>
      </w:pPr>
      <w:r w:rsidRPr="002221D6">
        <w:t>A word importing:</w:t>
      </w:r>
    </w:p>
    <w:p w14:paraId="5A534E86" w14:textId="77777777" w:rsidR="00B34DDE" w:rsidRPr="002221D6" w:rsidRDefault="00B34DDE" w:rsidP="002221D6">
      <w:pPr>
        <w:pStyle w:val="AlphaList0"/>
      </w:pPr>
      <w:r w:rsidRPr="002221D6">
        <w:t>the singular includes the plural; and</w:t>
      </w:r>
    </w:p>
    <w:p w14:paraId="48F83E60" w14:textId="77777777" w:rsidR="00B34DDE" w:rsidRPr="002221D6" w:rsidRDefault="00B34DDE" w:rsidP="002221D6">
      <w:pPr>
        <w:pStyle w:val="AlphaList0"/>
      </w:pPr>
      <w:r w:rsidRPr="002221D6">
        <w:t>the plural includes the singular; and</w:t>
      </w:r>
    </w:p>
    <w:p w14:paraId="767DBE97" w14:textId="77777777" w:rsidR="00B34DDE" w:rsidRPr="002221D6" w:rsidRDefault="00B34DDE" w:rsidP="002221D6">
      <w:pPr>
        <w:pStyle w:val="AlphaList0"/>
      </w:pPr>
      <w:r w:rsidRPr="002221D6">
        <w:t>a gender includes every other gender.</w:t>
      </w:r>
    </w:p>
    <w:p w14:paraId="51059F44" w14:textId="77777777" w:rsidR="00B34DDE" w:rsidRPr="002221D6" w:rsidRDefault="00B34DDE" w:rsidP="007F06A9">
      <w:pPr>
        <w:pStyle w:val="Heading30"/>
      </w:pPr>
      <w:r w:rsidRPr="002221D6">
        <w:t>If any act pursuant to these Operating Requirements would otherwise be required to be done on a day which is not a Business Day then that act may be done on the next Business Day, and when an action is required by a party within a specified period of Business Days, the period will be deemed to commence on the Business Day immediately following the day on which the obligation is incurred.</w:t>
      </w:r>
    </w:p>
    <w:p w14:paraId="5FBBC9A5" w14:textId="77777777" w:rsidR="00B34DDE" w:rsidRPr="002221D6" w:rsidRDefault="00B34DDE" w:rsidP="007F06A9">
      <w:pPr>
        <w:pStyle w:val="Heading30"/>
      </w:pPr>
      <w:r w:rsidRPr="002221D6">
        <w:t>Where a word or phrase is given a defined meaning, any other part of speech or grammatical form in respect of that word or phrase has a corresponding meaning.</w:t>
      </w:r>
    </w:p>
    <w:p w14:paraId="4233A5E5" w14:textId="77777777" w:rsidR="00B34DDE" w:rsidRPr="002221D6" w:rsidRDefault="00B34DDE" w:rsidP="007F06A9">
      <w:pPr>
        <w:pStyle w:val="Heading30"/>
      </w:pPr>
      <w:r w:rsidRPr="002221D6">
        <w:t>A reference to two or more Persons is a reference to those Persons jointly and severally.</w:t>
      </w:r>
    </w:p>
    <w:p w14:paraId="52700BB2" w14:textId="77777777" w:rsidR="00B34DDE" w:rsidRPr="002221D6" w:rsidRDefault="00B34DDE" w:rsidP="007F06A9">
      <w:pPr>
        <w:pStyle w:val="Heading30"/>
      </w:pPr>
      <w:r w:rsidRPr="002221D6">
        <w:t>A reference to a requirement or schedule is a reference to a requirement of, or a schedule to, these Operating Requirements.</w:t>
      </w:r>
    </w:p>
    <w:p w14:paraId="2F7D8CC6" w14:textId="77777777" w:rsidR="00B34DDE" w:rsidRPr="002221D6" w:rsidRDefault="00B34DDE" w:rsidP="007F06A9">
      <w:pPr>
        <w:pStyle w:val="Heading30"/>
      </w:pPr>
      <w:r w:rsidRPr="002221D6">
        <w:t>A reference to an Operating Requirement includes a reference to all of its sub-requirements.</w:t>
      </w:r>
    </w:p>
    <w:p w14:paraId="7E8E4AFD" w14:textId="77777777" w:rsidR="00B34DDE" w:rsidRPr="002221D6" w:rsidRDefault="00B34DDE" w:rsidP="007F06A9">
      <w:pPr>
        <w:pStyle w:val="Heading30"/>
      </w:pPr>
      <w:r w:rsidRPr="002221D6">
        <w:t>A reference to dollars is to Australian dollars.</w:t>
      </w:r>
    </w:p>
    <w:p w14:paraId="33DFBB8E" w14:textId="77777777" w:rsidR="00B34DDE" w:rsidRPr="002221D6" w:rsidRDefault="00B34DDE" w:rsidP="007F06A9">
      <w:pPr>
        <w:pStyle w:val="Heading30"/>
      </w:pPr>
      <w:r w:rsidRPr="002221D6">
        <w:t>Where general words are associated with specific words which define a class, the general words are not limited by reference to that class.</w:t>
      </w:r>
    </w:p>
    <w:p w14:paraId="292B02F1" w14:textId="00252AA7" w:rsidR="00B34DDE" w:rsidRPr="002221D6" w:rsidRDefault="00B34DDE" w:rsidP="007F06A9">
      <w:pPr>
        <w:pStyle w:val="Heading30"/>
      </w:pPr>
      <w:r w:rsidRPr="002221D6">
        <w:t xml:space="preserve">The </w:t>
      </w:r>
      <w:del w:id="218" w:author="ARNECC2" w:date="2018-08-30T13:18:00Z">
        <w:r w:rsidR="00A968EA" w:rsidRPr="002221D6">
          <w:delText>requirement</w:delText>
        </w:r>
      </w:del>
      <w:ins w:id="219" w:author="ARNECC2" w:date="2018-08-30T13:18:00Z">
        <w:r w:rsidR="0042440C" w:rsidRPr="002221D6">
          <w:t>Operating R</w:t>
        </w:r>
        <w:r w:rsidRPr="002221D6">
          <w:t>equirement</w:t>
        </w:r>
      </w:ins>
      <w:r w:rsidRPr="002221D6">
        <w:t xml:space="preserve"> headings are for convenience only and they do not form part of these Operating Requirements.</w:t>
      </w:r>
    </w:p>
    <w:p w14:paraId="721C8E8C" w14:textId="77777777" w:rsidR="00B34DDE" w:rsidRPr="002221D6" w:rsidRDefault="00B34DDE" w:rsidP="007F06A9">
      <w:pPr>
        <w:pStyle w:val="Heading30"/>
      </w:pPr>
      <w:r w:rsidRPr="002221D6">
        <w:t>The word “or” is not exclusive.</w:t>
      </w:r>
    </w:p>
    <w:p w14:paraId="4C957723" w14:textId="77777777" w:rsidR="00B34DDE" w:rsidRPr="002221D6" w:rsidRDefault="00B34DDE" w:rsidP="007F06A9">
      <w:pPr>
        <w:pStyle w:val="Heading30"/>
      </w:pPr>
      <w:r w:rsidRPr="002221D6">
        <w:t>Where there is any inconsistency between the description of an ELNO’s obligations in an Operating Requirement and in a schedule to these Operating Requirements, the Operating Requirement will prevail to the extent of the inconsistency.</w:t>
      </w:r>
    </w:p>
    <w:p w14:paraId="1D08514F" w14:textId="6A4A835A" w:rsidR="00B34DDE" w:rsidRPr="002221D6" w:rsidRDefault="00B34DDE" w:rsidP="00FF4D1B">
      <w:pPr>
        <w:pStyle w:val="Heading1"/>
      </w:pPr>
      <w:bookmarkStart w:id="220" w:name="_Toc531329574"/>
      <w:r w:rsidRPr="002221D6">
        <w:t>COMPLIANCE WITH OPERATING REQUIREMENTS</w:t>
      </w:r>
      <w:bookmarkEnd w:id="220"/>
    </w:p>
    <w:p w14:paraId="63240423" w14:textId="77777777" w:rsidR="00B34DDE" w:rsidRPr="002221D6" w:rsidRDefault="00B34DDE" w:rsidP="0085032E">
      <w:pPr>
        <w:pStyle w:val="Style1"/>
      </w:pPr>
      <w:r w:rsidRPr="002221D6">
        <w:t>The ELNO must:</w:t>
      </w:r>
    </w:p>
    <w:p w14:paraId="77BF94A5" w14:textId="77777777" w:rsidR="00B34DDE" w:rsidRPr="002221D6" w:rsidRDefault="00B34DDE" w:rsidP="002221D6">
      <w:pPr>
        <w:pStyle w:val="AlphaList0"/>
      </w:pPr>
      <w:r w:rsidRPr="002221D6">
        <w:t>as a qualification for approval, be able to comply with these Operating Requirements at the time the ELNO applies for Approval; and</w:t>
      </w:r>
    </w:p>
    <w:p w14:paraId="0BB6674B" w14:textId="77777777" w:rsidR="00B34DDE" w:rsidRPr="002221D6" w:rsidRDefault="00B34DDE" w:rsidP="002221D6">
      <w:pPr>
        <w:pStyle w:val="AlphaList0"/>
      </w:pPr>
      <w:r w:rsidRPr="002221D6">
        <w:lastRenderedPageBreak/>
        <w:t>comply with these Operating Requirements and any conditions on the Approval whilst an Approval is held by the ELNO; and</w:t>
      </w:r>
    </w:p>
    <w:p w14:paraId="6FA56AB4" w14:textId="77777777" w:rsidR="00B34DDE" w:rsidRPr="002221D6" w:rsidRDefault="00B34DDE" w:rsidP="002221D6">
      <w:pPr>
        <w:pStyle w:val="AlphaList0"/>
      </w:pPr>
      <w:r w:rsidRPr="002221D6">
        <w:t>continue to comply with Operating Requirements 19 and 21 after the ELNO ceases to hold an Approval,</w:t>
      </w:r>
    </w:p>
    <w:p w14:paraId="37FB8004" w14:textId="77777777" w:rsidR="00B34DDE" w:rsidRPr="002221D6" w:rsidRDefault="00B34DDE" w:rsidP="0085032E">
      <w:pPr>
        <w:pStyle w:val="Style1"/>
      </w:pPr>
      <w:r w:rsidRPr="002221D6">
        <w:t>unless the Registrar, in his or her absolute discretion, waives compliance by the ELNO with any Operating Requirement in accordance with section 27 of the ECNL.</w:t>
      </w:r>
    </w:p>
    <w:p w14:paraId="466AE069" w14:textId="4DF3CF62" w:rsidR="00B34DDE" w:rsidRPr="002221D6" w:rsidRDefault="00B34DDE" w:rsidP="00FF4D1B">
      <w:pPr>
        <w:pStyle w:val="Heading1"/>
      </w:pPr>
      <w:bookmarkStart w:id="221" w:name="_Toc425791879"/>
      <w:bookmarkStart w:id="222" w:name="_Toc480377478"/>
      <w:bookmarkStart w:id="223" w:name="_Toc531329575"/>
      <w:r w:rsidRPr="002221D6">
        <w:t xml:space="preserve">ELNO </w:t>
      </w:r>
      <w:bookmarkEnd w:id="221"/>
      <w:bookmarkEnd w:id="222"/>
      <w:r w:rsidRPr="002221D6">
        <w:t>ELIGIBILITY CRITERIA</w:t>
      </w:r>
      <w:bookmarkEnd w:id="223"/>
    </w:p>
    <w:p w14:paraId="0D2FF683" w14:textId="77777777" w:rsidR="00B34DDE" w:rsidRPr="002221D6" w:rsidRDefault="00B34DDE" w:rsidP="00AA08D7">
      <w:pPr>
        <w:pStyle w:val="Heading20"/>
      </w:pPr>
      <w:bookmarkStart w:id="224" w:name="_Toc425791880"/>
      <w:bookmarkStart w:id="225" w:name="_Toc480377479"/>
      <w:bookmarkStart w:id="226" w:name="_Toc531329576"/>
      <w:r w:rsidRPr="002221D6">
        <w:t>ABN</w:t>
      </w:r>
      <w:bookmarkEnd w:id="224"/>
      <w:bookmarkEnd w:id="225"/>
      <w:bookmarkEnd w:id="226"/>
    </w:p>
    <w:p w14:paraId="0410B551" w14:textId="77777777" w:rsidR="00B34DDE" w:rsidRPr="002221D6" w:rsidRDefault="00B34DDE" w:rsidP="0085032E">
      <w:pPr>
        <w:pStyle w:val="Style1"/>
      </w:pPr>
      <w:r w:rsidRPr="002221D6">
        <w:t>The ELNO must have an ABN and be registered for GST.</w:t>
      </w:r>
    </w:p>
    <w:p w14:paraId="1008A0F9" w14:textId="77777777" w:rsidR="00B34DDE" w:rsidRPr="002221D6" w:rsidRDefault="00B34DDE" w:rsidP="00AA08D7">
      <w:pPr>
        <w:pStyle w:val="Heading20"/>
      </w:pPr>
      <w:bookmarkStart w:id="227" w:name="_Toc425791881"/>
      <w:bookmarkStart w:id="228" w:name="_Toc480377480"/>
      <w:bookmarkStart w:id="229" w:name="_Toc531329577"/>
      <w:r w:rsidRPr="002221D6">
        <w:t>Status</w:t>
      </w:r>
      <w:bookmarkEnd w:id="227"/>
      <w:bookmarkEnd w:id="228"/>
      <w:bookmarkEnd w:id="229"/>
    </w:p>
    <w:p w14:paraId="36141AF1" w14:textId="77777777" w:rsidR="00B34DDE" w:rsidRPr="002221D6" w:rsidRDefault="00B34DDE" w:rsidP="0085032E">
      <w:pPr>
        <w:pStyle w:val="Style1"/>
      </w:pPr>
      <w:r w:rsidRPr="002221D6">
        <w:t>The ELNO must:</w:t>
      </w:r>
    </w:p>
    <w:p w14:paraId="3C5A6904" w14:textId="77777777" w:rsidR="00B34DDE" w:rsidRPr="002221D6" w:rsidRDefault="00B34DDE" w:rsidP="002221D6">
      <w:pPr>
        <w:pStyle w:val="AlphaList0"/>
      </w:pPr>
      <w:r w:rsidRPr="002221D6">
        <w:t>be a corporation registered under the Corporations Act; and</w:t>
      </w:r>
    </w:p>
    <w:p w14:paraId="737B93A5" w14:textId="77777777" w:rsidR="00B34DDE" w:rsidRPr="002221D6" w:rsidRDefault="00B34DDE" w:rsidP="002221D6">
      <w:pPr>
        <w:pStyle w:val="AlphaList0"/>
      </w:pPr>
      <w:r w:rsidRPr="002221D6">
        <w:t xml:space="preserve">if it is a foreign body corporate, be registered under Division 2 of Part 5B.2 of the Corporations Act and obtain any necessary approvals under the </w:t>
      </w:r>
      <w:r w:rsidRPr="002221D6">
        <w:rPr>
          <w:i/>
        </w:rPr>
        <w:t>Foreign Acquisitions and Takeovers Act 1975</w:t>
      </w:r>
      <w:r w:rsidRPr="002221D6">
        <w:t xml:space="preserve"> (Cth); and</w:t>
      </w:r>
    </w:p>
    <w:p w14:paraId="66DC0EEF" w14:textId="77777777" w:rsidR="00B34DDE" w:rsidRPr="002221D6" w:rsidRDefault="00B34DDE" w:rsidP="002221D6">
      <w:pPr>
        <w:pStyle w:val="AlphaList0"/>
      </w:pPr>
      <w:r w:rsidRPr="002221D6">
        <w:t>ensure that the constituting Documents of the ELNO empower the ELNO to assume the obligations set out in these Operating Requirements and to do all things that it can reasonably contemplate will be required by these Operating Requirements.</w:t>
      </w:r>
    </w:p>
    <w:p w14:paraId="2335D98B" w14:textId="71516049" w:rsidR="00B34DDE" w:rsidRPr="002221D6" w:rsidRDefault="00B34DDE" w:rsidP="00AA08D7">
      <w:pPr>
        <w:pStyle w:val="Heading20"/>
      </w:pPr>
      <w:bookmarkStart w:id="230" w:name="_Toc425791882"/>
      <w:bookmarkStart w:id="231" w:name="_Toc480377481"/>
      <w:bookmarkStart w:id="232" w:name="_Toc531329578"/>
      <w:r w:rsidRPr="002221D6">
        <w:t>Character</w:t>
      </w:r>
      <w:bookmarkEnd w:id="230"/>
      <w:bookmarkEnd w:id="231"/>
      <w:bookmarkEnd w:id="232"/>
    </w:p>
    <w:p w14:paraId="63E7607E" w14:textId="77777777" w:rsidR="00B34DDE" w:rsidRPr="002221D6" w:rsidRDefault="00B34DDE" w:rsidP="007F06A9">
      <w:pPr>
        <w:pStyle w:val="Heading30"/>
      </w:pPr>
      <w:r w:rsidRPr="002221D6">
        <w:t>The ELNO must be of good corporate character and reputation and, without limitation, must:</w:t>
      </w:r>
    </w:p>
    <w:p w14:paraId="3E6DA80D" w14:textId="77777777" w:rsidR="00B34DDE" w:rsidRPr="002221D6" w:rsidRDefault="00B34DDE" w:rsidP="002221D6">
      <w:pPr>
        <w:pStyle w:val="AlphaList0"/>
      </w:pPr>
      <w:r w:rsidRPr="002221D6">
        <w:t>ensure that the ELNO and the ELNO’s principals, directors or officers are not and have not been subject to any of the matters listed in 4.3.1(b)(i) to (vii) below; and</w:t>
      </w:r>
    </w:p>
    <w:p w14:paraId="0FD4D23E" w14:textId="77777777" w:rsidR="00B34DDE" w:rsidRPr="002221D6" w:rsidRDefault="00B34DDE" w:rsidP="002221D6">
      <w:pPr>
        <w:pStyle w:val="AlphaList0"/>
      </w:pPr>
      <w:r w:rsidRPr="002221D6">
        <w:t>take reasonable steps to ensure that the ELNO’s employees, agents or contractors are not and have not been subject to any of the matters listed in (i) to (vii) below:</w:t>
      </w:r>
    </w:p>
    <w:p w14:paraId="72924DFE" w14:textId="065CAFD7" w:rsidR="00B34DDE" w:rsidRPr="002221D6" w:rsidRDefault="00B34DDE" w:rsidP="0085032E">
      <w:pPr>
        <w:pStyle w:val="Heading5"/>
      </w:pPr>
      <w:r w:rsidRPr="002221D6">
        <w:t xml:space="preserve">an Insolvency Event within the last </w:t>
      </w:r>
      <w:del w:id="233" w:author="ARNECC2" w:date="2018-08-30T13:18:00Z">
        <w:r w:rsidR="0064196B" w:rsidRPr="002221D6">
          <w:delText>5</w:delText>
        </w:r>
      </w:del>
      <w:ins w:id="234" w:author="ARNECC2" w:date="2018-08-30T13:18:00Z">
        <w:r w:rsidR="000105FC" w:rsidRPr="002221D6">
          <w:t>five</w:t>
        </w:r>
      </w:ins>
      <w:r w:rsidRPr="002221D6">
        <w:t xml:space="preserve"> years; or</w:t>
      </w:r>
    </w:p>
    <w:p w14:paraId="71C6EF53" w14:textId="77777777" w:rsidR="00B34DDE" w:rsidRPr="002221D6" w:rsidRDefault="00B34DDE" w:rsidP="0085032E">
      <w:pPr>
        <w:pStyle w:val="Heading5"/>
      </w:pPr>
      <w:r w:rsidRPr="002221D6">
        <w:t>a conviction for fraud or an indictable offence or any offence for dishonesty against any law in connection with business, professional or commercial activities; or</w:t>
      </w:r>
    </w:p>
    <w:p w14:paraId="77D82C46" w14:textId="77777777" w:rsidR="00B34DDE" w:rsidRPr="002221D6" w:rsidRDefault="00B34DDE" w:rsidP="0085032E">
      <w:pPr>
        <w:pStyle w:val="Heading5"/>
      </w:pPr>
      <w:r w:rsidRPr="002221D6">
        <w:t>disqualification from managing a body corporate under the Corporations Act; or</w:t>
      </w:r>
    </w:p>
    <w:p w14:paraId="3B2773A3" w14:textId="77777777" w:rsidR="00B34DDE" w:rsidRPr="002221D6" w:rsidRDefault="00B34DDE" w:rsidP="0085032E">
      <w:pPr>
        <w:pStyle w:val="Heading5"/>
      </w:pPr>
      <w:r w:rsidRPr="002221D6">
        <w:lastRenderedPageBreak/>
        <w:t>any fine, banning, suspension or other disciplinary measure for financial or professional misconduct; or</w:t>
      </w:r>
    </w:p>
    <w:p w14:paraId="738C17F1" w14:textId="77777777" w:rsidR="00B34DDE" w:rsidRPr="002221D6" w:rsidRDefault="00B34DDE" w:rsidP="0085032E">
      <w:pPr>
        <w:pStyle w:val="Heading5"/>
      </w:pPr>
      <w:r w:rsidRPr="002221D6">
        <w:t>any disciplinary action of any government or governmental authority or agency, or any regulatory authority of a financial market or a profession; or</w:t>
      </w:r>
    </w:p>
    <w:p w14:paraId="607F6FAF" w14:textId="77777777" w:rsidR="00B34DDE" w:rsidRPr="002221D6" w:rsidRDefault="00B34DDE" w:rsidP="0085032E">
      <w:pPr>
        <w:pStyle w:val="Heading5"/>
      </w:pPr>
      <w:r w:rsidRPr="002221D6">
        <w:t>any refusal of membership or revocation of membership of any financial markets, legal or accounting professional organisation or body on the grounds of financial or professional misconduct, fraud or dishonesty; or</w:t>
      </w:r>
    </w:p>
    <w:p w14:paraId="13EC8596" w14:textId="77777777" w:rsidR="00B34DDE" w:rsidRPr="002221D6" w:rsidRDefault="00B34DDE" w:rsidP="0085032E">
      <w:pPr>
        <w:pStyle w:val="Heading5"/>
      </w:pPr>
      <w:r w:rsidRPr="002221D6">
        <w:t>any refusal of an application to provide an electronic Lodgment service.</w:t>
      </w:r>
    </w:p>
    <w:p w14:paraId="73CD8C61" w14:textId="77777777" w:rsidR="00B34DDE" w:rsidRPr="002221D6" w:rsidRDefault="00B34DDE" w:rsidP="007F06A9">
      <w:pPr>
        <w:pStyle w:val="Heading30"/>
      </w:pPr>
      <w:r w:rsidRPr="002221D6">
        <w:t>The ELNO must maintain contemporary best practice governance arrangements that are regularly reviewed.</w:t>
      </w:r>
    </w:p>
    <w:p w14:paraId="2F8F4A9E" w14:textId="0A1C014F" w:rsidR="00B34DDE" w:rsidRPr="002221D6" w:rsidRDefault="00B34DDE" w:rsidP="00AA08D7">
      <w:pPr>
        <w:pStyle w:val="Heading20"/>
      </w:pPr>
      <w:bookmarkStart w:id="235" w:name="_Toc425791883"/>
      <w:bookmarkStart w:id="236" w:name="_Toc480377482"/>
      <w:bookmarkStart w:id="237" w:name="_Toc531329579"/>
      <w:r w:rsidRPr="002221D6">
        <w:t xml:space="preserve">Financial </w:t>
      </w:r>
      <w:del w:id="238" w:author="ARNECC2" w:date="2018-08-30T13:18:00Z">
        <w:r w:rsidR="0064196B" w:rsidRPr="002221D6">
          <w:delText>Resources</w:delText>
        </w:r>
      </w:del>
      <w:bookmarkEnd w:id="235"/>
      <w:bookmarkEnd w:id="236"/>
      <w:ins w:id="239" w:author="ARNECC2" w:date="2018-08-30T13:18:00Z">
        <w:r w:rsidR="00470A1C" w:rsidRPr="002221D6">
          <w:t>resources</w:t>
        </w:r>
      </w:ins>
      <w:bookmarkEnd w:id="237"/>
    </w:p>
    <w:p w14:paraId="272E6019" w14:textId="77777777" w:rsidR="00B34DDE" w:rsidRPr="002221D6" w:rsidRDefault="00B34DDE" w:rsidP="00B72C37">
      <w:pPr>
        <w:pStyle w:val="Style1"/>
      </w:pPr>
      <w:r w:rsidRPr="002221D6">
        <w:t>The ELNO must demonstrate sufficient financial resources to meet its obligations under these Operating Requirements.</w:t>
      </w:r>
    </w:p>
    <w:p w14:paraId="39296A9C" w14:textId="1FCB08C6" w:rsidR="00B34DDE" w:rsidRPr="002221D6" w:rsidRDefault="00B34DDE" w:rsidP="00AA08D7">
      <w:pPr>
        <w:pStyle w:val="Heading20"/>
      </w:pPr>
      <w:bookmarkStart w:id="240" w:name="_Toc425791884"/>
      <w:bookmarkStart w:id="241" w:name="_Toc480377483"/>
      <w:bookmarkStart w:id="242" w:name="_Toc531329580"/>
      <w:r w:rsidRPr="002221D6">
        <w:t xml:space="preserve">Technical </w:t>
      </w:r>
      <w:del w:id="243" w:author="ARNECC2" w:date="2018-08-30T13:18:00Z">
        <w:r w:rsidR="0064196B" w:rsidRPr="002221D6">
          <w:delText>Resources</w:delText>
        </w:r>
      </w:del>
      <w:bookmarkEnd w:id="240"/>
      <w:bookmarkEnd w:id="241"/>
      <w:ins w:id="244" w:author="ARNECC2" w:date="2018-08-30T13:18:00Z">
        <w:r w:rsidR="00470A1C" w:rsidRPr="002221D6">
          <w:t>resources</w:t>
        </w:r>
      </w:ins>
      <w:bookmarkEnd w:id="242"/>
    </w:p>
    <w:p w14:paraId="04EBC01D" w14:textId="77777777" w:rsidR="00B34DDE" w:rsidRPr="002221D6" w:rsidRDefault="00B34DDE" w:rsidP="00B72C37">
      <w:pPr>
        <w:pStyle w:val="Style1"/>
      </w:pPr>
      <w:r w:rsidRPr="002221D6">
        <w:t>The ELNO must demonstrate sufficient technical resources to meet its obligations under these Operating Requirements.</w:t>
      </w:r>
    </w:p>
    <w:p w14:paraId="6335B90D" w14:textId="4B1C495A" w:rsidR="00B34DDE" w:rsidRPr="002221D6" w:rsidRDefault="00B34DDE" w:rsidP="00AA08D7">
      <w:pPr>
        <w:pStyle w:val="Heading20"/>
      </w:pPr>
      <w:bookmarkStart w:id="245" w:name="_Toc425791885"/>
      <w:bookmarkStart w:id="246" w:name="_Toc480377484"/>
      <w:bookmarkStart w:id="247" w:name="_Toc531329581"/>
      <w:r w:rsidRPr="002221D6">
        <w:t xml:space="preserve">Organisational </w:t>
      </w:r>
      <w:del w:id="248" w:author="ARNECC2" w:date="2018-08-30T13:18:00Z">
        <w:r w:rsidR="0064196B" w:rsidRPr="002221D6">
          <w:delText>Resources</w:delText>
        </w:r>
      </w:del>
      <w:bookmarkEnd w:id="245"/>
      <w:bookmarkEnd w:id="246"/>
      <w:ins w:id="249" w:author="ARNECC2" w:date="2018-08-30T13:18:00Z">
        <w:r w:rsidR="00470A1C" w:rsidRPr="002221D6">
          <w:t>resources</w:t>
        </w:r>
      </w:ins>
      <w:bookmarkEnd w:id="247"/>
    </w:p>
    <w:p w14:paraId="1F09217C" w14:textId="77777777" w:rsidR="00B34DDE" w:rsidRPr="002221D6" w:rsidRDefault="00B34DDE" w:rsidP="00B72C37">
      <w:pPr>
        <w:pStyle w:val="Style1"/>
      </w:pPr>
      <w:r w:rsidRPr="002221D6">
        <w:t>The ELNO must demonstrate sufficient organisational resources to meet its obligations under these Operating Requirements.</w:t>
      </w:r>
    </w:p>
    <w:p w14:paraId="3C564BE4" w14:textId="77777777" w:rsidR="00B34DDE" w:rsidRPr="002221D6" w:rsidRDefault="00B34DDE" w:rsidP="00AA08D7">
      <w:pPr>
        <w:pStyle w:val="Heading20"/>
      </w:pPr>
      <w:bookmarkStart w:id="250" w:name="_Toc425791886"/>
      <w:bookmarkStart w:id="251" w:name="_Toc480377485"/>
      <w:bookmarkStart w:id="252" w:name="_Toc531329582"/>
      <w:r w:rsidRPr="002221D6">
        <w:t>Insurance</w:t>
      </w:r>
      <w:bookmarkEnd w:id="250"/>
      <w:bookmarkEnd w:id="251"/>
      <w:bookmarkEnd w:id="252"/>
    </w:p>
    <w:p w14:paraId="55AA4C5C" w14:textId="77777777" w:rsidR="00B34DDE" w:rsidRPr="002221D6" w:rsidRDefault="00B34DDE" w:rsidP="007F06A9">
      <w:pPr>
        <w:pStyle w:val="Heading30"/>
      </w:pPr>
      <w:r w:rsidRPr="002221D6">
        <w:t>The ELNO must obtain the insurance policies required under these Operating Requirements on terms satisfactory to the Registrar in accordance with this Operating Requirement.</w:t>
      </w:r>
    </w:p>
    <w:p w14:paraId="014039CC" w14:textId="77777777" w:rsidR="00B34DDE" w:rsidRPr="002221D6" w:rsidRDefault="00B34DDE" w:rsidP="007F06A9">
      <w:pPr>
        <w:pStyle w:val="Heading30"/>
      </w:pPr>
      <w:r w:rsidRPr="002221D6">
        <w:t>The ELNO must maintain a policy of:</w:t>
      </w:r>
    </w:p>
    <w:p w14:paraId="17F5E875" w14:textId="77777777" w:rsidR="00B34DDE" w:rsidRPr="002221D6" w:rsidRDefault="00B34DDE" w:rsidP="002221D6">
      <w:pPr>
        <w:pStyle w:val="AlphaList0"/>
      </w:pPr>
      <w:r w:rsidRPr="002221D6">
        <w:t>professional indemnity insurance in an annual aggregate amount of not less than that set out in Item 1 in Schedule 1; and</w:t>
      </w:r>
    </w:p>
    <w:p w14:paraId="4FE37D76" w14:textId="77777777" w:rsidR="00B34DDE" w:rsidRPr="002221D6" w:rsidRDefault="00B34DDE" w:rsidP="002221D6">
      <w:pPr>
        <w:pStyle w:val="AlphaList0"/>
      </w:pPr>
      <w:r w:rsidRPr="002221D6">
        <w:t>fidelity insurance in an annual aggregate amount of not less than that set out in Item 2 in Schedule 1; and</w:t>
      </w:r>
    </w:p>
    <w:p w14:paraId="6550FC9B" w14:textId="77777777" w:rsidR="00B34DDE" w:rsidRPr="002221D6" w:rsidRDefault="00B34DDE" w:rsidP="002221D6">
      <w:pPr>
        <w:pStyle w:val="AlphaList0"/>
      </w:pPr>
      <w:r w:rsidRPr="002221D6">
        <w:t>public and product liability insurance in an annual aggregate amount of not less than that set out in Item 3 in Schedule 1; and</w:t>
      </w:r>
    </w:p>
    <w:p w14:paraId="6EF7BBA5" w14:textId="77777777" w:rsidR="00B34DDE" w:rsidRPr="002221D6" w:rsidRDefault="00B34DDE" w:rsidP="002221D6">
      <w:pPr>
        <w:pStyle w:val="AlphaList0"/>
      </w:pPr>
      <w:r w:rsidRPr="002221D6">
        <w:t>asset insurance in an amount of not less than that set out in Item 4 in Schedule 1.</w:t>
      </w:r>
    </w:p>
    <w:p w14:paraId="30E69404" w14:textId="77777777" w:rsidR="00B34DDE" w:rsidRPr="002221D6" w:rsidRDefault="00B34DDE" w:rsidP="007F06A9">
      <w:pPr>
        <w:pStyle w:val="Heading30"/>
      </w:pPr>
      <w:r w:rsidRPr="002221D6">
        <w:t>The ELNO must obtain its insurance policies from an Approved Insurer.</w:t>
      </w:r>
    </w:p>
    <w:p w14:paraId="18C926A9" w14:textId="77777777" w:rsidR="00B34DDE" w:rsidRPr="002221D6" w:rsidRDefault="00B34DDE" w:rsidP="007F06A9">
      <w:pPr>
        <w:pStyle w:val="Heading30"/>
      </w:pPr>
      <w:r w:rsidRPr="002221D6">
        <w:lastRenderedPageBreak/>
        <w:t>The ELNO must obtain policies of professional indemnity and fidelity insurance that cover the acts and omissions of its principals, officers and employees.</w:t>
      </w:r>
    </w:p>
    <w:p w14:paraId="77DCE6A0" w14:textId="77777777" w:rsidR="00B34DDE" w:rsidRPr="002221D6" w:rsidRDefault="00B34DDE" w:rsidP="007F06A9">
      <w:pPr>
        <w:pStyle w:val="Heading30"/>
      </w:pPr>
      <w:r w:rsidRPr="002221D6">
        <w:t>The ELNO must ensure that any contractors to the ELNO maintain relevant and appropriate policies of insurance from an Approved Insurer to adequately cover the services provided by the contractor.</w:t>
      </w:r>
    </w:p>
    <w:p w14:paraId="70888208" w14:textId="77777777" w:rsidR="00B34DDE" w:rsidRPr="002221D6" w:rsidRDefault="00B34DDE" w:rsidP="007F06A9">
      <w:pPr>
        <w:pStyle w:val="Heading30"/>
      </w:pPr>
      <w:r w:rsidRPr="002221D6">
        <w:t>The ELNO must, as soon as practicable, inform the Registrar in writing of the occurrence of an event that may give rise to a claim under a policy of insurance required to be maintained under these Operating Requirements and must ensure that the Registrar is kept fully informed of subsequent action and developments concerning the claim.</w:t>
      </w:r>
    </w:p>
    <w:p w14:paraId="3FF15B20" w14:textId="5AE79A51" w:rsidR="00B34DDE" w:rsidRPr="002221D6" w:rsidRDefault="00B34DDE" w:rsidP="00FF4D1B">
      <w:pPr>
        <w:pStyle w:val="Heading1"/>
      </w:pPr>
      <w:bookmarkStart w:id="253" w:name="_Toc425791887"/>
      <w:bookmarkStart w:id="254" w:name="_Toc480377486"/>
      <w:bookmarkStart w:id="255" w:name="_Toc531329583"/>
      <w:r w:rsidRPr="002221D6">
        <w:t>OPERATION OF ELN</w:t>
      </w:r>
      <w:bookmarkEnd w:id="253"/>
      <w:bookmarkEnd w:id="254"/>
      <w:bookmarkEnd w:id="255"/>
    </w:p>
    <w:p w14:paraId="2941BBF5" w14:textId="317F26B0" w:rsidR="00B34DDE" w:rsidRPr="002221D6" w:rsidRDefault="00B34DDE" w:rsidP="00AA08D7">
      <w:pPr>
        <w:pStyle w:val="Heading20"/>
      </w:pPr>
      <w:bookmarkStart w:id="256" w:name="_Toc425791888"/>
      <w:bookmarkStart w:id="257" w:name="_Toc480377487"/>
      <w:bookmarkStart w:id="258" w:name="_Toc531329584"/>
      <w:r w:rsidRPr="002221D6">
        <w:t xml:space="preserve">Encourage </w:t>
      </w:r>
      <w:del w:id="259" w:author="ARNECC2" w:date="2018-08-30T13:18:00Z">
        <w:r w:rsidR="0064196B" w:rsidRPr="002221D6">
          <w:delText>Widespread Industry Use</w:delText>
        </w:r>
      </w:del>
      <w:bookmarkEnd w:id="256"/>
      <w:bookmarkEnd w:id="257"/>
      <w:ins w:id="260" w:author="ARNECC2" w:date="2018-08-30T13:18:00Z">
        <w:r w:rsidR="00470A1C" w:rsidRPr="002221D6">
          <w:t>widespread industry use</w:t>
        </w:r>
      </w:ins>
      <w:bookmarkEnd w:id="258"/>
    </w:p>
    <w:p w14:paraId="59D47DF8" w14:textId="77777777" w:rsidR="00B34DDE" w:rsidRPr="002221D6" w:rsidRDefault="00B34DDE" w:rsidP="000C7DD9">
      <w:pPr>
        <w:pStyle w:val="Style1"/>
      </w:pPr>
      <w:r w:rsidRPr="002221D6">
        <w:t>The ELNO must encourage widespread industry use of the ELN.  As a minimum, the Business Plan must set out the ELNO’s:</w:t>
      </w:r>
    </w:p>
    <w:p w14:paraId="47F17660" w14:textId="77777777" w:rsidR="00B34DDE" w:rsidRPr="002221D6" w:rsidRDefault="00B34DDE" w:rsidP="002221D6">
      <w:pPr>
        <w:pStyle w:val="AlphaList0"/>
      </w:pPr>
      <w:r w:rsidRPr="002221D6">
        <w:t>specific plans to encourage the use of the ELN nationally and in the Jurisdiction; and</w:t>
      </w:r>
    </w:p>
    <w:p w14:paraId="15570E34" w14:textId="77777777" w:rsidR="00B34DDE" w:rsidRPr="002221D6" w:rsidRDefault="00B34DDE" w:rsidP="002221D6">
      <w:pPr>
        <w:pStyle w:val="AlphaList0"/>
      </w:pPr>
      <w:r w:rsidRPr="002221D6">
        <w:t>proposed service delivery model, including the proposed or actual customer base and anticipated market penetration; and</w:t>
      </w:r>
    </w:p>
    <w:p w14:paraId="47C8A5C0" w14:textId="77777777" w:rsidR="00B34DDE" w:rsidRPr="002221D6" w:rsidRDefault="00B34DDE" w:rsidP="002221D6">
      <w:pPr>
        <w:pStyle w:val="AlphaList0"/>
      </w:pPr>
      <w:r w:rsidRPr="002221D6">
        <w:t>timings for the commencement of operations and the anticipated level of service, including matters such as ease of connection and access for different classes of users.</w:t>
      </w:r>
    </w:p>
    <w:p w14:paraId="778B8DD0" w14:textId="75455E09" w:rsidR="00B34DDE" w:rsidRPr="002221D6" w:rsidRDefault="00B34DDE" w:rsidP="00AA08D7">
      <w:pPr>
        <w:pStyle w:val="Heading20"/>
      </w:pPr>
      <w:bookmarkStart w:id="261" w:name="_Toc425791889"/>
      <w:bookmarkStart w:id="262" w:name="_Toc480377488"/>
      <w:bookmarkStart w:id="263" w:name="_Toc531329585"/>
      <w:r w:rsidRPr="002221D6">
        <w:t xml:space="preserve">National </w:t>
      </w:r>
      <w:del w:id="264" w:author="ARNECC2" w:date="2018-08-30T13:49:00Z">
        <w:r w:rsidR="0064196B" w:rsidRPr="002221D6" w:rsidDel="0012578A">
          <w:delText>System</w:delText>
        </w:r>
        <w:r w:rsidR="00470A1C" w:rsidRPr="002221D6" w:rsidDel="0012578A">
          <w:delText xml:space="preserve"> and </w:delText>
        </w:r>
        <w:r w:rsidR="0064196B" w:rsidRPr="002221D6" w:rsidDel="0012578A">
          <w:delText>Minimum</w:delText>
        </w:r>
        <w:r w:rsidR="00470A1C" w:rsidRPr="002221D6" w:rsidDel="0012578A">
          <w:delText xml:space="preserve"> </w:delText>
        </w:r>
        <w:r w:rsidR="00EA52EC" w:rsidRPr="002221D6" w:rsidDel="0012578A">
          <w:delText>D</w:delText>
        </w:r>
        <w:r w:rsidR="00470A1C" w:rsidRPr="002221D6" w:rsidDel="0012578A">
          <w:delText xml:space="preserve">ocument </w:delText>
        </w:r>
        <w:r w:rsidR="0064196B" w:rsidRPr="002221D6" w:rsidDel="0012578A">
          <w:delText>Capability</w:delText>
        </w:r>
      </w:del>
      <w:bookmarkEnd w:id="261"/>
      <w:bookmarkEnd w:id="262"/>
      <w:ins w:id="265" w:author="ARNECC2" w:date="2018-08-30T13:49:00Z">
        <w:r w:rsidR="0012578A" w:rsidRPr="002221D6">
          <w:t xml:space="preserve">system and minimum </w:t>
        </w:r>
      </w:ins>
      <w:ins w:id="266" w:author="ARNECC2" w:date="2018-08-31T09:13:00Z">
        <w:r w:rsidR="00675E68" w:rsidRPr="002221D6">
          <w:t>D</w:t>
        </w:r>
      </w:ins>
      <w:ins w:id="267" w:author="ARNECC2" w:date="2018-08-30T13:49:00Z">
        <w:r w:rsidR="0012578A" w:rsidRPr="002221D6">
          <w:t>ocument capability</w:t>
        </w:r>
      </w:ins>
      <w:bookmarkEnd w:id="263"/>
    </w:p>
    <w:p w14:paraId="3FCC6750" w14:textId="77777777" w:rsidR="00B34DDE" w:rsidRPr="002221D6" w:rsidRDefault="00B34DDE" w:rsidP="000C7DD9">
      <w:pPr>
        <w:pStyle w:val="Style1"/>
      </w:pPr>
      <w:r w:rsidRPr="002221D6">
        <w:t>Recognising that the implementation of Operating Requirements 5.2(a) and (b) may be staged in accordance with the Business Plan, the ELNO must ensure that:</w:t>
      </w:r>
    </w:p>
    <w:p w14:paraId="1FA4408E" w14:textId="77777777" w:rsidR="00B34DDE" w:rsidRPr="002221D6" w:rsidRDefault="00B34DDE" w:rsidP="002221D6">
      <w:pPr>
        <w:pStyle w:val="AlphaList0"/>
      </w:pPr>
      <w:r w:rsidRPr="002221D6">
        <w:t>the ELN is available to each Land Registry in Australia and to Subscribers in all States and Territories in Australia; and</w:t>
      </w:r>
    </w:p>
    <w:p w14:paraId="7B4D4EEA" w14:textId="77777777" w:rsidR="00B34DDE" w:rsidRPr="002221D6" w:rsidRDefault="00B34DDE" w:rsidP="002221D6">
      <w:pPr>
        <w:pStyle w:val="AlphaList0"/>
      </w:pPr>
      <w:r w:rsidRPr="002221D6">
        <w:t>the ELN enables, as a minimum, the Lodgment of those of the following electronic Registry Instruments and other electronic Documents which are capable of Lodgment under the Land Titles Legislation of the Jurisdiction in which the ELN is available:</w:t>
      </w:r>
    </w:p>
    <w:p w14:paraId="5FD96436" w14:textId="77777777" w:rsidR="00B34DDE" w:rsidRPr="002221D6" w:rsidRDefault="00B34DDE" w:rsidP="007D1E86">
      <w:pPr>
        <w:pStyle w:val="Heading5"/>
      </w:pPr>
      <w:r w:rsidRPr="002221D6">
        <w:t>Transfer; and</w:t>
      </w:r>
    </w:p>
    <w:p w14:paraId="31E6598A" w14:textId="77777777" w:rsidR="00B34DDE" w:rsidRPr="002221D6" w:rsidRDefault="00B34DDE" w:rsidP="007D1E86">
      <w:pPr>
        <w:pStyle w:val="Heading5"/>
      </w:pPr>
      <w:r w:rsidRPr="002221D6">
        <w:t>Mortgage; and</w:t>
      </w:r>
    </w:p>
    <w:p w14:paraId="6D05C884" w14:textId="77777777" w:rsidR="00B34DDE" w:rsidRPr="002221D6" w:rsidRDefault="00B34DDE" w:rsidP="007D1E86">
      <w:pPr>
        <w:pStyle w:val="Heading5"/>
      </w:pPr>
      <w:r w:rsidRPr="002221D6">
        <w:t>Discharge/Release of Mortgage; and</w:t>
      </w:r>
    </w:p>
    <w:p w14:paraId="11EA5170" w14:textId="77777777" w:rsidR="00B34DDE" w:rsidRPr="002221D6" w:rsidRDefault="00B34DDE" w:rsidP="007D1E86">
      <w:pPr>
        <w:pStyle w:val="Heading5"/>
      </w:pPr>
      <w:r w:rsidRPr="002221D6">
        <w:lastRenderedPageBreak/>
        <w:t>Caveat; and</w:t>
      </w:r>
    </w:p>
    <w:p w14:paraId="6542F54D" w14:textId="77777777" w:rsidR="00B34DDE" w:rsidRPr="002221D6" w:rsidRDefault="00B34DDE" w:rsidP="007D1E86">
      <w:pPr>
        <w:pStyle w:val="Heading5"/>
      </w:pPr>
      <w:r w:rsidRPr="002221D6">
        <w:t>Withdrawal of Caveat; and</w:t>
      </w:r>
    </w:p>
    <w:p w14:paraId="54C96CFA" w14:textId="74C0E549" w:rsidR="00B34DDE" w:rsidRPr="002221D6" w:rsidRDefault="00B34DDE" w:rsidP="007D1E86">
      <w:pPr>
        <w:pStyle w:val="Heading5"/>
      </w:pPr>
      <w:r w:rsidRPr="002221D6">
        <w:t>Priority</w:t>
      </w:r>
      <w:del w:id="268" w:author="ARNECC2" w:date="2018-08-30T13:18:00Z">
        <w:r w:rsidR="0064196B" w:rsidRPr="002221D6">
          <w:delText>/</w:delText>
        </w:r>
        <w:r w:rsidR="0064196B" w:rsidRPr="002221D6">
          <w:rPr>
            <w:spacing w:val="-1"/>
          </w:rPr>
          <w:delText>S</w:delText>
        </w:r>
        <w:r w:rsidR="0064196B" w:rsidRPr="002221D6">
          <w:delText>e</w:delText>
        </w:r>
        <w:r w:rsidR="0064196B" w:rsidRPr="002221D6">
          <w:rPr>
            <w:spacing w:val="-1"/>
          </w:rPr>
          <w:delText>t</w:delText>
        </w:r>
        <w:r w:rsidR="0064196B" w:rsidRPr="002221D6">
          <w:rPr>
            <w:spacing w:val="1"/>
          </w:rPr>
          <w:delText>t</w:delText>
        </w:r>
        <w:r w:rsidR="0064196B" w:rsidRPr="002221D6">
          <w:rPr>
            <w:spacing w:val="-1"/>
          </w:rPr>
          <w:delText>l</w:delText>
        </w:r>
        <w:r w:rsidR="0064196B" w:rsidRPr="002221D6">
          <w:delText>e</w:delText>
        </w:r>
        <w:r w:rsidR="0064196B" w:rsidRPr="002221D6">
          <w:rPr>
            <w:spacing w:val="1"/>
          </w:rPr>
          <w:delText>m</w:delText>
        </w:r>
        <w:r w:rsidR="0064196B" w:rsidRPr="002221D6">
          <w:delText>e</w:delText>
        </w:r>
        <w:r w:rsidR="0064196B" w:rsidRPr="002221D6">
          <w:rPr>
            <w:spacing w:val="-3"/>
          </w:rPr>
          <w:delText>n</w:delText>
        </w:r>
        <w:r w:rsidR="0064196B" w:rsidRPr="002221D6">
          <w:delText>t</w:delText>
        </w:r>
      </w:del>
      <w:r w:rsidRPr="002221D6">
        <w:t xml:space="preserve"> Notice; and</w:t>
      </w:r>
    </w:p>
    <w:p w14:paraId="4E66A323" w14:textId="77777777" w:rsidR="00B34DDE" w:rsidRPr="002221D6" w:rsidRDefault="00B34DDE" w:rsidP="007D1E86">
      <w:pPr>
        <w:pStyle w:val="Heading5"/>
      </w:pPr>
      <w:r w:rsidRPr="002221D6">
        <w:t>Extension of Priority Notice; and</w:t>
      </w:r>
    </w:p>
    <w:p w14:paraId="528D5A45" w14:textId="27291AD5" w:rsidR="00B34DDE" w:rsidRPr="002221D6" w:rsidRDefault="00B34DDE" w:rsidP="007D1E86">
      <w:pPr>
        <w:pStyle w:val="Heading5"/>
      </w:pPr>
      <w:r w:rsidRPr="002221D6">
        <w:t>Withdrawal of Priority</w:t>
      </w:r>
      <w:del w:id="269" w:author="ARNECC2" w:date="2018-08-30T13:18:00Z">
        <w:r w:rsidR="001D5737" w:rsidRPr="002221D6">
          <w:delText>/</w:delText>
        </w:r>
        <w:r w:rsidR="001D5737" w:rsidRPr="002221D6">
          <w:rPr>
            <w:spacing w:val="-1"/>
          </w:rPr>
          <w:delText>S</w:delText>
        </w:r>
        <w:r w:rsidR="001D5737" w:rsidRPr="002221D6">
          <w:delText>e</w:delText>
        </w:r>
        <w:r w:rsidR="001D5737" w:rsidRPr="002221D6">
          <w:rPr>
            <w:spacing w:val="-1"/>
          </w:rPr>
          <w:delText>t</w:delText>
        </w:r>
        <w:r w:rsidR="001D5737" w:rsidRPr="002221D6">
          <w:rPr>
            <w:spacing w:val="1"/>
          </w:rPr>
          <w:delText>t</w:delText>
        </w:r>
        <w:r w:rsidR="001D5737" w:rsidRPr="002221D6">
          <w:rPr>
            <w:spacing w:val="-1"/>
          </w:rPr>
          <w:delText>l</w:delText>
        </w:r>
        <w:r w:rsidR="001D5737" w:rsidRPr="002221D6">
          <w:delText>e</w:delText>
        </w:r>
        <w:r w:rsidR="001D5737" w:rsidRPr="002221D6">
          <w:rPr>
            <w:spacing w:val="1"/>
          </w:rPr>
          <w:delText>m</w:delText>
        </w:r>
        <w:r w:rsidR="001D5737" w:rsidRPr="002221D6">
          <w:delText>e</w:delText>
        </w:r>
        <w:r w:rsidR="001D5737" w:rsidRPr="002221D6">
          <w:rPr>
            <w:spacing w:val="-3"/>
          </w:rPr>
          <w:delText>n</w:delText>
        </w:r>
        <w:r w:rsidR="001D5737" w:rsidRPr="002221D6">
          <w:delText>t</w:delText>
        </w:r>
      </w:del>
      <w:r w:rsidR="001D5737" w:rsidRPr="002221D6">
        <w:rPr>
          <w:spacing w:val="-1"/>
        </w:rPr>
        <w:t xml:space="preserve"> N</w:t>
      </w:r>
      <w:r w:rsidR="001D5737" w:rsidRPr="002221D6">
        <w:t>o</w:t>
      </w:r>
      <w:r w:rsidR="001D5737" w:rsidRPr="002221D6">
        <w:rPr>
          <w:spacing w:val="1"/>
        </w:rPr>
        <w:t>t</w:t>
      </w:r>
      <w:r w:rsidR="001D5737" w:rsidRPr="002221D6">
        <w:rPr>
          <w:spacing w:val="-1"/>
        </w:rPr>
        <w:t>i</w:t>
      </w:r>
      <w:r w:rsidR="001D5737" w:rsidRPr="002221D6">
        <w:t>ce</w:t>
      </w:r>
      <w:r w:rsidRPr="002221D6">
        <w:t>; and</w:t>
      </w:r>
    </w:p>
    <w:p w14:paraId="13CCD9C4" w14:textId="77777777" w:rsidR="00B34DDE" w:rsidRPr="002221D6" w:rsidRDefault="00B34DDE" w:rsidP="007D1E86">
      <w:pPr>
        <w:pStyle w:val="Heading5"/>
      </w:pPr>
      <w:r w:rsidRPr="002221D6">
        <w:t>associated Duty Authority notices; and</w:t>
      </w:r>
    </w:p>
    <w:p w14:paraId="34CAFFBB" w14:textId="77777777" w:rsidR="00B34DDE" w:rsidRPr="002221D6" w:rsidRDefault="00B34DDE" w:rsidP="007D1E86">
      <w:pPr>
        <w:pStyle w:val="Heading5"/>
      </w:pPr>
      <w:r w:rsidRPr="002221D6">
        <w:t>administrative notices required to manage certificates of title.</w:t>
      </w:r>
    </w:p>
    <w:p w14:paraId="6AC1865E" w14:textId="6EF713D9" w:rsidR="00B34DDE" w:rsidRPr="002221D6" w:rsidRDefault="00B34DDE" w:rsidP="00AA08D7">
      <w:pPr>
        <w:pStyle w:val="Heading20"/>
      </w:pPr>
      <w:bookmarkStart w:id="270" w:name="_Toc425791890"/>
      <w:bookmarkStart w:id="271" w:name="_Toc480377489"/>
      <w:bookmarkStart w:id="272" w:name="_Toc531329586"/>
      <w:r w:rsidRPr="002221D6">
        <w:t xml:space="preserve">General </w:t>
      </w:r>
      <w:del w:id="273" w:author="ARNECC2" w:date="2018-08-30T13:18:00Z">
        <w:r w:rsidR="0064196B" w:rsidRPr="002221D6">
          <w:delText>Obligations</w:delText>
        </w:r>
      </w:del>
      <w:bookmarkEnd w:id="270"/>
      <w:bookmarkEnd w:id="271"/>
      <w:ins w:id="274" w:author="ARNECC2" w:date="2018-08-30T13:18:00Z">
        <w:r w:rsidR="00470A1C" w:rsidRPr="002221D6">
          <w:t>obligations</w:t>
        </w:r>
      </w:ins>
      <w:bookmarkEnd w:id="272"/>
    </w:p>
    <w:p w14:paraId="1D4CB165" w14:textId="77777777" w:rsidR="00B34DDE" w:rsidRPr="002221D6" w:rsidRDefault="00B34DDE" w:rsidP="007D1E86">
      <w:pPr>
        <w:pStyle w:val="Style1"/>
      </w:pPr>
      <w:r w:rsidRPr="002221D6">
        <w:t>The ELNO must:</w:t>
      </w:r>
    </w:p>
    <w:p w14:paraId="223E4317" w14:textId="77777777" w:rsidR="00B34DDE" w:rsidRPr="002221D6" w:rsidRDefault="00B34DDE" w:rsidP="002221D6">
      <w:pPr>
        <w:pStyle w:val="AlphaList0"/>
      </w:pPr>
      <w:r w:rsidRPr="002221D6">
        <w:t>have adequate arrangements for operating the ELN in a proper, competent, sustainable and efficient manner; and</w:t>
      </w:r>
    </w:p>
    <w:p w14:paraId="49A08333" w14:textId="77777777" w:rsidR="00B34DDE" w:rsidRPr="002221D6" w:rsidRDefault="00B34DDE" w:rsidP="002221D6">
      <w:pPr>
        <w:pStyle w:val="AlphaList0"/>
      </w:pPr>
      <w:r w:rsidRPr="002221D6">
        <w:t>exercise due skill, care and diligence in operating the ELN and in meeting its obligations under these Operating Requirements; and</w:t>
      </w:r>
    </w:p>
    <w:p w14:paraId="2DD61E0F" w14:textId="77777777" w:rsidR="00B34DDE" w:rsidRPr="002221D6" w:rsidRDefault="00B34DDE" w:rsidP="002221D6">
      <w:pPr>
        <w:pStyle w:val="AlphaList0"/>
      </w:pPr>
      <w:r w:rsidRPr="002221D6">
        <w:t>minimise any disruption of or interference to any systems connected to the ELN for the purpose of conducting Conveyancing Transactions; and</w:t>
      </w:r>
    </w:p>
    <w:p w14:paraId="0A4BF9D2" w14:textId="77777777" w:rsidR="00B34DDE" w:rsidRPr="002221D6" w:rsidRDefault="00B34DDE" w:rsidP="002221D6">
      <w:pPr>
        <w:pStyle w:val="AlphaList0"/>
      </w:pPr>
      <w:r w:rsidRPr="002221D6">
        <w:t>obtain and maintain all necessary licences and regulatory approvals required by any appropriate authority to provide and operate the ELNO System; and</w:t>
      </w:r>
    </w:p>
    <w:p w14:paraId="1FBBB4FF" w14:textId="014BB78A" w:rsidR="00B34DDE" w:rsidRPr="005476A5" w:rsidRDefault="00B34DDE" w:rsidP="002221D6">
      <w:pPr>
        <w:pStyle w:val="AlphaList0"/>
      </w:pPr>
      <w:bookmarkStart w:id="275" w:name="_Ref516130879"/>
      <w:r w:rsidRPr="002221D6">
        <w:t xml:space="preserve">determine </w:t>
      </w:r>
      <w:del w:id="276" w:author="ARNECC2" w:date="2018-08-30T13:18:00Z">
        <w:r w:rsidR="0064196B" w:rsidRPr="002221D6">
          <w:delText>its fees</w:delText>
        </w:r>
      </w:del>
      <w:ins w:id="277" w:author="ARNECC2" w:date="2018-08-30T13:18:00Z">
        <w:r w:rsidR="00CB2301" w:rsidRPr="002221D6">
          <w:t>any</w:t>
        </w:r>
        <w:r w:rsidR="0092629B" w:rsidRPr="002221D6">
          <w:t xml:space="preserve"> ELNO Service Fees,</w:t>
        </w:r>
      </w:ins>
      <w:r w:rsidRPr="002221D6">
        <w:t xml:space="preserve"> according to a publicly available, equitable and transparent pricing policy</w:t>
      </w:r>
      <w:r w:rsidR="007A1E96" w:rsidRPr="002221D6">
        <w:t xml:space="preserve"> </w:t>
      </w:r>
      <w:del w:id="278" w:author="ARNECC2" w:date="2018-08-30T13:18:00Z">
        <w:r w:rsidR="0064196B" w:rsidRPr="002221D6">
          <w:delText>which is kept current by the ELNO and includes the manner</w:delText>
        </w:r>
      </w:del>
      <w:ins w:id="279" w:author="ARNECC2" w:date="2018-08-30T13:18:00Z">
        <w:r w:rsidR="007A1E96" w:rsidRPr="002221D6">
          <w:t xml:space="preserve">and publish </w:t>
        </w:r>
        <w:r w:rsidR="0092629B" w:rsidRPr="002221D6">
          <w:t>a Pricing Table</w:t>
        </w:r>
      </w:ins>
      <w:r w:rsidR="0092629B" w:rsidRPr="002221D6">
        <w:t xml:space="preserve"> </w:t>
      </w:r>
      <w:r w:rsidR="00C74C78" w:rsidRPr="002221D6">
        <w:t xml:space="preserve">in </w:t>
      </w:r>
      <w:del w:id="280" w:author="ARNECC2" w:date="2018-08-30T13:18:00Z">
        <w:r w:rsidR="0064196B" w:rsidRPr="002221D6">
          <w:delText>and frequency of which prices will be reviewed by the ELNO</w:delText>
        </w:r>
      </w:del>
      <w:ins w:id="281" w:author="ARNECC2" w:date="2018-08-30T13:18:00Z">
        <w:r w:rsidR="00C74C78" w:rsidRPr="002221D6">
          <w:t xml:space="preserve">accordance </w:t>
        </w:r>
        <w:r w:rsidR="00D05087" w:rsidRPr="002221D6">
          <w:t>with</w:t>
        </w:r>
        <w:r w:rsidR="00577012" w:rsidRPr="002221D6">
          <w:t xml:space="preserve"> Operating Requirement</w:t>
        </w:r>
      </w:ins>
      <w:ins w:id="282" w:author="ARNECC1" w:date="2018-12-07T11:20:00Z">
        <w:r w:rsidR="00A71C25">
          <w:t xml:space="preserve"> </w:t>
        </w:r>
        <w:r w:rsidR="00A71C25" w:rsidRPr="005476A5">
          <w:fldChar w:fldCharType="begin"/>
        </w:r>
        <w:r w:rsidR="00A71C25" w:rsidRPr="005476A5">
          <w:instrText xml:space="preserve"> REF _Ref515619968 \r \h  \* MERGEFORMAT </w:instrText>
        </w:r>
      </w:ins>
      <w:ins w:id="283" w:author="ARNECC1" w:date="2018-12-07T11:20:00Z">
        <w:r w:rsidR="00A71C25" w:rsidRPr="005476A5">
          <w:fldChar w:fldCharType="separate"/>
        </w:r>
      </w:ins>
      <w:r w:rsidR="00F011D8">
        <w:t>5.4</w:t>
      </w:r>
      <w:ins w:id="284" w:author="ARNECC1" w:date="2018-12-07T11:20:00Z">
        <w:r w:rsidR="00A71C25" w:rsidRPr="005476A5">
          <w:fldChar w:fldCharType="end"/>
        </w:r>
      </w:ins>
      <w:bookmarkEnd w:id="275"/>
      <w:r w:rsidR="00A71C25">
        <w:t>;</w:t>
      </w:r>
      <w:r w:rsidR="004B43A8">
        <w:t xml:space="preserve"> </w:t>
      </w:r>
      <w:r w:rsidR="00A71C25">
        <w:t>and</w:t>
      </w:r>
    </w:p>
    <w:p w14:paraId="7F1B6DF4" w14:textId="77777777" w:rsidR="00B34DDE" w:rsidRPr="002221D6" w:rsidRDefault="00B34DDE" w:rsidP="002221D6">
      <w:pPr>
        <w:pStyle w:val="AlphaList0"/>
      </w:pPr>
      <w:r w:rsidRPr="005476A5">
        <w:t>ensure that all of the ELNO’s officers, principals, employees, agents and contractors are:</w:t>
      </w:r>
    </w:p>
    <w:p w14:paraId="5A56293E" w14:textId="77777777" w:rsidR="00B34DDE" w:rsidRPr="002221D6" w:rsidRDefault="00B34DDE" w:rsidP="007D1E86">
      <w:pPr>
        <w:pStyle w:val="Heading5"/>
      </w:pPr>
      <w:r w:rsidRPr="002221D6">
        <w:t>adequately trained to operate or access the ELN to the extent relevant in the manner authorised; and</w:t>
      </w:r>
    </w:p>
    <w:p w14:paraId="36791640" w14:textId="77777777" w:rsidR="00B34DDE" w:rsidRPr="002221D6" w:rsidRDefault="00B34DDE" w:rsidP="007D1E86">
      <w:pPr>
        <w:pStyle w:val="Heading5"/>
      </w:pPr>
      <w:r w:rsidRPr="002221D6">
        <w:t>aware of the ELNO’s obligations under these Operating Requirements to the extent relevant; and</w:t>
      </w:r>
    </w:p>
    <w:p w14:paraId="5E577036" w14:textId="77777777" w:rsidR="00B34DDE" w:rsidRPr="002221D6" w:rsidRDefault="00B34DDE" w:rsidP="002221D6">
      <w:pPr>
        <w:pStyle w:val="AlphaList0"/>
        <w:numPr>
          <w:ilvl w:val="3"/>
          <w:numId w:val="23"/>
        </w:numPr>
      </w:pPr>
      <w:r w:rsidRPr="002221D6">
        <w:t>comply with all:</w:t>
      </w:r>
    </w:p>
    <w:p w14:paraId="5B78B516" w14:textId="77777777" w:rsidR="00B34DDE" w:rsidRPr="002221D6" w:rsidRDefault="00B34DDE" w:rsidP="007D1E86">
      <w:pPr>
        <w:pStyle w:val="Heading5"/>
      </w:pPr>
      <w:r w:rsidRPr="002221D6">
        <w:t>applicable laws (including any applicable Privacy Laws and laws relating to Document and information collection, storage and retention); and</w:t>
      </w:r>
    </w:p>
    <w:p w14:paraId="40C7F54B" w14:textId="77777777" w:rsidR="00B34DDE" w:rsidRPr="002221D6" w:rsidRDefault="00B34DDE" w:rsidP="007D1E86">
      <w:pPr>
        <w:pStyle w:val="Heading5"/>
      </w:pPr>
      <w:r w:rsidRPr="002221D6">
        <w:t>government policies as notified to the ELNO in writing; and</w:t>
      </w:r>
    </w:p>
    <w:p w14:paraId="521A1217" w14:textId="77777777" w:rsidR="00B34DDE" w:rsidRPr="002221D6" w:rsidRDefault="00B34DDE" w:rsidP="002221D6">
      <w:pPr>
        <w:pStyle w:val="AlphaList0"/>
      </w:pPr>
      <w:r w:rsidRPr="002221D6">
        <w:t>maintain confidentiality of all information provided to the ELNO in which the provider of the information would reasonably expect confidentiality to be maintained; and</w:t>
      </w:r>
    </w:p>
    <w:p w14:paraId="4D34E002" w14:textId="77777777" w:rsidR="00B34DDE" w:rsidRPr="002221D6" w:rsidRDefault="00B34DDE" w:rsidP="002221D6">
      <w:pPr>
        <w:pStyle w:val="AlphaList0"/>
      </w:pPr>
      <w:r w:rsidRPr="002221D6">
        <w:lastRenderedPageBreak/>
        <w:t>comply with any reasonable direction given by the Registrar for the purpose of these Operating Requirements; and</w:t>
      </w:r>
    </w:p>
    <w:p w14:paraId="2A4E30CE" w14:textId="5C4B2C46" w:rsidR="00364F6D" w:rsidRPr="005476A5" w:rsidRDefault="00B77479" w:rsidP="002221D6">
      <w:pPr>
        <w:pStyle w:val="AlphaList0"/>
        <w:rPr>
          <w:ins w:id="285" w:author="ARNECC2" w:date="2018-08-30T13:18:00Z"/>
        </w:rPr>
      </w:pPr>
      <w:ins w:id="286" w:author="QLD" w:date="2018-10-29T13:06:00Z">
        <w:r w:rsidRPr="005476A5">
          <w:t>P</w:t>
        </w:r>
      </w:ins>
      <w:ins w:id="287" w:author="ARNECC2" w:date="2018-08-30T13:18:00Z">
        <w:r w:rsidR="00364F6D" w:rsidRPr="005476A5">
          <w:t xml:space="preserve">romptly </w:t>
        </w:r>
      </w:ins>
      <w:r w:rsidR="00B34DDE" w:rsidRPr="005476A5">
        <w:t>notify the Registrar of all events relating to the ELNO or the ELN which have the potential to</w:t>
      </w:r>
      <w:del w:id="288" w:author="ARNECC2" w:date="2018-08-30T13:18:00Z">
        <w:r w:rsidR="0064196B" w:rsidRPr="005476A5">
          <w:delText xml:space="preserve"> </w:delText>
        </w:r>
      </w:del>
      <w:ins w:id="289" w:author="ARNECC2" w:date="2018-08-30T13:18:00Z">
        <w:r w:rsidR="00364F6D" w:rsidRPr="005476A5">
          <w:t>:</w:t>
        </w:r>
        <w:r w:rsidR="00B34DDE" w:rsidRPr="005476A5">
          <w:t xml:space="preserve"> </w:t>
        </w:r>
      </w:ins>
    </w:p>
    <w:p w14:paraId="75B6376B" w14:textId="18FA8D5E" w:rsidR="00364F6D" w:rsidRPr="002221D6" w:rsidRDefault="00B34DDE" w:rsidP="00364F6D">
      <w:pPr>
        <w:pStyle w:val="Heading5"/>
        <w:rPr>
          <w:ins w:id="290" w:author="ARNECC2" w:date="2018-08-30T13:18:00Z"/>
        </w:rPr>
      </w:pPr>
      <w:r w:rsidRPr="002221D6">
        <w:t>affect the integrity of the Titles Register</w:t>
      </w:r>
      <w:ins w:id="291" w:author="ARNECC1" w:date="2018-11-30T14:12:00Z">
        <w:r w:rsidR="00BA3AF7">
          <w:t>;</w:t>
        </w:r>
      </w:ins>
      <w:ins w:id="292" w:author="ARNECC2" w:date="2018-08-30T13:18:00Z">
        <w:r w:rsidR="00364F6D" w:rsidRPr="002221D6">
          <w:t xml:space="preserve"> or</w:t>
        </w:r>
      </w:ins>
    </w:p>
    <w:p w14:paraId="2FF41470" w14:textId="0AED59ED" w:rsidR="00C66A42" w:rsidRPr="002221D6" w:rsidRDefault="00364F6D" w:rsidP="00364F6D">
      <w:pPr>
        <w:pStyle w:val="Heading5"/>
      </w:pPr>
      <w:ins w:id="293" w:author="ARNECC2" w:date="2018-08-30T13:18:00Z">
        <w:r w:rsidRPr="002221D6">
          <w:t>pose a reputational risk to the ELN, the Titles Register or the Registrar</w:t>
        </w:r>
      </w:ins>
      <w:r w:rsidR="00B34DDE" w:rsidRPr="002221D6">
        <w:t>; and</w:t>
      </w:r>
    </w:p>
    <w:p w14:paraId="2DC9D3CF" w14:textId="7CACFCCE" w:rsidR="00B34DDE" w:rsidRPr="002221D6" w:rsidRDefault="00B34DDE" w:rsidP="002221D6">
      <w:pPr>
        <w:pStyle w:val="AlphaList0"/>
      </w:pPr>
      <w:r w:rsidRPr="002221D6">
        <w:t>give such assistance to the Registrar, or a Person authorised by the Registrar, as the Registrar or the authorised Person reasonably requests in relation to the performance of the Registrar’s functions and powers</w:t>
      </w:r>
      <w:r w:rsidR="00023B45" w:rsidRPr="002221D6">
        <w:t xml:space="preserve"> under the</w:t>
      </w:r>
      <w:r w:rsidRPr="002221D6">
        <w:t xml:space="preserve"> </w:t>
      </w:r>
      <w:ins w:id="294" w:author="ARNECC2" w:date="2018-08-30T13:18:00Z">
        <w:r w:rsidRPr="002221D6">
          <w:t xml:space="preserve"> </w:t>
        </w:r>
      </w:ins>
      <w:r w:rsidRPr="002221D6">
        <w:t>ECNL including, without limitation, reasonable access to the ELN and to the records of the ELNO; and</w:t>
      </w:r>
    </w:p>
    <w:p w14:paraId="32CF8524" w14:textId="73307908" w:rsidR="00B34DDE" w:rsidRPr="002221D6" w:rsidRDefault="00144E30" w:rsidP="002221D6">
      <w:pPr>
        <w:pStyle w:val="AlphaList0"/>
      </w:pPr>
      <w:del w:id="295" w:author="ARNECC2" w:date="2018-08-30T13:18:00Z">
        <w:r w:rsidRPr="002221D6">
          <w:delText>t</w:delText>
        </w:r>
        <w:r w:rsidR="00FB261B" w:rsidRPr="002221D6">
          <w:delText xml:space="preserve">he ELNO must </w:delText>
        </w:r>
      </w:del>
      <w:r w:rsidR="00B34DDE" w:rsidRPr="002221D6">
        <w:t xml:space="preserve">establish, implement, review and keep current a Business </w:t>
      </w:r>
      <w:r w:rsidR="002927AA" w:rsidRPr="002221D6">
        <w:br/>
      </w:r>
      <w:r w:rsidR="00B34DDE" w:rsidRPr="002221D6">
        <w:t>Plan.</w:t>
      </w:r>
    </w:p>
    <w:p w14:paraId="03A1466D" w14:textId="77777777" w:rsidR="0012578A" w:rsidRPr="002221D6" w:rsidRDefault="0012578A" w:rsidP="0012578A">
      <w:pPr>
        <w:pStyle w:val="Heading20"/>
        <w:rPr>
          <w:ins w:id="296" w:author="ARNECC2" w:date="2018-08-30T13:50:00Z"/>
        </w:rPr>
      </w:pPr>
      <w:bookmarkStart w:id="297" w:name="_Ref515609531"/>
      <w:bookmarkStart w:id="298" w:name="_Ref515619968"/>
      <w:bookmarkStart w:id="299" w:name="_Toc531329587"/>
      <w:bookmarkStart w:id="300" w:name="_Ref523394065"/>
      <w:bookmarkStart w:id="301" w:name="_Hlk507416483"/>
      <w:ins w:id="302" w:author="ARNECC2" w:date="2018-08-30T13:50:00Z">
        <w:r w:rsidRPr="002221D6">
          <w:t>ELNO Service Fees</w:t>
        </w:r>
        <w:bookmarkEnd w:id="297"/>
        <w:bookmarkEnd w:id="298"/>
        <w:bookmarkEnd w:id="299"/>
      </w:ins>
    </w:p>
    <w:p w14:paraId="5D178143" w14:textId="77777777" w:rsidR="0012578A" w:rsidRPr="002221D6" w:rsidRDefault="0012578A" w:rsidP="007F06A9">
      <w:pPr>
        <w:pStyle w:val="Heading30"/>
        <w:rPr>
          <w:ins w:id="303" w:author="ARNECC2" w:date="2018-08-30T13:50:00Z"/>
        </w:rPr>
      </w:pPr>
      <w:ins w:id="304" w:author="ARNECC2" w:date="2018-08-30T13:50:00Z">
        <w:r w:rsidRPr="002221D6">
          <w:t xml:space="preserve">The ELNO may charge ELNO Service Fees in accordance with its pricing policy. </w:t>
        </w:r>
      </w:ins>
    </w:p>
    <w:p w14:paraId="69C6D3FC" w14:textId="77777777" w:rsidR="0012578A" w:rsidRPr="002221D6" w:rsidRDefault="0012578A" w:rsidP="007F06A9">
      <w:pPr>
        <w:pStyle w:val="Heading30"/>
        <w:rPr>
          <w:ins w:id="305" w:author="ARNECC2" w:date="2018-08-30T13:50:00Z"/>
        </w:rPr>
      </w:pPr>
      <w:ins w:id="306" w:author="ARNECC2" w:date="2018-08-30T13:50:00Z">
        <w:r w:rsidRPr="002221D6">
          <w:t>If the ELNO charges ELNO Service Fees, the ELNO must:</w:t>
        </w:r>
      </w:ins>
    </w:p>
    <w:p w14:paraId="0BBF52ED" w14:textId="77777777" w:rsidR="0012578A" w:rsidRPr="002221D6" w:rsidRDefault="0012578A" w:rsidP="002221D6">
      <w:pPr>
        <w:pStyle w:val="AlphaList0"/>
        <w:rPr>
          <w:ins w:id="307" w:author="ARNECC2" w:date="2018-08-30T13:50:00Z"/>
        </w:rPr>
      </w:pPr>
      <w:ins w:id="308" w:author="ARNECC2" w:date="2018-08-30T13:50:00Z">
        <w:r w:rsidRPr="002221D6">
          <w:t>for each year commencing on 1 July, prepare and publish on its website its Pricing Table; and</w:t>
        </w:r>
      </w:ins>
    </w:p>
    <w:p w14:paraId="45DD028C" w14:textId="77777777" w:rsidR="0012578A" w:rsidRPr="002221D6" w:rsidRDefault="0012578A" w:rsidP="002221D6">
      <w:pPr>
        <w:pStyle w:val="AlphaList0"/>
        <w:rPr>
          <w:ins w:id="309" w:author="ARNECC2" w:date="2018-08-30T13:50:00Z"/>
        </w:rPr>
      </w:pPr>
      <w:ins w:id="310" w:author="ARNECC2" w:date="2018-08-30T13:50:00Z">
        <w:r w:rsidRPr="002221D6">
          <w:t xml:space="preserve">not charge a fee greater than the </w:t>
        </w:r>
        <w:bookmarkStart w:id="311" w:name="_Hlk505938791"/>
        <w:r w:rsidRPr="002221D6">
          <w:t xml:space="preserve">amount </w:t>
        </w:r>
        <w:bookmarkEnd w:id="311"/>
        <w:r w:rsidRPr="002221D6">
          <w:t>specified in the published Pricing Table.</w:t>
        </w:r>
      </w:ins>
    </w:p>
    <w:p w14:paraId="4AB79465" w14:textId="533D3DBB" w:rsidR="0012578A" w:rsidRPr="005476A5" w:rsidRDefault="0012578A" w:rsidP="007F06A9">
      <w:pPr>
        <w:pStyle w:val="Heading30"/>
        <w:rPr>
          <w:ins w:id="312" w:author="ARNECC2" w:date="2018-08-30T13:50:00Z"/>
        </w:rPr>
      </w:pPr>
      <w:bookmarkStart w:id="313" w:name="_Ref515455472"/>
      <w:ins w:id="314" w:author="ARNECC2" w:date="2018-08-30T13:50:00Z">
        <w:r w:rsidRPr="002221D6">
          <w:t xml:space="preserve">From 1 July 2019 to </w:t>
        </w:r>
      </w:ins>
      <w:ins w:id="315" w:author="QLD" w:date="2018-10-29T13:08:00Z">
        <w:r w:rsidR="00B77479" w:rsidRPr="005476A5">
          <w:t>30 June</w:t>
        </w:r>
      </w:ins>
      <w:ins w:id="316" w:author="ARNECC2" w:date="2018-08-30T13:50:00Z">
        <w:r w:rsidRPr="005476A5">
          <w:t xml:space="preserve"> 2022, the ELNO may increase the ELNO Service Fees as listed in its Pricing Table, once every year on 1 July, provided that the percentage increase in the revised ELNO Service Fees does not exceed the percentage increase in the CPI for the immediately preceding March quarter when compared with the CPI for the March quarter of the previous year.</w:t>
        </w:r>
        <w:bookmarkEnd w:id="313"/>
      </w:ins>
    </w:p>
    <w:p w14:paraId="7FC4B0DE" w14:textId="3E090175" w:rsidR="0012578A" w:rsidRPr="002221D6" w:rsidRDefault="0012578A" w:rsidP="007F06A9">
      <w:pPr>
        <w:pStyle w:val="Heading30"/>
        <w:rPr>
          <w:ins w:id="317" w:author="ARNECC2" w:date="2018-08-30T13:50:00Z"/>
        </w:rPr>
      </w:pPr>
      <w:ins w:id="318" w:author="ARNECC2" w:date="2018-08-30T13:50:00Z">
        <w:r w:rsidRPr="002221D6">
          <w:t>Notwithstanding Operating Requirement</w:t>
        </w:r>
      </w:ins>
      <w:ins w:id="319" w:author="ARNECC2" w:date="2018-08-30T15:26:00Z">
        <w:r w:rsidR="00B60F32" w:rsidRPr="002221D6">
          <w:t xml:space="preserve"> 5.4.3</w:t>
        </w:r>
      </w:ins>
      <w:ins w:id="320" w:author="ARNECC2" w:date="2018-08-30T13:50:00Z">
        <w:r w:rsidRPr="002221D6">
          <w:t>, the ELNO may, at any time, request the Registrar’s approval, which may not be unreasonably withheld, for proposed changes to its Pricing Table, including but, not limited to, in the event:</w:t>
        </w:r>
      </w:ins>
    </w:p>
    <w:p w14:paraId="37C22E1C" w14:textId="77777777" w:rsidR="0012578A" w:rsidRPr="002221D6" w:rsidRDefault="0012578A" w:rsidP="00000557">
      <w:pPr>
        <w:pStyle w:val="Style10"/>
        <w:tabs>
          <w:tab w:val="clear" w:pos="1713"/>
          <w:tab w:val="num" w:pos="1418"/>
        </w:tabs>
        <w:ind w:left="1418"/>
        <w:rPr>
          <w:ins w:id="321" w:author="ARNECC2" w:date="2018-08-30T13:50:00Z"/>
        </w:rPr>
      </w:pPr>
      <w:ins w:id="322" w:author="ARNECC2" w:date="2018-08-30T13:50:00Z">
        <w:r w:rsidRPr="002221D6">
          <w:t>of any change to the amount of any insurance premium payable by the ELNO in respect of any insurance policy the ELNO is required to hold under Operating Requirement 4.7.2; or</w:t>
        </w:r>
      </w:ins>
    </w:p>
    <w:p w14:paraId="4785B103" w14:textId="77777777" w:rsidR="00444509" w:rsidRPr="005476A5" w:rsidRDefault="0012578A" w:rsidP="00000557">
      <w:pPr>
        <w:pStyle w:val="Style10"/>
        <w:tabs>
          <w:tab w:val="clear" w:pos="1713"/>
          <w:tab w:val="num" w:pos="1418"/>
        </w:tabs>
        <w:ind w:left="1418"/>
        <w:rPr>
          <w:ins w:id="323" w:author="GRAVESON Edith" w:date="2018-11-19T15:21:00Z"/>
        </w:rPr>
      </w:pPr>
      <w:ins w:id="324" w:author="ARNECC2" w:date="2018-08-30T13:50:00Z">
        <w:r w:rsidRPr="002221D6">
          <w:t>that a change in any law gives rise to a change in the ELNO’s operating costs</w:t>
        </w:r>
      </w:ins>
      <w:ins w:id="325" w:author="GRAVESON Edith" w:date="2018-11-19T15:21:00Z">
        <w:r w:rsidR="00444509" w:rsidRPr="002221D6">
          <w:t xml:space="preserve">; </w:t>
        </w:r>
        <w:r w:rsidR="00444509" w:rsidRPr="005476A5">
          <w:t xml:space="preserve">or </w:t>
        </w:r>
      </w:ins>
    </w:p>
    <w:p w14:paraId="2F6FAC95" w14:textId="2449220B" w:rsidR="0012578A" w:rsidRPr="005476A5" w:rsidRDefault="00281C6C" w:rsidP="00000557">
      <w:pPr>
        <w:pStyle w:val="Style10"/>
        <w:tabs>
          <w:tab w:val="clear" w:pos="1713"/>
          <w:tab w:val="num" w:pos="1418"/>
        </w:tabs>
        <w:ind w:left="1418"/>
        <w:rPr>
          <w:ins w:id="326" w:author="ARNECC2" w:date="2018-08-30T13:50:00Z"/>
        </w:rPr>
      </w:pPr>
      <w:ins w:id="327" w:author="GRAVESON Edith" w:date="2018-11-19T15:23:00Z">
        <w:r w:rsidRPr="005476A5">
          <w:t xml:space="preserve">that </w:t>
        </w:r>
      </w:ins>
      <w:ins w:id="328" w:author="GRAVESON Edith" w:date="2018-11-19T15:22:00Z">
        <w:r w:rsidR="00794504" w:rsidRPr="005476A5">
          <w:t>additional fees, charges or costs are impo</w:t>
        </w:r>
        <w:r w:rsidR="007064F8" w:rsidRPr="005476A5">
          <w:t xml:space="preserve">sed on the ELNO by the Registrar, Land Registry </w:t>
        </w:r>
        <w:r w:rsidR="003C677F" w:rsidRPr="005476A5">
          <w:t>or any other government agency</w:t>
        </w:r>
      </w:ins>
      <w:ins w:id="329" w:author="ARNECC2" w:date="2018-08-30T13:50:00Z">
        <w:r w:rsidR="0012578A" w:rsidRPr="005476A5">
          <w:t>.</w:t>
        </w:r>
      </w:ins>
    </w:p>
    <w:p w14:paraId="6A3CA3BF" w14:textId="389ADFAB" w:rsidR="0012578A" w:rsidRPr="005476A5" w:rsidRDefault="0012578A" w:rsidP="007F06A9">
      <w:pPr>
        <w:pStyle w:val="Heading30"/>
        <w:rPr>
          <w:ins w:id="330" w:author="ARNECC2" w:date="2018-08-30T13:50:00Z"/>
        </w:rPr>
      </w:pPr>
      <w:ins w:id="331" w:author="ARNECC2" w:date="2018-08-30T13:50:00Z">
        <w:r w:rsidRPr="005476A5">
          <w:lastRenderedPageBreak/>
          <w:t>If the ELNO Service Fees include Information Fees, following a change in Information Fees, the ELNO m</w:t>
        </w:r>
      </w:ins>
      <w:ins w:id="332" w:author="QLD" w:date="2018-10-29T13:11:00Z">
        <w:r w:rsidR="006518FC" w:rsidRPr="005476A5">
          <w:t>ay</w:t>
        </w:r>
      </w:ins>
      <w:ins w:id="333" w:author="ARNECC2" w:date="2018-08-30T13:50:00Z">
        <w:r w:rsidRPr="005476A5">
          <w:t xml:space="preserve"> re-calculate the ELNO Service Fees and change the Pricing Table to reflect the re-calculated ELNO Service Fees. </w:t>
        </w:r>
      </w:ins>
    </w:p>
    <w:p w14:paraId="3362CB80" w14:textId="77777777" w:rsidR="0012578A" w:rsidRPr="002221D6" w:rsidRDefault="0012578A" w:rsidP="007F06A9">
      <w:pPr>
        <w:pStyle w:val="Heading30"/>
        <w:rPr>
          <w:ins w:id="334" w:author="ARNECC2" w:date="2018-08-30T13:50:00Z"/>
        </w:rPr>
      </w:pPr>
      <w:ins w:id="335" w:author="ARNECC2" w:date="2018-08-30T13:50:00Z">
        <w:r w:rsidRPr="002221D6">
          <w:t xml:space="preserve">The Pricing Table for any year commencing on 1 July, and any changes to it, must be published at least 20 Business Days, or as soon as reasonably practicable, before the Pricing Table, or the changes to it, take effect. </w:t>
        </w:r>
      </w:ins>
    </w:p>
    <w:p w14:paraId="7025C3AA" w14:textId="77777777" w:rsidR="0012578A" w:rsidRPr="002221D6" w:rsidRDefault="0012578A" w:rsidP="0012578A">
      <w:pPr>
        <w:pStyle w:val="Heading20"/>
        <w:rPr>
          <w:ins w:id="336" w:author="ARNECC2" w:date="2018-08-30T13:50:00Z"/>
        </w:rPr>
      </w:pPr>
      <w:bookmarkStart w:id="337" w:name="_Ref521913118"/>
      <w:bookmarkStart w:id="338" w:name="_Toc531329588"/>
      <w:ins w:id="339" w:author="ARNECC2" w:date="2018-08-30T13:50:00Z">
        <w:r w:rsidRPr="002221D6">
          <w:t>Integration</w:t>
        </w:r>
        <w:bookmarkEnd w:id="337"/>
        <w:bookmarkEnd w:id="338"/>
      </w:ins>
    </w:p>
    <w:p w14:paraId="73D04C9D" w14:textId="337635D1" w:rsidR="0012578A" w:rsidRPr="005476A5" w:rsidRDefault="0012578A" w:rsidP="007F06A9">
      <w:pPr>
        <w:pStyle w:val="Heading30"/>
        <w:rPr>
          <w:ins w:id="340" w:author="ARNECC2" w:date="2018-08-30T13:50:00Z"/>
        </w:rPr>
      </w:pPr>
      <w:bookmarkStart w:id="341" w:name="_Ref515529591"/>
      <w:ins w:id="342" w:author="ARNECC2" w:date="2018-08-30T13:50:00Z">
        <w:r w:rsidRPr="002221D6">
          <w:t xml:space="preserve">The ELNO must prepare and publish on its website a set of </w:t>
        </w:r>
      </w:ins>
      <w:ins w:id="343" w:author="ARNECC1" w:date="2018-11-30T07:59:00Z">
        <w:r w:rsidR="00CB2952">
          <w:t>I</w:t>
        </w:r>
      </w:ins>
      <w:ins w:id="344" w:author="ARNECC2" w:date="2018-08-30T13:50:00Z">
        <w:r w:rsidRPr="005476A5">
          <w:t xml:space="preserve">ntegration terms and conditions which set out the requirements for </w:t>
        </w:r>
        <w:bookmarkStart w:id="345" w:name="_Hlk505953617"/>
        <w:bookmarkStart w:id="346" w:name="_Hlk507490738"/>
        <w:r w:rsidRPr="005476A5">
          <w:t>a Person Wishing To Integrate</w:t>
        </w:r>
        <w:bookmarkEnd w:id="345"/>
        <w:bookmarkEnd w:id="346"/>
        <w:r w:rsidRPr="005476A5">
          <w:t>.</w:t>
        </w:r>
        <w:bookmarkEnd w:id="341"/>
      </w:ins>
    </w:p>
    <w:p w14:paraId="1918069E" w14:textId="3DB22893" w:rsidR="0012578A" w:rsidRPr="005476A5" w:rsidRDefault="0012578A" w:rsidP="007F06A9">
      <w:pPr>
        <w:pStyle w:val="Heading30"/>
        <w:rPr>
          <w:ins w:id="347" w:author="ARNECC2" w:date="2018-08-30T13:50:00Z"/>
        </w:rPr>
      </w:pPr>
      <w:ins w:id="348" w:author="ARNECC2" w:date="2018-08-30T13:50:00Z">
        <w:r w:rsidRPr="005476A5">
          <w:t>The Integration terms and conditions prepared and published by the ELNO under Operating Requirement</w:t>
        </w:r>
      </w:ins>
      <w:ins w:id="349" w:author="ARNECC2" w:date="2018-08-30T15:27:00Z">
        <w:r w:rsidR="00B60F32" w:rsidRPr="005476A5">
          <w:t xml:space="preserve"> 5.5.1</w:t>
        </w:r>
      </w:ins>
      <w:ins w:id="350" w:author="ARNECC2" w:date="2018-08-30T13:50:00Z">
        <w:r w:rsidRPr="005476A5">
          <w:t xml:space="preserve"> must not contain any express or implied terms that could qualify, derogate from or otherwise prejudicially affect compliance with any of the ELNO’s obligations under the Operating Requirements.</w:t>
        </w:r>
      </w:ins>
    </w:p>
    <w:p w14:paraId="49C29E4F" w14:textId="61EAC82D" w:rsidR="0012578A" w:rsidRPr="009A0479" w:rsidRDefault="0012578A" w:rsidP="007F06A9">
      <w:pPr>
        <w:pStyle w:val="Heading30"/>
        <w:rPr>
          <w:ins w:id="351" w:author="ARNECC2" w:date="2018-08-30T13:50:00Z"/>
        </w:rPr>
      </w:pPr>
      <w:ins w:id="352" w:author="ARNECC2" w:date="2018-08-30T13:50:00Z">
        <w:r w:rsidRPr="005476A5">
          <w:t xml:space="preserve">The ELNO must treat a </w:t>
        </w:r>
        <w:bookmarkStart w:id="353" w:name="_Hlk507492299"/>
        <w:bookmarkStart w:id="354" w:name="_Hlk507415832"/>
        <w:r w:rsidRPr="005476A5">
          <w:t xml:space="preserve">Person Wishing To Integrate or a Person Who Has Integrated </w:t>
        </w:r>
        <w:bookmarkEnd w:id="353"/>
        <w:bookmarkEnd w:id="354"/>
        <w:r w:rsidRPr="005476A5">
          <w:t xml:space="preserve">on an Equivalent Basis, subject only to differences which are attributable to the type, level or class of Integration with the ELN </w:t>
        </w:r>
      </w:ins>
      <w:ins w:id="355" w:author="GRAVESON Edith" w:date="2018-11-19T15:46:00Z">
        <w:r w:rsidR="00C52398" w:rsidRPr="002221D6">
          <w:t>provided that</w:t>
        </w:r>
      </w:ins>
      <w:ins w:id="356" w:author="ARNECC2" w:date="2018-08-30T13:50:00Z">
        <w:r w:rsidRPr="005476A5">
          <w:t xml:space="preserve"> each Person Wishing To Integrate or Person Who Has Integrated ha</w:t>
        </w:r>
      </w:ins>
      <w:ins w:id="357" w:author="GRAVESON Edith" w:date="2018-11-19T15:46:00Z">
        <w:r w:rsidR="00C52398" w:rsidRPr="009A0479">
          <w:t>s</w:t>
        </w:r>
      </w:ins>
      <w:ins w:id="358" w:author="ARNECC2" w:date="2018-08-30T13:50:00Z">
        <w:r w:rsidRPr="005476A5">
          <w:t xml:space="preserve"> an equ</w:t>
        </w:r>
      </w:ins>
      <w:ins w:id="359" w:author="GRAVESON Edith" w:date="2018-11-19T15:46:00Z">
        <w:r w:rsidR="00C52398" w:rsidRPr="009A0479">
          <w:t>ivalent</w:t>
        </w:r>
      </w:ins>
      <w:ins w:id="360" w:author="ARNECC2" w:date="2018-08-30T13:50:00Z">
        <w:r w:rsidRPr="005476A5">
          <w:t xml:space="preserve"> opportunity to choos</w:t>
        </w:r>
      </w:ins>
      <w:ins w:id="361" w:author="GRAVESON Edith" w:date="2018-11-19T15:47:00Z">
        <w:r w:rsidR="00C52398" w:rsidRPr="009A0479">
          <w:t>e</w:t>
        </w:r>
      </w:ins>
      <w:ins w:id="362" w:author="ARNECC2" w:date="2018-08-30T13:50:00Z">
        <w:r w:rsidRPr="005476A5">
          <w:t xml:space="preserve"> between those options</w:t>
        </w:r>
      </w:ins>
      <w:ins w:id="363" w:author="GRAVESON Edith" w:date="2018-11-19T15:47:00Z">
        <w:r w:rsidR="00B67F2D" w:rsidRPr="005476A5">
          <w:t xml:space="preserve"> </w:t>
        </w:r>
        <w:r w:rsidR="00B67F2D" w:rsidRPr="009A0479">
          <w:t>compared with each other Person Wishing to Integrate or Person Who Has Integrated.</w:t>
        </w:r>
      </w:ins>
    </w:p>
    <w:p w14:paraId="59838233" w14:textId="0E035F15" w:rsidR="0012578A" w:rsidRPr="005476A5" w:rsidRDefault="0012578A" w:rsidP="0012578A">
      <w:pPr>
        <w:pStyle w:val="Heading20"/>
        <w:numPr>
          <w:ilvl w:val="1"/>
          <w:numId w:val="36"/>
        </w:numPr>
        <w:rPr>
          <w:ins w:id="364" w:author="ARNECC2" w:date="2018-08-30T13:51:00Z"/>
        </w:rPr>
      </w:pPr>
      <w:bookmarkStart w:id="365" w:name="_Toc531329589"/>
      <w:bookmarkEnd w:id="300"/>
      <w:bookmarkEnd w:id="301"/>
      <w:ins w:id="366" w:author="ARNECC2" w:date="2018-08-30T13:51:00Z">
        <w:r w:rsidRPr="005476A5">
          <w:t>Separation</w:t>
        </w:r>
        <w:bookmarkEnd w:id="365"/>
      </w:ins>
    </w:p>
    <w:p w14:paraId="2526C03C" w14:textId="40BF0A6B" w:rsidR="0012578A" w:rsidRPr="005476A5" w:rsidRDefault="0012578A" w:rsidP="007F06A9">
      <w:pPr>
        <w:pStyle w:val="Heading30"/>
        <w:rPr>
          <w:ins w:id="367" w:author="ARNECC2" w:date="2018-08-30T13:51:00Z"/>
        </w:rPr>
      </w:pPr>
      <w:bookmarkStart w:id="368" w:name="_Ref521925080"/>
      <w:ins w:id="369" w:author="ARNECC2" w:date="2018-08-30T13:51:00Z">
        <w:r w:rsidRPr="005476A5">
          <w:t>If a Related Entity supplies or proposes to supply a</w:t>
        </w:r>
      </w:ins>
      <w:ins w:id="370" w:author="GRAVESON Edith" w:date="2018-11-19T17:52:00Z">
        <w:r w:rsidR="00AB5389" w:rsidRPr="005476A5">
          <w:t xml:space="preserve"> </w:t>
        </w:r>
      </w:ins>
      <w:ins w:id="371" w:author="ARNECC2" w:date="2018-08-30T13:51:00Z">
        <w:r w:rsidRPr="005476A5">
          <w:t xml:space="preserve">Downstream </w:t>
        </w:r>
      </w:ins>
      <w:ins w:id="372" w:author="GRAVESON Edith" w:date="2018-11-19T17:52:00Z">
        <w:r w:rsidR="00E34071" w:rsidRPr="009A0479">
          <w:t>or</w:t>
        </w:r>
      </w:ins>
      <w:ins w:id="373" w:author="ARNECC1" w:date="2018-11-30T07:59:00Z">
        <w:r w:rsidR="00CB2952">
          <w:t xml:space="preserve"> </w:t>
        </w:r>
      </w:ins>
      <w:ins w:id="374" w:author="GRAVESON Edith" w:date="2018-11-19T17:52:00Z">
        <w:r w:rsidR="00E34071" w:rsidRPr="009A0479">
          <w:t xml:space="preserve">Upstream </w:t>
        </w:r>
      </w:ins>
      <w:ins w:id="375" w:author="ARNECC2" w:date="2018-08-30T13:51:00Z">
        <w:r w:rsidRPr="005476A5">
          <w:t xml:space="preserve">Service, the ELNO must not be involved in the supply or development of the Downstream </w:t>
        </w:r>
      </w:ins>
      <w:ins w:id="376" w:author="GRAVESON Edith" w:date="2018-11-19T17:52:00Z">
        <w:r w:rsidR="00E34071" w:rsidRPr="009A0479">
          <w:t>or</w:t>
        </w:r>
        <w:r w:rsidR="00E34071" w:rsidRPr="005476A5">
          <w:t xml:space="preserve"> </w:t>
        </w:r>
        <w:r w:rsidR="00E34071" w:rsidRPr="009A0479">
          <w:t xml:space="preserve">Upstream </w:t>
        </w:r>
      </w:ins>
      <w:ins w:id="377" w:author="ARNECC2" w:date="2018-08-30T13:51:00Z">
        <w:r w:rsidRPr="005476A5">
          <w:t>Service other than to the extent of providing access to, or use of, the ELN in accordance with Operating Requirement 5.5.</w:t>
        </w:r>
        <w:bookmarkEnd w:id="368"/>
        <w:r w:rsidRPr="005476A5">
          <w:t xml:space="preserve"> </w:t>
        </w:r>
      </w:ins>
    </w:p>
    <w:p w14:paraId="5AA9923D" w14:textId="2B21CA8B" w:rsidR="0012578A" w:rsidRPr="005476A5" w:rsidRDefault="0012578A" w:rsidP="007F06A9">
      <w:pPr>
        <w:pStyle w:val="Heading30"/>
        <w:rPr>
          <w:ins w:id="378" w:author="ARNECC2" w:date="2018-08-30T13:51:00Z"/>
        </w:rPr>
      </w:pPr>
      <w:bookmarkStart w:id="379" w:name="_Ref521925174"/>
      <w:ins w:id="380" w:author="ARNECC2" w:date="2018-08-30T13:51:00Z">
        <w:r w:rsidRPr="005476A5">
          <w:t xml:space="preserve">If the ELNO supplies or proposes to supply a Downstream </w:t>
        </w:r>
      </w:ins>
      <w:ins w:id="381" w:author="GRAVESON Edith" w:date="2018-11-19T17:52:00Z">
        <w:r w:rsidR="00E34071" w:rsidRPr="009A0479">
          <w:t>or</w:t>
        </w:r>
        <w:r w:rsidR="00E34071" w:rsidRPr="005476A5">
          <w:t xml:space="preserve"> </w:t>
        </w:r>
        <w:r w:rsidR="00E34071" w:rsidRPr="009A0479">
          <w:t xml:space="preserve">Upstream </w:t>
        </w:r>
      </w:ins>
      <w:ins w:id="382" w:author="ARNECC2" w:date="2018-08-30T13:51:00Z">
        <w:r w:rsidRPr="005476A5">
          <w:t>Service, the ELNO must establish a Related Entity or:</w:t>
        </w:r>
        <w:bookmarkEnd w:id="379"/>
      </w:ins>
    </w:p>
    <w:p w14:paraId="365C2333" w14:textId="189A3ED5" w:rsidR="0012578A" w:rsidRPr="005476A5" w:rsidRDefault="0012578A" w:rsidP="002221D6">
      <w:pPr>
        <w:pStyle w:val="AlphaList0"/>
        <w:rPr>
          <w:ins w:id="383" w:author="ARNECC2" w:date="2018-08-30T13:51:00Z"/>
        </w:rPr>
      </w:pPr>
      <w:ins w:id="384" w:author="ARNECC2" w:date="2018-08-30T13:51:00Z">
        <w:r w:rsidRPr="005476A5">
          <w:t>establish an ELN business unit that is separate from a</w:t>
        </w:r>
      </w:ins>
      <w:ins w:id="385" w:author="GRAVESON Edith" w:date="2018-11-19T17:53:00Z">
        <w:r w:rsidR="00AB5389" w:rsidRPr="005476A5">
          <w:t xml:space="preserve"> </w:t>
        </w:r>
      </w:ins>
      <w:ins w:id="386" w:author="ARNECC2" w:date="2018-08-30T13:51:00Z">
        <w:r w:rsidRPr="005476A5">
          <w:t xml:space="preserve">Downstream </w:t>
        </w:r>
      </w:ins>
      <w:ins w:id="387" w:author="GRAVESON Edith" w:date="2018-11-19T17:53:00Z">
        <w:r w:rsidR="00E34071" w:rsidRPr="009A0479">
          <w:t>or</w:t>
        </w:r>
      </w:ins>
      <w:ins w:id="388" w:author="ARNECC2" w:date="2018-08-30T13:51:00Z">
        <w:r w:rsidR="00E34071" w:rsidRPr="005476A5">
          <w:t xml:space="preserve"> </w:t>
        </w:r>
      </w:ins>
      <w:ins w:id="389" w:author="GRAVESON Edith" w:date="2018-11-19T17:53:00Z">
        <w:r w:rsidR="00E34071" w:rsidRPr="009A0479">
          <w:t xml:space="preserve">Upstream </w:t>
        </w:r>
      </w:ins>
      <w:ins w:id="390" w:author="ARNECC2" w:date="2018-08-30T13:51:00Z">
        <w:r w:rsidRPr="005476A5">
          <w:t>Service business unit; and</w:t>
        </w:r>
      </w:ins>
    </w:p>
    <w:p w14:paraId="07BF2ABB" w14:textId="77777777" w:rsidR="0012578A" w:rsidRPr="002221D6" w:rsidRDefault="0012578A" w:rsidP="002221D6">
      <w:pPr>
        <w:pStyle w:val="AlphaList0"/>
        <w:rPr>
          <w:ins w:id="391" w:author="ARNECC2" w:date="2018-08-30T13:51:00Z"/>
        </w:rPr>
      </w:pPr>
      <w:ins w:id="392" w:author="ARNECC2" w:date="2018-08-30T13:51:00Z">
        <w:r w:rsidRPr="005476A5">
          <w:t>ensure the ELN business unit has control over and responsibility</w:t>
        </w:r>
        <w:r w:rsidRPr="002221D6">
          <w:t xml:space="preserve"> for:</w:t>
        </w:r>
      </w:ins>
    </w:p>
    <w:p w14:paraId="4BD6FB2F" w14:textId="77777777" w:rsidR="0012578A" w:rsidRPr="002221D6" w:rsidRDefault="0012578A" w:rsidP="0012578A">
      <w:pPr>
        <w:pStyle w:val="Heading5"/>
        <w:rPr>
          <w:ins w:id="393" w:author="ARNECC2" w:date="2018-08-30T13:51:00Z"/>
        </w:rPr>
      </w:pPr>
      <w:ins w:id="394" w:author="ARNECC2" w:date="2018-08-30T13:51:00Z">
        <w:r w:rsidRPr="002221D6">
          <w:t>the provision and operation of the ELN; and</w:t>
        </w:r>
      </w:ins>
    </w:p>
    <w:p w14:paraId="116F1D35" w14:textId="77777777" w:rsidR="0012578A" w:rsidRPr="002221D6" w:rsidRDefault="0012578A" w:rsidP="0012578A">
      <w:pPr>
        <w:pStyle w:val="Heading5"/>
        <w:rPr>
          <w:ins w:id="395" w:author="ARNECC2" w:date="2018-08-30T13:51:00Z"/>
        </w:rPr>
      </w:pPr>
      <w:ins w:id="396" w:author="ARNECC2" w:date="2018-08-30T13:51:00Z">
        <w:r w:rsidRPr="002221D6">
          <w:t>the performance of the functions and responsibilities of an ELNO under the ECNL and these Operating Requirements; and</w:t>
        </w:r>
      </w:ins>
    </w:p>
    <w:p w14:paraId="6EC039A4" w14:textId="77777777" w:rsidR="0012578A" w:rsidRPr="002221D6" w:rsidRDefault="0012578A" w:rsidP="0012578A">
      <w:pPr>
        <w:pStyle w:val="Heading5"/>
        <w:rPr>
          <w:ins w:id="397" w:author="ARNECC2" w:date="2018-08-30T13:51:00Z"/>
        </w:rPr>
      </w:pPr>
      <w:ins w:id="398" w:author="ARNECC2" w:date="2018-08-30T13:51:00Z">
        <w:r w:rsidRPr="002221D6">
          <w:t>the ELNO’s relationship with Subscribers and persons properly authorised by Subscribers to have access to, and use of, the ELN; and</w:t>
        </w:r>
      </w:ins>
    </w:p>
    <w:p w14:paraId="5F703C0B" w14:textId="77777777" w:rsidR="0012578A" w:rsidRPr="002221D6" w:rsidRDefault="0012578A" w:rsidP="0012578A">
      <w:pPr>
        <w:pStyle w:val="Heading5"/>
        <w:rPr>
          <w:ins w:id="399" w:author="ARNECC2" w:date="2018-08-30T13:51:00Z"/>
        </w:rPr>
      </w:pPr>
      <w:ins w:id="400" w:author="ARNECC2" w:date="2018-08-30T13:51:00Z">
        <w:r w:rsidRPr="002221D6">
          <w:lastRenderedPageBreak/>
          <w:t>the ELNO’s relationship with a Person Wishing To Integrate or a Person Who Has Integrated; and</w:t>
        </w:r>
      </w:ins>
    </w:p>
    <w:p w14:paraId="6FBC4863" w14:textId="68AA783E" w:rsidR="0012578A" w:rsidRPr="005476A5" w:rsidRDefault="0012578A" w:rsidP="002221D6">
      <w:pPr>
        <w:pStyle w:val="AlphaList0"/>
        <w:rPr>
          <w:ins w:id="401" w:author="ARNECC2" w:date="2018-08-30T13:51:00Z"/>
        </w:rPr>
      </w:pPr>
      <w:ins w:id="402" w:author="ARNECC2" w:date="2018-08-30T13:51:00Z">
        <w:r w:rsidRPr="002221D6">
          <w:t xml:space="preserve">ensure the Downstream </w:t>
        </w:r>
      </w:ins>
      <w:ins w:id="403" w:author="GRAVESON Edith" w:date="2018-11-19T17:53:00Z">
        <w:r w:rsidR="00E34071" w:rsidRPr="009A0479">
          <w:t>or</w:t>
        </w:r>
        <w:r w:rsidR="00E34071" w:rsidRPr="005476A5">
          <w:t xml:space="preserve"> </w:t>
        </w:r>
        <w:r w:rsidR="00E34071" w:rsidRPr="009A0479">
          <w:t xml:space="preserve">Upstream </w:t>
        </w:r>
      </w:ins>
      <w:ins w:id="404" w:author="ARNECC2" w:date="2018-08-30T13:51:00Z">
        <w:r w:rsidRPr="005476A5">
          <w:t>Service business unit has control over and responsibility for:</w:t>
        </w:r>
      </w:ins>
    </w:p>
    <w:p w14:paraId="2531E85D" w14:textId="00AB3A39" w:rsidR="0012578A" w:rsidRPr="005476A5" w:rsidRDefault="0012578A" w:rsidP="0012578A">
      <w:pPr>
        <w:pStyle w:val="Heading5"/>
        <w:rPr>
          <w:ins w:id="405" w:author="ARNECC2" w:date="2018-08-30T13:51:00Z"/>
        </w:rPr>
      </w:pPr>
      <w:ins w:id="406" w:author="ARNECC2" w:date="2018-08-30T13:51:00Z">
        <w:r w:rsidRPr="005476A5">
          <w:t>promoting and supplying a</w:t>
        </w:r>
      </w:ins>
      <w:ins w:id="407" w:author="GRAVESON Edith" w:date="2018-11-19T17:53:00Z">
        <w:r w:rsidR="00AB5389" w:rsidRPr="005476A5">
          <w:t xml:space="preserve"> </w:t>
        </w:r>
      </w:ins>
      <w:ins w:id="408" w:author="ARNECC2" w:date="2018-08-30T13:51:00Z">
        <w:r w:rsidRPr="005476A5">
          <w:t xml:space="preserve">Downstream </w:t>
        </w:r>
      </w:ins>
      <w:ins w:id="409" w:author="GRAVESON Edith" w:date="2018-11-19T17:53:00Z">
        <w:r w:rsidR="00E34071" w:rsidRPr="009A0479">
          <w:t>or</w:t>
        </w:r>
      </w:ins>
      <w:ins w:id="410" w:author="ARNECC2" w:date="2018-08-30T13:51:00Z">
        <w:r w:rsidR="00E34071" w:rsidRPr="005476A5">
          <w:t xml:space="preserve"> </w:t>
        </w:r>
      </w:ins>
      <w:ins w:id="411" w:author="GRAVESON Edith" w:date="2018-11-19T17:53:00Z">
        <w:r w:rsidR="00E34071" w:rsidRPr="009A0479">
          <w:t xml:space="preserve">Upstream </w:t>
        </w:r>
      </w:ins>
      <w:ins w:id="412" w:author="ARNECC2" w:date="2018-08-30T13:51:00Z">
        <w:r w:rsidRPr="005476A5">
          <w:t>Service; and</w:t>
        </w:r>
      </w:ins>
    </w:p>
    <w:p w14:paraId="06AC0EEE" w14:textId="779A00D3" w:rsidR="0012578A" w:rsidRPr="005476A5" w:rsidRDefault="0012578A" w:rsidP="0012578A">
      <w:pPr>
        <w:pStyle w:val="Heading5"/>
        <w:rPr>
          <w:ins w:id="413" w:author="ARNECC2" w:date="2018-08-30T13:51:00Z"/>
        </w:rPr>
      </w:pPr>
      <w:ins w:id="414" w:author="ARNECC2" w:date="2018-08-30T13:51:00Z">
        <w:r w:rsidRPr="005476A5">
          <w:t>customer support for a</w:t>
        </w:r>
      </w:ins>
      <w:ins w:id="415" w:author="GRAVESON Edith" w:date="2018-11-19T17:54:00Z">
        <w:r w:rsidR="00AB5389" w:rsidRPr="005476A5">
          <w:t xml:space="preserve"> </w:t>
        </w:r>
      </w:ins>
      <w:ins w:id="416" w:author="ARNECC2" w:date="2018-08-30T13:51:00Z">
        <w:r w:rsidRPr="005476A5">
          <w:t xml:space="preserve">Downstream </w:t>
        </w:r>
      </w:ins>
      <w:ins w:id="417" w:author="GRAVESON Edith" w:date="2018-11-19T17:54:00Z">
        <w:r w:rsidR="00E34071" w:rsidRPr="009A0479">
          <w:t>or</w:t>
        </w:r>
      </w:ins>
      <w:ins w:id="418" w:author="ARNECC2" w:date="2018-08-30T13:51:00Z">
        <w:r w:rsidR="00E34071" w:rsidRPr="005476A5">
          <w:t xml:space="preserve"> </w:t>
        </w:r>
      </w:ins>
      <w:ins w:id="419" w:author="GRAVESON Edith" w:date="2018-11-19T17:54:00Z">
        <w:r w:rsidR="00E34071" w:rsidRPr="009A0479">
          <w:t xml:space="preserve">Upstream </w:t>
        </w:r>
      </w:ins>
      <w:ins w:id="420" w:author="ARNECC2" w:date="2018-08-30T13:51:00Z">
        <w:r w:rsidRPr="005476A5">
          <w:t>Service; and</w:t>
        </w:r>
      </w:ins>
    </w:p>
    <w:p w14:paraId="11C57D75" w14:textId="14456F49" w:rsidR="0012578A" w:rsidRPr="005476A5" w:rsidRDefault="0012578A" w:rsidP="0012578A">
      <w:pPr>
        <w:pStyle w:val="Heading5"/>
        <w:rPr>
          <w:ins w:id="421" w:author="ARNECC2" w:date="2018-08-30T13:51:00Z"/>
        </w:rPr>
      </w:pPr>
      <w:ins w:id="422" w:author="ARNECC2" w:date="2018-08-30T13:51:00Z">
        <w:r w:rsidRPr="005476A5">
          <w:t>the ELNO’s relationship with customers of a</w:t>
        </w:r>
      </w:ins>
      <w:ins w:id="423" w:author="GRAVESON Edith" w:date="2018-11-19T17:54:00Z">
        <w:r w:rsidR="00AB5389" w:rsidRPr="005476A5">
          <w:t xml:space="preserve"> </w:t>
        </w:r>
      </w:ins>
      <w:ins w:id="424" w:author="ARNECC2" w:date="2018-08-30T13:51:00Z">
        <w:r w:rsidRPr="005476A5">
          <w:t xml:space="preserve">Downstream </w:t>
        </w:r>
      </w:ins>
      <w:ins w:id="425" w:author="GRAVESON Edith" w:date="2018-11-19T17:54:00Z">
        <w:r w:rsidR="00E34071" w:rsidRPr="009A0479">
          <w:t>or</w:t>
        </w:r>
      </w:ins>
      <w:ins w:id="426" w:author="ARNECC1" w:date="2018-11-30T08:00:00Z">
        <w:r w:rsidR="00CB2952">
          <w:t xml:space="preserve"> </w:t>
        </w:r>
      </w:ins>
      <w:ins w:id="427" w:author="GRAVESON Edith" w:date="2018-11-19T17:54:00Z">
        <w:r w:rsidR="00E34071" w:rsidRPr="009A0479">
          <w:t xml:space="preserve">Upstream </w:t>
        </w:r>
      </w:ins>
      <w:ins w:id="428" w:author="ARNECC2" w:date="2018-08-30T13:51:00Z">
        <w:r w:rsidRPr="005476A5">
          <w:t xml:space="preserve">Service; and </w:t>
        </w:r>
      </w:ins>
    </w:p>
    <w:p w14:paraId="606A9F6F" w14:textId="4F1AE1D0" w:rsidR="0012578A" w:rsidRPr="005476A5" w:rsidRDefault="0012578A" w:rsidP="002221D6">
      <w:pPr>
        <w:pStyle w:val="AlphaList0"/>
        <w:rPr>
          <w:ins w:id="429" w:author="ARNECC2" w:date="2018-08-30T13:51:00Z"/>
        </w:rPr>
      </w:pPr>
      <w:ins w:id="430" w:author="ARNECC2" w:date="2018-08-30T13:51:00Z">
        <w:r w:rsidRPr="005476A5">
          <w:t xml:space="preserve">ensure </w:t>
        </w:r>
      </w:ins>
      <w:ins w:id="431" w:author="ARNECC1" w:date="2018-11-30T14:13:00Z">
        <w:r w:rsidR="00BA3AF7">
          <w:t>the</w:t>
        </w:r>
      </w:ins>
      <w:ins w:id="432" w:author="GRAVESON Edith" w:date="2018-11-19T17:54:00Z">
        <w:r w:rsidR="00AB5389" w:rsidRPr="005476A5">
          <w:t xml:space="preserve"> </w:t>
        </w:r>
      </w:ins>
      <w:ins w:id="433" w:author="ARNECC2" w:date="2018-08-30T13:51:00Z">
        <w:r w:rsidRPr="005476A5">
          <w:t xml:space="preserve">Downstream </w:t>
        </w:r>
      </w:ins>
      <w:ins w:id="434" w:author="GRAVESON Edith" w:date="2018-11-19T17:54:00Z">
        <w:r w:rsidR="00E34071" w:rsidRPr="009A0479">
          <w:t>or</w:t>
        </w:r>
      </w:ins>
      <w:ins w:id="435" w:author="ARNECC2" w:date="2018-08-30T13:51:00Z">
        <w:r w:rsidR="00E34071" w:rsidRPr="005476A5">
          <w:t xml:space="preserve"> </w:t>
        </w:r>
      </w:ins>
      <w:ins w:id="436" w:author="GRAVESON Edith" w:date="2018-11-19T17:54:00Z">
        <w:r w:rsidR="00E34071" w:rsidRPr="009A0479">
          <w:t xml:space="preserve">Upstream </w:t>
        </w:r>
      </w:ins>
      <w:ins w:id="437" w:author="ARNECC2" w:date="2018-08-30T13:51:00Z">
        <w:r w:rsidRPr="005476A5">
          <w:t xml:space="preserve">Service business unit does not perform any of the required functions of the ELN business unit or vice versa. </w:t>
        </w:r>
      </w:ins>
    </w:p>
    <w:p w14:paraId="75734C6C" w14:textId="5792991D" w:rsidR="0012578A" w:rsidRPr="002221D6" w:rsidRDefault="0012578A" w:rsidP="007F06A9">
      <w:pPr>
        <w:pStyle w:val="Heading30"/>
        <w:rPr>
          <w:ins w:id="438" w:author="ARNECC2" w:date="2018-08-30T13:51:00Z"/>
        </w:rPr>
      </w:pPr>
      <w:ins w:id="439" w:author="ARNECC2" w:date="2018-08-30T13:51:00Z">
        <w:r w:rsidRPr="005476A5">
          <w:t>If either Operating Requirement</w:t>
        </w:r>
      </w:ins>
      <w:ins w:id="440" w:author="ARNECC2" w:date="2018-08-30T15:30:00Z">
        <w:r w:rsidR="00B60F32" w:rsidRPr="002221D6">
          <w:t xml:space="preserve"> 5.6.1</w:t>
        </w:r>
      </w:ins>
      <w:ins w:id="441" w:author="ARNECC2" w:date="2018-08-30T13:51:00Z">
        <w:r w:rsidRPr="002221D6">
          <w:t xml:space="preserve"> or</w:t>
        </w:r>
      </w:ins>
      <w:ins w:id="442" w:author="ARNECC2" w:date="2018-08-30T15:31:00Z">
        <w:r w:rsidR="00B60F32" w:rsidRPr="002221D6">
          <w:t xml:space="preserve"> 5.6.2</w:t>
        </w:r>
      </w:ins>
      <w:ins w:id="443" w:author="ARNECC2" w:date="2018-08-30T13:51:00Z">
        <w:r w:rsidRPr="002221D6">
          <w:t xml:space="preserve"> applies, the ELNO must:</w:t>
        </w:r>
      </w:ins>
    </w:p>
    <w:p w14:paraId="6347C90A" w14:textId="4B154241" w:rsidR="0012578A" w:rsidRPr="005476A5" w:rsidRDefault="0012578A" w:rsidP="002221D6">
      <w:pPr>
        <w:pStyle w:val="AlphaList0"/>
        <w:rPr>
          <w:ins w:id="444" w:author="ARNECC2" w:date="2018-08-30T13:51:00Z"/>
        </w:rPr>
      </w:pPr>
      <w:ins w:id="445" w:author="ARNECC2" w:date="2018-08-30T13:51:00Z">
        <w:r w:rsidRPr="002221D6">
          <w:t xml:space="preserve">not give, or operate in a manner which gives, an unfair commercial advantage to the Related Downstream </w:t>
        </w:r>
      </w:ins>
      <w:ins w:id="446" w:author="GRAVESON Edith" w:date="2018-11-19T17:54:00Z">
        <w:r w:rsidR="00B814C5" w:rsidRPr="009A0479">
          <w:t>or</w:t>
        </w:r>
        <w:r w:rsidR="00B814C5" w:rsidRPr="005476A5">
          <w:t xml:space="preserve"> </w:t>
        </w:r>
        <w:r w:rsidR="00B814C5" w:rsidRPr="009A0479">
          <w:t xml:space="preserve">Upstream </w:t>
        </w:r>
      </w:ins>
      <w:ins w:id="447" w:author="ARNECC2" w:date="2018-08-30T13:51:00Z">
        <w:r w:rsidRPr="005476A5">
          <w:t xml:space="preserve">Service Provider; </w:t>
        </w:r>
      </w:ins>
      <w:ins w:id="448" w:author="QLD" w:date="2018-10-29T13:11:00Z">
        <w:r w:rsidR="006518FC" w:rsidRPr="009A0479">
          <w:t>and</w:t>
        </w:r>
      </w:ins>
    </w:p>
    <w:p w14:paraId="53F85D92" w14:textId="72D16D8C" w:rsidR="0012578A" w:rsidRPr="005476A5" w:rsidRDefault="0012578A" w:rsidP="002221D6">
      <w:pPr>
        <w:pStyle w:val="AlphaList0"/>
        <w:rPr>
          <w:ins w:id="449" w:author="ARNECC2" w:date="2018-08-30T13:51:00Z"/>
        </w:rPr>
      </w:pPr>
      <w:ins w:id="450" w:author="ARNECC2" w:date="2018-08-30T13:51:00Z">
        <w:r w:rsidRPr="005476A5">
          <w:t>deal with the Related</w:t>
        </w:r>
        <w:del w:id="451" w:author="GRAVESON Edith" w:date="2018-11-19T17:55:00Z">
          <w:r w:rsidRPr="005476A5" w:rsidDel="00005C31">
            <w:delText xml:space="preserve"> </w:delText>
          </w:r>
        </w:del>
      </w:ins>
      <w:ins w:id="452" w:author="GRAVESON Edith" w:date="2018-11-19T17:55:00Z">
        <w:r w:rsidR="00005C31" w:rsidRPr="005476A5">
          <w:t xml:space="preserve"> </w:t>
        </w:r>
      </w:ins>
      <w:ins w:id="453" w:author="ARNECC2" w:date="2018-08-30T13:51:00Z">
        <w:r w:rsidRPr="005476A5">
          <w:t xml:space="preserve">Downstream </w:t>
        </w:r>
      </w:ins>
      <w:ins w:id="454" w:author="GRAVESON Edith" w:date="2018-11-19T17:55:00Z">
        <w:r w:rsidR="00B814C5" w:rsidRPr="009A0479">
          <w:t>or</w:t>
        </w:r>
      </w:ins>
      <w:ins w:id="455" w:author="ARNECC1" w:date="2018-11-30T08:00:00Z">
        <w:r w:rsidR="00CB2952">
          <w:t xml:space="preserve"> </w:t>
        </w:r>
      </w:ins>
      <w:ins w:id="456" w:author="GRAVESON Edith" w:date="2018-11-19T17:55:00Z">
        <w:r w:rsidR="00B814C5" w:rsidRPr="009A0479">
          <w:t xml:space="preserve">Upstream </w:t>
        </w:r>
      </w:ins>
      <w:ins w:id="457" w:author="ARNECC2" w:date="2018-08-30T13:51:00Z">
        <w:r w:rsidRPr="005476A5">
          <w:t>Service Provider on an arm’s length basis;</w:t>
        </w:r>
      </w:ins>
      <w:ins w:id="458" w:author="QLD" w:date="2018-10-29T13:12:00Z">
        <w:r w:rsidR="006518FC" w:rsidRPr="005476A5">
          <w:t xml:space="preserve"> </w:t>
        </w:r>
        <w:r w:rsidR="006518FC" w:rsidRPr="009A0479">
          <w:t>and</w:t>
        </w:r>
      </w:ins>
    </w:p>
    <w:p w14:paraId="7A2A9B2D" w14:textId="701683AB" w:rsidR="0012578A" w:rsidRPr="002221D6" w:rsidRDefault="0012578A" w:rsidP="002221D6">
      <w:pPr>
        <w:pStyle w:val="AlphaList0"/>
        <w:rPr>
          <w:ins w:id="459" w:author="ARNECC2" w:date="2018-08-30T13:51:00Z"/>
        </w:rPr>
      </w:pPr>
      <w:ins w:id="460" w:author="ARNECC2" w:date="2018-08-30T13:51:00Z">
        <w:r w:rsidRPr="005476A5">
          <w:t>prepare, publish, implement, review and keep current a Separation Plan which outlines how the ELNO will comply with this Operating Requirement, including how the ELNO will:</w:t>
        </w:r>
      </w:ins>
    </w:p>
    <w:p w14:paraId="4F901830" w14:textId="1896BB4E" w:rsidR="0012578A" w:rsidRPr="005476A5" w:rsidRDefault="0012578A" w:rsidP="0012578A">
      <w:pPr>
        <w:pStyle w:val="Heading5"/>
        <w:rPr>
          <w:ins w:id="461" w:author="ARNECC2" w:date="2018-08-30T13:51:00Z"/>
        </w:rPr>
      </w:pPr>
      <w:ins w:id="462" w:author="ARNECC2" w:date="2018-08-30T13:51:00Z">
        <w:r w:rsidRPr="002221D6">
          <w:t>manage the ELNO or ELN business unit independently from the Related</w:t>
        </w:r>
        <w:del w:id="463" w:author="GRAVESON Edith" w:date="2018-11-19T17:55:00Z">
          <w:r w:rsidRPr="002221D6" w:rsidDel="00005C31">
            <w:delText xml:space="preserve"> </w:delText>
          </w:r>
        </w:del>
      </w:ins>
      <w:ins w:id="464" w:author="GRAVESON Edith" w:date="2018-11-19T17:55:00Z">
        <w:r w:rsidR="00005C31" w:rsidRPr="002221D6">
          <w:t xml:space="preserve"> </w:t>
        </w:r>
      </w:ins>
      <w:ins w:id="465" w:author="ARNECC2" w:date="2018-08-30T13:51:00Z">
        <w:r w:rsidRPr="002221D6">
          <w:t xml:space="preserve">Downstream </w:t>
        </w:r>
      </w:ins>
      <w:ins w:id="466" w:author="GRAVESON Edith" w:date="2018-11-19T17:55:00Z">
        <w:r w:rsidR="00CB3DCD" w:rsidRPr="009A0479">
          <w:t>or</w:t>
        </w:r>
      </w:ins>
      <w:ins w:id="467" w:author="ARNECC1" w:date="2018-11-30T08:00:00Z">
        <w:r w:rsidR="00CB2952">
          <w:t xml:space="preserve"> </w:t>
        </w:r>
      </w:ins>
      <w:ins w:id="468" w:author="GRAVESON Edith" w:date="2018-11-19T17:55:00Z">
        <w:r w:rsidR="00CB3DCD" w:rsidRPr="009A0479">
          <w:t xml:space="preserve">Upstream </w:t>
        </w:r>
      </w:ins>
      <w:ins w:id="469" w:author="ARNECC2" w:date="2018-08-30T13:51:00Z">
        <w:r w:rsidRPr="005476A5">
          <w:t xml:space="preserve">Service Provider; and </w:t>
        </w:r>
      </w:ins>
    </w:p>
    <w:p w14:paraId="65FCD99A" w14:textId="2CDFAA36" w:rsidR="0012578A" w:rsidRPr="005476A5" w:rsidRDefault="0012578A" w:rsidP="0012578A">
      <w:pPr>
        <w:pStyle w:val="Heading5"/>
        <w:rPr>
          <w:ins w:id="470" w:author="ARNECC2" w:date="2018-08-30T13:51:00Z"/>
        </w:rPr>
      </w:pPr>
      <w:ins w:id="471" w:author="ARNECC2" w:date="2018-08-30T13:51:00Z">
        <w:r w:rsidRPr="005476A5">
          <w:t>deal with confidential or commercially sensitive information of a Person Wishing To Integrate or a Person Who Has Integrated with the ELN</w:t>
        </w:r>
      </w:ins>
      <w:ins w:id="472" w:author="GRAVESON Edith" w:date="2018-11-19T15:53:00Z">
        <w:r w:rsidR="00540776" w:rsidRPr="005476A5">
          <w:t xml:space="preserve"> </w:t>
        </w:r>
        <w:r w:rsidR="00540776" w:rsidRPr="009A0479">
          <w:t>to ensure that information is not available to, or able to be use</w:t>
        </w:r>
        <w:r w:rsidR="00005C31" w:rsidRPr="009A0479">
          <w:t>d by or for the benefit of, the</w:t>
        </w:r>
      </w:ins>
      <w:ins w:id="473" w:author="GRAVESON Edith" w:date="2018-11-19T17:55:00Z">
        <w:r w:rsidR="00005C31" w:rsidRPr="005476A5">
          <w:t xml:space="preserve"> </w:t>
        </w:r>
      </w:ins>
      <w:ins w:id="474" w:author="GRAVESON Edith" w:date="2018-11-19T15:53:00Z">
        <w:r w:rsidR="00540776" w:rsidRPr="009A0479">
          <w:t xml:space="preserve">Downstream </w:t>
        </w:r>
      </w:ins>
      <w:ins w:id="475" w:author="GRAVESON Edith" w:date="2018-11-19T17:55:00Z">
        <w:r w:rsidR="00CB3DCD" w:rsidRPr="009A0479">
          <w:t>or</w:t>
        </w:r>
        <w:r w:rsidR="00CB3DCD" w:rsidRPr="005476A5">
          <w:t xml:space="preserve"> </w:t>
        </w:r>
        <w:r w:rsidR="00CB3DCD" w:rsidRPr="009A0479">
          <w:t>Upstream</w:t>
        </w:r>
        <w:r w:rsidR="00CB3DCD" w:rsidRPr="005476A5">
          <w:t xml:space="preserve"> </w:t>
        </w:r>
      </w:ins>
      <w:ins w:id="476" w:author="GRAVESON Edith" w:date="2018-11-19T15:53:00Z">
        <w:r w:rsidR="00540776" w:rsidRPr="009A0479">
          <w:t xml:space="preserve">Service business unit or Related Downstream </w:t>
        </w:r>
      </w:ins>
      <w:ins w:id="477" w:author="GRAVESON Edith" w:date="2018-11-19T17:55:00Z">
        <w:r w:rsidR="00CB3DCD" w:rsidRPr="009A0479">
          <w:t>or</w:t>
        </w:r>
        <w:r w:rsidR="00CB3DCD" w:rsidRPr="005476A5">
          <w:t xml:space="preserve"> </w:t>
        </w:r>
        <w:r w:rsidR="00CB3DCD" w:rsidRPr="009A0479">
          <w:t>Upstream</w:t>
        </w:r>
      </w:ins>
      <w:ins w:id="478" w:author="ARNECC1" w:date="2018-11-30T08:00:00Z">
        <w:r w:rsidR="00CB2952">
          <w:t xml:space="preserve"> </w:t>
        </w:r>
      </w:ins>
      <w:ins w:id="479" w:author="GRAVESON Edith" w:date="2018-11-19T15:53:00Z">
        <w:r w:rsidR="00540776" w:rsidRPr="009A0479">
          <w:t>Service Provider</w:t>
        </w:r>
      </w:ins>
      <w:ins w:id="480" w:author="ARNECC2" w:date="2018-08-30T13:51:00Z">
        <w:r w:rsidRPr="005476A5">
          <w:t>; and</w:t>
        </w:r>
      </w:ins>
    </w:p>
    <w:p w14:paraId="3034E5ED" w14:textId="4CB63956" w:rsidR="0012578A" w:rsidRPr="005476A5" w:rsidRDefault="0012578A" w:rsidP="0012578A">
      <w:pPr>
        <w:pStyle w:val="Heading5"/>
        <w:rPr>
          <w:ins w:id="481" w:author="ARNECC2" w:date="2018-08-30T13:51:00Z"/>
        </w:rPr>
      </w:pPr>
      <w:ins w:id="482" w:author="ARNECC2" w:date="2018-08-30T13:51:00Z">
        <w:r w:rsidRPr="005476A5">
          <w:t>share personnel, systems and services, with the Related</w:t>
        </w:r>
      </w:ins>
      <w:ins w:id="483" w:author="GRAVESON Edith" w:date="2018-11-19T17:55:00Z">
        <w:r w:rsidR="007714A0" w:rsidRPr="005476A5">
          <w:t xml:space="preserve"> </w:t>
        </w:r>
      </w:ins>
      <w:ins w:id="484" w:author="ARNECC2" w:date="2018-08-30T13:51:00Z">
        <w:r w:rsidRPr="005476A5">
          <w:t xml:space="preserve">Downstream </w:t>
        </w:r>
      </w:ins>
      <w:ins w:id="485" w:author="GRAVESON Edith" w:date="2018-11-19T17:55:00Z">
        <w:r w:rsidR="00CB3DCD" w:rsidRPr="009A0479">
          <w:t>or</w:t>
        </w:r>
        <w:r w:rsidR="00CB3DCD" w:rsidRPr="005476A5">
          <w:t xml:space="preserve"> </w:t>
        </w:r>
        <w:r w:rsidR="00CB3DCD" w:rsidRPr="009A0479">
          <w:t xml:space="preserve">Upstream </w:t>
        </w:r>
      </w:ins>
      <w:ins w:id="486" w:author="ARNECC2" w:date="2018-08-30T13:51:00Z">
        <w:r w:rsidRPr="005476A5">
          <w:t>Service Provider; and</w:t>
        </w:r>
      </w:ins>
    </w:p>
    <w:p w14:paraId="78658E09" w14:textId="77777777" w:rsidR="0012578A" w:rsidRPr="002221D6" w:rsidRDefault="0012578A" w:rsidP="0012578A">
      <w:pPr>
        <w:pStyle w:val="Heading5"/>
        <w:rPr>
          <w:ins w:id="487" w:author="ARNECC2" w:date="2018-08-30T13:51:00Z"/>
        </w:rPr>
      </w:pPr>
      <w:ins w:id="488" w:author="ARNECC2" w:date="2018-08-30T13:51:00Z">
        <w:r w:rsidRPr="005476A5">
          <w:t>implement suitable governance frameworks.</w:t>
        </w:r>
      </w:ins>
    </w:p>
    <w:p w14:paraId="5E338C5B" w14:textId="374AFBED" w:rsidR="00B34DDE" w:rsidRPr="002221D6" w:rsidRDefault="00B34DDE" w:rsidP="00FF4D1B">
      <w:pPr>
        <w:pStyle w:val="Heading1"/>
      </w:pPr>
      <w:bookmarkStart w:id="489" w:name="_Toc531329590"/>
      <w:r w:rsidRPr="002221D6">
        <w:t>INITIAL TESTING</w:t>
      </w:r>
      <w:bookmarkEnd w:id="489"/>
    </w:p>
    <w:p w14:paraId="7A9C722F" w14:textId="77777777" w:rsidR="00B34DDE" w:rsidRPr="002221D6" w:rsidRDefault="00B34DDE" w:rsidP="007D1E86">
      <w:pPr>
        <w:pStyle w:val="Style1"/>
      </w:pPr>
      <w:r w:rsidRPr="002221D6">
        <w:t>The ELNO must not commence operating the ELN without first undertaking testing of the ELN in accordance with the Test Plan and otherwise to the satisfaction of the Registrar.</w:t>
      </w:r>
    </w:p>
    <w:p w14:paraId="5ED5659D" w14:textId="77777777" w:rsidR="00B34DDE" w:rsidRPr="002221D6" w:rsidRDefault="00B34DDE" w:rsidP="00FF4D1B">
      <w:pPr>
        <w:pStyle w:val="Heading1"/>
      </w:pPr>
      <w:bookmarkStart w:id="490" w:name="_Toc531329591"/>
      <w:r w:rsidRPr="002221D6">
        <w:lastRenderedPageBreak/>
        <w:t>OBLIGATIONS REGARDING SYSTEM SECURITY AND INTEGRITY</w:t>
      </w:r>
      <w:bookmarkEnd w:id="490"/>
    </w:p>
    <w:p w14:paraId="3BA831A5" w14:textId="77777777" w:rsidR="00B34DDE" w:rsidRPr="002221D6" w:rsidRDefault="00B34DDE" w:rsidP="00AA08D7">
      <w:pPr>
        <w:pStyle w:val="Heading20"/>
      </w:pPr>
      <w:bookmarkStart w:id="491" w:name="_Toc425791893"/>
      <w:bookmarkStart w:id="492" w:name="_Toc480377492"/>
      <w:bookmarkStart w:id="493" w:name="_Toc531329592"/>
      <w:r w:rsidRPr="002221D6">
        <w:t>Information Security Management System</w:t>
      </w:r>
      <w:bookmarkEnd w:id="491"/>
      <w:bookmarkEnd w:id="492"/>
      <w:bookmarkEnd w:id="493"/>
    </w:p>
    <w:p w14:paraId="3E855937" w14:textId="77777777" w:rsidR="00B34DDE" w:rsidRPr="002221D6" w:rsidRDefault="00B34DDE" w:rsidP="007D1E86">
      <w:pPr>
        <w:pStyle w:val="Style1"/>
      </w:pPr>
      <w:r w:rsidRPr="002221D6">
        <w:t>The ELNO must:</w:t>
      </w:r>
    </w:p>
    <w:p w14:paraId="1CBC5764" w14:textId="77777777" w:rsidR="00B34DDE" w:rsidRPr="002221D6" w:rsidRDefault="00B34DDE" w:rsidP="002221D6">
      <w:pPr>
        <w:pStyle w:val="AlphaList0"/>
      </w:pPr>
      <w:r w:rsidRPr="002221D6">
        <w:t>establish, implement, operate, monitor, review, maintain and keep current a documented Information Security Management System that is Fit for Purpose in relation to the ELNO’s operations to ensure the security of the ELN; and</w:t>
      </w:r>
    </w:p>
    <w:p w14:paraId="00716AF4" w14:textId="77777777" w:rsidR="00B34DDE" w:rsidRPr="002221D6" w:rsidRDefault="00B34DDE" w:rsidP="002221D6">
      <w:pPr>
        <w:pStyle w:val="AlphaList0"/>
      </w:pPr>
      <w:r w:rsidRPr="002221D6">
        <w:t>ensure that its Information Security Management System:</w:t>
      </w:r>
    </w:p>
    <w:p w14:paraId="4B1ED1F8" w14:textId="319E0249" w:rsidR="00991769" w:rsidRPr="002221D6" w:rsidRDefault="00B34DDE" w:rsidP="00085540">
      <w:pPr>
        <w:pStyle w:val="Heading5"/>
      </w:pPr>
      <w:r w:rsidRPr="002221D6">
        <w:t>takes into account the obligations of the ELNO in these Operating Requirements; including</w:t>
      </w:r>
      <w:r w:rsidR="00EB0EBB" w:rsidRPr="002221D6">
        <w:t xml:space="preserve">, </w:t>
      </w:r>
      <w:ins w:id="494" w:author="ARNECC2" w:date="2018-08-30T13:18:00Z">
        <w:r w:rsidR="00EB0EBB" w:rsidRPr="002221D6">
          <w:t xml:space="preserve">where applicable and </w:t>
        </w:r>
      </w:ins>
      <w:r w:rsidRPr="002221D6">
        <w:t>without limitation, the obligations in Operating Requirements</w:t>
      </w:r>
      <w:ins w:id="495" w:author="ARNECC2" w:date="2018-08-30T13:18:00Z">
        <w:r w:rsidR="00085540" w:rsidRPr="002221D6">
          <w:t>,</w:t>
        </w:r>
      </w:ins>
      <w:ins w:id="496" w:author="ARNECC2" w:date="2018-08-30T15:31:00Z">
        <w:r w:rsidR="00B60F32" w:rsidRPr="002221D6">
          <w:t xml:space="preserve"> 7.11, 7.12</w:t>
        </w:r>
      </w:ins>
      <w:ins w:id="497" w:author="ARNECC2" w:date="2018-08-30T13:18:00Z">
        <w:r w:rsidR="00257519" w:rsidRPr="002221D6">
          <w:t>,</w:t>
        </w:r>
      </w:ins>
      <w:r w:rsidR="00085540" w:rsidRPr="002221D6">
        <w:t xml:space="preserve"> </w:t>
      </w:r>
      <w:r w:rsidRPr="002221D6">
        <w:t>19.1 and 19.2; and</w:t>
      </w:r>
    </w:p>
    <w:p w14:paraId="74B3D1B5" w14:textId="77777777" w:rsidR="00B34DDE" w:rsidRPr="002221D6" w:rsidRDefault="00B34DDE" w:rsidP="007D1E86">
      <w:pPr>
        <w:pStyle w:val="Heading5"/>
      </w:pPr>
      <w:r w:rsidRPr="002221D6">
        <w:t>includes a comprehensive Subscriber security policy with which Subscribers and Users must comply, the purpose of which is to assist Subscribers and Users to understand their obligations in relation to the security of the ELN and which addresses, without limitation,:</w:t>
      </w:r>
    </w:p>
    <w:p w14:paraId="3181141D" w14:textId="71B0A70D" w:rsidR="00B34DDE" w:rsidRPr="002221D6" w:rsidRDefault="00B34DDE" w:rsidP="007D1E86">
      <w:pPr>
        <w:ind w:left="2880" w:hanging="720"/>
      </w:pPr>
      <w:r w:rsidRPr="002221D6">
        <w:t>A.</w:t>
      </w:r>
      <w:r w:rsidRPr="002221D6">
        <w:tab/>
        <w:t>the technology required to enable Subscribers to access the ELN;</w:t>
      </w:r>
      <w:ins w:id="498" w:author="ARNECC2" w:date="2018-08-30T13:18:00Z">
        <w:r w:rsidR="00387152" w:rsidRPr="002221D6">
          <w:t xml:space="preserve"> and</w:t>
        </w:r>
      </w:ins>
    </w:p>
    <w:p w14:paraId="3FED6870" w14:textId="436CBA60" w:rsidR="00B34DDE" w:rsidRPr="002221D6" w:rsidRDefault="00B34DDE" w:rsidP="007D1E86">
      <w:pPr>
        <w:ind w:left="2880" w:hanging="720"/>
      </w:pPr>
      <w:r w:rsidRPr="002221D6">
        <w:t>B.</w:t>
      </w:r>
      <w:r w:rsidRPr="002221D6">
        <w:tab/>
        <w:t>the specification of virus protection software required to be installed on a Subscriber’s computers;</w:t>
      </w:r>
      <w:ins w:id="499" w:author="ARNECC2" w:date="2018-08-30T13:18:00Z">
        <w:r w:rsidR="00387152" w:rsidRPr="002221D6">
          <w:t xml:space="preserve"> and</w:t>
        </w:r>
      </w:ins>
    </w:p>
    <w:p w14:paraId="11CC6A9B" w14:textId="77777777" w:rsidR="00B34DDE" w:rsidRPr="002221D6" w:rsidRDefault="00B34DDE" w:rsidP="007D1E86">
      <w:pPr>
        <w:ind w:left="2880" w:hanging="720"/>
      </w:pPr>
      <w:r w:rsidRPr="002221D6">
        <w:t>C.</w:t>
      </w:r>
      <w:r w:rsidRPr="002221D6">
        <w:tab/>
        <w:t>protection of Security Items; and</w:t>
      </w:r>
    </w:p>
    <w:p w14:paraId="6A226E95" w14:textId="77777777" w:rsidR="00B34DDE" w:rsidRPr="002221D6" w:rsidRDefault="00B34DDE" w:rsidP="007D1E86">
      <w:pPr>
        <w:ind w:left="2880" w:hanging="720"/>
      </w:pPr>
      <w:r w:rsidRPr="002221D6">
        <w:t>D.</w:t>
      </w:r>
      <w:r w:rsidRPr="002221D6">
        <w:tab/>
        <w:t>training and monitoring of Users in relation to a Subscriber’s security obligations; and</w:t>
      </w:r>
    </w:p>
    <w:p w14:paraId="45F945C3" w14:textId="77777777" w:rsidR="00B34DDE" w:rsidRPr="002221D6" w:rsidRDefault="00B34DDE" w:rsidP="002221D6">
      <w:pPr>
        <w:pStyle w:val="AlphaList0"/>
      </w:pPr>
      <w:r w:rsidRPr="002221D6">
        <w:t>have its Information Security Management System regularly reviewed by an Independent Expert and implement, as a minimum, any Essential Recommendations of that Independent Expert; and</w:t>
      </w:r>
    </w:p>
    <w:p w14:paraId="06F61872" w14:textId="77777777" w:rsidR="00B34DDE" w:rsidRPr="002221D6" w:rsidRDefault="00B34DDE" w:rsidP="002221D6">
      <w:pPr>
        <w:pStyle w:val="AlphaList0"/>
      </w:pPr>
      <w:r w:rsidRPr="002221D6">
        <w:t>before implementing any material change to its Information Security Management System, obtain an Independent Certification relating to the change that the Information Security Management System will, after the making of the change, continue to be suitable, adequate and effective and otherwise Fit for Purpose, and provide it to the Registrar.</w:t>
      </w:r>
    </w:p>
    <w:p w14:paraId="2A146F49" w14:textId="7ADD0D3E" w:rsidR="00B34DDE" w:rsidRPr="002221D6" w:rsidRDefault="00B34DDE" w:rsidP="00AA08D7">
      <w:pPr>
        <w:pStyle w:val="Heading20"/>
      </w:pPr>
      <w:bookmarkStart w:id="500" w:name="_Toc425791894"/>
      <w:bookmarkStart w:id="501" w:name="_Toc480377493"/>
      <w:bookmarkStart w:id="502" w:name="_Toc531329593"/>
      <w:r w:rsidRPr="002221D6">
        <w:t>Access to ELN</w:t>
      </w:r>
      <w:bookmarkEnd w:id="500"/>
      <w:bookmarkEnd w:id="501"/>
      <w:bookmarkEnd w:id="502"/>
    </w:p>
    <w:p w14:paraId="6CFDFAE4" w14:textId="2AC62BDD" w:rsidR="00B34DDE" w:rsidRPr="002221D6" w:rsidRDefault="00B34DDE" w:rsidP="007F06A9">
      <w:pPr>
        <w:pStyle w:val="Heading30"/>
      </w:pPr>
      <w:bookmarkStart w:id="503" w:name="_Ref514411647"/>
      <w:r w:rsidRPr="002221D6">
        <w:t>Subject to Operating Requirement</w:t>
      </w:r>
      <w:ins w:id="504" w:author="ARNECC2" w:date="2018-08-30T13:18:00Z">
        <w:r w:rsidR="0006143D" w:rsidRPr="002221D6">
          <w:t>s</w:t>
        </w:r>
      </w:ins>
      <w:r w:rsidRPr="002221D6">
        <w:t xml:space="preserve"> 7.2.2</w:t>
      </w:r>
      <w:ins w:id="505" w:author="ARNECC2" w:date="2018-08-30T13:18:00Z">
        <w:r w:rsidR="0006143D" w:rsidRPr="002221D6">
          <w:t xml:space="preserve"> and 7.2.3</w:t>
        </w:r>
      </w:ins>
      <w:r w:rsidRPr="002221D6">
        <w:t>, the ELNO must ensure that only Subscribers registered in accordance with these Operating Requirements and the Participation Rules or Persons properly authorised by Subscribers are able to access and use the ELN.</w:t>
      </w:r>
      <w:bookmarkEnd w:id="503"/>
    </w:p>
    <w:p w14:paraId="36CC3DD3" w14:textId="3C822500" w:rsidR="0006143D" w:rsidRPr="002221D6" w:rsidRDefault="00117C2B" w:rsidP="007F06A9">
      <w:pPr>
        <w:pStyle w:val="Heading30"/>
        <w:rPr>
          <w:ins w:id="506" w:author="ARNECC2" w:date="2018-08-30T13:18:00Z"/>
        </w:rPr>
      </w:pPr>
      <w:ins w:id="507" w:author="ARNECC2" w:date="2018-08-30T13:18:00Z">
        <w:r w:rsidRPr="002221D6">
          <w:lastRenderedPageBreak/>
          <w:t>An ELNO will not breach Operating Requirement</w:t>
        </w:r>
      </w:ins>
      <w:ins w:id="508" w:author="ARNECC2" w:date="2018-08-30T15:31:00Z">
        <w:r w:rsidR="002D46E5" w:rsidRPr="002221D6">
          <w:t xml:space="preserve"> 7.2.1</w:t>
        </w:r>
      </w:ins>
      <w:ins w:id="509" w:author="ARNECC2" w:date="2018-08-30T13:18:00Z">
        <w:r w:rsidR="00C97B37" w:rsidRPr="002221D6">
          <w:t xml:space="preserve"> if the ELNO</w:t>
        </w:r>
        <w:r w:rsidR="0062038D" w:rsidRPr="002221D6">
          <w:t xml:space="preserve"> permits a</w:t>
        </w:r>
        <w:r w:rsidR="0006143D" w:rsidRPr="002221D6">
          <w:t xml:space="preserve"> Subscriber </w:t>
        </w:r>
        <w:r w:rsidR="0062038D" w:rsidRPr="002221D6">
          <w:t xml:space="preserve">to </w:t>
        </w:r>
        <w:r w:rsidR="0006143D" w:rsidRPr="002221D6">
          <w:t xml:space="preserve">use </w:t>
        </w:r>
        <w:r w:rsidR="004C31FD" w:rsidRPr="002221D6">
          <w:t xml:space="preserve">application to application </w:t>
        </w:r>
        <w:r w:rsidR="00CC477C" w:rsidRPr="002221D6">
          <w:t>technology</w:t>
        </w:r>
        <w:r w:rsidR="0006143D" w:rsidRPr="002221D6">
          <w:t xml:space="preserve"> for accessing the ELN and data entry provided that the Subscriber does not use </w:t>
        </w:r>
        <w:r w:rsidR="0012521D" w:rsidRPr="002221D6">
          <w:t>application to application technology</w:t>
        </w:r>
        <w:r w:rsidR="0006143D" w:rsidRPr="002221D6">
          <w:t xml:space="preserve"> for the function of Digital Signing or for Subscriber Administrator functions.</w:t>
        </w:r>
      </w:ins>
    </w:p>
    <w:p w14:paraId="668EDF95" w14:textId="046671E6" w:rsidR="00B34DDE" w:rsidRPr="002221D6" w:rsidRDefault="00B34DDE" w:rsidP="007F06A9">
      <w:pPr>
        <w:pStyle w:val="Heading30"/>
      </w:pPr>
      <w:r w:rsidRPr="002221D6">
        <w:t>The ELNO must ensure that only Persons authorised by the ELNO have access to the ELN for administrative purposes.</w:t>
      </w:r>
    </w:p>
    <w:p w14:paraId="4FBC416F" w14:textId="001B9E03" w:rsidR="005B4528" w:rsidRPr="002221D6" w:rsidRDefault="005B4528" w:rsidP="007F06A9">
      <w:pPr>
        <w:pStyle w:val="Heading30"/>
        <w:rPr>
          <w:ins w:id="510" w:author="ARNECC2" w:date="2018-08-30T13:18:00Z"/>
        </w:rPr>
      </w:pPr>
      <w:bookmarkStart w:id="511" w:name="_Ref496693552"/>
      <w:ins w:id="512" w:author="ARNECC2" w:date="2018-08-30T13:18:00Z">
        <w:r w:rsidRPr="002221D6">
          <w:t xml:space="preserve">The ELNO must provide access to the ELN on an </w:t>
        </w:r>
        <w:r w:rsidR="00996F52" w:rsidRPr="002221D6">
          <w:t>E</w:t>
        </w:r>
        <w:r w:rsidRPr="002221D6">
          <w:t xml:space="preserve">quivalent </w:t>
        </w:r>
        <w:r w:rsidR="00996F52" w:rsidRPr="002221D6">
          <w:t>B</w:t>
        </w:r>
        <w:r w:rsidRPr="002221D6">
          <w:t>asis to:</w:t>
        </w:r>
        <w:bookmarkEnd w:id="511"/>
      </w:ins>
    </w:p>
    <w:p w14:paraId="042712F3" w14:textId="518AF651" w:rsidR="005B4528" w:rsidRPr="002221D6" w:rsidRDefault="005B4528" w:rsidP="00585271">
      <w:pPr>
        <w:pStyle w:val="Style10"/>
        <w:numPr>
          <w:ilvl w:val="3"/>
          <w:numId w:val="35"/>
        </w:numPr>
        <w:rPr>
          <w:ins w:id="513" w:author="ARNECC2" w:date="2018-08-30T13:18:00Z"/>
        </w:rPr>
      </w:pPr>
      <w:ins w:id="514" w:author="ARNECC2" w:date="2018-08-30T13:18:00Z">
        <w:r w:rsidRPr="002221D6">
          <w:t>Subscribers; and</w:t>
        </w:r>
      </w:ins>
    </w:p>
    <w:p w14:paraId="6A0E9CA9" w14:textId="74F4EFBB" w:rsidR="005B4528" w:rsidRPr="002221D6" w:rsidRDefault="00085540" w:rsidP="005B4528">
      <w:pPr>
        <w:pStyle w:val="Style10"/>
        <w:rPr>
          <w:ins w:id="515" w:author="ARNECC2" w:date="2018-08-30T13:18:00Z"/>
        </w:rPr>
      </w:pPr>
      <w:ins w:id="516" w:author="ARNECC2" w:date="2018-08-30T13:18:00Z">
        <w:r w:rsidRPr="002221D6">
          <w:t>Users</w:t>
        </w:r>
        <w:r w:rsidR="005B4528" w:rsidRPr="002221D6">
          <w:t xml:space="preserve">, </w:t>
        </w:r>
      </w:ins>
    </w:p>
    <w:p w14:paraId="692C4A76" w14:textId="1708F4EF" w:rsidR="005B4528" w:rsidRPr="005476A5" w:rsidRDefault="005B4528" w:rsidP="00FA30CD">
      <w:pPr>
        <w:ind w:left="993"/>
        <w:rPr>
          <w:ins w:id="517" w:author="ARNECC2" w:date="2018-08-30T13:18:00Z"/>
        </w:rPr>
      </w:pPr>
      <w:ins w:id="518" w:author="ARNECC2" w:date="2018-08-30T13:18:00Z">
        <w:r w:rsidRPr="002221D6">
          <w:t xml:space="preserve">subject only to differences which are attributable to the type, level or class of </w:t>
        </w:r>
      </w:ins>
      <w:ins w:id="519" w:author="ARNECC1" w:date="2018-11-30T14:14:00Z">
        <w:r w:rsidR="00BA3AF7">
          <w:t>I</w:t>
        </w:r>
      </w:ins>
      <w:ins w:id="520" w:author="ARNECC2" w:date="2018-08-30T13:18:00Z">
        <w:r w:rsidRPr="002221D6">
          <w:t>ntegration with the ELN</w:t>
        </w:r>
        <w:r w:rsidR="00387387" w:rsidRPr="002221D6">
          <w:t>,</w:t>
        </w:r>
        <w:r w:rsidR="006A26D4" w:rsidRPr="002221D6">
          <w:t xml:space="preserve"> </w:t>
        </w:r>
      </w:ins>
      <w:ins w:id="521" w:author="QLD" w:date="2018-11-26T12:09:00Z">
        <w:r w:rsidR="00FA30CD" w:rsidRPr="009A0479">
          <w:t>provided that</w:t>
        </w:r>
      </w:ins>
      <w:ins w:id="522" w:author="ARNECC2" w:date="2018-08-30T13:18:00Z">
        <w:r w:rsidR="006A26D4" w:rsidRPr="005476A5">
          <w:t xml:space="preserve"> </w:t>
        </w:r>
      </w:ins>
      <w:ins w:id="523" w:author="QLD" w:date="2018-11-26T12:09:00Z">
        <w:r w:rsidR="00ED114B" w:rsidRPr="009A0479">
          <w:t>each</w:t>
        </w:r>
        <w:r w:rsidR="00ED114B" w:rsidRPr="005476A5">
          <w:t xml:space="preserve"> </w:t>
        </w:r>
      </w:ins>
      <w:ins w:id="524" w:author="ARNECC2" w:date="2018-08-30T13:18:00Z">
        <w:r w:rsidR="006A26D4" w:rsidRPr="005476A5">
          <w:t xml:space="preserve">Subscriber or </w:t>
        </w:r>
        <w:r w:rsidR="00085540" w:rsidRPr="005476A5">
          <w:t xml:space="preserve">User </w:t>
        </w:r>
        <w:r w:rsidR="006A26D4" w:rsidRPr="005476A5">
          <w:t>ha</w:t>
        </w:r>
      </w:ins>
      <w:ins w:id="525" w:author="QLD" w:date="2018-11-26T12:09:00Z">
        <w:r w:rsidR="00762F56" w:rsidRPr="009A0479">
          <w:t>s</w:t>
        </w:r>
      </w:ins>
      <w:ins w:id="526" w:author="ARNECC2" w:date="2018-08-30T13:18:00Z">
        <w:r w:rsidR="006A26D4" w:rsidRPr="005476A5">
          <w:t xml:space="preserve"> an equ</w:t>
        </w:r>
      </w:ins>
      <w:ins w:id="527" w:author="QLD" w:date="2018-11-26T12:10:00Z">
        <w:r w:rsidR="00762F56" w:rsidRPr="009A0479">
          <w:t>ivalent</w:t>
        </w:r>
      </w:ins>
      <w:ins w:id="528" w:author="ARNECC2" w:date="2018-08-30T13:18:00Z">
        <w:r w:rsidR="006A26D4" w:rsidRPr="005476A5">
          <w:t xml:space="preserve"> opportunity to choos</w:t>
        </w:r>
      </w:ins>
      <w:ins w:id="529" w:author="QLD" w:date="2018-11-26T12:10:00Z">
        <w:r w:rsidR="00B256DA" w:rsidRPr="005476A5">
          <w:t>e</w:t>
        </w:r>
      </w:ins>
      <w:ins w:id="530" w:author="ARNECC2" w:date="2018-08-30T13:18:00Z">
        <w:r w:rsidR="006A26D4" w:rsidRPr="005476A5">
          <w:t xml:space="preserve"> between those options</w:t>
        </w:r>
      </w:ins>
      <w:ins w:id="531" w:author="QLD" w:date="2018-11-26T12:10:00Z">
        <w:r w:rsidR="00B256DA" w:rsidRPr="005476A5">
          <w:t xml:space="preserve"> </w:t>
        </w:r>
        <w:r w:rsidR="00B256DA" w:rsidRPr="009A0479">
          <w:t>compared with each other Subscriber or User</w:t>
        </w:r>
      </w:ins>
      <w:ins w:id="532" w:author="ARNECC2" w:date="2018-08-30T13:18:00Z">
        <w:r w:rsidR="006A26D4" w:rsidRPr="005476A5">
          <w:t>.</w:t>
        </w:r>
      </w:ins>
    </w:p>
    <w:p w14:paraId="1224408E" w14:textId="77777777" w:rsidR="00B34DDE" w:rsidRPr="002221D6" w:rsidRDefault="00B34DDE" w:rsidP="00AA08D7">
      <w:pPr>
        <w:pStyle w:val="Heading20"/>
      </w:pPr>
      <w:bookmarkStart w:id="533" w:name="_Toc425791895"/>
      <w:bookmarkStart w:id="534" w:name="_Toc480377494"/>
      <w:bookmarkStart w:id="535" w:name="_Toc531329594"/>
      <w:r w:rsidRPr="005476A5">
        <w:t>Security of ELN</w:t>
      </w:r>
      <w:bookmarkEnd w:id="533"/>
      <w:bookmarkEnd w:id="534"/>
      <w:bookmarkEnd w:id="535"/>
    </w:p>
    <w:p w14:paraId="13CD50DE" w14:textId="77777777" w:rsidR="00B34DDE" w:rsidRPr="002221D6" w:rsidRDefault="00B34DDE" w:rsidP="007D1E86">
      <w:pPr>
        <w:pStyle w:val="Style1"/>
      </w:pPr>
      <w:r w:rsidRPr="002221D6">
        <w:t>The ELNO must take reasonable steps to:</w:t>
      </w:r>
    </w:p>
    <w:p w14:paraId="46A420DA" w14:textId="0F8D87B1" w:rsidR="00B34DDE" w:rsidRPr="002221D6" w:rsidRDefault="00B34DDE" w:rsidP="002221D6">
      <w:pPr>
        <w:pStyle w:val="AlphaList0"/>
      </w:pPr>
      <w:r w:rsidRPr="002221D6">
        <w:t xml:space="preserve">ensure that data supplied to any system connected to the ELN is free from viruses, corruption and any other condition that may compromise any of those systems or any data stored by, or passing into or out of, the Land </w:t>
      </w:r>
      <w:r w:rsidR="0064196B" w:rsidRPr="002221D6">
        <w:t>Registry</w:t>
      </w:r>
      <w:del w:id="536" w:author="ARNECC2" w:date="2018-08-30T13:18:00Z">
        <w:r w:rsidR="0064196B" w:rsidRPr="002221D6">
          <w:delText>’s</w:delText>
        </w:r>
      </w:del>
      <w:r w:rsidRPr="002221D6">
        <w:t xml:space="preserve"> System or any other systems connected to the ELN for the purposes of carrying out Conveyancing Transactions; and</w:t>
      </w:r>
    </w:p>
    <w:p w14:paraId="218D1A9F" w14:textId="77777777" w:rsidR="00B34DDE" w:rsidRPr="002221D6" w:rsidRDefault="00B34DDE" w:rsidP="002221D6">
      <w:pPr>
        <w:pStyle w:val="AlphaList0"/>
      </w:pPr>
      <w:r w:rsidRPr="002221D6">
        <w:t>prevent, trap, detect and remove any viruses, corruption and any other condition from its systems and data that may damage the Land Registry System, damage any systems connected to the ELN for the purposes of carrying out Conveyancing Transactions, or damage any data stored by the Land Registry; and</w:t>
      </w:r>
    </w:p>
    <w:p w14:paraId="3D430DEB" w14:textId="77777777" w:rsidR="00B34DDE" w:rsidRPr="002221D6" w:rsidRDefault="00B34DDE" w:rsidP="002221D6">
      <w:pPr>
        <w:pStyle w:val="AlphaList0"/>
      </w:pPr>
      <w:r w:rsidRPr="002221D6">
        <w:t>prevent unauthorised system use, intrusion and service denial and detect and remove unauthorised system additions or modifications; and</w:t>
      </w:r>
    </w:p>
    <w:p w14:paraId="5079C723" w14:textId="77777777" w:rsidR="00B34DDE" w:rsidRPr="002221D6" w:rsidRDefault="00B34DDE" w:rsidP="002221D6">
      <w:pPr>
        <w:pStyle w:val="AlphaList0"/>
      </w:pPr>
      <w:r w:rsidRPr="002221D6">
        <w:t>monitor, and take appropriate action after receiving security alerts from the Land Registry; and</w:t>
      </w:r>
    </w:p>
    <w:p w14:paraId="6AD97097" w14:textId="77777777" w:rsidR="00B34DDE" w:rsidRPr="002221D6" w:rsidRDefault="00B34DDE" w:rsidP="002221D6">
      <w:pPr>
        <w:pStyle w:val="AlphaList0"/>
      </w:pPr>
      <w:r w:rsidRPr="002221D6">
        <w:t>do all things reasonably necessary to reduce systemic risk in the ELN and promote the overall stability of each system connected to the ELN for the purposes of carrying out Conveyancing Transactions; and</w:t>
      </w:r>
    </w:p>
    <w:p w14:paraId="32C139C2" w14:textId="77777777" w:rsidR="00B34DDE" w:rsidRPr="002221D6" w:rsidRDefault="00B34DDE" w:rsidP="002221D6">
      <w:pPr>
        <w:pStyle w:val="AlphaList0"/>
      </w:pPr>
      <w:r w:rsidRPr="002221D6">
        <w:t>ensure that it does not do or omit to do anything that is likely to have an adverse effect on the operation, security, integrity or stability of the Land Registry System.</w:t>
      </w:r>
    </w:p>
    <w:p w14:paraId="39D18658" w14:textId="1D4D04CF" w:rsidR="00B34DDE" w:rsidRPr="002221D6" w:rsidRDefault="00B34DDE" w:rsidP="00AA08D7">
      <w:pPr>
        <w:pStyle w:val="Heading20"/>
      </w:pPr>
      <w:bookmarkStart w:id="537" w:name="_Toc425791896"/>
      <w:bookmarkStart w:id="538" w:name="_Toc480377495"/>
      <w:bookmarkStart w:id="539" w:name="_Toc531329595"/>
      <w:r w:rsidRPr="002221D6">
        <w:t>Data</w:t>
      </w:r>
      <w:bookmarkEnd w:id="537"/>
      <w:bookmarkEnd w:id="538"/>
      <w:bookmarkEnd w:id="539"/>
    </w:p>
    <w:p w14:paraId="361BA0A8" w14:textId="77777777" w:rsidR="00B34DDE" w:rsidRPr="002221D6" w:rsidRDefault="00B34DDE" w:rsidP="007D1E86">
      <w:pPr>
        <w:pStyle w:val="Style1"/>
      </w:pPr>
      <w:r w:rsidRPr="002221D6">
        <w:t>The ELNO must ensure that the ELN:</w:t>
      </w:r>
    </w:p>
    <w:p w14:paraId="5CEF19D5" w14:textId="77777777" w:rsidR="00B34DDE" w:rsidRPr="002221D6" w:rsidRDefault="00B34DDE" w:rsidP="002221D6">
      <w:pPr>
        <w:pStyle w:val="AlphaList0"/>
      </w:pPr>
      <w:r w:rsidRPr="002221D6">
        <w:lastRenderedPageBreak/>
        <w:t>accurately presents and uses data received from a Land Registry or any other source; and</w:t>
      </w:r>
    </w:p>
    <w:p w14:paraId="5BBEE12F" w14:textId="77777777" w:rsidR="00B34DDE" w:rsidRPr="002221D6" w:rsidRDefault="00B34DDE" w:rsidP="002221D6">
      <w:pPr>
        <w:pStyle w:val="AlphaList0"/>
      </w:pPr>
      <w:r w:rsidRPr="002221D6">
        <w:t>does not change data received from a Land Registry other than in accordance with an approval granted under Operating Requirement 19.3(b); and</w:t>
      </w:r>
    </w:p>
    <w:p w14:paraId="44D1BBFD" w14:textId="77777777" w:rsidR="00B34DDE" w:rsidRPr="002221D6" w:rsidRDefault="00B34DDE" w:rsidP="002221D6">
      <w:pPr>
        <w:pStyle w:val="AlphaList0"/>
      </w:pPr>
      <w:r w:rsidRPr="002221D6">
        <w:t>where the ELN checks, collates or processes data from a Land Registry, accurately checks, collates or processes that data.</w:t>
      </w:r>
    </w:p>
    <w:p w14:paraId="3D25B2AD" w14:textId="0A915F5A" w:rsidR="00B34DDE" w:rsidRPr="002221D6" w:rsidRDefault="00B34DDE" w:rsidP="00AA08D7">
      <w:pPr>
        <w:pStyle w:val="Heading20"/>
      </w:pPr>
      <w:bookmarkStart w:id="540" w:name="_Toc425791897"/>
      <w:bookmarkStart w:id="541" w:name="_Toc480377496"/>
      <w:bookmarkStart w:id="542" w:name="_Toc531329596"/>
      <w:r w:rsidRPr="002221D6">
        <w:t>Protection of Land Information</w:t>
      </w:r>
      <w:bookmarkEnd w:id="540"/>
      <w:bookmarkEnd w:id="541"/>
      <w:bookmarkEnd w:id="542"/>
    </w:p>
    <w:p w14:paraId="6A44618D" w14:textId="77777777" w:rsidR="00B34DDE" w:rsidRPr="002221D6" w:rsidRDefault="00B34DDE" w:rsidP="007D1E86">
      <w:pPr>
        <w:pStyle w:val="Style1"/>
      </w:pPr>
      <w:r w:rsidRPr="002221D6">
        <w:t>The ELNO must ensure that any computer infrastructure forming part of the ELNO System and in which Land Information is entered, stored or processed is located within the Commonwealth of Australia.</w:t>
      </w:r>
    </w:p>
    <w:p w14:paraId="5C5F3BBB" w14:textId="3E369A04" w:rsidR="00B34DDE" w:rsidRPr="002221D6" w:rsidRDefault="00B34DDE" w:rsidP="00AA08D7">
      <w:pPr>
        <w:pStyle w:val="Heading20"/>
      </w:pPr>
      <w:bookmarkStart w:id="543" w:name="_Toc425791898"/>
      <w:bookmarkStart w:id="544" w:name="_Toc480377497"/>
      <w:bookmarkStart w:id="545" w:name="_Toc531329597"/>
      <w:r w:rsidRPr="002221D6">
        <w:t xml:space="preserve">Digital Certificate </w:t>
      </w:r>
      <w:del w:id="546" w:author="ARNECC2" w:date="2018-08-30T13:18:00Z">
        <w:r w:rsidR="0064196B" w:rsidRPr="002221D6">
          <w:delText>Regime</w:delText>
        </w:r>
      </w:del>
      <w:bookmarkEnd w:id="543"/>
      <w:bookmarkEnd w:id="544"/>
      <w:ins w:id="547" w:author="ARNECC2" w:date="2018-08-30T13:18:00Z">
        <w:r w:rsidR="00470A1C" w:rsidRPr="002221D6">
          <w:t>regime</w:t>
        </w:r>
      </w:ins>
      <w:bookmarkEnd w:id="545"/>
    </w:p>
    <w:p w14:paraId="4C836926" w14:textId="68398FE1" w:rsidR="00B34DDE" w:rsidRPr="005476A5" w:rsidRDefault="00B34DDE" w:rsidP="007F06A9">
      <w:pPr>
        <w:pStyle w:val="Heading30"/>
      </w:pPr>
      <w:r w:rsidRPr="002221D6">
        <w:t>The ELNO must ensure that, where a Digital Certificate is used to Digitally Sign a</w:t>
      </w:r>
      <w:ins w:id="548" w:author="QLD" w:date="2018-11-26T09:12:00Z">
        <w:r w:rsidR="00974D32" w:rsidRPr="009A0479">
          <w:t>n</w:t>
        </w:r>
      </w:ins>
      <w:r w:rsidRPr="005476A5">
        <w:t xml:space="preserve"> </w:t>
      </w:r>
      <w:ins w:id="549" w:author="QLD" w:date="2018-11-26T09:12:00Z">
        <w:r w:rsidR="00974D32" w:rsidRPr="009A0479">
          <w:t>electronic Registry Instrument or other electronic</w:t>
        </w:r>
        <w:r w:rsidR="00974D32" w:rsidRPr="005476A5">
          <w:t xml:space="preserve"> </w:t>
        </w:r>
      </w:ins>
      <w:r w:rsidRPr="005476A5">
        <w:t>Document, the Certification Authority is independent.</w:t>
      </w:r>
    </w:p>
    <w:p w14:paraId="6865A614" w14:textId="77777777" w:rsidR="00B34DDE" w:rsidRPr="002221D6" w:rsidRDefault="00B34DDE" w:rsidP="007F06A9">
      <w:pPr>
        <w:pStyle w:val="Heading30"/>
      </w:pPr>
      <w:r w:rsidRPr="002221D6">
        <w:t>Without limiting Operating Requirement 7.6.1 above, the ELNO must ensure that Digital Certificates used in the ELN:</w:t>
      </w:r>
    </w:p>
    <w:p w14:paraId="1EA12DDA" w14:textId="77777777" w:rsidR="00B34DDE" w:rsidRPr="002221D6" w:rsidRDefault="00B34DDE" w:rsidP="002221D6">
      <w:pPr>
        <w:pStyle w:val="AlphaList0"/>
      </w:pPr>
      <w:r w:rsidRPr="002221D6">
        <w:t>accord with the Gatekeeper PKI framework; and</w:t>
      </w:r>
    </w:p>
    <w:p w14:paraId="2868BCD8" w14:textId="77777777" w:rsidR="00B34DDE" w:rsidRPr="002221D6" w:rsidRDefault="00B34DDE" w:rsidP="002221D6">
      <w:pPr>
        <w:pStyle w:val="AlphaList0"/>
      </w:pPr>
      <w:r w:rsidRPr="002221D6">
        <w:t>are supplied by a Gatekeeper Accredited Service Provider; and</w:t>
      </w:r>
    </w:p>
    <w:p w14:paraId="55216A3B" w14:textId="77777777" w:rsidR="00B34DDE" w:rsidRPr="002221D6" w:rsidRDefault="00B34DDE" w:rsidP="002221D6">
      <w:pPr>
        <w:pStyle w:val="AlphaList0"/>
      </w:pPr>
      <w:r w:rsidRPr="002221D6">
        <w:t xml:space="preserve">are issued under a Certificate Policy which: </w:t>
      </w:r>
    </w:p>
    <w:p w14:paraId="7DF5495F" w14:textId="77777777" w:rsidR="00B34DDE" w:rsidRPr="002221D6" w:rsidRDefault="00B34DDE" w:rsidP="007D1E86">
      <w:pPr>
        <w:pStyle w:val="Heading5"/>
      </w:pPr>
      <w:r w:rsidRPr="002221D6">
        <w:t>identifies the Subscriber and its ABN; and</w:t>
      </w:r>
    </w:p>
    <w:p w14:paraId="460CCFF3" w14:textId="77777777" w:rsidR="00B34DDE" w:rsidRPr="002221D6" w:rsidRDefault="00B34DDE" w:rsidP="007D1E86">
      <w:pPr>
        <w:pStyle w:val="Heading5"/>
      </w:pPr>
      <w:r w:rsidRPr="002221D6">
        <w:t>binds the Subscriber’s Signer as Key Holder to the Subscriber including, without limitation, by naming the Subscriber’s Signer in the Certificate Profile.</w:t>
      </w:r>
    </w:p>
    <w:p w14:paraId="749282A7" w14:textId="77777777" w:rsidR="00B34DDE" w:rsidRPr="002221D6" w:rsidRDefault="00B34DDE" w:rsidP="00AA08D7">
      <w:pPr>
        <w:pStyle w:val="Heading20"/>
      </w:pPr>
      <w:bookmarkStart w:id="550" w:name="_Toc425791899"/>
      <w:bookmarkStart w:id="551" w:name="_Toc480377498"/>
      <w:bookmarkStart w:id="552" w:name="_Toc531329598"/>
      <w:r w:rsidRPr="002221D6">
        <w:t>Verifying Digital Signing</w:t>
      </w:r>
      <w:bookmarkEnd w:id="550"/>
      <w:bookmarkEnd w:id="551"/>
      <w:bookmarkEnd w:id="552"/>
    </w:p>
    <w:p w14:paraId="33AB37A8" w14:textId="77777777" w:rsidR="00B34DDE" w:rsidRPr="002221D6" w:rsidRDefault="00B34DDE" w:rsidP="007D1E86">
      <w:pPr>
        <w:pStyle w:val="Style1"/>
      </w:pPr>
      <w:r w:rsidRPr="002221D6">
        <w:t>The ELNO must ensure that the ELN has an effective means of:</w:t>
      </w:r>
    </w:p>
    <w:p w14:paraId="4A82EC97" w14:textId="5F2F2923" w:rsidR="00B34DDE" w:rsidRPr="005476A5" w:rsidRDefault="00B34DDE" w:rsidP="002221D6">
      <w:pPr>
        <w:pStyle w:val="AlphaList0"/>
      </w:pPr>
      <w:r w:rsidRPr="002221D6">
        <w:t xml:space="preserve">verifying that any </w:t>
      </w:r>
      <w:ins w:id="553" w:author="QLD" w:date="2018-11-23T11:41:00Z">
        <w:r w:rsidR="006D7E58" w:rsidRPr="009A0479">
          <w:t>electronic Registry Instruments or other electronic</w:t>
        </w:r>
        <w:r w:rsidR="006D7E58" w:rsidRPr="005476A5">
          <w:t xml:space="preserve"> </w:t>
        </w:r>
      </w:ins>
      <w:r w:rsidRPr="005476A5">
        <w:t xml:space="preserve">Document required to be Digitally Signed has been executed using a Valid Digital Certificate of the Subscriber authorised to execute the </w:t>
      </w:r>
      <w:ins w:id="554" w:author="QLD" w:date="2018-11-23T11:42:00Z">
        <w:r w:rsidR="006D7E58" w:rsidRPr="009A0479">
          <w:t>electronic Registry Instruments or other electronic</w:t>
        </w:r>
        <w:r w:rsidR="006D7E58" w:rsidRPr="005476A5">
          <w:t xml:space="preserve"> </w:t>
        </w:r>
      </w:ins>
      <w:r w:rsidRPr="005476A5">
        <w:t>Document; and</w:t>
      </w:r>
    </w:p>
    <w:p w14:paraId="1BBB3E6A" w14:textId="77777777" w:rsidR="00B34DDE" w:rsidRPr="002221D6" w:rsidRDefault="00B34DDE" w:rsidP="002221D6">
      <w:pPr>
        <w:pStyle w:val="AlphaList0"/>
      </w:pPr>
      <w:r w:rsidRPr="002221D6">
        <w:t>verifying that at the time of Digitally Signing the Subscriber’s registration as a Subscriber has not expired or been restricted, suspended or terminated; and</w:t>
      </w:r>
    </w:p>
    <w:p w14:paraId="79562F03" w14:textId="3FD8EDDE" w:rsidR="00B34DDE" w:rsidRPr="005476A5" w:rsidRDefault="00B34DDE" w:rsidP="002221D6">
      <w:pPr>
        <w:pStyle w:val="AlphaList0"/>
      </w:pPr>
      <w:r w:rsidRPr="002221D6">
        <w:t>verifying that when a</w:t>
      </w:r>
      <w:ins w:id="555" w:author="QLD" w:date="2018-11-23T11:42:00Z">
        <w:r w:rsidR="006D7E58" w:rsidRPr="009A0479">
          <w:t>n</w:t>
        </w:r>
      </w:ins>
      <w:r w:rsidRPr="005476A5">
        <w:t xml:space="preserve"> </w:t>
      </w:r>
      <w:ins w:id="556" w:author="QLD" w:date="2018-11-23T11:42:00Z">
        <w:r w:rsidR="006D7E58" w:rsidRPr="009A0479">
          <w:t>electronic Registry Instrument or other electronic</w:t>
        </w:r>
        <w:r w:rsidR="006D7E58" w:rsidRPr="005476A5">
          <w:t xml:space="preserve"> </w:t>
        </w:r>
      </w:ins>
      <w:r w:rsidRPr="005476A5">
        <w:t>Document is Digitally Signed, the Signer:</w:t>
      </w:r>
    </w:p>
    <w:p w14:paraId="7A56835E" w14:textId="77777777" w:rsidR="00B34DDE" w:rsidRPr="002221D6" w:rsidRDefault="00B34DDE" w:rsidP="0087227E">
      <w:pPr>
        <w:pStyle w:val="Heading5"/>
      </w:pPr>
      <w:r w:rsidRPr="002221D6">
        <w:t>has the signing rights being exercised; and</w:t>
      </w:r>
    </w:p>
    <w:p w14:paraId="63FAA1F6" w14:textId="77777777" w:rsidR="00B34DDE" w:rsidRPr="002221D6" w:rsidRDefault="00B34DDE" w:rsidP="0087227E">
      <w:pPr>
        <w:pStyle w:val="Heading5"/>
      </w:pPr>
      <w:r w:rsidRPr="002221D6">
        <w:lastRenderedPageBreak/>
        <w:t>has not had their use of the ELN suspended or terminated or their signing rights suspended or terminated; and</w:t>
      </w:r>
    </w:p>
    <w:p w14:paraId="21243B1A" w14:textId="77777777" w:rsidR="00B34DDE" w:rsidRPr="002221D6" w:rsidRDefault="00B34DDE" w:rsidP="002221D6">
      <w:pPr>
        <w:pStyle w:val="AlphaList0"/>
      </w:pPr>
      <w:r w:rsidRPr="002221D6">
        <w:t>providing the Registrar with data to verify the matters in Operating Requirements 7.7(a), (b) and (c) and the identity of the Signer.</w:t>
      </w:r>
    </w:p>
    <w:p w14:paraId="05FC1B08" w14:textId="50DBBF1C" w:rsidR="00B34DDE" w:rsidRPr="002221D6" w:rsidRDefault="00B34DDE" w:rsidP="00AA08D7">
      <w:pPr>
        <w:pStyle w:val="Heading20"/>
      </w:pPr>
      <w:bookmarkStart w:id="557" w:name="_Toc425791900"/>
      <w:bookmarkStart w:id="558" w:name="_Toc480377499"/>
      <w:bookmarkStart w:id="559" w:name="_Toc531329599"/>
      <w:r w:rsidRPr="002221D6">
        <w:t xml:space="preserve">Verifying </w:t>
      </w:r>
      <w:del w:id="560" w:author="ARNECC2" w:date="2018-08-30T13:18:00Z">
        <w:r w:rsidR="0064196B" w:rsidRPr="002221D6">
          <w:delText>No Alteration</w:delText>
        </w:r>
      </w:del>
      <w:bookmarkEnd w:id="557"/>
      <w:bookmarkEnd w:id="558"/>
      <w:ins w:id="561" w:author="ARNECC2" w:date="2018-08-30T13:18:00Z">
        <w:r w:rsidR="00470A1C" w:rsidRPr="002221D6">
          <w:t>no alteration</w:t>
        </w:r>
      </w:ins>
      <w:bookmarkEnd w:id="559"/>
    </w:p>
    <w:p w14:paraId="33A5B96E" w14:textId="002A383E" w:rsidR="00B34DDE" w:rsidRPr="005476A5" w:rsidRDefault="00B34DDE" w:rsidP="0087227E">
      <w:pPr>
        <w:pStyle w:val="Style1"/>
      </w:pPr>
      <w:r w:rsidRPr="002221D6">
        <w:t xml:space="preserve">The ELNO must ensure that the ELN has an effective means of enabling the Registrar to verify that each Digitally Signed </w:t>
      </w:r>
      <w:ins w:id="562" w:author="QLD" w:date="2018-11-23T11:41:00Z">
        <w:r w:rsidR="003A1681" w:rsidRPr="009A0479">
          <w:t>electronic Registry Instrument or other</w:t>
        </w:r>
        <w:r w:rsidR="003A1681" w:rsidRPr="005476A5">
          <w:t xml:space="preserve"> </w:t>
        </w:r>
      </w:ins>
      <w:r w:rsidRPr="005476A5">
        <w:t>electronic Document presented to the Registrar has not been altered in any way since it was executed.</w:t>
      </w:r>
    </w:p>
    <w:p w14:paraId="77C77B49" w14:textId="77777777" w:rsidR="00B34DDE" w:rsidRPr="005476A5" w:rsidRDefault="00B34DDE" w:rsidP="00AA08D7">
      <w:pPr>
        <w:pStyle w:val="Heading20"/>
      </w:pPr>
      <w:bookmarkStart w:id="563" w:name="_Toc425791901"/>
      <w:bookmarkStart w:id="564" w:name="_Toc480377500"/>
      <w:bookmarkStart w:id="565" w:name="_Toc531329600"/>
      <w:r w:rsidRPr="005476A5">
        <w:t>Notification of Jeopardised Conveyancing Transactions</w:t>
      </w:r>
      <w:bookmarkEnd w:id="563"/>
      <w:bookmarkEnd w:id="564"/>
      <w:bookmarkEnd w:id="565"/>
    </w:p>
    <w:p w14:paraId="3AD1A6EA" w14:textId="77777777" w:rsidR="00B34DDE" w:rsidRPr="002221D6" w:rsidRDefault="00B34DDE" w:rsidP="0087227E">
      <w:pPr>
        <w:pStyle w:val="Style1"/>
      </w:pPr>
      <w:r w:rsidRPr="002221D6">
        <w:t>The ELNO must immediately notify the Registrar and those of its Subscribers involved in any Conveyancing Transaction which it has reason to believe has been Jeopardised.</w:t>
      </w:r>
    </w:p>
    <w:p w14:paraId="17FD418B" w14:textId="77777777" w:rsidR="00B34DDE" w:rsidRPr="002221D6" w:rsidRDefault="00B34DDE" w:rsidP="00AA08D7">
      <w:pPr>
        <w:pStyle w:val="Heading20"/>
      </w:pPr>
      <w:bookmarkStart w:id="566" w:name="_Toc425791902"/>
      <w:bookmarkStart w:id="567" w:name="_Toc480377501"/>
      <w:bookmarkStart w:id="568" w:name="_Toc531329601"/>
      <w:r w:rsidRPr="002221D6">
        <w:t>Obligations in relation to Notification of Compromised Security Items</w:t>
      </w:r>
      <w:bookmarkEnd w:id="566"/>
      <w:bookmarkEnd w:id="567"/>
      <w:bookmarkEnd w:id="568"/>
    </w:p>
    <w:p w14:paraId="69C81F80" w14:textId="77777777" w:rsidR="00B34DDE" w:rsidRPr="002221D6" w:rsidRDefault="00B34DDE" w:rsidP="0087227E">
      <w:pPr>
        <w:pStyle w:val="Style1"/>
      </w:pPr>
      <w:r w:rsidRPr="002221D6">
        <w:t>Where a Subscriber notifies the ELNO that:</w:t>
      </w:r>
    </w:p>
    <w:p w14:paraId="3D6D5F92" w14:textId="77777777" w:rsidR="00B34DDE" w:rsidRPr="002221D6" w:rsidRDefault="00B34DDE" w:rsidP="002221D6">
      <w:pPr>
        <w:pStyle w:val="AlphaList0"/>
      </w:pPr>
      <w:r w:rsidRPr="002221D6">
        <w:t>any of the Security Items of its Users have been or are likely to have been Compromised; or</w:t>
      </w:r>
    </w:p>
    <w:p w14:paraId="27F8375C" w14:textId="1CF59B90" w:rsidR="00B34DDE" w:rsidRPr="005476A5" w:rsidRDefault="00B34DDE" w:rsidP="002221D6">
      <w:pPr>
        <w:pStyle w:val="AlphaList0"/>
      </w:pPr>
      <w:r w:rsidRPr="002221D6">
        <w:t xml:space="preserve">the Subscriber is aware or suspects that any of its Private Keys have been used to Digitally Sign any </w:t>
      </w:r>
      <w:ins w:id="569" w:author="QLD" w:date="2018-11-23T13:04:00Z">
        <w:r w:rsidR="00714BED" w:rsidRPr="009A0479">
          <w:t>electronic</w:t>
        </w:r>
        <w:r w:rsidR="00714BED" w:rsidRPr="005476A5">
          <w:t xml:space="preserve"> </w:t>
        </w:r>
      </w:ins>
      <w:r w:rsidRPr="005476A5">
        <w:t xml:space="preserve">Registry Instruments or other electronic Documents without its authorisation or the authorisation of any Client on whose behalf the </w:t>
      </w:r>
      <w:ins w:id="570" w:author="QLD" w:date="2018-11-26T09:13:00Z">
        <w:r w:rsidR="00974D32" w:rsidRPr="009A0479">
          <w:t>electronic</w:t>
        </w:r>
        <w:r w:rsidR="00974D32" w:rsidRPr="005476A5">
          <w:t xml:space="preserve"> </w:t>
        </w:r>
      </w:ins>
      <w:r w:rsidRPr="005476A5">
        <w:t>Registry Instruments or other electronic Documents are purported to be Digitally Signed,</w:t>
      </w:r>
    </w:p>
    <w:p w14:paraId="78709DA9" w14:textId="77777777" w:rsidR="00B34DDE" w:rsidRPr="002221D6" w:rsidRDefault="00B34DDE" w:rsidP="0087227E">
      <w:pPr>
        <w:pStyle w:val="Style1"/>
      </w:pPr>
      <w:r w:rsidRPr="002221D6">
        <w:t>the ELNO must:</w:t>
      </w:r>
    </w:p>
    <w:p w14:paraId="135D430D" w14:textId="1E2ED3BC" w:rsidR="00B34DDE" w:rsidRPr="005476A5" w:rsidRDefault="00B34DDE" w:rsidP="002221D6">
      <w:pPr>
        <w:pStyle w:val="AlphaList0"/>
      </w:pPr>
      <w:r w:rsidRPr="002221D6">
        <w:t xml:space="preserve">prevent the presentation for Lodgment with the Registrar or Land Registry of those </w:t>
      </w:r>
      <w:ins w:id="571" w:author="QLD" w:date="2018-11-23T13:04:00Z">
        <w:r w:rsidR="00714BED" w:rsidRPr="009A0479">
          <w:t>electronic</w:t>
        </w:r>
        <w:r w:rsidR="00714BED" w:rsidRPr="005476A5">
          <w:t xml:space="preserve"> </w:t>
        </w:r>
      </w:ins>
      <w:r w:rsidRPr="005476A5">
        <w:t>Registry Instruments or other electronic Documents which the Subscriber advises the ELNO may be affected by the Compromise of the Security Items or Digitally Signed without the authority referred to in Operating Requirement 7.10(b); or</w:t>
      </w:r>
    </w:p>
    <w:p w14:paraId="7BE1F780" w14:textId="38C99F86" w:rsidR="00B34DDE" w:rsidRPr="002221D6" w:rsidRDefault="00B34DDE" w:rsidP="002221D6">
      <w:pPr>
        <w:pStyle w:val="AlphaList0"/>
      </w:pPr>
      <w:r w:rsidRPr="002221D6">
        <w:t>if it is not possible to prevent the presentation for Lodgment, immediately notify the Registrar.</w:t>
      </w:r>
    </w:p>
    <w:p w14:paraId="2E57E1F9" w14:textId="65A29CA1" w:rsidR="00AC5500" w:rsidRPr="002221D6" w:rsidRDefault="00AC5500" w:rsidP="00AC5500">
      <w:pPr>
        <w:pStyle w:val="Heading20"/>
        <w:rPr>
          <w:ins w:id="572" w:author="ARNECC2" w:date="2018-08-30T15:32:00Z"/>
        </w:rPr>
      </w:pPr>
      <w:bookmarkStart w:id="573" w:name="_Ref516669266"/>
      <w:bookmarkStart w:id="574" w:name="_Toc531329602"/>
      <w:ins w:id="575" w:author="ARNECC2" w:date="2018-08-30T15:32:00Z">
        <w:r w:rsidRPr="002221D6">
          <w:t>Data Breach Notification</w:t>
        </w:r>
        <w:bookmarkEnd w:id="573"/>
        <w:bookmarkEnd w:id="574"/>
      </w:ins>
    </w:p>
    <w:p w14:paraId="7C84EC63" w14:textId="77777777" w:rsidR="00AC5500" w:rsidRPr="002221D6" w:rsidRDefault="00AC5500" w:rsidP="007F06A9">
      <w:pPr>
        <w:pStyle w:val="Heading30"/>
        <w:rPr>
          <w:ins w:id="576" w:author="ARNECC2" w:date="2018-08-30T15:32:00Z"/>
        </w:rPr>
      </w:pPr>
      <w:ins w:id="577" w:author="ARNECC2" w:date="2018-08-30T15:32:00Z">
        <w:r w:rsidRPr="002221D6">
          <w:t>The ELNO must implement appropriate procedures and controls (including training) to detect Data Breaches and possible Data Breaches.</w:t>
        </w:r>
      </w:ins>
    </w:p>
    <w:p w14:paraId="126D977D" w14:textId="77777777" w:rsidR="00AC5500" w:rsidRPr="002221D6" w:rsidRDefault="00AC5500" w:rsidP="007F06A9">
      <w:pPr>
        <w:pStyle w:val="Heading30"/>
        <w:rPr>
          <w:ins w:id="578" w:author="ARNECC2" w:date="2018-08-30T15:32:00Z"/>
        </w:rPr>
      </w:pPr>
      <w:ins w:id="579" w:author="ARNECC2" w:date="2018-08-30T15:32:00Z">
        <w:r w:rsidRPr="002221D6">
          <w:t>If the ELNO becomes aware of a Data Breach, or reasonably suspects that a Data Breach has occurred, the ELNO must:</w:t>
        </w:r>
      </w:ins>
    </w:p>
    <w:p w14:paraId="11596444" w14:textId="3EE3C080" w:rsidR="00AC5500" w:rsidRPr="005476A5" w:rsidRDefault="006518FC" w:rsidP="002221D6">
      <w:pPr>
        <w:pStyle w:val="AlphaList0"/>
        <w:rPr>
          <w:ins w:id="580" w:author="ARNECC2" w:date="2018-08-30T15:32:00Z"/>
        </w:rPr>
      </w:pPr>
      <w:ins w:id="581" w:author="QLD" w:date="2018-10-29T13:12:00Z">
        <w:r w:rsidRPr="009A0479">
          <w:lastRenderedPageBreak/>
          <w:t xml:space="preserve">Promptly </w:t>
        </w:r>
      </w:ins>
      <w:ins w:id="582" w:author="ARNECC2" w:date="2018-08-30T15:32:00Z">
        <w:r w:rsidR="00AC5500" w:rsidRPr="005476A5">
          <w:t>provide the Registrar and any affected Subscriber all details in respect of that event; and</w:t>
        </w:r>
      </w:ins>
    </w:p>
    <w:p w14:paraId="2D682D9E" w14:textId="77777777" w:rsidR="00AC5500" w:rsidRPr="002221D6" w:rsidRDefault="00AC5500" w:rsidP="002221D6">
      <w:pPr>
        <w:pStyle w:val="AlphaList0"/>
        <w:rPr>
          <w:ins w:id="583" w:author="ARNECC2" w:date="2018-08-30T15:32:00Z"/>
        </w:rPr>
      </w:pPr>
      <w:ins w:id="584" w:author="ARNECC2" w:date="2018-08-30T15:32:00Z">
        <w:r w:rsidRPr="002221D6">
          <w:t>take all reasonable steps to investigate the event, contain the breach (if the event is a Data Breach) and mitigate against the adverse effect and harm arising from the event; and</w:t>
        </w:r>
      </w:ins>
    </w:p>
    <w:p w14:paraId="10AAC09F" w14:textId="77777777" w:rsidR="00AC5500" w:rsidRPr="002221D6" w:rsidRDefault="00AC5500" w:rsidP="002221D6">
      <w:pPr>
        <w:pStyle w:val="AlphaList0"/>
        <w:rPr>
          <w:ins w:id="585" w:author="ARNECC2" w:date="2018-08-30T15:32:00Z"/>
        </w:rPr>
      </w:pPr>
      <w:ins w:id="586" w:author="ARNECC2" w:date="2018-08-30T15:32:00Z">
        <w:r w:rsidRPr="002221D6">
          <w:t>allow the Registrar to participate in any investigation and mitigation steps under Operating Requirement 7.11.2(b); and</w:t>
        </w:r>
      </w:ins>
    </w:p>
    <w:p w14:paraId="01AC4C69" w14:textId="77777777" w:rsidR="00AC5500" w:rsidRPr="002221D6" w:rsidRDefault="00AC5500" w:rsidP="002221D6">
      <w:pPr>
        <w:pStyle w:val="AlphaList0"/>
        <w:rPr>
          <w:ins w:id="587" w:author="ARNECC2" w:date="2018-08-30T15:32:00Z"/>
        </w:rPr>
      </w:pPr>
      <w:ins w:id="588" w:author="ARNECC2" w:date="2018-08-30T15:32:00Z">
        <w:r w:rsidRPr="002221D6">
          <w:t>provide all assistance and support required by the Registrar to assess the risk of harm arising from the event, and to recover from the event; and</w:t>
        </w:r>
      </w:ins>
    </w:p>
    <w:p w14:paraId="49FC17E9" w14:textId="77777777" w:rsidR="00AC5500" w:rsidRPr="002221D6" w:rsidRDefault="00AC5500" w:rsidP="002221D6">
      <w:pPr>
        <w:pStyle w:val="AlphaList0"/>
        <w:rPr>
          <w:ins w:id="589" w:author="ARNECC2" w:date="2018-08-30T15:32:00Z"/>
        </w:rPr>
      </w:pPr>
      <w:ins w:id="590" w:author="ARNECC2" w:date="2018-08-30T15:32:00Z">
        <w:r w:rsidRPr="002221D6">
          <w:t xml:space="preserve">implement such additional measures as are required to protect against a similar Data Breach in the future. </w:t>
        </w:r>
      </w:ins>
    </w:p>
    <w:p w14:paraId="672E0F39" w14:textId="77777777" w:rsidR="00AC5500" w:rsidRPr="002221D6" w:rsidRDefault="00AC5500" w:rsidP="007F06A9">
      <w:pPr>
        <w:pStyle w:val="Heading30"/>
        <w:rPr>
          <w:ins w:id="591" w:author="ARNECC2" w:date="2018-08-30T15:32:00Z"/>
        </w:rPr>
      </w:pPr>
      <w:ins w:id="592" w:author="ARNECC2" w:date="2018-08-30T15:32:00Z">
        <w:r w:rsidRPr="002221D6">
          <w:t xml:space="preserve">The ELNO must ensure that: </w:t>
        </w:r>
      </w:ins>
    </w:p>
    <w:p w14:paraId="6D0AFCC8" w14:textId="77777777" w:rsidR="00AC5500" w:rsidRPr="002221D6" w:rsidRDefault="00AC5500" w:rsidP="002221D6">
      <w:pPr>
        <w:pStyle w:val="AlphaList0"/>
        <w:rPr>
          <w:ins w:id="593" w:author="ARNECC2" w:date="2018-08-30T15:32:00Z"/>
        </w:rPr>
      </w:pPr>
      <w:ins w:id="594" w:author="ARNECC2" w:date="2018-08-30T15:32:00Z">
        <w:r w:rsidRPr="002221D6">
          <w:t xml:space="preserve">at least once a year, an appropriately qualified independent security professional undertakes a vulnerability assessment and penetration testing of its systems and networks that store or process Land Information; and </w:t>
        </w:r>
      </w:ins>
    </w:p>
    <w:p w14:paraId="59908741" w14:textId="77777777" w:rsidR="00AC5500" w:rsidRPr="002221D6" w:rsidRDefault="00AC5500" w:rsidP="002221D6">
      <w:pPr>
        <w:pStyle w:val="AlphaList0"/>
        <w:rPr>
          <w:ins w:id="595" w:author="ARNECC2" w:date="2018-08-30T15:32:00Z"/>
        </w:rPr>
      </w:pPr>
      <w:ins w:id="596" w:author="ARNECC2" w:date="2018-08-30T15:32:00Z">
        <w:r w:rsidRPr="002221D6">
          <w:t>the independent security professional makes recommendations in relation to that thing which are expressed in writing as either Essential Recommendations or Desirable Recommendations.</w:t>
        </w:r>
      </w:ins>
    </w:p>
    <w:p w14:paraId="18A1B988" w14:textId="7D0BF6FC" w:rsidR="00AC5500" w:rsidRPr="005476A5" w:rsidRDefault="00AC5500" w:rsidP="007F06A9">
      <w:pPr>
        <w:pStyle w:val="Heading30"/>
        <w:rPr>
          <w:ins w:id="597" w:author="ARNECC2" w:date="2018-08-30T15:32:00Z"/>
        </w:rPr>
      </w:pPr>
      <w:ins w:id="598" w:author="ARNECC2" w:date="2018-08-30T15:32:00Z">
        <w:r w:rsidRPr="002221D6">
          <w:t xml:space="preserve">The ELNO must, at its own cost, </w:t>
        </w:r>
      </w:ins>
      <w:ins w:id="599" w:author="QLD" w:date="2018-10-29T13:06:00Z">
        <w:r w:rsidR="00B77479" w:rsidRPr="009A0479">
          <w:t>P</w:t>
        </w:r>
      </w:ins>
      <w:ins w:id="600" w:author="ARNECC2" w:date="2018-08-30T15:32:00Z">
        <w:r w:rsidRPr="005476A5">
          <w:t>romptly rectify all weaknesses or vulnerabilities identified in the assessment and testing as Essential Recommendations.</w:t>
        </w:r>
      </w:ins>
    </w:p>
    <w:p w14:paraId="0F5765FC" w14:textId="77777777" w:rsidR="00AC5500" w:rsidRPr="002221D6" w:rsidRDefault="00AC5500" w:rsidP="00AC5500">
      <w:pPr>
        <w:pStyle w:val="Heading20"/>
        <w:rPr>
          <w:ins w:id="601" w:author="ARNECC2" w:date="2018-08-30T15:32:00Z"/>
        </w:rPr>
      </w:pPr>
      <w:bookmarkStart w:id="602" w:name="_Ref516669282"/>
      <w:bookmarkStart w:id="603" w:name="_Toc531329603"/>
      <w:ins w:id="604" w:author="ARNECC2" w:date="2018-08-30T15:32:00Z">
        <w:r w:rsidRPr="005476A5">
          <w:t>Cloud Service</w:t>
        </w:r>
        <w:bookmarkEnd w:id="602"/>
        <w:bookmarkEnd w:id="603"/>
      </w:ins>
    </w:p>
    <w:p w14:paraId="26F02447" w14:textId="1BF5A032" w:rsidR="00AC5500" w:rsidRPr="005476A5" w:rsidRDefault="00AC5500" w:rsidP="007F06A9">
      <w:pPr>
        <w:pStyle w:val="Heading30"/>
        <w:rPr>
          <w:ins w:id="605" w:author="ARNECC2" w:date="2018-08-30T15:32:00Z"/>
        </w:rPr>
      </w:pPr>
      <w:ins w:id="606" w:author="ARNECC2" w:date="2018-08-30T15:32:00Z">
        <w:r w:rsidRPr="002221D6">
          <w:t xml:space="preserve">The ELNO may use a Cloud Service </w:t>
        </w:r>
      </w:ins>
      <w:ins w:id="607" w:author="QLD" w:date="2018-10-29T13:12:00Z">
        <w:r w:rsidR="006518FC" w:rsidRPr="009A0479">
          <w:t>for it</w:t>
        </w:r>
      </w:ins>
      <w:ins w:id="608" w:author="QLD" w:date="2018-10-29T13:13:00Z">
        <w:r w:rsidR="006518FC" w:rsidRPr="009A0479">
          <w:t>s ELN or to provision its ELN</w:t>
        </w:r>
        <w:r w:rsidR="006518FC" w:rsidRPr="005476A5">
          <w:t xml:space="preserve"> </w:t>
        </w:r>
      </w:ins>
      <w:ins w:id="609" w:author="ARNECC2" w:date="2018-08-30T15:32:00Z">
        <w:r w:rsidRPr="005476A5">
          <w:t>if all of the following are satisfied:</w:t>
        </w:r>
      </w:ins>
    </w:p>
    <w:p w14:paraId="65AC8651" w14:textId="77777777" w:rsidR="00AC5500" w:rsidRPr="002221D6" w:rsidRDefault="00AC5500" w:rsidP="002221D6">
      <w:pPr>
        <w:pStyle w:val="AlphaList0"/>
        <w:rPr>
          <w:ins w:id="610" w:author="ARNECC2" w:date="2018-08-30T15:32:00Z"/>
        </w:rPr>
      </w:pPr>
      <w:ins w:id="611" w:author="ARNECC2" w:date="2018-08-30T15:32:00Z">
        <w:r w:rsidRPr="002221D6">
          <w:t xml:space="preserve">the ELNO uses its reasonable endeavours to continuously mitigate any risks associated with using a Cloud Service as they are identified; and </w:t>
        </w:r>
      </w:ins>
    </w:p>
    <w:p w14:paraId="26A9B90E" w14:textId="77777777" w:rsidR="00AC5500" w:rsidRPr="002221D6" w:rsidRDefault="00AC5500" w:rsidP="002221D6">
      <w:pPr>
        <w:pStyle w:val="AlphaList0"/>
        <w:rPr>
          <w:ins w:id="612" w:author="ARNECC2" w:date="2018-08-30T15:32:00Z"/>
        </w:rPr>
      </w:pPr>
      <w:ins w:id="613" w:author="ARNECC2" w:date="2018-08-30T15:32:00Z">
        <w:r w:rsidRPr="002221D6">
          <w:t>the Cloud Service only stores and processes Land Information in a secure computer infrastructure located within the Commonwealth of Australia; and</w:t>
        </w:r>
      </w:ins>
    </w:p>
    <w:p w14:paraId="582D0994" w14:textId="77777777" w:rsidR="00AC5500" w:rsidRPr="002221D6" w:rsidRDefault="00AC5500" w:rsidP="002221D6">
      <w:pPr>
        <w:pStyle w:val="AlphaList0"/>
        <w:rPr>
          <w:ins w:id="614" w:author="ARNECC2" w:date="2018-08-30T15:32:00Z"/>
        </w:rPr>
      </w:pPr>
      <w:ins w:id="615" w:author="ARNECC2" w:date="2018-08-30T15:32:00Z">
        <w:r w:rsidRPr="002221D6">
          <w:t>the premises and systems used in connection with the provision and use of the Cloud Service are secure, having regard to the sensitive nature of the ELN and Land Information; and</w:t>
        </w:r>
      </w:ins>
    </w:p>
    <w:p w14:paraId="52D55525" w14:textId="77777777" w:rsidR="00AC5500" w:rsidRPr="002221D6" w:rsidRDefault="00AC5500" w:rsidP="002221D6">
      <w:pPr>
        <w:pStyle w:val="AlphaList0"/>
        <w:rPr>
          <w:ins w:id="616" w:author="ARNECC2" w:date="2018-08-30T15:32:00Z"/>
        </w:rPr>
      </w:pPr>
      <w:ins w:id="617" w:author="ARNECC2" w:date="2018-08-30T15:32:00Z">
        <w:r w:rsidRPr="002221D6">
          <w:t>the ELNO implements and uses security and encryption features that are appropriate to protect Land Information (including access control, encryption in transit and encryption at rest); and</w:t>
        </w:r>
      </w:ins>
    </w:p>
    <w:p w14:paraId="5D30593C" w14:textId="77777777" w:rsidR="00AC5500" w:rsidRPr="002221D6" w:rsidRDefault="00AC5500" w:rsidP="002221D6">
      <w:pPr>
        <w:pStyle w:val="AlphaList0"/>
        <w:rPr>
          <w:ins w:id="618" w:author="ARNECC2" w:date="2018-08-30T15:32:00Z"/>
        </w:rPr>
      </w:pPr>
      <w:ins w:id="619" w:author="ARNECC2" w:date="2018-08-30T15:32:00Z">
        <w:r w:rsidRPr="002221D6">
          <w:lastRenderedPageBreak/>
          <w:t>the ELNO has a legally binding agreement with the Cloud Service Provider which includes the following provisions:</w:t>
        </w:r>
      </w:ins>
    </w:p>
    <w:p w14:paraId="22DC491C" w14:textId="7DC2C234" w:rsidR="00AC5500" w:rsidRPr="005476A5" w:rsidRDefault="006518FC" w:rsidP="00AC5500">
      <w:pPr>
        <w:pStyle w:val="Heading5"/>
        <w:rPr>
          <w:ins w:id="620" w:author="ARNECC2" w:date="2018-08-30T15:32:00Z"/>
        </w:rPr>
      </w:pPr>
      <w:ins w:id="621" w:author="QLD" w:date="2018-10-29T13:17:00Z">
        <w:r w:rsidRPr="009A0479">
          <w:t>an undertaking by the Cloud Service Provider to maintain an information security program that complies with the ISO 27001 standard (or such successor standards) or such other alternative standards as are substantially equivalent to ISO 27001</w:t>
        </w:r>
      </w:ins>
      <w:ins w:id="622" w:author="ARNECC2" w:date="2018-08-30T15:32:00Z">
        <w:r w:rsidR="00AC5500" w:rsidRPr="005476A5">
          <w:t>; and</w:t>
        </w:r>
      </w:ins>
    </w:p>
    <w:p w14:paraId="77ED89BD" w14:textId="7697CBF1" w:rsidR="00AC5500" w:rsidRPr="005476A5" w:rsidRDefault="00AC5500" w:rsidP="00AC5500">
      <w:pPr>
        <w:pStyle w:val="Heading5"/>
        <w:rPr>
          <w:ins w:id="623" w:author="ARNECC2" w:date="2018-08-30T15:32:00Z"/>
        </w:rPr>
      </w:pPr>
      <w:ins w:id="624" w:author="ARNECC2" w:date="2018-08-30T15:32:00Z">
        <w:r w:rsidRPr="005476A5">
          <w:t xml:space="preserve">an undertaking by the Cloud Service Provider to </w:t>
        </w:r>
      </w:ins>
      <w:ins w:id="625" w:author="QLD" w:date="2018-10-29T13:06:00Z">
        <w:r w:rsidR="00B77479" w:rsidRPr="009A0479">
          <w:t>P</w:t>
        </w:r>
      </w:ins>
      <w:ins w:id="626" w:author="ARNECC2" w:date="2018-08-30T15:32:00Z">
        <w:r w:rsidRPr="005476A5">
          <w:t>romptly notify the ELNO if the Cloud Service Provider becomes aware of any security incident or data breach that affects or may affect the ELN; and</w:t>
        </w:r>
      </w:ins>
    </w:p>
    <w:p w14:paraId="6ECA1E4E" w14:textId="77777777" w:rsidR="00AC5500" w:rsidRPr="002221D6" w:rsidRDefault="00AC5500" w:rsidP="00AC5500">
      <w:pPr>
        <w:pStyle w:val="Heading5"/>
        <w:rPr>
          <w:ins w:id="627" w:author="ARNECC2" w:date="2018-08-30T15:32:00Z"/>
        </w:rPr>
      </w:pPr>
      <w:ins w:id="628" w:author="ARNECC2" w:date="2018-08-30T15:32:00Z">
        <w:r w:rsidRPr="002221D6">
          <w:t>an undertaking by the Cloud Service Provider to carry out annual independent audit assessments of its controls and processes and their effectiveness, and to provide an International Standard on Assurance Engagements 3402 (or equivalent successor standards) SOC2 report to the ELNO; and</w:t>
        </w:r>
      </w:ins>
    </w:p>
    <w:p w14:paraId="5AF97FE9" w14:textId="3877D2F0" w:rsidR="00AC5500" w:rsidRPr="005476A5" w:rsidRDefault="00AC5500" w:rsidP="00AC5500">
      <w:pPr>
        <w:pStyle w:val="Heading5"/>
        <w:rPr>
          <w:ins w:id="629" w:author="ARNECC2" w:date="2018-08-30T15:32:00Z"/>
        </w:rPr>
      </w:pPr>
      <w:ins w:id="630" w:author="ARNECC2" w:date="2018-08-30T15:32:00Z">
        <w:r w:rsidRPr="002221D6">
          <w:t xml:space="preserve">an undertaking by the Cloud Service Provider to carry out </w:t>
        </w:r>
      </w:ins>
      <w:ins w:id="631" w:author="QLD" w:date="2018-11-26T10:57:00Z">
        <w:r w:rsidR="005B2808" w:rsidRPr="009A0479">
          <w:t>a vulnerability assessment and penetration testing</w:t>
        </w:r>
      </w:ins>
      <w:ins w:id="632" w:author="ARNECC2" w:date="2018-08-30T15:32:00Z">
        <w:r w:rsidRPr="005476A5">
          <w:t xml:space="preserve"> of its systems and online services at least once a year, and to </w:t>
        </w:r>
      </w:ins>
      <w:ins w:id="633" w:author="QLD" w:date="2018-10-29T13:07:00Z">
        <w:r w:rsidR="00B77479" w:rsidRPr="009A0479">
          <w:t>P</w:t>
        </w:r>
      </w:ins>
      <w:ins w:id="634" w:author="ARNECC2" w:date="2018-08-30T15:32:00Z">
        <w:r w:rsidRPr="005476A5">
          <w:t>romptly rectify any identified weaknesses.</w:t>
        </w:r>
      </w:ins>
    </w:p>
    <w:p w14:paraId="30ACE4F0" w14:textId="77777777" w:rsidR="00AC5500" w:rsidRPr="002221D6" w:rsidRDefault="00AC5500" w:rsidP="007F06A9">
      <w:pPr>
        <w:pStyle w:val="Heading30"/>
        <w:rPr>
          <w:ins w:id="635" w:author="ARNECC2" w:date="2018-08-30T15:32:00Z"/>
        </w:rPr>
      </w:pPr>
      <w:ins w:id="636" w:author="ARNECC2" w:date="2018-08-30T15:32:00Z">
        <w:r w:rsidRPr="002221D6">
          <w:t>The ELNO must notify the Registrar if the ELNO is using, intends to use, commences to use a Cloud Service, changes Cloud Service Provider or ceases to use a Cloud Service.</w:t>
        </w:r>
      </w:ins>
    </w:p>
    <w:p w14:paraId="26E0E908" w14:textId="5AFBB718" w:rsidR="00B34DDE" w:rsidRPr="002221D6" w:rsidRDefault="00B34DDE" w:rsidP="00FF4D1B">
      <w:pPr>
        <w:pStyle w:val="Heading1"/>
      </w:pPr>
      <w:bookmarkStart w:id="637" w:name="_Toc531329604"/>
      <w:r w:rsidRPr="002221D6">
        <w:t>SECURITY AND INTEGRITY OF TITLES REGISTER</w:t>
      </w:r>
      <w:bookmarkEnd w:id="637"/>
    </w:p>
    <w:p w14:paraId="1D589161" w14:textId="77777777" w:rsidR="00B34DDE" w:rsidRPr="002221D6" w:rsidRDefault="00B34DDE" w:rsidP="0087227E">
      <w:pPr>
        <w:pStyle w:val="Style1"/>
      </w:pPr>
      <w:r w:rsidRPr="002221D6">
        <w:t>The ELNO must ensure that it does not do anything that is likely to diminish the overall security and integrity of the Titles Register or public confidence in the Titles Register.</w:t>
      </w:r>
    </w:p>
    <w:p w14:paraId="69CDF5ED" w14:textId="77777777" w:rsidR="00B34DDE" w:rsidRPr="002221D6" w:rsidRDefault="00B34DDE" w:rsidP="00FF4D1B">
      <w:pPr>
        <w:pStyle w:val="Heading1"/>
      </w:pPr>
      <w:bookmarkStart w:id="638" w:name="_Toc531329605"/>
      <w:r w:rsidRPr="002221D6">
        <w:t>RISK MANAGEMENT</w:t>
      </w:r>
      <w:bookmarkEnd w:id="638"/>
    </w:p>
    <w:p w14:paraId="1D606E13" w14:textId="7FEBEE57" w:rsidR="00B34DDE" w:rsidRPr="002221D6" w:rsidRDefault="00B34DDE" w:rsidP="00AA08D7">
      <w:pPr>
        <w:pStyle w:val="Heading20"/>
      </w:pPr>
      <w:bookmarkStart w:id="639" w:name="_Toc425791905"/>
      <w:bookmarkStart w:id="640" w:name="_Toc480377504"/>
      <w:bookmarkStart w:id="641" w:name="_Toc531329606"/>
      <w:r w:rsidRPr="002221D6">
        <w:t xml:space="preserve">Mitigate </w:t>
      </w:r>
      <w:del w:id="642" w:author="ARNECC2" w:date="2018-08-30T13:18:00Z">
        <w:r w:rsidR="0064196B" w:rsidRPr="002221D6">
          <w:delText>Risk</w:delText>
        </w:r>
      </w:del>
      <w:bookmarkEnd w:id="639"/>
      <w:bookmarkEnd w:id="640"/>
      <w:ins w:id="643" w:author="ARNECC2" w:date="2018-08-30T13:18:00Z">
        <w:r w:rsidR="00470A1C" w:rsidRPr="002221D6">
          <w:t>risk</w:t>
        </w:r>
      </w:ins>
      <w:bookmarkEnd w:id="641"/>
    </w:p>
    <w:p w14:paraId="176B94BD" w14:textId="77777777" w:rsidR="00B34DDE" w:rsidRPr="002221D6" w:rsidRDefault="00B34DDE" w:rsidP="0087227E">
      <w:pPr>
        <w:pStyle w:val="Style1"/>
      </w:pPr>
      <w:r w:rsidRPr="002221D6">
        <w:t>The ELNO must:</w:t>
      </w:r>
    </w:p>
    <w:p w14:paraId="1535D53A" w14:textId="77777777" w:rsidR="00B34DDE" w:rsidRPr="002221D6" w:rsidRDefault="00B34DDE" w:rsidP="002221D6">
      <w:pPr>
        <w:pStyle w:val="AlphaList0"/>
      </w:pPr>
      <w:r w:rsidRPr="002221D6">
        <w:t>establish, implement, operate, monitor, review, maintain and keep current a documented Risk Management Framework that is Fit for Purpose to enable the identification, mitigation and management of risks in its operation of the ELN; and</w:t>
      </w:r>
    </w:p>
    <w:p w14:paraId="4D41DF3F" w14:textId="77777777" w:rsidR="00B34DDE" w:rsidRPr="002221D6" w:rsidRDefault="00B34DDE" w:rsidP="002221D6">
      <w:pPr>
        <w:pStyle w:val="AlphaList0"/>
      </w:pPr>
      <w:r w:rsidRPr="002221D6">
        <w:t>have its Risk Management Framework regularly reviewed by an Independent Expert and implement, as a minimum, any Essential Recommendations of that Independent Expert.</w:t>
      </w:r>
    </w:p>
    <w:p w14:paraId="731E512B" w14:textId="0D49746D" w:rsidR="00B34DDE" w:rsidRPr="002221D6" w:rsidRDefault="00B34DDE" w:rsidP="00AA08D7">
      <w:pPr>
        <w:pStyle w:val="Heading20"/>
      </w:pPr>
      <w:bookmarkStart w:id="644" w:name="_Toc425791906"/>
      <w:bookmarkStart w:id="645" w:name="_Toc480377505"/>
      <w:bookmarkStart w:id="646" w:name="_Toc531329607"/>
      <w:r w:rsidRPr="002221D6">
        <w:lastRenderedPageBreak/>
        <w:t xml:space="preserve">No </w:t>
      </w:r>
      <w:del w:id="647" w:author="ARNECC2" w:date="2018-08-30T13:56:00Z">
        <w:r w:rsidR="0064196B" w:rsidRPr="002221D6" w:rsidDel="0012578A">
          <w:delText>Increased Risk</w:delText>
        </w:r>
        <w:r w:rsidR="00470A1C" w:rsidRPr="002221D6" w:rsidDel="0012578A">
          <w:delText xml:space="preserve"> of </w:delText>
        </w:r>
        <w:r w:rsidR="0064196B" w:rsidRPr="002221D6" w:rsidDel="0012578A">
          <w:delText>Fraud</w:delText>
        </w:r>
        <w:r w:rsidR="00470A1C" w:rsidRPr="002221D6" w:rsidDel="0012578A">
          <w:delText xml:space="preserve"> or </w:delText>
        </w:r>
        <w:r w:rsidR="0064196B" w:rsidRPr="002221D6" w:rsidDel="0012578A">
          <w:delText>Error</w:delText>
        </w:r>
      </w:del>
      <w:bookmarkEnd w:id="644"/>
      <w:bookmarkEnd w:id="645"/>
      <w:ins w:id="648" w:author="ARNECC2" w:date="2018-08-30T13:56:00Z">
        <w:r w:rsidR="0012578A" w:rsidRPr="002221D6">
          <w:t>increased risk of fraud or error</w:t>
        </w:r>
      </w:ins>
      <w:bookmarkEnd w:id="646"/>
    </w:p>
    <w:p w14:paraId="6D1CE44A" w14:textId="77777777" w:rsidR="00B34DDE" w:rsidRPr="002221D6" w:rsidRDefault="00B34DDE" w:rsidP="0087227E">
      <w:pPr>
        <w:pStyle w:val="Style1"/>
      </w:pPr>
      <w:r w:rsidRPr="002221D6">
        <w:t>Without limiting any other obligation under these Operating Requirements, the ELNO must use reasonable endeavours to ensure that the use of the ELN for the presentation for Lodgment of Conveyancing Transactions with the Registrar does not result in a greater risk of fraud or error in those Conveyancing Transactions compared to the risk of fraud or error for comparable Conveyancing Transactions Lodged in a paper medium.</w:t>
      </w:r>
    </w:p>
    <w:p w14:paraId="086EECE3" w14:textId="77777777" w:rsidR="00B34DDE" w:rsidRPr="002221D6" w:rsidRDefault="00B34DDE" w:rsidP="00FF4D1B">
      <w:pPr>
        <w:pStyle w:val="Heading1"/>
      </w:pPr>
      <w:bookmarkStart w:id="649" w:name="_Toc531329608"/>
      <w:r w:rsidRPr="002221D6">
        <w:t>MINIMUM SYSTEM REQUIREMENTS</w:t>
      </w:r>
      <w:bookmarkEnd w:id="649"/>
    </w:p>
    <w:p w14:paraId="228279A3" w14:textId="77777777" w:rsidR="00B34DDE" w:rsidRPr="002221D6" w:rsidRDefault="00B34DDE" w:rsidP="0087227E">
      <w:pPr>
        <w:pStyle w:val="Style1"/>
      </w:pPr>
      <w:r w:rsidRPr="002221D6">
        <w:t>The ELNO must ensure that the ELN meets the minimum requirements determined by the Registrar, which must include as a minimum the requirements set out in this Operating Requirement.</w:t>
      </w:r>
    </w:p>
    <w:p w14:paraId="02812C66" w14:textId="77777777" w:rsidR="00B34DDE" w:rsidRPr="002221D6" w:rsidRDefault="00B34DDE" w:rsidP="00AA08D7">
      <w:pPr>
        <w:pStyle w:val="Heading20"/>
      </w:pPr>
      <w:bookmarkStart w:id="650" w:name="_Toc425791908"/>
      <w:bookmarkStart w:id="651" w:name="_Toc480377507"/>
      <w:bookmarkStart w:id="652" w:name="_Toc531329609"/>
      <w:r w:rsidRPr="002221D6">
        <w:t>Functionality</w:t>
      </w:r>
      <w:bookmarkEnd w:id="650"/>
      <w:bookmarkEnd w:id="651"/>
      <w:bookmarkEnd w:id="652"/>
    </w:p>
    <w:p w14:paraId="3090F1CA" w14:textId="77777777" w:rsidR="00B34DDE" w:rsidRPr="002221D6" w:rsidRDefault="00B34DDE" w:rsidP="0087227E">
      <w:pPr>
        <w:pStyle w:val="Style1"/>
      </w:pPr>
      <w:r w:rsidRPr="002221D6">
        <w:t>The ELNO must ensure that the ELN:</w:t>
      </w:r>
    </w:p>
    <w:p w14:paraId="439896B8" w14:textId="77777777" w:rsidR="00B34DDE" w:rsidRPr="002221D6" w:rsidRDefault="00B34DDE" w:rsidP="002221D6">
      <w:pPr>
        <w:pStyle w:val="AlphaList0"/>
      </w:pPr>
      <w:r w:rsidRPr="002221D6">
        <w:t>provides sufficient functionality to enable:</w:t>
      </w:r>
    </w:p>
    <w:p w14:paraId="4FDAF47F" w14:textId="77777777" w:rsidR="00B34DDE" w:rsidRPr="002221D6" w:rsidRDefault="00B34DDE" w:rsidP="0087227E">
      <w:pPr>
        <w:pStyle w:val="Heading5"/>
      </w:pPr>
      <w:r w:rsidRPr="002221D6">
        <w:t>Subscribers to comply with the ECNL, Land Titles Legislation and the Participation Rules; and</w:t>
      </w:r>
    </w:p>
    <w:p w14:paraId="1DE29C4F" w14:textId="77777777" w:rsidR="00B34DDE" w:rsidRPr="002221D6" w:rsidRDefault="00B34DDE" w:rsidP="0087227E">
      <w:pPr>
        <w:pStyle w:val="Heading5"/>
      </w:pPr>
      <w:r w:rsidRPr="002221D6">
        <w:t>the Registrar to comply with legislative obligations relevant to the service provided by the ELNO and policy requirements notified to the ELNO relevant to the service provided by the ELNO; and</w:t>
      </w:r>
    </w:p>
    <w:p w14:paraId="199332F5" w14:textId="77777777" w:rsidR="00B34DDE" w:rsidRPr="002221D6" w:rsidRDefault="00B34DDE" w:rsidP="002221D6">
      <w:pPr>
        <w:pStyle w:val="AlphaList0"/>
      </w:pPr>
      <w:r w:rsidRPr="002221D6">
        <w:t>is designed and provisioned:</w:t>
      </w:r>
    </w:p>
    <w:p w14:paraId="3F169395" w14:textId="77777777" w:rsidR="00B34DDE" w:rsidRPr="002221D6" w:rsidRDefault="00B34DDE" w:rsidP="0087227E">
      <w:pPr>
        <w:pStyle w:val="Heading5"/>
      </w:pPr>
      <w:r w:rsidRPr="002221D6">
        <w:t>to be reliable, scalable and flexible; and</w:t>
      </w:r>
    </w:p>
    <w:p w14:paraId="602885E8" w14:textId="77777777" w:rsidR="00B34DDE" w:rsidRPr="002221D6" w:rsidRDefault="00B34DDE" w:rsidP="0087227E">
      <w:pPr>
        <w:pStyle w:val="Heading5"/>
      </w:pPr>
      <w:r w:rsidRPr="002221D6">
        <w:t>to use software that is fully supported by the provider of that software; and</w:t>
      </w:r>
    </w:p>
    <w:p w14:paraId="0DA5F9C3" w14:textId="77777777" w:rsidR="00B34DDE" w:rsidRPr="002221D6" w:rsidRDefault="00B34DDE" w:rsidP="0087227E">
      <w:pPr>
        <w:pStyle w:val="Heading5"/>
      </w:pPr>
      <w:r w:rsidRPr="002221D6">
        <w:t>so that it is architecturally sound with code design compliant with relevant industry standards; and</w:t>
      </w:r>
    </w:p>
    <w:p w14:paraId="336B7792" w14:textId="77777777" w:rsidR="00B34DDE" w:rsidRPr="002221D6" w:rsidRDefault="00B34DDE" w:rsidP="0087227E">
      <w:pPr>
        <w:pStyle w:val="Heading5"/>
      </w:pPr>
      <w:r w:rsidRPr="002221D6">
        <w:t>so that it is compliant with any relevant industry standards relating to usability and accessibility.</w:t>
      </w:r>
    </w:p>
    <w:p w14:paraId="3CD6EBB0" w14:textId="77777777" w:rsidR="00B34DDE" w:rsidRPr="002221D6" w:rsidRDefault="00B34DDE" w:rsidP="00AA08D7">
      <w:pPr>
        <w:pStyle w:val="Heading20"/>
      </w:pPr>
      <w:bookmarkStart w:id="653" w:name="_Toc425791909"/>
      <w:bookmarkStart w:id="654" w:name="_Toc480377508"/>
      <w:bookmarkStart w:id="655" w:name="_Toc531329610"/>
      <w:r w:rsidRPr="002221D6">
        <w:t>(Deleted)</w:t>
      </w:r>
      <w:bookmarkEnd w:id="653"/>
      <w:bookmarkEnd w:id="654"/>
      <w:bookmarkEnd w:id="655"/>
    </w:p>
    <w:p w14:paraId="1C1C9C00" w14:textId="77777777" w:rsidR="00B34DDE" w:rsidRPr="002221D6" w:rsidRDefault="00B34DDE" w:rsidP="00AA08D7">
      <w:pPr>
        <w:pStyle w:val="Heading20"/>
      </w:pPr>
      <w:bookmarkStart w:id="656" w:name="_Toc425791910"/>
      <w:bookmarkStart w:id="657" w:name="_Toc480377509"/>
      <w:bookmarkStart w:id="658" w:name="_Toc531329611"/>
      <w:r w:rsidRPr="002221D6">
        <w:t>Data Standard</w:t>
      </w:r>
      <w:bookmarkEnd w:id="656"/>
      <w:bookmarkEnd w:id="657"/>
      <w:bookmarkEnd w:id="658"/>
    </w:p>
    <w:p w14:paraId="10997668" w14:textId="77777777" w:rsidR="00B34DDE" w:rsidRPr="002221D6" w:rsidRDefault="00B34DDE" w:rsidP="0087227E">
      <w:pPr>
        <w:pStyle w:val="Style1"/>
      </w:pPr>
      <w:r w:rsidRPr="002221D6">
        <w:t>The ELN must use the Data Standard to present:</w:t>
      </w:r>
    </w:p>
    <w:p w14:paraId="6A60356B" w14:textId="481B6F43" w:rsidR="00B34DDE" w:rsidRPr="005476A5" w:rsidRDefault="00A92776" w:rsidP="002221D6">
      <w:pPr>
        <w:pStyle w:val="AlphaList0"/>
      </w:pPr>
      <w:ins w:id="659" w:author="QLD" w:date="2018-11-26T09:13:00Z">
        <w:r w:rsidRPr="009A0479">
          <w:t>electronic Registry Instruments or other</w:t>
        </w:r>
        <w:r w:rsidRPr="005476A5">
          <w:t xml:space="preserve"> </w:t>
        </w:r>
      </w:ins>
      <w:r w:rsidR="00B34DDE" w:rsidRPr="005476A5">
        <w:t>electronic Documents, including all component data items, for Lodgment; and</w:t>
      </w:r>
    </w:p>
    <w:p w14:paraId="07EE2836" w14:textId="77777777" w:rsidR="00B34DDE" w:rsidRPr="002221D6" w:rsidRDefault="00B34DDE" w:rsidP="002221D6">
      <w:pPr>
        <w:pStyle w:val="AlphaList0"/>
      </w:pPr>
      <w:r w:rsidRPr="002221D6">
        <w:t>all system messages exchanged with a Land Registry.</w:t>
      </w:r>
    </w:p>
    <w:p w14:paraId="56894707" w14:textId="2BF9DB18" w:rsidR="00B34DDE" w:rsidRPr="002221D6" w:rsidRDefault="00B34DDE" w:rsidP="00AA08D7">
      <w:pPr>
        <w:pStyle w:val="Heading20"/>
      </w:pPr>
      <w:bookmarkStart w:id="660" w:name="_Toc425791911"/>
      <w:bookmarkStart w:id="661" w:name="_Toc480377510"/>
      <w:bookmarkStart w:id="662" w:name="_Toc531329612"/>
      <w:r w:rsidRPr="002221D6">
        <w:lastRenderedPageBreak/>
        <w:t>Apply Registrar’s Business Rules</w:t>
      </w:r>
      <w:bookmarkEnd w:id="660"/>
      <w:bookmarkEnd w:id="661"/>
      <w:bookmarkEnd w:id="662"/>
    </w:p>
    <w:p w14:paraId="6B76C636" w14:textId="77777777" w:rsidR="00B34DDE" w:rsidRPr="002221D6" w:rsidRDefault="00B34DDE" w:rsidP="0087227E">
      <w:pPr>
        <w:pStyle w:val="Style1"/>
      </w:pPr>
      <w:r w:rsidRPr="002221D6">
        <w:t>The ELN must apply the Business Rules and must have an orderly means of implementing and testing the Business Rules.</w:t>
      </w:r>
    </w:p>
    <w:p w14:paraId="469EEA52" w14:textId="2926AA1D" w:rsidR="00B34DDE" w:rsidRPr="002221D6" w:rsidRDefault="00B34DDE" w:rsidP="00AA08D7">
      <w:pPr>
        <w:pStyle w:val="Heading20"/>
      </w:pPr>
      <w:bookmarkStart w:id="663" w:name="_Toc425791912"/>
      <w:bookmarkStart w:id="664" w:name="_Toc480377511"/>
      <w:bookmarkStart w:id="665" w:name="_Toc531329613"/>
      <w:r w:rsidRPr="002221D6">
        <w:t xml:space="preserve">Services to </w:t>
      </w:r>
      <w:del w:id="666" w:author="ARNECC2" w:date="2018-08-30T13:18:00Z">
        <w:r w:rsidR="0064196B" w:rsidRPr="002221D6">
          <w:delText>Enable Assessment</w:delText>
        </w:r>
      </w:del>
      <w:del w:id="667" w:author="ARNECC2" w:date="2018-08-30T13:57:00Z">
        <w:r w:rsidR="00470A1C" w:rsidRPr="002221D6" w:rsidDel="0012578A">
          <w:delText xml:space="preserve"> of </w:delText>
        </w:r>
      </w:del>
      <w:del w:id="668" w:author="ARNECC2" w:date="2018-08-30T13:18:00Z">
        <w:r w:rsidR="0064196B" w:rsidRPr="002221D6">
          <w:delText>Integrity</w:delText>
        </w:r>
      </w:del>
      <w:bookmarkEnd w:id="663"/>
      <w:bookmarkEnd w:id="664"/>
      <w:ins w:id="669" w:author="ARNECC2" w:date="2018-08-30T13:57:00Z">
        <w:r w:rsidR="0012578A" w:rsidRPr="002221D6">
          <w:t>enable assessment of integrity</w:t>
        </w:r>
      </w:ins>
      <w:bookmarkEnd w:id="665"/>
    </w:p>
    <w:p w14:paraId="59902A6C" w14:textId="77777777" w:rsidR="00B34DDE" w:rsidRPr="002221D6" w:rsidRDefault="00B34DDE" w:rsidP="0087227E">
      <w:pPr>
        <w:pStyle w:val="Style1"/>
      </w:pPr>
      <w:r w:rsidRPr="002221D6">
        <w:t>The ELNO must make available to its Subscribers services which assist Subscribers to assess each Conveyancing Transaction’s integrity including, but not limited to, Land Title Reference Verification, Registry Information Supply, Lodgment Verification, Title Activity Check and a facility to enable the determination of the applicable Lodgment Fees for each electronic Registry Instrument or other electronic Document in a Conveyancing Transaction.</w:t>
      </w:r>
    </w:p>
    <w:p w14:paraId="0AB85AE3" w14:textId="47A87E42" w:rsidR="00B34DDE" w:rsidRPr="002221D6" w:rsidRDefault="00B34DDE" w:rsidP="00AA08D7">
      <w:pPr>
        <w:pStyle w:val="Heading20"/>
      </w:pPr>
      <w:bookmarkStart w:id="670" w:name="_Toc425791913"/>
      <w:bookmarkStart w:id="671" w:name="_Toc480377512"/>
      <w:bookmarkStart w:id="672" w:name="_Toc531329614"/>
      <w:r w:rsidRPr="002221D6">
        <w:t xml:space="preserve">Ability to </w:t>
      </w:r>
      <w:del w:id="673" w:author="ARNECC2" w:date="2018-08-30T13:18:00Z">
        <w:r w:rsidR="0064196B" w:rsidRPr="002221D6">
          <w:delText>Unsign</w:delText>
        </w:r>
      </w:del>
      <w:ins w:id="674" w:author="ARNECC2" w:date="2018-08-30T13:18:00Z">
        <w:r w:rsidR="00470A1C" w:rsidRPr="002221D6">
          <w:t>unsign</w:t>
        </w:r>
      </w:ins>
      <w:r w:rsidR="00470A1C" w:rsidRPr="002221D6">
        <w:t xml:space="preserve"> </w:t>
      </w:r>
      <w:r w:rsidRPr="002221D6">
        <w:t>Digitally Signed Documents</w:t>
      </w:r>
      <w:bookmarkEnd w:id="670"/>
      <w:bookmarkEnd w:id="671"/>
      <w:bookmarkEnd w:id="672"/>
    </w:p>
    <w:p w14:paraId="5D836E49" w14:textId="363339C6" w:rsidR="00B34DDE" w:rsidRPr="002221D6" w:rsidRDefault="00B34DDE" w:rsidP="0087227E">
      <w:pPr>
        <w:pStyle w:val="Style1"/>
      </w:pPr>
      <w:r w:rsidRPr="002221D6">
        <w:t xml:space="preserve">The ELNO must ensure that the ELN provides the functionality for an </w:t>
      </w:r>
      <w:ins w:id="675" w:author="QLD" w:date="2018-11-26T09:14:00Z">
        <w:r w:rsidR="00A92776" w:rsidRPr="009A0479">
          <w:t>electronic Registry Instrument or other</w:t>
        </w:r>
        <w:r w:rsidR="00A92776" w:rsidRPr="005476A5">
          <w:t xml:space="preserve"> </w:t>
        </w:r>
      </w:ins>
      <w:r w:rsidRPr="005476A5">
        <w:t>electronic Document Digitally Signed by a Subscriber to be unsigned by the Subscriber or its Signer up until the time the Electronic Workspace for the Conveyancing Transaction is locked in the ELN.</w:t>
      </w:r>
    </w:p>
    <w:p w14:paraId="162ACCB9" w14:textId="26008A90" w:rsidR="00B34DDE" w:rsidRPr="002221D6" w:rsidRDefault="00B34DDE" w:rsidP="00AA08D7">
      <w:pPr>
        <w:pStyle w:val="Heading20"/>
      </w:pPr>
      <w:bookmarkStart w:id="676" w:name="_Toc425791914"/>
      <w:bookmarkStart w:id="677" w:name="_Toc480377513"/>
      <w:bookmarkStart w:id="678" w:name="_Toc531329615"/>
      <w:r w:rsidRPr="002221D6">
        <w:t xml:space="preserve">Document </w:t>
      </w:r>
      <w:del w:id="679" w:author="ARNECC2" w:date="2018-08-30T13:18:00Z">
        <w:r w:rsidR="0064196B" w:rsidRPr="002221D6">
          <w:delText>Templates</w:delText>
        </w:r>
      </w:del>
      <w:bookmarkEnd w:id="676"/>
      <w:bookmarkEnd w:id="677"/>
      <w:ins w:id="680" w:author="ARNECC2" w:date="2018-08-30T13:18:00Z">
        <w:r w:rsidR="00470A1C" w:rsidRPr="002221D6">
          <w:t>templates</w:t>
        </w:r>
      </w:ins>
      <w:bookmarkEnd w:id="678"/>
    </w:p>
    <w:p w14:paraId="02FCA5C2" w14:textId="77777777" w:rsidR="00B34DDE" w:rsidRPr="002221D6" w:rsidRDefault="00B34DDE" w:rsidP="0087227E">
      <w:pPr>
        <w:pStyle w:val="Style1"/>
      </w:pPr>
      <w:r w:rsidRPr="002221D6">
        <w:t>The ELNO must ensure that the correct document template supplied and determined by the Registrar is used by Subscribers.</w:t>
      </w:r>
    </w:p>
    <w:p w14:paraId="316FC112" w14:textId="7DD06EF4" w:rsidR="00B34DDE" w:rsidRPr="002221D6" w:rsidRDefault="00B34DDE" w:rsidP="00AA08D7">
      <w:pPr>
        <w:pStyle w:val="Heading20"/>
      </w:pPr>
      <w:bookmarkStart w:id="681" w:name="_Toc425791915"/>
      <w:bookmarkStart w:id="682" w:name="_Toc480377514"/>
      <w:bookmarkStart w:id="683" w:name="_Toc531329616"/>
      <w:r w:rsidRPr="002221D6">
        <w:t xml:space="preserve">Presentation </w:t>
      </w:r>
      <w:del w:id="684" w:author="ARNECC2" w:date="2018-08-30T13:18:00Z">
        <w:r w:rsidR="0064196B" w:rsidRPr="002221D6">
          <w:delText>Following Completion of Financial Settlement</w:delText>
        </w:r>
      </w:del>
      <w:bookmarkEnd w:id="681"/>
      <w:bookmarkEnd w:id="682"/>
      <w:ins w:id="685" w:author="ARNECC2" w:date="2018-08-30T13:18:00Z">
        <w:r w:rsidR="00470A1C" w:rsidRPr="002221D6">
          <w:t>following completion of financial settlement</w:t>
        </w:r>
      </w:ins>
      <w:bookmarkEnd w:id="683"/>
    </w:p>
    <w:p w14:paraId="274E8EDC" w14:textId="223D268E" w:rsidR="00B34DDE" w:rsidRPr="002221D6" w:rsidRDefault="00B34DDE" w:rsidP="0087227E">
      <w:pPr>
        <w:pStyle w:val="Style1"/>
      </w:pPr>
      <w:r w:rsidRPr="002221D6">
        <w:t xml:space="preserve">The ELNO must ensure that no </w:t>
      </w:r>
      <w:ins w:id="686" w:author="QLD" w:date="2018-11-26T09:14:00Z">
        <w:r w:rsidR="00A92776" w:rsidRPr="009A0479">
          <w:t>electronic</w:t>
        </w:r>
        <w:r w:rsidR="00A92776" w:rsidRPr="005476A5">
          <w:t xml:space="preserve"> </w:t>
        </w:r>
      </w:ins>
      <w:r w:rsidRPr="005476A5">
        <w:t>Registry Instrument or other electronic Document forming part of a Settlement Transaction is presented to the Registrar for Lodgment unless the financial settlement is irrevocable.</w:t>
      </w:r>
    </w:p>
    <w:p w14:paraId="0BCB44B3" w14:textId="2AF79A69" w:rsidR="00B34DDE" w:rsidRPr="002221D6" w:rsidRDefault="00B34DDE" w:rsidP="00AA08D7">
      <w:pPr>
        <w:pStyle w:val="Heading20"/>
      </w:pPr>
      <w:bookmarkStart w:id="687" w:name="_Toc425791916"/>
      <w:bookmarkStart w:id="688" w:name="_Toc480377515"/>
      <w:bookmarkStart w:id="689" w:name="_Toc531329617"/>
      <w:r w:rsidRPr="002221D6">
        <w:t xml:space="preserve">Presentation </w:t>
      </w:r>
      <w:del w:id="690" w:author="ARNECC2" w:date="2018-08-30T13:18:00Z">
        <w:r w:rsidR="0064196B" w:rsidRPr="002221D6">
          <w:delText>Following</w:delText>
        </w:r>
      </w:del>
      <w:ins w:id="691" w:author="ARNECC2" w:date="2018-08-30T13:18:00Z">
        <w:r w:rsidR="00470A1C" w:rsidRPr="002221D6">
          <w:t>following</w:t>
        </w:r>
      </w:ins>
      <w:r w:rsidR="00470A1C" w:rsidRPr="002221D6">
        <w:t xml:space="preserve"> </w:t>
      </w:r>
      <w:r w:rsidRPr="002221D6">
        <w:t xml:space="preserve">Duty </w:t>
      </w:r>
      <w:del w:id="692" w:author="ARNECC2" w:date="2018-08-30T13:18:00Z">
        <w:r w:rsidR="0064196B" w:rsidRPr="002221D6">
          <w:delText>Payment</w:delText>
        </w:r>
      </w:del>
      <w:ins w:id="693" w:author="ARNECC2" w:date="2018-08-30T13:18:00Z">
        <w:r w:rsidR="00470A1C" w:rsidRPr="002221D6">
          <w:t>payment</w:t>
        </w:r>
      </w:ins>
      <w:r w:rsidR="00470A1C" w:rsidRPr="002221D6">
        <w:t xml:space="preserve"> or </w:t>
      </w:r>
      <w:del w:id="694" w:author="ARNECC2" w:date="2018-08-30T13:18:00Z">
        <w:r w:rsidR="0064196B" w:rsidRPr="002221D6">
          <w:delText>Commitment</w:delText>
        </w:r>
      </w:del>
      <w:bookmarkEnd w:id="687"/>
      <w:bookmarkEnd w:id="688"/>
      <w:ins w:id="695" w:author="ARNECC2" w:date="2018-08-30T13:18:00Z">
        <w:r w:rsidR="00470A1C" w:rsidRPr="002221D6">
          <w:t>commitment</w:t>
        </w:r>
      </w:ins>
      <w:bookmarkEnd w:id="689"/>
    </w:p>
    <w:p w14:paraId="1017320A" w14:textId="77777777" w:rsidR="00B34DDE" w:rsidRPr="002221D6" w:rsidRDefault="00B34DDE" w:rsidP="0087227E">
      <w:pPr>
        <w:pStyle w:val="Style1"/>
      </w:pPr>
      <w:r w:rsidRPr="002221D6">
        <w:t>The ELNO must ensure that no electronic Registry Instrument or other electronic Document is presented to the Registrar for Lodgment unless the electronic Registry Instrument or other electronic Document has been assessed for Duty and the Duty Authority is satisfied that, where applicable, the Duty has been paid or an irrevocable commitment to pay has been made to the Duty Authority.</w:t>
      </w:r>
    </w:p>
    <w:p w14:paraId="64E76726" w14:textId="77777777" w:rsidR="00B34DDE" w:rsidRPr="002221D6" w:rsidRDefault="00B34DDE" w:rsidP="00AA08D7">
      <w:pPr>
        <w:pStyle w:val="Heading20"/>
      </w:pPr>
      <w:bookmarkStart w:id="696" w:name="_Toc425791917"/>
      <w:bookmarkStart w:id="697" w:name="_Toc480377516"/>
      <w:bookmarkStart w:id="698" w:name="_Toc531329618"/>
      <w:r w:rsidRPr="002221D6">
        <w:t>Land Registry Fees</w:t>
      </w:r>
      <w:bookmarkEnd w:id="696"/>
      <w:bookmarkEnd w:id="697"/>
      <w:bookmarkEnd w:id="698"/>
    </w:p>
    <w:p w14:paraId="1C6CFB84" w14:textId="77777777" w:rsidR="00B34DDE" w:rsidRPr="002221D6" w:rsidRDefault="00B34DDE" w:rsidP="0087227E">
      <w:pPr>
        <w:pStyle w:val="Style1"/>
      </w:pPr>
      <w:r w:rsidRPr="002221D6">
        <w:t>The ELNO must:</w:t>
      </w:r>
    </w:p>
    <w:p w14:paraId="1BF9C136" w14:textId="77777777" w:rsidR="00B34DDE" w:rsidRPr="002221D6" w:rsidRDefault="00B34DDE" w:rsidP="002221D6">
      <w:pPr>
        <w:pStyle w:val="AlphaList0"/>
      </w:pPr>
      <w:r w:rsidRPr="002221D6">
        <w:lastRenderedPageBreak/>
        <w:t>ensure that no electronic Registry Instrument or other electronic Document is presented to the Registrar for Lodgment unless the Lodgment Fees have been collected by the ELNO or an irrevocable commitment to pay has been made to the ELNO; and</w:t>
      </w:r>
    </w:p>
    <w:p w14:paraId="5775E851" w14:textId="77777777" w:rsidR="00B34DDE" w:rsidRPr="002221D6" w:rsidRDefault="00B34DDE" w:rsidP="002221D6">
      <w:pPr>
        <w:pStyle w:val="AlphaList0"/>
      </w:pPr>
      <w:r w:rsidRPr="002221D6">
        <w:t>in the manner agreed with the Registrar, pay to the Registrar all Information Fees and remit to the Registrar all Lodgment Fees collected; and</w:t>
      </w:r>
    </w:p>
    <w:p w14:paraId="615E5200" w14:textId="77777777" w:rsidR="00B34DDE" w:rsidRPr="002221D6" w:rsidRDefault="00B34DDE" w:rsidP="002221D6">
      <w:pPr>
        <w:pStyle w:val="AlphaList0"/>
      </w:pPr>
      <w:r w:rsidRPr="002221D6">
        <w:t>provide all information required by the Registrar for the identification and reconciliation of all Land Registry Fees.</w:t>
      </w:r>
    </w:p>
    <w:p w14:paraId="7A7CBD63" w14:textId="457B1E2D" w:rsidR="00B34DDE" w:rsidRPr="002221D6" w:rsidRDefault="00B34DDE" w:rsidP="00FF4D1B">
      <w:pPr>
        <w:pStyle w:val="Heading1"/>
      </w:pPr>
      <w:bookmarkStart w:id="699" w:name="_Toc531329619"/>
      <w:r w:rsidRPr="002221D6">
        <w:t>MINIMUM PERFORMANCE LEVELS</w:t>
      </w:r>
      <w:bookmarkEnd w:id="699"/>
    </w:p>
    <w:p w14:paraId="1E7A74AE" w14:textId="77777777" w:rsidR="00B34DDE" w:rsidRPr="002221D6" w:rsidRDefault="00B34DDE" w:rsidP="00AA08D7">
      <w:pPr>
        <w:pStyle w:val="Heading20"/>
      </w:pPr>
      <w:bookmarkStart w:id="700" w:name="_Toc425791919"/>
      <w:bookmarkStart w:id="701" w:name="_Toc480377518"/>
      <w:bookmarkStart w:id="702" w:name="_Toc531329620"/>
      <w:r w:rsidRPr="002221D6">
        <w:t>Performance Levels</w:t>
      </w:r>
      <w:bookmarkEnd w:id="700"/>
      <w:bookmarkEnd w:id="701"/>
      <w:bookmarkEnd w:id="702"/>
    </w:p>
    <w:p w14:paraId="5ADAF879" w14:textId="77777777" w:rsidR="00B34DDE" w:rsidRPr="002221D6" w:rsidRDefault="00B34DDE" w:rsidP="0087227E">
      <w:pPr>
        <w:pStyle w:val="Style1"/>
      </w:pPr>
      <w:r w:rsidRPr="002221D6">
        <w:t>The ELNO must:</w:t>
      </w:r>
    </w:p>
    <w:p w14:paraId="1D7B1BD1" w14:textId="77777777" w:rsidR="00B34DDE" w:rsidRPr="002221D6" w:rsidRDefault="00B34DDE" w:rsidP="002221D6">
      <w:pPr>
        <w:pStyle w:val="AlphaList0"/>
      </w:pPr>
      <w:r w:rsidRPr="002221D6">
        <w:t>ensure that the ELNO System meets, as a minimum, the Performance Levels; and</w:t>
      </w:r>
    </w:p>
    <w:p w14:paraId="16E6DCF2" w14:textId="77777777" w:rsidR="00B34DDE" w:rsidRPr="002221D6" w:rsidRDefault="00B34DDE" w:rsidP="002221D6">
      <w:pPr>
        <w:pStyle w:val="AlphaList0"/>
      </w:pPr>
      <w:r w:rsidRPr="002221D6">
        <w:t>monitor its performance against the Performance Levels and maintain records of that monitoring.</w:t>
      </w:r>
    </w:p>
    <w:p w14:paraId="31B6F659" w14:textId="10B31D7E" w:rsidR="00B34DDE" w:rsidRPr="002221D6" w:rsidRDefault="00B34DDE" w:rsidP="00FF4D1B">
      <w:pPr>
        <w:pStyle w:val="Heading1"/>
      </w:pPr>
      <w:bookmarkStart w:id="703" w:name="_Toc531329621"/>
      <w:r w:rsidRPr="002221D6">
        <w:t>BUSINESS CONTINUITY AND DISASTER RECOVERY MANAGEMENT</w:t>
      </w:r>
      <w:bookmarkEnd w:id="703"/>
    </w:p>
    <w:p w14:paraId="53158448" w14:textId="77777777" w:rsidR="00B34DDE" w:rsidRPr="002221D6" w:rsidRDefault="00B34DDE" w:rsidP="00AA08D7">
      <w:pPr>
        <w:pStyle w:val="Heading20"/>
      </w:pPr>
      <w:bookmarkStart w:id="704" w:name="_Toc425791921"/>
      <w:bookmarkStart w:id="705" w:name="_Toc480377520"/>
      <w:bookmarkStart w:id="706" w:name="_Toc531329622"/>
      <w:r w:rsidRPr="002221D6">
        <w:t>Business Continuity and Disaster Recovery Management Program</w:t>
      </w:r>
      <w:bookmarkEnd w:id="704"/>
      <w:bookmarkEnd w:id="705"/>
      <w:bookmarkEnd w:id="706"/>
    </w:p>
    <w:p w14:paraId="7B8090B9" w14:textId="77777777" w:rsidR="00B34DDE" w:rsidRPr="002221D6" w:rsidRDefault="00B34DDE" w:rsidP="0087227E">
      <w:pPr>
        <w:pStyle w:val="Style1"/>
      </w:pPr>
      <w:r w:rsidRPr="002221D6">
        <w:t>The ELNO must establish, implement, operate, monitor, review, maintain, test and keep current a documented, detailed and comprehensive Business Continuity and Disaster Recovery Management Program that is Fit for Purpose to ensure that in the event of an Incident the ELNO can continue to provide and operate the ELN, or so that disruption to the provision of or operation of the ELN will be minimised.</w:t>
      </w:r>
    </w:p>
    <w:p w14:paraId="0E3D0FDB" w14:textId="77777777" w:rsidR="00B34DDE" w:rsidRPr="002221D6" w:rsidRDefault="00B34DDE" w:rsidP="00AA08D7">
      <w:pPr>
        <w:pStyle w:val="Heading20"/>
      </w:pPr>
      <w:bookmarkStart w:id="707" w:name="_Toc425791922"/>
      <w:bookmarkStart w:id="708" w:name="_Toc480377521"/>
      <w:bookmarkStart w:id="709" w:name="_Toc531329623"/>
      <w:r w:rsidRPr="002221D6">
        <w:t>Review</w:t>
      </w:r>
      <w:bookmarkEnd w:id="707"/>
      <w:bookmarkEnd w:id="708"/>
      <w:bookmarkEnd w:id="709"/>
    </w:p>
    <w:p w14:paraId="579607C5" w14:textId="77777777" w:rsidR="00B34DDE" w:rsidRPr="002221D6" w:rsidRDefault="00B34DDE" w:rsidP="0087227E">
      <w:pPr>
        <w:pStyle w:val="Style1"/>
      </w:pPr>
      <w:r w:rsidRPr="002221D6">
        <w:t>The ELNO must have its Business Continuity and Disaster Recovery Management Program regularly reviewed by an Independent Expert and implement, as a minimum, any Essential Recommendations of that Independent Expert.</w:t>
      </w:r>
    </w:p>
    <w:p w14:paraId="31B4E7C9" w14:textId="77777777" w:rsidR="00B34DDE" w:rsidRPr="002221D6" w:rsidRDefault="00B34DDE" w:rsidP="00FF4D1B">
      <w:pPr>
        <w:pStyle w:val="Heading1"/>
      </w:pPr>
      <w:bookmarkStart w:id="710" w:name="_Toc531329624"/>
      <w:r w:rsidRPr="002221D6">
        <w:lastRenderedPageBreak/>
        <w:t>CHANGE MANAGEMENT</w:t>
      </w:r>
      <w:bookmarkEnd w:id="710"/>
    </w:p>
    <w:p w14:paraId="042CCDFC" w14:textId="77777777" w:rsidR="00B34DDE" w:rsidRPr="002221D6" w:rsidRDefault="00B34DDE" w:rsidP="00AA08D7">
      <w:pPr>
        <w:pStyle w:val="Heading20"/>
      </w:pPr>
      <w:bookmarkStart w:id="711" w:name="_Toc425791924"/>
      <w:bookmarkStart w:id="712" w:name="_Toc480377523"/>
      <w:bookmarkStart w:id="713" w:name="_Toc531329625"/>
      <w:r w:rsidRPr="002221D6">
        <w:t>Change Management Framework</w:t>
      </w:r>
      <w:bookmarkEnd w:id="711"/>
      <w:bookmarkEnd w:id="712"/>
      <w:bookmarkEnd w:id="713"/>
    </w:p>
    <w:p w14:paraId="45E6E65B" w14:textId="77777777" w:rsidR="00B34DDE" w:rsidRPr="002221D6" w:rsidRDefault="00B34DDE" w:rsidP="0087227E">
      <w:pPr>
        <w:pStyle w:val="Style1"/>
      </w:pPr>
      <w:r w:rsidRPr="002221D6">
        <w:t>The ELNO must establish, implement, use, monitor, review, maintain and keep current a documented, detailed and comprehensive Change Management Framework to manage the making of any changes:</w:t>
      </w:r>
    </w:p>
    <w:p w14:paraId="46201889" w14:textId="77777777" w:rsidR="00B34DDE" w:rsidRPr="002221D6" w:rsidRDefault="00B34DDE" w:rsidP="002221D6">
      <w:pPr>
        <w:pStyle w:val="AlphaList0"/>
      </w:pPr>
      <w:r w:rsidRPr="002221D6">
        <w:t>relevant to the ELNO’s obligations under these Operating Requirements or a Subscriber’s obligations under the Participation Rules in relation to the Subscriber’s use of the ELN; or</w:t>
      </w:r>
    </w:p>
    <w:p w14:paraId="585A13B0" w14:textId="77777777" w:rsidR="00B34DDE" w:rsidRPr="002221D6" w:rsidRDefault="00B34DDE" w:rsidP="002221D6">
      <w:pPr>
        <w:pStyle w:val="AlphaList0"/>
      </w:pPr>
      <w:r w:rsidRPr="002221D6">
        <w:t>to the operation of the ELNO System,</w:t>
      </w:r>
    </w:p>
    <w:p w14:paraId="12B23190" w14:textId="77777777" w:rsidR="00B34DDE" w:rsidRPr="002221D6" w:rsidRDefault="00B34DDE" w:rsidP="0087227E">
      <w:pPr>
        <w:pStyle w:val="Style1"/>
      </w:pPr>
      <w:r w:rsidRPr="002221D6">
        <w:t>in a planned and managed or systematic fashion.</w:t>
      </w:r>
    </w:p>
    <w:p w14:paraId="592426FF" w14:textId="3F4E0F94" w:rsidR="00B34DDE" w:rsidRPr="002221D6" w:rsidRDefault="00B34DDE" w:rsidP="00AA08D7">
      <w:pPr>
        <w:pStyle w:val="Heading20"/>
      </w:pPr>
      <w:bookmarkStart w:id="714" w:name="_Toc425791925"/>
      <w:bookmarkStart w:id="715" w:name="_Toc480377524"/>
      <w:bookmarkStart w:id="716" w:name="_Toc531329626"/>
      <w:r w:rsidRPr="002221D6">
        <w:t xml:space="preserve">No </w:t>
      </w:r>
      <w:del w:id="717" w:author="ARNECC2" w:date="2018-08-30T13:18:00Z">
        <w:r w:rsidR="0064196B" w:rsidRPr="002221D6">
          <w:delText>Changes</w:delText>
        </w:r>
      </w:del>
      <w:ins w:id="718" w:author="ARNECC2" w:date="2018-08-30T13:18:00Z">
        <w:r w:rsidR="00470A1C" w:rsidRPr="002221D6">
          <w:t>changes</w:t>
        </w:r>
      </w:ins>
      <w:r w:rsidR="00470A1C" w:rsidRPr="002221D6">
        <w:t xml:space="preserve"> </w:t>
      </w:r>
      <w:r w:rsidRPr="002221D6">
        <w:t xml:space="preserve">other than in accordance with Change Management </w:t>
      </w:r>
      <w:bookmarkStart w:id="719" w:name="_Toc381794506"/>
      <w:r w:rsidRPr="002221D6">
        <w:t>Framework</w:t>
      </w:r>
      <w:bookmarkEnd w:id="714"/>
      <w:bookmarkEnd w:id="715"/>
      <w:bookmarkEnd w:id="716"/>
      <w:bookmarkEnd w:id="719"/>
    </w:p>
    <w:p w14:paraId="5AF8DBA1" w14:textId="77777777" w:rsidR="00B34DDE" w:rsidRPr="002221D6" w:rsidRDefault="00B34DDE" w:rsidP="0087227E">
      <w:pPr>
        <w:pStyle w:val="Style1"/>
      </w:pPr>
      <w:r w:rsidRPr="002221D6">
        <w:t>The ELNO must not make any changes other than in accordance with the Change Management Framework.</w:t>
      </w:r>
    </w:p>
    <w:p w14:paraId="180E84E9" w14:textId="77777777" w:rsidR="00B34DDE" w:rsidRPr="002221D6" w:rsidRDefault="00B34DDE" w:rsidP="00FF4D1B">
      <w:pPr>
        <w:pStyle w:val="Heading1"/>
      </w:pPr>
      <w:bookmarkStart w:id="720" w:name="_Toc531329627"/>
      <w:r w:rsidRPr="002221D6">
        <w:t>SUBSCRIBERS</w:t>
      </w:r>
      <w:bookmarkEnd w:id="720"/>
    </w:p>
    <w:p w14:paraId="000D94D2" w14:textId="2E3375C7" w:rsidR="00B34DDE" w:rsidRPr="002221D6" w:rsidRDefault="00B34DDE" w:rsidP="00AA08D7">
      <w:pPr>
        <w:pStyle w:val="Heading20"/>
      </w:pPr>
      <w:bookmarkStart w:id="721" w:name="_Toc425791927"/>
      <w:bookmarkStart w:id="722" w:name="_Toc480377526"/>
      <w:bookmarkStart w:id="723" w:name="_Toc531329628"/>
      <w:r w:rsidRPr="002221D6">
        <w:t xml:space="preserve">Subscriber </w:t>
      </w:r>
      <w:del w:id="724" w:author="ARNECC2" w:date="2018-08-30T13:18:00Z">
        <w:r w:rsidR="0064196B" w:rsidRPr="002221D6">
          <w:delText>Registration</w:delText>
        </w:r>
      </w:del>
      <w:bookmarkEnd w:id="721"/>
      <w:bookmarkEnd w:id="722"/>
      <w:ins w:id="725" w:author="ARNECC2" w:date="2018-08-30T13:18:00Z">
        <w:r w:rsidR="00470A1C" w:rsidRPr="002221D6">
          <w:t>registration</w:t>
        </w:r>
      </w:ins>
      <w:bookmarkEnd w:id="723"/>
    </w:p>
    <w:p w14:paraId="2412FC48" w14:textId="77777777" w:rsidR="00B34DDE" w:rsidRPr="002221D6" w:rsidRDefault="00B34DDE" w:rsidP="0087227E">
      <w:pPr>
        <w:pStyle w:val="Style1"/>
      </w:pPr>
      <w:r w:rsidRPr="002221D6">
        <w:t>The ELNO must establish, implement, review and keep current a Subscriber Registration Process.  The ELNO must only register a Subscriber:</w:t>
      </w:r>
    </w:p>
    <w:p w14:paraId="07650E48" w14:textId="77777777" w:rsidR="00B34DDE" w:rsidRPr="002221D6" w:rsidRDefault="00B34DDE" w:rsidP="002221D6">
      <w:pPr>
        <w:pStyle w:val="AlphaList0"/>
      </w:pPr>
      <w:r w:rsidRPr="002221D6">
        <w:t>if the applicant to become a Subscriber meets the Eligibility Criteria except where the Registrar has waived compliance with any Eligibility Criteria in accordance with section 27 of the ECNL; and</w:t>
      </w:r>
    </w:p>
    <w:p w14:paraId="4AE1A324" w14:textId="77777777" w:rsidR="00B34DDE" w:rsidRPr="002221D6" w:rsidRDefault="00B34DDE" w:rsidP="002221D6">
      <w:pPr>
        <w:pStyle w:val="AlphaList0"/>
      </w:pPr>
      <w:r w:rsidRPr="002221D6">
        <w:t>if the ELNO has verified:</w:t>
      </w:r>
    </w:p>
    <w:p w14:paraId="4D3C84C1" w14:textId="77777777" w:rsidR="00B34DDE" w:rsidRPr="002221D6" w:rsidRDefault="00B34DDE" w:rsidP="0087227E">
      <w:pPr>
        <w:pStyle w:val="Heading5"/>
      </w:pPr>
      <w:r w:rsidRPr="002221D6">
        <w:t>the identity of the applicant, or the Person(s) representing the applicant, to become a Subscriber in accordance with the Subscriber Identity Verification Standard; and</w:t>
      </w:r>
    </w:p>
    <w:p w14:paraId="25BDB070" w14:textId="77777777" w:rsidR="00B34DDE" w:rsidRPr="002221D6" w:rsidRDefault="00B34DDE" w:rsidP="0087227E">
      <w:pPr>
        <w:pStyle w:val="Heading5"/>
      </w:pPr>
      <w:r w:rsidRPr="002221D6">
        <w:t>the authority of the applicant, or the Person(s) representing the applicant, to sign the Participation Agreement; and</w:t>
      </w:r>
    </w:p>
    <w:p w14:paraId="792687BC" w14:textId="77777777" w:rsidR="00B34DDE" w:rsidRPr="002221D6" w:rsidRDefault="00B34DDE" w:rsidP="002221D6">
      <w:pPr>
        <w:pStyle w:val="AlphaList0"/>
      </w:pPr>
      <w:r w:rsidRPr="002221D6">
        <w:t>if the applicant to become a Subscriber has entered into a Participation Agreement with the ELNO which includes an obligation on the Subscriber to comply with the Participation Rules; and</w:t>
      </w:r>
    </w:p>
    <w:p w14:paraId="56322956" w14:textId="77777777" w:rsidR="00B34DDE" w:rsidRPr="002221D6" w:rsidRDefault="00B34DDE" w:rsidP="002221D6">
      <w:pPr>
        <w:pStyle w:val="AlphaList0"/>
      </w:pPr>
      <w:r w:rsidRPr="002221D6">
        <w:lastRenderedPageBreak/>
        <w:t>if the ELNO has established that the Person(s) signing the Participation Agreement are one and the same as the Person(s) who have had their identity, and authority to act, verified; and</w:t>
      </w:r>
    </w:p>
    <w:p w14:paraId="5D68B3C3" w14:textId="073A23B2" w:rsidR="00B34DDE" w:rsidRPr="002221D6" w:rsidRDefault="00B34DDE" w:rsidP="002221D6">
      <w:pPr>
        <w:pStyle w:val="AlphaList0"/>
      </w:pPr>
      <w:r w:rsidRPr="002221D6">
        <w:t xml:space="preserve">who complies with the laws of the Jurisdiction in which the Subscriber intends </w:t>
      </w:r>
      <w:del w:id="726" w:author="ARNECC2" w:date="2018-08-30T13:18:00Z">
        <w:r w:rsidR="0064196B" w:rsidRPr="002221D6">
          <w:delText>conducting</w:delText>
        </w:r>
      </w:del>
      <w:ins w:id="727" w:author="ARNECC2" w:date="2018-08-30T13:18:00Z">
        <w:r w:rsidR="009A0A81" w:rsidRPr="002221D6">
          <w:t xml:space="preserve">to </w:t>
        </w:r>
        <w:r w:rsidRPr="002221D6">
          <w:t>conduct</w:t>
        </w:r>
      </w:ins>
      <w:r w:rsidRPr="002221D6">
        <w:t xml:space="preserve"> Conveyancing Transactions.</w:t>
      </w:r>
    </w:p>
    <w:p w14:paraId="14C532C8" w14:textId="3D8ED131" w:rsidR="00B34DDE" w:rsidRPr="002221D6" w:rsidRDefault="00B34DDE" w:rsidP="00AA08D7">
      <w:pPr>
        <w:pStyle w:val="Heading20"/>
      </w:pPr>
      <w:bookmarkStart w:id="728" w:name="_Toc425791928"/>
      <w:bookmarkStart w:id="729" w:name="_Toc480377527"/>
      <w:bookmarkStart w:id="730" w:name="_Toc531329629"/>
      <w:r w:rsidRPr="002221D6">
        <w:t xml:space="preserve">Unreasonable </w:t>
      </w:r>
      <w:del w:id="731" w:author="ARNECC2" w:date="2018-08-30T13:18:00Z">
        <w:r w:rsidR="0064196B" w:rsidRPr="002221D6">
          <w:delText>Barriers</w:delText>
        </w:r>
      </w:del>
      <w:ins w:id="732" w:author="ARNECC2" w:date="2018-08-30T13:18:00Z">
        <w:r w:rsidR="00470A1C" w:rsidRPr="002221D6">
          <w:t>barriers</w:t>
        </w:r>
      </w:ins>
      <w:r w:rsidR="00470A1C" w:rsidRPr="002221D6">
        <w:t xml:space="preserve"> or </w:t>
      </w:r>
      <w:del w:id="733" w:author="ARNECC2" w:date="2018-08-30T13:18:00Z">
        <w:r w:rsidR="0064196B" w:rsidRPr="002221D6">
          <w:delText>Refusal</w:delText>
        </w:r>
      </w:del>
      <w:ins w:id="734" w:author="ARNECC2" w:date="2018-08-30T13:18:00Z">
        <w:r w:rsidR="00470A1C" w:rsidRPr="002221D6">
          <w:t>refusal</w:t>
        </w:r>
      </w:ins>
      <w:r w:rsidR="00470A1C" w:rsidRPr="002221D6">
        <w:t xml:space="preserve"> to </w:t>
      </w:r>
      <w:del w:id="735" w:author="ARNECC2" w:date="2018-08-30T13:18:00Z">
        <w:r w:rsidR="0064196B" w:rsidRPr="002221D6">
          <w:delText>Accept</w:delText>
        </w:r>
      </w:del>
      <w:ins w:id="736" w:author="ARNECC2" w:date="2018-08-30T13:18:00Z">
        <w:r w:rsidR="00470A1C" w:rsidRPr="002221D6">
          <w:t>accept</w:t>
        </w:r>
      </w:ins>
      <w:r w:rsidR="00470A1C" w:rsidRPr="002221D6">
        <w:t xml:space="preserve"> </w:t>
      </w:r>
      <w:r w:rsidRPr="002221D6">
        <w:t>Subscriber</w:t>
      </w:r>
      <w:bookmarkEnd w:id="728"/>
      <w:bookmarkEnd w:id="729"/>
      <w:bookmarkEnd w:id="730"/>
    </w:p>
    <w:p w14:paraId="6C39EE8E" w14:textId="77777777" w:rsidR="00B34DDE" w:rsidRPr="002221D6" w:rsidRDefault="00B34DDE" w:rsidP="0087227E">
      <w:pPr>
        <w:pStyle w:val="Style1"/>
      </w:pPr>
      <w:r w:rsidRPr="002221D6">
        <w:t>The ELNO must not:</w:t>
      </w:r>
    </w:p>
    <w:p w14:paraId="0581BDDE" w14:textId="77777777" w:rsidR="00B34DDE" w:rsidRPr="002221D6" w:rsidRDefault="00B34DDE" w:rsidP="002221D6">
      <w:pPr>
        <w:pStyle w:val="AlphaList0"/>
      </w:pPr>
      <w:r w:rsidRPr="002221D6">
        <w:t>impose any unreasonable barriers to applying to become a Subscriber or to making use of the ELN; or</w:t>
      </w:r>
    </w:p>
    <w:p w14:paraId="5D5D9FED" w14:textId="77777777" w:rsidR="00B34DDE" w:rsidRPr="002221D6" w:rsidRDefault="00B34DDE" w:rsidP="002221D6">
      <w:pPr>
        <w:pStyle w:val="AlphaList0"/>
      </w:pPr>
      <w:r w:rsidRPr="002221D6">
        <w:t>unreasonably refuse to accept any applicant who is capable of meeting the Registrar’s eligibility criteria for Subscribers set out in the Participation Rules.</w:t>
      </w:r>
    </w:p>
    <w:p w14:paraId="6BCD1C5D" w14:textId="3C89476C" w:rsidR="00B34DDE" w:rsidRPr="002221D6" w:rsidRDefault="00B34DDE" w:rsidP="00AA08D7">
      <w:pPr>
        <w:pStyle w:val="Heading20"/>
      </w:pPr>
      <w:bookmarkStart w:id="737" w:name="_Toc425791929"/>
      <w:bookmarkStart w:id="738" w:name="_Toc480377528"/>
      <w:bookmarkStart w:id="739" w:name="_Toc531329630"/>
      <w:r w:rsidRPr="002221D6">
        <w:t xml:space="preserve">Maintain Subscriber and User </w:t>
      </w:r>
      <w:del w:id="740" w:author="ARNECC2" w:date="2018-08-30T13:18:00Z">
        <w:r w:rsidR="0064196B" w:rsidRPr="002221D6">
          <w:delText>Register</w:delText>
        </w:r>
      </w:del>
      <w:bookmarkEnd w:id="737"/>
      <w:bookmarkEnd w:id="738"/>
      <w:ins w:id="741" w:author="ARNECC2" w:date="2018-08-30T13:18:00Z">
        <w:r w:rsidR="00470A1C" w:rsidRPr="002221D6">
          <w:t>register</w:t>
        </w:r>
      </w:ins>
      <w:bookmarkEnd w:id="739"/>
    </w:p>
    <w:p w14:paraId="36C610C0" w14:textId="77777777" w:rsidR="00B34DDE" w:rsidRPr="002221D6" w:rsidRDefault="00B34DDE" w:rsidP="0087227E">
      <w:pPr>
        <w:pStyle w:val="Style1"/>
      </w:pPr>
      <w:r w:rsidRPr="002221D6">
        <w:t>The ELNO must retain a register of all Persons registered as Subscribers (including a copy of each Participation Agreement) and Users.  The register must include Subscribers whose registration has expired or been restricted, suspended or terminated (and details of when their registration expired or was restricted, suspended or terminated).</w:t>
      </w:r>
    </w:p>
    <w:p w14:paraId="677D5E0E" w14:textId="32BCD768" w:rsidR="00B34DDE" w:rsidRPr="002221D6" w:rsidRDefault="00B34DDE" w:rsidP="00AA08D7">
      <w:pPr>
        <w:pStyle w:val="Heading20"/>
      </w:pPr>
      <w:bookmarkStart w:id="742" w:name="_Toc425791930"/>
      <w:bookmarkStart w:id="743" w:name="_Toc480377529"/>
      <w:bookmarkStart w:id="744" w:name="_Toc531329631"/>
      <w:r w:rsidRPr="002221D6">
        <w:t xml:space="preserve">Evidence of Subscriber </w:t>
      </w:r>
      <w:del w:id="745" w:author="ARNECC2" w:date="2018-08-30T13:58:00Z">
        <w:r w:rsidR="008A4AD0" w:rsidRPr="002221D6" w:rsidDel="00CC66A5">
          <w:delText>Insurance</w:delText>
        </w:r>
        <w:r w:rsidR="00470A1C" w:rsidRPr="002221D6" w:rsidDel="00CC66A5">
          <w:delText xml:space="preserve"> and </w:delText>
        </w:r>
        <w:r w:rsidR="0064196B" w:rsidRPr="002221D6" w:rsidDel="00CC66A5">
          <w:delText>Verification</w:delText>
        </w:r>
        <w:r w:rsidR="00470A1C" w:rsidRPr="002221D6" w:rsidDel="00CC66A5">
          <w:delText xml:space="preserve"> of </w:delText>
        </w:r>
        <w:r w:rsidR="0064196B" w:rsidRPr="002221D6" w:rsidDel="00CC66A5">
          <w:delText>Identity</w:delText>
        </w:r>
      </w:del>
      <w:bookmarkEnd w:id="742"/>
      <w:bookmarkEnd w:id="743"/>
      <w:ins w:id="746" w:author="ARNECC2" w:date="2018-08-30T13:58:00Z">
        <w:r w:rsidR="00CC66A5" w:rsidRPr="002221D6">
          <w:t>insurance and veri</w:t>
        </w:r>
      </w:ins>
      <w:ins w:id="747" w:author="ARNECC2" w:date="2018-08-30T13:59:00Z">
        <w:r w:rsidR="00CC66A5" w:rsidRPr="002221D6">
          <w:t>fication of identify</w:t>
        </w:r>
      </w:ins>
      <w:bookmarkEnd w:id="744"/>
    </w:p>
    <w:p w14:paraId="4F8E23CA" w14:textId="77777777" w:rsidR="00B34DDE" w:rsidRPr="002221D6" w:rsidRDefault="00B34DDE" w:rsidP="0087227E">
      <w:pPr>
        <w:pStyle w:val="Style1"/>
      </w:pPr>
      <w:r w:rsidRPr="002221D6">
        <w:t>The ELNO must obtain and retain:</w:t>
      </w:r>
    </w:p>
    <w:p w14:paraId="1AFFDB05" w14:textId="77777777" w:rsidR="00B34DDE" w:rsidRPr="002221D6" w:rsidRDefault="00B34DDE" w:rsidP="002221D6">
      <w:pPr>
        <w:pStyle w:val="AlphaList0"/>
      </w:pPr>
      <w:r w:rsidRPr="002221D6">
        <w:t>evidence to confirm that each Subscriber meets the Insurance Rules except where the Registrar has waived compliance with any Insurance Rule in accordance with section 27 of the ECNL; and</w:t>
      </w:r>
    </w:p>
    <w:p w14:paraId="6482121A" w14:textId="77777777" w:rsidR="00B34DDE" w:rsidRPr="002221D6" w:rsidRDefault="00B34DDE" w:rsidP="002221D6">
      <w:pPr>
        <w:pStyle w:val="AlphaList0"/>
      </w:pPr>
      <w:r w:rsidRPr="002221D6">
        <w:t>any material supporting verification of the:</w:t>
      </w:r>
    </w:p>
    <w:p w14:paraId="6CFD4DA1" w14:textId="77777777" w:rsidR="00B34DDE" w:rsidRPr="002221D6" w:rsidRDefault="00B34DDE" w:rsidP="0087227E">
      <w:pPr>
        <w:pStyle w:val="Heading5"/>
      </w:pPr>
      <w:r w:rsidRPr="002221D6">
        <w:t>identity of the Subscriber or the Person(s) representing the Subscriber who signs the Participation Agreement; and</w:t>
      </w:r>
    </w:p>
    <w:p w14:paraId="4C97FFB1" w14:textId="77777777" w:rsidR="00B34DDE" w:rsidRPr="002221D6" w:rsidRDefault="00B34DDE" w:rsidP="0087227E">
      <w:pPr>
        <w:pStyle w:val="Heading5"/>
      </w:pPr>
      <w:r w:rsidRPr="002221D6">
        <w:t>authority of the Person(s) representing the Subscriber to sign the Participation Agreement for the Subscriber.</w:t>
      </w:r>
    </w:p>
    <w:p w14:paraId="7E38F9D8" w14:textId="77777777" w:rsidR="00B34DDE" w:rsidRPr="002221D6" w:rsidRDefault="00B34DDE" w:rsidP="00AA08D7">
      <w:pPr>
        <w:pStyle w:val="Heading20"/>
      </w:pPr>
      <w:bookmarkStart w:id="748" w:name="_Toc425791931"/>
      <w:bookmarkStart w:id="749" w:name="_Toc480377530"/>
      <w:bookmarkStart w:id="750" w:name="_Toc531329632"/>
      <w:r w:rsidRPr="002221D6">
        <w:t>Participation Agreement and Participation Rules</w:t>
      </w:r>
      <w:bookmarkEnd w:id="748"/>
      <w:bookmarkEnd w:id="749"/>
      <w:bookmarkEnd w:id="750"/>
    </w:p>
    <w:p w14:paraId="6AD5DDC9" w14:textId="77777777" w:rsidR="00B34DDE" w:rsidRPr="002221D6" w:rsidRDefault="00B34DDE" w:rsidP="0087227E">
      <w:pPr>
        <w:pStyle w:val="Style1"/>
      </w:pPr>
      <w:r w:rsidRPr="002221D6">
        <w:t>The ELNO must ensure that its Participation Agreement with each Subscriber does not contain any express or implied term that could qualify, derogate from or otherwise prejudicially affect any Subscriber obligation set out in the Participation Rules.</w:t>
      </w:r>
    </w:p>
    <w:p w14:paraId="29AA4DD9" w14:textId="77777777" w:rsidR="00B34DDE" w:rsidRPr="002221D6" w:rsidRDefault="00B34DDE" w:rsidP="00AA08D7">
      <w:pPr>
        <w:pStyle w:val="Heading20"/>
      </w:pPr>
      <w:bookmarkStart w:id="751" w:name="_Toc425791932"/>
      <w:bookmarkStart w:id="752" w:name="_Toc480377531"/>
      <w:bookmarkStart w:id="753" w:name="_Toc531329633"/>
      <w:r w:rsidRPr="002221D6">
        <w:lastRenderedPageBreak/>
        <w:t>Training</w:t>
      </w:r>
      <w:bookmarkEnd w:id="751"/>
      <w:bookmarkEnd w:id="752"/>
      <w:bookmarkEnd w:id="753"/>
    </w:p>
    <w:p w14:paraId="057951FB" w14:textId="77777777" w:rsidR="00B34DDE" w:rsidRPr="002221D6" w:rsidRDefault="00B34DDE" w:rsidP="0087227E">
      <w:pPr>
        <w:pStyle w:val="Style1"/>
      </w:pPr>
      <w:r w:rsidRPr="002221D6">
        <w:t>The ELNO must make adequate training resources and information available to Subscribers and Users in relation to their use of the ELN with the intention that Subscribers and Users may readily learn and understand how to use the ELN.</w:t>
      </w:r>
    </w:p>
    <w:p w14:paraId="1A4ABCFD" w14:textId="5E9354F3" w:rsidR="00B34DDE" w:rsidRPr="002221D6" w:rsidRDefault="0064196B" w:rsidP="00AA08D7">
      <w:pPr>
        <w:pStyle w:val="Heading20"/>
      </w:pPr>
      <w:bookmarkStart w:id="754" w:name="_Toc425791933"/>
      <w:bookmarkStart w:id="755" w:name="_Toc480377532"/>
      <w:bookmarkStart w:id="756" w:name="_Toc531329634"/>
      <w:del w:id="757" w:author="ARNECC2" w:date="2018-08-30T13:18:00Z">
        <w:r w:rsidRPr="002221D6">
          <w:delText>Monitoring</w:delText>
        </w:r>
      </w:del>
      <w:ins w:id="758" w:author="ARNECC2" w:date="2018-08-30T13:18:00Z">
        <w:r w:rsidR="001A71B4" w:rsidRPr="002221D6">
          <w:t>Review</w:t>
        </w:r>
      </w:ins>
      <w:r w:rsidR="001A71B4" w:rsidRPr="002221D6">
        <w:t xml:space="preserve"> </w:t>
      </w:r>
      <w:r w:rsidR="00B34DDE" w:rsidRPr="002221D6">
        <w:t xml:space="preserve">of Subscribers and </w:t>
      </w:r>
      <w:del w:id="759" w:author="ARNECC2" w:date="2018-08-30T13:18:00Z">
        <w:r w:rsidRPr="002221D6">
          <w:delText>Suspension</w:delText>
        </w:r>
      </w:del>
      <w:ins w:id="760" w:author="ARNECC2" w:date="2018-08-30T13:18:00Z">
        <w:r w:rsidR="00470A1C" w:rsidRPr="002221D6">
          <w:t>suspension</w:t>
        </w:r>
      </w:ins>
      <w:r w:rsidR="00470A1C" w:rsidRPr="002221D6">
        <w:t xml:space="preserve"> or </w:t>
      </w:r>
      <w:del w:id="761" w:author="ARNECC2" w:date="2018-08-30T13:18:00Z">
        <w:r w:rsidRPr="002221D6">
          <w:delText>Termination</w:delText>
        </w:r>
      </w:del>
      <w:bookmarkEnd w:id="754"/>
      <w:bookmarkEnd w:id="755"/>
      <w:ins w:id="762" w:author="ARNECC2" w:date="2018-08-30T13:18:00Z">
        <w:r w:rsidR="00470A1C" w:rsidRPr="002221D6">
          <w:t>termination</w:t>
        </w:r>
      </w:ins>
      <w:bookmarkEnd w:id="756"/>
    </w:p>
    <w:p w14:paraId="4040EF3B" w14:textId="77777777" w:rsidR="00B34DDE" w:rsidRPr="002221D6" w:rsidRDefault="00B34DDE" w:rsidP="0087227E">
      <w:pPr>
        <w:pStyle w:val="Style1"/>
      </w:pPr>
      <w:r w:rsidRPr="002221D6">
        <w:t>The ELNO must:</w:t>
      </w:r>
    </w:p>
    <w:p w14:paraId="552EE470" w14:textId="1ABDCC63" w:rsidR="0064196B" w:rsidRPr="002221D6" w:rsidRDefault="00927D34" w:rsidP="002221D6">
      <w:pPr>
        <w:pStyle w:val="AlphaList0"/>
      </w:pPr>
      <w:ins w:id="763" w:author="ARNECC2" w:date="2018-08-30T14:02:00Z">
        <w:r w:rsidRPr="002221D6">
          <w:t>establish, implement, review and keep current a Subscriber Review Process</w:t>
        </w:r>
      </w:ins>
      <w:del w:id="764" w:author="ARNECC2" w:date="2018-08-30T14:02:00Z">
        <w:r w:rsidR="0064196B" w:rsidRPr="002221D6" w:rsidDel="00927D34">
          <w:delText>have in place appropriate arrangements to monitor the compliance of Subscribers with the Participation Rules except where the Registrar has waived compliance with any Participation Rule in accordance with section 27 of the ECNL (including, without limitation, Subscribers' continuing satisfaction of the eligibility criteria for Subscribers set out in the Participation Rules)</w:delText>
        </w:r>
      </w:del>
      <w:r w:rsidR="0064196B" w:rsidRPr="002221D6">
        <w:t>;</w:t>
      </w:r>
      <w:r w:rsidR="00CB11AA" w:rsidRPr="002221D6">
        <w:t xml:space="preserve"> and</w:t>
      </w:r>
    </w:p>
    <w:p w14:paraId="5E6B2613" w14:textId="3A454C4A" w:rsidR="00B34DDE" w:rsidRPr="002221D6" w:rsidRDefault="00B34DDE" w:rsidP="002221D6">
      <w:pPr>
        <w:pStyle w:val="AlphaList0"/>
      </w:pPr>
      <w:r w:rsidRPr="002221D6">
        <w:t xml:space="preserve">if </w:t>
      </w:r>
      <w:del w:id="765" w:author="ARNECC2" w:date="2018-08-30T14:02:00Z">
        <w:r w:rsidR="0064196B" w:rsidRPr="002221D6" w:rsidDel="00927D34">
          <w:delText>the monitoring</w:delText>
        </w:r>
      </w:del>
      <w:ins w:id="766" w:author="ARNECC2" w:date="2018-08-30T14:02:00Z">
        <w:r w:rsidR="00927D34" w:rsidRPr="002221D6">
          <w:t>a review</w:t>
        </w:r>
      </w:ins>
      <w:r w:rsidR="008A4AD0" w:rsidRPr="002221D6">
        <w:t xml:space="preserve"> </w:t>
      </w:r>
      <w:r w:rsidRPr="002221D6">
        <w:t>indicates a breach of the Participation Rules, actively assess and consider whether a Subscriber should be restricted, suspended or terminated or if a Subscriber’s User’s access to or use of the ELN should be restricted, suspended or terminated in light of the then current circumstances; and</w:t>
      </w:r>
    </w:p>
    <w:p w14:paraId="4FA09259" w14:textId="6B80A194" w:rsidR="00B34DDE" w:rsidRPr="002221D6" w:rsidRDefault="00B34DDE" w:rsidP="002221D6">
      <w:pPr>
        <w:pStyle w:val="AlphaList0"/>
      </w:pPr>
      <w:r w:rsidRPr="002221D6">
        <w:t>take appropriate action in relation to the breach of the Participation Rules by a Subscriber including, where a Suspension Event or Termination Event occurs, the restriction, suspension or termination of the Subscriber's ability to act as a Subscriber in the Jurisdiction or a Subscriber’s User’s access to or use of the ELN; and</w:t>
      </w:r>
    </w:p>
    <w:p w14:paraId="5E1B4C4D" w14:textId="77777777" w:rsidR="00B34DDE" w:rsidRPr="002221D6" w:rsidRDefault="00B34DDE" w:rsidP="002221D6">
      <w:pPr>
        <w:pStyle w:val="AlphaList0"/>
      </w:pPr>
      <w:r w:rsidRPr="002221D6">
        <w:t>immediately notify the Registrar in writing if the ELNO knows or has reasonable grounds to suspect that a Subscriber has committed, is committing or is about to commit a Suspension Event or Termination Event or a breach of any of the obligations imposed on the Subscriber in respect of the ELN. The notification must include:</w:t>
      </w:r>
    </w:p>
    <w:p w14:paraId="584B1C5C" w14:textId="77777777" w:rsidR="00B34DDE" w:rsidRPr="002221D6" w:rsidRDefault="00B34DDE" w:rsidP="0087227E">
      <w:pPr>
        <w:pStyle w:val="Heading5"/>
      </w:pPr>
      <w:r w:rsidRPr="002221D6">
        <w:t>the name of the Subscriber; and</w:t>
      </w:r>
    </w:p>
    <w:p w14:paraId="548BCEF6" w14:textId="77777777" w:rsidR="00B34DDE" w:rsidRPr="002221D6" w:rsidRDefault="00B34DDE" w:rsidP="0087227E">
      <w:pPr>
        <w:pStyle w:val="Heading5"/>
      </w:pPr>
      <w:r w:rsidRPr="002221D6">
        <w:t>the details of the material breach or impending material breach; and</w:t>
      </w:r>
    </w:p>
    <w:p w14:paraId="128F8F88" w14:textId="77777777" w:rsidR="00B34DDE" w:rsidRPr="002221D6" w:rsidRDefault="00B34DDE" w:rsidP="0087227E">
      <w:pPr>
        <w:pStyle w:val="Heading5"/>
      </w:pPr>
      <w:r w:rsidRPr="002221D6">
        <w:t>the ELNO’s reason for that belief; and</w:t>
      </w:r>
    </w:p>
    <w:p w14:paraId="288217EB" w14:textId="77777777" w:rsidR="00B34DDE" w:rsidRPr="002221D6" w:rsidRDefault="00B34DDE" w:rsidP="0087227E">
      <w:pPr>
        <w:pStyle w:val="Heading5"/>
      </w:pPr>
      <w:r w:rsidRPr="002221D6">
        <w:t>the nature of any action the ELNO has taken or intends to take; and</w:t>
      </w:r>
    </w:p>
    <w:p w14:paraId="21DC5F1A" w14:textId="376DAE94" w:rsidR="00B34DDE" w:rsidRPr="005476A5" w:rsidRDefault="00B34DDE" w:rsidP="002221D6">
      <w:pPr>
        <w:pStyle w:val="AlphaList0"/>
      </w:pPr>
      <w:r w:rsidRPr="002221D6">
        <w:t xml:space="preserve">where it restricts, suspends, terminates (including when a Subscriber resigns) or reinstates a Subscriber's ability to act as a Subscriber in the Jurisdiction or a Subscriber’s User’s access to or use of the ELN, </w:t>
      </w:r>
      <w:ins w:id="767" w:author="QLD" w:date="2018-10-29T13:07:00Z">
        <w:r w:rsidR="00B77479" w:rsidRPr="009A0479">
          <w:t>P</w:t>
        </w:r>
      </w:ins>
      <w:del w:id="768" w:author="QLD" w:date="2018-10-29T13:07:00Z">
        <w:r w:rsidRPr="009A0479" w:rsidDel="00B77479">
          <w:delText>p</w:delText>
        </w:r>
      </w:del>
      <w:r w:rsidRPr="005476A5">
        <w:t>romptly notify the Registrar of that restriction, suspension, termination or reinstatement.</w:t>
      </w:r>
    </w:p>
    <w:p w14:paraId="1E391BEC" w14:textId="6A08B7EF" w:rsidR="00B34DDE" w:rsidRPr="002221D6" w:rsidRDefault="00B34DDE" w:rsidP="00AA08D7">
      <w:pPr>
        <w:pStyle w:val="Heading20"/>
      </w:pPr>
      <w:bookmarkStart w:id="769" w:name="_Toc425791934"/>
      <w:bookmarkStart w:id="770" w:name="_Toc480377533"/>
      <w:bookmarkStart w:id="771" w:name="_Toc531329635"/>
      <w:r w:rsidRPr="005476A5">
        <w:lastRenderedPageBreak/>
        <w:t xml:space="preserve">ELNO must </w:t>
      </w:r>
      <w:del w:id="772" w:author="ARNECC2" w:date="2018-08-30T13:18:00Z">
        <w:r w:rsidR="0064196B" w:rsidRPr="005476A5">
          <w:delText>Restrict, Suspend</w:delText>
        </w:r>
      </w:del>
      <w:ins w:id="773" w:author="ARNECC2" w:date="2018-08-30T13:18:00Z">
        <w:r w:rsidR="00A2227A" w:rsidRPr="005476A5">
          <w:t>restrict, suspend</w:t>
        </w:r>
      </w:ins>
      <w:r w:rsidR="00A2227A" w:rsidRPr="005476A5">
        <w:t xml:space="preserve"> or </w:t>
      </w:r>
      <w:del w:id="774" w:author="ARNECC2" w:date="2018-08-30T13:18:00Z">
        <w:r w:rsidR="0064196B" w:rsidRPr="005476A5">
          <w:delText>Terminate</w:delText>
        </w:r>
      </w:del>
      <w:ins w:id="775" w:author="ARNECC2" w:date="2018-08-30T13:18:00Z">
        <w:r w:rsidR="00A2227A" w:rsidRPr="005476A5">
          <w:t>terminate</w:t>
        </w:r>
      </w:ins>
      <w:r w:rsidR="00A2227A" w:rsidRPr="005476A5">
        <w:t xml:space="preserve"> </w:t>
      </w:r>
      <w:r w:rsidRPr="002221D6">
        <w:t xml:space="preserve">Subscriber if </w:t>
      </w:r>
      <w:del w:id="776" w:author="ARNECC2" w:date="2018-08-30T13:18:00Z">
        <w:r w:rsidR="0064196B" w:rsidRPr="002221D6">
          <w:delText>Directed</w:delText>
        </w:r>
      </w:del>
      <w:ins w:id="777" w:author="ARNECC2" w:date="2018-08-30T13:18:00Z">
        <w:r w:rsidR="00A2227A" w:rsidRPr="002221D6">
          <w:t>directed</w:t>
        </w:r>
      </w:ins>
      <w:r w:rsidR="00A2227A" w:rsidRPr="002221D6">
        <w:t xml:space="preserve"> </w:t>
      </w:r>
      <w:r w:rsidRPr="002221D6">
        <w:t xml:space="preserve">by </w:t>
      </w:r>
      <w:bookmarkStart w:id="778" w:name="_Toc381794516"/>
      <w:r w:rsidRPr="002221D6">
        <w:t>Registrar</w:t>
      </w:r>
      <w:bookmarkEnd w:id="769"/>
      <w:bookmarkEnd w:id="770"/>
      <w:bookmarkEnd w:id="771"/>
      <w:bookmarkEnd w:id="778"/>
    </w:p>
    <w:p w14:paraId="0FF0FE69" w14:textId="77777777" w:rsidR="00B34DDE" w:rsidRPr="002221D6" w:rsidRDefault="00B34DDE" w:rsidP="0087227E">
      <w:pPr>
        <w:pStyle w:val="Style1"/>
      </w:pPr>
      <w:r w:rsidRPr="002221D6">
        <w:t>The ELNO must immediately restrict, suspend or terminate (as the case may be) the right of a Subscriber to participate as a Subscriber in a Jurisdiction if the ELNO receives a direction from the Registrar to do so.</w:t>
      </w:r>
    </w:p>
    <w:p w14:paraId="2B5CB52C" w14:textId="21796395" w:rsidR="00B34DDE" w:rsidRPr="002221D6" w:rsidRDefault="00B34DDE" w:rsidP="00AA08D7">
      <w:pPr>
        <w:pStyle w:val="Heading20"/>
      </w:pPr>
      <w:bookmarkStart w:id="779" w:name="_Toc425791935"/>
      <w:bookmarkStart w:id="780" w:name="_Toc480377534"/>
      <w:bookmarkStart w:id="781" w:name="_Toc531329636"/>
      <w:r w:rsidRPr="002221D6">
        <w:t xml:space="preserve">Consequences of </w:t>
      </w:r>
      <w:del w:id="782" w:author="ARNECC2" w:date="2018-08-30T13:18:00Z">
        <w:r w:rsidR="0064196B" w:rsidRPr="002221D6">
          <w:delText>Restriction, Suspension or Termination</w:delText>
        </w:r>
      </w:del>
      <w:bookmarkEnd w:id="779"/>
      <w:bookmarkEnd w:id="780"/>
      <w:ins w:id="783" w:author="ARNECC2" w:date="2018-08-30T13:18:00Z">
        <w:r w:rsidR="00A2227A" w:rsidRPr="002221D6">
          <w:t>restriction, suspension or termination</w:t>
        </w:r>
      </w:ins>
      <w:bookmarkEnd w:id="781"/>
    </w:p>
    <w:p w14:paraId="1E9F2736" w14:textId="7A3D4B75" w:rsidR="00B34DDE" w:rsidRPr="002221D6" w:rsidRDefault="00B34DDE" w:rsidP="0087227E">
      <w:pPr>
        <w:pStyle w:val="Style1"/>
      </w:pPr>
      <w:r w:rsidRPr="002221D6">
        <w:t>If a Subscriber’s registration or access to</w:t>
      </w:r>
      <w:ins w:id="784" w:author="ARNECC2" w:date="2018-08-30T13:18:00Z">
        <w:r w:rsidR="000767F6" w:rsidRPr="002221D6">
          <w:t>,</w:t>
        </w:r>
      </w:ins>
      <w:r w:rsidRPr="002221D6">
        <w:t xml:space="preserve"> or use of</w:t>
      </w:r>
      <w:ins w:id="785" w:author="ARNECC2" w:date="2018-08-30T13:18:00Z">
        <w:r w:rsidR="000767F6" w:rsidRPr="002221D6">
          <w:t>,</w:t>
        </w:r>
      </w:ins>
      <w:r w:rsidRPr="002221D6">
        <w:t xml:space="preserve"> the ELN (or that of its User) expires or is restricted, suspended or terminated by the ELNO, the ELNO:</w:t>
      </w:r>
    </w:p>
    <w:p w14:paraId="5AB00E5E" w14:textId="77777777" w:rsidR="00B34DDE" w:rsidRPr="002221D6" w:rsidRDefault="00B34DDE" w:rsidP="002221D6">
      <w:pPr>
        <w:pStyle w:val="AlphaList0"/>
      </w:pPr>
      <w:r w:rsidRPr="002221D6">
        <w:t>must ensure that the Subscriber (including any of its Users), from the time of the expiration, restriction, suspension or termination, cannot:</w:t>
      </w:r>
    </w:p>
    <w:p w14:paraId="2F241E7E" w14:textId="77777777" w:rsidR="00B34DDE" w:rsidRPr="002221D6" w:rsidRDefault="00B34DDE" w:rsidP="0087227E">
      <w:pPr>
        <w:pStyle w:val="Heading5"/>
      </w:pPr>
      <w:r w:rsidRPr="002221D6">
        <w:t>in the case of restriction, access the ELN other than in accordance with the restriction; and</w:t>
      </w:r>
    </w:p>
    <w:p w14:paraId="17B2824C" w14:textId="77777777" w:rsidR="00B34DDE" w:rsidRPr="002221D6" w:rsidRDefault="00B34DDE" w:rsidP="0087227E">
      <w:pPr>
        <w:pStyle w:val="Heading5"/>
      </w:pPr>
      <w:r w:rsidRPr="002221D6">
        <w:t>in the case of expiration, suspension or termination, access the ELN; and</w:t>
      </w:r>
    </w:p>
    <w:p w14:paraId="363D4BC4" w14:textId="77777777" w:rsidR="00B34DDE" w:rsidRPr="002221D6" w:rsidRDefault="00B34DDE" w:rsidP="002221D6">
      <w:pPr>
        <w:pStyle w:val="AlphaList0"/>
      </w:pPr>
      <w:r w:rsidRPr="002221D6">
        <w:t>may, if the ELNO is satisfied that no Party would be disadvantaged and that the Conveyancing Transaction should proceed, allow electronic presentation of any Electronic Workspace Documents that were Digitally Signed by the Subscriber before the expiration, restriction, suspension or termination (assuming that the Subscriber does not need to do anything more in order for electronic presentation to occur); and</w:t>
      </w:r>
    </w:p>
    <w:p w14:paraId="689073D8" w14:textId="3D329AB4" w:rsidR="00B34DDE" w:rsidRPr="002221D6" w:rsidRDefault="00B34DDE" w:rsidP="002221D6">
      <w:pPr>
        <w:pStyle w:val="AlphaList0"/>
      </w:pPr>
      <w:r w:rsidRPr="002221D6">
        <w:t>may allow another Subscriber authorised by the relevant Party to take over the role of the Subscriber whose registration or access to</w:t>
      </w:r>
      <w:ins w:id="786" w:author="ARNECC2" w:date="2018-08-30T13:18:00Z">
        <w:r w:rsidR="00E84CA2" w:rsidRPr="002221D6">
          <w:t>,</w:t>
        </w:r>
      </w:ins>
      <w:r w:rsidRPr="002221D6">
        <w:t xml:space="preserve"> or use of</w:t>
      </w:r>
      <w:ins w:id="787" w:author="ARNECC2" w:date="2018-08-30T13:18:00Z">
        <w:r w:rsidR="00E84CA2" w:rsidRPr="002221D6">
          <w:t>,</w:t>
        </w:r>
      </w:ins>
      <w:r w:rsidRPr="002221D6">
        <w:t xml:space="preserve"> the ELN has expired or been restricted, suspended or terminated in any Conveyancing Transaction in which the Subscriber is a Participating Subscriber.</w:t>
      </w:r>
    </w:p>
    <w:p w14:paraId="78D11492" w14:textId="5F2FB630" w:rsidR="00071A51" w:rsidRPr="002221D6" w:rsidRDefault="00071A51" w:rsidP="00071A51">
      <w:pPr>
        <w:pStyle w:val="Heading20"/>
        <w:rPr>
          <w:ins w:id="788" w:author="Shirlene Allen" w:date="2018-08-31T14:04:00Z"/>
        </w:rPr>
      </w:pPr>
      <w:bookmarkStart w:id="789" w:name="_Toc531329637"/>
      <w:ins w:id="790" w:author="Shirlene Allen" w:date="2018-08-31T14:04:00Z">
        <w:r w:rsidRPr="002221D6">
          <w:t>ELNO must not be a Subscriber</w:t>
        </w:r>
        <w:bookmarkEnd w:id="789"/>
      </w:ins>
    </w:p>
    <w:p w14:paraId="080F2EC3" w14:textId="77777777" w:rsidR="00071A51" w:rsidRPr="002221D6" w:rsidRDefault="00071A51" w:rsidP="00000557">
      <w:pPr>
        <w:pStyle w:val="Heading30"/>
        <w:ind w:left="851" w:hanging="851"/>
        <w:rPr>
          <w:ins w:id="791" w:author="Shirlene Allen" w:date="2018-08-31T14:04:00Z"/>
        </w:rPr>
      </w:pPr>
      <w:ins w:id="792" w:author="Shirlene Allen" w:date="2018-08-31T14:04:00Z">
        <w:r w:rsidRPr="002221D6">
          <w:t>The ELNO must not be a Subscriber to the ELNO’s ELN except for the purposes of testing the functionality of the ELN.</w:t>
        </w:r>
      </w:ins>
    </w:p>
    <w:p w14:paraId="49819CEC" w14:textId="77777777" w:rsidR="00071A51" w:rsidRPr="002221D6" w:rsidRDefault="00071A51" w:rsidP="00000557">
      <w:pPr>
        <w:pStyle w:val="Heading30"/>
        <w:ind w:left="851" w:hanging="851"/>
        <w:rPr>
          <w:ins w:id="793" w:author="Shirlene Allen" w:date="2018-08-31T14:04:00Z"/>
        </w:rPr>
      </w:pPr>
      <w:ins w:id="794" w:author="Shirlene Allen" w:date="2018-08-31T14:04:00Z">
        <w:r w:rsidRPr="002221D6">
          <w:t xml:space="preserve">If a Related Entity of the ELNO intends to become a Subscriber or is a Subscriber to the ELNO’s ELN, the ELNO must use an Independent Expert to: </w:t>
        </w:r>
      </w:ins>
    </w:p>
    <w:p w14:paraId="0C6DD86A" w14:textId="77777777" w:rsidR="00071A51" w:rsidRPr="002221D6" w:rsidRDefault="00071A51" w:rsidP="002221D6">
      <w:pPr>
        <w:pStyle w:val="AlphaList0"/>
        <w:rPr>
          <w:ins w:id="795" w:author="Shirlene Allen" w:date="2018-08-31T14:04:00Z"/>
        </w:rPr>
      </w:pPr>
      <w:ins w:id="796" w:author="Shirlene Allen" w:date="2018-08-31T14:04:00Z">
        <w:r w:rsidRPr="002221D6">
          <w:t xml:space="preserve">assess the Related Entity’s application to become a Subscriber; and </w:t>
        </w:r>
      </w:ins>
    </w:p>
    <w:p w14:paraId="6D140357" w14:textId="67E41ABA" w:rsidR="00071A51" w:rsidRPr="002221D6" w:rsidRDefault="00071A51" w:rsidP="002221D6">
      <w:pPr>
        <w:pStyle w:val="AlphaList0"/>
        <w:rPr>
          <w:ins w:id="797" w:author="Shirlene Allen" w:date="2018-08-31T14:04:00Z"/>
        </w:rPr>
      </w:pPr>
      <w:ins w:id="798" w:author="Shirlene Allen" w:date="2018-08-31T14:04:00Z">
        <w:r w:rsidRPr="002221D6">
          <w:t>undertake the Subscriber Review Process of the Related Entity.</w:t>
        </w:r>
      </w:ins>
    </w:p>
    <w:p w14:paraId="08B916EA" w14:textId="5E65DA56" w:rsidR="00B34DDE" w:rsidRPr="002221D6" w:rsidRDefault="00B34DDE" w:rsidP="00FF4D1B">
      <w:pPr>
        <w:pStyle w:val="Heading1"/>
      </w:pPr>
      <w:bookmarkStart w:id="799" w:name="_Toc531329638"/>
      <w:r w:rsidRPr="002221D6">
        <w:lastRenderedPageBreak/>
        <w:t>COMPLIANCE MONITORING AND REPORTING</w:t>
      </w:r>
      <w:bookmarkEnd w:id="799"/>
    </w:p>
    <w:p w14:paraId="3FB0C2A2" w14:textId="707DAD40" w:rsidR="00B34DDE" w:rsidRPr="002221D6" w:rsidRDefault="00B34DDE" w:rsidP="00AA08D7">
      <w:pPr>
        <w:pStyle w:val="Heading20"/>
      </w:pPr>
      <w:bookmarkStart w:id="800" w:name="_Toc425791937"/>
      <w:bookmarkStart w:id="801" w:name="_Toc480377536"/>
      <w:bookmarkStart w:id="802" w:name="_Toc531329639"/>
      <w:r w:rsidRPr="002221D6">
        <w:t xml:space="preserve">Monitor </w:t>
      </w:r>
      <w:del w:id="803" w:author="ARNECC2" w:date="2018-08-30T13:18:00Z">
        <w:r w:rsidR="0064196B" w:rsidRPr="002221D6">
          <w:delText>Compliance</w:delText>
        </w:r>
      </w:del>
      <w:bookmarkEnd w:id="800"/>
      <w:bookmarkEnd w:id="801"/>
      <w:ins w:id="804" w:author="ARNECC2" w:date="2018-08-30T13:18:00Z">
        <w:r w:rsidR="00A2227A" w:rsidRPr="002221D6">
          <w:t>compliance</w:t>
        </w:r>
      </w:ins>
      <w:bookmarkEnd w:id="802"/>
    </w:p>
    <w:p w14:paraId="7B27A075" w14:textId="77777777" w:rsidR="00B34DDE" w:rsidRPr="002221D6" w:rsidRDefault="00B34DDE" w:rsidP="0087227E">
      <w:pPr>
        <w:pStyle w:val="Style1"/>
      </w:pPr>
      <w:r w:rsidRPr="002221D6">
        <w:t>The ELNO must continually monitor its compliance with these Operating Requirements.</w:t>
      </w:r>
    </w:p>
    <w:p w14:paraId="3A43A004" w14:textId="206C5C86" w:rsidR="00B34DDE" w:rsidRPr="002221D6" w:rsidRDefault="00B34DDE" w:rsidP="00AA08D7">
      <w:pPr>
        <w:pStyle w:val="Heading20"/>
      </w:pPr>
      <w:bookmarkStart w:id="805" w:name="_Toc425791938"/>
      <w:bookmarkStart w:id="806" w:name="_Toc480377537"/>
      <w:bookmarkStart w:id="807" w:name="_Toc531329640"/>
      <w:r w:rsidRPr="002221D6">
        <w:t xml:space="preserve">Demonstrate </w:t>
      </w:r>
      <w:del w:id="808" w:author="ARNECC2" w:date="2018-08-30T13:18:00Z">
        <w:r w:rsidR="0064196B" w:rsidRPr="002221D6">
          <w:delText>Compliance</w:delText>
        </w:r>
      </w:del>
      <w:bookmarkEnd w:id="805"/>
      <w:bookmarkEnd w:id="806"/>
      <w:ins w:id="809" w:author="ARNECC2" w:date="2018-08-30T13:18:00Z">
        <w:r w:rsidR="00A2227A" w:rsidRPr="002221D6">
          <w:t>compliance</w:t>
        </w:r>
      </w:ins>
      <w:bookmarkEnd w:id="807"/>
    </w:p>
    <w:p w14:paraId="4F5E8880" w14:textId="77777777" w:rsidR="00B34DDE" w:rsidRPr="002221D6" w:rsidRDefault="00B34DDE" w:rsidP="0087227E">
      <w:pPr>
        <w:pStyle w:val="Style1"/>
      </w:pPr>
      <w:r w:rsidRPr="002221D6">
        <w:t>Without limiting Operating Requirement 15.5, the ELNO must demonstrate to the Registrar its compliance with an Operating Requirement by:</w:t>
      </w:r>
    </w:p>
    <w:p w14:paraId="78A7888A" w14:textId="77777777" w:rsidR="00B34DDE" w:rsidRPr="002221D6" w:rsidRDefault="00B34DDE" w:rsidP="002221D6">
      <w:pPr>
        <w:pStyle w:val="AlphaList0"/>
      </w:pPr>
      <w:r w:rsidRPr="002221D6">
        <w:t>producing to the Registrar a Specified Document; or</w:t>
      </w:r>
    </w:p>
    <w:p w14:paraId="4E2E0181" w14:textId="77777777" w:rsidR="00B34DDE" w:rsidRPr="002221D6" w:rsidRDefault="00B34DDE" w:rsidP="002221D6">
      <w:pPr>
        <w:pStyle w:val="AlphaList0"/>
      </w:pPr>
      <w:r w:rsidRPr="002221D6">
        <w:t>providing to the Registrar a Self-Certification; or</w:t>
      </w:r>
    </w:p>
    <w:p w14:paraId="55FC96F1" w14:textId="77777777" w:rsidR="00B34DDE" w:rsidRPr="002221D6" w:rsidRDefault="00B34DDE" w:rsidP="002221D6">
      <w:pPr>
        <w:pStyle w:val="AlphaList0"/>
      </w:pPr>
      <w:r w:rsidRPr="002221D6">
        <w:t>obtaining and providing to the Registrar an Independent Certification; or</w:t>
      </w:r>
    </w:p>
    <w:p w14:paraId="563776AA" w14:textId="77777777" w:rsidR="00B34DDE" w:rsidRPr="002221D6" w:rsidRDefault="00B34DDE" w:rsidP="002221D6">
      <w:pPr>
        <w:pStyle w:val="AlphaList0"/>
      </w:pPr>
      <w:r w:rsidRPr="002221D6">
        <w:t>providing to the Registrar a No Change Certification; or</w:t>
      </w:r>
    </w:p>
    <w:p w14:paraId="28D02CCE" w14:textId="77777777" w:rsidR="00B34DDE" w:rsidRPr="002221D6" w:rsidRDefault="00B34DDE" w:rsidP="002221D6">
      <w:pPr>
        <w:pStyle w:val="AlphaList0"/>
      </w:pPr>
      <w:r w:rsidRPr="002221D6">
        <w:t>publishing a Monthly Report,</w:t>
      </w:r>
    </w:p>
    <w:p w14:paraId="55539488" w14:textId="77777777" w:rsidR="00B34DDE" w:rsidRPr="002221D6" w:rsidRDefault="00B34DDE" w:rsidP="0087227E">
      <w:pPr>
        <w:pStyle w:val="Style1"/>
      </w:pPr>
      <w:r w:rsidRPr="002221D6">
        <w:t>as specified for an Operating Requirement in Schedule 3.</w:t>
      </w:r>
    </w:p>
    <w:p w14:paraId="0275FA01" w14:textId="77777777" w:rsidR="00B34DDE" w:rsidRPr="002221D6" w:rsidRDefault="00B34DDE" w:rsidP="00AA08D7">
      <w:pPr>
        <w:pStyle w:val="Heading20"/>
      </w:pPr>
      <w:bookmarkStart w:id="810" w:name="_Toc425791939"/>
      <w:bookmarkStart w:id="811" w:name="_Toc480377538"/>
      <w:bookmarkStart w:id="812" w:name="_Toc531329641"/>
      <w:r w:rsidRPr="002221D6">
        <w:t>Inability to give a No Change Certification</w:t>
      </w:r>
      <w:bookmarkEnd w:id="810"/>
      <w:bookmarkEnd w:id="811"/>
      <w:bookmarkEnd w:id="812"/>
    </w:p>
    <w:p w14:paraId="0304AE9E" w14:textId="77777777" w:rsidR="00B34DDE" w:rsidRPr="002221D6" w:rsidRDefault="00B34DDE" w:rsidP="0087227E">
      <w:pPr>
        <w:pStyle w:val="Style1"/>
      </w:pPr>
      <w:r w:rsidRPr="002221D6">
        <w:t>If an ELNO is unable to give a No Change Certification to demonstrate to the Registrar its compliance with an Operating Requirement due to a change, occurrence or anything that would render a Specified Document, Self-Certification or Independent Certification incorrect, incomplete, false or misleading, the ELNO must instead:</w:t>
      </w:r>
    </w:p>
    <w:p w14:paraId="65AB83FE" w14:textId="77777777" w:rsidR="00B34DDE" w:rsidRPr="002221D6" w:rsidRDefault="00B34DDE" w:rsidP="002221D6">
      <w:pPr>
        <w:pStyle w:val="AlphaList0"/>
      </w:pPr>
      <w:r w:rsidRPr="002221D6">
        <w:t>produce to the Registrar the Specified Document; or</w:t>
      </w:r>
    </w:p>
    <w:p w14:paraId="7FF398A2" w14:textId="77777777" w:rsidR="00B34DDE" w:rsidRPr="002221D6" w:rsidRDefault="00B34DDE" w:rsidP="002221D6">
      <w:pPr>
        <w:pStyle w:val="AlphaList0"/>
      </w:pPr>
      <w:r w:rsidRPr="002221D6">
        <w:t>provide to the Registrar the Self-Certification; or</w:t>
      </w:r>
    </w:p>
    <w:p w14:paraId="3F337098" w14:textId="77777777" w:rsidR="00B34DDE" w:rsidRPr="002221D6" w:rsidRDefault="00B34DDE" w:rsidP="002221D6">
      <w:pPr>
        <w:pStyle w:val="AlphaList0"/>
      </w:pPr>
      <w:r w:rsidRPr="002221D6">
        <w:t>obtain and provide to the Registrar the Independent Certification,</w:t>
      </w:r>
    </w:p>
    <w:p w14:paraId="337346DE" w14:textId="78264649" w:rsidR="00B34DDE" w:rsidRPr="002221D6" w:rsidRDefault="00B34DDE" w:rsidP="0087227E">
      <w:pPr>
        <w:pStyle w:val="Style1"/>
      </w:pPr>
      <w:r w:rsidRPr="002221D6">
        <w:t xml:space="preserve">that would otherwise have been required to demonstrate compliance with the Operating Requirement under </w:t>
      </w:r>
      <w:del w:id="813" w:author="ARNECC2" w:date="2018-08-30T13:18:00Z">
        <w:r w:rsidR="0064196B" w:rsidRPr="002221D6">
          <w:delText>a</w:delText>
        </w:r>
      </w:del>
      <w:ins w:id="814" w:author="ARNECC2" w:date="2018-08-30T13:18:00Z">
        <w:r w:rsidR="00B02589" w:rsidRPr="002221D6">
          <w:t>the relevant</w:t>
        </w:r>
      </w:ins>
      <w:r w:rsidRPr="002221D6">
        <w:t xml:space="preserve"> preceding category in Schedule 3.</w:t>
      </w:r>
    </w:p>
    <w:p w14:paraId="68728FB5" w14:textId="6F6354E7" w:rsidR="00B34DDE" w:rsidRPr="002221D6" w:rsidRDefault="00B34DDE" w:rsidP="00AA08D7">
      <w:pPr>
        <w:pStyle w:val="Heading20"/>
      </w:pPr>
      <w:bookmarkStart w:id="815" w:name="_Toc425791940"/>
      <w:bookmarkStart w:id="816" w:name="_Toc480377539"/>
      <w:bookmarkStart w:id="817" w:name="_Toc531329642"/>
      <w:r w:rsidRPr="002221D6">
        <w:t xml:space="preserve">When to </w:t>
      </w:r>
      <w:del w:id="818" w:author="ARNECC2" w:date="2018-08-30T13:18:00Z">
        <w:r w:rsidR="0064196B" w:rsidRPr="002221D6">
          <w:delText>Demonstrate Compliance</w:delText>
        </w:r>
      </w:del>
      <w:bookmarkEnd w:id="815"/>
      <w:bookmarkEnd w:id="816"/>
      <w:ins w:id="819" w:author="ARNECC2" w:date="2018-08-30T13:18:00Z">
        <w:r w:rsidR="00A2227A" w:rsidRPr="002221D6">
          <w:t>demonstrate compliance</w:t>
        </w:r>
      </w:ins>
      <w:bookmarkEnd w:id="817"/>
    </w:p>
    <w:p w14:paraId="0E000386" w14:textId="77777777" w:rsidR="00B34DDE" w:rsidRPr="002221D6" w:rsidRDefault="00B34DDE" w:rsidP="0087227E">
      <w:pPr>
        <w:pStyle w:val="Style1"/>
      </w:pPr>
      <w:r w:rsidRPr="002221D6">
        <w:t>Without limiting Operating Requirement 15.5, the ELNO must demonstrate to the Registrar its compliance with the Operating Requirements set out in:</w:t>
      </w:r>
    </w:p>
    <w:p w14:paraId="3193ED51" w14:textId="77777777" w:rsidR="00B34DDE" w:rsidRPr="002221D6" w:rsidRDefault="00B34DDE" w:rsidP="002221D6">
      <w:pPr>
        <w:pStyle w:val="AlphaList0"/>
      </w:pPr>
      <w:r w:rsidRPr="002221D6">
        <w:t xml:space="preserve">Category One in Schedule 3, at the time the ELNO applies for Approval </w:t>
      </w:r>
      <w:bookmarkStart w:id="820" w:name="_Hlk507495992"/>
      <w:r w:rsidRPr="002221D6">
        <w:t>or a renewal of Approval</w:t>
      </w:r>
      <w:bookmarkEnd w:id="820"/>
      <w:r w:rsidRPr="002221D6">
        <w:t>; and</w:t>
      </w:r>
    </w:p>
    <w:p w14:paraId="13041AC3" w14:textId="77777777" w:rsidR="00B34DDE" w:rsidRPr="002221D6" w:rsidRDefault="00B34DDE" w:rsidP="002221D6">
      <w:pPr>
        <w:pStyle w:val="AlphaList0"/>
      </w:pPr>
      <w:r w:rsidRPr="002221D6">
        <w:t>Category Two in Schedule 3:</w:t>
      </w:r>
    </w:p>
    <w:p w14:paraId="1F83789E" w14:textId="77777777" w:rsidR="00B34DDE" w:rsidRPr="002221D6" w:rsidRDefault="00B34DDE" w:rsidP="0087227E">
      <w:pPr>
        <w:pStyle w:val="Heading5"/>
      </w:pPr>
      <w:r w:rsidRPr="002221D6">
        <w:t>at least eight weeks prior to the date notified by the ELNO to the Registrar as the date on which the ELNO intends commencing operation of the ELN; and</w:t>
      </w:r>
    </w:p>
    <w:p w14:paraId="11B70DB5" w14:textId="50BD21D2" w:rsidR="00B34DDE" w:rsidRPr="002221D6" w:rsidRDefault="00B34DDE" w:rsidP="0087227E">
      <w:pPr>
        <w:pStyle w:val="Heading5"/>
      </w:pPr>
      <w:r w:rsidRPr="002221D6">
        <w:lastRenderedPageBreak/>
        <w:t>at the time the ELNO applies for renewal of Approval</w:t>
      </w:r>
      <w:del w:id="821" w:author="ARNECC2" w:date="2018-08-30T13:18:00Z">
        <w:r w:rsidR="0064196B" w:rsidRPr="002221D6">
          <w:delText>;</w:delText>
        </w:r>
      </w:del>
      <w:ins w:id="822" w:author="ARNECC2" w:date="2018-08-30T13:18:00Z">
        <w:r w:rsidR="00C62A68" w:rsidRPr="002221D6">
          <w:t xml:space="preserve"> except for compliance demonstrated under </w:t>
        </w:r>
        <w:bookmarkStart w:id="823" w:name="_Hlk507496050"/>
        <w:r w:rsidR="00C62A68" w:rsidRPr="002221D6">
          <w:t>Operating Requirement 15.4</w:t>
        </w:r>
        <w:bookmarkEnd w:id="823"/>
        <w:r w:rsidR="00C62A68" w:rsidRPr="002221D6">
          <w:t>(a)</w:t>
        </w:r>
        <w:r w:rsidRPr="002221D6">
          <w:t>;</w:t>
        </w:r>
      </w:ins>
      <w:r w:rsidRPr="002221D6">
        <w:t xml:space="preserve"> and</w:t>
      </w:r>
    </w:p>
    <w:p w14:paraId="44506992" w14:textId="02C75188" w:rsidR="006A26D4" w:rsidRPr="002221D6" w:rsidRDefault="00B34DDE" w:rsidP="002221D6">
      <w:pPr>
        <w:pStyle w:val="AlphaList0"/>
        <w:rPr>
          <w:ins w:id="824" w:author="ARNECC2" w:date="2018-08-30T13:18:00Z"/>
        </w:rPr>
      </w:pPr>
      <w:r w:rsidRPr="002221D6">
        <w:t>Category Three in Schedule 3</w:t>
      </w:r>
      <w:del w:id="825" w:author="ARNECC2" w:date="2018-08-30T13:18:00Z">
        <w:r w:rsidR="0064196B" w:rsidRPr="002221D6">
          <w:delText xml:space="preserve">, </w:delText>
        </w:r>
      </w:del>
      <w:ins w:id="826" w:author="ARNECC2" w:date="2018-08-30T13:18:00Z">
        <w:r w:rsidR="006A26D4" w:rsidRPr="002221D6">
          <w:t>:</w:t>
        </w:r>
        <w:r w:rsidRPr="002221D6">
          <w:t xml:space="preserve"> </w:t>
        </w:r>
      </w:ins>
    </w:p>
    <w:p w14:paraId="4EB94462" w14:textId="77777777" w:rsidR="006A26D4" w:rsidRPr="002221D6" w:rsidRDefault="00B34DDE" w:rsidP="00B46DDE">
      <w:pPr>
        <w:pStyle w:val="Heading5"/>
      </w:pPr>
      <w:r w:rsidRPr="002221D6">
        <w:t>annually as part of the ELNO’s Annual Report to the Registrar</w:t>
      </w:r>
      <w:r w:rsidR="006A26D4" w:rsidRPr="002221D6">
        <w:t>; and</w:t>
      </w:r>
    </w:p>
    <w:p w14:paraId="36959718" w14:textId="32FA48E7" w:rsidR="00B34DDE" w:rsidRPr="002221D6" w:rsidRDefault="006A26D4" w:rsidP="00B46DDE">
      <w:pPr>
        <w:pStyle w:val="Heading5"/>
        <w:rPr>
          <w:ins w:id="827" w:author="ARNECC2" w:date="2018-08-30T13:18:00Z"/>
        </w:rPr>
      </w:pPr>
      <w:ins w:id="828" w:author="ARNECC2" w:date="2018-08-30T13:18:00Z">
        <w:r w:rsidRPr="002221D6">
          <w:t xml:space="preserve">at the time the ELNO applies </w:t>
        </w:r>
        <w:r w:rsidR="00CD12F7" w:rsidRPr="002221D6">
          <w:t xml:space="preserve">for </w:t>
        </w:r>
        <w:r w:rsidR="00C62A68" w:rsidRPr="002221D6">
          <w:t>renewal of Approval except for compliance demonstrated under Operating Requirement</w:t>
        </w:r>
        <w:r w:rsidR="009A0A81" w:rsidRPr="002221D6">
          <w:t>s 15.4(a) and</w:t>
        </w:r>
        <w:r w:rsidR="00C62A68" w:rsidRPr="002221D6">
          <w:t xml:space="preserve"> 15.4(b)(ii)</w:t>
        </w:r>
        <w:r w:rsidR="00B34DDE" w:rsidRPr="002221D6">
          <w:t>; and</w:t>
        </w:r>
      </w:ins>
    </w:p>
    <w:p w14:paraId="23D2525B" w14:textId="77777777" w:rsidR="00B34DDE" w:rsidRPr="002221D6" w:rsidRDefault="00B34DDE" w:rsidP="002221D6">
      <w:pPr>
        <w:pStyle w:val="AlphaList0"/>
      </w:pPr>
      <w:r w:rsidRPr="002221D6">
        <w:t>Category Four in Schedule 3, monthly in a Monthly Report.</w:t>
      </w:r>
    </w:p>
    <w:p w14:paraId="56AE3058" w14:textId="0250E4EF" w:rsidR="00B34DDE" w:rsidRPr="002221D6" w:rsidRDefault="00B34DDE" w:rsidP="00AA08D7">
      <w:pPr>
        <w:pStyle w:val="Heading20"/>
      </w:pPr>
      <w:bookmarkStart w:id="829" w:name="_Toc425791941"/>
      <w:bookmarkStart w:id="830" w:name="_Toc480377540"/>
      <w:bookmarkStart w:id="831" w:name="_Toc531329643"/>
      <w:r w:rsidRPr="002221D6">
        <w:t xml:space="preserve">Demonstrate </w:t>
      </w:r>
      <w:del w:id="832" w:author="ARNECC2" w:date="2018-08-30T13:18:00Z">
        <w:r w:rsidR="0064196B" w:rsidRPr="002221D6">
          <w:delText>Compliance</w:delText>
        </w:r>
      </w:del>
      <w:ins w:id="833" w:author="ARNECC2" w:date="2018-08-30T13:18:00Z">
        <w:r w:rsidR="00A2227A" w:rsidRPr="002221D6">
          <w:t>compliance</w:t>
        </w:r>
      </w:ins>
      <w:r w:rsidR="00A2227A" w:rsidRPr="002221D6">
        <w:t xml:space="preserve"> </w:t>
      </w:r>
      <w:r w:rsidRPr="002221D6">
        <w:t xml:space="preserve">at any </w:t>
      </w:r>
      <w:del w:id="834" w:author="ARNECC2" w:date="2018-08-30T13:18:00Z">
        <w:r w:rsidR="0064196B" w:rsidRPr="002221D6">
          <w:delText>Time</w:delText>
        </w:r>
      </w:del>
      <w:bookmarkEnd w:id="829"/>
      <w:bookmarkEnd w:id="830"/>
      <w:ins w:id="835" w:author="ARNECC2" w:date="2018-08-30T13:18:00Z">
        <w:r w:rsidR="00A2227A" w:rsidRPr="002221D6">
          <w:t>time</w:t>
        </w:r>
      </w:ins>
      <w:bookmarkEnd w:id="831"/>
    </w:p>
    <w:p w14:paraId="73817E27" w14:textId="77777777" w:rsidR="00B34DDE" w:rsidRPr="002221D6" w:rsidRDefault="00B34DDE" w:rsidP="0087227E">
      <w:pPr>
        <w:pStyle w:val="Style1"/>
      </w:pPr>
      <w:r w:rsidRPr="002221D6">
        <w:t>At any time on the written request of the Registrar, the ELNO must produce to the Registrar within 10 Business Days of that request, documented substantiation of its compliance with these Operating Requirements to the satisfaction of the Registrar.</w:t>
      </w:r>
    </w:p>
    <w:p w14:paraId="49D1845F" w14:textId="47A0ACBC" w:rsidR="00B34DDE" w:rsidRPr="002221D6" w:rsidRDefault="00B34DDE" w:rsidP="00AA08D7">
      <w:pPr>
        <w:pStyle w:val="Heading20"/>
      </w:pPr>
      <w:bookmarkStart w:id="836" w:name="_Toc425791942"/>
      <w:bookmarkStart w:id="837" w:name="_Toc480377541"/>
      <w:bookmarkStart w:id="838" w:name="_Toc531329644"/>
      <w:r w:rsidRPr="002221D6">
        <w:t xml:space="preserve">Provision of </w:t>
      </w:r>
      <w:del w:id="839" w:author="ARNECC2" w:date="2018-08-30T13:18:00Z">
        <w:r w:rsidR="0064196B" w:rsidRPr="002221D6">
          <w:delText>Further Information</w:delText>
        </w:r>
      </w:del>
      <w:bookmarkEnd w:id="836"/>
      <w:bookmarkEnd w:id="837"/>
      <w:ins w:id="840" w:author="ARNECC2" w:date="2018-08-30T13:18:00Z">
        <w:r w:rsidR="00A2227A" w:rsidRPr="002221D6">
          <w:t>further information</w:t>
        </w:r>
      </w:ins>
      <w:bookmarkEnd w:id="838"/>
    </w:p>
    <w:p w14:paraId="05D00110" w14:textId="77777777" w:rsidR="00B34DDE" w:rsidRPr="002221D6" w:rsidRDefault="00B34DDE" w:rsidP="0087227E">
      <w:pPr>
        <w:pStyle w:val="Style1"/>
      </w:pPr>
      <w:r w:rsidRPr="002221D6">
        <w:t>The ELNO must, at any time on the written request of the Registrar where the Registrar considers that the information contained in a Specified Document, a Self-Certification, an Independent Certification, a No Change Certification, a Monthly Report or an Annual Report warrants further investigation:</w:t>
      </w:r>
    </w:p>
    <w:p w14:paraId="17C58068" w14:textId="77777777" w:rsidR="00B34DDE" w:rsidRPr="002221D6" w:rsidRDefault="00B34DDE" w:rsidP="002221D6">
      <w:pPr>
        <w:pStyle w:val="AlphaList0"/>
      </w:pPr>
      <w:r w:rsidRPr="002221D6">
        <w:t>give to the Registrar further information; or</w:t>
      </w:r>
    </w:p>
    <w:p w14:paraId="0EDBD519" w14:textId="77777777" w:rsidR="00B34DDE" w:rsidRPr="002221D6" w:rsidRDefault="00B34DDE" w:rsidP="002221D6">
      <w:pPr>
        <w:pStyle w:val="AlphaList0"/>
      </w:pPr>
      <w:r w:rsidRPr="002221D6">
        <w:t>submit a further certification addressing the matter raised by the Registrar (the further certification being either a Self-Certification, No Change Certification or Independent Certification),</w:t>
      </w:r>
    </w:p>
    <w:p w14:paraId="228AE638" w14:textId="77777777" w:rsidR="00B34DDE" w:rsidRPr="002221D6" w:rsidRDefault="00B34DDE" w:rsidP="0087227E">
      <w:pPr>
        <w:pStyle w:val="Style1"/>
      </w:pPr>
      <w:r w:rsidRPr="002221D6">
        <w:t>to the satisfaction of the Registrar by a reasonable date and time specified by the Registrar.</w:t>
      </w:r>
    </w:p>
    <w:p w14:paraId="45AEA66B" w14:textId="42A3CBFF" w:rsidR="00B34DDE" w:rsidRPr="002221D6" w:rsidRDefault="00B34DDE" w:rsidP="00AA08D7">
      <w:pPr>
        <w:pStyle w:val="Heading20"/>
      </w:pPr>
      <w:bookmarkStart w:id="841" w:name="_Toc425791943"/>
      <w:bookmarkStart w:id="842" w:name="_Toc480377542"/>
      <w:bookmarkStart w:id="843" w:name="_Toc531329645"/>
      <w:r w:rsidRPr="002221D6">
        <w:t xml:space="preserve">Notice of </w:t>
      </w:r>
      <w:del w:id="844" w:author="ARNECC2" w:date="2018-08-30T13:18:00Z">
        <w:r w:rsidR="0064196B" w:rsidRPr="002221D6">
          <w:delText>Non-Compliance</w:delText>
        </w:r>
      </w:del>
      <w:ins w:id="845" w:author="ARNECC2" w:date="2018-08-30T13:18:00Z">
        <w:r w:rsidR="00A2227A" w:rsidRPr="002221D6">
          <w:t>non-compliance</w:t>
        </w:r>
      </w:ins>
      <w:r w:rsidR="00A2227A" w:rsidRPr="002221D6">
        <w:t xml:space="preserve"> and </w:t>
      </w:r>
      <w:del w:id="846" w:author="ARNECC2" w:date="2018-08-30T13:18:00Z">
        <w:r w:rsidR="0064196B" w:rsidRPr="002221D6">
          <w:delText>Remedy</w:delText>
        </w:r>
      </w:del>
      <w:bookmarkEnd w:id="841"/>
      <w:bookmarkEnd w:id="842"/>
      <w:ins w:id="847" w:author="ARNECC2" w:date="2018-08-30T13:18:00Z">
        <w:r w:rsidR="00A2227A" w:rsidRPr="002221D6">
          <w:t>remedy</w:t>
        </w:r>
      </w:ins>
      <w:bookmarkEnd w:id="843"/>
    </w:p>
    <w:p w14:paraId="583339ED" w14:textId="77777777" w:rsidR="00B34DDE" w:rsidRPr="002221D6" w:rsidRDefault="00B34DDE" w:rsidP="0087227E">
      <w:pPr>
        <w:pStyle w:val="Style1"/>
      </w:pPr>
      <w:r w:rsidRPr="002221D6">
        <w:t>The ELNO must:</w:t>
      </w:r>
    </w:p>
    <w:p w14:paraId="404217E2" w14:textId="77777777" w:rsidR="00B34DDE" w:rsidRPr="002221D6" w:rsidRDefault="00B34DDE" w:rsidP="002221D6">
      <w:pPr>
        <w:pStyle w:val="AlphaList0"/>
      </w:pPr>
      <w:r w:rsidRPr="002221D6">
        <w:t>give written notice to the Registrar, as soon as practicable, if it becomes aware that it has breached or may in the future be no longer able to comply with these Operating Requirements; and</w:t>
      </w:r>
    </w:p>
    <w:p w14:paraId="429B0A53" w14:textId="77777777" w:rsidR="00B34DDE" w:rsidRPr="002221D6" w:rsidRDefault="00B34DDE" w:rsidP="002221D6">
      <w:pPr>
        <w:pStyle w:val="AlphaList0"/>
      </w:pPr>
      <w:r w:rsidRPr="002221D6">
        <w:t>remedy any non-compliance with these Operating Requirements within 10 Business Days (or such other longer time determined in the absolute discretion of the Registrar having regard to the nature of the breach) from when it becomes aware that it has breached these Operating Requirements; and</w:t>
      </w:r>
    </w:p>
    <w:p w14:paraId="50E7E818" w14:textId="77777777" w:rsidR="00B34DDE" w:rsidRPr="002221D6" w:rsidRDefault="00B34DDE" w:rsidP="002221D6">
      <w:pPr>
        <w:pStyle w:val="AlphaList0"/>
      </w:pPr>
      <w:r w:rsidRPr="002221D6">
        <w:t>take such action as is necessary in order to avoid a breach in circumstances where the ELNO becomes aware that it may in the future be no longer able to comply with these Operating Requirements.</w:t>
      </w:r>
    </w:p>
    <w:p w14:paraId="6BBFC7AB" w14:textId="5BCA0E0B" w:rsidR="00B34DDE" w:rsidRPr="002221D6" w:rsidRDefault="00B34DDE" w:rsidP="00AA08D7">
      <w:pPr>
        <w:pStyle w:val="Heading20"/>
      </w:pPr>
      <w:bookmarkStart w:id="848" w:name="_Toc425791944"/>
      <w:bookmarkStart w:id="849" w:name="_Toc480377543"/>
      <w:bookmarkStart w:id="850" w:name="_Toc531329646"/>
      <w:r w:rsidRPr="002221D6">
        <w:lastRenderedPageBreak/>
        <w:t xml:space="preserve">Remediation of </w:t>
      </w:r>
      <w:del w:id="851" w:author="ARNECC2" w:date="2018-08-30T13:18:00Z">
        <w:r w:rsidR="0064196B" w:rsidRPr="002221D6">
          <w:delText>Non Compliance</w:delText>
        </w:r>
      </w:del>
      <w:bookmarkEnd w:id="848"/>
      <w:bookmarkEnd w:id="849"/>
      <w:ins w:id="852" w:author="ARNECC2" w:date="2018-08-30T13:18:00Z">
        <w:r w:rsidR="00A2227A" w:rsidRPr="002221D6">
          <w:t>non-compliance</w:t>
        </w:r>
      </w:ins>
      <w:bookmarkEnd w:id="850"/>
    </w:p>
    <w:p w14:paraId="375BDAFD" w14:textId="5278C27D" w:rsidR="00B34DDE" w:rsidRPr="002221D6" w:rsidRDefault="00B34DDE" w:rsidP="0087227E">
      <w:pPr>
        <w:pStyle w:val="Style1"/>
      </w:pPr>
      <w:r w:rsidRPr="002221D6">
        <w:t>Subject to Operating Requirement 15.9,</w:t>
      </w:r>
      <w:ins w:id="853" w:author="ARNECC2" w:date="2018-08-30T14:08:00Z">
        <w:r w:rsidR="00806633" w:rsidRPr="002221D6">
          <w:t xml:space="preserve"> </w:t>
        </w:r>
      </w:ins>
      <w:ins w:id="854" w:author="ARNECC2" w:date="2018-08-30T14:09:00Z">
        <w:r w:rsidR="006B320B" w:rsidRPr="002221D6">
          <w:t xml:space="preserve">if the ELNO fails to demonstrate compliance with matters dealt with in Operating Requirement 15.4(d) on two consecutive occasions, </w:t>
        </w:r>
      </w:ins>
      <w:del w:id="855" w:author="GRAVESON Edith" w:date="2018-11-20T15:15:00Z">
        <w:r w:rsidRPr="002221D6" w:rsidDel="00AB32F2">
          <w:delText xml:space="preserve"> </w:delText>
        </w:r>
      </w:del>
      <w:r w:rsidR="0064196B" w:rsidRPr="002221D6">
        <w:t xml:space="preserve">the ELNO must prepare and provide to the Registrar a remediation action plan </w:t>
      </w:r>
      <w:del w:id="856" w:author="ARNECC2" w:date="2018-08-30T14:09:00Z">
        <w:r w:rsidR="0064196B" w:rsidRPr="002221D6" w:rsidDel="006B320B">
          <w:delText xml:space="preserve">for any requirement under these Operating Requirements for which it </w:delText>
        </w:r>
        <w:r w:rsidR="00C246C1" w:rsidRPr="002221D6" w:rsidDel="006B320B">
          <w:delText xml:space="preserve">fails to demonstrate compliance </w:delText>
        </w:r>
        <w:r w:rsidR="0064196B" w:rsidRPr="002221D6" w:rsidDel="006B320B">
          <w:delText>as required by</w:delText>
        </w:r>
        <w:r w:rsidR="00C246C1" w:rsidRPr="002221D6" w:rsidDel="006B320B">
          <w:delText xml:space="preserve"> Operating Requirement 15.4(d) on two consecutive occasions</w:delText>
        </w:r>
        <w:r w:rsidR="0064196B" w:rsidRPr="002221D6" w:rsidDel="006B320B">
          <w:delText xml:space="preserve"> </w:delText>
        </w:r>
      </w:del>
      <w:r w:rsidRPr="002221D6">
        <w:t>and implement the action plan forthwith.</w:t>
      </w:r>
    </w:p>
    <w:p w14:paraId="59ECFD17" w14:textId="33EF6955" w:rsidR="00B34DDE" w:rsidRPr="002221D6" w:rsidRDefault="00B34DDE" w:rsidP="00AA08D7">
      <w:pPr>
        <w:pStyle w:val="Heading20"/>
      </w:pPr>
      <w:bookmarkStart w:id="857" w:name="_Toc425791945"/>
      <w:bookmarkStart w:id="858" w:name="_Toc480377544"/>
      <w:bookmarkStart w:id="859" w:name="_Toc531329647"/>
      <w:r w:rsidRPr="002221D6">
        <w:t xml:space="preserve">Remediation of </w:t>
      </w:r>
      <w:del w:id="860" w:author="ARNECC2" w:date="2018-08-30T13:18:00Z">
        <w:r w:rsidR="0064196B" w:rsidRPr="002221D6">
          <w:delText>Serious Non Compliance</w:delText>
        </w:r>
      </w:del>
      <w:bookmarkEnd w:id="857"/>
      <w:bookmarkEnd w:id="858"/>
      <w:ins w:id="861" w:author="ARNECC2" w:date="2018-08-30T13:18:00Z">
        <w:r w:rsidR="00A2227A" w:rsidRPr="002221D6">
          <w:t>serious non-compliance</w:t>
        </w:r>
      </w:ins>
      <w:bookmarkEnd w:id="859"/>
    </w:p>
    <w:p w14:paraId="73B64BBF" w14:textId="2B35267E" w:rsidR="00B34DDE" w:rsidRPr="002221D6" w:rsidRDefault="00B34DDE" w:rsidP="0087227E">
      <w:pPr>
        <w:pStyle w:val="Style1"/>
      </w:pPr>
      <w:r w:rsidRPr="002221D6">
        <w:t xml:space="preserve">Where the Registrar gives written notice to the ELNO that the Registrar considers that non-compliance by the ELNO with any requirement under these Operating Requirements is of a serious nature, the ELNO must prepare and provide to the Registrar, within the time specified in the notice, a </w:t>
      </w:r>
      <w:r w:rsidR="0064196B" w:rsidRPr="002221D6">
        <w:t>remedia</w:t>
      </w:r>
      <w:ins w:id="862" w:author="ARNECC2" w:date="2018-08-30T14:10:00Z">
        <w:r w:rsidR="006B320B" w:rsidRPr="002221D6">
          <w:t>tion</w:t>
        </w:r>
      </w:ins>
      <w:del w:id="863" w:author="ARNECC2" w:date="2018-08-30T14:10:00Z">
        <w:r w:rsidR="0064196B" w:rsidRPr="002221D6" w:rsidDel="006B320B">
          <w:delText>l</w:delText>
        </w:r>
      </w:del>
      <w:r w:rsidRPr="002221D6">
        <w:t xml:space="preserve"> action plan and implement that action plan.</w:t>
      </w:r>
    </w:p>
    <w:p w14:paraId="3384C9E9" w14:textId="77777777" w:rsidR="00B34DDE" w:rsidRPr="002221D6" w:rsidRDefault="00B34DDE" w:rsidP="00AA08D7">
      <w:pPr>
        <w:pStyle w:val="Heading20"/>
      </w:pPr>
      <w:bookmarkStart w:id="864" w:name="_Toc425791946"/>
      <w:bookmarkStart w:id="865" w:name="_Toc480377545"/>
      <w:bookmarkStart w:id="866" w:name="_Toc531329648"/>
      <w:r w:rsidRPr="002221D6">
        <w:t>ELNO may provide certified copies of original documents</w:t>
      </w:r>
      <w:bookmarkEnd w:id="864"/>
      <w:bookmarkEnd w:id="865"/>
      <w:bookmarkEnd w:id="866"/>
    </w:p>
    <w:p w14:paraId="0842BC4D" w14:textId="4CAFEA83" w:rsidR="00B34DDE" w:rsidRPr="002221D6" w:rsidRDefault="00B34DDE" w:rsidP="0087227E">
      <w:pPr>
        <w:pStyle w:val="Style1"/>
      </w:pPr>
      <w:r w:rsidRPr="002221D6">
        <w:t xml:space="preserve">Where an ELNO is required to provide a </w:t>
      </w:r>
      <w:del w:id="867" w:author="ARNECC1" w:date="2018-11-30T14:11:00Z">
        <w:r w:rsidRPr="002221D6" w:rsidDel="00BA3AF7">
          <w:delText>d</w:delText>
        </w:r>
      </w:del>
      <w:ins w:id="868" w:author="ARNECC1" w:date="2018-11-30T14:11:00Z">
        <w:r w:rsidR="00BA3AF7">
          <w:t>D</w:t>
        </w:r>
      </w:ins>
      <w:r w:rsidRPr="002221D6">
        <w:t xml:space="preserve">ocument to the Registrar to evidence compliance with an Operating Requirement and is unable to provide the original of the </w:t>
      </w:r>
      <w:del w:id="869" w:author="ARNECC1" w:date="2018-11-30T14:11:00Z">
        <w:r w:rsidRPr="002221D6" w:rsidDel="00BA3AF7">
          <w:delText>d</w:delText>
        </w:r>
      </w:del>
      <w:ins w:id="870" w:author="ARNECC1" w:date="2018-11-30T14:11:00Z">
        <w:r w:rsidR="00BA3AF7">
          <w:t>D</w:t>
        </w:r>
      </w:ins>
      <w:r w:rsidRPr="002221D6">
        <w:t xml:space="preserve">ocument, the ELNO may provide a copy of the original </w:t>
      </w:r>
      <w:del w:id="871" w:author="ARNECC1" w:date="2018-11-30T14:11:00Z">
        <w:r w:rsidRPr="002221D6" w:rsidDel="00BA3AF7">
          <w:delText>d</w:delText>
        </w:r>
      </w:del>
      <w:ins w:id="872" w:author="ARNECC1" w:date="2018-11-30T14:11:00Z">
        <w:r w:rsidR="00BA3AF7">
          <w:t>D</w:t>
        </w:r>
      </w:ins>
      <w:r w:rsidRPr="002221D6">
        <w:t>ocument certified as a true copy by a principal, director or officer of the ELNO.</w:t>
      </w:r>
    </w:p>
    <w:p w14:paraId="033E827C" w14:textId="77777777" w:rsidR="00B34DDE" w:rsidRPr="002221D6" w:rsidRDefault="00B34DDE" w:rsidP="00FF4D1B">
      <w:pPr>
        <w:pStyle w:val="Heading1"/>
      </w:pPr>
      <w:bookmarkStart w:id="873" w:name="_Toc531329649"/>
      <w:r w:rsidRPr="002221D6">
        <w:t>INDEPENDENT CERTIFICATION</w:t>
      </w:r>
      <w:bookmarkEnd w:id="873"/>
    </w:p>
    <w:p w14:paraId="10207E7B" w14:textId="77777777" w:rsidR="00B34DDE" w:rsidRPr="002221D6" w:rsidRDefault="00B34DDE" w:rsidP="00AA08D7">
      <w:pPr>
        <w:pStyle w:val="Heading20"/>
      </w:pPr>
      <w:bookmarkStart w:id="874" w:name="_Toc425791948"/>
      <w:bookmarkStart w:id="875" w:name="_Toc480377547"/>
      <w:bookmarkStart w:id="876" w:name="_Toc531329650"/>
      <w:r w:rsidRPr="002221D6">
        <w:t>Approval of Independent Expert</w:t>
      </w:r>
      <w:bookmarkEnd w:id="874"/>
      <w:bookmarkEnd w:id="875"/>
      <w:bookmarkEnd w:id="876"/>
    </w:p>
    <w:p w14:paraId="49A0E756" w14:textId="77777777" w:rsidR="00B34DDE" w:rsidRPr="002221D6" w:rsidRDefault="00B34DDE" w:rsidP="0087227E">
      <w:pPr>
        <w:pStyle w:val="Style1"/>
      </w:pPr>
      <w:r w:rsidRPr="002221D6">
        <w:t>The ELNO must ensure that:</w:t>
      </w:r>
    </w:p>
    <w:p w14:paraId="3CD7B6FE" w14:textId="77777777" w:rsidR="00B34DDE" w:rsidRPr="002221D6" w:rsidRDefault="00B34DDE" w:rsidP="002221D6">
      <w:pPr>
        <w:pStyle w:val="AlphaList0"/>
      </w:pPr>
      <w:r w:rsidRPr="002221D6">
        <w:t>before an Independent Certification is given by an Independent Expert, the ELNO obtains the written approval of the Registrar to the proposed Independent Expert; and</w:t>
      </w:r>
    </w:p>
    <w:p w14:paraId="3A940591" w14:textId="77777777" w:rsidR="00B34DDE" w:rsidRPr="002221D6" w:rsidRDefault="00B34DDE" w:rsidP="002221D6">
      <w:pPr>
        <w:pStyle w:val="AlphaList0"/>
      </w:pPr>
      <w:r w:rsidRPr="002221D6">
        <w:t>sufficient information regarding the qualifications and competence and insurance coverage of the proposed Independent Expert is provided by the ELNO to the Registrar at least three months prior to the time at which the Independent Certification must be given to enable the Registrar to determine the Independent Expert’s suitability or otherwise to provide the Independent Certification.</w:t>
      </w:r>
    </w:p>
    <w:p w14:paraId="5BA6569A" w14:textId="496902FE" w:rsidR="00B34DDE" w:rsidRPr="002221D6" w:rsidRDefault="00B34DDE" w:rsidP="00AA08D7">
      <w:pPr>
        <w:pStyle w:val="Heading20"/>
      </w:pPr>
      <w:bookmarkStart w:id="877" w:name="_Toc425791949"/>
      <w:bookmarkStart w:id="878" w:name="_Toc480377548"/>
      <w:bookmarkStart w:id="879" w:name="_Toc531329651"/>
      <w:r w:rsidRPr="002221D6">
        <w:t>Assistance</w:t>
      </w:r>
      <w:bookmarkEnd w:id="877"/>
      <w:bookmarkEnd w:id="878"/>
      <w:bookmarkEnd w:id="879"/>
    </w:p>
    <w:p w14:paraId="1755445D" w14:textId="77777777" w:rsidR="00B34DDE" w:rsidRPr="002221D6" w:rsidRDefault="00B34DDE" w:rsidP="0087227E">
      <w:pPr>
        <w:pStyle w:val="Style1"/>
      </w:pPr>
      <w:r w:rsidRPr="002221D6">
        <w:t>The ELNO must give all reasonable assistance required by the Independent Expert referred to in Operating Requirement 16.1 to prepare the certification and must at the request of the Independent Expert direct third parties to make available all information the Independent Expert requires in order to prepare the certification.</w:t>
      </w:r>
    </w:p>
    <w:p w14:paraId="3D2C6546" w14:textId="77777777" w:rsidR="00B34DDE" w:rsidRPr="002221D6" w:rsidRDefault="00B34DDE" w:rsidP="00AA08D7">
      <w:pPr>
        <w:pStyle w:val="Heading20"/>
      </w:pPr>
      <w:bookmarkStart w:id="880" w:name="_Toc425791950"/>
      <w:bookmarkStart w:id="881" w:name="_Toc480377549"/>
      <w:bookmarkStart w:id="882" w:name="_Toc531329652"/>
      <w:r w:rsidRPr="002221D6">
        <w:lastRenderedPageBreak/>
        <w:t>Essential and Desirable Recommendations</w:t>
      </w:r>
      <w:bookmarkEnd w:id="880"/>
      <w:bookmarkEnd w:id="881"/>
      <w:bookmarkEnd w:id="882"/>
    </w:p>
    <w:p w14:paraId="6B35FED3" w14:textId="77777777" w:rsidR="00B34DDE" w:rsidRPr="002221D6" w:rsidRDefault="00B34DDE" w:rsidP="0087227E">
      <w:pPr>
        <w:pStyle w:val="Style1"/>
      </w:pPr>
      <w:r w:rsidRPr="002221D6">
        <w:t>The ELNO must ensure that:</w:t>
      </w:r>
    </w:p>
    <w:p w14:paraId="117DE109" w14:textId="77777777" w:rsidR="00B34DDE" w:rsidRPr="002221D6" w:rsidRDefault="00B34DDE" w:rsidP="002221D6">
      <w:pPr>
        <w:pStyle w:val="AlphaList0"/>
      </w:pPr>
      <w:r w:rsidRPr="002221D6">
        <w:t>where it is required under these Operating Requirements to have something regularly reviewed by an Independent Expert; and</w:t>
      </w:r>
    </w:p>
    <w:p w14:paraId="252EDDD4" w14:textId="77777777" w:rsidR="00B34DDE" w:rsidRPr="002221D6" w:rsidRDefault="00B34DDE" w:rsidP="002221D6">
      <w:pPr>
        <w:pStyle w:val="AlphaList0"/>
      </w:pPr>
      <w:r w:rsidRPr="002221D6">
        <w:t>the Independent Expert makes recommendations in relation to that thing,</w:t>
      </w:r>
    </w:p>
    <w:p w14:paraId="1200D367" w14:textId="77777777" w:rsidR="00B34DDE" w:rsidRPr="002221D6" w:rsidRDefault="00B34DDE" w:rsidP="002221D6">
      <w:pPr>
        <w:pStyle w:val="AlphaList0"/>
        <w:numPr>
          <w:ilvl w:val="0"/>
          <w:numId w:val="0"/>
        </w:numPr>
        <w:ind w:left="709"/>
      </w:pPr>
      <w:r w:rsidRPr="002221D6">
        <w:t>the recommendations are expressed in writing as either Essential Recommendations or Desirable Recommendations.</w:t>
      </w:r>
    </w:p>
    <w:p w14:paraId="44BAD189" w14:textId="20DFBBD2" w:rsidR="00B34DDE" w:rsidRPr="002221D6" w:rsidRDefault="00B34DDE" w:rsidP="00AA08D7">
      <w:pPr>
        <w:pStyle w:val="Heading20"/>
      </w:pPr>
      <w:bookmarkStart w:id="883" w:name="_Toc425791951"/>
      <w:bookmarkStart w:id="884" w:name="_Toc480377550"/>
      <w:bookmarkStart w:id="885" w:name="_Toc531329653"/>
      <w:r w:rsidRPr="002221D6">
        <w:t xml:space="preserve">Inclusion of Essential Recommendations in Independent Expert’s </w:t>
      </w:r>
      <w:bookmarkStart w:id="886" w:name="_Toc381794534"/>
      <w:r w:rsidRPr="002221D6">
        <w:t>Certification</w:t>
      </w:r>
      <w:bookmarkEnd w:id="883"/>
      <w:bookmarkEnd w:id="884"/>
      <w:bookmarkEnd w:id="885"/>
      <w:bookmarkEnd w:id="886"/>
    </w:p>
    <w:p w14:paraId="4E055AAC" w14:textId="77777777" w:rsidR="00B34DDE" w:rsidRPr="002221D6" w:rsidRDefault="00B34DDE" w:rsidP="0087227E">
      <w:pPr>
        <w:pStyle w:val="Style1"/>
      </w:pPr>
      <w:r w:rsidRPr="002221D6">
        <w:t>The ELNO must ensure that where it is required to obtain and provide an Independent Certification to demonstrate compliance with an Operating Requirement any Essential Recommendations are disclosed in the relevant Independent Expert’s Certification.</w:t>
      </w:r>
    </w:p>
    <w:p w14:paraId="3E745386" w14:textId="77777777" w:rsidR="00B34DDE" w:rsidRPr="002221D6" w:rsidRDefault="00B34DDE" w:rsidP="00FF4D1B">
      <w:pPr>
        <w:pStyle w:val="Heading1"/>
      </w:pPr>
      <w:bookmarkStart w:id="887" w:name="_Toc531329654"/>
      <w:r w:rsidRPr="002221D6">
        <w:t>COMPLIANCE EXAMINATION</w:t>
      </w:r>
      <w:bookmarkEnd w:id="887"/>
    </w:p>
    <w:p w14:paraId="0FB509C2" w14:textId="03CE9571" w:rsidR="00B34DDE" w:rsidRPr="002221D6" w:rsidRDefault="00B34DDE" w:rsidP="0087227E">
      <w:pPr>
        <w:pStyle w:val="Style1"/>
      </w:pPr>
      <w:r w:rsidRPr="002221D6">
        <w:t xml:space="preserve">The ELNO must, where the Registrar conducts under the ECNL a </w:t>
      </w:r>
      <w:del w:id="888" w:author="ARNECC2" w:date="2018-08-30T13:18:00Z">
        <w:r w:rsidR="0064196B" w:rsidRPr="002221D6">
          <w:delText>compliance examination</w:delText>
        </w:r>
      </w:del>
      <w:ins w:id="889" w:author="ARNECC2" w:date="2018-08-30T13:18:00Z">
        <w:r w:rsidR="00A2227A" w:rsidRPr="002221D6">
          <w:t>Compliance Examination</w:t>
        </w:r>
      </w:ins>
      <w:r w:rsidR="00A2227A" w:rsidRPr="002221D6">
        <w:t xml:space="preserve"> </w:t>
      </w:r>
      <w:r w:rsidRPr="002221D6">
        <w:t>in relation to the ELNO, comply with section 33 of the ECNL and the Compliance Examination Procedure.</w:t>
      </w:r>
    </w:p>
    <w:p w14:paraId="2F44154B" w14:textId="77777777" w:rsidR="00B34DDE" w:rsidRPr="002221D6" w:rsidRDefault="00B34DDE" w:rsidP="00FF4D1B">
      <w:pPr>
        <w:pStyle w:val="Heading1"/>
      </w:pPr>
      <w:bookmarkStart w:id="890" w:name="_Toc531329655"/>
      <w:r w:rsidRPr="002221D6">
        <w:t>REPORTS</w:t>
      </w:r>
      <w:bookmarkEnd w:id="890"/>
    </w:p>
    <w:p w14:paraId="61F1B277" w14:textId="77777777" w:rsidR="00B34DDE" w:rsidRPr="002221D6" w:rsidRDefault="00B34DDE" w:rsidP="00AA08D7">
      <w:pPr>
        <w:pStyle w:val="Heading20"/>
      </w:pPr>
      <w:bookmarkStart w:id="891" w:name="_Toc425791954"/>
      <w:bookmarkStart w:id="892" w:name="_Toc480377553"/>
      <w:bookmarkStart w:id="893" w:name="_Toc531329656"/>
      <w:r w:rsidRPr="002221D6">
        <w:t>Monthly Report</w:t>
      </w:r>
      <w:bookmarkEnd w:id="891"/>
      <w:bookmarkEnd w:id="892"/>
      <w:bookmarkEnd w:id="893"/>
    </w:p>
    <w:p w14:paraId="10585F5E" w14:textId="77777777" w:rsidR="00B34DDE" w:rsidRPr="002221D6" w:rsidRDefault="00B34DDE" w:rsidP="0087227E">
      <w:pPr>
        <w:pStyle w:val="Style1"/>
      </w:pPr>
      <w:r w:rsidRPr="002221D6">
        <w:t>The ELNO must, within 10 Business Days of the expiration of each month in which the ELNO operates the ELN, make publicly available and provide to the Registrar a report relating to the ELNO’s compliance with the Operating Requirements set out in Category Four in Schedule 3.</w:t>
      </w:r>
    </w:p>
    <w:p w14:paraId="294F4E59" w14:textId="77777777" w:rsidR="00B34DDE" w:rsidRPr="002221D6" w:rsidRDefault="00B34DDE" w:rsidP="00AA08D7">
      <w:pPr>
        <w:pStyle w:val="Heading20"/>
      </w:pPr>
      <w:bookmarkStart w:id="894" w:name="_Toc425791955"/>
      <w:bookmarkStart w:id="895" w:name="_Toc480377554"/>
      <w:bookmarkStart w:id="896" w:name="_Toc531329657"/>
      <w:r w:rsidRPr="002221D6">
        <w:t>Annual Report to the Registrar</w:t>
      </w:r>
      <w:bookmarkEnd w:id="894"/>
      <w:bookmarkEnd w:id="895"/>
      <w:bookmarkEnd w:id="896"/>
    </w:p>
    <w:p w14:paraId="627D84D2" w14:textId="77777777" w:rsidR="00B34DDE" w:rsidRPr="002221D6" w:rsidRDefault="00B34DDE" w:rsidP="007F06A9">
      <w:pPr>
        <w:pStyle w:val="Heading30"/>
      </w:pPr>
      <w:r w:rsidRPr="002221D6">
        <w:t>Subject to Operating Requirement 18.2.2, an ELNO must, within 3 months after the end of the Financial Year, give the Registrar an annual report on the extent to which the ELNO complied with its obligations as an ELNO under these Operating Requirements.</w:t>
      </w:r>
    </w:p>
    <w:p w14:paraId="045D59FD" w14:textId="77777777" w:rsidR="00B34DDE" w:rsidRPr="002221D6" w:rsidRDefault="00B34DDE" w:rsidP="007F06A9">
      <w:pPr>
        <w:pStyle w:val="Heading30"/>
      </w:pPr>
      <w:r w:rsidRPr="002221D6">
        <w:t>Where an ELNO commences operation of the ELN on or within 3 months before the end of a Financial Year, an ELNO must, within 3 months after the end of the next Financial Year, give the Registrar an annual report on the extent to which the ELNO complied with its obligations as an ELNO under these Operating Requirements.</w:t>
      </w:r>
    </w:p>
    <w:p w14:paraId="0C51EF64" w14:textId="77777777" w:rsidR="00B34DDE" w:rsidRPr="002221D6" w:rsidRDefault="00B34DDE" w:rsidP="007F06A9">
      <w:pPr>
        <w:pStyle w:val="Heading30"/>
      </w:pPr>
      <w:r w:rsidRPr="002221D6">
        <w:t>The ELNO must ensure that the Annual Report to the Registrar includes:</w:t>
      </w:r>
    </w:p>
    <w:p w14:paraId="3E5996CF" w14:textId="77777777" w:rsidR="00B34DDE" w:rsidRPr="002221D6" w:rsidRDefault="00B34DDE" w:rsidP="002221D6">
      <w:pPr>
        <w:pStyle w:val="AlphaList0"/>
      </w:pPr>
      <w:r w:rsidRPr="002221D6">
        <w:lastRenderedPageBreak/>
        <w:t>where Operating Requirement 18.2.1 applies, a description of the activities that ELNO has undertaken in the Financial Year; and</w:t>
      </w:r>
    </w:p>
    <w:p w14:paraId="0DFB67FB" w14:textId="77777777" w:rsidR="00B34DDE" w:rsidRPr="002221D6" w:rsidRDefault="00B34DDE" w:rsidP="002221D6">
      <w:pPr>
        <w:pStyle w:val="AlphaList0"/>
      </w:pPr>
      <w:r w:rsidRPr="002221D6">
        <w:t>where Operating Requirement 18.2.2 applies, a description of the activities that ELNO has undertaken in the Financial Year and the period from which the ELNO commenced operation of the ELN; and</w:t>
      </w:r>
    </w:p>
    <w:p w14:paraId="00D0C76D" w14:textId="77777777" w:rsidR="00B34DDE" w:rsidRPr="002221D6" w:rsidRDefault="00B34DDE" w:rsidP="002221D6">
      <w:pPr>
        <w:pStyle w:val="AlphaList0"/>
      </w:pPr>
      <w:r w:rsidRPr="002221D6">
        <w:t>the Specified Documents, Self-Certifications, No Change Certifications and Independent Certifications required to demonstrate the ELNO’s compliance with the Operating Requirements set out in Category Three in Schedule 3; and</w:t>
      </w:r>
    </w:p>
    <w:p w14:paraId="647F5FC3" w14:textId="77777777" w:rsidR="00B34DDE" w:rsidRPr="002221D6" w:rsidRDefault="00B34DDE" w:rsidP="002221D6">
      <w:pPr>
        <w:pStyle w:val="AlphaList0"/>
      </w:pPr>
      <w:r w:rsidRPr="002221D6">
        <w:t>a description of what action the ELNO has taken or intends to take and the timeframe within which the action is intended to be taken to implement the Essential Recommendations of the Independent Expert; and</w:t>
      </w:r>
    </w:p>
    <w:p w14:paraId="05899A68" w14:textId="77777777" w:rsidR="00B34DDE" w:rsidRPr="002221D6" w:rsidRDefault="00B34DDE" w:rsidP="002221D6">
      <w:pPr>
        <w:pStyle w:val="AlphaList0"/>
      </w:pPr>
      <w:r w:rsidRPr="002221D6">
        <w:t>an analysis of the extent to which the ELNO considers its activities have not resulted in full compliance with all its obligations under these Operating Requirements.</w:t>
      </w:r>
    </w:p>
    <w:p w14:paraId="0AF52934" w14:textId="3CB0BF67" w:rsidR="00B34DDE" w:rsidRPr="002221D6" w:rsidRDefault="00B34DDE" w:rsidP="00FF4D1B">
      <w:pPr>
        <w:pStyle w:val="Heading1"/>
      </w:pPr>
      <w:bookmarkStart w:id="897" w:name="_Toc531329658"/>
      <w:r w:rsidRPr="002221D6">
        <w:t>DATA AND INFORMATION OBLIGATIONS</w:t>
      </w:r>
      <w:bookmarkEnd w:id="897"/>
    </w:p>
    <w:p w14:paraId="7A3A63D0" w14:textId="77777777" w:rsidR="00B34DDE" w:rsidRPr="002221D6" w:rsidRDefault="00B34DDE" w:rsidP="00AA08D7">
      <w:pPr>
        <w:pStyle w:val="Heading20"/>
      </w:pPr>
      <w:bookmarkStart w:id="898" w:name="_Toc425791957"/>
      <w:bookmarkStart w:id="899" w:name="_Toc480377556"/>
      <w:bookmarkStart w:id="900" w:name="_Toc531329659"/>
      <w:r w:rsidRPr="002221D6">
        <w:t>Retention</w:t>
      </w:r>
      <w:bookmarkEnd w:id="898"/>
      <w:bookmarkEnd w:id="899"/>
      <w:bookmarkEnd w:id="900"/>
    </w:p>
    <w:p w14:paraId="2D141E0C" w14:textId="31128711" w:rsidR="00B34DDE" w:rsidRPr="002221D6" w:rsidRDefault="00B34DDE" w:rsidP="006B320B">
      <w:pPr>
        <w:ind w:left="709"/>
      </w:pPr>
      <w:r w:rsidRPr="002221D6">
        <w:t>The ELNO must indefinitely retain and retrieve and provide to the Registrar within 10</w:t>
      </w:r>
      <w:ins w:id="901" w:author="ARNECC2" w:date="2018-08-30T13:18:00Z">
        <w:r w:rsidR="0087227E" w:rsidRPr="002221D6">
          <w:t xml:space="preserve"> </w:t>
        </w:r>
      </w:ins>
      <w:r w:rsidRPr="002221D6">
        <w:t>Business Days of the Registrar’s request to provide:</w:t>
      </w:r>
    </w:p>
    <w:p w14:paraId="77D17305" w14:textId="77777777" w:rsidR="00B34DDE" w:rsidRPr="002221D6" w:rsidRDefault="00B34DDE" w:rsidP="002221D6">
      <w:pPr>
        <w:pStyle w:val="AlphaList0"/>
      </w:pPr>
      <w:r w:rsidRPr="002221D6">
        <w:t>all Workspace Data; and</w:t>
      </w:r>
    </w:p>
    <w:p w14:paraId="39367DA7" w14:textId="77777777" w:rsidR="00B34DDE" w:rsidRPr="002221D6" w:rsidRDefault="00B34DDE" w:rsidP="002221D6">
      <w:pPr>
        <w:pStyle w:val="AlphaList0"/>
      </w:pPr>
      <w:r w:rsidRPr="002221D6">
        <w:t>all Electronic Workspace Documents, whether:</w:t>
      </w:r>
    </w:p>
    <w:p w14:paraId="7A7F4CCD" w14:textId="77777777" w:rsidR="00B34DDE" w:rsidRPr="002221D6" w:rsidRDefault="00B34DDE" w:rsidP="0087227E">
      <w:pPr>
        <w:pStyle w:val="Heading5"/>
      </w:pPr>
      <w:r w:rsidRPr="002221D6">
        <w:t>Digitally Signed or not; or</w:t>
      </w:r>
    </w:p>
    <w:p w14:paraId="00B24C36" w14:textId="77777777" w:rsidR="00B34DDE" w:rsidRPr="002221D6" w:rsidRDefault="00B34DDE" w:rsidP="0087227E">
      <w:pPr>
        <w:pStyle w:val="Heading5"/>
      </w:pPr>
      <w:r w:rsidRPr="002221D6">
        <w:t>Lodged or not with the Registrar or the Land Registry; and</w:t>
      </w:r>
    </w:p>
    <w:p w14:paraId="53227148" w14:textId="77777777" w:rsidR="00B34DDE" w:rsidRPr="002221D6" w:rsidRDefault="00B34DDE" w:rsidP="002221D6">
      <w:pPr>
        <w:pStyle w:val="AlphaList0"/>
      </w:pPr>
      <w:r w:rsidRPr="002221D6">
        <w:t>all Notifications; and</w:t>
      </w:r>
    </w:p>
    <w:p w14:paraId="6B60C3CD" w14:textId="77777777" w:rsidR="00B34DDE" w:rsidRPr="002221D6" w:rsidRDefault="00B34DDE" w:rsidP="002221D6">
      <w:pPr>
        <w:pStyle w:val="AlphaList0"/>
      </w:pPr>
      <w:r w:rsidRPr="002221D6">
        <w:t>for each Subscriber, each Document and Record received or created by the ELNO in connection with the Subscriber’s or User’s registration in the ELN.</w:t>
      </w:r>
    </w:p>
    <w:p w14:paraId="7A44834F" w14:textId="02F11A42" w:rsidR="00B34DDE" w:rsidRPr="002221D6" w:rsidRDefault="00B34DDE" w:rsidP="00AA08D7">
      <w:pPr>
        <w:pStyle w:val="Heading20"/>
      </w:pPr>
      <w:bookmarkStart w:id="902" w:name="_Toc425791958"/>
      <w:bookmarkStart w:id="903" w:name="_Toc480377557"/>
      <w:bookmarkStart w:id="904" w:name="_Toc531329660"/>
      <w:r w:rsidRPr="002221D6">
        <w:t xml:space="preserve">Generation and </w:t>
      </w:r>
      <w:del w:id="905" w:author="ARNECC2" w:date="2018-08-30T13:18:00Z">
        <w:r w:rsidR="0064196B" w:rsidRPr="002221D6">
          <w:delText>Retention</w:delText>
        </w:r>
      </w:del>
      <w:ins w:id="906" w:author="ARNECC2" w:date="2018-08-30T13:18:00Z">
        <w:r w:rsidR="00A2227A" w:rsidRPr="002221D6">
          <w:t>retention</w:t>
        </w:r>
      </w:ins>
      <w:r w:rsidR="00A2227A" w:rsidRPr="002221D6">
        <w:t xml:space="preserve"> </w:t>
      </w:r>
      <w:r w:rsidRPr="002221D6">
        <w:t>of Transaction Audit Records</w:t>
      </w:r>
      <w:bookmarkEnd w:id="902"/>
      <w:bookmarkEnd w:id="903"/>
      <w:bookmarkEnd w:id="904"/>
    </w:p>
    <w:p w14:paraId="316E6702" w14:textId="77777777" w:rsidR="00B34DDE" w:rsidRPr="002221D6" w:rsidRDefault="00B34DDE" w:rsidP="0087227E">
      <w:pPr>
        <w:pStyle w:val="Style1"/>
      </w:pPr>
      <w:r w:rsidRPr="002221D6">
        <w:t>The ELNO must generate and indefinitely retain Transaction Audit Records and retrieve and provide Transaction Audit Records or any part of Transaction Audit Records to the Registrar within 10 Business Days of the Registrar’s request to provide Transaction Audit Records.</w:t>
      </w:r>
    </w:p>
    <w:p w14:paraId="7372948F" w14:textId="77777777" w:rsidR="00B34DDE" w:rsidRPr="002221D6" w:rsidRDefault="00B34DDE" w:rsidP="00AA08D7">
      <w:pPr>
        <w:pStyle w:val="Heading20"/>
      </w:pPr>
      <w:bookmarkStart w:id="907" w:name="_Toc425791959"/>
      <w:bookmarkStart w:id="908" w:name="_Toc480377558"/>
      <w:bookmarkStart w:id="909" w:name="_Toc531329661"/>
      <w:r w:rsidRPr="002221D6">
        <w:t>Use</w:t>
      </w:r>
      <w:bookmarkEnd w:id="907"/>
      <w:bookmarkEnd w:id="908"/>
      <w:bookmarkEnd w:id="909"/>
    </w:p>
    <w:p w14:paraId="0DBA342E" w14:textId="77777777" w:rsidR="00B34DDE" w:rsidRPr="002221D6" w:rsidRDefault="00B34DDE" w:rsidP="0087227E">
      <w:pPr>
        <w:pStyle w:val="Style1"/>
      </w:pPr>
      <w:r w:rsidRPr="002221D6">
        <w:t>The ELNO must not, without the prior approval of the Registrar, which may not be unreasonably withheld:</w:t>
      </w:r>
    </w:p>
    <w:p w14:paraId="3B707080" w14:textId="79C474FD" w:rsidR="00B34DDE" w:rsidRPr="005476A5" w:rsidRDefault="00B34DDE" w:rsidP="002221D6">
      <w:pPr>
        <w:pStyle w:val="AlphaList0"/>
      </w:pPr>
      <w:r w:rsidRPr="002221D6">
        <w:lastRenderedPageBreak/>
        <w:t>store any Land Information (or any part of any Land Information) on the ELN or on any other database, except for the purpose of facilitating the presentation for Lodgment of a</w:t>
      </w:r>
      <w:ins w:id="910" w:author="QLD" w:date="2018-11-26T09:18:00Z">
        <w:r w:rsidR="00D30284" w:rsidRPr="009A0479">
          <w:t>n electronic</w:t>
        </w:r>
      </w:ins>
      <w:r w:rsidRPr="005476A5">
        <w:t xml:space="preserve"> Registry Instrument or other electronic Document with the Land Registry or complying with Operating Requirement 19.1 and 19.2; or</w:t>
      </w:r>
    </w:p>
    <w:p w14:paraId="6398A348" w14:textId="77777777" w:rsidR="00B34DDE" w:rsidRPr="002221D6" w:rsidRDefault="00B34DDE" w:rsidP="002221D6">
      <w:pPr>
        <w:pStyle w:val="AlphaList0"/>
      </w:pPr>
      <w:r w:rsidRPr="002221D6">
        <w:t>modify or alter any Land Information for a Conveyancing Transaction; or</w:t>
      </w:r>
    </w:p>
    <w:p w14:paraId="71BCF79D" w14:textId="77777777" w:rsidR="00B34DDE" w:rsidRPr="002221D6" w:rsidRDefault="00B34DDE" w:rsidP="002221D6">
      <w:pPr>
        <w:pStyle w:val="AlphaList0"/>
      </w:pPr>
      <w:r w:rsidRPr="002221D6">
        <w:t>do anything that allows or causes another Person to modify or alter any part of Land Information provided by the Land Registry; or</w:t>
      </w:r>
    </w:p>
    <w:p w14:paraId="797448E7" w14:textId="77777777" w:rsidR="00B34DDE" w:rsidRPr="002221D6" w:rsidRDefault="00B34DDE" w:rsidP="002221D6">
      <w:pPr>
        <w:pStyle w:val="AlphaList0"/>
      </w:pPr>
      <w:r w:rsidRPr="002221D6">
        <w:t>use, reproduce or disclose (or do anything that allows or causes another Person to do any of these things) any Land Information for a Conveyancing Transaction, other than that required or requested by Subscribers to the Electronic Workspace in which the Land Information appears; or</w:t>
      </w:r>
    </w:p>
    <w:p w14:paraId="7D1DC452" w14:textId="77777777" w:rsidR="00B34DDE" w:rsidRPr="002221D6" w:rsidRDefault="00B34DDE" w:rsidP="002221D6">
      <w:pPr>
        <w:pStyle w:val="AlphaList0"/>
      </w:pPr>
      <w:r w:rsidRPr="002221D6">
        <w:t>create data or other products which are the same as or substantially similar to the Land Information or include the Land Information, or reverse assemble, reverse compile, reverse engineer or recreate or rework the Land Information in any way or otherwise re-use the Land Information for the benefit of the ELNO, Subscribers or third parties.</w:t>
      </w:r>
    </w:p>
    <w:p w14:paraId="7A01681C" w14:textId="478DA8AD" w:rsidR="00B34DDE" w:rsidRPr="002221D6" w:rsidRDefault="00B34DDE" w:rsidP="00AA08D7">
      <w:pPr>
        <w:pStyle w:val="Heading20"/>
      </w:pPr>
      <w:bookmarkStart w:id="911" w:name="_Toc425791960"/>
      <w:bookmarkStart w:id="912" w:name="_Toc480377559"/>
      <w:bookmarkStart w:id="913" w:name="_Toc531329662"/>
      <w:r w:rsidRPr="002221D6">
        <w:t xml:space="preserve">Provide </w:t>
      </w:r>
      <w:del w:id="914" w:author="ARNECC2" w:date="2018-08-30T13:18:00Z">
        <w:r w:rsidR="0064196B" w:rsidRPr="002221D6">
          <w:delText>Information</w:delText>
        </w:r>
      </w:del>
      <w:ins w:id="915" w:author="ARNECC2" w:date="2018-08-30T13:18:00Z">
        <w:r w:rsidR="00A2227A" w:rsidRPr="002221D6">
          <w:t>information</w:t>
        </w:r>
      </w:ins>
      <w:r w:rsidR="00A2227A" w:rsidRPr="002221D6">
        <w:t xml:space="preserve"> </w:t>
      </w:r>
      <w:r w:rsidRPr="002221D6">
        <w:t>to Subscribers</w:t>
      </w:r>
      <w:bookmarkEnd w:id="911"/>
      <w:bookmarkEnd w:id="912"/>
      <w:bookmarkEnd w:id="913"/>
    </w:p>
    <w:p w14:paraId="2303F0C9" w14:textId="77777777" w:rsidR="00B34DDE" w:rsidRPr="002221D6" w:rsidRDefault="00B34DDE" w:rsidP="0087227E">
      <w:pPr>
        <w:pStyle w:val="Style1"/>
      </w:pPr>
      <w:r w:rsidRPr="002221D6">
        <w:t>The ELNO must provide to Subscribers the following alerts and notices issued by a Land Registry or Registrar to the ELNO:</w:t>
      </w:r>
    </w:p>
    <w:p w14:paraId="6939172C" w14:textId="77777777" w:rsidR="00B34DDE" w:rsidRPr="002221D6" w:rsidRDefault="00B34DDE" w:rsidP="002221D6">
      <w:pPr>
        <w:pStyle w:val="AlphaList0"/>
      </w:pPr>
      <w:r w:rsidRPr="002221D6">
        <w:t>those relating to an amendment of the ECNL, Participation Rules or these Operating Requirements; and</w:t>
      </w:r>
    </w:p>
    <w:p w14:paraId="4E3AF01D" w14:textId="77777777" w:rsidR="00B34DDE" w:rsidRPr="002221D6" w:rsidRDefault="00B34DDE" w:rsidP="002221D6">
      <w:pPr>
        <w:pStyle w:val="AlphaList0"/>
      </w:pPr>
      <w:r w:rsidRPr="002221D6">
        <w:t>those given in response to an emergency situation as referred to in the ECNL or relating to the security, integrity or stability of the Titles Register; and</w:t>
      </w:r>
    </w:p>
    <w:p w14:paraId="461A6F69" w14:textId="77777777" w:rsidR="00B34DDE" w:rsidRPr="002221D6" w:rsidRDefault="00B34DDE" w:rsidP="002221D6">
      <w:pPr>
        <w:pStyle w:val="AlphaList0"/>
      </w:pPr>
      <w:r w:rsidRPr="002221D6">
        <w:t>notice of any direction given by the Registrar to the ELNO relating to a Subscriber or Subscribers; and</w:t>
      </w:r>
    </w:p>
    <w:p w14:paraId="7F30F80A" w14:textId="77777777" w:rsidR="00B34DDE" w:rsidRPr="002221D6" w:rsidRDefault="00B34DDE" w:rsidP="002221D6">
      <w:pPr>
        <w:pStyle w:val="AlphaList0"/>
      </w:pPr>
      <w:r w:rsidRPr="002221D6">
        <w:t>those relating to the provision and operation of the ELN by the ELNO where the alerts or notices are marked by the Land Registry or the Registrar as “For Communication to Subscribers”; and</w:t>
      </w:r>
    </w:p>
    <w:p w14:paraId="14A8A33A" w14:textId="77777777" w:rsidR="00B34DDE" w:rsidRPr="002221D6" w:rsidRDefault="00B34DDE" w:rsidP="002221D6">
      <w:pPr>
        <w:pStyle w:val="AlphaList0"/>
      </w:pPr>
      <w:r w:rsidRPr="002221D6">
        <w:t>other alerts and notices as reasonably required by the Registrar and where the alerts or notices are marked by the Land Registry or the Registrar as “For Communication to Subscribers”.</w:t>
      </w:r>
    </w:p>
    <w:p w14:paraId="248AAAD5" w14:textId="20C75E21" w:rsidR="00B34DDE" w:rsidRPr="002221D6" w:rsidRDefault="00B34DDE" w:rsidP="00AA08D7">
      <w:pPr>
        <w:pStyle w:val="Heading20"/>
      </w:pPr>
      <w:bookmarkStart w:id="916" w:name="_Toc425791961"/>
      <w:bookmarkStart w:id="917" w:name="_Toc480377560"/>
      <w:bookmarkStart w:id="918" w:name="_Toc531329663"/>
      <w:r w:rsidRPr="002221D6">
        <w:t>Intellectual Property Rights</w:t>
      </w:r>
      <w:bookmarkEnd w:id="916"/>
      <w:bookmarkEnd w:id="917"/>
      <w:bookmarkEnd w:id="918"/>
    </w:p>
    <w:p w14:paraId="76C88125" w14:textId="77777777" w:rsidR="00B34DDE" w:rsidRPr="002221D6" w:rsidRDefault="00B34DDE" w:rsidP="0087227E">
      <w:pPr>
        <w:pStyle w:val="Style1"/>
      </w:pPr>
      <w:r w:rsidRPr="002221D6">
        <w:t>The ELNO:</w:t>
      </w:r>
    </w:p>
    <w:p w14:paraId="050F6B7F" w14:textId="77777777" w:rsidR="00B34DDE" w:rsidRPr="002221D6" w:rsidRDefault="00B34DDE" w:rsidP="002221D6">
      <w:pPr>
        <w:pStyle w:val="AlphaList0"/>
      </w:pPr>
      <w:r w:rsidRPr="002221D6">
        <w:lastRenderedPageBreak/>
        <w:t>acknowledges that Intellectual Property Rights in all data and information contained in the Titles Register or supplied by the Registrar is owned either by the Registrar, Land Registry or the State or Territory; and</w:t>
      </w:r>
    </w:p>
    <w:p w14:paraId="3B9B8EC6" w14:textId="77777777" w:rsidR="00B34DDE" w:rsidRPr="002221D6" w:rsidRDefault="00B34DDE" w:rsidP="002221D6">
      <w:pPr>
        <w:pStyle w:val="AlphaList0"/>
      </w:pPr>
      <w:r w:rsidRPr="002221D6">
        <w:t>acknowledges that nothing in these Operating Requirements creates in or transfers to an ELNO any Intellectual Property Rights in the Land Information; and</w:t>
      </w:r>
    </w:p>
    <w:p w14:paraId="59C11F24" w14:textId="77777777" w:rsidR="00B34DDE" w:rsidRPr="002221D6" w:rsidRDefault="00B34DDE" w:rsidP="002221D6">
      <w:pPr>
        <w:pStyle w:val="AlphaList0"/>
      </w:pPr>
      <w:r w:rsidRPr="002221D6">
        <w:t>must not do or omit to do anything which might invalidate or be inconsistent with the Intellectual Property Rights of the Registrar, Land Registry or the State or Territory; and</w:t>
      </w:r>
    </w:p>
    <w:p w14:paraId="60D4806B" w14:textId="4D4C23D8" w:rsidR="00B34DDE" w:rsidRPr="005476A5" w:rsidRDefault="00B34DDE" w:rsidP="002221D6">
      <w:pPr>
        <w:pStyle w:val="AlphaList0"/>
      </w:pPr>
      <w:r w:rsidRPr="002221D6">
        <w:t xml:space="preserve">must, to the extent permitted by law, </w:t>
      </w:r>
      <w:ins w:id="919" w:author="QLD" w:date="2018-10-29T13:07:00Z">
        <w:r w:rsidR="00B77479" w:rsidRPr="009A0479">
          <w:t>P</w:t>
        </w:r>
      </w:ins>
      <w:del w:id="920" w:author="QLD" w:date="2018-10-29T13:07:00Z">
        <w:r w:rsidRPr="005476A5" w:rsidDel="00B77479">
          <w:delText>p</w:delText>
        </w:r>
      </w:del>
      <w:r w:rsidRPr="005476A5">
        <w:t>romptly notify the Registrar if the ELNO knows or has reasonable grounds to suspect that there has been an infringement of the Intellectual Property Rights of the Registrar, Land Registry or the State or Territory and, where possible, take any action in relation to the ELN to prevent the infringement from reoccurring; and</w:t>
      </w:r>
    </w:p>
    <w:p w14:paraId="534F68A1" w14:textId="77777777" w:rsidR="00B34DDE" w:rsidRPr="002221D6" w:rsidRDefault="00B34DDE" w:rsidP="002221D6">
      <w:pPr>
        <w:pStyle w:val="AlphaList0"/>
      </w:pPr>
      <w:r w:rsidRPr="002221D6">
        <w:t>must, at the expense of the Registrar, take all steps the Registrar reasonably requires to assist the Registrar in maintaining the validity and enforceability of the Intellectual Property Rights of the Registrar, Land Registry or the State or Territory.</w:t>
      </w:r>
    </w:p>
    <w:p w14:paraId="286DC793" w14:textId="5F5A1D88" w:rsidR="00B34DDE" w:rsidRPr="002221D6" w:rsidRDefault="00B34DDE" w:rsidP="00FF4D1B">
      <w:pPr>
        <w:pStyle w:val="Heading1"/>
      </w:pPr>
      <w:bookmarkStart w:id="921" w:name="_Toc531329664"/>
      <w:r w:rsidRPr="002221D6">
        <w:t>REGISTRAR’S POWERS</w:t>
      </w:r>
      <w:bookmarkEnd w:id="921"/>
    </w:p>
    <w:p w14:paraId="168E1923" w14:textId="02EBB403" w:rsidR="00B34DDE" w:rsidRPr="002221D6" w:rsidRDefault="00B34DDE" w:rsidP="00AA08D7">
      <w:pPr>
        <w:pStyle w:val="Heading20"/>
      </w:pPr>
      <w:bookmarkStart w:id="922" w:name="_Toc425791963"/>
      <w:bookmarkStart w:id="923" w:name="_Toc480377562"/>
      <w:bookmarkStart w:id="924" w:name="_Toc531329665"/>
      <w:r w:rsidRPr="002221D6">
        <w:t xml:space="preserve">Suspension or </w:t>
      </w:r>
      <w:del w:id="925" w:author="ARNECC2" w:date="2018-08-30T13:18:00Z">
        <w:r w:rsidR="0064196B" w:rsidRPr="002221D6">
          <w:delText>Revocation</w:delText>
        </w:r>
      </w:del>
      <w:ins w:id="926" w:author="ARNECC2" w:date="2018-08-30T13:18:00Z">
        <w:r w:rsidR="00A2227A" w:rsidRPr="002221D6">
          <w:t>revocation</w:t>
        </w:r>
      </w:ins>
      <w:r w:rsidR="00A2227A" w:rsidRPr="002221D6">
        <w:t xml:space="preserve"> </w:t>
      </w:r>
      <w:r w:rsidRPr="002221D6">
        <w:t>of ELNO’s Approval</w:t>
      </w:r>
      <w:bookmarkEnd w:id="922"/>
      <w:bookmarkEnd w:id="923"/>
      <w:bookmarkEnd w:id="924"/>
    </w:p>
    <w:p w14:paraId="6467192C" w14:textId="77777777" w:rsidR="00B34DDE" w:rsidRPr="002221D6" w:rsidRDefault="00B34DDE" w:rsidP="0087227E">
      <w:pPr>
        <w:pStyle w:val="Style1"/>
      </w:pPr>
      <w:r w:rsidRPr="002221D6">
        <w:t xml:space="preserve">The Registrar may </w:t>
      </w:r>
    </w:p>
    <w:p w14:paraId="623D956F" w14:textId="5BAC76A7" w:rsidR="00B34DDE" w:rsidRPr="002221D6" w:rsidRDefault="00B34DDE" w:rsidP="002221D6">
      <w:pPr>
        <w:pStyle w:val="AlphaList0"/>
      </w:pPr>
      <w:r w:rsidRPr="002221D6">
        <w:t>suspend (for a period determined by the Registrar) or revoke an ELNO’s Approval:</w:t>
      </w:r>
    </w:p>
    <w:p w14:paraId="6F9AA51A" w14:textId="77777777" w:rsidR="00B34DDE" w:rsidRPr="002221D6" w:rsidRDefault="00B34DDE" w:rsidP="0087227E">
      <w:pPr>
        <w:pStyle w:val="Heading5"/>
      </w:pPr>
      <w:r w:rsidRPr="002221D6">
        <w:t>if the ELNO is in material breach of these Operating Requirements; or</w:t>
      </w:r>
    </w:p>
    <w:p w14:paraId="1ABCD839" w14:textId="77777777" w:rsidR="00B34DDE" w:rsidRPr="002221D6" w:rsidRDefault="00B34DDE" w:rsidP="0087227E">
      <w:pPr>
        <w:pStyle w:val="Heading5"/>
      </w:pPr>
      <w:r w:rsidRPr="002221D6">
        <w:t>if any representation or warranty made by the ELNO relating to the operation of the ELN, compliance with these Operating Requirements or otherwise made to the Registrar is proved to be false, misleading, deceptive, incomplete or inaccurate in any material respect; or</w:t>
      </w:r>
    </w:p>
    <w:p w14:paraId="59BFCD42" w14:textId="77777777" w:rsidR="00B34DDE" w:rsidRPr="002221D6" w:rsidRDefault="00B34DDE" w:rsidP="0087227E">
      <w:pPr>
        <w:pStyle w:val="Heading5"/>
      </w:pPr>
      <w:r w:rsidRPr="002221D6">
        <w:t>if an Insolvency Event occurs in respect of the ELNO; or</w:t>
      </w:r>
    </w:p>
    <w:p w14:paraId="2E3252EA" w14:textId="77777777" w:rsidR="00B34DDE" w:rsidRPr="002221D6" w:rsidRDefault="00B34DDE" w:rsidP="0087227E">
      <w:pPr>
        <w:pStyle w:val="Heading5"/>
      </w:pPr>
      <w:r w:rsidRPr="002221D6">
        <w:t>if any director, secretary or officer of the ELNO involved in the operation of the ELN is convicted of a criminal offence or is disqualified under the Corporations Act from managing a corporation and the ELNO fails to remove that Person from his or her office immediately after the conviction is made, delivered or recorded; or</w:t>
      </w:r>
    </w:p>
    <w:p w14:paraId="5BA3B119" w14:textId="77777777" w:rsidR="00B34DDE" w:rsidRPr="002221D6" w:rsidRDefault="00B34DDE" w:rsidP="0087227E">
      <w:pPr>
        <w:pStyle w:val="Heading5"/>
      </w:pPr>
      <w:r w:rsidRPr="002221D6">
        <w:t>if the Registrar considers that there is an ongoing threat to the integrity of the Titles Register that requires the suspension or revocation of the ELNO’s Approval; or</w:t>
      </w:r>
    </w:p>
    <w:p w14:paraId="31CE00F9" w14:textId="77777777" w:rsidR="00B34DDE" w:rsidRPr="002221D6" w:rsidRDefault="00B34DDE" w:rsidP="0087227E">
      <w:pPr>
        <w:pStyle w:val="Heading5"/>
      </w:pPr>
      <w:r w:rsidRPr="002221D6">
        <w:lastRenderedPageBreak/>
        <w:t>if the ELNO ceases or threatens to cease operating the ELN or a substantial part of the ELN; or</w:t>
      </w:r>
    </w:p>
    <w:p w14:paraId="470811B8" w14:textId="77777777" w:rsidR="00B34DDE" w:rsidRPr="002221D6" w:rsidRDefault="00B34DDE" w:rsidP="0087227E">
      <w:pPr>
        <w:pStyle w:val="Heading5"/>
      </w:pPr>
      <w:r w:rsidRPr="002221D6">
        <w:t>if an ELNO fails, without reasonable excuse, to comply with a notice served under the Compliance Examination Procedure; and</w:t>
      </w:r>
    </w:p>
    <w:p w14:paraId="1B9CA1B4" w14:textId="0250D2AB" w:rsidR="00B34DDE" w:rsidRPr="002221D6" w:rsidRDefault="00B34DDE" w:rsidP="002221D6">
      <w:pPr>
        <w:pStyle w:val="AlphaList0"/>
      </w:pPr>
      <w:r w:rsidRPr="002221D6">
        <w:t>revoke an ELNO’s Approval:</w:t>
      </w:r>
    </w:p>
    <w:p w14:paraId="62F43268" w14:textId="71AE901B" w:rsidR="00B34DDE" w:rsidRPr="002221D6" w:rsidRDefault="00B34DDE" w:rsidP="0087227E">
      <w:pPr>
        <w:pStyle w:val="Heading5"/>
      </w:pPr>
      <w:r w:rsidRPr="002221D6">
        <w:t>if the ELN is not operating, without reasonable excuse, within 24 months of the grant of the ELNO’s Approval; or</w:t>
      </w:r>
    </w:p>
    <w:p w14:paraId="4D3EAC94" w14:textId="50DB5F89" w:rsidR="00B34DDE" w:rsidRPr="002221D6" w:rsidRDefault="00B34DDE" w:rsidP="0087227E">
      <w:pPr>
        <w:pStyle w:val="Heading5"/>
      </w:pPr>
      <w:r w:rsidRPr="002221D6">
        <w:t>if the ELNO’s Approval is not reinstated within a reasonable time following a suspension of the Approval.</w:t>
      </w:r>
    </w:p>
    <w:p w14:paraId="786F79B6" w14:textId="77777777" w:rsidR="00B34DDE" w:rsidRPr="002221D6" w:rsidRDefault="00B34DDE" w:rsidP="00FF4D1B">
      <w:pPr>
        <w:pStyle w:val="Heading1"/>
      </w:pPr>
      <w:bookmarkStart w:id="927" w:name="_Toc531329666"/>
      <w:r w:rsidRPr="002221D6">
        <w:t>BUSINESS AND SERVICES TRANSITION</w:t>
      </w:r>
      <w:bookmarkEnd w:id="927"/>
    </w:p>
    <w:p w14:paraId="679D340D" w14:textId="77777777" w:rsidR="00B34DDE" w:rsidRPr="002221D6" w:rsidRDefault="00B34DDE" w:rsidP="00AA08D7">
      <w:pPr>
        <w:pStyle w:val="Heading20"/>
      </w:pPr>
      <w:bookmarkStart w:id="928" w:name="_Toc425791965"/>
      <w:bookmarkStart w:id="929" w:name="_Toc480377564"/>
      <w:bookmarkStart w:id="930" w:name="_Toc531329667"/>
      <w:r w:rsidRPr="002221D6">
        <w:t>Transition Plan</w:t>
      </w:r>
      <w:bookmarkEnd w:id="928"/>
      <w:bookmarkEnd w:id="929"/>
      <w:bookmarkEnd w:id="930"/>
    </w:p>
    <w:p w14:paraId="14E2B729" w14:textId="77777777" w:rsidR="00B34DDE" w:rsidRPr="002221D6" w:rsidRDefault="00B34DDE" w:rsidP="0087227E">
      <w:pPr>
        <w:pStyle w:val="Style1"/>
      </w:pPr>
      <w:r w:rsidRPr="002221D6">
        <w:t>The ELNO must establish, operate, monitor, review, maintain and keep current a documented, detailed and comprehensive Transition Plan relating to the ELNO’s cessation of the providing of and operation of the ELN in place at all times to ensure that the ELN can continue to operate at all times with minimal disruption to the Registrar or the Land Registry or Subscribers in the circumstances where the Transition Plan is implemented.</w:t>
      </w:r>
    </w:p>
    <w:p w14:paraId="58994A9A" w14:textId="52C86552" w:rsidR="00B34DDE" w:rsidRPr="002221D6" w:rsidRDefault="00B34DDE" w:rsidP="00AA08D7">
      <w:pPr>
        <w:pStyle w:val="Heading20"/>
      </w:pPr>
      <w:bookmarkStart w:id="931" w:name="_Toc425791966"/>
      <w:bookmarkStart w:id="932" w:name="_Toc480377565"/>
      <w:bookmarkStart w:id="933" w:name="_Toc531329668"/>
      <w:r w:rsidRPr="002221D6">
        <w:t xml:space="preserve">Minimum </w:t>
      </w:r>
      <w:del w:id="934" w:author="ARNECC2" w:date="2018-08-30T13:18:00Z">
        <w:r w:rsidR="0064196B" w:rsidRPr="002221D6">
          <w:delText>Requirements</w:delText>
        </w:r>
      </w:del>
      <w:ins w:id="935" w:author="ARNECC2" w:date="2018-08-30T13:18:00Z">
        <w:r w:rsidR="00A2227A" w:rsidRPr="002221D6">
          <w:t>requirements</w:t>
        </w:r>
      </w:ins>
      <w:r w:rsidR="00A2227A" w:rsidRPr="002221D6">
        <w:t xml:space="preserve"> </w:t>
      </w:r>
      <w:r w:rsidRPr="002221D6">
        <w:t>of a Transition Plan</w:t>
      </w:r>
      <w:bookmarkEnd w:id="931"/>
      <w:bookmarkEnd w:id="932"/>
      <w:bookmarkEnd w:id="933"/>
    </w:p>
    <w:p w14:paraId="0BCFE451" w14:textId="77777777" w:rsidR="00B34DDE" w:rsidRPr="002221D6" w:rsidRDefault="00B34DDE" w:rsidP="0087227E">
      <w:pPr>
        <w:pStyle w:val="Style1"/>
      </w:pPr>
      <w:r w:rsidRPr="002221D6">
        <w:t>The ELNO must ensure that its Transition Plan provides, as a minimum, for:</w:t>
      </w:r>
    </w:p>
    <w:p w14:paraId="4176C042" w14:textId="77777777" w:rsidR="00B34DDE" w:rsidRPr="002221D6" w:rsidRDefault="00B34DDE" w:rsidP="002221D6">
      <w:pPr>
        <w:pStyle w:val="AlphaList0"/>
      </w:pPr>
      <w:r w:rsidRPr="002221D6">
        <w:t>notice to the Registrar and all Subscribers of the timing and reason for disengagement; and</w:t>
      </w:r>
    </w:p>
    <w:p w14:paraId="03BA6CBC" w14:textId="77777777" w:rsidR="00B34DDE" w:rsidRPr="002221D6" w:rsidRDefault="00B34DDE" w:rsidP="002221D6">
      <w:pPr>
        <w:pStyle w:val="AlphaList0"/>
      </w:pPr>
      <w:r w:rsidRPr="002221D6">
        <w:t>the orderly winding down of the ELNO System, facilities and services; and</w:t>
      </w:r>
    </w:p>
    <w:p w14:paraId="21EA2A16" w14:textId="77777777" w:rsidR="00B34DDE" w:rsidRPr="002221D6" w:rsidRDefault="00B34DDE" w:rsidP="002221D6">
      <w:pPr>
        <w:pStyle w:val="AlphaList0"/>
      </w:pPr>
      <w:r w:rsidRPr="002221D6">
        <w:t>the manner of finalising any incomplete Conveyancing Transactions; and</w:t>
      </w:r>
    </w:p>
    <w:p w14:paraId="2F5D53E7" w14:textId="77777777" w:rsidR="00B34DDE" w:rsidRPr="002221D6" w:rsidRDefault="00B34DDE" w:rsidP="002221D6">
      <w:pPr>
        <w:pStyle w:val="AlphaList0"/>
      </w:pPr>
      <w:r w:rsidRPr="002221D6">
        <w:t>the transfer of all retained records to the Registrar or at the direction of the Registrar; and</w:t>
      </w:r>
    </w:p>
    <w:p w14:paraId="2A688A74" w14:textId="083A2BB2" w:rsidR="00B34DDE" w:rsidRPr="005476A5" w:rsidRDefault="00B34DDE" w:rsidP="002221D6">
      <w:pPr>
        <w:pStyle w:val="AlphaList0"/>
      </w:pPr>
      <w:r w:rsidRPr="002221D6">
        <w:t>the transfer of all licences and intellectual property to</w:t>
      </w:r>
      <w:r w:rsidR="00D10A0F" w:rsidRPr="002221D6">
        <w:t xml:space="preserve"> </w:t>
      </w:r>
      <w:ins w:id="936" w:author="ARNECC2" w:date="2018-08-30T13:18:00Z">
        <w:r w:rsidR="00D10A0F" w:rsidRPr="002221D6">
          <w:t>the Registrar or</w:t>
        </w:r>
        <w:r w:rsidRPr="002221D6">
          <w:t xml:space="preserve"> </w:t>
        </w:r>
      </w:ins>
      <w:ins w:id="937" w:author="GRAVESON Edith" w:date="2018-11-19T17:57:00Z">
        <w:r w:rsidR="007714A0" w:rsidRPr="009A0479">
          <w:t>at the direction of</w:t>
        </w:r>
        <w:r w:rsidR="007714A0" w:rsidRPr="005476A5">
          <w:t xml:space="preserve"> </w:t>
        </w:r>
      </w:ins>
      <w:del w:id="938" w:author="GRAVESON Edith" w:date="2018-11-19T17:57:00Z">
        <w:r w:rsidRPr="009A0479" w:rsidDel="007714A0">
          <w:delText>a third party</w:delText>
        </w:r>
        <w:r w:rsidR="00D10A0F" w:rsidRPr="009A0479" w:rsidDel="007714A0">
          <w:delText xml:space="preserve"> </w:delText>
        </w:r>
        <w:r w:rsidR="0064196B" w:rsidRPr="009A0479" w:rsidDel="007714A0">
          <w:delText>or</w:delText>
        </w:r>
      </w:del>
      <w:ins w:id="939" w:author="ARNECC2" w:date="2018-08-30T13:18:00Z">
        <w:del w:id="940" w:author="GRAVESON Edith" w:date="2018-11-19T17:57:00Z">
          <w:r w:rsidR="00D10A0F" w:rsidRPr="009A0479" w:rsidDel="007714A0">
            <w:delText>determined by</w:delText>
          </w:r>
        </w:del>
      </w:ins>
      <w:del w:id="941" w:author="GRAVESON Edith" w:date="2018-11-19T17:57:00Z">
        <w:r w:rsidRPr="005476A5" w:rsidDel="007714A0">
          <w:delText xml:space="preserve"> </w:delText>
        </w:r>
      </w:del>
      <w:r w:rsidRPr="005476A5">
        <w:t>the Registrar.</w:t>
      </w:r>
    </w:p>
    <w:p w14:paraId="07944D33" w14:textId="32D39DF0" w:rsidR="00B34DDE" w:rsidRPr="002221D6" w:rsidRDefault="00B34DDE" w:rsidP="00AA08D7">
      <w:pPr>
        <w:pStyle w:val="Heading20"/>
      </w:pPr>
      <w:bookmarkStart w:id="942" w:name="_Toc425791967"/>
      <w:bookmarkStart w:id="943" w:name="_Toc480377566"/>
      <w:bookmarkStart w:id="944" w:name="_Toc531329669"/>
      <w:r w:rsidRPr="002221D6">
        <w:t>(Deleted)</w:t>
      </w:r>
      <w:bookmarkEnd w:id="942"/>
      <w:bookmarkEnd w:id="943"/>
      <w:bookmarkEnd w:id="944"/>
    </w:p>
    <w:p w14:paraId="5F6254D3" w14:textId="77777777" w:rsidR="00B34DDE" w:rsidRPr="002221D6" w:rsidRDefault="00B34DDE" w:rsidP="00AA08D7">
      <w:pPr>
        <w:pStyle w:val="Heading20"/>
      </w:pPr>
      <w:bookmarkStart w:id="945" w:name="_Toc425791968"/>
      <w:bookmarkStart w:id="946" w:name="_Toc480377567"/>
      <w:bookmarkStart w:id="947" w:name="_Toc531329670"/>
      <w:r w:rsidRPr="002221D6">
        <w:t>Implementation of Transition Plan</w:t>
      </w:r>
      <w:bookmarkEnd w:id="945"/>
      <w:bookmarkEnd w:id="946"/>
      <w:bookmarkEnd w:id="947"/>
    </w:p>
    <w:p w14:paraId="5A5CFE70" w14:textId="77777777" w:rsidR="00B34DDE" w:rsidRPr="002221D6" w:rsidRDefault="00B34DDE" w:rsidP="0087227E">
      <w:pPr>
        <w:pStyle w:val="Style1"/>
      </w:pPr>
      <w:r w:rsidRPr="002221D6">
        <w:t>The ELNO must implement the Transition Plan:</w:t>
      </w:r>
    </w:p>
    <w:p w14:paraId="3C99FC15" w14:textId="77777777" w:rsidR="00B34DDE" w:rsidRPr="002221D6" w:rsidRDefault="00B34DDE" w:rsidP="002221D6">
      <w:pPr>
        <w:pStyle w:val="AlphaList0"/>
      </w:pPr>
      <w:r w:rsidRPr="002221D6">
        <w:t>12 months prior to cessation, if the ELNO intends to cease or ceases to operate:</w:t>
      </w:r>
    </w:p>
    <w:p w14:paraId="7A6892F5" w14:textId="77777777" w:rsidR="00B34DDE" w:rsidRPr="002221D6" w:rsidRDefault="00B34DDE" w:rsidP="0087227E">
      <w:pPr>
        <w:pStyle w:val="Heading5"/>
      </w:pPr>
      <w:r w:rsidRPr="002221D6">
        <w:t>the ELN for any reason; or</w:t>
      </w:r>
    </w:p>
    <w:p w14:paraId="18DABF56" w14:textId="77777777" w:rsidR="00B34DDE" w:rsidRPr="002221D6" w:rsidRDefault="00B34DDE" w:rsidP="0087227E">
      <w:pPr>
        <w:pStyle w:val="Heading5"/>
      </w:pPr>
      <w:r w:rsidRPr="002221D6">
        <w:lastRenderedPageBreak/>
        <w:t>any service or services provided by the ELNO which is, in the Registrar’s opinion, material to the operation of the ELN; or</w:t>
      </w:r>
    </w:p>
    <w:p w14:paraId="1AEB0350" w14:textId="77777777" w:rsidR="00B34DDE" w:rsidRPr="002221D6" w:rsidRDefault="00B34DDE" w:rsidP="002221D6">
      <w:pPr>
        <w:pStyle w:val="AlphaList0"/>
      </w:pPr>
      <w:r w:rsidRPr="002221D6">
        <w:t>immediately, if the ELNO’s Approval is revoked by the Registrar; or</w:t>
      </w:r>
    </w:p>
    <w:p w14:paraId="44EAC8F6" w14:textId="77777777" w:rsidR="00B34DDE" w:rsidRPr="002221D6" w:rsidRDefault="00B34DDE" w:rsidP="002221D6">
      <w:pPr>
        <w:pStyle w:val="AlphaList0"/>
      </w:pPr>
      <w:r w:rsidRPr="002221D6">
        <w:t>from the date the Registrar gives written notice to the ELNO that the Registrar does not intend renewing the ELNO’s Approval, if the Approval is not renewed by the Registrar.</w:t>
      </w:r>
    </w:p>
    <w:p w14:paraId="7E2C6858" w14:textId="77777777" w:rsidR="00B34DDE" w:rsidRPr="002221D6" w:rsidRDefault="00B34DDE" w:rsidP="00FF4D1B">
      <w:pPr>
        <w:pStyle w:val="Heading1"/>
      </w:pPr>
      <w:bookmarkStart w:id="948" w:name="_Toc531329671"/>
      <w:r w:rsidRPr="002221D6">
        <w:t>AMENDMENT OF OPERATING REQUIREMENTS</w:t>
      </w:r>
      <w:bookmarkEnd w:id="948"/>
    </w:p>
    <w:p w14:paraId="08ABF627" w14:textId="77777777" w:rsidR="00B34DDE" w:rsidRPr="002221D6" w:rsidRDefault="00B34DDE" w:rsidP="0087227E">
      <w:pPr>
        <w:pStyle w:val="Style1"/>
      </w:pPr>
      <w:r w:rsidRPr="002221D6">
        <w:t>The ELNO must comply with any amendment made to these Operating Requirements by the Registrar pursuant to the Amendment to Operating Requirements Procedure.</w:t>
      </w:r>
    </w:p>
    <w:p w14:paraId="480EE526" w14:textId="77777777" w:rsidR="00B34DDE" w:rsidRPr="002221D6" w:rsidRDefault="00B34DDE" w:rsidP="00FF4D1B">
      <w:pPr>
        <w:pStyle w:val="Heading1"/>
      </w:pPr>
      <w:bookmarkStart w:id="949" w:name="_Toc531329672"/>
      <w:r w:rsidRPr="002221D6">
        <w:t>ADDITIONAL OPERATING REQUIREMENTS</w:t>
      </w:r>
      <w:bookmarkEnd w:id="949"/>
    </w:p>
    <w:p w14:paraId="7E79B85F" w14:textId="77777777" w:rsidR="00B34DDE" w:rsidRPr="002221D6" w:rsidRDefault="00B34DDE" w:rsidP="0087227E">
      <w:pPr>
        <w:pStyle w:val="Style1"/>
      </w:pPr>
      <w:r w:rsidRPr="002221D6">
        <w:t>The ELNO must comply with the Additional Operating Requirements, if any.</w:t>
      </w:r>
    </w:p>
    <w:p w14:paraId="1EA2FEFD" w14:textId="77777777" w:rsidR="00B34DDE" w:rsidRPr="002221D6" w:rsidRDefault="00B34DDE" w:rsidP="00CD21D0"/>
    <w:p w14:paraId="6E1CE7BB" w14:textId="77777777" w:rsidR="00FF4D1B" w:rsidRPr="002221D6" w:rsidRDefault="00FF4D1B" w:rsidP="00CD21D0">
      <w:pPr>
        <w:sectPr w:rsidR="00FF4D1B" w:rsidRPr="002221D6" w:rsidSect="000A0CE5">
          <w:headerReference w:type="default" r:id="rId28"/>
          <w:pgSz w:w="11906" w:h="16838"/>
          <w:pgMar w:top="1138" w:right="850" w:bottom="562" w:left="1411" w:header="706" w:footer="567" w:gutter="0"/>
          <w:cols w:space="708"/>
          <w:docGrid w:linePitch="360"/>
        </w:sectPr>
      </w:pPr>
    </w:p>
    <w:p w14:paraId="65F2D722" w14:textId="2C912BB9" w:rsidR="002810C3" w:rsidRPr="002221D6" w:rsidRDefault="002810C3" w:rsidP="00B33551">
      <w:pPr>
        <w:pStyle w:val="Style4"/>
      </w:pPr>
      <w:bookmarkStart w:id="950" w:name="_Toc425791971"/>
      <w:bookmarkStart w:id="951" w:name="_Toc480377570"/>
      <w:bookmarkStart w:id="952" w:name="_Toc531329673"/>
      <w:r w:rsidRPr="002221D6">
        <w:lastRenderedPageBreak/>
        <w:t xml:space="preserve">SCHEDULE 1 – </w:t>
      </w:r>
      <w:bookmarkEnd w:id="950"/>
      <w:bookmarkEnd w:id="951"/>
      <w:r w:rsidRPr="002221D6">
        <w:t>INSURANCE</w:t>
      </w:r>
      <w:bookmarkEnd w:id="952"/>
    </w:p>
    <w:p w14:paraId="30342A44" w14:textId="77777777" w:rsidR="002810C3" w:rsidRPr="002221D6" w:rsidRDefault="002810C3" w:rsidP="002810C3"/>
    <w:p w14:paraId="5C46304B" w14:textId="4493C223" w:rsidR="002810C3" w:rsidRPr="005476A5" w:rsidRDefault="002810C3" w:rsidP="002810C3">
      <w:pPr>
        <w:tabs>
          <w:tab w:val="left" w:pos="720"/>
          <w:tab w:val="left" w:pos="5040"/>
        </w:tabs>
      </w:pPr>
      <w:r w:rsidRPr="002221D6">
        <w:rPr>
          <w:b/>
        </w:rPr>
        <w:t>1</w:t>
      </w:r>
      <w:r w:rsidRPr="002221D6">
        <w:tab/>
        <w:t xml:space="preserve">Professional </w:t>
      </w:r>
      <w:del w:id="953" w:author="QLD" w:date="2018-11-23T09:40:00Z">
        <w:r w:rsidRPr="009A0479" w:rsidDel="006B64D2">
          <w:delText xml:space="preserve">Indemnity </w:delText>
        </w:r>
      </w:del>
      <w:ins w:id="954" w:author="QLD" w:date="2018-11-23T09:40:00Z">
        <w:r w:rsidR="006B64D2" w:rsidRPr="009A0479">
          <w:t xml:space="preserve">indemnity </w:t>
        </w:r>
      </w:ins>
      <w:del w:id="955" w:author="QLD" w:date="2018-11-23T09:40:00Z">
        <w:r w:rsidRPr="009A0479" w:rsidDel="006B64D2">
          <w:delText>Insurance</w:delText>
        </w:r>
      </w:del>
      <w:ins w:id="956" w:author="QLD" w:date="2018-11-23T09:40:00Z">
        <w:r w:rsidR="006B64D2" w:rsidRPr="009A0479">
          <w:t>insurance</w:t>
        </w:r>
      </w:ins>
      <w:r w:rsidRPr="005476A5">
        <w:tab/>
        <w:t>$20,000,000</w:t>
      </w:r>
    </w:p>
    <w:p w14:paraId="0BB792ED" w14:textId="77777777" w:rsidR="002810C3" w:rsidRPr="002221D6" w:rsidRDefault="002810C3" w:rsidP="002810C3">
      <w:pPr>
        <w:tabs>
          <w:tab w:val="left" w:pos="720"/>
          <w:tab w:val="left" w:pos="5040"/>
        </w:tabs>
      </w:pPr>
    </w:p>
    <w:p w14:paraId="1C8C543C" w14:textId="60C6FCCA" w:rsidR="002810C3" w:rsidRPr="005476A5" w:rsidRDefault="002810C3" w:rsidP="002810C3">
      <w:pPr>
        <w:tabs>
          <w:tab w:val="left" w:pos="720"/>
          <w:tab w:val="left" w:pos="5040"/>
        </w:tabs>
      </w:pPr>
      <w:r w:rsidRPr="002221D6">
        <w:rPr>
          <w:b/>
        </w:rPr>
        <w:t>2</w:t>
      </w:r>
      <w:r w:rsidRPr="002221D6">
        <w:tab/>
        <w:t xml:space="preserve">Fidelity </w:t>
      </w:r>
      <w:del w:id="957" w:author="QLD" w:date="2018-11-23T09:40:00Z">
        <w:r w:rsidRPr="009A0479" w:rsidDel="006B64D2">
          <w:delText>Insurance</w:delText>
        </w:r>
      </w:del>
      <w:ins w:id="958" w:author="QLD" w:date="2018-11-23T09:40:00Z">
        <w:r w:rsidR="006B64D2" w:rsidRPr="009A0479">
          <w:t>insurance</w:t>
        </w:r>
      </w:ins>
      <w:r w:rsidRPr="005476A5">
        <w:tab/>
        <w:t>$20,000,000</w:t>
      </w:r>
    </w:p>
    <w:p w14:paraId="4E8835DF" w14:textId="77777777" w:rsidR="002810C3" w:rsidRPr="002221D6" w:rsidRDefault="002810C3" w:rsidP="002810C3">
      <w:pPr>
        <w:tabs>
          <w:tab w:val="left" w:pos="720"/>
          <w:tab w:val="left" w:pos="5040"/>
        </w:tabs>
      </w:pPr>
    </w:p>
    <w:p w14:paraId="5A878F11" w14:textId="4345AC51" w:rsidR="002810C3" w:rsidRPr="005476A5" w:rsidRDefault="002810C3" w:rsidP="002810C3">
      <w:pPr>
        <w:tabs>
          <w:tab w:val="left" w:pos="720"/>
          <w:tab w:val="left" w:pos="5040"/>
        </w:tabs>
      </w:pPr>
      <w:r w:rsidRPr="002221D6">
        <w:rPr>
          <w:b/>
        </w:rPr>
        <w:t>3</w:t>
      </w:r>
      <w:r w:rsidRPr="002221D6">
        <w:tab/>
        <w:t xml:space="preserve">Public and </w:t>
      </w:r>
      <w:del w:id="959" w:author="QLD" w:date="2018-11-23T09:40:00Z">
        <w:r w:rsidRPr="009A0479" w:rsidDel="006B64D2">
          <w:delText xml:space="preserve">Product </w:delText>
        </w:r>
      </w:del>
      <w:ins w:id="960" w:author="QLD" w:date="2018-11-23T09:40:00Z">
        <w:r w:rsidR="006B64D2" w:rsidRPr="009A0479">
          <w:t xml:space="preserve">product </w:t>
        </w:r>
      </w:ins>
      <w:del w:id="961" w:author="QLD" w:date="2018-11-23T09:40:00Z">
        <w:r w:rsidRPr="009A0479" w:rsidDel="006B64D2">
          <w:delText xml:space="preserve">Liability </w:delText>
        </w:r>
      </w:del>
      <w:ins w:id="962" w:author="QLD" w:date="2018-11-23T09:40:00Z">
        <w:r w:rsidR="006B64D2" w:rsidRPr="009A0479">
          <w:t xml:space="preserve">liability </w:t>
        </w:r>
      </w:ins>
      <w:del w:id="963" w:author="QLD" w:date="2018-11-23T09:40:00Z">
        <w:r w:rsidRPr="009A0479" w:rsidDel="006B64D2">
          <w:delText>Insurance</w:delText>
        </w:r>
      </w:del>
      <w:ins w:id="964" w:author="QLD" w:date="2018-11-23T09:40:00Z">
        <w:r w:rsidR="006B64D2" w:rsidRPr="009A0479">
          <w:t>insurance</w:t>
        </w:r>
      </w:ins>
      <w:r w:rsidRPr="005476A5">
        <w:tab/>
        <w:t>$10,000,000</w:t>
      </w:r>
    </w:p>
    <w:p w14:paraId="1D885DF6" w14:textId="77777777" w:rsidR="002810C3" w:rsidRPr="002221D6" w:rsidRDefault="002810C3" w:rsidP="002810C3">
      <w:pPr>
        <w:tabs>
          <w:tab w:val="left" w:pos="720"/>
          <w:tab w:val="left" w:pos="5040"/>
        </w:tabs>
      </w:pPr>
    </w:p>
    <w:p w14:paraId="13897798" w14:textId="3FD2922E" w:rsidR="002810C3" w:rsidRPr="005476A5" w:rsidRDefault="002810C3" w:rsidP="002810C3">
      <w:pPr>
        <w:tabs>
          <w:tab w:val="left" w:pos="720"/>
          <w:tab w:val="left" w:pos="5040"/>
        </w:tabs>
      </w:pPr>
      <w:r w:rsidRPr="002221D6">
        <w:rPr>
          <w:b/>
        </w:rPr>
        <w:t>4</w:t>
      </w:r>
      <w:r w:rsidRPr="002221D6">
        <w:tab/>
        <w:t xml:space="preserve">Asset </w:t>
      </w:r>
      <w:del w:id="965" w:author="QLD" w:date="2018-11-23T09:40:00Z">
        <w:r w:rsidRPr="009A0479" w:rsidDel="006B64D2">
          <w:delText>Insurance</w:delText>
        </w:r>
      </w:del>
      <w:ins w:id="966" w:author="QLD" w:date="2018-11-23T09:40:00Z">
        <w:r w:rsidR="006B64D2" w:rsidRPr="009A0479">
          <w:t>insurance</w:t>
        </w:r>
      </w:ins>
      <w:r w:rsidRPr="005476A5">
        <w:tab/>
        <w:t>Replacement Cost Value</w:t>
      </w:r>
    </w:p>
    <w:p w14:paraId="1BBDB1CD" w14:textId="77777777" w:rsidR="002810C3" w:rsidRPr="002221D6" w:rsidRDefault="002810C3" w:rsidP="00CD21D0"/>
    <w:p w14:paraId="575AC60F" w14:textId="77777777" w:rsidR="00FF4D1B" w:rsidRPr="002221D6" w:rsidRDefault="00FF4D1B" w:rsidP="00CD21D0"/>
    <w:p w14:paraId="506D1D51" w14:textId="77777777" w:rsidR="00FF4D1B" w:rsidRPr="002221D6" w:rsidRDefault="00FF4D1B" w:rsidP="00CD21D0">
      <w:pPr>
        <w:sectPr w:rsidR="00FF4D1B" w:rsidRPr="002221D6" w:rsidSect="000A0CE5">
          <w:pgSz w:w="11906" w:h="16838"/>
          <w:pgMar w:top="1138" w:right="850" w:bottom="562" w:left="1411" w:header="706" w:footer="567" w:gutter="0"/>
          <w:cols w:space="708"/>
          <w:docGrid w:linePitch="360"/>
        </w:sectPr>
      </w:pPr>
    </w:p>
    <w:p w14:paraId="050A8D89" w14:textId="6C564F3E" w:rsidR="002810C3" w:rsidRPr="002221D6" w:rsidRDefault="002810C3" w:rsidP="00B33551">
      <w:pPr>
        <w:pStyle w:val="Style4"/>
      </w:pPr>
      <w:bookmarkStart w:id="967" w:name="_Toc425791972"/>
      <w:bookmarkStart w:id="968" w:name="_Toc480377571"/>
      <w:bookmarkStart w:id="969" w:name="_Toc531329674"/>
      <w:r w:rsidRPr="002221D6">
        <w:lastRenderedPageBreak/>
        <w:t xml:space="preserve">SCHEDULE 2 – </w:t>
      </w:r>
      <w:bookmarkEnd w:id="967"/>
      <w:bookmarkEnd w:id="968"/>
      <w:r w:rsidRPr="002221D6">
        <w:t>PERFORMANCE LEVELS</w:t>
      </w:r>
      <w:bookmarkEnd w:id="969"/>
    </w:p>
    <w:tbl>
      <w:tblPr>
        <w:tblStyle w:val="TableGrid"/>
        <w:tblW w:w="9676" w:type="dxa"/>
        <w:tblLayout w:type="fixed"/>
        <w:tblLook w:val="04A0" w:firstRow="1" w:lastRow="0" w:firstColumn="1" w:lastColumn="0" w:noHBand="0" w:noVBand="1"/>
      </w:tblPr>
      <w:tblGrid>
        <w:gridCol w:w="2376"/>
        <w:gridCol w:w="7300"/>
      </w:tblGrid>
      <w:tr w:rsidR="002810C3" w:rsidRPr="002221D6" w14:paraId="423D5E99" w14:textId="77777777" w:rsidTr="00CC0EC7">
        <w:tc>
          <w:tcPr>
            <w:tcW w:w="2376" w:type="dxa"/>
            <w:shd w:val="clear" w:color="auto" w:fill="D9D9D9" w:themeFill="background1" w:themeFillShade="D9"/>
          </w:tcPr>
          <w:p w14:paraId="00E483D6" w14:textId="77777777" w:rsidR="002810C3" w:rsidRPr="002221D6" w:rsidRDefault="00BE6CDC" w:rsidP="00BE6CDC">
            <w:pPr>
              <w:pStyle w:val="Table"/>
              <w:rPr>
                <w:b/>
              </w:rPr>
            </w:pPr>
            <w:r w:rsidRPr="002221D6">
              <w:rPr>
                <w:b/>
              </w:rPr>
              <w:t>Performance Level</w:t>
            </w:r>
          </w:p>
        </w:tc>
        <w:tc>
          <w:tcPr>
            <w:tcW w:w="7300" w:type="dxa"/>
            <w:shd w:val="clear" w:color="auto" w:fill="D9D9D9" w:themeFill="background1" w:themeFillShade="D9"/>
          </w:tcPr>
          <w:p w14:paraId="59A24BA8" w14:textId="77777777" w:rsidR="002810C3" w:rsidRPr="002221D6" w:rsidRDefault="00BE6CDC" w:rsidP="00BE6CDC">
            <w:pPr>
              <w:pStyle w:val="Table"/>
              <w:rPr>
                <w:b/>
              </w:rPr>
            </w:pPr>
            <w:r w:rsidRPr="002221D6">
              <w:rPr>
                <w:b/>
              </w:rPr>
              <w:t>Performance Target</w:t>
            </w:r>
          </w:p>
        </w:tc>
      </w:tr>
      <w:tr w:rsidR="00BE6CDC" w:rsidRPr="002221D6" w14:paraId="39635819" w14:textId="77777777" w:rsidTr="00BE6CDC">
        <w:tc>
          <w:tcPr>
            <w:tcW w:w="9676" w:type="dxa"/>
            <w:gridSpan w:val="2"/>
          </w:tcPr>
          <w:p w14:paraId="4762EE78" w14:textId="77777777" w:rsidR="00BE6CDC" w:rsidRPr="002221D6" w:rsidRDefault="00BE6CDC" w:rsidP="00BE6CDC">
            <w:pPr>
              <w:pStyle w:val="Table"/>
              <w:rPr>
                <w:b/>
              </w:rPr>
            </w:pPr>
            <w:r w:rsidRPr="002221D6">
              <w:rPr>
                <w:b/>
              </w:rPr>
              <w:t>Operational Performance Measures</w:t>
            </w:r>
          </w:p>
        </w:tc>
      </w:tr>
      <w:tr w:rsidR="002810C3" w:rsidRPr="002221D6" w14:paraId="222365D3" w14:textId="77777777" w:rsidTr="00BE6CDC">
        <w:tc>
          <w:tcPr>
            <w:tcW w:w="2376" w:type="dxa"/>
          </w:tcPr>
          <w:p w14:paraId="33377D24" w14:textId="77777777" w:rsidR="002810C3" w:rsidRPr="002221D6" w:rsidRDefault="00BE6CDC" w:rsidP="00BE6CDC">
            <w:pPr>
              <w:pStyle w:val="Table"/>
            </w:pPr>
            <w:r w:rsidRPr="002221D6">
              <w:rPr>
                <w:rFonts w:eastAsia="Arial"/>
                <w:spacing w:val="-1"/>
                <w:sz w:val="20"/>
                <w:szCs w:val="20"/>
              </w:rPr>
              <w:t>S</w:t>
            </w:r>
            <w:r w:rsidRPr="002221D6">
              <w:rPr>
                <w:rFonts w:eastAsia="Arial"/>
                <w:sz w:val="20"/>
                <w:szCs w:val="20"/>
              </w:rPr>
              <w:t>e</w:t>
            </w:r>
            <w:r w:rsidRPr="002221D6">
              <w:rPr>
                <w:rFonts w:eastAsia="Arial"/>
                <w:spacing w:val="1"/>
                <w:sz w:val="20"/>
                <w:szCs w:val="20"/>
              </w:rPr>
              <w:t>r</w:t>
            </w:r>
            <w:r w:rsidRPr="002221D6">
              <w:rPr>
                <w:rFonts w:eastAsia="Arial"/>
                <w:spacing w:val="-2"/>
                <w:sz w:val="20"/>
                <w:szCs w:val="20"/>
              </w:rPr>
              <w:t>v</w:t>
            </w:r>
            <w:r w:rsidRPr="002221D6">
              <w:rPr>
                <w:rFonts w:eastAsia="Arial"/>
                <w:spacing w:val="-1"/>
                <w:sz w:val="20"/>
                <w:szCs w:val="20"/>
              </w:rPr>
              <w:t>i</w:t>
            </w:r>
            <w:r w:rsidRPr="002221D6">
              <w:rPr>
                <w:rFonts w:eastAsia="Arial"/>
                <w:sz w:val="20"/>
                <w:szCs w:val="20"/>
              </w:rPr>
              <w:t>ce</w:t>
            </w:r>
            <w:r w:rsidRPr="002221D6">
              <w:rPr>
                <w:rFonts w:eastAsia="Arial"/>
                <w:spacing w:val="1"/>
                <w:sz w:val="20"/>
                <w:szCs w:val="20"/>
              </w:rPr>
              <w:t xml:space="preserve"> </w:t>
            </w:r>
            <w:r w:rsidRPr="002221D6">
              <w:rPr>
                <w:rFonts w:eastAsia="Arial"/>
                <w:spacing w:val="-1"/>
                <w:sz w:val="20"/>
                <w:szCs w:val="20"/>
              </w:rPr>
              <w:t>A</w:t>
            </w:r>
            <w:r w:rsidRPr="002221D6">
              <w:rPr>
                <w:rFonts w:eastAsia="Arial"/>
                <w:spacing w:val="-2"/>
                <w:sz w:val="20"/>
                <w:szCs w:val="20"/>
              </w:rPr>
              <w:t>v</w:t>
            </w:r>
            <w:r w:rsidRPr="002221D6">
              <w:rPr>
                <w:rFonts w:eastAsia="Arial"/>
                <w:sz w:val="20"/>
                <w:szCs w:val="20"/>
              </w:rPr>
              <w:t>a</w:t>
            </w:r>
            <w:r w:rsidRPr="002221D6">
              <w:rPr>
                <w:rFonts w:eastAsia="Arial"/>
                <w:spacing w:val="1"/>
                <w:sz w:val="20"/>
                <w:szCs w:val="20"/>
              </w:rPr>
              <w:t>i</w:t>
            </w:r>
            <w:r w:rsidRPr="002221D6">
              <w:rPr>
                <w:rFonts w:eastAsia="Arial"/>
                <w:spacing w:val="-1"/>
                <w:sz w:val="20"/>
                <w:szCs w:val="20"/>
              </w:rPr>
              <w:t>l</w:t>
            </w:r>
            <w:r w:rsidRPr="002221D6">
              <w:rPr>
                <w:rFonts w:eastAsia="Arial"/>
                <w:sz w:val="20"/>
                <w:szCs w:val="20"/>
              </w:rPr>
              <w:t>ab</w:t>
            </w:r>
            <w:r w:rsidRPr="002221D6">
              <w:rPr>
                <w:rFonts w:eastAsia="Arial"/>
                <w:spacing w:val="1"/>
                <w:sz w:val="20"/>
                <w:szCs w:val="20"/>
              </w:rPr>
              <w:t>i</w:t>
            </w:r>
            <w:r w:rsidRPr="002221D6">
              <w:rPr>
                <w:rFonts w:eastAsia="Arial"/>
                <w:spacing w:val="-1"/>
                <w:sz w:val="20"/>
                <w:szCs w:val="20"/>
              </w:rPr>
              <w:t>li</w:t>
            </w:r>
            <w:r w:rsidRPr="002221D6">
              <w:rPr>
                <w:rFonts w:eastAsia="Arial"/>
                <w:spacing w:val="1"/>
                <w:sz w:val="20"/>
                <w:szCs w:val="20"/>
              </w:rPr>
              <w:t>t</w:t>
            </w:r>
            <w:r w:rsidRPr="002221D6">
              <w:rPr>
                <w:rFonts w:eastAsia="Arial"/>
                <w:sz w:val="20"/>
                <w:szCs w:val="20"/>
              </w:rPr>
              <w:t>y</w:t>
            </w:r>
          </w:p>
        </w:tc>
        <w:tc>
          <w:tcPr>
            <w:tcW w:w="7300" w:type="dxa"/>
          </w:tcPr>
          <w:p w14:paraId="72C8A18C" w14:textId="6FD7EDE2" w:rsidR="00BE6CDC" w:rsidRPr="002221D6" w:rsidDel="008D6F70" w:rsidRDefault="00BE6CDC" w:rsidP="00BE6CDC">
            <w:pPr>
              <w:pStyle w:val="Table"/>
              <w:rPr>
                <w:del w:id="970" w:author="Shirlene Allen" w:date="2018-09-02T18:06:00Z"/>
                <w:sz w:val="20"/>
              </w:rPr>
            </w:pPr>
            <w:r w:rsidRPr="002221D6">
              <w:rPr>
                <w:sz w:val="20"/>
              </w:rPr>
              <w:t>The ELNO System must be available to its Subscribers (including those services dependent on functionality needing external communications and systems except when those external communications or systems are not available) for 24 hours per day, 7 days per week and 52 weeks per year, exclusive of Scheduled Maintenance</w:t>
            </w:r>
            <w:ins w:id="971" w:author="ARNECC2" w:date="2018-08-30T13:18:00Z">
              <w:r w:rsidR="00AE64E8" w:rsidRPr="002221D6">
                <w:rPr>
                  <w:sz w:val="20"/>
                </w:rPr>
                <w:t>,</w:t>
              </w:r>
              <w:r w:rsidRPr="002221D6">
                <w:rPr>
                  <w:sz w:val="20"/>
                </w:rPr>
                <w:t xml:space="preserve"> </w:t>
              </w:r>
              <w:r w:rsidR="00B123F7" w:rsidRPr="002221D6">
                <w:rPr>
                  <w:sz w:val="20"/>
                </w:rPr>
                <w:t>to be</w:t>
              </w:r>
            </w:ins>
            <w:r w:rsidR="00B123F7" w:rsidRPr="002221D6">
              <w:rPr>
                <w:sz w:val="20"/>
              </w:rPr>
              <w:t xml:space="preserve"> </w:t>
            </w:r>
            <w:r w:rsidRPr="002221D6">
              <w:rPr>
                <w:sz w:val="20"/>
              </w:rPr>
              <w:t>assessed monthly.</w:t>
            </w:r>
          </w:p>
          <w:p w14:paraId="70CD5FD4" w14:textId="49CDE8EB" w:rsidR="0064196B" w:rsidRPr="002221D6" w:rsidDel="008D6F70" w:rsidRDefault="0064196B" w:rsidP="00055B3A">
            <w:pPr>
              <w:pStyle w:val="Table"/>
              <w:rPr>
                <w:del w:id="972" w:author="Shirlene Allen" w:date="2018-09-02T18:06:00Z"/>
                <w:sz w:val="20"/>
                <w:szCs w:val="20"/>
              </w:rPr>
            </w:pPr>
          </w:p>
          <w:p w14:paraId="11E249B8" w14:textId="77777777" w:rsidR="0064196B" w:rsidRPr="002221D6" w:rsidRDefault="0064196B" w:rsidP="008368DE">
            <w:pPr>
              <w:spacing w:before="0" w:after="0" w:line="240" w:lineRule="auto"/>
              <w:ind w:left="102" w:right="48"/>
              <w:jc w:val="left"/>
              <w:rPr>
                <w:del w:id="973" w:author="ARNECC2" w:date="2018-08-30T13:18:00Z"/>
                <w:rFonts w:eastAsia="Arial"/>
                <w:sz w:val="20"/>
                <w:szCs w:val="20"/>
              </w:rPr>
            </w:pPr>
            <w:del w:id="974" w:author="ARNECC2" w:date="2018-08-30T13:18:00Z">
              <w:r w:rsidRPr="002221D6">
                <w:rPr>
                  <w:rFonts w:eastAsia="Arial"/>
                  <w:spacing w:val="-1"/>
                  <w:sz w:val="20"/>
                  <w:szCs w:val="20"/>
                </w:rPr>
                <w:delText>S</w:delText>
              </w:r>
              <w:r w:rsidRPr="002221D6">
                <w:rPr>
                  <w:rFonts w:eastAsia="Arial"/>
                  <w:sz w:val="20"/>
                  <w:szCs w:val="20"/>
                </w:rPr>
                <w:delText>chedu</w:delText>
              </w:r>
              <w:r w:rsidRPr="002221D6">
                <w:rPr>
                  <w:rFonts w:eastAsia="Arial"/>
                  <w:spacing w:val="-1"/>
                  <w:sz w:val="20"/>
                  <w:szCs w:val="20"/>
                </w:rPr>
                <w:delText>l</w:delText>
              </w:r>
              <w:r w:rsidRPr="002221D6">
                <w:rPr>
                  <w:rFonts w:eastAsia="Arial"/>
                  <w:sz w:val="20"/>
                  <w:szCs w:val="20"/>
                </w:rPr>
                <w:delText>ed</w:delText>
              </w:r>
              <w:r w:rsidRPr="002221D6">
                <w:rPr>
                  <w:rFonts w:eastAsia="Arial"/>
                  <w:spacing w:val="1"/>
                  <w:sz w:val="20"/>
                  <w:szCs w:val="20"/>
                </w:rPr>
                <w:delText xml:space="preserve"> </w:delText>
              </w:r>
              <w:r w:rsidRPr="002221D6">
                <w:rPr>
                  <w:rFonts w:eastAsia="Arial"/>
                  <w:spacing w:val="-4"/>
                  <w:sz w:val="20"/>
                  <w:szCs w:val="20"/>
                </w:rPr>
                <w:delText>M</w:delText>
              </w:r>
              <w:r w:rsidRPr="002221D6">
                <w:rPr>
                  <w:rFonts w:eastAsia="Arial"/>
                  <w:sz w:val="20"/>
                  <w:szCs w:val="20"/>
                </w:rPr>
                <w:delText>a</w:delText>
              </w:r>
              <w:r w:rsidRPr="002221D6">
                <w:rPr>
                  <w:rFonts w:eastAsia="Arial"/>
                  <w:spacing w:val="-1"/>
                  <w:sz w:val="20"/>
                  <w:szCs w:val="20"/>
                </w:rPr>
                <w:delText>i</w:delText>
              </w:r>
              <w:r w:rsidRPr="002221D6">
                <w:rPr>
                  <w:rFonts w:eastAsia="Arial"/>
                  <w:sz w:val="20"/>
                  <w:szCs w:val="20"/>
                </w:rPr>
                <w:delText>n</w:delText>
              </w:r>
              <w:r w:rsidRPr="002221D6">
                <w:rPr>
                  <w:rFonts w:eastAsia="Arial"/>
                  <w:spacing w:val="1"/>
                  <w:sz w:val="20"/>
                  <w:szCs w:val="20"/>
                </w:rPr>
                <w:delText>t</w:delText>
              </w:r>
              <w:r w:rsidRPr="002221D6">
                <w:rPr>
                  <w:rFonts w:eastAsia="Arial"/>
                  <w:sz w:val="20"/>
                  <w:szCs w:val="20"/>
                </w:rPr>
                <w:delText>enance</w:delText>
              </w:r>
              <w:r w:rsidRPr="002221D6">
                <w:rPr>
                  <w:rFonts w:eastAsia="Arial"/>
                  <w:spacing w:val="1"/>
                  <w:sz w:val="20"/>
                  <w:szCs w:val="20"/>
                </w:rPr>
                <w:delText xml:space="preserve"> m</w:delText>
              </w:r>
              <w:r w:rsidRPr="002221D6">
                <w:rPr>
                  <w:rFonts w:eastAsia="Arial"/>
                  <w:sz w:val="20"/>
                  <w:szCs w:val="20"/>
                </w:rPr>
                <w:delText>ust occ</w:delText>
              </w:r>
              <w:r w:rsidRPr="002221D6">
                <w:rPr>
                  <w:rFonts w:eastAsia="Arial"/>
                  <w:spacing w:val="-3"/>
                  <w:sz w:val="20"/>
                  <w:szCs w:val="20"/>
                </w:rPr>
                <w:delText>u</w:delText>
              </w:r>
              <w:r w:rsidRPr="002221D6">
                <w:rPr>
                  <w:rFonts w:eastAsia="Arial"/>
                  <w:sz w:val="20"/>
                  <w:szCs w:val="20"/>
                </w:rPr>
                <w:delText>r</w:delText>
              </w:r>
              <w:r w:rsidRPr="002221D6">
                <w:rPr>
                  <w:rFonts w:eastAsia="Arial"/>
                  <w:spacing w:val="2"/>
                  <w:sz w:val="20"/>
                  <w:szCs w:val="20"/>
                </w:rPr>
                <w:delText xml:space="preserve"> </w:delText>
              </w:r>
              <w:r w:rsidRPr="002221D6">
                <w:rPr>
                  <w:rFonts w:eastAsia="Arial"/>
                  <w:sz w:val="20"/>
                  <w:szCs w:val="20"/>
                </w:rPr>
                <w:delText>d</w:delText>
              </w:r>
              <w:r w:rsidRPr="002221D6">
                <w:rPr>
                  <w:rFonts w:eastAsia="Arial"/>
                  <w:spacing w:val="-3"/>
                  <w:sz w:val="20"/>
                  <w:szCs w:val="20"/>
                </w:rPr>
                <w:delText>u</w:delText>
              </w:r>
              <w:r w:rsidRPr="002221D6">
                <w:rPr>
                  <w:rFonts w:eastAsia="Arial"/>
                  <w:spacing w:val="1"/>
                  <w:sz w:val="20"/>
                  <w:szCs w:val="20"/>
                </w:rPr>
                <w:delText>r</w:delText>
              </w:r>
              <w:r w:rsidRPr="002221D6">
                <w:rPr>
                  <w:rFonts w:eastAsia="Arial"/>
                  <w:spacing w:val="-1"/>
                  <w:sz w:val="20"/>
                  <w:szCs w:val="20"/>
                </w:rPr>
                <w:delText>i</w:delText>
              </w:r>
              <w:r w:rsidRPr="002221D6">
                <w:rPr>
                  <w:rFonts w:eastAsia="Arial"/>
                  <w:sz w:val="20"/>
                  <w:szCs w:val="20"/>
                </w:rPr>
                <w:delText>ng</w:delText>
              </w:r>
              <w:r w:rsidRPr="002221D6">
                <w:rPr>
                  <w:rFonts w:eastAsia="Arial"/>
                  <w:spacing w:val="1"/>
                  <w:sz w:val="20"/>
                  <w:szCs w:val="20"/>
                </w:rPr>
                <w:delText xml:space="preserve"> </w:delText>
              </w:r>
              <w:r w:rsidRPr="002221D6">
                <w:rPr>
                  <w:rFonts w:eastAsia="Arial"/>
                  <w:spacing w:val="-1"/>
                  <w:sz w:val="20"/>
                  <w:szCs w:val="20"/>
                </w:rPr>
                <w:delText>N</w:delText>
              </w:r>
              <w:r w:rsidRPr="002221D6">
                <w:rPr>
                  <w:rFonts w:eastAsia="Arial"/>
                  <w:sz w:val="20"/>
                  <w:szCs w:val="20"/>
                </w:rPr>
                <w:delText>on</w:delText>
              </w:r>
              <w:r w:rsidRPr="002221D6">
                <w:rPr>
                  <w:rFonts w:eastAsia="Arial"/>
                  <w:spacing w:val="2"/>
                  <w:sz w:val="20"/>
                  <w:szCs w:val="20"/>
                </w:rPr>
                <w:delText>-</w:delText>
              </w:r>
              <w:r w:rsidRPr="002221D6">
                <w:rPr>
                  <w:rFonts w:eastAsia="Arial"/>
                  <w:spacing w:val="-4"/>
                  <w:sz w:val="20"/>
                  <w:szCs w:val="20"/>
                </w:rPr>
                <w:delText>C</w:delText>
              </w:r>
              <w:r w:rsidRPr="002221D6">
                <w:rPr>
                  <w:rFonts w:eastAsia="Arial"/>
                  <w:sz w:val="20"/>
                  <w:szCs w:val="20"/>
                </w:rPr>
                <w:delText>o</w:delText>
              </w:r>
              <w:r w:rsidRPr="002221D6">
                <w:rPr>
                  <w:rFonts w:eastAsia="Arial"/>
                  <w:spacing w:val="1"/>
                  <w:sz w:val="20"/>
                  <w:szCs w:val="20"/>
                </w:rPr>
                <w:delText>r</w:delText>
              </w:r>
              <w:r w:rsidRPr="002221D6">
                <w:rPr>
                  <w:rFonts w:eastAsia="Arial"/>
                  <w:sz w:val="20"/>
                  <w:szCs w:val="20"/>
                </w:rPr>
                <w:delText>e</w:delText>
              </w:r>
              <w:r w:rsidRPr="002221D6">
                <w:rPr>
                  <w:rFonts w:eastAsia="Arial"/>
                  <w:spacing w:val="1"/>
                  <w:sz w:val="20"/>
                  <w:szCs w:val="20"/>
                </w:rPr>
                <w:delText xml:space="preserve"> </w:delText>
              </w:r>
              <w:r w:rsidRPr="002221D6">
                <w:rPr>
                  <w:rFonts w:eastAsia="Arial"/>
                  <w:spacing w:val="-1"/>
                  <w:sz w:val="20"/>
                  <w:szCs w:val="20"/>
                </w:rPr>
                <w:delText>H</w:delText>
              </w:r>
              <w:r w:rsidRPr="002221D6">
                <w:rPr>
                  <w:rFonts w:eastAsia="Arial"/>
                  <w:sz w:val="20"/>
                  <w:szCs w:val="20"/>
                </w:rPr>
                <w:delText>ou</w:delText>
              </w:r>
              <w:r w:rsidRPr="002221D6">
                <w:rPr>
                  <w:rFonts w:eastAsia="Arial"/>
                  <w:spacing w:val="1"/>
                  <w:sz w:val="20"/>
                  <w:szCs w:val="20"/>
                </w:rPr>
                <w:delText>r</w:delText>
              </w:r>
              <w:r w:rsidRPr="002221D6">
                <w:rPr>
                  <w:rFonts w:eastAsia="Arial"/>
                  <w:spacing w:val="-2"/>
                  <w:sz w:val="20"/>
                  <w:szCs w:val="20"/>
                </w:rPr>
                <w:delText>s</w:delText>
              </w:r>
              <w:r w:rsidRPr="002221D6">
                <w:rPr>
                  <w:rFonts w:eastAsia="Arial"/>
                  <w:sz w:val="20"/>
                  <w:szCs w:val="20"/>
                </w:rPr>
                <w:delText>.</w:delText>
              </w:r>
            </w:del>
          </w:p>
          <w:p w14:paraId="3132DB81" w14:textId="77777777" w:rsidR="0064196B" w:rsidRPr="002221D6" w:rsidRDefault="0064196B" w:rsidP="008368DE">
            <w:pPr>
              <w:spacing w:before="0" w:after="0" w:line="240" w:lineRule="auto"/>
              <w:ind w:left="134"/>
              <w:jc w:val="left"/>
              <w:rPr>
                <w:del w:id="975" w:author="ARNECC2" w:date="2018-08-30T13:18:00Z"/>
                <w:sz w:val="20"/>
                <w:szCs w:val="20"/>
              </w:rPr>
            </w:pPr>
          </w:p>
          <w:p w14:paraId="071BBE88" w14:textId="77777777" w:rsidR="008368DE" w:rsidRPr="002221D6" w:rsidRDefault="0064196B" w:rsidP="008368DE">
            <w:pPr>
              <w:spacing w:before="0" w:after="0" w:line="240" w:lineRule="auto"/>
              <w:ind w:left="102" w:right="45"/>
              <w:jc w:val="left"/>
              <w:rPr>
                <w:del w:id="976" w:author="ARNECC2" w:date="2018-08-30T13:18:00Z"/>
                <w:rFonts w:eastAsia="Arial"/>
                <w:spacing w:val="35"/>
                <w:sz w:val="20"/>
                <w:szCs w:val="20"/>
              </w:rPr>
            </w:pPr>
            <w:del w:id="977" w:author="ARNECC2" w:date="2018-08-30T13:18:00Z">
              <w:r w:rsidRPr="002221D6">
                <w:rPr>
                  <w:rFonts w:eastAsia="Arial"/>
                  <w:spacing w:val="1"/>
                  <w:sz w:val="20"/>
                  <w:szCs w:val="20"/>
                </w:rPr>
                <w:delText>“</w:delText>
              </w:r>
              <w:r w:rsidRPr="002221D6">
                <w:rPr>
                  <w:rFonts w:eastAsia="Arial"/>
                  <w:spacing w:val="-1"/>
                  <w:sz w:val="20"/>
                  <w:szCs w:val="20"/>
                </w:rPr>
                <w:delText>N</w:delText>
              </w:r>
              <w:r w:rsidRPr="002221D6">
                <w:rPr>
                  <w:rFonts w:eastAsia="Arial"/>
                  <w:sz w:val="20"/>
                  <w:szCs w:val="20"/>
                </w:rPr>
                <w:delText>on-</w:delText>
              </w:r>
              <w:r w:rsidRPr="002221D6">
                <w:rPr>
                  <w:rFonts w:eastAsia="Arial"/>
                  <w:spacing w:val="-1"/>
                  <w:sz w:val="20"/>
                  <w:szCs w:val="20"/>
                </w:rPr>
                <w:delText>C</w:delText>
              </w:r>
              <w:r w:rsidRPr="002221D6">
                <w:rPr>
                  <w:rFonts w:eastAsia="Arial"/>
                  <w:sz w:val="20"/>
                  <w:szCs w:val="20"/>
                </w:rPr>
                <w:delText>o</w:delText>
              </w:r>
              <w:r w:rsidRPr="002221D6">
                <w:rPr>
                  <w:rFonts w:eastAsia="Arial"/>
                  <w:spacing w:val="1"/>
                  <w:sz w:val="20"/>
                  <w:szCs w:val="20"/>
                </w:rPr>
                <w:delText>r</w:delText>
              </w:r>
              <w:r w:rsidRPr="002221D6">
                <w:rPr>
                  <w:rFonts w:eastAsia="Arial"/>
                  <w:sz w:val="20"/>
                  <w:szCs w:val="20"/>
                </w:rPr>
                <w:delText>e</w:delText>
              </w:r>
              <w:r w:rsidRPr="002221D6">
                <w:rPr>
                  <w:rFonts w:eastAsia="Arial"/>
                  <w:spacing w:val="18"/>
                  <w:sz w:val="20"/>
                  <w:szCs w:val="20"/>
                </w:rPr>
                <w:delText xml:space="preserve"> </w:delText>
              </w:r>
              <w:r w:rsidRPr="002221D6">
                <w:rPr>
                  <w:rFonts w:eastAsia="Arial"/>
                  <w:spacing w:val="-1"/>
                  <w:sz w:val="20"/>
                  <w:szCs w:val="20"/>
                </w:rPr>
                <w:delText>H</w:delText>
              </w:r>
              <w:r w:rsidRPr="002221D6">
                <w:rPr>
                  <w:rFonts w:eastAsia="Arial"/>
                  <w:sz w:val="20"/>
                  <w:szCs w:val="20"/>
                </w:rPr>
                <w:delText>ou</w:delText>
              </w:r>
              <w:r w:rsidRPr="002221D6">
                <w:rPr>
                  <w:rFonts w:eastAsia="Arial"/>
                  <w:spacing w:val="1"/>
                  <w:sz w:val="20"/>
                  <w:szCs w:val="20"/>
                </w:rPr>
                <w:delText>r</w:delText>
              </w:r>
              <w:r w:rsidRPr="002221D6">
                <w:rPr>
                  <w:rFonts w:eastAsia="Arial"/>
                  <w:spacing w:val="-2"/>
                  <w:sz w:val="20"/>
                  <w:szCs w:val="20"/>
                </w:rPr>
                <w:delText>s</w:delText>
              </w:r>
              <w:r w:rsidRPr="002221D6">
                <w:rPr>
                  <w:rFonts w:eastAsia="Arial"/>
                  <w:sz w:val="20"/>
                  <w:szCs w:val="20"/>
                </w:rPr>
                <w:delText>”</w:delText>
              </w:r>
              <w:r w:rsidRPr="002221D6">
                <w:rPr>
                  <w:rFonts w:eastAsia="Arial"/>
                  <w:spacing w:val="17"/>
                  <w:sz w:val="20"/>
                  <w:szCs w:val="20"/>
                </w:rPr>
                <w:delText xml:space="preserve"> </w:delText>
              </w:r>
              <w:r w:rsidRPr="002221D6">
                <w:rPr>
                  <w:rFonts w:eastAsia="Arial"/>
                  <w:spacing w:val="1"/>
                  <w:sz w:val="20"/>
                  <w:szCs w:val="20"/>
                </w:rPr>
                <w:delText>m</w:delText>
              </w:r>
              <w:r w:rsidRPr="002221D6">
                <w:rPr>
                  <w:rFonts w:eastAsia="Arial"/>
                  <w:sz w:val="20"/>
                  <w:szCs w:val="20"/>
                </w:rPr>
                <w:delText>e</w:delText>
              </w:r>
              <w:r w:rsidRPr="002221D6">
                <w:rPr>
                  <w:rFonts w:eastAsia="Arial"/>
                  <w:spacing w:val="-3"/>
                  <w:sz w:val="20"/>
                  <w:szCs w:val="20"/>
                </w:rPr>
                <w:delText>a</w:delText>
              </w:r>
              <w:r w:rsidRPr="002221D6">
                <w:rPr>
                  <w:rFonts w:eastAsia="Arial"/>
                  <w:sz w:val="20"/>
                  <w:szCs w:val="20"/>
                </w:rPr>
                <w:delText>ns</w:delText>
              </w:r>
              <w:r w:rsidRPr="002221D6">
                <w:rPr>
                  <w:rFonts w:eastAsia="Arial"/>
                  <w:spacing w:val="18"/>
                  <w:sz w:val="20"/>
                  <w:szCs w:val="20"/>
                </w:rPr>
                <w:delText xml:space="preserve"> </w:delText>
              </w:r>
              <w:r w:rsidRPr="002221D6">
                <w:rPr>
                  <w:rFonts w:eastAsia="Arial"/>
                  <w:sz w:val="20"/>
                  <w:szCs w:val="20"/>
                </w:rPr>
                <w:delText>any</w:delText>
              </w:r>
              <w:r w:rsidRPr="002221D6">
                <w:rPr>
                  <w:rFonts w:eastAsia="Arial"/>
                  <w:spacing w:val="16"/>
                  <w:sz w:val="20"/>
                  <w:szCs w:val="20"/>
                </w:rPr>
                <w:delText xml:space="preserve"> </w:delText>
              </w:r>
              <w:r w:rsidRPr="002221D6">
                <w:rPr>
                  <w:rFonts w:eastAsia="Arial"/>
                  <w:spacing w:val="1"/>
                  <w:sz w:val="20"/>
                  <w:szCs w:val="20"/>
                </w:rPr>
                <w:delText>t</w:delText>
              </w:r>
              <w:r w:rsidRPr="002221D6">
                <w:rPr>
                  <w:rFonts w:eastAsia="Arial"/>
                  <w:spacing w:val="-1"/>
                  <w:sz w:val="20"/>
                  <w:szCs w:val="20"/>
                </w:rPr>
                <w:delText>i</w:delText>
              </w:r>
              <w:r w:rsidRPr="002221D6">
                <w:rPr>
                  <w:rFonts w:eastAsia="Arial"/>
                  <w:spacing w:val="1"/>
                  <w:sz w:val="20"/>
                  <w:szCs w:val="20"/>
                </w:rPr>
                <w:delText>m</w:delText>
              </w:r>
              <w:r w:rsidRPr="002221D6">
                <w:rPr>
                  <w:rFonts w:eastAsia="Arial"/>
                  <w:sz w:val="20"/>
                  <w:szCs w:val="20"/>
                </w:rPr>
                <w:delText>e</w:delText>
              </w:r>
              <w:r w:rsidRPr="002221D6">
                <w:rPr>
                  <w:rFonts w:eastAsia="Arial"/>
                  <w:spacing w:val="18"/>
                  <w:sz w:val="20"/>
                  <w:szCs w:val="20"/>
                </w:rPr>
                <w:delText xml:space="preserve"> </w:delText>
              </w:r>
              <w:r w:rsidRPr="002221D6">
                <w:rPr>
                  <w:rFonts w:eastAsia="Arial"/>
                  <w:sz w:val="20"/>
                  <w:szCs w:val="20"/>
                </w:rPr>
                <w:delText>ou</w:delText>
              </w:r>
              <w:r w:rsidRPr="002221D6">
                <w:rPr>
                  <w:rFonts w:eastAsia="Arial"/>
                  <w:spacing w:val="2"/>
                  <w:sz w:val="20"/>
                  <w:szCs w:val="20"/>
                </w:rPr>
                <w:delText>t</w:delText>
              </w:r>
              <w:r w:rsidRPr="002221D6">
                <w:rPr>
                  <w:rFonts w:eastAsia="Arial"/>
                  <w:sz w:val="20"/>
                  <w:szCs w:val="20"/>
                </w:rPr>
                <w:delText>s</w:delText>
              </w:r>
              <w:r w:rsidRPr="002221D6">
                <w:rPr>
                  <w:rFonts w:eastAsia="Arial"/>
                  <w:spacing w:val="-1"/>
                  <w:sz w:val="20"/>
                  <w:szCs w:val="20"/>
                </w:rPr>
                <w:delText>i</w:delText>
              </w:r>
              <w:r w:rsidRPr="002221D6">
                <w:rPr>
                  <w:rFonts w:eastAsia="Arial"/>
                  <w:sz w:val="20"/>
                  <w:szCs w:val="20"/>
                </w:rPr>
                <w:delText>de</w:delText>
              </w:r>
              <w:r w:rsidRPr="002221D6">
                <w:rPr>
                  <w:rFonts w:eastAsia="Arial"/>
                  <w:spacing w:val="18"/>
                  <w:sz w:val="20"/>
                  <w:szCs w:val="20"/>
                </w:rPr>
                <w:delText xml:space="preserve"> </w:delText>
              </w:r>
              <w:r w:rsidRPr="002221D6">
                <w:rPr>
                  <w:rFonts w:eastAsia="Arial"/>
                  <w:spacing w:val="-3"/>
                  <w:sz w:val="20"/>
                  <w:szCs w:val="20"/>
                </w:rPr>
                <w:delText>o</w:delText>
              </w:r>
              <w:r w:rsidRPr="002221D6">
                <w:rPr>
                  <w:rFonts w:eastAsia="Arial"/>
                  <w:sz w:val="20"/>
                  <w:szCs w:val="20"/>
                </w:rPr>
                <w:delText>f</w:delText>
              </w:r>
              <w:r w:rsidRPr="002221D6">
                <w:rPr>
                  <w:rFonts w:eastAsia="Arial"/>
                  <w:spacing w:val="21"/>
                  <w:sz w:val="20"/>
                  <w:szCs w:val="20"/>
                </w:rPr>
                <w:delText xml:space="preserve"> </w:delText>
              </w:r>
              <w:r w:rsidRPr="002221D6">
                <w:rPr>
                  <w:rFonts w:eastAsia="Arial"/>
                  <w:spacing w:val="-4"/>
                  <w:sz w:val="20"/>
                  <w:szCs w:val="20"/>
                </w:rPr>
                <w:delText>C</w:delText>
              </w:r>
              <w:r w:rsidRPr="002221D6">
                <w:rPr>
                  <w:rFonts w:eastAsia="Arial"/>
                  <w:sz w:val="20"/>
                  <w:szCs w:val="20"/>
                </w:rPr>
                <w:delText>o</w:delText>
              </w:r>
              <w:r w:rsidRPr="002221D6">
                <w:rPr>
                  <w:rFonts w:eastAsia="Arial"/>
                  <w:spacing w:val="1"/>
                  <w:sz w:val="20"/>
                  <w:szCs w:val="20"/>
                </w:rPr>
                <w:delText>r</w:delText>
              </w:r>
              <w:r w:rsidRPr="002221D6">
                <w:rPr>
                  <w:rFonts w:eastAsia="Arial"/>
                  <w:sz w:val="20"/>
                  <w:szCs w:val="20"/>
                </w:rPr>
                <w:delText>e</w:delText>
              </w:r>
              <w:r w:rsidRPr="002221D6">
                <w:rPr>
                  <w:rFonts w:eastAsia="Arial"/>
                  <w:spacing w:val="18"/>
                  <w:sz w:val="20"/>
                  <w:szCs w:val="20"/>
                </w:rPr>
                <w:delText xml:space="preserve"> </w:delText>
              </w:r>
              <w:r w:rsidRPr="002221D6">
                <w:rPr>
                  <w:rFonts w:eastAsia="Arial"/>
                  <w:sz w:val="20"/>
                  <w:szCs w:val="20"/>
                </w:rPr>
                <w:delText>Hou</w:delText>
              </w:r>
              <w:r w:rsidRPr="002221D6">
                <w:rPr>
                  <w:rFonts w:eastAsia="Arial"/>
                  <w:spacing w:val="1"/>
                  <w:sz w:val="20"/>
                  <w:szCs w:val="20"/>
                </w:rPr>
                <w:delText>r</w:delText>
              </w:r>
              <w:r w:rsidRPr="002221D6">
                <w:rPr>
                  <w:rFonts w:eastAsia="Arial"/>
                  <w:sz w:val="20"/>
                  <w:szCs w:val="20"/>
                </w:rPr>
                <w:delText>s.</w:delText>
              </w:r>
            </w:del>
          </w:p>
          <w:p w14:paraId="4E6912A4" w14:textId="77777777" w:rsidR="008368DE" w:rsidRPr="002221D6" w:rsidRDefault="008368DE" w:rsidP="008368DE">
            <w:pPr>
              <w:spacing w:before="0" w:after="0" w:line="240" w:lineRule="auto"/>
              <w:ind w:left="102" w:right="45"/>
              <w:jc w:val="left"/>
              <w:rPr>
                <w:del w:id="978" w:author="ARNECC2" w:date="2018-08-30T13:18:00Z"/>
                <w:rFonts w:eastAsia="Arial"/>
                <w:spacing w:val="35"/>
                <w:sz w:val="20"/>
                <w:szCs w:val="20"/>
              </w:rPr>
            </w:pPr>
          </w:p>
          <w:p w14:paraId="2FFCF000" w14:textId="77777777" w:rsidR="00522336" w:rsidRPr="002221D6" w:rsidRDefault="0064196B" w:rsidP="008368DE">
            <w:pPr>
              <w:spacing w:before="0" w:after="0" w:line="240" w:lineRule="auto"/>
              <w:ind w:left="102" w:right="45"/>
              <w:jc w:val="left"/>
              <w:rPr>
                <w:del w:id="979" w:author="ARNECC2" w:date="2018-08-30T13:18:00Z"/>
                <w:rFonts w:eastAsia="Arial"/>
                <w:sz w:val="20"/>
                <w:szCs w:val="20"/>
              </w:rPr>
            </w:pPr>
            <w:del w:id="980" w:author="ARNECC2" w:date="2018-08-30T13:18:00Z">
              <w:r w:rsidRPr="002221D6">
                <w:rPr>
                  <w:rFonts w:eastAsia="Arial"/>
                  <w:spacing w:val="1"/>
                  <w:sz w:val="20"/>
                  <w:szCs w:val="20"/>
                </w:rPr>
                <w:delText>“</w:delText>
              </w:r>
              <w:r w:rsidRPr="002221D6">
                <w:rPr>
                  <w:rFonts w:eastAsia="Arial"/>
                  <w:spacing w:val="-1"/>
                  <w:sz w:val="20"/>
                  <w:szCs w:val="20"/>
                </w:rPr>
                <w:delText>C</w:delText>
              </w:r>
              <w:r w:rsidRPr="002221D6">
                <w:rPr>
                  <w:rFonts w:eastAsia="Arial"/>
                  <w:sz w:val="20"/>
                  <w:szCs w:val="20"/>
                </w:rPr>
                <w:delText>o</w:delText>
              </w:r>
              <w:r w:rsidRPr="002221D6">
                <w:rPr>
                  <w:rFonts w:eastAsia="Arial"/>
                  <w:spacing w:val="1"/>
                  <w:sz w:val="20"/>
                  <w:szCs w:val="20"/>
                </w:rPr>
                <w:delText>r</w:delText>
              </w:r>
              <w:r w:rsidRPr="002221D6">
                <w:rPr>
                  <w:rFonts w:eastAsia="Arial"/>
                  <w:sz w:val="20"/>
                  <w:szCs w:val="20"/>
                </w:rPr>
                <w:delText>e</w:delText>
              </w:r>
              <w:r w:rsidRPr="002221D6">
                <w:rPr>
                  <w:rFonts w:eastAsia="Arial"/>
                  <w:spacing w:val="18"/>
                  <w:sz w:val="20"/>
                  <w:szCs w:val="20"/>
                </w:rPr>
                <w:delText xml:space="preserve"> </w:delText>
              </w:r>
              <w:r w:rsidRPr="002221D6">
                <w:rPr>
                  <w:rFonts w:eastAsia="Arial"/>
                  <w:spacing w:val="-1"/>
                  <w:sz w:val="20"/>
                  <w:szCs w:val="20"/>
                </w:rPr>
                <w:delText>H</w:delText>
              </w:r>
              <w:r w:rsidRPr="002221D6">
                <w:rPr>
                  <w:rFonts w:eastAsia="Arial"/>
                  <w:sz w:val="20"/>
                  <w:szCs w:val="20"/>
                </w:rPr>
                <w:delText>ou</w:delText>
              </w:r>
              <w:r w:rsidRPr="002221D6">
                <w:rPr>
                  <w:rFonts w:eastAsia="Arial"/>
                  <w:spacing w:val="-2"/>
                  <w:sz w:val="20"/>
                  <w:szCs w:val="20"/>
                </w:rPr>
                <w:delText>rs</w:delText>
              </w:r>
              <w:r w:rsidRPr="002221D6">
                <w:rPr>
                  <w:rFonts w:eastAsia="Arial"/>
                  <w:sz w:val="20"/>
                  <w:szCs w:val="20"/>
                </w:rPr>
                <w:delText xml:space="preserve">” </w:delText>
              </w:r>
              <w:r w:rsidRPr="002221D6">
                <w:rPr>
                  <w:rFonts w:eastAsia="Arial"/>
                  <w:spacing w:val="1"/>
                  <w:sz w:val="20"/>
                  <w:szCs w:val="20"/>
                </w:rPr>
                <w:delText>m</w:delText>
              </w:r>
              <w:r w:rsidRPr="002221D6">
                <w:rPr>
                  <w:rFonts w:eastAsia="Arial"/>
                  <w:sz w:val="20"/>
                  <w:szCs w:val="20"/>
                </w:rPr>
                <w:delText xml:space="preserve">eans </w:delText>
              </w:r>
              <w:r w:rsidRPr="002221D6">
                <w:rPr>
                  <w:rFonts w:eastAsia="Arial"/>
                  <w:spacing w:val="1"/>
                  <w:sz w:val="20"/>
                  <w:szCs w:val="20"/>
                </w:rPr>
                <w:delText>t</w:delText>
              </w:r>
              <w:r w:rsidRPr="002221D6">
                <w:rPr>
                  <w:rFonts w:eastAsia="Arial"/>
                  <w:sz w:val="20"/>
                  <w:szCs w:val="20"/>
                </w:rPr>
                <w:delText xml:space="preserve">he </w:delText>
              </w:r>
              <w:r w:rsidRPr="002221D6">
                <w:rPr>
                  <w:rFonts w:eastAsia="Arial"/>
                  <w:spacing w:val="1"/>
                  <w:sz w:val="20"/>
                  <w:szCs w:val="20"/>
                </w:rPr>
                <w:delText>t</w:delText>
              </w:r>
              <w:r w:rsidRPr="002221D6">
                <w:rPr>
                  <w:rFonts w:eastAsia="Arial"/>
                  <w:spacing w:val="-1"/>
                  <w:sz w:val="20"/>
                  <w:szCs w:val="20"/>
                </w:rPr>
                <w:delText>i</w:delText>
              </w:r>
              <w:r w:rsidRPr="002221D6">
                <w:rPr>
                  <w:rFonts w:eastAsia="Arial"/>
                  <w:spacing w:val="1"/>
                  <w:sz w:val="20"/>
                  <w:szCs w:val="20"/>
                </w:rPr>
                <w:delText>m</w:delText>
              </w:r>
              <w:r w:rsidR="005A00EC" w:rsidRPr="002221D6">
                <w:rPr>
                  <w:rFonts w:eastAsia="Arial"/>
                  <w:sz w:val="20"/>
                  <w:szCs w:val="20"/>
                </w:rPr>
                <w:delText>e</w:delText>
              </w:r>
              <w:r w:rsidRPr="002221D6">
                <w:rPr>
                  <w:rFonts w:eastAsia="Arial"/>
                  <w:spacing w:val="38"/>
                  <w:sz w:val="20"/>
                  <w:szCs w:val="20"/>
                </w:rPr>
                <w:delText xml:space="preserve"> </w:delText>
              </w:r>
              <w:r w:rsidRPr="002221D6">
                <w:rPr>
                  <w:rFonts w:eastAsia="Arial"/>
                  <w:spacing w:val="1"/>
                  <w:sz w:val="20"/>
                  <w:szCs w:val="20"/>
                </w:rPr>
                <w:delText>fr</w:delText>
              </w:r>
              <w:r w:rsidRPr="002221D6">
                <w:rPr>
                  <w:rFonts w:eastAsia="Arial"/>
                  <w:sz w:val="20"/>
                  <w:szCs w:val="20"/>
                </w:rPr>
                <w:delText>om 6</w:delText>
              </w:r>
              <w:r w:rsidRPr="002221D6">
                <w:rPr>
                  <w:rFonts w:eastAsia="Arial"/>
                  <w:spacing w:val="1"/>
                  <w:sz w:val="20"/>
                  <w:szCs w:val="20"/>
                </w:rPr>
                <w:delText>:</w:delText>
              </w:r>
              <w:r w:rsidRPr="002221D6">
                <w:rPr>
                  <w:rFonts w:eastAsia="Arial"/>
                  <w:sz w:val="20"/>
                  <w:szCs w:val="20"/>
                </w:rPr>
                <w:delText xml:space="preserve">00am </w:delText>
              </w:r>
              <w:r w:rsidRPr="002221D6">
                <w:rPr>
                  <w:rFonts w:eastAsia="Arial"/>
                  <w:spacing w:val="-1"/>
                  <w:sz w:val="20"/>
                  <w:szCs w:val="20"/>
                </w:rPr>
                <w:delText>t</w:delText>
              </w:r>
              <w:r w:rsidRPr="002221D6">
                <w:rPr>
                  <w:rFonts w:eastAsia="Arial"/>
                  <w:sz w:val="20"/>
                  <w:szCs w:val="20"/>
                </w:rPr>
                <w:delText>o 10</w:delText>
              </w:r>
              <w:r w:rsidRPr="002221D6">
                <w:rPr>
                  <w:rFonts w:eastAsia="Arial"/>
                  <w:spacing w:val="1"/>
                  <w:sz w:val="20"/>
                  <w:szCs w:val="20"/>
                </w:rPr>
                <w:delText>:</w:delText>
              </w:r>
              <w:r w:rsidRPr="002221D6">
                <w:rPr>
                  <w:rFonts w:eastAsia="Arial"/>
                  <w:sz w:val="20"/>
                  <w:szCs w:val="20"/>
                </w:rPr>
                <w:delText xml:space="preserve">00pm Australian Eastern Standard Time or Australian Eastern Daylight Time as applicable on each </w:delText>
              </w:r>
              <w:r w:rsidRPr="002221D6">
                <w:rPr>
                  <w:rFonts w:eastAsia="Arial"/>
                  <w:spacing w:val="-1"/>
                  <w:sz w:val="20"/>
                  <w:szCs w:val="20"/>
                </w:rPr>
                <w:delText>B</w:delText>
              </w:r>
              <w:r w:rsidRPr="002221D6">
                <w:rPr>
                  <w:rFonts w:eastAsia="Arial"/>
                  <w:sz w:val="20"/>
                  <w:szCs w:val="20"/>
                </w:rPr>
                <w:delText>us</w:delText>
              </w:r>
              <w:r w:rsidRPr="002221D6">
                <w:rPr>
                  <w:rFonts w:eastAsia="Arial"/>
                  <w:spacing w:val="-1"/>
                  <w:sz w:val="20"/>
                  <w:szCs w:val="20"/>
                </w:rPr>
                <w:delText>i</w:delText>
              </w:r>
              <w:r w:rsidRPr="002221D6">
                <w:rPr>
                  <w:rFonts w:eastAsia="Arial"/>
                  <w:sz w:val="20"/>
                  <w:szCs w:val="20"/>
                </w:rPr>
                <w:delText xml:space="preserve">ness </w:delText>
              </w:r>
              <w:r w:rsidRPr="002221D6">
                <w:rPr>
                  <w:rFonts w:eastAsia="Arial"/>
                  <w:spacing w:val="-1"/>
                  <w:sz w:val="20"/>
                  <w:szCs w:val="20"/>
                </w:rPr>
                <w:delText>D</w:delText>
              </w:r>
              <w:r w:rsidRPr="002221D6">
                <w:rPr>
                  <w:rFonts w:eastAsia="Arial"/>
                  <w:sz w:val="20"/>
                  <w:szCs w:val="20"/>
                </w:rPr>
                <w:delText>a</w:delText>
              </w:r>
              <w:r w:rsidRPr="002221D6">
                <w:rPr>
                  <w:rFonts w:eastAsia="Arial"/>
                  <w:spacing w:val="-2"/>
                  <w:sz w:val="20"/>
                  <w:szCs w:val="20"/>
                </w:rPr>
                <w:delText>y</w:delText>
              </w:r>
              <w:r w:rsidRPr="002221D6">
                <w:rPr>
                  <w:rFonts w:eastAsia="Arial"/>
                  <w:sz w:val="20"/>
                  <w:szCs w:val="20"/>
                </w:rPr>
                <w:delText>.</w:delText>
              </w:r>
            </w:del>
          </w:p>
          <w:p w14:paraId="15900259" w14:textId="77777777" w:rsidR="00522336" w:rsidRPr="002221D6" w:rsidRDefault="00522336" w:rsidP="008368DE">
            <w:pPr>
              <w:spacing w:before="0" w:after="0" w:line="240" w:lineRule="auto"/>
              <w:ind w:left="102" w:right="45"/>
              <w:jc w:val="left"/>
              <w:rPr>
                <w:del w:id="981" w:author="ARNECC2" w:date="2018-08-30T13:18:00Z"/>
                <w:rFonts w:eastAsia="Arial"/>
                <w:sz w:val="20"/>
                <w:szCs w:val="20"/>
              </w:rPr>
            </w:pPr>
          </w:p>
          <w:p w14:paraId="50B6DBB6" w14:textId="77777777" w:rsidR="0064196B" w:rsidRPr="002221D6" w:rsidRDefault="0064196B" w:rsidP="008368DE">
            <w:pPr>
              <w:spacing w:before="0" w:after="0" w:line="240" w:lineRule="auto"/>
              <w:ind w:left="102" w:right="45"/>
              <w:jc w:val="left"/>
              <w:rPr>
                <w:del w:id="982" w:author="ARNECC2" w:date="2018-08-30T13:18:00Z"/>
                <w:rFonts w:eastAsia="Arial"/>
                <w:sz w:val="20"/>
                <w:szCs w:val="20"/>
              </w:rPr>
            </w:pPr>
            <w:del w:id="983" w:author="ARNECC2" w:date="2018-08-30T13:18:00Z">
              <w:r w:rsidRPr="002221D6">
                <w:rPr>
                  <w:rFonts w:eastAsia="Arial"/>
                  <w:spacing w:val="1"/>
                  <w:sz w:val="20"/>
                  <w:szCs w:val="20"/>
                </w:rPr>
                <w:delText>“</w:delText>
              </w:r>
              <w:r w:rsidRPr="002221D6">
                <w:rPr>
                  <w:rFonts w:eastAsia="Arial"/>
                  <w:spacing w:val="-1"/>
                  <w:sz w:val="20"/>
                  <w:szCs w:val="20"/>
                </w:rPr>
                <w:delText>B</w:delText>
              </w:r>
              <w:r w:rsidRPr="002221D6">
                <w:rPr>
                  <w:rFonts w:eastAsia="Arial"/>
                  <w:sz w:val="20"/>
                  <w:szCs w:val="20"/>
                </w:rPr>
                <w:delText>us</w:delText>
              </w:r>
              <w:r w:rsidRPr="002221D6">
                <w:rPr>
                  <w:rFonts w:eastAsia="Arial"/>
                  <w:spacing w:val="-1"/>
                  <w:sz w:val="20"/>
                  <w:szCs w:val="20"/>
                </w:rPr>
                <w:delText>i</w:delText>
              </w:r>
              <w:r w:rsidRPr="002221D6">
                <w:rPr>
                  <w:rFonts w:eastAsia="Arial"/>
                  <w:sz w:val="20"/>
                  <w:szCs w:val="20"/>
                </w:rPr>
                <w:delText>ness</w:delText>
              </w:r>
              <w:r w:rsidRPr="002221D6">
                <w:rPr>
                  <w:rFonts w:eastAsia="Arial"/>
                  <w:spacing w:val="1"/>
                  <w:sz w:val="20"/>
                  <w:szCs w:val="20"/>
                </w:rPr>
                <w:delText xml:space="preserve"> </w:delText>
              </w:r>
              <w:r w:rsidRPr="002221D6">
                <w:rPr>
                  <w:rFonts w:eastAsia="Arial"/>
                  <w:spacing w:val="-1"/>
                  <w:sz w:val="20"/>
                  <w:szCs w:val="20"/>
                </w:rPr>
                <w:delText>D</w:delText>
              </w:r>
              <w:r w:rsidRPr="002221D6">
                <w:rPr>
                  <w:rFonts w:eastAsia="Arial"/>
                  <w:sz w:val="20"/>
                  <w:szCs w:val="20"/>
                </w:rPr>
                <w:delText>a</w:delText>
              </w:r>
              <w:r w:rsidRPr="002221D6">
                <w:rPr>
                  <w:rFonts w:eastAsia="Arial"/>
                  <w:spacing w:val="-2"/>
                  <w:sz w:val="20"/>
                  <w:szCs w:val="20"/>
                </w:rPr>
                <w:delText>y</w:delText>
              </w:r>
              <w:r w:rsidRPr="002221D6">
                <w:rPr>
                  <w:rFonts w:eastAsia="Arial"/>
                  <w:sz w:val="20"/>
                  <w:szCs w:val="20"/>
                </w:rPr>
                <w:delText xml:space="preserve">” </w:delText>
              </w:r>
              <w:r w:rsidRPr="002221D6">
                <w:rPr>
                  <w:rFonts w:eastAsia="Arial"/>
                  <w:spacing w:val="1"/>
                  <w:sz w:val="20"/>
                  <w:szCs w:val="20"/>
                </w:rPr>
                <w:delText>m</w:delText>
              </w:r>
              <w:r w:rsidRPr="002221D6">
                <w:rPr>
                  <w:rFonts w:eastAsia="Arial"/>
                  <w:sz w:val="20"/>
                  <w:szCs w:val="20"/>
                </w:rPr>
                <w:delText>eans</w:delText>
              </w:r>
              <w:r w:rsidRPr="002221D6">
                <w:rPr>
                  <w:rFonts w:eastAsia="Arial"/>
                  <w:spacing w:val="1"/>
                  <w:sz w:val="20"/>
                  <w:szCs w:val="20"/>
                </w:rPr>
                <w:delText xml:space="preserve"> </w:delText>
              </w:r>
              <w:r w:rsidRPr="002221D6">
                <w:rPr>
                  <w:rFonts w:eastAsia="Arial"/>
                  <w:sz w:val="20"/>
                  <w:szCs w:val="20"/>
                </w:rPr>
                <w:delText>a</w:delText>
              </w:r>
              <w:r w:rsidRPr="002221D6">
                <w:rPr>
                  <w:rFonts w:eastAsia="Arial"/>
                  <w:spacing w:val="-2"/>
                  <w:sz w:val="20"/>
                  <w:szCs w:val="20"/>
                </w:rPr>
                <w:delText xml:space="preserve"> </w:delText>
              </w:r>
              <w:r w:rsidRPr="002221D6">
                <w:rPr>
                  <w:rFonts w:eastAsia="Arial"/>
                  <w:sz w:val="20"/>
                  <w:szCs w:val="20"/>
                </w:rPr>
                <w:delText>day</w:delText>
              </w:r>
              <w:r w:rsidRPr="002221D6">
                <w:rPr>
                  <w:rFonts w:eastAsia="Arial"/>
                  <w:spacing w:val="-1"/>
                  <w:sz w:val="20"/>
                  <w:szCs w:val="20"/>
                </w:rPr>
                <w:delText xml:space="preserve"> </w:delText>
              </w:r>
              <w:r w:rsidRPr="002221D6">
                <w:rPr>
                  <w:rFonts w:eastAsia="Arial"/>
                  <w:spacing w:val="1"/>
                  <w:sz w:val="20"/>
                  <w:szCs w:val="20"/>
                </w:rPr>
                <w:delText>t</w:delText>
              </w:r>
              <w:r w:rsidRPr="002221D6">
                <w:rPr>
                  <w:rFonts w:eastAsia="Arial"/>
                  <w:sz w:val="20"/>
                  <w:szCs w:val="20"/>
                </w:rPr>
                <w:delText xml:space="preserve">hat </w:delText>
              </w:r>
              <w:r w:rsidRPr="002221D6">
                <w:rPr>
                  <w:rFonts w:eastAsia="Arial"/>
                  <w:spacing w:val="-1"/>
                  <w:sz w:val="20"/>
                  <w:szCs w:val="20"/>
                </w:rPr>
                <w:delText>i</w:delText>
              </w:r>
              <w:r w:rsidRPr="002221D6">
                <w:rPr>
                  <w:rFonts w:eastAsia="Arial"/>
                  <w:sz w:val="20"/>
                  <w:szCs w:val="20"/>
                </w:rPr>
                <w:delText>s</w:delText>
              </w:r>
              <w:r w:rsidRPr="002221D6">
                <w:rPr>
                  <w:rFonts w:eastAsia="Arial"/>
                  <w:spacing w:val="1"/>
                  <w:sz w:val="20"/>
                  <w:szCs w:val="20"/>
                </w:rPr>
                <w:delText xml:space="preserve"> </w:delText>
              </w:r>
              <w:r w:rsidRPr="002221D6">
                <w:rPr>
                  <w:rFonts w:eastAsia="Arial"/>
                  <w:sz w:val="20"/>
                  <w:szCs w:val="20"/>
                </w:rPr>
                <w:delText>n</w:delText>
              </w:r>
              <w:r w:rsidRPr="002221D6">
                <w:rPr>
                  <w:rFonts w:eastAsia="Arial"/>
                  <w:spacing w:val="-3"/>
                  <w:sz w:val="20"/>
                  <w:szCs w:val="20"/>
                </w:rPr>
                <w:delText>o</w:delText>
              </w:r>
              <w:r w:rsidRPr="002221D6">
                <w:rPr>
                  <w:rFonts w:eastAsia="Arial"/>
                  <w:spacing w:val="1"/>
                  <w:sz w:val="20"/>
                  <w:szCs w:val="20"/>
                </w:rPr>
                <w:delText>t</w:delText>
              </w:r>
              <w:r w:rsidRPr="002221D6">
                <w:rPr>
                  <w:rFonts w:eastAsia="Arial"/>
                  <w:sz w:val="20"/>
                  <w:szCs w:val="20"/>
                </w:rPr>
                <w:delText>:</w:delText>
              </w:r>
            </w:del>
          </w:p>
          <w:p w14:paraId="1217A49F" w14:textId="77777777" w:rsidR="0064196B" w:rsidRPr="002221D6" w:rsidRDefault="0064196B" w:rsidP="00585271">
            <w:pPr>
              <w:pStyle w:val="ListParagraph"/>
              <w:numPr>
                <w:ilvl w:val="0"/>
                <w:numId w:val="42"/>
              </w:numPr>
              <w:tabs>
                <w:tab w:val="left" w:pos="1053"/>
              </w:tabs>
              <w:ind w:left="1053" w:hanging="546"/>
              <w:jc w:val="left"/>
              <w:rPr>
                <w:del w:id="984" w:author="ARNECC2" w:date="2018-08-30T13:18:00Z"/>
                <w:sz w:val="20"/>
                <w:szCs w:val="20"/>
              </w:rPr>
            </w:pPr>
            <w:del w:id="985" w:author="ARNECC2" w:date="2018-08-30T13:18:00Z">
              <w:r w:rsidRPr="002221D6">
                <w:rPr>
                  <w:sz w:val="20"/>
                  <w:szCs w:val="20"/>
                </w:rPr>
                <w:delText>a Saturday or Sunday; or</w:delText>
              </w:r>
            </w:del>
          </w:p>
          <w:p w14:paraId="2D2C9380" w14:textId="30131086" w:rsidR="002810C3" w:rsidRPr="002221D6" w:rsidRDefault="0064196B" w:rsidP="00CC0EC7">
            <w:pPr>
              <w:pStyle w:val="Table"/>
              <w:ind w:left="481" w:hanging="481"/>
            </w:pPr>
            <w:del w:id="986" w:author="ARNECC2" w:date="2018-08-30T13:18:00Z">
              <w:r w:rsidRPr="002221D6">
                <w:rPr>
                  <w:sz w:val="20"/>
                  <w:szCs w:val="20"/>
                </w:rPr>
                <w:delText>a public holiday, special holiday or bank holiday in a State or Territory.</w:delText>
              </w:r>
            </w:del>
            <w:ins w:id="987" w:author="ARNECC2" w:date="2018-08-30T13:18:00Z">
              <w:r w:rsidR="00BE6CDC" w:rsidRPr="002221D6">
                <w:rPr>
                  <w:sz w:val="20"/>
                </w:rPr>
                <w:t>.</w:t>
              </w:r>
            </w:ins>
          </w:p>
        </w:tc>
      </w:tr>
      <w:tr w:rsidR="002810C3" w:rsidRPr="002221D6" w14:paraId="68A74420" w14:textId="77777777" w:rsidTr="00BE6CDC">
        <w:tc>
          <w:tcPr>
            <w:tcW w:w="2376" w:type="dxa"/>
          </w:tcPr>
          <w:p w14:paraId="43061EB4" w14:textId="77777777" w:rsidR="002810C3" w:rsidRPr="002221D6" w:rsidRDefault="00BE6CDC" w:rsidP="00BE6CDC">
            <w:pPr>
              <w:pStyle w:val="Table"/>
            </w:pPr>
            <w:r w:rsidRPr="002221D6">
              <w:rPr>
                <w:rFonts w:eastAsia="Arial"/>
                <w:spacing w:val="-1"/>
                <w:sz w:val="20"/>
                <w:szCs w:val="20"/>
              </w:rPr>
              <w:t>S</w:t>
            </w:r>
            <w:r w:rsidRPr="002221D6">
              <w:rPr>
                <w:rFonts w:eastAsia="Arial"/>
                <w:sz w:val="20"/>
                <w:szCs w:val="20"/>
              </w:rPr>
              <w:t>e</w:t>
            </w:r>
            <w:r w:rsidRPr="002221D6">
              <w:rPr>
                <w:rFonts w:eastAsia="Arial"/>
                <w:spacing w:val="1"/>
                <w:sz w:val="20"/>
                <w:szCs w:val="20"/>
              </w:rPr>
              <w:t>r</w:t>
            </w:r>
            <w:r w:rsidRPr="002221D6">
              <w:rPr>
                <w:rFonts w:eastAsia="Arial"/>
                <w:spacing w:val="-2"/>
                <w:sz w:val="20"/>
                <w:szCs w:val="20"/>
              </w:rPr>
              <w:t>v</w:t>
            </w:r>
            <w:r w:rsidRPr="002221D6">
              <w:rPr>
                <w:rFonts w:eastAsia="Arial"/>
                <w:spacing w:val="-1"/>
                <w:sz w:val="20"/>
                <w:szCs w:val="20"/>
              </w:rPr>
              <w:t>i</w:t>
            </w:r>
            <w:r w:rsidRPr="002221D6">
              <w:rPr>
                <w:rFonts w:eastAsia="Arial"/>
                <w:sz w:val="20"/>
                <w:szCs w:val="20"/>
              </w:rPr>
              <w:t>ce</w:t>
            </w:r>
            <w:r w:rsidRPr="002221D6">
              <w:rPr>
                <w:rFonts w:eastAsia="Arial"/>
                <w:spacing w:val="1"/>
                <w:sz w:val="20"/>
                <w:szCs w:val="20"/>
              </w:rPr>
              <w:t xml:space="preserve"> </w:t>
            </w:r>
            <w:r w:rsidRPr="002221D6">
              <w:rPr>
                <w:rFonts w:eastAsia="Arial"/>
                <w:spacing w:val="-1"/>
                <w:sz w:val="20"/>
                <w:szCs w:val="20"/>
              </w:rPr>
              <w:t>R</w:t>
            </w:r>
            <w:r w:rsidRPr="002221D6">
              <w:rPr>
                <w:rFonts w:eastAsia="Arial"/>
                <w:sz w:val="20"/>
                <w:szCs w:val="20"/>
              </w:rPr>
              <w:t>e</w:t>
            </w:r>
            <w:r w:rsidRPr="002221D6">
              <w:rPr>
                <w:rFonts w:eastAsia="Arial"/>
                <w:spacing w:val="-1"/>
                <w:sz w:val="20"/>
                <w:szCs w:val="20"/>
              </w:rPr>
              <w:t>li</w:t>
            </w:r>
            <w:r w:rsidRPr="002221D6">
              <w:rPr>
                <w:rFonts w:eastAsia="Arial"/>
                <w:sz w:val="20"/>
                <w:szCs w:val="20"/>
              </w:rPr>
              <w:t>ab</w:t>
            </w:r>
            <w:r w:rsidRPr="002221D6">
              <w:rPr>
                <w:rFonts w:eastAsia="Arial"/>
                <w:spacing w:val="1"/>
                <w:sz w:val="20"/>
                <w:szCs w:val="20"/>
              </w:rPr>
              <w:t>i</w:t>
            </w:r>
            <w:r w:rsidRPr="002221D6">
              <w:rPr>
                <w:rFonts w:eastAsia="Arial"/>
                <w:spacing w:val="-1"/>
                <w:sz w:val="20"/>
                <w:szCs w:val="20"/>
              </w:rPr>
              <w:t>li</w:t>
            </w:r>
            <w:r w:rsidRPr="002221D6">
              <w:rPr>
                <w:rFonts w:eastAsia="Arial"/>
                <w:spacing w:val="1"/>
                <w:sz w:val="20"/>
                <w:szCs w:val="20"/>
              </w:rPr>
              <w:t>t</w:t>
            </w:r>
            <w:r w:rsidRPr="002221D6">
              <w:rPr>
                <w:rFonts w:eastAsia="Arial"/>
                <w:sz w:val="20"/>
                <w:szCs w:val="20"/>
              </w:rPr>
              <w:t>y</w:t>
            </w:r>
          </w:p>
        </w:tc>
        <w:tc>
          <w:tcPr>
            <w:tcW w:w="7300" w:type="dxa"/>
          </w:tcPr>
          <w:p w14:paraId="5CD4AB11" w14:textId="77777777" w:rsidR="00BE6CDC" w:rsidRPr="002221D6" w:rsidRDefault="00BE6CDC" w:rsidP="00BE6CDC">
            <w:pPr>
              <w:pStyle w:val="Table"/>
              <w:rPr>
                <w:sz w:val="20"/>
              </w:rPr>
            </w:pPr>
            <w:r w:rsidRPr="002221D6">
              <w:rPr>
                <w:sz w:val="20"/>
              </w:rPr>
              <w:t>The ELNO System must be available for:</w:t>
            </w:r>
          </w:p>
          <w:p w14:paraId="65B3968C" w14:textId="77777777" w:rsidR="00BE6CDC" w:rsidRPr="002221D6" w:rsidRDefault="00BE6CDC" w:rsidP="00CC0EC7">
            <w:pPr>
              <w:pStyle w:val="Table"/>
              <w:ind w:left="481" w:hanging="481"/>
              <w:rPr>
                <w:sz w:val="20"/>
              </w:rPr>
            </w:pPr>
            <w:r w:rsidRPr="002221D6">
              <w:rPr>
                <w:sz w:val="20"/>
              </w:rPr>
              <w:t>(a)</w:t>
            </w:r>
            <w:r w:rsidRPr="002221D6">
              <w:rPr>
                <w:sz w:val="20"/>
              </w:rPr>
              <w:tab/>
              <w:t>not less than 99.8% during Core Hours; and</w:t>
            </w:r>
          </w:p>
          <w:p w14:paraId="35A35DDD" w14:textId="77777777" w:rsidR="00BE6CDC" w:rsidRPr="002221D6" w:rsidRDefault="00BE6CDC" w:rsidP="00CC0EC7">
            <w:pPr>
              <w:pStyle w:val="Table"/>
              <w:ind w:left="481" w:hanging="481"/>
              <w:rPr>
                <w:sz w:val="20"/>
              </w:rPr>
            </w:pPr>
            <w:r w:rsidRPr="002221D6">
              <w:rPr>
                <w:sz w:val="20"/>
              </w:rPr>
              <w:t>(b)</w:t>
            </w:r>
            <w:r w:rsidRPr="002221D6">
              <w:rPr>
                <w:sz w:val="20"/>
              </w:rPr>
              <w:tab/>
              <w:t>not less than 99% during Non-Core Hours,</w:t>
            </w:r>
          </w:p>
          <w:p w14:paraId="5754BB6E" w14:textId="77777777" w:rsidR="002810C3" w:rsidRPr="002221D6" w:rsidRDefault="00BE6CDC" w:rsidP="00BE6CDC">
            <w:pPr>
              <w:pStyle w:val="Table"/>
            </w:pPr>
            <w:r w:rsidRPr="002221D6">
              <w:rPr>
                <w:sz w:val="20"/>
              </w:rPr>
              <w:t>assessed monthly.</w:t>
            </w:r>
          </w:p>
        </w:tc>
      </w:tr>
      <w:tr w:rsidR="00BE6CDC" w:rsidRPr="002221D6" w14:paraId="746E31D0" w14:textId="77777777" w:rsidTr="00665162">
        <w:tc>
          <w:tcPr>
            <w:tcW w:w="9676" w:type="dxa"/>
            <w:gridSpan w:val="2"/>
          </w:tcPr>
          <w:p w14:paraId="73ED5F4E" w14:textId="77777777" w:rsidR="00BE6CDC" w:rsidRPr="002221D6" w:rsidRDefault="00BE6CDC" w:rsidP="00BE6CDC">
            <w:pPr>
              <w:pStyle w:val="Table"/>
              <w:rPr>
                <w:b/>
              </w:rPr>
            </w:pPr>
            <w:r w:rsidRPr="002221D6">
              <w:rPr>
                <w:b/>
              </w:rPr>
              <w:t>System Performance Measures</w:t>
            </w:r>
          </w:p>
        </w:tc>
      </w:tr>
      <w:tr w:rsidR="002810C3" w:rsidRPr="002221D6" w14:paraId="5B7DB880" w14:textId="77777777" w:rsidTr="00BE6CDC">
        <w:tc>
          <w:tcPr>
            <w:tcW w:w="2376" w:type="dxa"/>
          </w:tcPr>
          <w:p w14:paraId="4279E9C8" w14:textId="0AECE1C4" w:rsidR="002810C3" w:rsidRPr="002221D6" w:rsidRDefault="00BE6CDC" w:rsidP="006B320B">
            <w:pPr>
              <w:spacing w:before="56" w:after="0" w:line="240" w:lineRule="auto"/>
              <w:ind w:left="22" w:right="-20"/>
            </w:pPr>
            <w:r w:rsidRPr="002221D6">
              <w:rPr>
                <w:sz w:val="20"/>
              </w:rPr>
              <w:t>System</w:t>
            </w:r>
            <w:ins w:id="988" w:author="ARNECC2" w:date="2018-08-30T13:18:00Z">
              <w:r w:rsidRPr="002221D6">
                <w:rPr>
                  <w:sz w:val="20"/>
                </w:rPr>
                <w:t xml:space="preserve"> </w:t>
              </w:r>
            </w:ins>
            <w:r w:rsidRPr="002221D6">
              <w:rPr>
                <w:sz w:val="20"/>
              </w:rPr>
              <w:t>Responsiveness</w:t>
            </w:r>
          </w:p>
        </w:tc>
        <w:tc>
          <w:tcPr>
            <w:tcW w:w="7300" w:type="dxa"/>
          </w:tcPr>
          <w:p w14:paraId="5A0A62D0" w14:textId="77777777" w:rsidR="002810C3" w:rsidRPr="002221D6" w:rsidRDefault="00BE6CDC" w:rsidP="00BE6CDC">
            <w:pPr>
              <w:pStyle w:val="Table"/>
              <w:rPr>
                <w:sz w:val="20"/>
              </w:rPr>
            </w:pPr>
            <w:r w:rsidRPr="002221D6">
              <w:rPr>
                <w:sz w:val="20"/>
              </w:rPr>
              <w:t>The time taken by the ELNO System to respond to a user-initiated request must be less than 3 seconds on average over a month, exclusive of external communications and systems, under all reasonably expected load conditions.</w:t>
            </w:r>
          </w:p>
        </w:tc>
      </w:tr>
      <w:tr w:rsidR="002810C3" w:rsidRPr="002221D6" w14:paraId="4AEBC48A" w14:textId="77777777" w:rsidTr="00BE6CDC">
        <w:tc>
          <w:tcPr>
            <w:tcW w:w="2376" w:type="dxa"/>
          </w:tcPr>
          <w:p w14:paraId="011BF8C5" w14:textId="77777777" w:rsidR="002810C3" w:rsidRPr="002221D6" w:rsidRDefault="00BE6CDC" w:rsidP="00BE6CDC">
            <w:pPr>
              <w:pStyle w:val="Table"/>
            </w:pPr>
            <w:r w:rsidRPr="002221D6">
              <w:rPr>
                <w:sz w:val="20"/>
              </w:rPr>
              <w:t>System Resilience</w:t>
            </w:r>
          </w:p>
        </w:tc>
        <w:tc>
          <w:tcPr>
            <w:tcW w:w="7300" w:type="dxa"/>
          </w:tcPr>
          <w:p w14:paraId="2923511E" w14:textId="77777777" w:rsidR="002810C3" w:rsidRPr="002221D6" w:rsidRDefault="00BE6CDC" w:rsidP="00BE6CDC">
            <w:pPr>
              <w:pStyle w:val="Table"/>
              <w:rPr>
                <w:sz w:val="20"/>
              </w:rPr>
            </w:pPr>
            <w:r w:rsidRPr="002221D6">
              <w:rPr>
                <w:sz w:val="20"/>
              </w:rPr>
              <w:t>The ELNO service must not be disrupted for the same root cause (excluding service disruptions caused by external communications and systems) more than twice in a six month period.</w:t>
            </w:r>
          </w:p>
        </w:tc>
      </w:tr>
      <w:tr w:rsidR="00CC0EC7" w:rsidRPr="002221D6" w14:paraId="1044F522" w14:textId="77777777" w:rsidTr="00665162">
        <w:tc>
          <w:tcPr>
            <w:tcW w:w="9676" w:type="dxa"/>
            <w:gridSpan w:val="2"/>
          </w:tcPr>
          <w:p w14:paraId="51DFC2E7" w14:textId="77777777" w:rsidR="00CC0EC7" w:rsidRPr="002221D6" w:rsidRDefault="00CC0EC7" w:rsidP="00BE6CDC">
            <w:pPr>
              <w:pStyle w:val="Table"/>
              <w:rPr>
                <w:b/>
              </w:rPr>
            </w:pPr>
            <w:r w:rsidRPr="002221D6">
              <w:rPr>
                <w:b/>
              </w:rPr>
              <w:t>Management Performance Measures</w:t>
            </w:r>
          </w:p>
        </w:tc>
      </w:tr>
      <w:tr w:rsidR="002810C3" w:rsidRPr="002221D6" w14:paraId="5C900065" w14:textId="77777777" w:rsidTr="00BE6CDC">
        <w:tc>
          <w:tcPr>
            <w:tcW w:w="2376" w:type="dxa"/>
          </w:tcPr>
          <w:p w14:paraId="407CCB54" w14:textId="77777777" w:rsidR="002810C3" w:rsidRPr="002221D6" w:rsidRDefault="00CC0EC7" w:rsidP="00BE6CDC">
            <w:pPr>
              <w:pStyle w:val="Table"/>
            </w:pPr>
            <w:r w:rsidRPr="002221D6">
              <w:rPr>
                <w:sz w:val="20"/>
              </w:rPr>
              <w:t>Incident Resolution</w:t>
            </w:r>
          </w:p>
        </w:tc>
        <w:tc>
          <w:tcPr>
            <w:tcW w:w="7300" w:type="dxa"/>
          </w:tcPr>
          <w:p w14:paraId="0E913547" w14:textId="28ADEC35" w:rsidR="00CC0EC7" w:rsidRPr="002221D6" w:rsidRDefault="00CC0EC7" w:rsidP="00CC0EC7">
            <w:pPr>
              <w:pStyle w:val="Table"/>
              <w:rPr>
                <w:sz w:val="20"/>
              </w:rPr>
            </w:pPr>
            <w:r w:rsidRPr="002221D6">
              <w:rPr>
                <w:sz w:val="20"/>
              </w:rPr>
              <w:t>In a disaster recovery situation where the ELNO’s Business Continuity and Disaster Recovery Plan is invoked, the ELNO System must be restored to Service Availability within 4 hours.</w:t>
            </w:r>
          </w:p>
          <w:p w14:paraId="73B59D83" w14:textId="77777777" w:rsidR="00CC0EC7" w:rsidRPr="002221D6" w:rsidRDefault="00CC0EC7" w:rsidP="00CC0EC7">
            <w:pPr>
              <w:pStyle w:val="Table"/>
              <w:rPr>
                <w:sz w:val="20"/>
              </w:rPr>
            </w:pPr>
          </w:p>
          <w:p w14:paraId="196897B0" w14:textId="77777777" w:rsidR="002810C3" w:rsidRPr="002221D6" w:rsidRDefault="00CC0EC7" w:rsidP="00CC0EC7">
            <w:pPr>
              <w:pStyle w:val="Table"/>
            </w:pPr>
            <w:r w:rsidRPr="002221D6">
              <w:rPr>
                <w:sz w:val="20"/>
              </w:rPr>
              <w:t>Where a service disruption occurs in a non-disaster recovery situation, the ELNO System must be restored to Service Availability within 40 minutes.</w:t>
            </w:r>
          </w:p>
        </w:tc>
      </w:tr>
      <w:tr w:rsidR="002810C3" w:rsidRPr="002221D6" w14:paraId="2828E456" w14:textId="77777777" w:rsidTr="00BE6CDC">
        <w:tc>
          <w:tcPr>
            <w:tcW w:w="2376" w:type="dxa"/>
          </w:tcPr>
          <w:p w14:paraId="1B6C0B25" w14:textId="3C9DCB42" w:rsidR="002810C3" w:rsidRPr="002221D6" w:rsidRDefault="00CC0EC7" w:rsidP="006B320B">
            <w:pPr>
              <w:spacing w:before="56" w:after="0" w:line="240" w:lineRule="auto"/>
              <w:ind w:right="-20"/>
            </w:pPr>
            <w:r w:rsidRPr="002221D6">
              <w:rPr>
                <w:sz w:val="20"/>
              </w:rPr>
              <w:t>Problem</w:t>
            </w:r>
            <w:ins w:id="989" w:author="ARNECC2" w:date="2018-08-30T13:18:00Z">
              <w:r w:rsidRPr="002221D6">
                <w:rPr>
                  <w:sz w:val="20"/>
                </w:rPr>
                <w:t xml:space="preserve"> </w:t>
              </w:r>
            </w:ins>
            <w:r w:rsidRPr="002221D6">
              <w:rPr>
                <w:sz w:val="20"/>
              </w:rPr>
              <w:t>Identification</w:t>
            </w:r>
          </w:p>
        </w:tc>
        <w:tc>
          <w:tcPr>
            <w:tcW w:w="7300" w:type="dxa"/>
          </w:tcPr>
          <w:p w14:paraId="1AF445DD" w14:textId="77777777" w:rsidR="002810C3" w:rsidRPr="002221D6" w:rsidRDefault="00CC0EC7" w:rsidP="00BE6CDC">
            <w:pPr>
              <w:pStyle w:val="Table"/>
            </w:pPr>
            <w:r w:rsidRPr="002221D6">
              <w:rPr>
                <w:sz w:val="20"/>
              </w:rPr>
              <w:t>The root cause of each service disruption must be identified within 3 Business Days.</w:t>
            </w:r>
          </w:p>
        </w:tc>
      </w:tr>
    </w:tbl>
    <w:p w14:paraId="43CC81CC" w14:textId="462AFEA0" w:rsidR="00FF4D1B" w:rsidRPr="002221D6" w:rsidRDefault="00FF4D1B" w:rsidP="00BE6CDC">
      <w:pPr>
        <w:pStyle w:val="Table"/>
      </w:pPr>
      <w:bookmarkStart w:id="990" w:name="_Toc425791973"/>
      <w:bookmarkStart w:id="991" w:name="_Toc480377572"/>
    </w:p>
    <w:p w14:paraId="179C3EB0" w14:textId="77777777" w:rsidR="002810C3" w:rsidRPr="002221D6" w:rsidRDefault="002810C3" w:rsidP="00CD21D0"/>
    <w:p w14:paraId="601D95AA" w14:textId="77777777" w:rsidR="00FF4D1B" w:rsidRPr="002221D6" w:rsidRDefault="00FF4D1B" w:rsidP="00CD21D0">
      <w:pPr>
        <w:sectPr w:rsidR="00FF4D1B" w:rsidRPr="002221D6" w:rsidSect="000A0CE5">
          <w:pgSz w:w="11906" w:h="16838"/>
          <w:pgMar w:top="1138" w:right="850" w:bottom="562" w:left="1411" w:header="706" w:footer="567" w:gutter="0"/>
          <w:cols w:space="708"/>
          <w:docGrid w:linePitch="360"/>
        </w:sectPr>
      </w:pPr>
    </w:p>
    <w:p w14:paraId="6A038FA5" w14:textId="5BE2403A" w:rsidR="00FF4D1B" w:rsidRPr="002221D6" w:rsidRDefault="00F32222" w:rsidP="00B33551">
      <w:pPr>
        <w:pStyle w:val="Style4"/>
      </w:pPr>
      <w:bookmarkStart w:id="992" w:name="_Toc531329675"/>
      <w:r w:rsidRPr="002221D6">
        <w:lastRenderedPageBreak/>
        <w:t xml:space="preserve">SCHEDULE 3 – </w:t>
      </w:r>
      <w:bookmarkEnd w:id="990"/>
      <w:bookmarkEnd w:id="991"/>
      <w:r w:rsidRPr="002221D6">
        <w:t>REPORTING REQUIREMENTS</w:t>
      </w:r>
      <w:bookmarkEnd w:id="992"/>
    </w:p>
    <w:p w14:paraId="25AA9492" w14:textId="77777777" w:rsidR="00FF4D1B" w:rsidRPr="002221D6" w:rsidRDefault="00F32222" w:rsidP="00CD21D0">
      <w:pPr>
        <w:rPr>
          <w:b/>
          <w:sz w:val="24"/>
        </w:rPr>
      </w:pPr>
      <w:r w:rsidRPr="002221D6">
        <w:rPr>
          <w:b/>
          <w:sz w:val="24"/>
        </w:rPr>
        <w:t>Category One – when applying for Approval and on renewal of Approval</w:t>
      </w:r>
    </w:p>
    <w:tbl>
      <w:tblPr>
        <w:tblStyle w:val="TableGrid"/>
        <w:tblW w:w="4997" w:type="pct"/>
        <w:tblLook w:val="04A0" w:firstRow="1" w:lastRow="0" w:firstColumn="1" w:lastColumn="0" w:noHBand="0" w:noVBand="1"/>
      </w:tblPr>
      <w:tblGrid>
        <w:gridCol w:w="1255"/>
        <w:gridCol w:w="3344"/>
        <w:gridCol w:w="3488"/>
        <w:gridCol w:w="3487"/>
        <w:gridCol w:w="3488"/>
      </w:tblGrid>
      <w:tr w:rsidR="008522C0" w:rsidRPr="002221D6" w14:paraId="43CECE32" w14:textId="77777777" w:rsidTr="00AC64B0">
        <w:trPr>
          <w:tblHeader/>
        </w:trPr>
        <w:tc>
          <w:tcPr>
            <w:tcW w:w="1255" w:type="dxa"/>
            <w:shd w:val="clear" w:color="auto" w:fill="D9D9D9" w:themeFill="background1" w:themeFillShade="D9"/>
          </w:tcPr>
          <w:p w14:paraId="1C126089" w14:textId="77777777" w:rsidR="00F32222" w:rsidRPr="002221D6" w:rsidRDefault="00F32222" w:rsidP="006405AA">
            <w:pPr>
              <w:pStyle w:val="Table"/>
              <w:spacing w:before="60" w:after="60"/>
              <w:jc w:val="left"/>
              <w:rPr>
                <w:b/>
              </w:rPr>
            </w:pPr>
            <w:r w:rsidRPr="002221D6">
              <w:rPr>
                <w:b/>
              </w:rPr>
              <w:t>Operating Require-ment</w:t>
            </w:r>
          </w:p>
        </w:tc>
        <w:tc>
          <w:tcPr>
            <w:tcW w:w="3344" w:type="dxa"/>
            <w:shd w:val="clear" w:color="auto" w:fill="D9D9D9" w:themeFill="background1" w:themeFillShade="D9"/>
          </w:tcPr>
          <w:p w14:paraId="080E23CA" w14:textId="77777777" w:rsidR="00F32222" w:rsidRPr="002221D6" w:rsidRDefault="00F32222" w:rsidP="006405AA">
            <w:pPr>
              <w:pStyle w:val="Table"/>
              <w:spacing w:before="60" w:after="60"/>
              <w:jc w:val="left"/>
              <w:rPr>
                <w:b/>
              </w:rPr>
            </w:pPr>
            <w:r w:rsidRPr="002221D6">
              <w:rPr>
                <w:b/>
              </w:rPr>
              <w:t>Subject</w:t>
            </w:r>
          </w:p>
        </w:tc>
        <w:tc>
          <w:tcPr>
            <w:tcW w:w="3488" w:type="dxa"/>
            <w:shd w:val="clear" w:color="auto" w:fill="D9D9D9" w:themeFill="background1" w:themeFillShade="D9"/>
          </w:tcPr>
          <w:p w14:paraId="217FC2D1" w14:textId="4B5BE2C3" w:rsidR="00F32222" w:rsidRPr="005476A5" w:rsidRDefault="00F32222" w:rsidP="006405AA">
            <w:pPr>
              <w:pStyle w:val="Table"/>
              <w:spacing w:before="60" w:after="60"/>
              <w:jc w:val="left"/>
              <w:rPr>
                <w:b/>
              </w:rPr>
            </w:pPr>
            <w:r w:rsidRPr="002221D6">
              <w:rPr>
                <w:b/>
              </w:rPr>
              <w:t xml:space="preserve">Document to be </w:t>
            </w:r>
            <w:del w:id="993" w:author="QLD" w:date="2018-11-26T09:23:00Z">
              <w:r w:rsidRPr="009A0479" w:rsidDel="00D30284">
                <w:rPr>
                  <w:b/>
                </w:rPr>
                <w:delText>P</w:delText>
              </w:r>
            </w:del>
            <w:ins w:id="994" w:author="QLD" w:date="2018-11-26T09:23:00Z">
              <w:r w:rsidR="00D30284" w:rsidRPr="009A0479">
                <w:rPr>
                  <w:b/>
                </w:rPr>
                <w:t>p</w:t>
              </w:r>
            </w:ins>
            <w:r w:rsidRPr="005476A5">
              <w:rPr>
                <w:b/>
              </w:rPr>
              <w:t>roduced</w:t>
            </w:r>
          </w:p>
        </w:tc>
        <w:tc>
          <w:tcPr>
            <w:tcW w:w="3487" w:type="dxa"/>
            <w:shd w:val="clear" w:color="auto" w:fill="D9D9D9" w:themeFill="background1" w:themeFillShade="D9"/>
          </w:tcPr>
          <w:p w14:paraId="3D619BE0" w14:textId="08840BA3" w:rsidR="00F32222" w:rsidRPr="005476A5" w:rsidRDefault="00F32222" w:rsidP="006405AA">
            <w:pPr>
              <w:pStyle w:val="Table"/>
              <w:spacing w:before="60" w:after="60"/>
              <w:jc w:val="left"/>
              <w:rPr>
                <w:b/>
              </w:rPr>
            </w:pPr>
            <w:r w:rsidRPr="005476A5">
              <w:rPr>
                <w:b/>
              </w:rPr>
              <w:t xml:space="preserve">Self-Certification to be </w:t>
            </w:r>
            <w:del w:id="995" w:author="QLD" w:date="2018-11-26T09:23:00Z">
              <w:r w:rsidRPr="009A0479" w:rsidDel="00D30284">
                <w:rPr>
                  <w:b/>
                </w:rPr>
                <w:delText>P</w:delText>
              </w:r>
            </w:del>
            <w:ins w:id="996" w:author="QLD" w:date="2018-11-26T09:23:00Z">
              <w:r w:rsidR="00D30284" w:rsidRPr="009A0479">
                <w:rPr>
                  <w:b/>
                </w:rPr>
                <w:t>p</w:t>
              </w:r>
            </w:ins>
            <w:r w:rsidRPr="005476A5">
              <w:rPr>
                <w:b/>
              </w:rPr>
              <w:t>rovided</w:t>
            </w:r>
          </w:p>
        </w:tc>
        <w:tc>
          <w:tcPr>
            <w:tcW w:w="3488" w:type="dxa"/>
            <w:shd w:val="clear" w:color="auto" w:fill="D9D9D9" w:themeFill="background1" w:themeFillShade="D9"/>
          </w:tcPr>
          <w:p w14:paraId="64A5B2F2" w14:textId="45869E6D" w:rsidR="00F32222" w:rsidRPr="005476A5" w:rsidRDefault="00F32222" w:rsidP="006405AA">
            <w:pPr>
              <w:pStyle w:val="Table"/>
              <w:spacing w:before="60" w:after="60"/>
              <w:jc w:val="left"/>
              <w:rPr>
                <w:b/>
              </w:rPr>
            </w:pPr>
            <w:r w:rsidRPr="005476A5">
              <w:rPr>
                <w:b/>
              </w:rPr>
              <w:t xml:space="preserve">Independent Certification to be </w:t>
            </w:r>
            <w:del w:id="997" w:author="QLD" w:date="2018-11-26T09:23:00Z">
              <w:r w:rsidRPr="009A0479" w:rsidDel="00D30284">
                <w:rPr>
                  <w:b/>
                </w:rPr>
                <w:delText>O</w:delText>
              </w:r>
            </w:del>
            <w:ins w:id="998" w:author="QLD" w:date="2018-11-26T09:23:00Z">
              <w:r w:rsidR="00D30284" w:rsidRPr="009A0479">
                <w:rPr>
                  <w:b/>
                </w:rPr>
                <w:t>o</w:t>
              </w:r>
            </w:ins>
            <w:r w:rsidRPr="005476A5">
              <w:rPr>
                <w:b/>
              </w:rPr>
              <w:t xml:space="preserve">btained and </w:t>
            </w:r>
            <w:del w:id="999" w:author="QLD" w:date="2018-11-26T09:24:00Z">
              <w:r w:rsidRPr="009A0479" w:rsidDel="00D30284">
                <w:rPr>
                  <w:b/>
                </w:rPr>
                <w:delText>S</w:delText>
              </w:r>
            </w:del>
            <w:ins w:id="1000" w:author="QLD" w:date="2018-11-26T09:24:00Z">
              <w:r w:rsidR="00D30284" w:rsidRPr="009A0479">
                <w:rPr>
                  <w:b/>
                </w:rPr>
                <w:t>s</w:t>
              </w:r>
            </w:ins>
            <w:r w:rsidRPr="005476A5">
              <w:rPr>
                <w:b/>
              </w:rPr>
              <w:t>upplied</w:t>
            </w:r>
          </w:p>
        </w:tc>
      </w:tr>
      <w:tr w:rsidR="00F32222" w:rsidRPr="002221D6" w14:paraId="3CDB430B" w14:textId="77777777" w:rsidTr="00AC64B0">
        <w:tc>
          <w:tcPr>
            <w:tcW w:w="1255" w:type="dxa"/>
          </w:tcPr>
          <w:p w14:paraId="6FC93DA9" w14:textId="77777777" w:rsidR="00F32222" w:rsidRPr="002221D6" w:rsidRDefault="00F32222" w:rsidP="008522C0">
            <w:pPr>
              <w:pStyle w:val="Table"/>
              <w:spacing w:before="60" w:after="60"/>
              <w:jc w:val="left"/>
              <w:rPr>
                <w:b/>
                <w:sz w:val="20"/>
                <w:szCs w:val="20"/>
              </w:rPr>
            </w:pPr>
            <w:r w:rsidRPr="002221D6">
              <w:rPr>
                <w:b/>
                <w:sz w:val="20"/>
                <w:szCs w:val="20"/>
              </w:rPr>
              <w:t>4.1</w:t>
            </w:r>
          </w:p>
        </w:tc>
        <w:tc>
          <w:tcPr>
            <w:tcW w:w="3344" w:type="dxa"/>
          </w:tcPr>
          <w:p w14:paraId="164F7302" w14:textId="77777777" w:rsidR="00F32222" w:rsidRPr="002221D6" w:rsidRDefault="00F32222" w:rsidP="008522C0">
            <w:pPr>
              <w:pStyle w:val="Table"/>
              <w:spacing w:before="60" w:after="60"/>
              <w:jc w:val="left"/>
              <w:rPr>
                <w:sz w:val="20"/>
                <w:szCs w:val="20"/>
              </w:rPr>
            </w:pPr>
            <w:r w:rsidRPr="002221D6">
              <w:rPr>
                <w:sz w:val="20"/>
                <w:szCs w:val="20"/>
              </w:rPr>
              <w:t>ABN and GST</w:t>
            </w:r>
          </w:p>
        </w:tc>
        <w:tc>
          <w:tcPr>
            <w:tcW w:w="3488" w:type="dxa"/>
          </w:tcPr>
          <w:p w14:paraId="00FBDBE3" w14:textId="77777777" w:rsidR="00F32222" w:rsidRPr="002221D6" w:rsidRDefault="00F32222" w:rsidP="008522C0">
            <w:pPr>
              <w:pStyle w:val="Table"/>
              <w:spacing w:before="60" w:after="60"/>
              <w:jc w:val="left"/>
              <w:rPr>
                <w:sz w:val="20"/>
                <w:szCs w:val="20"/>
              </w:rPr>
            </w:pPr>
            <w:r w:rsidRPr="002221D6">
              <w:rPr>
                <w:sz w:val="20"/>
                <w:szCs w:val="20"/>
              </w:rPr>
              <w:t>ABN and GST registration</w:t>
            </w:r>
          </w:p>
        </w:tc>
        <w:tc>
          <w:tcPr>
            <w:tcW w:w="3487" w:type="dxa"/>
          </w:tcPr>
          <w:p w14:paraId="592F43DE" w14:textId="77777777" w:rsidR="00F32222" w:rsidRPr="002221D6" w:rsidRDefault="00F32222" w:rsidP="008522C0">
            <w:pPr>
              <w:pStyle w:val="Table"/>
              <w:spacing w:before="60" w:after="60"/>
              <w:rPr>
                <w:sz w:val="20"/>
                <w:szCs w:val="20"/>
              </w:rPr>
            </w:pPr>
          </w:p>
        </w:tc>
        <w:tc>
          <w:tcPr>
            <w:tcW w:w="3488" w:type="dxa"/>
          </w:tcPr>
          <w:p w14:paraId="054B8288" w14:textId="77777777" w:rsidR="00F32222" w:rsidRPr="002221D6" w:rsidRDefault="00F32222" w:rsidP="008522C0">
            <w:pPr>
              <w:pStyle w:val="Table"/>
              <w:spacing w:before="60" w:after="60"/>
              <w:jc w:val="left"/>
              <w:rPr>
                <w:sz w:val="20"/>
                <w:szCs w:val="20"/>
              </w:rPr>
            </w:pPr>
          </w:p>
        </w:tc>
      </w:tr>
      <w:tr w:rsidR="00F32222" w:rsidRPr="002221D6" w14:paraId="69F3A3DB" w14:textId="77777777" w:rsidTr="00AC64B0">
        <w:tc>
          <w:tcPr>
            <w:tcW w:w="1255" w:type="dxa"/>
          </w:tcPr>
          <w:p w14:paraId="42A7DA35" w14:textId="77777777" w:rsidR="00F32222" w:rsidRPr="002221D6" w:rsidRDefault="00F32222" w:rsidP="008522C0">
            <w:pPr>
              <w:pStyle w:val="Table"/>
              <w:spacing w:before="60" w:after="60"/>
              <w:jc w:val="left"/>
              <w:rPr>
                <w:b/>
                <w:sz w:val="20"/>
                <w:szCs w:val="20"/>
              </w:rPr>
            </w:pPr>
            <w:r w:rsidRPr="002221D6">
              <w:rPr>
                <w:b/>
                <w:sz w:val="20"/>
                <w:szCs w:val="20"/>
              </w:rPr>
              <w:t>4.2(a) or (b)</w:t>
            </w:r>
          </w:p>
        </w:tc>
        <w:tc>
          <w:tcPr>
            <w:tcW w:w="3344" w:type="dxa"/>
          </w:tcPr>
          <w:p w14:paraId="3C6AFB98" w14:textId="77777777" w:rsidR="00F32222" w:rsidRPr="002221D6" w:rsidRDefault="00F32222" w:rsidP="008522C0">
            <w:pPr>
              <w:pStyle w:val="Table"/>
              <w:spacing w:before="60" w:after="60"/>
              <w:jc w:val="left"/>
              <w:rPr>
                <w:sz w:val="20"/>
                <w:szCs w:val="20"/>
              </w:rPr>
            </w:pPr>
            <w:r w:rsidRPr="002221D6">
              <w:rPr>
                <w:sz w:val="20"/>
                <w:szCs w:val="20"/>
              </w:rPr>
              <w:t>Corporate registration</w:t>
            </w:r>
          </w:p>
        </w:tc>
        <w:tc>
          <w:tcPr>
            <w:tcW w:w="3488" w:type="dxa"/>
          </w:tcPr>
          <w:p w14:paraId="6F42D5F9" w14:textId="77777777" w:rsidR="00F32222" w:rsidRPr="002221D6" w:rsidRDefault="00F32222" w:rsidP="008522C0">
            <w:pPr>
              <w:pStyle w:val="Table"/>
              <w:spacing w:before="60" w:after="60"/>
              <w:jc w:val="left"/>
              <w:rPr>
                <w:sz w:val="20"/>
                <w:szCs w:val="20"/>
              </w:rPr>
            </w:pPr>
            <w:r w:rsidRPr="002221D6">
              <w:rPr>
                <w:sz w:val="20"/>
                <w:szCs w:val="20"/>
              </w:rPr>
              <w:t>ASIC registration certificate plus company search not more than 30 days old</w:t>
            </w:r>
          </w:p>
        </w:tc>
        <w:tc>
          <w:tcPr>
            <w:tcW w:w="3487" w:type="dxa"/>
          </w:tcPr>
          <w:p w14:paraId="7217B6E7" w14:textId="77777777" w:rsidR="00F32222" w:rsidRPr="002221D6" w:rsidRDefault="00F32222" w:rsidP="008522C0">
            <w:pPr>
              <w:pStyle w:val="Table"/>
              <w:spacing w:before="60" w:after="60"/>
              <w:rPr>
                <w:sz w:val="20"/>
                <w:szCs w:val="20"/>
              </w:rPr>
            </w:pPr>
          </w:p>
        </w:tc>
        <w:tc>
          <w:tcPr>
            <w:tcW w:w="3488" w:type="dxa"/>
          </w:tcPr>
          <w:p w14:paraId="12D0A917" w14:textId="77777777" w:rsidR="00F32222" w:rsidRPr="002221D6" w:rsidRDefault="00F32222" w:rsidP="008522C0">
            <w:pPr>
              <w:pStyle w:val="Table"/>
              <w:spacing w:before="60" w:after="60"/>
              <w:jc w:val="left"/>
              <w:rPr>
                <w:sz w:val="20"/>
                <w:szCs w:val="20"/>
              </w:rPr>
            </w:pPr>
          </w:p>
        </w:tc>
      </w:tr>
      <w:tr w:rsidR="00F32222" w:rsidRPr="002221D6" w14:paraId="33B12E91" w14:textId="77777777" w:rsidTr="00AC64B0">
        <w:tc>
          <w:tcPr>
            <w:tcW w:w="1255" w:type="dxa"/>
          </w:tcPr>
          <w:p w14:paraId="42E1F3DB" w14:textId="77777777" w:rsidR="00F32222" w:rsidRPr="002221D6" w:rsidRDefault="00F32222" w:rsidP="008522C0">
            <w:pPr>
              <w:pStyle w:val="Table"/>
              <w:spacing w:before="60" w:after="60"/>
              <w:jc w:val="left"/>
              <w:rPr>
                <w:b/>
                <w:sz w:val="20"/>
                <w:szCs w:val="20"/>
              </w:rPr>
            </w:pPr>
            <w:r w:rsidRPr="002221D6">
              <w:rPr>
                <w:b/>
                <w:sz w:val="20"/>
                <w:szCs w:val="20"/>
              </w:rPr>
              <w:t>4.2(c)</w:t>
            </w:r>
          </w:p>
        </w:tc>
        <w:tc>
          <w:tcPr>
            <w:tcW w:w="3344" w:type="dxa"/>
          </w:tcPr>
          <w:p w14:paraId="7154F697" w14:textId="77777777" w:rsidR="00F32222" w:rsidRPr="002221D6" w:rsidRDefault="00F32222" w:rsidP="008522C0">
            <w:pPr>
              <w:pStyle w:val="Table"/>
              <w:spacing w:before="60" w:after="60"/>
              <w:jc w:val="left"/>
              <w:rPr>
                <w:sz w:val="20"/>
                <w:szCs w:val="20"/>
              </w:rPr>
            </w:pPr>
            <w:r w:rsidRPr="002221D6">
              <w:rPr>
                <w:sz w:val="20"/>
                <w:szCs w:val="20"/>
              </w:rPr>
              <w:t>Properly empowered</w:t>
            </w:r>
          </w:p>
        </w:tc>
        <w:tc>
          <w:tcPr>
            <w:tcW w:w="3488" w:type="dxa"/>
          </w:tcPr>
          <w:p w14:paraId="6384FD7C" w14:textId="77777777" w:rsidR="00F32222" w:rsidRPr="002221D6" w:rsidRDefault="00F32222" w:rsidP="008522C0">
            <w:pPr>
              <w:pStyle w:val="Table"/>
              <w:spacing w:before="60" w:after="60"/>
              <w:jc w:val="left"/>
              <w:rPr>
                <w:sz w:val="20"/>
                <w:szCs w:val="20"/>
              </w:rPr>
            </w:pPr>
            <w:r w:rsidRPr="002221D6">
              <w:rPr>
                <w:sz w:val="20"/>
                <w:szCs w:val="20"/>
              </w:rPr>
              <w:t>Constitution and other constituting documents</w:t>
            </w:r>
          </w:p>
        </w:tc>
        <w:tc>
          <w:tcPr>
            <w:tcW w:w="3487" w:type="dxa"/>
          </w:tcPr>
          <w:p w14:paraId="7FFD56FC" w14:textId="77777777" w:rsidR="00F32222" w:rsidRPr="002221D6" w:rsidRDefault="00F32222" w:rsidP="008522C0">
            <w:pPr>
              <w:pStyle w:val="Table"/>
              <w:spacing w:before="60" w:after="60"/>
              <w:rPr>
                <w:sz w:val="20"/>
                <w:szCs w:val="20"/>
              </w:rPr>
            </w:pPr>
          </w:p>
        </w:tc>
        <w:tc>
          <w:tcPr>
            <w:tcW w:w="3488" w:type="dxa"/>
          </w:tcPr>
          <w:p w14:paraId="34FEF2B1" w14:textId="77777777" w:rsidR="00F32222" w:rsidRPr="002221D6" w:rsidRDefault="00F32222" w:rsidP="008522C0">
            <w:pPr>
              <w:pStyle w:val="Table"/>
              <w:spacing w:before="60" w:after="60"/>
              <w:jc w:val="left"/>
              <w:rPr>
                <w:sz w:val="20"/>
                <w:szCs w:val="20"/>
              </w:rPr>
            </w:pPr>
          </w:p>
        </w:tc>
      </w:tr>
      <w:tr w:rsidR="00F32222" w:rsidRPr="002221D6" w14:paraId="0B404CED" w14:textId="77777777" w:rsidTr="00AC64B0">
        <w:tc>
          <w:tcPr>
            <w:tcW w:w="1255" w:type="dxa"/>
          </w:tcPr>
          <w:p w14:paraId="2F544858" w14:textId="77777777" w:rsidR="00F32222" w:rsidRPr="002221D6" w:rsidRDefault="00F32222" w:rsidP="008522C0">
            <w:pPr>
              <w:pStyle w:val="Table"/>
              <w:spacing w:before="60" w:after="60"/>
              <w:jc w:val="left"/>
              <w:rPr>
                <w:b/>
                <w:sz w:val="20"/>
                <w:szCs w:val="20"/>
              </w:rPr>
            </w:pPr>
            <w:r w:rsidRPr="002221D6">
              <w:rPr>
                <w:b/>
                <w:sz w:val="20"/>
                <w:szCs w:val="20"/>
              </w:rPr>
              <w:t>4.3.1</w:t>
            </w:r>
          </w:p>
        </w:tc>
        <w:tc>
          <w:tcPr>
            <w:tcW w:w="3344" w:type="dxa"/>
          </w:tcPr>
          <w:p w14:paraId="4F681F60" w14:textId="77777777" w:rsidR="00F32222" w:rsidRPr="002221D6" w:rsidRDefault="00F32222" w:rsidP="008522C0">
            <w:pPr>
              <w:pStyle w:val="Table"/>
              <w:spacing w:before="60" w:after="60"/>
              <w:jc w:val="left"/>
              <w:rPr>
                <w:sz w:val="20"/>
                <w:szCs w:val="20"/>
              </w:rPr>
            </w:pPr>
            <w:r w:rsidRPr="002221D6">
              <w:rPr>
                <w:sz w:val="20"/>
                <w:szCs w:val="20"/>
              </w:rPr>
              <w:t>Good corporate character and reputation</w:t>
            </w:r>
          </w:p>
        </w:tc>
        <w:tc>
          <w:tcPr>
            <w:tcW w:w="3488" w:type="dxa"/>
          </w:tcPr>
          <w:p w14:paraId="688883AF" w14:textId="77777777" w:rsidR="00F32222" w:rsidRPr="002221D6" w:rsidRDefault="00F32222" w:rsidP="008522C0">
            <w:pPr>
              <w:pStyle w:val="Table"/>
              <w:spacing w:before="60" w:after="60"/>
              <w:jc w:val="left"/>
              <w:rPr>
                <w:sz w:val="20"/>
                <w:szCs w:val="20"/>
              </w:rPr>
            </w:pPr>
          </w:p>
        </w:tc>
        <w:tc>
          <w:tcPr>
            <w:tcW w:w="3487" w:type="dxa"/>
          </w:tcPr>
          <w:p w14:paraId="5830BA4C" w14:textId="77777777" w:rsidR="00F32222" w:rsidRPr="002221D6" w:rsidRDefault="00F32222" w:rsidP="008522C0">
            <w:pPr>
              <w:pStyle w:val="Table"/>
              <w:spacing w:before="60" w:after="60"/>
              <w:rPr>
                <w:sz w:val="20"/>
                <w:szCs w:val="20"/>
              </w:rPr>
            </w:pPr>
            <w:r w:rsidRPr="002221D6">
              <w:rPr>
                <w:sz w:val="20"/>
                <w:szCs w:val="20"/>
              </w:rPr>
              <w:t>Good character and reputation</w:t>
            </w:r>
          </w:p>
        </w:tc>
        <w:tc>
          <w:tcPr>
            <w:tcW w:w="3488" w:type="dxa"/>
          </w:tcPr>
          <w:p w14:paraId="6067DAC3" w14:textId="77777777" w:rsidR="00F32222" w:rsidRPr="002221D6" w:rsidRDefault="00F32222" w:rsidP="008522C0">
            <w:pPr>
              <w:pStyle w:val="Table"/>
              <w:spacing w:before="60" w:after="60"/>
              <w:jc w:val="left"/>
              <w:rPr>
                <w:sz w:val="20"/>
                <w:szCs w:val="20"/>
              </w:rPr>
            </w:pPr>
          </w:p>
        </w:tc>
      </w:tr>
      <w:tr w:rsidR="00F32222" w:rsidRPr="002221D6" w14:paraId="363A8E1A" w14:textId="77777777" w:rsidTr="00AC64B0">
        <w:tc>
          <w:tcPr>
            <w:tcW w:w="1255" w:type="dxa"/>
          </w:tcPr>
          <w:p w14:paraId="3CD3CAA8" w14:textId="77777777" w:rsidR="00F32222" w:rsidRPr="002221D6" w:rsidRDefault="00F32222" w:rsidP="008522C0">
            <w:pPr>
              <w:pStyle w:val="Table"/>
              <w:spacing w:before="60" w:after="60"/>
              <w:jc w:val="left"/>
              <w:rPr>
                <w:b/>
                <w:sz w:val="20"/>
                <w:szCs w:val="20"/>
              </w:rPr>
            </w:pPr>
            <w:r w:rsidRPr="002221D6">
              <w:rPr>
                <w:b/>
                <w:sz w:val="20"/>
                <w:szCs w:val="20"/>
              </w:rPr>
              <w:t>4.3.1(a)</w:t>
            </w:r>
          </w:p>
        </w:tc>
        <w:tc>
          <w:tcPr>
            <w:tcW w:w="3344" w:type="dxa"/>
          </w:tcPr>
          <w:p w14:paraId="24126F77" w14:textId="77777777" w:rsidR="00F32222" w:rsidRPr="002221D6" w:rsidRDefault="00F32222" w:rsidP="008522C0">
            <w:pPr>
              <w:pStyle w:val="Table"/>
              <w:spacing w:before="60" w:after="60"/>
              <w:jc w:val="left"/>
              <w:rPr>
                <w:sz w:val="20"/>
                <w:szCs w:val="20"/>
              </w:rPr>
            </w:pPr>
            <w:r w:rsidRPr="002221D6">
              <w:rPr>
                <w:sz w:val="20"/>
                <w:szCs w:val="20"/>
              </w:rPr>
              <w:t>Principals, directors and officers of good character</w:t>
            </w:r>
          </w:p>
        </w:tc>
        <w:tc>
          <w:tcPr>
            <w:tcW w:w="3488" w:type="dxa"/>
          </w:tcPr>
          <w:p w14:paraId="724AF94D" w14:textId="77777777" w:rsidR="00F32222" w:rsidRPr="002221D6" w:rsidRDefault="00F32222" w:rsidP="008522C0">
            <w:pPr>
              <w:pStyle w:val="Table"/>
              <w:spacing w:before="60" w:after="60"/>
              <w:jc w:val="left"/>
              <w:rPr>
                <w:sz w:val="20"/>
                <w:szCs w:val="20"/>
              </w:rPr>
            </w:pPr>
          </w:p>
        </w:tc>
        <w:tc>
          <w:tcPr>
            <w:tcW w:w="3487" w:type="dxa"/>
          </w:tcPr>
          <w:p w14:paraId="414AED58" w14:textId="77777777" w:rsidR="00F32222" w:rsidRPr="002221D6" w:rsidRDefault="00F32222" w:rsidP="008522C0">
            <w:pPr>
              <w:pStyle w:val="Table"/>
              <w:spacing w:before="60" w:after="60"/>
              <w:rPr>
                <w:sz w:val="20"/>
                <w:szCs w:val="20"/>
              </w:rPr>
            </w:pPr>
            <w:r w:rsidRPr="002221D6">
              <w:rPr>
                <w:sz w:val="20"/>
                <w:szCs w:val="20"/>
              </w:rPr>
              <w:t>Principals, directors and officers of good character</w:t>
            </w:r>
          </w:p>
        </w:tc>
        <w:tc>
          <w:tcPr>
            <w:tcW w:w="3488" w:type="dxa"/>
          </w:tcPr>
          <w:p w14:paraId="728011DF" w14:textId="77777777" w:rsidR="00F32222" w:rsidRPr="002221D6" w:rsidRDefault="00F32222" w:rsidP="008522C0">
            <w:pPr>
              <w:pStyle w:val="Table"/>
              <w:spacing w:before="60" w:after="60"/>
              <w:jc w:val="left"/>
              <w:rPr>
                <w:sz w:val="20"/>
                <w:szCs w:val="20"/>
              </w:rPr>
            </w:pPr>
          </w:p>
        </w:tc>
      </w:tr>
      <w:tr w:rsidR="00F32222" w:rsidRPr="002221D6" w14:paraId="1A78A0EA" w14:textId="77777777" w:rsidTr="00AC64B0">
        <w:tc>
          <w:tcPr>
            <w:tcW w:w="1255" w:type="dxa"/>
          </w:tcPr>
          <w:p w14:paraId="7F6A391C" w14:textId="77777777" w:rsidR="00F32222" w:rsidRPr="002221D6" w:rsidRDefault="00F32222" w:rsidP="008522C0">
            <w:pPr>
              <w:pStyle w:val="Table"/>
              <w:spacing w:before="60" w:after="60"/>
              <w:jc w:val="left"/>
              <w:rPr>
                <w:b/>
                <w:sz w:val="20"/>
                <w:szCs w:val="20"/>
              </w:rPr>
            </w:pPr>
            <w:r w:rsidRPr="002221D6">
              <w:rPr>
                <w:b/>
                <w:sz w:val="20"/>
                <w:szCs w:val="20"/>
              </w:rPr>
              <w:t>4.3.1(b)</w:t>
            </w:r>
          </w:p>
        </w:tc>
        <w:tc>
          <w:tcPr>
            <w:tcW w:w="3344" w:type="dxa"/>
          </w:tcPr>
          <w:p w14:paraId="291DD3D2" w14:textId="77777777" w:rsidR="00F32222" w:rsidRPr="002221D6" w:rsidRDefault="00F32222" w:rsidP="008522C0">
            <w:pPr>
              <w:pStyle w:val="Table"/>
              <w:spacing w:before="60" w:after="60"/>
              <w:jc w:val="left"/>
              <w:rPr>
                <w:sz w:val="20"/>
                <w:szCs w:val="20"/>
              </w:rPr>
            </w:pPr>
            <w:r w:rsidRPr="002221D6">
              <w:rPr>
                <w:sz w:val="20"/>
                <w:szCs w:val="20"/>
              </w:rPr>
              <w:t>Employees, agents and contractors of good character</w:t>
            </w:r>
          </w:p>
        </w:tc>
        <w:tc>
          <w:tcPr>
            <w:tcW w:w="3488" w:type="dxa"/>
          </w:tcPr>
          <w:p w14:paraId="7853E173" w14:textId="77777777" w:rsidR="00F32222" w:rsidRPr="002221D6" w:rsidRDefault="00F32222" w:rsidP="008522C0">
            <w:pPr>
              <w:pStyle w:val="Table"/>
              <w:spacing w:before="60" w:after="60"/>
              <w:jc w:val="left"/>
              <w:rPr>
                <w:sz w:val="20"/>
                <w:szCs w:val="20"/>
              </w:rPr>
            </w:pPr>
          </w:p>
        </w:tc>
        <w:tc>
          <w:tcPr>
            <w:tcW w:w="3487" w:type="dxa"/>
          </w:tcPr>
          <w:p w14:paraId="44FCE187" w14:textId="77777777" w:rsidR="00F32222" w:rsidRPr="002221D6" w:rsidRDefault="00F32222" w:rsidP="008522C0">
            <w:pPr>
              <w:pStyle w:val="Table"/>
              <w:spacing w:before="60" w:after="60"/>
              <w:rPr>
                <w:sz w:val="20"/>
                <w:szCs w:val="20"/>
              </w:rPr>
            </w:pPr>
            <w:r w:rsidRPr="002221D6">
              <w:rPr>
                <w:sz w:val="20"/>
                <w:szCs w:val="20"/>
              </w:rPr>
              <w:t>Employees, agents and contractors of good character</w:t>
            </w:r>
          </w:p>
        </w:tc>
        <w:tc>
          <w:tcPr>
            <w:tcW w:w="3488" w:type="dxa"/>
          </w:tcPr>
          <w:p w14:paraId="3464CF7C" w14:textId="77777777" w:rsidR="00F32222" w:rsidRPr="002221D6" w:rsidRDefault="00F32222" w:rsidP="008522C0">
            <w:pPr>
              <w:pStyle w:val="Table"/>
              <w:spacing w:before="60" w:after="60"/>
              <w:jc w:val="left"/>
              <w:rPr>
                <w:sz w:val="20"/>
                <w:szCs w:val="20"/>
              </w:rPr>
            </w:pPr>
          </w:p>
        </w:tc>
      </w:tr>
      <w:tr w:rsidR="00F32222" w:rsidRPr="002221D6" w14:paraId="040493CC" w14:textId="77777777" w:rsidTr="00AC64B0">
        <w:tc>
          <w:tcPr>
            <w:tcW w:w="1255" w:type="dxa"/>
          </w:tcPr>
          <w:p w14:paraId="20C1F4D2" w14:textId="77777777" w:rsidR="00F32222" w:rsidRPr="002221D6" w:rsidRDefault="00F32222" w:rsidP="008522C0">
            <w:pPr>
              <w:pStyle w:val="Table"/>
              <w:spacing w:before="60" w:after="60"/>
              <w:jc w:val="left"/>
              <w:rPr>
                <w:b/>
                <w:sz w:val="20"/>
                <w:szCs w:val="20"/>
              </w:rPr>
            </w:pPr>
            <w:r w:rsidRPr="002221D6">
              <w:rPr>
                <w:b/>
                <w:sz w:val="20"/>
                <w:szCs w:val="20"/>
              </w:rPr>
              <w:t>4.3.2</w:t>
            </w:r>
          </w:p>
        </w:tc>
        <w:tc>
          <w:tcPr>
            <w:tcW w:w="3344" w:type="dxa"/>
          </w:tcPr>
          <w:p w14:paraId="4BD9DE86" w14:textId="77777777" w:rsidR="00F32222" w:rsidRPr="002221D6" w:rsidRDefault="00F32222" w:rsidP="008522C0">
            <w:pPr>
              <w:pStyle w:val="Table"/>
              <w:spacing w:before="60" w:after="60"/>
              <w:jc w:val="left"/>
              <w:rPr>
                <w:sz w:val="20"/>
                <w:szCs w:val="20"/>
              </w:rPr>
            </w:pPr>
            <w:r w:rsidRPr="002221D6">
              <w:rPr>
                <w:sz w:val="20"/>
                <w:szCs w:val="20"/>
              </w:rPr>
              <w:t>Governance</w:t>
            </w:r>
          </w:p>
        </w:tc>
        <w:tc>
          <w:tcPr>
            <w:tcW w:w="3488" w:type="dxa"/>
          </w:tcPr>
          <w:p w14:paraId="003AAA67" w14:textId="77777777" w:rsidR="00F32222" w:rsidRPr="002221D6" w:rsidRDefault="00F32222" w:rsidP="00C34A0F">
            <w:pPr>
              <w:pStyle w:val="Table"/>
              <w:spacing w:before="60" w:after="60"/>
              <w:jc w:val="left"/>
              <w:rPr>
                <w:sz w:val="20"/>
                <w:szCs w:val="20"/>
              </w:rPr>
            </w:pPr>
            <w:r w:rsidRPr="002221D6">
              <w:rPr>
                <w:sz w:val="20"/>
                <w:szCs w:val="20"/>
              </w:rPr>
              <w:t>Corporate governance model</w:t>
            </w:r>
          </w:p>
        </w:tc>
        <w:tc>
          <w:tcPr>
            <w:tcW w:w="3487" w:type="dxa"/>
          </w:tcPr>
          <w:p w14:paraId="65A7DE39" w14:textId="77777777" w:rsidR="00F32222" w:rsidRPr="002221D6" w:rsidRDefault="00F32222" w:rsidP="008522C0">
            <w:pPr>
              <w:pStyle w:val="Table"/>
              <w:spacing w:before="60" w:after="60"/>
              <w:rPr>
                <w:sz w:val="20"/>
                <w:szCs w:val="20"/>
              </w:rPr>
            </w:pPr>
            <w:r w:rsidRPr="002221D6">
              <w:rPr>
                <w:sz w:val="20"/>
                <w:szCs w:val="20"/>
              </w:rPr>
              <w:t>Best practice governance</w:t>
            </w:r>
          </w:p>
        </w:tc>
        <w:tc>
          <w:tcPr>
            <w:tcW w:w="3488" w:type="dxa"/>
          </w:tcPr>
          <w:p w14:paraId="7405225F" w14:textId="77777777" w:rsidR="00F32222" w:rsidRPr="002221D6" w:rsidRDefault="00F32222" w:rsidP="008522C0">
            <w:pPr>
              <w:pStyle w:val="Table"/>
              <w:spacing w:before="60" w:after="60"/>
              <w:jc w:val="left"/>
              <w:rPr>
                <w:sz w:val="20"/>
                <w:szCs w:val="20"/>
              </w:rPr>
            </w:pPr>
          </w:p>
        </w:tc>
      </w:tr>
      <w:tr w:rsidR="00F32222" w:rsidRPr="002221D6" w14:paraId="2BA42A18" w14:textId="77777777" w:rsidTr="00AC64B0">
        <w:tc>
          <w:tcPr>
            <w:tcW w:w="1255" w:type="dxa"/>
          </w:tcPr>
          <w:p w14:paraId="3EA6A132" w14:textId="77777777" w:rsidR="00F32222" w:rsidRPr="002221D6" w:rsidRDefault="00F32222" w:rsidP="008522C0">
            <w:pPr>
              <w:pStyle w:val="Table"/>
              <w:spacing w:before="60" w:after="60"/>
              <w:jc w:val="left"/>
              <w:rPr>
                <w:b/>
                <w:sz w:val="20"/>
                <w:szCs w:val="20"/>
              </w:rPr>
            </w:pPr>
            <w:r w:rsidRPr="002221D6">
              <w:rPr>
                <w:b/>
                <w:sz w:val="20"/>
                <w:szCs w:val="20"/>
              </w:rPr>
              <w:t>4.4</w:t>
            </w:r>
          </w:p>
        </w:tc>
        <w:tc>
          <w:tcPr>
            <w:tcW w:w="3344" w:type="dxa"/>
          </w:tcPr>
          <w:p w14:paraId="1982DBD3" w14:textId="77777777" w:rsidR="00F32222" w:rsidRPr="002221D6" w:rsidRDefault="00F32222" w:rsidP="008522C0">
            <w:pPr>
              <w:pStyle w:val="Table"/>
              <w:spacing w:before="60" w:after="60"/>
              <w:jc w:val="left"/>
              <w:rPr>
                <w:sz w:val="20"/>
                <w:szCs w:val="20"/>
              </w:rPr>
            </w:pPr>
            <w:r w:rsidRPr="002221D6">
              <w:rPr>
                <w:sz w:val="20"/>
                <w:szCs w:val="20"/>
              </w:rPr>
              <w:t>Financial resources</w:t>
            </w:r>
          </w:p>
        </w:tc>
        <w:tc>
          <w:tcPr>
            <w:tcW w:w="3488" w:type="dxa"/>
          </w:tcPr>
          <w:p w14:paraId="4C37ED44" w14:textId="77777777" w:rsidR="00F32222" w:rsidRPr="002221D6" w:rsidRDefault="00F32222" w:rsidP="008522C0">
            <w:pPr>
              <w:pStyle w:val="Table"/>
              <w:spacing w:before="60" w:after="60"/>
              <w:jc w:val="left"/>
              <w:rPr>
                <w:sz w:val="20"/>
                <w:szCs w:val="20"/>
              </w:rPr>
            </w:pPr>
            <w:r w:rsidRPr="002221D6">
              <w:rPr>
                <w:sz w:val="20"/>
                <w:szCs w:val="20"/>
              </w:rPr>
              <w:t>Audited financial statements and reports for the last two Financial Years</w:t>
            </w:r>
          </w:p>
        </w:tc>
        <w:tc>
          <w:tcPr>
            <w:tcW w:w="3487" w:type="dxa"/>
          </w:tcPr>
          <w:p w14:paraId="18962BB6" w14:textId="77777777" w:rsidR="00F32222" w:rsidRPr="002221D6" w:rsidRDefault="00F32222" w:rsidP="008522C0">
            <w:pPr>
              <w:pStyle w:val="Table"/>
              <w:spacing w:before="60" w:after="60"/>
              <w:rPr>
                <w:sz w:val="20"/>
                <w:szCs w:val="20"/>
              </w:rPr>
            </w:pPr>
            <w:r w:rsidRPr="002221D6">
              <w:rPr>
                <w:sz w:val="20"/>
                <w:szCs w:val="20"/>
              </w:rPr>
              <w:t>Sufficient financial resources</w:t>
            </w:r>
          </w:p>
        </w:tc>
        <w:tc>
          <w:tcPr>
            <w:tcW w:w="3488" w:type="dxa"/>
          </w:tcPr>
          <w:p w14:paraId="5417AF12" w14:textId="77777777" w:rsidR="00F32222" w:rsidRPr="002221D6" w:rsidRDefault="00F32222" w:rsidP="008522C0">
            <w:pPr>
              <w:pStyle w:val="Table"/>
              <w:spacing w:before="60" w:after="60"/>
              <w:jc w:val="left"/>
              <w:rPr>
                <w:sz w:val="20"/>
                <w:szCs w:val="20"/>
              </w:rPr>
            </w:pPr>
          </w:p>
        </w:tc>
      </w:tr>
      <w:tr w:rsidR="00F32222" w:rsidRPr="002221D6" w14:paraId="22553ECF" w14:textId="77777777" w:rsidTr="00AC64B0">
        <w:tc>
          <w:tcPr>
            <w:tcW w:w="1255" w:type="dxa"/>
          </w:tcPr>
          <w:p w14:paraId="53EFAB6A" w14:textId="77777777" w:rsidR="00F32222" w:rsidRPr="002221D6" w:rsidRDefault="00F32222" w:rsidP="008522C0">
            <w:pPr>
              <w:pStyle w:val="Table"/>
              <w:spacing w:before="60" w:after="60"/>
              <w:jc w:val="left"/>
              <w:rPr>
                <w:b/>
                <w:sz w:val="20"/>
                <w:szCs w:val="20"/>
              </w:rPr>
            </w:pPr>
            <w:r w:rsidRPr="002221D6">
              <w:rPr>
                <w:b/>
                <w:sz w:val="20"/>
                <w:szCs w:val="20"/>
              </w:rPr>
              <w:t>4.5</w:t>
            </w:r>
          </w:p>
        </w:tc>
        <w:tc>
          <w:tcPr>
            <w:tcW w:w="3344" w:type="dxa"/>
          </w:tcPr>
          <w:p w14:paraId="2C8FF366" w14:textId="77777777" w:rsidR="00F32222" w:rsidRPr="002221D6" w:rsidRDefault="00F32222" w:rsidP="008522C0">
            <w:pPr>
              <w:pStyle w:val="Table"/>
              <w:spacing w:before="60" w:after="60"/>
              <w:jc w:val="left"/>
              <w:rPr>
                <w:sz w:val="20"/>
                <w:szCs w:val="20"/>
              </w:rPr>
            </w:pPr>
            <w:r w:rsidRPr="002221D6">
              <w:rPr>
                <w:sz w:val="20"/>
                <w:szCs w:val="20"/>
              </w:rPr>
              <w:t>Technical resources</w:t>
            </w:r>
          </w:p>
        </w:tc>
        <w:tc>
          <w:tcPr>
            <w:tcW w:w="3488" w:type="dxa"/>
          </w:tcPr>
          <w:p w14:paraId="29796D7E" w14:textId="77777777" w:rsidR="00F32222" w:rsidRPr="002221D6" w:rsidRDefault="00F32222" w:rsidP="008522C0">
            <w:pPr>
              <w:pStyle w:val="Table"/>
              <w:spacing w:before="60" w:after="60"/>
              <w:jc w:val="left"/>
              <w:rPr>
                <w:sz w:val="20"/>
                <w:szCs w:val="20"/>
              </w:rPr>
            </w:pPr>
            <w:r w:rsidRPr="002221D6">
              <w:rPr>
                <w:sz w:val="20"/>
                <w:szCs w:val="20"/>
              </w:rPr>
              <w:t>Technical capability document</w:t>
            </w:r>
          </w:p>
        </w:tc>
        <w:tc>
          <w:tcPr>
            <w:tcW w:w="3487" w:type="dxa"/>
          </w:tcPr>
          <w:p w14:paraId="326A41A8" w14:textId="77777777" w:rsidR="00F32222" w:rsidRPr="002221D6" w:rsidRDefault="00F32222" w:rsidP="008522C0">
            <w:pPr>
              <w:pStyle w:val="Table"/>
              <w:spacing w:before="60" w:after="60"/>
              <w:rPr>
                <w:sz w:val="20"/>
                <w:szCs w:val="20"/>
              </w:rPr>
            </w:pPr>
            <w:r w:rsidRPr="002221D6">
              <w:rPr>
                <w:sz w:val="20"/>
                <w:szCs w:val="20"/>
              </w:rPr>
              <w:t>Sufficient technical resources</w:t>
            </w:r>
          </w:p>
        </w:tc>
        <w:tc>
          <w:tcPr>
            <w:tcW w:w="3488" w:type="dxa"/>
          </w:tcPr>
          <w:p w14:paraId="31659D6D" w14:textId="77777777" w:rsidR="00F32222" w:rsidRPr="002221D6" w:rsidRDefault="00F32222" w:rsidP="008522C0">
            <w:pPr>
              <w:pStyle w:val="Table"/>
              <w:spacing w:before="60" w:after="60"/>
              <w:jc w:val="left"/>
              <w:rPr>
                <w:sz w:val="20"/>
                <w:szCs w:val="20"/>
              </w:rPr>
            </w:pPr>
          </w:p>
        </w:tc>
      </w:tr>
      <w:tr w:rsidR="00F32222" w:rsidRPr="002221D6" w14:paraId="34145863" w14:textId="77777777" w:rsidTr="00AC64B0">
        <w:tc>
          <w:tcPr>
            <w:tcW w:w="1255" w:type="dxa"/>
          </w:tcPr>
          <w:p w14:paraId="3B57475E" w14:textId="77777777" w:rsidR="00F32222" w:rsidRPr="002221D6" w:rsidRDefault="00F32222" w:rsidP="008522C0">
            <w:pPr>
              <w:pStyle w:val="Table"/>
              <w:spacing w:before="60" w:after="60"/>
              <w:jc w:val="left"/>
              <w:rPr>
                <w:b/>
                <w:sz w:val="20"/>
                <w:szCs w:val="20"/>
              </w:rPr>
            </w:pPr>
            <w:r w:rsidRPr="002221D6">
              <w:rPr>
                <w:b/>
                <w:sz w:val="20"/>
                <w:szCs w:val="20"/>
              </w:rPr>
              <w:t>4.6</w:t>
            </w:r>
          </w:p>
        </w:tc>
        <w:tc>
          <w:tcPr>
            <w:tcW w:w="3344" w:type="dxa"/>
          </w:tcPr>
          <w:p w14:paraId="1E59B585" w14:textId="77777777" w:rsidR="00F32222" w:rsidRPr="002221D6" w:rsidRDefault="00F32222" w:rsidP="008522C0">
            <w:pPr>
              <w:pStyle w:val="Table"/>
              <w:spacing w:before="60" w:after="60"/>
              <w:jc w:val="left"/>
              <w:rPr>
                <w:sz w:val="20"/>
                <w:szCs w:val="20"/>
              </w:rPr>
            </w:pPr>
            <w:r w:rsidRPr="002221D6">
              <w:rPr>
                <w:sz w:val="20"/>
                <w:szCs w:val="20"/>
              </w:rPr>
              <w:t>Organisational resources</w:t>
            </w:r>
          </w:p>
        </w:tc>
        <w:tc>
          <w:tcPr>
            <w:tcW w:w="3488" w:type="dxa"/>
          </w:tcPr>
          <w:p w14:paraId="72957705" w14:textId="77777777" w:rsidR="00F32222" w:rsidRPr="002221D6" w:rsidRDefault="00F32222" w:rsidP="008522C0">
            <w:pPr>
              <w:pStyle w:val="Table"/>
              <w:spacing w:before="60" w:after="60"/>
              <w:jc w:val="left"/>
              <w:rPr>
                <w:sz w:val="20"/>
                <w:szCs w:val="20"/>
              </w:rPr>
            </w:pPr>
            <w:r w:rsidRPr="002221D6">
              <w:rPr>
                <w:sz w:val="20"/>
                <w:szCs w:val="20"/>
              </w:rPr>
              <w:t>Organisational structure</w:t>
            </w:r>
          </w:p>
        </w:tc>
        <w:tc>
          <w:tcPr>
            <w:tcW w:w="3487" w:type="dxa"/>
          </w:tcPr>
          <w:p w14:paraId="6B03F47F" w14:textId="77777777" w:rsidR="00F32222" w:rsidRPr="002221D6" w:rsidRDefault="00F32222" w:rsidP="008522C0">
            <w:pPr>
              <w:pStyle w:val="Table"/>
              <w:spacing w:before="60" w:after="60"/>
              <w:rPr>
                <w:sz w:val="20"/>
                <w:szCs w:val="20"/>
              </w:rPr>
            </w:pPr>
            <w:r w:rsidRPr="002221D6">
              <w:rPr>
                <w:sz w:val="20"/>
                <w:szCs w:val="20"/>
              </w:rPr>
              <w:t>Sufficient organisational resources</w:t>
            </w:r>
          </w:p>
        </w:tc>
        <w:tc>
          <w:tcPr>
            <w:tcW w:w="3488" w:type="dxa"/>
          </w:tcPr>
          <w:p w14:paraId="11C7ABBE" w14:textId="77777777" w:rsidR="00F32222" w:rsidRPr="002221D6" w:rsidRDefault="00F32222" w:rsidP="008522C0">
            <w:pPr>
              <w:pStyle w:val="Table"/>
              <w:spacing w:before="60" w:after="60"/>
              <w:jc w:val="left"/>
              <w:rPr>
                <w:sz w:val="20"/>
                <w:szCs w:val="20"/>
              </w:rPr>
            </w:pPr>
          </w:p>
        </w:tc>
      </w:tr>
      <w:tr w:rsidR="00F32222" w:rsidRPr="002221D6" w14:paraId="2A978277" w14:textId="77777777" w:rsidTr="00AC64B0">
        <w:tc>
          <w:tcPr>
            <w:tcW w:w="1255" w:type="dxa"/>
          </w:tcPr>
          <w:p w14:paraId="0B8FA8EE" w14:textId="77777777" w:rsidR="00F32222" w:rsidRPr="002221D6" w:rsidRDefault="00F32222" w:rsidP="008522C0">
            <w:pPr>
              <w:pStyle w:val="Table"/>
              <w:spacing w:before="60" w:after="60"/>
              <w:jc w:val="left"/>
              <w:rPr>
                <w:b/>
                <w:sz w:val="20"/>
                <w:szCs w:val="20"/>
              </w:rPr>
            </w:pPr>
            <w:r w:rsidRPr="002221D6">
              <w:rPr>
                <w:b/>
                <w:sz w:val="20"/>
                <w:szCs w:val="20"/>
              </w:rPr>
              <w:t>5.1</w:t>
            </w:r>
          </w:p>
        </w:tc>
        <w:tc>
          <w:tcPr>
            <w:tcW w:w="3344" w:type="dxa"/>
          </w:tcPr>
          <w:p w14:paraId="21507992" w14:textId="77777777" w:rsidR="00F32222" w:rsidRPr="002221D6" w:rsidRDefault="00F32222" w:rsidP="008522C0">
            <w:pPr>
              <w:pStyle w:val="Table"/>
              <w:spacing w:before="60" w:after="60"/>
              <w:jc w:val="left"/>
              <w:rPr>
                <w:sz w:val="20"/>
                <w:szCs w:val="20"/>
              </w:rPr>
            </w:pPr>
            <w:r w:rsidRPr="002221D6">
              <w:rPr>
                <w:sz w:val="20"/>
                <w:szCs w:val="20"/>
              </w:rPr>
              <w:t>Widespread use</w:t>
            </w:r>
          </w:p>
        </w:tc>
        <w:tc>
          <w:tcPr>
            <w:tcW w:w="3488" w:type="dxa"/>
          </w:tcPr>
          <w:p w14:paraId="275497FA" w14:textId="77777777" w:rsidR="00F32222" w:rsidRPr="002221D6" w:rsidRDefault="00F32222" w:rsidP="008522C0">
            <w:pPr>
              <w:pStyle w:val="Table"/>
              <w:spacing w:before="60" w:after="60"/>
              <w:jc w:val="left"/>
              <w:rPr>
                <w:sz w:val="20"/>
                <w:szCs w:val="20"/>
              </w:rPr>
            </w:pPr>
            <w:r w:rsidRPr="002221D6">
              <w:rPr>
                <w:sz w:val="20"/>
                <w:szCs w:val="20"/>
              </w:rPr>
              <w:t>Business Plan</w:t>
            </w:r>
          </w:p>
        </w:tc>
        <w:tc>
          <w:tcPr>
            <w:tcW w:w="3487" w:type="dxa"/>
          </w:tcPr>
          <w:p w14:paraId="735725AA" w14:textId="77777777" w:rsidR="00F32222" w:rsidRPr="002221D6" w:rsidRDefault="00F32222" w:rsidP="008522C0">
            <w:pPr>
              <w:pStyle w:val="Table"/>
              <w:spacing w:before="60" w:after="60"/>
              <w:rPr>
                <w:sz w:val="20"/>
                <w:szCs w:val="20"/>
              </w:rPr>
            </w:pPr>
          </w:p>
        </w:tc>
        <w:tc>
          <w:tcPr>
            <w:tcW w:w="3488" w:type="dxa"/>
          </w:tcPr>
          <w:p w14:paraId="714CCE69" w14:textId="77777777" w:rsidR="00F32222" w:rsidRPr="002221D6" w:rsidRDefault="00F32222" w:rsidP="008522C0">
            <w:pPr>
              <w:pStyle w:val="Table"/>
              <w:spacing w:before="60" w:after="60"/>
              <w:jc w:val="left"/>
              <w:rPr>
                <w:sz w:val="20"/>
                <w:szCs w:val="20"/>
              </w:rPr>
            </w:pPr>
          </w:p>
        </w:tc>
      </w:tr>
      <w:tr w:rsidR="00F32222" w:rsidRPr="002221D6" w14:paraId="4AFCC519" w14:textId="77777777" w:rsidTr="00AC64B0">
        <w:tc>
          <w:tcPr>
            <w:tcW w:w="1255" w:type="dxa"/>
          </w:tcPr>
          <w:p w14:paraId="1174CD80" w14:textId="77777777" w:rsidR="00F32222" w:rsidRPr="002221D6" w:rsidRDefault="00F32222" w:rsidP="008522C0">
            <w:pPr>
              <w:pStyle w:val="Table"/>
              <w:spacing w:before="60" w:after="60"/>
              <w:jc w:val="left"/>
              <w:rPr>
                <w:b/>
                <w:sz w:val="20"/>
                <w:szCs w:val="20"/>
              </w:rPr>
            </w:pPr>
            <w:r w:rsidRPr="002221D6">
              <w:rPr>
                <w:b/>
                <w:sz w:val="20"/>
                <w:szCs w:val="20"/>
              </w:rPr>
              <w:t>5.2</w:t>
            </w:r>
          </w:p>
        </w:tc>
        <w:tc>
          <w:tcPr>
            <w:tcW w:w="3344" w:type="dxa"/>
          </w:tcPr>
          <w:p w14:paraId="48FC58CD" w14:textId="77777777" w:rsidR="00F32222" w:rsidRPr="002221D6" w:rsidRDefault="00F32222" w:rsidP="008522C0">
            <w:pPr>
              <w:pStyle w:val="Table"/>
              <w:spacing w:before="60" w:after="60"/>
              <w:jc w:val="left"/>
              <w:rPr>
                <w:sz w:val="20"/>
                <w:szCs w:val="20"/>
              </w:rPr>
            </w:pPr>
            <w:r w:rsidRPr="002221D6">
              <w:rPr>
                <w:sz w:val="20"/>
                <w:szCs w:val="20"/>
              </w:rPr>
              <w:t>National system and minimum Documents</w:t>
            </w:r>
          </w:p>
        </w:tc>
        <w:tc>
          <w:tcPr>
            <w:tcW w:w="3488" w:type="dxa"/>
          </w:tcPr>
          <w:p w14:paraId="13E79E3F" w14:textId="77777777" w:rsidR="00F32222" w:rsidRPr="002221D6" w:rsidRDefault="00F32222" w:rsidP="008522C0">
            <w:pPr>
              <w:pStyle w:val="Table"/>
              <w:spacing w:before="60" w:after="60"/>
              <w:jc w:val="left"/>
              <w:rPr>
                <w:sz w:val="20"/>
                <w:szCs w:val="20"/>
              </w:rPr>
            </w:pPr>
            <w:r w:rsidRPr="002221D6">
              <w:rPr>
                <w:sz w:val="20"/>
                <w:szCs w:val="20"/>
              </w:rPr>
              <w:t>Business Plan</w:t>
            </w:r>
          </w:p>
        </w:tc>
        <w:tc>
          <w:tcPr>
            <w:tcW w:w="3487" w:type="dxa"/>
          </w:tcPr>
          <w:p w14:paraId="37AE8E56" w14:textId="77777777" w:rsidR="00F32222" w:rsidRPr="002221D6" w:rsidRDefault="00F32222" w:rsidP="008522C0">
            <w:pPr>
              <w:pStyle w:val="Table"/>
              <w:spacing w:before="60" w:after="60"/>
              <w:rPr>
                <w:sz w:val="20"/>
                <w:szCs w:val="20"/>
              </w:rPr>
            </w:pPr>
          </w:p>
        </w:tc>
        <w:tc>
          <w:tcPr>
            <w:tcW w:w="3488" w:type="dxa"/>
          </w:tcPr>
          <w:p w14:paraId="3E973C9A" w14:textId="77777777" w:rsidR="00F32222" w:rsidRPr="002221D6" w:rsidRDefault="00F32222" w:rsidP="008522C0">
            <w:pPr>
              <w:pStyle w:val="Table"/>
              <w:spacing w:before="60" w:after="60"/>
              <w:jc w:val="left"/>
              <w:rPr>
                <w:sz w:val="20"/>
                <w:szCs w:val="20"/>
              </w:rPr>
            </w:pPr>
          </w:p>
        </w:tc>
      </w:tr>
      <w:tr w:rsidR="00F32222" w:rsidRPr="002221D6" w14:paraId="201ED433" w14:textId="77777777" w:rsidTr="00AC64B0">
        <w:tc>
          <w:tcPr>
            <w:tcW w:w="1255" w:type="dxa"/>
          </w:tcPr>
          <w:p w14:paraId="5E223229" w14:textId="77777777" w:rsidR="00F32222" w:rsidRPr="002221D6" w:rsidRDefault="00F32222" w:rsidP="008522C0">
            <w:pPr>
              <w:pStyle w:val="Table"/>
              <w:spacing w:before="60" w:after="60"/>
              <w:jc w:val="left"/>
              <w:rPr>
                <w:b/>
                <w:sz w:val="20"/>
                <w:szCs w:val="20"/>
              </w:rPr>
            </w:pPr>
            <w:r w:rsidRPr="002221D6">
              <w:rPr>
                <w:b/>
                <w:sz w:val="20"/>
                <w:szCs w:val="20"/>
              </w:rPr>
              <w:t>5.3(d)</w:t>
            </w:r>
          </w:p>
        </w:tc>
        <w:tc>
          <w:tcPr>
            <w:tcW w:w="3344" w:type="dxa"/>
          </w:tcPr>
          <w:p w14:paraId="60EB462E" w14:textId="77777777" w:rsidR="00F32222" w:rsidRPr="002221D6" w:rsidRDefault="00F32222" w:rsidP="008522C0">
            <w:pPr>
              <w:pStyle w:val="Table"/>
              <w:spacing w:before="60" w:after="60"/>
              <w:jc w:val="left"/>
              <w:rPr>
                <w:sz w:val="20"/>
                <w:szCs w:val="20"/>
              </w:rPr>
            </w:pPr>
            <w:r w:rsidRPr="002221D6">
              <w:rPr>
                <w:sz w:val="20"/>
                <w:szCs w:val="20"/>
              </w:rPr>
              <w:t>Licences and regulatory approvals</w:t>
            </w:r>
          </w:p>
        </w:tc>
        <w:tc>
          <w:tcPr>
            <w:tcW w:w="3488" w:type="dxa"/>
          </w:tcPr>
          <w:p w14:paraId="3CF03325" w14:textId="77777777" w:rsidR="00F32222" w:rsidRPr="002221D6" w:rsidRDefault="00F32222" w:rsidP="008522C0">
            <w:pPr>
              <w:pStyle w:val="Table"/>
              <w:spacing w:before="60" w:after="60"/>
              <w:jc w:val="left"/>
              <w:rPr>
                <w:sz w:val="20"/>
                <w:szCs w:val="20"/>
              </w:rPr>
            </w:pPr>
          </w:p>
        </w:tc>
        <w:tc>
          <w:tcPr>
            <w:tcW w:w="3487" w:type="dxa"/>
          </w:tcPr>
          <w:p w14:paraId="65E6E383" w14:textId="77777777" w:rsidR="00F32222" w:rsidRPr="002221D6" w:rsidRDefault="00F32222" w:rsidP="008522C0">
            <w:pPr>
              <w:pStyle w:val="Table"/>
              <w:spacing w:before="60" w:after="60"/>
              <w:rPr>
                <w:sz w:val="20"/>
                <w:szCs w:val="20"/>
              </w:rPr>
            </w:pPr>
            <w:r w:rsidRPr="002221D6">
              <w:rPr>
                <w:sz w:val="20"/>
                <w:szCs w:val="20"/>
              </w:rPr>
              <w:t>Licences and regulatory approvals specified, obtained and current</w:t>
            </w:r>
          </w:p>
        </w:tc>
        <w:tc>
          <w:tcPr>
            <w:tcW w:w="3488" w:type="dxa"/>
          </w:tcPr>
          <w:p w14:paraId="65B306F5" w14:textId="77777777" w:rsidR="00F32222" w:rsidRPr="002221D6" w:rsidRDefault="00F32222" w:rsidP="008522C0">
            <w:pPr>
              <w:pStyle w:val="Table"/>
              <w:spacing w:before="60" w:after="60"/>
              <w:jc w:val="left"/>
              <w:rPr>
                <w:sz w:val="20"/>
                <w:szCs w:val="20"/>
              </w:rPr>
            </w:pPr>
          </w:p>
        </w:tc>
      </w:tr>
      <w:tr w:rsidR="00F32222" w:rsidRPr="002221D6" w14:paraId="1635175D" w14:textId="77777777" w:rsidTr="00AC64B0">
        <w:tc>
          <w:tcPr>
            <w:tcW w:w="1255" w:type="dxa"/>
          </w:tcPr>
          <w:p w14:paraId="59BF7148" w14:textId="77777777" w:rsidR="00F32222" w:rsidRPr="002221D6" w:rsidRDefault="00F32222" w:rsidP="008522C0">
            <w:pPr>
              <w:pStyle w:val="Table"/>
              <w:spacing w:before="60" w:after="60"/>
              <w:jc w:val="left"/>
              <w:rPr>
                <w:b/>
                <w:sz w:val="20"/>
                <w:szCs w:val="20"/>
              </w:rPr>
            </w:pPr>
            <w:r w:rsidRPr="002221D6">
              <w:rPr>
                <w:b/>
                <w:sz w:val="20"/>
                <w:szCs w:val="20"/>
              </w:rPr>
              <w:t>5.3(l)</w:t>
            </w:r>
          </w:p>
        </w:tc>
        <w:tc>
          <w:tcPr>
            <w:tcW w:w="3344" w:type="dxa"/>
          </w:tcPr>
          <w:p w14:paraId="2069BF4F" w14:textId="77777777" w:rsidR="00F32222" w:rsidRPr="002221D6" w:rsidRDefault="00F32222" w:rsidP="008522C0">
            <w:pPr>
              <w:pStyle w:val="Table"/>
              <w:spacing w:before="60" w:after="60"/>
              <w:jc w:val="left"/>
              <w:rPr>
                <w:sz w:val="20"/>
                <w:szCs w:val="20"/>
              </w:rPr>
            </w:pPr>
            <w:r w:rsidRPr="002221D6">
              <w:rPr>
                <w:sz w:val="20"/>
                <w:szCs w:val="20"/>
              </w:rPr>
              <w:t>Business Plan</w:t>
            </w:r>
          </w:p>
        </w:tc>
        <w:tc>
          <w:tcPr>
            <w:tcW w:w="3488" w:type="dxa"/>
          </w:tcPr>
          <w:p w14:paraId="13DCFF9C" w14:textId="77777777" w:rsidR="00F32222" w:rsidRPr="002221D6" w:rsidRDefault="00F32222" w:rsidP="008522C0">
            <w:pPr>
              <w:pStyle w:val="Table"/>
              <w:spacing w:before="60" w:after="60"/>
              <w:jc w:val="left"/>
              <w:rPr>
                <w:sz w:val="20"/>
                <w:szCs w:val="20"/>
              </w:rPr>
            </w:pPr>
            <w:r w:rsidRPr="002221D6">
              <w:rPr>
                <w:sz w:val="20"/>
                <w:szCs w:val="20"/>
              </w:rPr>
              <w:t>Business Plan</w:t>
            </w:r>
          </w:p>
        </w:tc>
        <w:tc>
          <w:tcPr>
            <w:tcW w:w="3487" w:type="dxa"/>
          </w:tcPr>
          <w:p w14:paraId="2046C935" w14:textId="77777777" w:rsidR="00F32222" w:rsidRPr="002221D6" w:rsidRDefault="00F32222" w:rsidP="008522C0">
            <w:pPr>
              <w:pStyle w:val="Table"/>
              <w:spacing w:before="60" w:after="60"/>
              <w:rPr>
                <w:sz w:val="20"/>
                <w:szCs w:val="20"/>
              </w:rPr>
            </w:pPr>
          </w:p>
        </w:tc>
        <w:tc>
          <w:tcPr>
            <w:tcW w:w="3488" w:type="dxa"/>
          </w:tcPr>
          <w:p w14:paraId="56A1BF4F" w14:textId="77777777" w:rsidR="00F32222" w:rsidRPr="002221D6" w:rsidRDefault="00F32222" w:rsidP="008522C0">
            <w:pPr>
              <w:pStyle w:val="Table"/>
              <w:spacing w:before="60" w:after="60"/>
              <w:jc w:val="left"/>
              <w:rPr>
                <w:sz w:val="20"/>
                <w:szCs w:val="20"/>
              </w:rPr>
            </w:pPr>
          </w:p>
        </w:tc>
      </w:tr>
      <w:tr w:rsidR="00740E8D" w:rsidRPr="002221D6" w14:paraId="2AF76322" w14:textId="77777777" w:rsidTr="006B320B">
        <w:trPr>
          <w:ins w:id="1001" w:author="ARNECC2" w:date="2018-08-30T13:18:00Z"/>
        </w:trPr>
        <w:tc>
          <w:tcPr>
            <w:tcW w:w="1255" w:type="dxa"/>
            <w:shd w:val="clear" w:color="auto" w:fill="auto"/>
          </w:tcPr>
          <w:p w14:paraId="09659367" w14:textId="626921DD" w:rsidR="00740E8D" w:rsidRPr="002221D6" w:rsidRDefault="00740E8D" w:rsidP="008522C0">
            <w:pPr>
              <w:pStyle w:val="Table"/>
              <w:spacing w:before="60" w:after="60"/>
              <w:jc w:val="left"/>
              <w:rPr>
                <w:ins w:id="1002" w:author="ARNECC2" w:date="2018-08-30T13:18:00Z"/>
                <w:b/>
                <w:sz w:val="20"/>
                <w:szCs w:val="20"/>
              </w:rPr>
            </w:pPr>
            <w:ins w:id="1003" w:author="ARNECC2" w:date="2018-08-30T13:18:00Z">
              <w:r w:rsidRPr="002221D6">
                <w:rPr>
                  <w:b/>
                  <w:sz w:val="20"/>
                  <w:szCs w:val="20"/>
                </w:rPr>
                <w:t>5.6</w:t>
              </w:r>
              <w:r w:rsidR="00F6747B" w:rsidRPr="002221D6">
                <w:rPr>
                  <w:b/>
                  <w:sz w:val="20"/>
                  <w:szCs w:val="20"/>
                </w:rPr>
                <w:t>.</w:t>
              </w:r>
            </w:ins>
            <w:ins w:id="1004" w:author="ARNECC1" w:date="2018-11-29T13:22:00Z">
              <w:r w:rsidR="00582B0E">
                <w:rPr>
                  <w:b/>
                  <w:sz w:val="20"/>
                  <w:szCs w:val="20"/>
                </w:rPr>
                <w:t>3(c)</w:t>
              </w:r>
            </w:ins>
          </w:p>
        </w:tc>
        <w:tc>
          <w:tcPr>
            <w:tcW w:w="3344" w:type="dxa"/>
            <w:shd w:val="clear" w:color="auto" w:fill="auto"/>
          </w:tcPr>
          <w:p w14:paraId="18D48A32" w14:textId="10202FB4" w:rsidR="00740E8D" w:rsidRPr="002221D6" w:rsidRDefault="00740E8D" w:rsidP="008522C0">
            <w:pPr>
              <w:pStyle w:val="Table"/>
              <w:spacing w:before="60" w:after="60"/>
              <w:jc w:val="left"/>
              <w:rPr>
                <w:ins w:id="1005" w:author="ARNECC2" w:date="2018-08-30T13:18:00Z"/>
                <w:sz w:val="20"/>
                <w:szCs w:val="20"/>
              </w:rPr>
            </w:pPr>
            <w:ins w:id="1006" w:author="ARNECC2" w:date="2018-08-30T13:18:00Z">
              <w:r w:rsidRPr="002221D6">
                <w:rPr>
                  <w:sz w:val="20"/>
                  <w:szCs w:val="20"/>
                </w:rPr>
                <w:t>Separation</w:t>
              </w:r>
              <w:r w:rsidR="00F6747B" w:rsidRPr="002221D6">
                <w:rPr>
                  <w:sz w:val="20"/>
                  <w:szCs w:val="20"/>
                </w:rPr>
                <w:t xml:space="preserve"> Plan</w:t>
              </w:r>
              <w:r w:rsidR="003C1E51" w:rsidRPr="002221D6">
                <w:rPr>
                  <w:sz w:val="20"/>
                  <w:szCs w:val="20"/>
                </w:rPr>
                <w:t xml:space="preserve"> (if applicable)</w:t>
              </w:r>
            </w:ins>
          </w:p>
        </w:tc>
        <w:tc>
          <w:tcPr>
            <w:tcW w:w="3488" w:type="dxa"/>
            <w:shd w:val="clear" w:color="auto" w:fill="auto"/>
          </w:tcPr>
          <w:p w14:paraId="2CC66759" w14:textId="77777777" w:rsidR="00740E8D" w:rsidRPr="002221D6" w:rsidRDefault="00740E8D" w:rsidP="008522C0">
            <w:pPr>
              <w:pStyle w:val="Table"/>
              <w:spacing w:before="60" w:after="60"/>
              <w:jc w:val="left"/>
              <w:rPr>
                <w:ins w:id="1007" w:author="ARNECC2" w:date="2018-08-30T13:18:00Z"/>
                <w:sz w:val="20"/>
                <w:szCs w:val="20"/>
              </w:rPr>
            </w:pPr>
          </w:p>
        </w:tc>
        <w:tc>
          <w:tcPr>
            <w:tcW w:w="3487" w:type="dxa"/>
            <w:shd w:val="clear" w:color="auto" w:fill="auto"/>
          </w:tcPr>
          <w:p w14:paraId="52778A3D" w14:textId="06289281" w:rsidR="00740E8D" w:rsidRPr="002221D6" w:rsidRDefault="00740E8D" w:rsidP="008522C0">
            <w:pPr>
              <w:pStyle w:val="Table"/>
              <w:spacing w:before="60" w:after="60"/>
              <w:rPr>
                <w:ins w:id="1008" w:author="ARNECC2" w:date="2018-08-30T13:18:00Z"/>
                <w:sz w:val="20"/>
                <w:szCs w:val="20"/>
              </w:rPr>
            </w:pPr>
          </w:p>
        </w:tc>
        <w:tc>
          <w:tcPr>
            <w:tcW w:w="3488" w:type="dxa"/>
            <w:shd w:val="clear" w:color="auto" w:fill="auto"/>
          </w:tcPr>
          <w:p w14:paraId="4EFF15E2" w14:textId="030EAA70" w:rsidR="00740E8D" w:rsidRPr="002221D6" w:rsidRDefault="00582B0E" w:rsidP="008522C0">
            <w:pPr>
              <w:pStyle w:val="Table"/>
              <w:spacing w:before="60" w:after="60"/>
              <w:jc w:val="left"/>
              <w:rPr>
                <w:ins w:id="1009" w:author="ARNECC2" w:date="2018-08-30T13:18:00Z"/>
                <w:sz w:val="20"/>
                <w:szCs w:val="20"/>
              </w:rPr>
            </w:pPr>
            <w:ins w:id="1010" w:author="ARNECC1" w:date="2018-11-29T13:22:00Z">
              <w:r>
                <w:rPr>
                  <w:sz w:val="20"/>
                  <w:szCs w:val="20"/>
                </w:rPr>
                <w:t>Compliance with the requirements</w:t>
              </w:r>
            </w:ins>
          </w:p>
        </w:tc>
      </w:tr>
      <w:tr w:rsidR="00F32222" w:rsidRPr="002221D6" w14:paraId="1ABC1858" w14:textId="77777777" w:rsidTr="00AC64B0">
        <w:tc>
          <w:tcPr>
            <w:tcW w:w="1255" w:type="dxa"/>
          </w:tcPr>
          <w:p w14:paraId="0DCE0036" w14:textId="77777777" w:rsidR="00F32222" w:rsidRPr="002221D6" w:rsidRDefault="00F32222" w:rsidP="008522C0">
            <w:pPr>
              <w:pStyle w:val="Table"/>
              <w:spacing w:before="60" w:after="60"/>
              <w:jc w:val="left"/>
              <w:rPr>
                <w:b/>
                <w:sz w:val="20"/>
                <w:szCs w:val="20"/>
              </w:rPr>
            </w:pPr>
            <w:r w:rsidRPr="002221D6">
              <w:rPr>
                <w:b/>
                <w:sz w:val="20"/>
                <w:szCs w:val="20"/>
              </w:rPr>
              <w:t>10.1(a)</w:t>
            </w:r>
          </w:p>
        </w:tc>
        <w:tc>
          <w:tcPr>
            <w:tcW w:w="3344" w:type="dxa"/>
          </w:tcPr>
          <w:p w14:paraId="32EADEA6" w14:textId="77777777" w:rsidR="00F32222" w:rsidRPr="002221D6" w:rsidRDefault="00F32222" w:rsidP="00C34A0F">
            <w:pPr>
              <w:pStyle w:val="Table"/>
              <w:spacing w:before="60" w:after="60"/>
              <w:jc w:val="left"/>
              <w:rPr>
                <w:sz w:val="20"/>
                <w:szCs w:val="20"/>
              </w:rPr>
            </w:pPr>
            <w:r w:rsidRPr="002221D6">
              <w:rPr>
                <w:sz w:val="20"/>
                <w:szCs w:val="20"/>
              </w:rPr>
              <w:t>Functionality</w:t>
            </w:r>
          </w:p>
        </w:tc>
        <w:tc>
          <w:tcPr>
            <w:tcW w:w="3488" w:type="dxa"/>
          </w:tcPr>
          <w:p w14:paraId="776C67A2" w14:textId="77777777" w:rsidR="00F32222" w:rsidRPr="002221D6" w:rsidRDefault="00F32222" w:rsidP="008522C0">
            <w:pPr>
              <w:pStyle w:val="Table"/>
              <w:spacing w:before="60" w:after="60"/>
              <w:jc w:val="left"/>
              <w:rPr>
                <w:sz w:val="20"/>
                <w:szCs w:val="20"/>
              </w:rPr>
            </w:pPr>
            <w:r w:rsidRPr="002221D6">
              <w:rPr>
                <w:sz w:val="20"/>
                <w:szCs w:val="20"/>
              </w:rPr>
              <w:t>Application to become an ELNO</w:t>
            </w:r>
          </w:p>
        </w:tc>
        <w:tc>
          <w:tcPr>
            <w:tcW w:w="3487" w:type="dxa"/>
          </w:tcPr>
          <w:p w14:paraId="14D0B02F" w14:textId="77777777" w:rsidR="00F32222" w:rsidRPr="002221D6" w:rsidRDefault="00F32222" w:rsidP="008522C0">
            <w:pPr>
              <w:pStyle w:val="Table"/>
              <w:spacing w:before="60" w:after="60"/>
              <w:rPr>
                <w:sz w:val="20"/>
                <w:szCs w:val="20"/>
              </w:rPr>
            </w:pPr>
          </w:p>
        </w:tc>
        <w:tc>
          <w:tcPr>
            <w:tcW w:w="3488" w:type="dxa"/>
          </w:tcPr>
          <w:p w14:paraId="2503B825" w14:textId="77777777" w:rsidR="00F32222" w:rsidRPr="002221D6" w:rsidRDefault="00F32222" w:rsidP="008522C0">
            <w:pPr>
              <w:pStyle w:val="Table"/>
              <w:spacing w:before="60" w:after="60"/>
              <w:jc w:val="left"/>
              <w:rPr>
                <w:sz w:val="20"/>
                <w:szCs w:val="20"/>
              </w:rPr>
            </w:pPr>
          </w:p>
        </w:tc>
      </w:tr>
    </w:tbl>
    <w:p w14:paraId="3CFEA496" w14:textId="77777777" w:rsidR="00F32222" w:rsidRPr="002221D6" w:rsidRDefault="00F32222" w:rsidP="00CD21D0"/>
    <w:p w14:paraId="0FFCE650" w14:textId="77777777" w:rsidR="008522C0" w:rsidRPr="002221D6" w:rsidRDefault="008522C0" w:rsidP="00CD21D0">
      <w:pPr>
        <w:rPr>
          <w:b/>
          <w:sz w:val="24"/>
        </w:rPr>
      </w:pPr>
      <w:r w:rsidRPr="002221D6">
        <w:rPr>
          <w:b/>
          <w:sz w:val="24"/>
        </w:rPr>
        <w:t>Category Two – before commencing operation of the ELN and on renewal of Approval</w:t>
      </w:r>
    </w:p>
    <w:tbl>
      <w:tblPr>
        <w:tblStyle w:val="TableGrid"/>
        <w:tblW w:w="4997" w:type="pct"/>
        <w:tblLook w:val="04A0" w:firstRow="1" w:lastRow="0" w:firstColumn="1" w:lastColumn="0" w:noHBand="0" w:noVBand="1"/>
      </w:tblPr>
      <w:tblGrid>
        <w:gridCol w:w="1256"/>
        <w:gridCol w:w="3401"/>
        <w:gridCol w:w="3561"/>
        <w:gridCol w:w="3368"/>
        <w:gridCol w:w="3476"/>
      </w:tblGrid>
      <w:tr w:rsidR="008522C0" w:rsidRPr="002221D6" w14:paraId="22228EAD" w14:textId="77777777" w:rsidTr="00526A5F">
        <w:trPr>
          <w:tblHeader/>
        </w:trPr>
        <w:tc>
          <w:tcPr>
            <w:tcW w:w="417" w:type="pct"/>
            <w:shd w:val="clear" w:color="auto" w:fill="D9D9D9" w:themeFill="background1" w:themeFillShade="D9"/>
          </w:tcPr>
          <w:p w14:paraId="741C3A0A" w14:textId="77777777" w:rsidR="008522C0" w:rsidRPr="002221D6" w:rsidRDefault="008522C0" w:rsidP="008522C0">
            <w:pPr>
              <w:pStyle w:val="Table"/>
              <w:spacing w:before="60" w:after="60"/>
              <w:jc w:val="left"/>
              <w:rPr>
                <w:b/>
                <w:szCs w:val="20"/>
              </w:rPr>
            </w:pPr>
            <w:r w:rsidRPr="002221D6">
              <w:rPr>
                <w:b/>
                <w:szCs w:val="20"/>
              </w:rPr>
              <w:t>Operating Require-ment</w:t>
            </w:r>
          </w:p>
        </w:tc>
        <w:tc>
          <w:tcPr>
            <w:tcW w:w="1129" w:type="pct"/>
            <w:shd w:val="clear" w:color="auto" w:fill="D9D9D9" w:themeFill="background1" w:themeFillShade="D9"/>
          </w:tcPr>
          <w:p w14:paraId="79EB8D90" w14:textId="77777777" w:rsidR="008522C0" w:rsidRPr="002221D6" w:rsidRDefault="008522C0" w:rsidP="008522C0">
            <w:pPr>
              <w:pStyle w:val="Table"/>
              <w:spacing w:before="60" w:after="60"/>
              <w:jc w:val="left"/>
              <w:rPr>
                <w:b/>
                <w:szCs w:val="20"/>
              </w:rPr>
            </w:pPr>
            <w:r w:rsidRPr="002221D6">
              <w:rPr>
                <w:b/>
                <w:szCs w:val="20"/>
              </w:rPr>
              <w:t>Subject</w:t>
            </w:r>
          </w:p>
        </w:tc>
        <w:tc>
          <w:tcPr>
            <w:tcW w:w="1182" w:type="pct"/>
            <w:shd w:val="clear" w:color="auto" w:fill="D9D9D9" w:themeFill="background1" w:themeFillShade="D9"/>
          </w:tcPr>
          <w:p w14:paraId="5CA2B7EF" w14:textId="2BC6565E" w:rsidR="008522C0" w:rsidRPr="005476A5" w:rsidRDefault="008522C0" w:rsidP="00E12BE5">
            <w:pPr>
              <w:pStyle w:val="Table"/>
              <w:spacing w:before="60" w:after="60"/>
              <w:jc w:val="left"/>
              <w:rPr>
                <w:b/>
                <w:szCs w:val="20"/>
              </w:rPr>
            </w:pPr>
            <w:r w:rsidRPr="002221D6">
              <w:rPr>
                <w:b/>
                <w:szCs w:val="20"/>
              </w:rPr>
              <w:t xml:space="preserve">Document to be </w:t>
            </w:r>
            <w:del w:id="1011" w:author="QLD" w:date="2018-11-26T09:24:00Z">
              <w:r w:rsidRPr="009A0479" w:rsidDel="00E12BE5">
                <w:rPr>
                  <w:b/>
                  <w:szCs w:val="20"/>
                </w:rPr>
                <w:delText>P</w:delText>
              </w:r>
            </w:del>
            <w:ins w:id="1012" w:author="QLD" w:date="2018-11-26T09:24:00Z">
              <w:r w:rsidR="00E12BE5" w:rsidRPr="009A0479">
                <w:rPr>
                  <w:b/>
                  <w:szCs w:val="20"/>
                </w:rPr>
                <w:t>p</w:t>
              </w:r>
            </w:ins>
            <w:r w:rsidRPr="005476A5">
              <w:rPr>
                <w:b/>
                <w:szCs w:val="20"/>
              </w:rPr>
              <w:t>roduced</w:t>
            </w:r>
          </w:p>
        </w:tc>
        <w:tc>
          <w:tcPr>
            <w:tcW w:w="1118" w:type="pct"/>
            <w:shd w:val="clear" w:color="auto" w:fill="D9D9D9" w:themeFill="background1" w:themeFillShade="D9"/>
          </w:tcPr>
          <w:p w14:paraId="697737F2" w14:textId="2B9982D3" w:rsidR="008522C0" w:rsidRPr="005476A5" w:rsidRDefault="008522C0" w:rsidP="008522C0">
            <w:pPr>
              <w:pStyle w:val="Table"/>
              <w:spacing w:before="60" w:after="60"/>
              <w:jc w:val="left"/>
              <w:rPr>
                <w:b/>
                <w:szCs w:val="20"/>
              </w:rPr>
            </w:pPr>
            <w:r w:rsidRPr="005476A5">
              <w:rPr>
                <w:b/>
                <w:szCs w:val="20"/>
              </w:rPr>
              <w:t xml:space="preserve">Self-Certification to be </w:t>
            </w:r>
            <w:del w:id="1013" w:author="QLD" w:date="2018-11-26T09:24:00Z">
              <w:r w:rsidRPr="009A0479" w:rsidDel="00E12BE5">
                <w:rPr>
                  <w:b/>
                  <w:szCs w:val="20"/>
                </w:rPr>
                <w:delText>P</w:delText>
              </w:r>
            </w:del>
            <w:ins w:id="1014" w:author="QLD" w:date="2018-11-26T09:24:00Z">
              <w:r w:rsidR="00E12BE5" w:rsidRPr="009A0479">
                <w:rPr>
                  <w:b/>
                  <w:szCs w:val="20"/>
                </w:rPr>
                <w:t>p</w:t>
              </w:r>
            </w:ins>
            <w:r w:rsidRPr="005476A5">
              <w:rPr>
                <w:b/>
                <w:szCs w:val="20"/>
              </w:rPr>
              <w:t>rovided</w:t>
            </w:r>
          </w:p>
        </w:tc>
        <w:tc>
          <w:tcPr>
            <w:tcW w:w="1154" w:type="pct"/>
            <w:shd w:val="clear" w:color="auto" w:fill="D9D9D9" w:themeFill="background1" w:themeFillShade="D9"/>
          </w:tcPr>
          <w:p w14:paraId="1DAA1CE0" w14:textId="4AAEC6A0" w:rsidR="008522C0" w:rsidRPr="005476A5" w:rsidRDefault="008522C0" w:rsidP="008522C0">
            <w:pPr>
              <w:pStyle w:val="Table"/>
              <w:spacing w:before="60" w:after="60"/>
              <w:jc w:val="left"/>
              <w:rPr>
                <w:b/>
                <w:szCs w:val="20"/>
              </w:rPr>
            </w:pPr>
            <w:r w:rsidRPr="005476A5">
              <w:rPr>
                <w:b/>
                <w:szCs w:val="20"/>
              </w:rPr>
              <w:t xml:space="preserve">Independent Certification to be </w:t>
            </w:r>
            <w:del w:id="1015" w:author="QLD" w:date="2018-11-26T09:24:00Z">
              <w:r w:rsidRPr="009A0479" w:rsidDel="00E12BE5">
                <w:rPr>
                  <w:b/>
                  <w:szCs w:val="20"/>
                </w:rPr>
                <w:delText>O</w:delText>
              </w:r>
            </w:del>
            <w:ins w:id="1016" w:author="QLD" w:date="2018-11-26T09:24:00Z">
              <w:r w:rsidR="00E12BE5" w:rsidRPr="009A0479">
                <w:rPr>
                  <w:b/>
                  <w:szCs w:val="20"/>
                </w:rPr>
                <w:t>o</w:t>
              </w:r>
            </w:ins>
            <w:r w:rsidRPr="005476A5">
              <w:rPr>
                <w:b/>
                <w:szCs w:val="20"/>
              </w:rPr>
              <w:t xml:space="preserve">btained and </w:t>
            </w:r>
            <w:del w:id="1017" w:author="QLD" w:date="2018-11-26T09:24:00Z">
              <w:r w:rsidRPr="009A0479" w:rsidDel="00E12BE5">
                <w:rPr>
                  <w:b/>
                  <w:szCs w:val="20"/>
                </w:rPr>
                <w:delText>S</w:delText>
              </w:r>
            </w:del>
            <w:ins w:id="1018" w:author="QLD" w:date="2018-11-26T09:24:00Z">
              <w:r w:rsidR="00E12BE5" w:rsidRPr="009A0479">
                <w:rPr>
                  <w:b/>
                  <w:szCs w:val="20"/>
                </w:rPr>
                <w:t>s</w:t>
              </w:r>
            </w:ins>
            <w:r w:rsidRPr="005476A5">
              <w:rPr>
                <w:b/>
                <w:szCs w:val="20"/>
              </w:rPr>
              <w:t>upplied</w:t>
            </w:r>
          </w:p>
        </w:tc>
      </w:tr>
      <w:tr w:rsidR="008522C0" w:rsidRPr="002221D6" w14:paraId="0CF2BECB" w14:textId="77777777" w:rsidTr="00526A5F">
        <w:tc>
          <w:tcPr>
            <w:tcW w:w="417" w:type="pct"/>
          </w:tcPr>
          <w:p w14:paraId="22C83966" w14:textId="77777777" w:rsidR="008522C0" w:rsidRPr="002221D6" w:rsidRDefault="008522C0" w:rsidP="008522C0">
            <w:pPr>
              <w:pStyle w:val="Table"/>
              <w:spacing w:before="60" w:after="60"/>
              <w:jc w:val="left"/>
              <w:rPr>
                <w:b/>
                <w:sz w:val="20"/>
                <w:szCs w:val="20"/>
              </w:rPr>
            </w:pPr>
            <w:r w:rsidRPr="002221D6">
              <w:rPr>
                <w:b/>
                <w:sz w:val="20"/>
                <w:szCs w:val="20"/>
              </w:rPr>
              <w:t>4.1</w:t>
            </w:r>
          </w:p>
        </w:tc>
        <w:tc>
          <w:tcPr>
            <w:tcW w:w="1129" w:type="pct"/>
          </w:tcPr>
          <w:p w14:paraId="764EBA85" w14:textId="77777777" w:rsidR="008522C0" w:rsidRPr="002221D6" w:rsidRDefault="008522C0" w:rsidP="00C34A0F">
            <w:pPr>
              <w:pStyle w:val="Table"/>
              <w:spacing w:before="60" w:after="60"/>
              <w:jc w:val="left"/>
              <w:rPr>
                <w:sz w:val="20"/>
                <w:szCs w:val="20"/>
              </w:rPr>
            </w:pPr>
            <w:r w:rsidRPr="002221D6">
              <w:rPr>
                <w:sz w:val="20"/>
                <w:szCs w:val="20"/>
              </w:rPr>
              <w:t>ABN and GST</w:t>
            </w:r>
          </w:p>
        </w:tc>
        <w:tc>
          <w:tcPr>
            <w:tcW w:w="1182" w:type="pct"/>
          </w:tcPr>
          <w:p w14:paraId="4556708F" w14:textId="77777777" w:rsidR="008522C0" w:rsidRPr="002221D6" w:rsidRDefault="008522C0" w:rsidP="008522C0">
            <w:pPr>
              <w:pStyle w:val="Table"/>
              <w:spacing w:before="60" w:after="60"/>
              <w:jc w:val="left"/>
              <w:rPr>
                <w:sz w:val="20"/>
                <w:szCs w:val="20"/>
              </w:rPr>
            </w:pPr>
          </w:p>
        </w:tc>
        <w:tc>
          <w:tcPr>
            <w:tcW w:w="1118" w:type="pct"/>
          </w:tcPr>
          <w:p w14:paraId="2028FBB0" w14:textId="77777777" w:rsidR="008522C0" w:rsidRPr="002221D6" w:rsidRDefault="008522C0" w:rsidP="008522C0">
            <w:pPr>
              <w:pStyle w:val="Table"/>
              <w:spacing w:before="60" w:after="60"/>
              <w:jc w:val="left"/>
              <w:rPr>
                <w:sz w:val="20"/>
                <w:szCs w:val="20"/>
              </w:rPr>
            </w:pPr>
            <w:r w:rsidRPr="002221D6">
              <w:rPr>
                <w:sz w:val="20"/>
                <w:szCs w:val="20"/>
              </w:rPr>
              <w:t>No Change Certification or updated Document as required under Category One</w:t>
            </w:r>
          </w:p>
        </w:tc>
        <w:tc>
          <w:tcPr>
            <w:tcW w:w="1154" w:type="pct"/>
          </w:tcPr>
          <w:p w14:paraId="5F4C4B54" w14:textId="77777777" w:rsidR="008522C0" w:rsidRPr="002221D6" w:rsidRDefault="008522C0" w:rsidP="008522C0">
            <w:pPr>
              <w:pStyle w:val="Table"/>
              <w:spacing w:before="60" w:after="60"/>
              <w:jc w:val="left"/>
              <w:rPr>
                <w:sz w:val="20"/>
                <w:szCs w:val="20"/>
              </w:rPr>
            </w:pPr>
          </w:p>
        </w:tc>
      </w:tr>
      <w:tr w:rsidR="008522C0" w:rsidRPr="002221D6" w14:paraId="46F9B7F3" w14:textId="77777777" w:rsidTr="00526A5F">
        <w:tc>
          <w:tcPr>
            <w:tcW w:w="417" w:type="pct"/>
          </w:tcPr>
          <w:p w14:paraId="578E2D17" w14:textId="77777777" w:rsidR="008522C0" w:rsidRPr="002221D6" w:rsidRDefault="008522C0" w:rsidP="008522C0">
            <w:pPr>
              <w:pStyle w:val="Table"/>
              <w:spacing w:before="60" w:after="60"/>
              <w:jc w:val="left"/>
              <w:rPr>
                <w:b/>
                <w:sz w:val="20"/>
                <w:szCs w:val="20"/>
              </w:rPr>
            </w:pPr>
            <w:r w:rsidRPr="002221D6">
              <w:rPr>
                <w:b/>
                <w:sz w:val="20"/>
                <w:szCs w:val="20"/>
              </w:rPr>
              <w:t>4.2(a) or (b)</w:t>
            </w:r>
          </w:p>
        </w:tc>
        <w:tc>
          <w:tcPr>
            <w:tcW w:w="1129" w:type="pct"/>
          </w:tcPr>
          <w:p w14:paraId="04649FCE" w14:textId="77777777" w:rsidR="008522C0" w:rsidRPr="002221D6" w:rsidRDefault="008522C0" w:rsidP="00C34A0F">
            <w:pPr>
              <w:pStyle w:val="Table"/>
              <w:spacing w:before="60" w:after="60"/>
              <w:jc w:val="left"/>
              <w:rPr>
                <w:sz w:val="20"/>
                <w:szCs w:val="20"/>
              </w:rPr>
            </w:pPr>
            <w:r w:rsidRPr="002221D6">
              <w:rPr>
                <w:sz w:val="20"/>
                <w:szCs w:val="20"/>
              </w:rPr>
              <w:t>Corporate registration</w:t>
            </w:r>
          </w:p>
        </w:tc>
        <w:tc>
          <w:tcPr>
            <w:tcW w:w="1182" w:type="pct"/>
          </w:tcPr>
          <w:p w14:paraId="23534A26" w14:textId="77777777" w:rsidR="008522C0" w:rsidRPr="002221D6" w:rsidRDefault="008522C0" w:rsidP="008522C0">
            <w:pPr>
              <w:pStyle w:val="Table"/>
              <w:spacing w:before="60" w:after="60"/>
              <w:jc w:val="left"/>
              <w:rPr>
                <w:sz w:val="20"/>
                <w:szCs w:val="20"/>
              </w:rPr>
            </w:pPr>
          </w:p>
        </w:tc>
        <w:tc>
          <w:tcPr>
            <w:tcW w:w="1118" w:type="pct"/>
          </w:tcPr>
          <w:p w14:paraId="4D506301" w14:textId="77777777" w:rsidR="008522C0" w:rsidRPr="002221D6" w:rsidRDefault="008522C0" w:rsidP="008522C0">
            <w:pPr>
              <w:pStyle w:val="Table"/>
              <w:spacing w:before="60" w:after="60"/>
              <w:jc w:val="left"/>
              <w:rPr>
                <w:sz w:val="20"/>
                <w:szCs w:val="20"/>
              </w:rPr>
            </w:pPr>
            <w:r w:rsidRPr="002221D6">
              <w:rPr>
                <w:sz w:val="20"/>
                <w:szCs w:val="20"/>
              </w:rPr>
              <w:t>No Change Certification or updated Document as required under Category One</w:t>
            </w:r>
          </w:p>
        </w:tc>
        <w:tc>
          <w:tcPr>
            <w:tcW w:w="1154" w:type="pct"/>
          </w:tcPr>
          <w:p w14:paraId="1FF2F6FB" w14:textId="77777777" w:rsidR="008522C0" w:rsidRPr="002221D6" w:rsidRDefault="008522C0" w:rsidP="008522C0">
            <w:pPr>
              <w:pStyle w:val="Table"/>
              <w:spacing w:before="60" w:after="60"/>
              <w:jc w:val="left"/>
              <w:rPr>
                <w:sz w:val="20"/>
                <w:szCs w:val="20"/>
              </w:rPr>
            </w:pPr>
          </w:p>
        </w:tc>
      </w:tr>
      <w:tr w:rsidR="008522C0" w:rsidRPr="002221D6" w14:paraId="718B33FE" w14:textId="77777777" w:rsidTr="00526A5F">
        <w:tc>
          <w:tcPr>
            <w:tcW w:w="417" w:type="pct"/>
          </w:tcPr>
          <w:p w14:paraId="7512CB07" w14:textId="77777777" w:rsidR="008522C0" w:rsidRPr="002221D6" w:rsidRDefault="008522C0" w:rsidP="008522C0">
            <w:pPr>
              <w:pStyle w:val="Table"/>
              <w:spacing w:before="60" w:after="60"/>
              <w:jc w:val="left"/>
              <w:rPr>
                <w:b/>
                <w:sz w:val="20"/>
                <w:szCs w:val="20"/>
              </w:rPr>
            </w:pPr>
            <w:r w:rsidRPr="002221D6">
              <w:rPr>
                <w:b/>
                <w:sz w:val="20"/>
                <w:szCs w:val="20"/>
              </w:rPr>
              <w:t>4.2(c)</w:t>
            </w:r>
          </w:p>
        </w:tc>
        <w:tc>
          <w:tcPr>
            <w:tcW w:w="1129" w:type="pct"/>
          </w:tcPr>
          <w:p w14:paraId="6D03BF01" w14:textId="77777777" w:rsidR="008522C0" w:rsidRPr="002221D6" w:rsidRDefault="008522C0" w:rsidP="008522C0">
            <w:pPr>
              <w:pStyle w:val="Table"/>
              <w:spacing w:before="60" w:after="60"/>
              <w:jc w:val="left"/>
              <w:rPr>
                <w:sz w:val="20"/>
                <w:szCs w:val="20"/>
              </w:rPr>
            </w:pPr>
            <w:r w:rsidRPr="002221D6">
              <w:rPr>
                <w:sz w:val="20"/>
                <w:szCs w:val="20"/>
              </w:rPr>
              <w:t>Properly empowered</w:t>
            </w:r>
          </w:p>
        </w:tc>
        <w:tc>
          <w:tcPr>
            <w:tcW w:w="1182" w:type="pct"/>
          </w:tcPr>
          <w:p w14:paraId="43C3861E" w14:textId="77777777" w:rsidR="008522C0" w:rsidRPr="002221D6" w:rsidRDefault="008522C0" w:rsidP="008522C0">
            <w:pPr>
              <w:pStyle w:val="Table"/>
              <w:spacing w:before="60" w:after="60"/>
              <w:jc w:val="left"/>
              <w:rPr>
                <w:sz w:val="20"/>
                <w:szCs w:val="20"/>
              </w:rPr>
            </w:pPr>
          </w:p>
        </w:tc>
        <w:tc>
          <w:tcPr>
            <w:tcW w:w="1118" w:type="pct"/>
          </w:tcPr>
          <w:p w14:paraId="3EFD175F" w14:textId="77777777" w:rsidR="008522C0" w:rsidRPr="002221D6" w:rsidRDefault="008522C0" w:rsidP="008522C0">
            <w:pPr>
              <w:pStyle w:val="Table"/>
              <w:spacing w:before="60" w:after="60"/>
              <w:jc w:val="left"/>
              <w:rPr>
                <w:sz w:val="20"/>
                <w:szCs w:val="20"/>
              </w:rPr>
            </w:pPr>
            <w:r w:rsidRPr="002221D6">
              <w:rPr>
                <w:sz w:val="20"/>
                <w:szCs w:val="20"/>
              </w:rPr>
              <w:t>No Change Certification or updated Document as required under Category One</w:t>
            </w:r>
          </w:p>
        </w:tc>
        <w:tc>
          <w:tcPr>
            <w:tcW w:w="1154" w:type="pct"/>
          </w:tcPr>
          <w:p w14:paraId="0E7675A0" w14:textId="77777777" w:rsidR="008522C0" w:rsidRPr="002221D6" w:rsidRDefault="008522C0" w:rsidP="008522C0">
            <w:pPr>
              <w:pStyle w:val="Table"/>
              <w:spacing w:before="60" w:after="60"/>
              <w:jc w:val="left"/>
              <w:rPr>
                <w:sz w:val="20"/>
                <w:szCs w:val="20"/>
              </w:rPr>
            </w:pPr>
          </w:p>
        </w:tc>
      </w:tr>
      <w:tr w:rsidR="008522C0" w:rsidRPr="002221D6" w14:paraId="71616F24" w14:textId="77777777" w:rsidTr="00526A5F">
        <w:tc>
          <w:tcPr>
            <w:tcW w:w="417" w:type="pct"/>
          </w:tcPr>
          <w:p w14:paraId="0456924F" w14:textId="77777777" w:rsidR="008522C0" w:rsidRPr="002221D6" w:rsidRDefault="008522C0" w:rsidP="008522C0">
            <w:pPr>
              <w:pStyle w:val="Table"/>
              <w:spacing w:before="60" w:after="60"/>
              <w:jc w:val="left"/>
              <w:rPr>
                <w:b/>
                <w:sz w:val="20"/>
                <w:szCs w:val="20"/>
              </w:rPr>
            </w:pPr>
            <w:r w:rsidRPr="002221D6">
              <w:rPr>
                <w:b/>
                <w:sz w:val="20"/>
                <w:szCs w:val="20"/>
              </w:rPr>
              <w:t>4.3.1</w:t>
            </w:r>
          </w:p>
        </w:tc>
        <w:tc>
          <w:tcPr>
            <w:tcW w:w="1129" w:type="pct"/>
          </w:tcPr>
          <w:p w14:paraId="08379E12" w14:textId="77777777" w:rsidR="008522C0" w:rsidRPr="002221D6" w:rsidRDefault="008522C0" w:rsidP="008522C0">
            <w:pPr>
              <w:pStyle w:val="Table"/>
              <w:spacing w:before="60" w:after="60"/>
              <w:jc w:val="left"/>
              <w:rPr>
                <w:sz w:val="20"/>
                <w:szCs w:val="20"/>
              </w:rPr>
            </w:pPr>
            <w:r w:rsidRPr="002221D6">
              <w:rPr>
                <w:sz w:val="20"/>
                <w:szCs w:val="20"/>
              </w:rPr>
              <w:t>Good corporate character and reputation</w:t>
            </w:r>
          </w:p>
        </w:tc>
        <w:tc>
          <w:tcPr>
            <w:tcW w:w="1182" w:type="pct"/>
          </w:tcPr>
          <w:p w14:paraId="58B7C2F3" w14:textId="77777777" w:rsidR="008522C0" w:rsidRPr="002221D6" w:rsidRDefault="008522C0" w:rsidP="008522C0">
            <w:pPr>
              <w:pStyle w:val="Table"/>
              <w:spacing w:before="60" w:after="60"/>
              <w:jc w:val="left"/>
              <w:rPr>
                <w:sz w:val="20"/>
                <w:szCs w:val="20"/>
              </w:rPr>
            </w:pPr>
          </w:p>
        </w:tc>
        <w:tc>
          <w:tcPr>
            <w:tcW w:w="1118" w:type="pct"/>
          </w:tcPr>
          <w:p w14:paraId="1CBEB6C7" w14:textId="0860C071" w:rsidR="008522C0" w:rsidRPr="002221D6" w:rsidRDefault="008522C0" w:rsidP="008522C0">
            <w:pPr>
              <w:pStyle w:val="Table"/>
              <w:spacing w:before="60" w:after="60"/>
              <w:jc w:val="left"/>
              <w:rPr>
                <w:sz w:val="20"/>
                <w:szCs w:val="20"/>
              </w:rPr>
            </w:pPr>
            <w:r w:rsidRPr="002221D6">
              <w:rPr>
                <w:sz w:val="20"/>
                <w:szCs w:val="20"/>
              </w:rPr>
              <w:t>No Change Certification or updated Self-</w:t>
            </w:r>
            <w:del w:id="1019" w:author="ARNECC2" w:date="2018-08-30T13:18:00Z">
              <w:r w:rsidR="0064196B" w:rsidRPr="002221D6">
                <w:rPr>
                  <w:rFonts w:eastAsia="Arial"/>
                  <w:sz w:val="20"/>
                  <w:szCs w:val="20"/>
                </w:rPr>
                <w:delText xml:space="preserve"> </w:delText>
              </w:r>
            </w:del>
            <w:r w:rsidRPr="002221D6">
              <w:rPr>
                <w:sz w:val="20"/>
                <w:szCs w:val="20"/>
              </w:rPr>
              <w:t>Certification as required under Category One</w:t>
            </w:r>
          </w:p>
        </w:tc>
        <w:tc>
          <w:tcPr>
            <w:tcW w:w="1154" w:type="pct"/>
          </w:tcPr>
          <w:p w14:paraId="5B76A33E" w14:textId="77777777" w:rsidR="008522C0" w:rsidRPr="002221D6" w:rsidRDefault="008522C0" w:rsidP="008522C0">
            <w:pPr>
              <w:pStyle w:val="Table"/>
              <w:spacing w:before="60" w:after="60"/>
              <w:jc w:val="left"/>
              <w:rPr>
                <w:sz w:val="20"/>
                <w:szCs w:val="20"/>
              </w:rPr>
            </w:pPr>
          </w:p>
        </w:tc>
      </w:tr>
      <w:tr w:rsidR="008522C0" w:rsidRPr="002221D6" w14:paraId="43162FA0" w14:textId="77777777" w:rsidTr="00526A5F">
        <w:tc>
          <w:tcPr>
            <w:tcW w:w="417" w:type="pct"/>
          </w:tcPr>
          <w:p w14:paraId="41F1AE51" w14:textId="77777777" w:rsidR="008522C0" w:rsidRPr="002221D6" w:rsidRDefault="008522C0" w:rsidP="008522C0">
            <w:pPr>
              <w:pStyle w:val="Table"/>
              <w:spacing w:before="60" w:after="60"/>
              <w:jc w:val="left"/>
              <w:rPr>
                <w:b/>
                <w:sz w:val="20"/>
                <w:szCs w:val="20"/>
              </w:rPr>
            </w:pPr>
            <w:r w:rsidRPr="002221D6">
              <w:rPr>
                <w:b/>
                <w:sz w:val="20"/>
                <w:szCs w:val="20"/>
              </w:rPr>
              <w:t>4.3.1(a)</w:t>
            </w:r>
          </w:p>
        </w:tc>
        <w:tc>
          <w:tcPr>
            <w:tcW w:w="1129" w:type="pct"/>
          </w:tcPr>
          <w:p w14:paraId="6FB9252D" w14:textId="77777777" w:rsidR="008522C0" w:rsidRPr="002221D6" w:rsidRDefault="008522C0" w:rsidP="008522C0">
            <w:pPr>
              <w:pStyle w:val="Table"/>
              <w:spacing w:before="60" w:after="60"/>
              <w:jc w:val="left"/>
              <w:rPr>
                <w:sz w:val="20"/>
                <w:szCs w:val="20"/>
              </w:rPr>
            </w:pPr>
            <w:r w:rsidRPr="002221D6">
              <w:rPr>
                <w:sz w:val="20"/>
                <w:szCs w:val="20"/>
              </w:rPr>
              <w:t>Principals, directors and officers of good character</w:t>
            </w:r>
          </w:p>
        </w:tc>
        <w:tc>
          <w:tcPr>
            <w:tcW w:w="1182" w:type="pct"/>
          </w:tcPr>
          <w:p w14:paraId="2CD421B1" w14:textId="77777777" w:rsidR="008522C0" w:rsidRPr="002221D6" w:rsidRDefault="008522C0" w:rsidP="008522C0">
            <w:pPr>
              <w:pStyle w:val="Table"/>
              <w:spacing w:before="60" w:after="60"/>
              <w:jc w:val="left"/>
              <w:rPr>
                <w:sz w:val="20"/>
                <w:szCs w:val="20"/>
              </w:rPr>
            </w:pPr>
          </w:p>
        </w:tc>
        <w:tc>
          <w:tcPr>
            <w:tcW w:w="1118" w:type="pct"/>
          </w:tcPr>
          <w:p w14:paraId="611D3DF8" w14:textId="77777777" w:rsidR="008522C0" w:rsidRPr="002221D6" w:rsidRDefault="008522C0" w:rsidP="008522C0">
            <w:pPr>
              <w:pStyle w:val="Table"/>
              <w:spacing w:before="60" w:after="60"/>
              <w:jc w:val="left"/>
              <w:rPr>
                <w:sz w:val="20"/>
                <w:szCs w:val="20"/>
              </w:rPr>
            </w:pPr>
            <w:r w:rsidRPr="002221D6">
              <w:rPr>
                <w:sz w:val="20"/>
                <w:szCs w:val="20"/>
              </w:rPr>
              <w:t>No Change Certification or updated Self-Certification as required under Category One</w:t>
            </w:r>
          </w:p>
        </w:tc>
        <w:tc>
          <w:tcPr>
            <w:tcW w:w="1154" w:type="pct"/>
          </w:tcPr>
          <w:p w14:paraId="39DF358D" w14:textId="77777777" w:rsidR="008522C0" w:rsidRPr="002221D6" w:rsidRDefault="008522C0" w:rsidP="008522C0">
            <w:pPr>
              <w:pStyle w:val="Table"/>
              <w:spacing w:before="60" w:after="60"/>
              <w:jc w:val="left"/>
              <w:rPr>
                <w:sz w:val="20"/>
                <w:szCs w:val="20"/>
              </w:rPr>
            </w:pPr>
          </w:p>
        </w:tc>
      </w:tr>
      <w:tr w:rsidR="008522C0" w:rsidRPr="002221D6" w14:paraId="6EA74C2A" w14:textId="77777777" w:rsidTr="00526A5F">
        <w:tc>
          <w:tcPr>
            <w:tcW w:w="417" w:type="pct"/>
          </w:tcPr>
          <w:p w14:paraId="452DD8F4" w14:textId="77777777" w:rsidR="008522C0" w:rsidRPr="002221D6" w:rsidRDefault="008522C0" w:rsidP="008522C0">
            <w:pPr>
              <w:pStyle w:val="Table"/>
              <w:spacing w:before="60" w:after="60"/>
              <w:jc w:val="left"/>
              <w:rPr>
                <w:b/>
                <w:sz w:val="20"/>
                <w:szCs w:val="20"/>
              </w:rPr>
            </w:pPr>
            <w:r w:rsidRPr="002221D6">
              <w:rPr>
                <w:b/>
                <w:sz w:val="20"/>
                <w:szCs w:val="20"/>
              </w:rPr>
              <w:t>4.3.1(b)</w:t>
            </w:r>
          </w:p>
        </w:tc>
        <w:tc>
          <w:tcPr>
            <w:tcW w:w="1129" w:type="pct"/>
          </w:tcPr>
          <w:p w14:paraId="0AE8DB97" w14:textId="77777777" w:rsidR="008522C0" w:rsidRPr="002221D6" w:rsidRDefault="008522C0" w:rsidP="008522C0">
            <w:pPr>
              <w:pStyle w:val="Table"/>
              <w:spacing w:before="60" w:after="60"/>
              <w:jc w:val="left"/>
              <w:rPr>
                <w:sz w:val="20"/>
                <w:szCs w:val="20"/>
              </w:rPr>
            </w:pPr>
            <w:r w:rsidRPr="002221D6">
              <w:rPr>
                <w:sz w:val="20"/>
                <w:szCs w:val="20"/>
              </w:rPr>
              <w:t>Employees, agents and contractors of good character</w:t>
            </w:r>
          </w:p>
        </w:tc>
        <w:tc>
          <w:tcPr>
            <w:tcW w:w="1182" w:type="pct"/>
          </w:tcPr>
          <w:p w14:paraId="223CE641" w14:textId="77777777" w:rsidR="008522C0" w:rsidRPr="002221D6" w:rsidRDefault="008522C0" w:rsidP="008522C0">
            <w:pPr>
              <w:pStyle w:val="Table"/>
              <w:spacing w:before="60" w:after="60"/>
              <w:jc w:val="left"/>
              <w:rPr>
                <w:sz w:val="20"/>
                <w:szCs w:val="20"/>
              </w:rPr>
            </w:pPr>
          </w:p>
        </w:tc>
        <w:tc>
          <w:tcPr>
            <w:tcW w:w="1118" w:type="pct"/>
          </w:tcPr>
          <w:p w14:paraId="155A2083" w14:textId="77777777" w:rsidR="008522C0" w:rsidRPr="002221D6" w:rsidRDefault="008522C0" w:rsidP="008522C0">
            <w:pPr>
              <w:pStyle w:val="Table"/>
              <w:spacing w:before="60" w:after="60"/>
              <w:jc w:val="left"/>
              <w:rPr>
                <w:sz w:val="20"/>
                <w:szCs w:val="20"/>
              </w:rPr>
            </w:pPr>
            <w:r w:rsidRPr="002221D6">
              <w:rPr>
                <w:sz w:val="20"/>
                <w:szCs w:val="20"/>
              </w:rPr>
              <w:t>No Change Certification or updated Self-Certification as required under Category One</w:t>
            </w:r>
          </w:p>
        </w:tc>
        <w:tc>
          <w:tcPr>
            <w:tcW w:w="1154" w:type="pct"/>
          </w:tcPr>
          <w:p w14:paraId="3D9DED59" w14:textId="77777777" w:rsidR="008522C0" w:rsidRPr="002221D6" w:rsidRDefault="008522C0" w:rsidP="008522C0">
            <w:pPr>
              <w:pStyle w:val="Table"/>
              <w:spacing w:before="60" w:after="60"/>
              <w:jc w:val="left"/>
              <w:rPr>
                <w:sz w:val="20"/>
                <w:szCs w:val="20"/>
              </w:rPr>
            </w:pPr>
          </w:p>
        </w:tc>
      </w:tr>
      <w:tr w:rsidR="008522C0" w:rsidRPr="002221D6" w14:paraId="41F8A275" w14:textId="77777777" w:rsidTr="00526A5F">
        <w:tc>
          <w:tcPr>
            <w:tcW w:w="417" w:type="pct"/>
          </w:tcPr>
          <w:p w14:paraId="2321E97C" w14:textId="77777777" w:rsidR="008522C0" w:rsidRPr="002221D6" w:rsidRDefault="008522C0" w:rsidP="008522C0">
            <w:pPr>
              <w:pStyle w:val="Table"/>
              <w:spacing w:before="60" w:after="60"/>
              <w:jc w:val="left"/>
              <w:rPr>
                <w:b/>
                <w:sz w:val="20"/>
                <w:szCs w:val="20"/>
              </w:rPr>
            </w:pPr>
            <w:r w:rsidRPr="002221D6">
              <w:rPr>
                <w:b/>
                <w:sz w:val="20"/>
                <w:szCs w:val="20"/>
              </w:rPr>
              <w:t>4.3.2</w:t>
            </w:r>
          </w:p>
        </w:tc>
        <w:tc>
          <w:tcPr>
            <w:tcW w:w="1129" w:type="pct"/>
          </w:tcPr>
          <w:p w14:paraId="67070832" w14:textId="77777777" w:rsidR="008522C0" w:rsidRPr="002221D6" w:rsidRDefault="008522C0" w:rsidP="008522C0">
            <w:pPr>
              <w:pStyle w:val="Table"/>
              <w:spacing w:before="60" w:after="60"/>
              <w:jc w:val="left"/>
              <w:rPr>
                <w:sz w:val="20"/>
                <w:szCs w:val="20"/>
              </w:rPr>
            </w:pPr>
            <w:r w:rsidRPr="002221D6">
              <w:rPr>
                <w:sz w:val="20"/>
                <w:szCs w:val="20"/>
              </w:rPr>
              <w:t>Governance</w:t>
            </w:r>
          </w:p>
        </w:tc>
        <w:tc>
          <w:tcPr>
            <w:tcW w:w="1182" w:type="pct"/>
          </w:tcPr>
          <w:p w14:paraId="13D25151" w14:textId="77777777" w:rsidR="008522C0" w:rsidRPr="002221D6" w:rsidRDefault="008522C0" w:rsidP="008522C0">
            <w:pPr>
              <w:pStyle w:val="Table"/>
              <w:spacing w:before="60" w:after="60"/>
              <w:jc w:val="left"/>
              <w:rPr>
                <w:sz w:val="20"/>
                <w:szCs w:val="20"/>
              </w:rPr>
            </w:pPr>
          </w:p>
        </w:tc>
        <w:tc>
          <w:tcPr>
            <w:tcW w:w="1118" w:type="pct"/>
          </w:tcPr>
          <w:p w14:paraId="06863A2A" w14:textId="77777777" w:rsidR="008522C0" w:rsidRPr="002221D6" w:rsidRDefault="008522C0" w:rsidP="008522C0">
            <w:pPr>
              <w:pStyle w:val="Table"/>
              <w:spacing w:before="60" w:after="60"/>
              <w:jc w:val="left"/>
              <w:rPr>
                <w:sz w:val="20"/>
                <w:szCs w:val="20"/>
              </w:rPr>
            </w:pPr>
            <w:r w:rsidRPr="002221D6">
              <w:rPr>
                <w:sz w:val="20"/>
                <w:szCs w:val="20"/>
              </w:rPr>
              <w:t>No Change Certification or updated Document and Self-Certification as required under Category One</w:t>
            </w:r>
          </w:p>
        </w:tc>
        <w:tc>
          <w:tcPr>
            <w:tcW w:w="1154" w:type="pct"/>
          </w:tcPr>
          <w:p w14:paraId="66721766" w14:textId="77777777" w:rsidR="008522C0" w:rsidRPr="002221D6" w:rsidRDefault="008522C0" w:rsidP="008522C0">
            <w:pPr>
              <w:pStyle w:val="Table"/>
              <w:spacing w:before="60" w:after="60"/>
              <w:jc w:val="left"/>
              <w:rPr>
                <w:sz w:val="20"/>
                <w:szCs w:val="20"/>
              </w:rPr>
            </w:pPr>
          </w:p>
        </w:tc>
      </w:tr>
      <w:tr w:rsidR="008522C0" w:rsidRPr="002221D6" w14:paraId="0A34FF31" w14:textId="77777777" w:rsidTr="00526A5F">
        <w:tc>
          <w:tcPr>
            <w:tcW w:w="417" w:type="pct"/>
          </w:tcPr>
          <w:p w14:paraId="7A7D4CC0" w14:textId="77777777" w:rsidR="008522C0" w:rsidRPr="002221D6" w:rsidRDefault="008522C0" w:rsidP="008522C0">
            <w:pPr>
              <w:pStyle w:val="Table"/>
              <w:spacing w:before="60" w:after="60"/>
              <w:jc w:val="left"/>
              <w:rPr>
                <w:b/>
                <w:sz w:val="20"/>
                <w:szCs w:val="20"/>
              </w:rPr>
            </w:pPr>
            <w:r w:rsidRPr="002221D6">
              <w:rPr>
                <w:b/>
                <w:sz w:val="20"/>
                <w:szCs w:val="20"/>
              </w:rPr>
              <w:t>4.4</w:t>
            </w:r>
          </w:p>
        </w:tc>
        <w:tc>
          <w:tcPr>
            <w:tcW w:w="1129" w:type="pct"/>
          </w:tcPr>
          <w:p w14:paraId="33F65152" w14:textId="77777777" w:rsidR="008522C0" w:rsidRPr="002221D6" w:rsidRDefault="008522C0" w:rsidP="008522C0">
            <w:pPr>
              <w:pStyle w:val="Table"/>
              <w:spacing w:before="60" w:after="60"/>
              <w:jc w:val="left"/>
              <w:rPr>
                <w:sz w:val="20"/>
                <w:szCs w:val="20"/>
              </w:rPr>
            </w:pPr>
            <w:r w:rsidRPr="002221D6">
              <w:rPr>
                <w:sz w:val="20"/>
                <w:szCs w:val="20"/>
              </w:rPr>
              <w:t>Financial resources</w:t>
            </w:r>
          </w:p>
        </w:tc>
        <w:tc>
          <w:tcPr>
            <w:tcW w:w="1182" w:type="pct"/>
          </w:tcPr>
          <w:p w14:paraId="0B9A7C1A" w14:textId="77777777" w:rsidR="008522C0" w:rsidRPr="002221D6" w:rsidRDefault="008522C0" w:rsidP="008522C0">
            <w:pPr>
              <w:pStyle w:val="Table"/>
              <w:spacing w:before="60" w:after="60"/>
              <w:jc w:val="left"/>
              <w:rPr>
                <w:sz w:val="20"/>
                <w:szCs w:val="20"/>
              </w:rPr>
            </w:pPr>
          </w:p>
        </w:tc>
        <w:tc>
          <w:tcPr>
            <w:tcW w:w="1118" w:type="pct"/>
          </w:tcPr>
          <w:p w14:paraId="4097A598" w14:textId="77777777" w:rsidR="008522C0" w:rsidRPr="002221D6" w:rsidRDefault="008522C0" w:rsidP="008522C0">
            <w:pPr>
              <w:pStyle w:val="Table"/>
              <w:spacing w:before="60" w:after="60"/>
              <w:jc w:val="left"/>
              <w:rPr>
                <w:sz w:val="20"/>
                <w:szCs w:val="20"/>
              </w:rPr>
            </w:pPr>
            <w:r w:rsidRPr="002221D6">
              <w:rPr>
                <w:sz w:val="20"/>
                <w:szCs w:val="20"/>
              </w:rPr>
              <w:t>No Change Certification or updated Document and Self-Certification as required under Category One</w:t>
            </w:r>
          </w:p>
        </w:tc>
        <w:tc>
          <w:tcPr>
            <w:tcW w:w="1154" w:type="pct"/>
          </w:tcPr>
          <w:p w14:paraId="14B8A23F" w14:textId="77777777" w:rsidR="008522C0" w:rsidRPr="002221D6" w:rsidRDefault="008522C0" w:rsidP="008522C0">
            <w:pPr>
              <w:pStyle w:val="Table"/>
              <w:spacing w:before="60" w:after="60"/>
              <w:jc w:val="left"/>
              <w:rPr>
                <w:sz w:val="20"/>
                <w:szCs w:val="20"/>
              </w:rPr>
            </w:pPr>
          </w:p>
        </w:tc>
      </w:tr>
      <w:tr w:rsidR="008522C0" w:rsidRPr="002221D6" w14:paraId="45E0B107" w14:textId="77777777" w:rsidTr="00526A5F">
        <w:tc>
          <w:tcPr>
            <w:tcW w:w="417" w:type="pct"/>
          </w:tcPr>
          <w:p w14:paraId="2E2EA609" w14:textId="77777777" w:rsidR="008522C0" w:rsidRPr="002221D6" w:rsidRDefault="008522C0" w:rsidP="008522C0">
            <w:pPr>
              <w:pStyle w:val="Table"/>
              <w:spacing w:before="60" w:after="60"/>
              <w:jc w:val="left"/>
              <w:rPr>
                <w:b/>
                <w:sz w:val="20"/>
                <w:szCs w:val="20"/>
              </w:rPr>
            </w:pPr>
            <w:r w:rsidRPr="002221D6">
              <w:rPr>
                <w:b/>
                <w:sz w:val="20"/>
                <w:szCs w:val="20"/>
              </w:rPr>
              <w:t>4.5</w:t>
            </w:r>
          </w:p>
        </w:tc>
        <w:tc>
          <w:tcPr>
            <w:tcW w:w="1129" w:type="pct"/>
          </w:tcPr>
          <w:p w14:paraId="4EA479B1" w14:textId="77777777" w:rsidR="008522C0" w:rsidRPr="002221D6" w:rsidRDefault="008522C0" w:rsidP="008522C0">
            <w:pPr>
              <w:pStyle w:val="Table"/>
              <w:spacing w:before="60" w:after="60"/>
              <w:jc w:val="left"/>
              <w:rPr>
                <w:sz w:val="20"/>
                <w:szCs w:val="20"/>
              </w:rPr>
            </w:pPr>
            <w:r w:rsidRPr="002221D6">
              <w:rPr>
                <w:sz w:val="20"/>
                <w:szCs w:val="20"/>
              </w:rPr>
              <w:t>Technical resources</w:t>
            </w:r>
          </w:p>
        </w:tc>
        <w:tc>
          <w:tcPr>
            <w:tcW w:w="1182" w:type="pct"/>
          </w:tcPr>
          <w:p w14:paraId="16DD4DA6" w14:textId="77777777" w:rsidR="008522C0" w:rsidRPr="002221D6" w:rsidRDefault="008522C0" w:rsidP="008522C0">
            <w:pPr>
              <w:pStyle w:val="Table"/>
              <w:spacing w:before="60" w:after="60"/>
              <w:jc w:val="left"/>
              <w:rPr>
                <w:sz w:val="20"/>
                <w:szCs w:val="20"/>
              </w:rPr>
            </w:pPr>
          </w:p>
        </w:tc>
        <w:tc>
          <w:tcPr>
            <w:tcW w:w="1118" w:type="pct"/>
          </w:tcPr>
          <w:p w14:paraId="42F8A4AF" w14:textId="77777777" w:rsidR="008522C0" w:rsidRPr="002221D6" w:rsidRDefault="008522C0" w:rsidP="008522C0">
            <w:pPr>
              <w:pStyle w:val="Table"/>
              <w:spacing w:before="60" w:after="60"/>
              <w:jc w:val="left"/>
              <w:rPr>
                <w:sz w:val="20"/>
                <w:szCs w:val="20"/>
              </w:rPr>
            </w:pPr>
            <w:r w:rsidRPr="002221D6">
              <w:rPr>
                <w:sz w:val="20"/>
                <w:szCs w:val="20"/>
              </w:rPr>
              <w:t>No Change Certification or updated Document and Self-Certification as required under Category One</w:t>
            </w:r>
          </w:p>
        </w:tc>
        <w:tc>
          <w:tcPr>
            <w:tcW w:w="1154" w:type="pct"/>
          </w:tcPr>
          <w:p w14:paraId="57D29D12" w14:textId="77777777" w:rsidR="008522C0" w:rsidRPr="002221D6" w:rsidRDefault="008522C0" w:rsidP="008522C0">
            <w:pPr>
              <w:pStyle w:val="Table"/>
              <w:spacing w:before="60" w:after="60"/>
              <w:jc w:val="left"/>
              <w:rPr>
                <w:sz w:val="20"/>
                <w:szCs w:val="20"/>
              </w:rPr>
            </w:pPr>
          </w:p>
        </w:tc>
      </w:tr>
      <w:tr w:rsidR="008522C0" w:rsidRPr="002221D6" w14:paraId="486E67B6" w14:textId="77777777" w:rsidTr="00526A5F">
        <w:tc>
          <w:tcPr>
            <w:tcW w:w="417" w:type="pct"/>
          </w:tcPr>
          <w:p w14:paraId="57F42C30" w14:textId="77777777" w:rsidR="008522C0" w:rsidRPr="002221D6" w:rsidRDefault="008522C0" w:rsidP="008522C0">
            <w:pPr>
              <w:pStyle w:val="Table"/>
              <w:spacing w:before="60" w:after="60"/>
              <w:jc w:val="left"/>
              <w:rPr>
                <w:b/>
                <w:sz w:val="20"/>
                <w:szCs w:val="20"/>
              </w:rPr>
            </w:pPr>
            <w:r w:rsidRPr="002221D6">
              <w:rPr>
                <w:b/>
                <w:sz w:val="20"/>
                <w:szCs w:val="20"/>
              </w:rPr>
              <w:lastRenderedPageBreak/>
              <w:t>4.6</w:t>
            </w:r>
          </w:p>
        </w:tc>
        <w:tc>
          <w:tcPr>
            <w:tcW w:w="1129" w:type="pct"/>
          </w:tcPr>
          <w:p w14:paraId="4D5014B0" w14:textId="77777777" w:rsidR="008522C0" w:rsidRPr="002221D6" w:rsidRDefault="008522C0" w:rsidP="008522C0">
            <w:pPr>
              <w:pStyle w:val="Table"/>
              <w:spacing w:before="60" w:after="60"/>
              <w:jc w:val="left"/>
              <w:rPr>
                <w:sz w:val="20"/>
                <w:szCs w:val="20"/>
              </w:rPr>
            </w:pPr>
            <w:r w:rsidRPr="002221D6">
              <w:rPr>
                <w:sz w:val="20"/>
                <w:szCs w:val="20"/>
              </w:rPr>
              <w:t>Organisational resources</w:t>
            </w:r>
          </w:p>
        </w:tc>
        <w:tc>
          <w:tcPr>
            <w:tcW w:w="1182" w:type="pct"/>
          </w:tcPr>
          <w:p w14:paraId="14368952" w14:textId="77777777" w:rsidR="008522C0" w:rsidRPr="002221D6" w:rsidRDefault="008522C0" w:rsidP="008522C0">
            <w:pPr>
              <w:pStyle w:val="Table"/>
              <w:spacing w:before="60" w:after="60"/>
              <w:jc w:val="left"/>
              <w:rPr>
                <w:sz w:val="20"/>
                <w:szCs w:val="20"/>
              </w:rPr>
            </w:pPr>
          </w:p>
        </w:tc>
        <w:tc>
          <w:tcPr>
            <w:tcW w:w="1118" w:type="pct"/>
          </w:tcPr>
          <w:p w14:paraId="0B3EB90D" w14:textId="77777777" w:rsidR="008522C0" w:rsidRPr="002221D6" w:rsidRDefault="008522C0" w:rsidP="008522C0">
            <w:pPr>
              <w:pStyle w:val="Table"/>
              <w:spacing w:before="60" w:after="60"/>
              <w:jc w:val="left"/>
              <w:rPr>
                <w:sz w:val="20"/>
                <w:szCs w:val="20"/>
              </w:rPr>
            </w:pPr>
            <w:r w:rsidRPr="002221D6">
              <w:rPr>
                <w:sz w:val="20"/>
                <w:szCs w:val="20"/>
              </w:rPr>
              <w:t>No Change Certification or updated Document and Self-Certification as required under Category One</w:t>
            </w:r>
          </w:p>
        </w:tc>
        <w:tc>
          <w:tcPr>
            <w:tcW w:w="1154" w:type="pct"/>
          </w:tcPr>
          <w:p w14:paraId="004DEC49" w14:textId="77777777" w:rsidR="008522C0" w:rsidRPr="002221D6" w:rsidRDefault="008522C0" w:rsidP="008522C0">
            <w:pPr>
              <w:pStyle w:val="Table"/>
              <w:spacing w:before="60" w:after="60"/>
              <w:jc w:val="left"/>
              <w:rPr>
                <w:sz w:val="20"/>
                <w:szCs w:val="20"/>
              </w:rPr>
            </w:pPr>
          </w:p>
        </w:tc>
      </w:tr>
      <w:tr w:rsidR="008522C0" w:rsidRPr="002221D6" w14:paraId="7E0F6EFA" w14:textId="77777777" w:rsidTr="00526A5F">
        <w:tc>
          <w:tcPr>
            <w:tcW w:w="417" w:type="pct"/>
          </w:tcPr>
          <w:p w14:paraId="02C37543" w14:textId="6456F551" w:rsidR="0064196B" w:rsidRPr="002221D6" w:rsidRDefault="008522C0" w:rsidP="001C2318">
            <w:pPr>
              <w:spacing w:after="0" w:line="240" w:lineRule="auto"/>
              <w:ind w:left="22" w:right="-20"/>
              <w:jc w:val="left"/>
              <w:rPr>
                <w:rFonts w:eastAsia="Arial"/>
                <w:sz w:val="20"/>
                <w:szCs w:val="20"/>
              </w:rPr>
            </w:pPr>
            <w:r w:rsidRPr="002221D6">
              <w:rPr>
                <w:b/>
                <w:sz w:val="20"/>
                <w:szCs w:val="20"/>
              </w:rPr>
              <w:t>4.7.1, 4.7.</w:t>
            </w:r>
            <w:ins w:id="1020" w:author="ARNECC2" w:date="2018-08-30T14:21:00Z">
              <w:r w:rsidR="001C2318" w:rsidRPr="002221D6">
                <w:rPr>
                  <w:b/>
                  <w:sz w:val="20"/>
                  <w:szCs w:val="20"/>
                </w:rPr>
                <w:t>2</w:t>
              </w:r>
            </w:ins>
            <w:del w:id="1021" w:author="ARNECC2" w:date="2018-08-30T14:21:00Z">
              <w:r w:rsidR="0064196B" w:rsidRPr="002221D6" w:rsidDel="001C2318">
                <w:rPr>
                  <w:rFonts w:eastAsia="Arial"/>
                  <w:b/>
                  <w:bCs/>
                  <w:spacing w:val="1"/>
                  <w:sz w:val="20"/>
                  <w:szCs w:val="20"/>
                </w:rPr>
                <w:delText>3</w:delText>
              </w:r>
            </w:del>
          </w:p>
          <w:p w14:paraId="4E8D9DFD" w14:textId="74582964" w:rsidR="008522C0" w:rsidRPr="002221D6" w:rsidRDefault="006405AA" w:rsidP="001C2318">
            <w:pPr>
              <w:pStyle w:val="Table"/>
              <w:spacing w:before="60" w:after="60"/>
              <w:ind w:left="22"/>
              <w:jc w:val="left"/>
              <w:rPr>
                <w:b/>
                <w:sz w:val="20"/>
                <w:szCs w:val="20"/>
              </w:rPr>
            </w:pPr>
            <w:r w:rsidRPr="002221D6">
              <w:rPr>
                <w:b/>
                <w:sz w:val="20"/>
                <w:szCs w:val="20"/>
              </w:rPr>
              <w:t>&amp; 4.7.</w:t>
            </w:r>
            <w:ins w:id="1022" w:author="ARNECC2" w:date="2018-08-30T14:21:00Z">
              <w:r w:rsidR="001C2318" w:rsidRPr="002221D6">
                <w:rPr>
                  <w:b/>
                  <w:sz w:val="20"/>
                  <w:szCs w:val="20"/>
                </w:rPr>
                <w:t>3</w:t>
              </w:r>
            </w:ins>
            <w:del w:id="1023" w:author="ARNECC2" w:date="2018-08-30T14:21:00Z">
              <w:r w:rsidR="0064196B" w:rsidRPr="002221D6" w:rsidDel="001C2318">
                <w:rPr>
                  <w:rFonts w:eastAsia="Arial"/>
                  <w:b/>
                  <w:bCs/>
                  <w:sz w:val="20"/>
                  <w:szCs w:val="20"/>
                </w:rPr>
                <w:delText>4</w:delText>
              </w:r>
            </w:del>
          </w:p>
        </w:tc>
        <w:tc>
          <w:tcPr>
            <w:tcW w:w="1129" w:type="pct"/>
          </w:tcPr>
          <w:p w14:paraId="29F2D837" w14:textId="1776FC8A" w:rsidR="008522C0" w:rsidRPr="002221D6" w:rsidRDefault="006405AA" w:rsidP="008A4AD0">
            <w:pPr>
              <w:pStyle w:val="Table"/>
              <w:spacing w:before="60" w:after="60"/>
              <w:jc w:val="left"/>
              <w:rPr>
                <w:sz w:val="20"/>
                <w:szCs w:val="20"/>
              </w:rPr>
            </w:pPr>
            <w:r w:rsidRPr="002221D6">
              <w:rPr>
                <w:sz w:val="20"/>
                <w:szCs w:val="20"/>
              </w:rPr>
              <w:t xml:space="preserve">Insurance </w:t>
            </w:r>
            <w:del w:id="1024" w:author="ARNECC2" w:date="2018-08-30T13:18:00Z">
              <w:r w:rsidR="0064196B" w:rsidRPr="002221D6">
                <w:rPr>
                  <w:rFonts w:eastAsia="Arial"/>
                  <w:sz w:val="20"/>
                  <w:szCs w:val="20"/>
                </w:rPr>
                <w:delText>cond</w:delText>
              </w:r>
              <w:r w:rsidR="0064196B" w:rsidRPr="002221D6">
                <w:rPr>
                  <w:rFonts w:eastAsia="Arial"/>
                  <w:spacing w:val="-1"/>
                  <w:sz w:val="20"/>
                  <w:szCs w:val="20"/>
                </w:rPr>
                <w:delText>i</w:delText>
              </w:r>
              <w:r w:rsidR="0064196B" w:rsidRPr="002221D6">
                <w:rPr>
                  <w:rFonts w:eastAsia="Arial"/>
                  <w:spacing w:val="1"/>
                  <w:sz w:val="20"/>
                  <w:szCs w:val="20"/>
                </w:rPr>
                <w:delText>t</w:delText>
              </w:r>
              <w:r w:rsidR="0064196B" w:rsidRPr="002221D6">
                <w:rPr>
                  <w:rFonts w:eastAsia="Arial"/>
                  <w:spacing w:val="-1"/>
                  <w:sz w:val="20"/>
                  <w:szCs w:val="20"/>
                </w:rPr>
                <w:delText>i</w:delText>
              </w:r>
              <w:r w:rsidR="0064196B" w:rsidRPr="002221D6">
                <w:rPr>
                  <w:rFonts w:eastAsia="Arial"/>
                  <w:sz w:val="20"/>
                  <w:szCs w:val="20"/>
                </w:rPr>
                <w:delText>ons</w:delText>
              </w:r>
            </w:del>
          </w:p>
        </w:tc>
        <w:tc>
          <w:tcPr>
            <w:tcW w:w="1182" w:type="pct"/>
          </w:tcPr>
          <w:p w14:paraId="645D7FA2" w14:textId="4AC309EE" w:rsidR="008522C0" w:rsidRPr="002221D6" w:rsidRDefault="0064196B" w:rsidP="008A4AD0">
            <w:pPr>
              <w:pStyle w:val="Table"/>
              <w:spacing w:before="60" w:after="60"/>
              <w:jc w:val="left"/>
              <w:rPr>
                <w:sz w:val="20"/>
                <w:szCs w:val="20"/>
              </w:rPr>
            </w:pPr>
            <w:del w:id="1025" w:author="ARNECC2" w:date="2018-08-30T13:18:00Z">
              <w:r w:rsidRPr="002221D6">
                <w:rPr>
                  <w:rFonts w:eastAsia="Arial"/>
                  <w:spacing w:val="1"/>
                  <w:sz w:val="20"/>
                  <w:szCs w:val="20"/>
                </w:rPr>
                <w:delText>I</w:delText>
              </w:r>
              <w:r w:rsidRPr="002221D6">
                <w:rPr>
                  <w:rFonts w:eastAsia="Arial"/>
                  <w:sz w:val="20"/>
                  <w:szCs w:val="20"/>
                </w:rPr>
                <w:delText>nsu</w:delText>
              </w:r>
              <w:r w:rsidRPr="002221D6">
                <w:rPr>
                  <w:rFonts w:eastAsia="Arial"/>
                  <w:spacing w:val="1"/>
                  <w:sz w:val="20"/>
                  <w:szCs w:val="20"/>
                </w:rPr>
                <w:delText>r</w:delText>
              </w:r>
              <w:r w:rsidRPr="002221D6">
                <w:rPr>
                  <w:rFonts w:eastAsia="Arial"/>
                  <w:sz w:val="20"/>
                  <w:szCs w:val="20"/>
                </w:rPr>
                <w:delText>ance</w:delText>
              </w:r>
              <w:r w:rsidRPr="002221D6">
                <w:rPr>
                  <w:rFonts w:eastAsia="Arial"/>
                  <w:spacing w:val="-2"/>
                  <w:sz w:val="20"/>
                  <w:szCs w:val="20"/>
                </w:rPr>
                <w:delText xml:space="preserve"> </w:delText>
              </w:r>
              <w:r w:rsidRPr="002221D6">
                <w:rPr>
                  <w:rFonts w:eastAsia="Arial"/>
                  <w:sz w:val="20"/>
                  <w:szCs w:val="20"/>
                </w:rPr>
                <w:delText>po</w:delText>
              </w:r>
              <w:r w:rsidRPr="002221D6">
                <w:rPr>
                  <w:rFonts w:eastAsia="Arial"/>
                  <w:spacing w:val="-1"/>
                  <w:sz w:val="20"/>
                  <w:szCs w:val="20"/>
                </w:rPr>
                <w:delText>li</w:delText>
              </w:r>
              <w:r w:rsidRPr="002221D6">
                <w:rPr>
                  <w:rFonts w:eastAsia="Arial"/>
                  <w:sz w:val="20"/>
                  <w:szCs w:val="20"/>
                </w:rPr>
                <w:delText>c</w:delText>
              </w:r>
              <w:r w:rsidRPr="002221D6">
                <w:rPr>
                  <w:rFonts w:eastAsia="Arial"/>
                  <w:spacing w:val="-1"/>
                  <w:sz w:val="20"/>
                  <w:szCs w:val="20"/>
                </w:rPr>
                <w:delText>i</w:delText>
              </w:r>
              <w:r w:rsidRPr="002221D6">
                <w:rPr>
                  <w:rFonts w:eastAsia="Arial"/>
                  <w:sz w:val="20"/>
                  <w:szCs w:val="20"/>
                </w:rPr>
                <w:delText>es</w:delText>
              </w:r>
            </w:del>
            <w:ins w:id="1026" w:author="ARNECC2" w:date="2018-08-30T13:18:00Z">
              <w:r w:rsidR="008A4AD0" w:rsidRPr="002221D6">
                <w:rPr>
                  <w:sz w:val="20"/>
                  <w:szCs w:val="20"/>
                </w:rPr>
                <w:t>Certificate of currency for the insurance required under Operating Requirement 4.7.2</w:t>
              </w:r>
            </w:ins>
          </w:p>
        </w:tc>
        <w:tc>
          <w:tcPr>
            <w:tcW w:w="1118" w:type="pct"/>
          </w:tcPr>
          <w:p w14:paraId="71F658E4" w14:textId="77777777" w:rsidR="008522C0" w:rsidRPr="002221D6" w:rsidRDefault="008522C0" w:rsidP="008522C0">
            <w:pPr>
              <w:pStyle w:val="Table"/>
              <w:spacing w:before="60" w:after="60"/>
              <w:jc w:val="left"/>
              <w:rPr>
                <w:sz w:val="20"/>
                <w:szCs w:val="20"/>
              </w:rPr>
            </w:pPr>
          </w:p>
        </w:tc>
        <w:tc>
          <w:tcPr>
            <w:tcW w:w="1154" w:type="pct"/>
          </w:tcPr>
          <w:p w14:paraId="12BD2A60" w14:textId="77777777" w:rsidR="008522C0" w:rsidRPr="002221D6" w:rsidRDefault="008522C0" w:rsidP="008522C0">
            <w:pPr>
              <w:pStyle w:val="Table"/>
              <w:spacing w:before="60" w:after="60"/>
              <w:jc w:val="left"/>
              <w:rPr>
                <w:sz w:val="20"/>
                <w:szCs w:val="20"/>
              </w:rPr>
            </w:pPr>
          </w:p>
        </w:tc>
      </w:tr>
      <w:tr w:rsidR="008522C0" w:rsidRPr="002221D6" w14:paraId="445877AE" w14:textId="77777777" w:rsidTr="00526A5F">
        <w:tc>
          <w:tcPr>
            <w:tcW w:w="417" w:type="pct"/>
          </w:tcPr>
          <w:p w14:paraId="3760DA76" w14:textId="2053C5A0" w:rsidR="0064196B" w:rsidRPr="002221D6" w:rsidRDefault="008522C0" w:rsidP="001C2318">
            <w:pPr>
              <w:spacing w:after="0" w:line="240" w:lineRule="auto"/>
              <w:ind w:left="22" w:right="-20"/>
              <w:jc w:val="left"/>
              <w:rPr>
                <w:rFonts w:eastAsia="Arial"/>
                <w:sz w:val="20"/>
                <w:szCs w:val="20"/>
              </w:rPr>
            </w:pPr>
            <w:r w:rsidRPr="002221D6">
              <w:rPr>
                <w:b/>
                <w:sz w:val="20"/>
                <w:szCs w:val="20"/>
              </w:rPr>
              <w:t>4.7.</w:t>
            </w:r>
            <w:ins w:id="1027" w:author="ARNECC2" w:date="2018-08-30T14:21:00Z">
              <w:r w:rsidR="001C2318" w:rsidRPr="002221D6">
                <w:rPr>
                  <w:b/>
                  <w:sz w:val="20"/>
                  <w:szCs w:val="20"/>
                </w:rPr>
                <w:t>4</w:t>
              </w:r>
            </w:ins>
            <w:del w:id="1028" w:author="ARNECC2" w:date="2018-08-30T14:21:00Z">
              <w:r w:rsidR="0064196B" w:rsidRPr="002221D6" w:rsidDel="001C2318">
                <w:rPr>
                  <w:rFonts w:eastAsia="Arial"/>
                  <w:b/>
                  <w:bCs/>
                  <w:spacing w:val="-3"/>
                  <w:sz w:val="20"/>
                  <w:szCs w:val="20"/>
                </w:rPr>
                <w:delText>2</w:delText>
              </w:r>
            </w:del>
          </w:p>
          <w:p w14:paraId="31215F50" w14:textId="30226600" w:rsidR="008522C0" w:rsidRPr="002221D6" w:rsidRDefault="006405AA" w:rsidP="001C2318">
            <w:pPr>
              <w:pStyle w:val="Table"/>
              <w:spacing w:before="60" w:after="60"/>
              <w:ind w:left="22"/>
              <w:jc w:val="left"/>
              <w:rPr>
                <w:b/>
                <w:sz w:val="20"/>
                <w:szCs w:val="20"/>
              </w:rPr>
            </w:pPr>
            <w:r w:rsidRPr="002221D6">
              <w:rPr>
                <w:b/>
                <w:sz w:val="20"/>
                <w:szCs w:val="20"/>
              </w:rPr>
              <w:t>&amp; 4.7.5</w:t>
            </w:r>
          </w:p>
        </w:tc>
        <w:tc>
          <w:tcPr>
            <w:tcW w:w="1129" w:type="pct"/>
          </w:tcPr>
          <w:p w14:paraId="68524884" w14:textId="19A9A308" w:rsidR="008522C0" w:rsidRPr="002221D6" w:rsidRDefault="0064196B" w:rsidP="008522C0">
            <w:pPr>
              <w:pStyle w:val="Table"/>
              <w:spacing w:before="60" w:after="60"/>
              <w:jc w:val="left"/>
              <w:rPr>
                <w:sz w:val="20"/>
                <w:szCs w:val="20"/>
              </w:rPr>
            </w:pPr>
            <w:del w:id="1029" w:author="ARNECC2" w:date="2018-08-30T13:18:00Z">
              <w:r w:rsidRPr="002221D6">
                <w:rPr>
                  <w:rFonts w:eastAsia="Arial"/>
                  <w:spacing w:val="1"/>
                  <w:sz w:val="20"/>
                  <w:szCs w:val="20"/>
                </w:rPr>
                <w:delText>I</w:delText>
              </w:r>
              <w:r w:rsidRPr="002221D6">
                <w:rPr>
                  <w:rFonts w:eastAsia="Arial"/>
                  <w:sz w:val="20"/>
                  <w:szCs w:val="20"/>
                </w:rPr>
                <w:delText>nsu</w:delText>
              </w:r>
              <w:r w:rsidRPr="002221D6">
                <w:rPr>
                  <w:rFonts w:eastAsia="Arial"/>
                  <w:spacing w:val="1"/>
                  <w:sz w:val="20"/>
                  <w:szCs w:val="20"/>
                </w:rPr>
                <w:delText>r</w:delText>
              </w:r>
              <w:r w:rsidRPr="002221D6">
                <w:rPr>
                  <w:rFonts w:eastAsia="Arial"/>
                  <w:spacing w:val="-3"/>
                  <w:sz w:val="20"/>
                  <w:szCs w:val="20"/>
                </w:rPr>
                <w:delText>e</w:delText>
              </w:r>
              <w:r w:rsidRPr="002221D6">
                <w:rPr>
                  <w:rFonts w:eastAsia="Arial"/>
                  <w:sz w:val="20"/>
                  <w:szCs w:val="20"/>
                </w:rPr>
                <w:delText>r</w:delText>
              </w:r>
              <w:r w:rsidRPr="002221D6">
                <w:rPr>
                  <w:rFonts w:eastAsia="Arial"/>
                  <w:spacing w:val="2"/>
                  <w:sz w:val="20"/>
                  <w:szCs w:val="20"/>
                </w:rPr>
                <w:delText xml:space="preserve"> </w:delText>
              </w:r>
              <w:r w:rsidRPr="002221D6">
                <w:rPr>
                  <w:rFonts w:eastAsia="Arial"/>
                  <w:sz w:val="20"/>
                  <w:szCs w:val="20"/>
                </w:rPr>
                <w:delText xml:space="preserve">and </w:delText>
              </w:r>
              <w:r w:rsidRPr="002221D6">
                <w:rPr>
                  <w:rFonts w:eastAsia="Arial"/>
                  <w:spacing w:val="-1"/>
                  <w:sz w:val="20"/>
                  <w:szCs w:val="20"/>
                </w:rPr>
                <w:delText>i</w:delText>
              </w:r>
              <w:r w:rsidRPr="002221D6">
                <w:rPr>
                  <w:rFonts w:eastAsia="Arial"/>
                  <w:sz w:val="20"/>
                  <w:szCs w:val="20"/>
                </w:rPr>
                <w:delText>nsu</w:delText>
              </w:r>
              <w:r w:rsidRPr="002221D6">
                <w:rPr>
                  <w:rFonts w:eastAsia="Arial"/>
                  <w:spacing w:val="1"/>
                  <w:sz w:val="20"/>
                  <w:szCs w:val="20"/>
                </w:rPr>
                <w:delText>r</w:delText>
              </w:r>
              <w:r w:rsidRPr="002221D6">
                <w:rPr>
                  <w:rFonts w:eastAsia="Arial"/>
                  <w:sz w:val="20"/>
                  <w:szCs w:val="20"/>
                </w:rPr>
                <w:delText>ance</w:delText>
              </w:r>
              <w:r w:rsidRPr="002221D6">
                <w:rPr>
                  <w:rFonts w:eastAsia="Arial"/>
                  <w:spacing w:val="1"/>
                  <w:sz w:val="20"/>
                  <w:szCs w:val="20"/>
                </w:rPr>
                <w:delText xml:space="preserve"> </w:delText>
              </w:r>
              <w:r w:rsidRPr="002221D6">
                <w:rPr>
                  <w:rFonts w:eastAsia="Arial"/>
                  <w:spacing w:val="-1"/>
                  <w:sz w:val="20"/>
                  <w:szCs w:val="20"/>
                </w:rPr>
                <w:delText>l</w:delText>
              </w:r>
              <w:r w:rsidRPr="002221D6">
                <w:rPr>
                  <w:rFonts w:eastAsia="Arial"/>
                  <w:sz w:val="20"/>
                  <w:szCs w:val="20"/>
                </w:rPr>
                <w:delText>e</w:delText>
              </w:r>
              <w:r w:rsidRPr="002221D6">
                <w:rPr>
                  <w:rFonts w:eastAsia="Arial"/>
                  <w:spacing w:val="-2"/>
                  <w:sz w:val="20"/>
                  <w:szCs w:val="20"/>
                </w:rPr>
                <w:delText>v</w:delText>
              </w:r>
              <w:r w:rsidRPr="002221D6">
                <w:rPr>
                  <w:rFonts w:eastAsia="Arial"/>
                  <w:sz w:val="20"/>
                  <w:szCs w:val="20"/>
                </w:rPr>
                <w:delText>e</w:delText>
              </w:r>
              <w:r w:rsidRPr="002221D6">
                <w:rPr>
                  <w:rFonts w:eastAsia="Arial"/>
                  <w:spacing w:val="-1"/>
                  <w:sz w:val="20"/>
                  <w:szCs w:val="20"/>
                </w:rPr>
                <w:delText>l</w:delText>
              </w:r>
              <w:r w:rsidRPr="002221D6">
                <w:rPr>
                  <w:rFonts w:eastAsia="Arial"/>
                  <w:sz w:val="20"/>
                  <w:szCs w:val="20"/>
                </w:rPr>
                <w:delText>s</w:delText>
              </w:r>
            </w:del>
            <w:ins w:id="1030" w:author="ARNECC2" w:date="2018-08-30T13:18:00Z">
              <w:r w:rsidR="008A4AD0" w:rsidRPr="002221D6">
                <w:rPr>
                  <w:sz w:val="20"/>
                  <w:szCs w:val="20"/>
                </w:rPr>
                <w:t>Insurance</w:t>
              </w:r>
            </w:ins>
          </w:p>
        </w:tc>
        <w:tc>
          <w:tcPr>
            <w:tcW w:w="1182" w:type="pct"/>
          </w:tcPr>
          <w:p w14:paraId="37B4E298" w14:textId="77777777" w:rsidR="008522C0" w:rsidRPr="002221D6" w:rsidRDefault="008522C0" w:rsidP="008522C0">
            <w:pPr>
              <w:pStyle w:val="Table"/>
              <w:spacing w:before="60" w:after="60"/>
              <w:jc w:val="left"/>
              <w:rPr>
                <w:sz w:val="20"/>
                <w:szCs w:val="20"/>
              </w:rPr>
            </w:pPr>
          </w:p>
        </w:tc>
        <w:tc>
          <w:tcPr>
            <w:tcW w:w="1118" w:type="pct"/>
          </w:tcPr>
          <w:p w14:paraId="3165B79D" w14:textId="1BE02C4C" w:rsidR="008522C0" w:rsidRPr="002221D6" w:rsidRDefault="006405AA" w:rsidP="008A4AD0">
            <w:pPr>
              <w:pStyle w:val="Table"/>
              <w:spacing w:before="60" w:after="60"/>
              <w:jc w:val="left"/>
              <w:rPr>
                <w:sz w:val="20"/>
                <w:szCs w:val="20"/>
              </w:rPr>
            </w:pPr>
            <w:r w:rsidRPr="002221D6">
              <w:rPr>
                <w:sz w:val="20"/>
                <w:szCs w:val="20"/>
              </w:rPr>
              <w:t>Compliance with requirements in Operating Requirements 4.7.</w:t>
            </w:r>
            <w:del w:id="1031" w:author="ARNECC2" w:date="2018-08-30T13:18:00Z">
              <w:r w:rsidR="0064196B" w:rsidRPr="002221D6">
                <w:rPr>
                  <w:rFonts w:eastAsia="Arial"/>
                  <w:sz w:val="20"/>
                  <w:szCs w:val="20"/>
                </w:rPr>
                <w:delText>2</w:delText>
              </w:r>
            </w:del>
            <w:ins w:id="1032" w:author="ARNECC2" w:date="2018-08-30T13:18:00Z">
              <w:r w:rsidR="008A4AD0" w:rsidRPr="002221D6">
                <w:rPr>
                  <w:sz w:val="20"/>
                  <w:szCs w:val="20"/>
                </w:rPr>
                <w:t>4</w:t>
              </w:r>
            </w:ins>
            <w:r w:rsidRPr="002221D6">
              <w:rPr>
                <w:sz w:val="20"/>
                <w:szCs w:val="20"/>
              </w:rPr>
              <w:t xml:space="preserve"> &amp; 4.7.5</w:t>
            </w:r>
          </w:p>
        </w:tc>
        <w:tc>
          <w:tcPr>
            <w:tcW w:w="1154" w:type="pct"/>
          </w:tcPr>
          <w:p w14:paraId="2641C612" w14:textId="77777777" w:rsidR="008522C0" w:rsidRPr="002221D6" w:rsidRDefault="008522C0" w:rsidP="008522C0">
            <w:pPr>
              <w:pStyle w:val="Table"/>
              <w:spacing w:before="60" w:after="60"/>
              <w:jc w:val="left"/>
              <w:rPr>
                <w:sz w:val="20"/>
                <w:szCs w:val="20"/>
              </w:rPr>
            </w:pPr>
          </w:p>
        </w:tc>
      </w:tr>
      <w:tr w:rsidR="008522C0" w:rsidRPr="002221D6" w14:paraId="50D23E74" w14:textId="77777777" w:rsidTr="00526A5F">
        <w:tc>
          <w:tcPr>
            <w:tcW w:w="417" w:type="pct"/>
          </w:tcPr>
          <w:p w14:paraId="10F43192" w14:textId="77777777" w:rsidR="008522C0" w:rsidRPr="002221D6" w:rsidRDefault="008522C0" w:rsidP="008522C0">
            <w:pPr>
              <w:pStyle w:val="Table"/>
              <w:spacing w:before="60" w:after="60"/>
              <w:jc w:val="left"/>
              <w:rPr>
                <w:b/>
                <w:sz w:val="20"/>
                <w:szCs w:val="20"/>
              </w:rPr>
            </w:pPr>
            <w:r w:rsidRPr="002221D6">
              <w:rPr>
                <w:b/>
                <w:sz w:val="20"/>
                <w:szCs w:val="20"/>
              </w:rPr>
              <w:t>5.1</w:t>
            </w:r>
          </w:p>
        </w:tc>
        <w:tc>
          <w:tcPr>
            <w:tcW w:w="1129" w:type="pct"/>
          </w:tcPr>
          <w:p w14:paraId="031E5BF9" w14:textId="77777777" w:rsidR="008522C0" w:rsidRPr="002221D6" w:rsidRDefault="008522C0" w:rsidP="008522C0">
            <w:pPr>
              <w:pStyle w:val="Table"/>
              <w:spacing w:before="60" w:after="60"/>
              <w:jc w:val="left"/>
              <w:rPr>
                <w:sz w:val="20"/>
                <w:szCs w:val="20"/>
              </w:rPr>
            </w:pPr>
            <w:r w:rsidRPr="002221D6">
              <w:rPr>
                <w:sz w:val="20"/>
                <w:szCs w:val="20"/>
              </w:rPr>
              <w:t>Widespread use</w:t>
            </w:r>
          </w:p>
        </w:tc>
        <w:tc>
          <w:tcPr>
            <w:tcW w:w="1182" w:type="pct"/>
          </w:tcPr>
          <w:p w14:paraId="3EBB2032" w14:textId="77777777" w:rsidR="008522C0" w:rsidRPr="002221D6" w:rsidRDefault="008522C0" w:rsidP="008522C0">
            <w:pPr>
              <w:pStyle w:val="Table"/>
              <w:spacing w:before="60" w:after="60"/>
              <w:jc w:val="left"/>
              <w:rPr>
                <w:sz w:val="20"/>
                <w:szCs w:val="20"/>
              </w:rPr>
            </w:pPr>
          </w:p>
        </w:tc>
        <w:tc>
          <w:tcPr>
            <w:tcW w:w="1118" w:type="pct"/>
          </w:tcPr>
          <w:p w14:paraId="2BCEF59C" w14:textId="77777777" w:rsidR="008522C0" w:rsidRPr="002221D6" w:rsidRDefault="008522C0" w:rsidP="008522C0">
            <w:pPr>
              <w:pStyle w:val="Table"/>
              <w:spacing w:before="60" w:after="60"/>
              <w:jc w:val="left"/>
              <w:rPr>
                <w:sz w:val="20"/>
                <w:szCs w:val="20"/>
              </w:rPr>
            </w:pPr>
            <w:r w:rsidRPr="002221D6">
              <w:rPr>
                <w:sz w:val="20"/>
                <w:szCs w:val="20"/>
              </w:rPr>
              <w:t>No Change Certification or updated Document as required under Category One</w:t>
            </w:r>
          </w:p>
        </w:tc>
        <w:tc>
          <w:tcPr>
            <w:tcW w:w="1154" w:type="pct"/>
          </w:tcPr>
          <w:p w14:paraId="3DB12B2D" w14:textId="77777777" w:rsidR="008522C0" w:rsidRPr="002221D6" w:rsidRDefault="008522C0" w:rsidP="008522C0">
            <w:pPr>
              <w:pStyle w:val="Table"/>
              <w:spacing w:before="60" w:after="60"/>
              <w:jc w:val="left"/>
              <w:rPr>
                <w:sz w:val="20"/>
                <w:szCs w:val="20"/>
              </w:rPr>
            </w:pPr>
          </w:p>
        </w:tc>
      </w:tr>
      <w:tr w:rsidR="008522C0" w:rsidRPr="002221D6" w14:paraId="6BFE3AEA" w14:textId="77777777" w:rsidTr="00526A5F">
        <w:tc>
          <w:tcPr>
            <w:tcW w:w="417" w:type="pct"/>
          </w:tcPr>
          <w:p w14:paraId="2CB2D191" w14:textId="77777777" w:rsidR="008522C0" w:rsidRPr="002221D6" w:rsidRDefault="008522C0" w:rsidP="008522C0">
            <w:pPr>
              <w:pStyle w:val="Table"/>
              <w:spacing w:before="60" w:after="60"/>
              <w:jc w:val="left"/>
              <w:rPr>
                <w:b/>
                <w:sz w:val="20"/>
                <w:szCs w:val="20"/>
              </w:rPr>
            </w:pPr>
            <w:r w:rsidRPr="002221D6">
              <w:rPr>
                <w:b/>
                <w:sz w:val="20"/>
                <w:szCs w:val="20"/>
              </w:rPr>
              <w:t>5.2</w:t>
            </w:r>
          </w:p>
        </w:tc>
        <w:tc>
          <w:tcPr>
            <w:tcW w:w="1129" w:type="pct"/>
          </w:tcPr>
          <w:p w14:paraId="631E70F4" w14:textId="77777777" w:rsidR="008522C0" w:rsidRPr="002221D6" w:rsidRDefault="008522C0" w:rsidP="008522C0">
            <w:pPr>
              <w:pStyle w:val="Table"/>
              <w:spacing w:before="60" w:after="60"/>
              <w:jc w:val="left"/>
              <w:rPr>
                <w:sz w:val="20"/>
                <w:szCs w:val="20"/>
              </w:rPr>
            </w:pPr>
            <w:r w:rsidRPr="002221D6">
              <w:rPr>
                <w:sz w:val="20"/>
                <w:szCs w:val="20"/>
              </w:rPr>
              <w:t>National system and minimum Documents</w:t>
            </w:r>
          </w:p>
        </w:tc>
        <w:tc>
          <w:tcPr>
            <w:tcW w:w="1182" w:type="pct"/>
          </w:tcPr>
          <w:p w14:paraId="21E03335" w14:textId="77777777" w:rsidR="008522C0" w:rsidRPr="002221D6" w:rsidRDefault="008522C0" w:rsidP="008522C0">
            <w:pPr>
              <w:pStyle w:val="Table"/>
              <w:spacing w:before="60" w:after="60"/>
              <w:jc w:val="left"/>
              <w:rPr>
                <w:sz w:val="20"/>
                <w:szCs w:val="20"/>
              </w:rPr>
            </w:pPr>
          </w:p>
        </w:tc>
        <w:tc>
          <w:tcPr>
            <w:tcW w:w="1118" w:type="pct"/>
          </w:tcPr>
          <w:p w14:paraId="311947AE" w14:textId="77777777" w:rsidR="008522C0" w:rsidRPr="002221D6" w:rsidRDefault="008522C0" w:rsidP="008522C0">
            <w:pPr>
              <w:pStyle w:val="Table"/>
              <w:spacing w:before="60" w:after="60"/>
              <w:jc w:val="left"/>
              <w:rPr>
                <w:sz w:val="20"/>
                <w:szCs w:val="20"/>
              </w:rPr>
            </w:pPr>
            <w:r w:rsidRPr="002221D6">
              <w:rPr>
                <w:sz w:val="20"/>
                <w:szCs w:val="20"/>
              </w:rPr>
              <w:t>No Change Certification or updated Document as required under Category One</w:t>
            </w:r>
          </w:p>
        </w:tc>
        <w:tc>
          <w:tcPr>
            <w:tcW w:w="1154" w:type="pct"/>
          </w:tcPr>
          <w:p w14:paraId="31DFA65E" w14:textId="77777777" w:rsidR="008522C0" w:rsidRPr="002221D6" w:rsidRDefault="008522C0" w:rsidP="008522C0">
            <w:pPr>
              <w:pStyle w:val="Table"/>
              <w:spacing w:before="60" w:after="60"/>
              <w:jc w:val="left"/>
              <w:rPr>
                <w:sz w:val="20"/>
                <w:szCs w:val="20"/>
              </w:rPr>
            </w:pPr>
          </w:p>
        </w:tc>
      </w:tr>
      <w:tr w:rsidR="008522C0" w:rsidRPr="002221D6" w14:paraId="6AC696DB" w14:textId="77777777" w:rsidTr="00526A5F">
        <w:tc>
          <w:tcPr>
            <w:tcW w:w="417" w:type="pct"/>
          </w:tcPr>
          <w:p w14:paraId="132709E3" w14:textId="77777777" w:rsidR="008522C0" w:rsidRPr="002221D6" w:rsidRDefault="008522C0" w:rsidP="008522C0">
            <w:pPr>
              <w:pStyle w:val="Table"/>
              <w:spacing w:before="60" w:after="60"/>
              <w:jc w:val="left"/>
              <w:rPr>
                <w:b/>
                <w:sz w:val="20"/>
                <w:szCs w:val="20"/>
              </w:rPr>
            </w:pPr>
            <w:r w:rsidRPr="002221D6">
              <w:rPr>
                <w:b/>
                <w:sz w:val="20"/>
                <w:szCs w:val="20"/>
              </w:rPr>
              <w:t>5.3(d)</w:t>
            </w:r>
          </w:p>
        </w:tc>
        <w:tc>
          <w:tcPr>
            <w:tcW w:w="1129" w:type="pct"/>
          </w:tcPr>
          <w:p w14:paraId="5BB30C13" w14:textId="77777777" w:rsidR="008522C0" w:rsidRPr="002221D6" w:rsidRDefault="008522C0" w:rsidP="008522C0">
            <w:pPr>
              <w:pStyle w:val="Table"/>
              <w:spacing w:before="60" w:after="60"/>
              <w:jc w:val="left"/>
              <w:rPr>
                <w:sz w:val="20"/>
                <w:szCs w:val="20"/>
              </w:rPr>
            </w:pPr>
            <w:r w:rsidRPr="002221D6">
              <w:rPr>
                <w:sz w:val="20"/>
                <w:szCs w:val="20"/>
              </w:rPr>
              <w:t>Licences and regulatory approvals</w:t>
            </w:r>
          </w:p>
        </w:tc>
        <w:tc>
          <w:tcPr>
            <w:tcW w:w="1182" w:type="pct"/>
          </w:tcPr>
          <w:p w14:paraId="7EE32118" w14:textId="77777777" w:rsidR="008522C0" w:rsidRPr="002221D6" w:rsidRDefault="008522C0" w:rsidP="008522C0">
            <w:pPr>
              <w:pStyle w:val="Table"/>
              <w:spacing w:before="60" w:after="60"/>
              <w:jc w:val="left"/>
              <w:rPr>
                <w:sz w:val="20"/>
                <w:szCs w:val="20"/>
              </w:rPr>
            </w:pPr>
          </w:p>
        </w:tc>
        <w:tc>
          <w:tcPr>
            <w:tcW w:w="1118" w:type="pct"/>
          </w:tcPr>
          <w:p w14:paraId="6A79A102" w14:textId="7B716795" w:rsidR="008522C0" w:rsidRPr="005476A5" w:rsidRDefault="00EA2F69" w:rsidP="008522C0">
            <w:pPr>
              <w:pStyle w:val="Table"/>
              <w:spacing w:before="60" w:after="60"/>
              <w:jc w:val="left"/>
              <w:rPr>
                <w:sz w:val="20"/>
                <w:szCs w:val="20"/>
              </w:rPr>
            </w:pPr>
            <w:ins w:id="1033" w:author="QLD" w:date="2018-10-29T13:26:00Z">
              <w:r w:rsidRPr="009A0479">
                <w:rPr>
                  <w:sz w:val="20"/>
                  <w:szCs w:val="20"/>
                </w:rPr>
                <w:t>Licences and regulatory approvals specified, obtained and current</w:t>
              </w:r>
            </w:ins>
            <w:del w:id="1034" w:author="QLD" w:date="2018-10-29T13:26:00Z">
              <w:r w:rsidR="008522C0" w:rsidRPr="009A0479" w:rsidDel="00EA2F69">
                <w:rPr>
                  <w:sz w:val="20"/>
                  <w:szCs w:val="20"/>
                </w:rPr>
                <w:delText>No Change Certification or updated Self-Certification as required under Category One</w:delText>
              </w:r>
            </w:del>
          </w:p>
        </w:tc>
        <w:tc>
          <w:tcPr>
            <w:tcW w:w="1154" w:type="pct"/>
          </w:tcPr>
          <w:p w14:paraId="5722BD57" w14:textId="77777777" w:rsidR="008522C0" w:rsidRPr="005476A5" w:rsidRDefault="008522C0" w:rsidP="008522C0">
            <w:pPr>
              <w:pStyle w:val="Table"/>
              <w:spacing w:before="60" w:after="60"/>
              <w:jc w:val="left"/>
              <w:rPr>
                <w:sz w:val="20"/>
                <w:szCs w:val="20"/>
              </w:rPr>
            </w:pPr>
          </w:p>
        </w:tc>
      </w:tr>
      <w:tr w:rsidR="008522C0" w:rsidRPr="002221D6" w14:paraId="15756C17" w14:textId="77777777" w:rsidTr="00526A5F">
        <w:tc>
          <w:tcPr>
            <w:tcW w:w="417" w:type="pct"/>
          </w:tcPr>
          <w:p w14:paraId="5F96511C" w14:textId="01545907" w:rsidR="008522C0" w:rsidRPr="002221D6" w:rsidRDefault="008522C0" w:rsidP="008522C0">
            <w:pPr>
              <w:pStyle w:val="Table"/>
              <w:spacing w:before="60" w:after="60"/>
              <w:jc w:val="left"/>
              <w:rPr>
                <w:b/>
                <w:sz w:val="20"/>
                <w:szCs w:val="20"/>
              </w:rPr>
            </w:pPr>
            <w:r w:rsidRPr="002221D6">
              <w:rPr>
                <w:b/>
                <w:sz w:val="20"/>
                <w:szCs w:val="20"/>
              </w:rPr>
              <w:t>5.3(e)</w:t>
            </w:r>
          </w:p>
        </w:tc>
        <w:tc>
          <w:tcPr>
            <w:tcW w:w="1129" w:type="pct"/>
          </w:tcPr>
          <w:p w14:paraId="24B27B43" w14:textId="2480EEC2" w:rsidR="008522C0" w:rsidRPr="002221D6" w:rsidRDefault="008522C0" w:rsidP="008522C0">
            <w:pPr>
              <w:pStyle w:val="Table"/>
              <w:spacing w:before="60" w:after="60"/>
              <w:jc w:val="left"/>
              <w:rPr>
                <w:sz w:val="20"/>
                <w:szCs w:val="20"/>
              </w:rPr>
            </w:pPr>
            <w:r w:rsidRPr="002221D6">
              <w:rPr>
                <w:sz w:val="20"/>
                <w:szCs w:val="20"/>
              </w:rPr>
              <w:t>Pricing policy</w:t>
            </w:r>
          </w:p>
        </w:tc>
        <w:tc>
          <w:tcPr>
            <w:tcW w:w="1182" w:type="pct"/>
          </w:tcPr>
          <w:p w14:paraId="6E2F75E1" w14:textId="5723FC32" w:rsidR="008522C0" w:rsidRPr="002221D6" w:rsidRDefault="008522C0" w:rsidP="00A2227A">
            <w:pPr>
              <w:pStyle w:val="Table"/>
              <w:spacing w:before="60" w:after="60"/>
              <w:jc w:val="left"/>
              <w:rPr>
                <w:sz w:val="20"/>
                <w:szCs w:val="20"/>
              </w:rPr>
            </w:pPr>
            <w:r w:rsidRPr="002221D6">
              <w:rPr>
                <w:sz w:val="20"/>
                <w:szCs w:val="20"/>
              </w:rPr>
              <w:t>Pricing Policy</w:t>
            </w:r>
          </w:p>
        </w:tc>
        <w:tc>
          <w:tcPr>
            <w:tcW w:w="1118" w:type="pct"/>
          </w:tcPr>
          <w:p w14:paraId="2DCA2FF3" w14:textId="77777777" w:rsidR="008522C0" w:rsidRPr="002221D6" w:rsidRDefault="008522C0" w:rsidP="008522C0">
            <w:pPr>
              <w:pStyle w:val="Table"/>
              <w:spacing w:before="60" w:after="60"/>
              <w:jc w:val="left"/>
              <w:rPr>
                <w:sz w:val="20"/>
                <w:szCs w:val="20"/>
              </w:rPr>
            </w:pPr>
          </w:p>
        </w:tc>
        <w:tc>
          <w:tcPr>
            <w:tcW w:w="1154" w:type="pct"/>
          </w:tcPr>
          <w:p w14:paraId="409E56D1" w14:textId="77777777" w:rsidR="008522C0" w:rsidRPr="002221D6" w:rsidRDefault="008522C0" w:rsidP="008522C0">
            <w:pPr>
              <w:pStyle w:val="Table"/>
              <w:spacing w:before="60" w:after="60"/>
              <w:jc w:val="left"/>
              <w:rPr>
                <w:sz w:val="20"/>
                <w:szCs w:val="20"/>
              </w:rPr>
            </w:pPr>
          </w:p>
        </w:tc>
      </w:tr>
      <w:tr w:rsidR="008522C0" w:rsidRPr="002221D6" w14:paraId="22D74B11" w14:textId="77777777" w:rsidTr="00526A5F">
        <w:tc>
          <w:tcPr>
            <w:tcW w:w="417" w:type="pct"/>
          </w:tcPr>
          <w:p w14:paraId="54C071DD" w14:textId="77777777" w:rsidR="008522C0" w:rsidRPr="002221D6" w:rsidRDefault="008522C0" w:rsidP="008522C0">
            <w:pPr>
              <w:pStyle w:val="Table"/>
              <w:spacing w:before="60" w:after="60"/>
              <w:jc w:val="left"/>
              <w:rPr>
                <w:b/>
                <w:sz w:val="20"/>
                <w:szCs w:val="20"/>
              </w:rPr>
            </w:pPr>
            <w:r w:rsidRPr="002221D6">
              <w:rPr>
                <w:b/>
                <w:sz w:val="20"/>
                <w:szCs w:val="20"/>
              </w:rPr>
              <w:t>5.3(l)</w:t>
            </w:r>
          </w:p>
        </w:tc>
        <w:tc>
          <w:tcPr>
            <w:tcW w:w="1129" w:type="pct"/>
          </w:tcPr>
          <w:p w14:paraId="75DD1E5F" w14:textId="77777777" w:rsidR="008522C0" w:rsidRPr="002221D6" w:rsidRDefault="008522C0" w:rsidP="008522C0">
            <w:pPr>
              <w:pStyle w:val="Table"/>
              <w:spacing w:before="60" w:after="60"/>
              <w:jc w:val="left"/>
              <w:rPr>
                <w:sz w:val="20"/>
                <w:szCs w:val="20"/>
              </w:rPr>
            </w:pPr>
            <w:r w:rsidRPr="002221D6">
              <w:rPr>
                <w:sz w:val="20"/>
                <w:szCs w:val="20"/>
              </w:rPr>
              <w:t>Business Plan</w:t>
            </w:r>
          </w:p>
        </w:tc>
        <w:tc>
          <w:tcPr>
            <w:tcW w:w="1182" w:type="pct"/>
          </w:tcPr>
          <w:p w14:paraId="3EE322B7" w14:textId="77777777" w:rsidR="008522C0" w:rsidRPr="002221D6" w:rsidRDefault="008522C0" w:rsidP="008522C0">
            <w:pPr>
              <w:pStyle w:val="Table"/>
              <w:spacing w:before="60" w:after="60"/>
              <w:jc w:val="left"/>
              <w:rPr>
                <w:sz w:val="20"/>
                <w:szCs w:val="20"/>
              </w:rPr>
            </w:pPr>
          </w:p>
        </w:tc>
        <w:tc>
          <w:tcPr>
            <w:tcW w:w="1118" w:type="pct"/>
          </w:tcPr>
          <w:p w14:paraId="2AB7983B" w14:textId="77777777" w:rsidR="008522C0" w:rsidRPr="002221D6" w:rsidRDefault="008522C0" w:rsidP="008522C0">
            <w:pPr>
              <w:pStyle w:val="Table"/>
              <w:spacing w:before="60" w:after="60"/>
              <w:jc w:val="left"/>
              <w:rPr>
                <w:sz w:val="20"/>
                <w:szCs w:val="20"/>
              </w:rPr>
            </w:pPr>
            <w:r w:rsidRPr="002221D6">
              <w:rPr>
                <w:sz w:val="20"/>
                <w:szCs w:val="20"/>
              </w:rPr>
              <w:t>No Change Certification or updated Document as required under Category One</w:t>
            </w:r>
          </w:p>
        </w:tc>
        <w:tc>
          <w:tcPr>
            <w:tcW w:w="1154" w:type="pct"/>
          </w:tcPr>
          <w:p w14:paraId="6057C96D" w14:textId="77777777" w:rsidR="008522C0" w:rsidRPr="002221D6" w:rsidRDefault="008522C0" w:rsidP="008522C0">
            <w:pPr>
              <w:pStyle w:val="Table"/>
              <w:spacing w:before="60" w:after="60"/>
              <w:jc w:val="left"/>
              <w:rPr>
                <w:sz w:val="20"/>
                <w:szCs w:val="20"/>
              </w:rPr>
            </w:pPr>
          </w:p>
        </w:tc>
      </w:tr>
      <w:tr w:rsidR="00740E8D" w:rsidRPr="002221D6" w14:paraId="7703A89F" w14:textId="77777777" w:rsidTr="00526A5F">
        <w:trPr>
          <w:ins w:id="1035" w:author="ARNECC2" w:date="2018-08-30T13:18:00Z"/>
        </w:trPr>
        <w:tc>
          <w:tcPr>
            <w:tcW w:w="417" w:type="pct"/>
          </w:tcPr>
          <w:p w14:paraId="4E64DBB0" w14:textId="6F3C5323" w:rsidR="00740E8D" w:rsidRPr="002221D6" w:rsidRDefault="00740E8D" w:rsidP="008522C0">
            <w:pPr>
              <w:pStyle w:val="Table"/>
              <w:spacing w:before="60" w:after="60"/>
              <w:jc w:val="left"/>
              <w:rPr>
                <w:ins w:id="1036" w:author="ARNECC2" w:date="2018-08-30T13:18:00Z"/>
                <w:b/>
                <w:sz w:val="20"/>
                <w:szCs w:val="20"/>
              </w:rPr>
            </w:pPr>
            <w:ins w:id="1037" w:author="ARNECC2" w:date="2018-08-30T13:18:00Z">
              <w:r w:rsidRPr="002221D6">
                <w:rPr>
                  <w:b/>
                  <w:sz w:val="20"/>
                  <w:szCs w:val="20"/>
                </w:rPr>
                <w:t>5.5</w:t>
              </w:r>
            </w:ins>
          </w:p>
        </w:tc>
        <w:tc>
          <w:tcPr>
            <w:tcW w:w="1129" w:type="pct"/>
          </w:tcPr>
          <w:p w14:paraId="0E4CDBF6" w14:textId="7C6B4F71" w:rsidR="00740E8D" w:rsidRPr="002221D6" w:rsidRDefault="00740E8D" w:rsidP="008522C0">
            <w:pPr>
              <w:pStyle w:val="Table"/>
              <w:spacing w:before="60" w:after="60"/>
              <w:jc w:val="left"/>
              <w:rPr>
                <w:ins w:id="1038" w:author="ARNECC2" w:date="2018-08-30T13:18:00Z"/>
                <w:sz w:val="20"/>
                <w:szCs w:val="20"/>
              </w:rPr>
            </w:pPr>
            <w:ins w:id="1039" w:author="ARNECC2" w:date="2018-08-30T13:18:00Z">
              <w:r w:rsidRPr="002221D6">
                <w:rPr>
                  <w:sz w:val="20"/>
                  <w:szCs w:val="20"/>
                </w:rPr>
                <w:t>Integration</w:t>
              </w:r>
            </w:ins>
          </w:p>
        </w:tc>
        <w:tc>
          <w:tcPr>
            <w:tcW w:w="1182" w:type="pct"/>
          </w:tcPr>
          <w:p w14:paraId="359F2ADC" w14:textId="77777777" w:rsidR="00740E8D" w:rsidRPr="002221D6" w:rsidRDefault="00740E8D" w:rsidP="008522C0">
            <w:pPr>
              <w:pStyle w:val="Table"/>
              <w:spacing w:before="60" w:after="60"/>
              <w:jc w:val="left"/>
              <w:rPr>
                <w:ins w:id="1040" w:author="ARNECC2" w:date="2018-08-30T13:18:00Z"/>
                <w:sz w:val="20"/>
                <w:szCs w:val="20"/>
              </w:rPr>
            </w:pPr>
          </w:p>
        </w:tc>
        <w:tc>
          <w:tcPr>
            <w:tcW w:w="1118" w:type="pct"/>
          </w:tcPr>
          <w:p w14:paraId="363C0021" w14:textId="287BAB15" w:rsidR="00740E8D" w:rsidRPr="002221D6" w:rsidRDefault="00740E8D" w:rsidP="008522C0">
            <w:pPr>
              <w:pStyle w:val="Table"/>
              <w:spacing w:before="60" w:after="60"/>
              <w:jc w:val="left"/>
              <w:rPr>
                <w:ins w:id="1041" w:author="ARNECC2" w:date="2018-08-30T13:18:00Z"/>
                <w:sz w:val="20"/>
                <w:szCs w:val="20"/>
              </w:rPr>
            </w:pPr>
            <w:ins w:id="1042" w:author="ARNECC2" w:date="2018-08-30T13:18:00Z">
              <w:r w:rsidRPr="002221D6">
                <w:rPr>
                  <w:sz w:val="20"/>
                  <w:szCs w:val="20"/>
                </w:rPr>
                <w:t xml:space="preserve">Compliance with </w:t>
              </w:r>
              <w:r w:rsidR="00CC1736" w:rsidRPr="002221D6">
                <w:rPr>
                  <w:sz w:val="20"/>
                  <w:szCs w:val="20"/>
                </w:rPr>
                <w:t xml:space="preserve">the </w:t>
              </w:r>
              <w:r w:rsidRPr="002221D6">
                <w:rPr>
                  <w:sz w:val="20"/>
                  <w:szCs w:val="20"/>
                </w:rPr>
                <w:t>requirements</w:t>
              </w:r>
            </w:ins>
          </w:p>
        </w:tc>
        <w:tc>
          <w:tcPr>
            <w:tcW w:w="1154" w:type="pct"/>
          </w:tcPr>
          <w:p w14:paraId="36DDD365" w14:textId="7851B8E1" w:rsidR="00740E8D" w:rsidRPr="002221D6" w:rsidRDefault="00740E8D" w:rsidP="008522C0">
            <w:pPr>
              <w:pStyle w:val="Table"/>
              <w:spacing w:before="60" w:after="60"/>
              <w:jc w:val="left"/>
              <w:rPr>
                <w:ins w:id="1043" w:author="ARNECC2" w:date="2018-08-30T13:18:00Z"/>
                <w:sz w:val="20"/>
                <w:szCs w:val="20"/>
              </w:rPr>
            </w:pPr>
          </w:p>
        </w:tc>
      </w:tr>
      <w:tr w:rsidR="00740E8D" w:rsidRPr="002221D6" w14:paraId="356C5766" w14:textId="77777777" w:rsidTr="00526A5F">
        <w:trPr>
          <w:ins w:id="1044" w:author="ARNECC2" w:date="2018-08-30T13:18:00Z"/>
        </w:trPr>
        <w:tc>
          <w:tcPr>
            <w:tcW w:w="417" w:type="pct"/>
          </w:tcPr>
          <w:p w14:paraId="281E1635" w14:textId="1C46A7CD" w:rsidR="00740E8D" w:rsidRPr="002221D6" w:rsidRDefault="00740E8D" w:rsidP="008522C0">
            <w:pPr>
              <w:pStyle w:val="Table"/>
              <w:spacing w:before="60" w:after="60"/>
              <w:jc w:val="left"/>
              <w:rPr>
                <w:ins w:id="1045" w:author="ARNECC2" w:date="2018-08-30T13:18:00Z"/>
                <w:b/>
                <w:sz w:val="20"/>
                <w:szCs w:val="20"/>
              </w:rPr>
            </w:pPr>
            <w:ins w:id="1046" w:author="ARNECC2" w:date="2018-08-30T13:18:00Z">
              <w:r w:rsidRPr="002221D6">
                <w:rPr>
                  <w:b/>
                  <w:sz w:val="20"/>
                  <w:szCs w:val="20"/>
                </w:rPr>
                <w:t>5.6</w:t>
              </w:r>
              <w:r w:rsidR="00314A32" w:rsidRPr="002221D6">
                <w:rPr>
                  <w:b/>
                  <w:sz w:val="20"/>
                  <w:szCs w:val="20"/>
                </w:rPr>
                <w:t>.</w:t>
              </w:r>
            </w:ins>
            <w:ins w:id="1047" w:author="ARNECC1" w:date="2018-11-29T13:21:00Z">
              <w:r w:rsidR="00582B0E">
                <w:rPr>
                  <w:b/>
                  <w:sz w:val="20"/>
                  <w:szCs w:val="20"/>
                </w:rPr>
                <w:t>3(c)</w:t>
              </w:r>
            </w:ins>
          </w:p>
        </w:tc>
        <w:tc>
          <w:tcPr>
            <w:tcW w:w="1129" w:type="pct"/>
          </w:tcPr>
          <w:p w14:paraId="2546BB4F" w14:textId="445A5282" w:rsidR="00740E8D" w:rsidRPr="002221D6" w:rsidRDefault="00740E8D" w:rsidP="008522C0">
            <w:pPr>
              <w:pStyle w:val="Table"/>
              <w:spacing w:before="60" w:after="60"/>
              <w:jc w:val="left"/>
              <w:rPr>
                <w:ins w:id="1048" w:author="ARNECC2" w:date="2018-08-30T13:18:00Z"/>
                <w:sz w:val="20"/>
                <w:szCs w:val="20"/>
              </w:rPr>
            </w:pPr>
            <w:ins w:id="1049" w:author="ARNECC2" w:date="2018-08-30T13:18:00Z">
              <w:r w:rsidRPr="002221D6">
                <w:rPr>
                  <w:sz w:val="20"/>
                  <w:szCs w:val="20"/>
                </w:rPr>
                <w:t>Separation</w:t>
              </w:r>
              <w:r w:rsidR="00B8692B" w:rsidRPr="002221D6">
                <w:rPr>
                  <w:sz w:val="20"/>
                  <w:szCs w:val="20"/>
                </w:rPr>
                <w:t xml:space="preserve"> Plan</w:t>
              </w:r>
              <w:r w:rsidR="0064320D" w:rsidRPr="002221D6">
                <w:rPr>
                  <w:sz w:val="20"/>
                  <w:szCs w:val="20"/>
                </w:rPr>
                <w:t xml:space="preserve"> (if applicable)</w:t>
              </w:r>
            </w:ins>
          </w:p>
        </w:tc>
        <w:tc>
          <w:tcPr>
            <w:tcW w:w="1182" w:type="pct"/>
          </w:tcPr>
          <w:p w14:paraId="258C8730" w14:textId="77777777" w:rsidR="00740E8D" w:rsidRPr="002221D6" w:rsidRDefault="00740E8D" w:rsidP="008522C0">
            <w:pPr>
              <w:pStyle w:val="Table"/>
              <w:spacing w:before="60" w:after="60"/>
              <w:jc w:val="left"/>
              <w:rPr>
                <w:ins w:id="1050" w:author="ARNECC2" w:date="2018-08-30T13:18:00Z"/>
                <w:sz w:val="20"/>
                <w:szCs w:val="20"/>
              </w:rPr>
            </w:pPr>
          </w:p>
        </w:tc>
        <w:tc>
          <w:tcPr>
            <w:tcW w:w="1118" w:type="pct"/>
          </w:tcPr>
          <w:p w14:paraId="1B2B0CD7" w14:textId="01156549" w:rsidR="00740E8D" w:rsidRPr="002221D6" w:rsidRDefault="00314A32" w:rsidP="008522C0">
            <w:pPr>
              <w:pStyle w:val="Table"/>
              <w:spacing w:before="60" w:after="60"/>
              <w:jc w:val="left"/>
              <w:rPr>
                <w:ins w:id="1051" w:author="ARNECC2" w:date="2018-08-30T13:18:00Z"/>
                <w:sz w:val="20"/>
                <w:szCs w:val="20"/>
              </w:rPr>
            </w:pPr>
            <w:ins w:id="1052" w:author="ARNECC2" w:date="2018-08-30T13:18:00Z">
              <w:r w:rsidRPr="002221D6">
                <w:rPr>
                  <w:sz w:val="20"/>
                  <w:szCs w:val="20"/>
                </w:rPr>
                <w:t xml:space="preserve">No Change Certification or </w:t>
              </w:r>
            </w:ins>
            <w:ins w:id="1053" w:author="QLD" w:date="2018-11-22T17:28:00Z">
              <w:r w:rsidR="0055689E" w:rsidRPr="009A0479">
                <w:rPr>
                  <w:sz w:val="20"/>
                  <w:szCs w:val="20"/>
                </w:rPr>
                <w:t>updated Document</w:t>
              </w:r>
              <w:r w:rsidR="0055689E" w:rsidRPr="009A0479" w:rsidDel="00374010">
                <w:rPr>
                  <w:sz w:val="20"/>
                  <w:szCs w:val="20"/>
                </w:rPr>
                <w:t xml:space="preserve"> </w:t>
              </w:r>
            </w:ins>
            <w:ins w:id="1054" w:author="ARNECC2" w:date="2018-08-30T13:18:00Z">
              <w:r w:rsidRPr="005476A5">
                <w:rPr>
                  <w:sz w:val="20"/>
                  <w:szCs w:val="20"/>
                </w:rPr>
                <w:t>as required under Category One</w:t>
              </w:r>
            </w:ins>
          </w:p>
        </w:tc>
        <w:tc>
          <w:tcPr>
            <w:tcW w:w="1154" w:type="pct"/>
          </w:tcPr>
          <w:p w14:paraId="5D9843C2" w14:textId="3EBD6BA6" w:rsidR="00740E8D" w:rsidRPr="005476A5" w:rsidRDefault="0055689E" w:rsidP="008522C0">
            <w:pPr>
              <w:pStyle w:val="Table"/>
              <w:spacing w:before="60" w:after="60"/>
              <w:jc w:val="left"/>
              <w:rPr>
                <w:ins w:id="1055" w:author="ARNECC2" w:date="2018-08-30T13:18:00Z"/>
                <w:sz w:val="20"/>
                <w:szCs w:val="20"/>
              </w:rPr>
            </w:pPr>
            <w:ins w:id="1056" w:author="QLD" w:date="2018-11-22T17:28:00Z">
              <w:del w:id="1057" w:author="ARNECC1" w:date="2018-11-29T13:21:00Z">
                <w:r w:rsidRPr="009A0479" w:rsidDel="00582B0E">
                  <w:rPr>
                    <w:sz w:val="20"/>
                    <w:szCs w:val="20"/>
                  </w:rPr>
                  <w:delText>Separation Plan Fit for Purpose</w:delText>
                </w:r>
              </w:del>
            </w:ins>
            <w:ins w:id="1058" w:author="ARNECC1" w:date="2018-11-29T13:21:00Z">
              <w:r w:rsidR="00582B0E">
                <w:rPr>
                  <w:sz w:val="20"/>
                  <w:szCs w:val="20"/>
                </w:rPr>
                <w:t>Compliance with the requirements</w:t>
              </w:r>
            </w:ins>
          </w:p>
        </w:tc>
      </w:tr>
      <w:tr w:rsidR="008522C0" w:rsidRPr="002221D6" w14:paraId="7AA9C09C" w14:textId="77777777" w:rsidTr="00526A5F">
        <w:tc>
          <w:tcPr>
            <w:tcW w:w="417" w:type="pct"/>
          </w:tcPr>
          <w:p w14:paraId="3867974E" w14:textId="77777777" w:rsidR="008522C0" w:rsidRPr="002221D6" w:rsidRDefault="008522C0" w:rsidP="008522C0">
            <w:pPr>
              <w:pStyle w:val="Table"/>
              <w:spacing w:before="60" w:after="60"/>
              <w:jc w:val="left"/>
              <w:rPr>
                <w:b/>
                <w:sz w:val="20"/>
                <w:szCs w:val="20"/>
              </w:rPr>
            </w:pPr>
            <w:r w:rsidRPr="002221D6">
              <w:rPr>
                <w:b/>
                <w:sz w:val="20"/>
                <w:szCs w:val="20"/>
              </w:rPr>
              <w:t>6</w:t>
            </w:r>
          </w:p>
        </w:tc>
        <w:tc>
          <w:tcPr>
            <w:tcW w:w="1129" w:type="pct"/>
          </w:tcPr>
          <w:p w14:paraId="792453CA" w14:textId="77777777" w:rsidR="008522C0" w:rsidRPr="002221D6" w:rsidRDefault="008522C0" w:rsidP="008522C0">
            <w:pPr>
              <w:pStyle w:val="Table"/>
              <w:spacing w:before="60" w:after="60"/>
              <w:jc w:val="left"/>
              <w:rPr>
                <w:sz w:val="20"/>
                <w:szCs w:val="20"/>
              </w:rPr>
            </w:pPr>
            <w:r w:rsidRPr="002221D6">
              <w:rPr>
                <w:sz w:val="20"/>
                <w:szCs w:val="20"/>
              </w:rPr>
              <w:t>Initial testing</w:t>
            </w:r>
          </w:p>
        </w:tc>
        <w:tc>
          <w:tcPr>
            <w:tcW w:w="1182" w:type="pct"/>
          </w:tcPr>
          <w:p w14:paraId="01AF5F07" w14:textId="77777777" w:rsidR="008522C0" w:rsidRPr="002221D6" w:rsidRDefault="008522C0" w:rsidP="008522C0">
            <w:pPr>
              <w:pStyle w:val="Table"/>
              <w:spacing w:before="60" w:after="60"/>
              <w:jc w:val="left"/>
              <w:rPr>
                <w:sz w:val="20"/>
                <w:szCs w:val="20"/>
              </w:rPr>
            </w:pPr>
            <w:r w:rsidRPr="002221D6">
              <w:rPr>
                <w:sz w:val="20"/>
                <w:szCs w:val="20"/>
              </w:rPr>
              <w:t>Test Plan</w:t>
            </w:r>
          </w:p>
        </w:tc>
        <w:tc>
          <w:tcPr>
            <w:tcW w:w="1118" w:type="pct"/>
          </w:tcPr>
          <w:p w14:paraId="3FDD3FB9" w14:textId="77777777" w:rsidR="008522C0" w:rsidRPr="002221D6" w:rsidRDefault="008522C0" w:rsidP="008522C0">
            <w:pPr>
              <w:pStyle w:val="Table"/>
              <w:spacing w:before="60" w:after="60"/>
              <w:jc w:val="left"/>
              <w:rPr>
                <w:sz w:val="20"/>
                <w:szCs w:val="20"/>
              </w:rPr>
            </w:pPr>
          </w:p>
        </w:tc>
        <w:tc>
          <w:tcPr>
            <w:tcW w:w="1154" w:type="pct"/>
          </w:tcPr>
          <w:p w14:paraId="25E26E2F" w14:textId="77777777" w:rsidR="008522C0" w:rsidRPr="002221D6" w:rsidRDefault="008522C0" w:rsidP="008522C0">
            <w:pPr>
              <w:pStyle w:val="Table"/>
              <w:spacing w:before="60" w:after="60"/>
              <w:jc w:val="left"/>
              <w:rPr>
                <w:sz w:val="20"/>
                <w:szCs w:val="20"/>
              </w:rPr>
            </w:pPr>
          </w:p>
        </w:tc>
      </w:tr>
      <w:tr w:rsidR="008522C0" w:rsidRPr="002221D6" w14:paraId="2106EA41" w14:textId="77777777" w:rsidTr="00526A5F">
        <w:tc>
          <w:tcPr>
            <w:tcW w:w="417" w:type="pct"/>
          </w:tcPr>
          <w:p w14:paraId="5D4F2212" w14:textId="77777777" w:rsidR="008522C0" w:rsidRPr="002221D6" w:rsidRDefault="008522C0" w:rsidP="008522C0">
            <w:pPr>
              <w:pStyle w:val="Table"/>
              <w:spacing w:before="60" w:after="60"/>
              <w:jc w:val="left"/>
              <w:rPr>
                <w:b/>
                <w:sz w:val="20"/>
                <w:szCs w:val="20"/>
              </w:rPr>
            </w:pPr>
            <w:r w:rsidRPr="002221D6">
              <w:rPr>
                <w:b/>
                <w:sz w:val="20"/>
                <w:szCs w:val="20"/>
              </w:rPr>
              <w:t>7</w:t>
            </w:r>
          </w:p>
        </w:tc>
        <w:tc>
          <w:tcPr>
            <w:tcW w:w="1129" w:type="pct"/>
          </w:tcPr>
          <w:p w14:paraId="3FDB010E" w14:textId="77777777" w:rsidR="008522C0" w:rsidRPr="002221D6" w:rsidRDefault="008522C0" w:rsidP="008522C0">
            <w:pPr>
              <w:pStyle w:val="Table"/>
              <w:spacing w:before="60" w:after="60"/>
              <w:jc w:val="left"/>
              <w:rPr>
                <w:sz w:val="20"/>
                <w:szCs w:val="20"/>
              </w:rPr>
            </w:pPr>
            <w:r w:rsidRPr="002221D6">
              <w:rPr>
                <w:sz w:val="20"/>
                <w:szCs w:val="20"/>
              </w:rPr>
              <w:t>System security and integrity</w:t>
            </w:r>
          </w:p>
        </w:tc>
        <w:tc>
          <w:tcPr>
            <w:tcW w:w="1182" w:type="pct"/>
          </w:tcPr>
          <w:p w14:paraId="4FC43ADF" w14:textId="77777777" w:rsidR="008522C0" w:rsidRPr="002221D6" w:rsidRDefault="008522C0" w:rsidP="008522C0">
            <w:pPr>
              <w:pStyle w:val="Table"/>
              <w:spacing w:before="60" w:after="60"/>
              <w:jc w:val="left"/>
              <w:rPr>
                <w:sz w:val="20"/>
                <w:szCs w:val="20"/>
              </w:rPr>
            </w:pPr>
            <w:r w:rsidRPr="002221D6">
              <w:rPr>
                <w:sz w:val="20"/>
                <w:szCs w:val="20"/>
              </w:rPr>
              <w:t>Information Security Management System (ISMS)</w:t>
            </w:r>
          </w:p>
        </w:tc>
        <w:tc>
          <w:tcPr>
            <w:tcW w:w="1118" w:type="pct"/>
          </w:tcPr>
          <w:p w14:paraId="36134D1C" w14:textId="77777777" w:rsidR="008522C0" w:rsidRPr="002221D6" w:rsidRDefault="008522C0" w:rsidP="008522C0">
            <w:pPr>
              <w:pStyle w:val="Table"/>
              <w:spacing w:before="60" w:after="60"/>
              <w:jc w:val="left"/>
              <w:rPr>
                <w:sz w:val="20"/>
                <w:szCs w:val="20"/>
              </w:rPr>
            </w:pPr>
          </w:p>
        </w:tc>
        <w:tc>
          <w:tcPr>
            <w:tcW w:w="1154" w:type="pct"/>
          </w:tcPr>
          <w:p w14:paraId="1D820BAF" w14:textId="77777777" w:rsidR="008522C0" w:rsidRPr="002221D6" w:rsidRDefault="008522C0" w:rsidP="008522C0">
            <w:pPr>
              <w:pStyle w:val="Table"/>
              <w:spacing w:before="60" w:after="60"/>
              <w:jc w:val="left"/>
              <w:rPr>
                <w:sz w:val="20"/>
                <w:szCs w:val="20"/>
              </w:rPr>
            </w:pPr>
            <w:r w:rsidRPr="002221D6">
              <w:rPr>
                <w:sz w:val="20"/>
                <w:szCs w:val="20"/>
              </w:rPr>
              <w:t>ISMS Fit for Purpose</w:t>
            </w:r>
          </w:p>
        </w:tc>
      </w:tr>
      <w:tr w:rsidR="00526A5F" w:rsidRPr="002221D6" w14:paraId="292431D4" w14:textId="77777777" w:rsidTr="00526A5F">
        <w:trPr>
          <w:ins w:id="1059" w:author="QLD" w:date="2018-10-29T13:30:00Z"/>
        </w:trPr>
        <w:tc>
          <w:tcPr>
            <w:tcW w:w="417" w:type="pct"/>
          </w:tcPr>
          <w:p w14:paraId="38FD2DFC" w14:textId="77777777" w:rsidR="00526A5F" w:rsidRPr="009A0479" w:rsidRDefault="00526A5F" w:rsidP="00A76074">
            <w:pPr>
              <w:pStyle w:val="Table"/>
              <w:spacing w:before="60" w:after="60"/>
              <w:jc w:val="left"/>
              <w:rPr>
                <w:ins w:id="1060" w:author="QLD" w:date="2018-10-29T13:30:00Z"/>
                <w:b/>
                <w:sz w:val="20"/>
                <w:szCs w:val="20"/>
              </w:rPr>
            </w:pPr>
            <w:ins w:id="1061" w:author="QLD" w:date="2018-10-29T13:30:00Z">
              <w:r w:rsidRPr="009A0479">
                <w:rPr>
                  <w:b/>
                  <w:sz w:val="20"/>
                  <w:szCs w:val="20"/>
                </w:rPr>
                <w:lastRenderedPageBreak/>
                <w:t>7.11</w:t>
              </w:r>
            </w:ins>
          </w:p>
        </w:tc>
        <w:tc>
          <w:tcPr>
            <w:tcW w:w="1129" w:type="pct"/>
          </w:tcPr>
          <w:p w14:paraId="63D9EBAB" w14:textId="3D88DCB0" w:rsidR="00526A5F" w:rsidRPr="009A0479" w:rsidRDefault="00526A5F" w:rsidP="00B00128">
            <w:pPr>
              <w:pStyle w:val="Table"/>
              <w:spacing w:before="60" w:after="60"/>
              <w:jc w:val="left"/>
              <w:rPr>
                <w:ins w:id="1062" w:author="QLD" w:date="2018-10-29T13:30:00Z"/>
                <w:sz w:val="20"/>
                <w:szCs w:val="20"/>
              </w:rPr>
            </w:pPr>
            <w:ins w:id="1063" w:author="QLD" w:date="2018-10-29T13:30:00Z">
              <w:r w:rsidRPr="009A0479">
                <w:rPr>
                  <w:sz w:val="20"/>
                  <w:szCs w:val="20"/>
                </w:rPr>
                <w:t>Vulnerability assessment and penetration testing</w:t>
              </w:r>
            </w:ins>
          </w:p>
        </w:tc>
        <w:tc>
          <w:tcPr>
            <w:tcW w:w="1182" w:type="pct"/>
          </w:tcPr>
          <w:p w14:paraId="3A32F822" w14:textId="77777777" w:rsidR="00526A5F" w:rsidRPr="009A0479" w:rsidRDefault="00526A5F" w:rsidP="00A76074">
            <w:pPr>
              <w:pStyle w:val="Table"/>
              <w:spacing w:before="60" w:after="60"/>
              <w:rPr>
                <w:ins w:id="1064" w:author="QLD" w:date="2018-10-29T13:30:00Z"/>
                <w:sz w:val="20"/>
                <w:szCs w:val="20"/>
              </w:rPr>
            </w:pPr>
          </w:p>
        </w:tc>
        <w:tc>
          <w:tcPr>
            <w:tcW w:w="1118" w:type="pct"/>
          </w:tcPr>
          <w:p w14:paraId="5065F13D" w14:textId="77777777" w:rsidR="00526A5F" w:rsidRPr="009A0479" w:rsidRDefault="00526A5F" w:rsidP="00A76074">
            <w:pPr>
              <w:pStyle w:val="Table"/>
              <w:spacing w:before="60" w:after="60"/>
              <w:jc w:val="left"/>
              <w:rPr>
                <w:ins w:id="1065" w:author="QLD" w:date="2018-10-29T13:30:00Z"/>
                <w:sz w:val="20"/>
                <w:szCs w:val="20"/>
              </w:rPr>
            </w:pPr>
            <w:ins w:id="1066" w:author="QLD" w:date="2018-10-29T13:30:00Z">
              <w:r w:rsidRPr="009A0479">
                <w:rPr>
                  <w:sz w:val="20"/>
                  <w:szCs w:val="20"/>
                </w:rPr>
                <w:t>Vulnerability assessment and penetration testing undertaken and either:</w:t>
              </w:r>
            </w:ins>
          </w:p>
          <w:p w14:paraId="71E49689" w14:textId="77777777" w:rsidR="00526A5F" w:rsidRPr="009A0479" w:rsidRDefault="00526A5F" w:rsidP="00A76074">
            <w:pPr>
              <w:pStyle w:val="Table"/>
              <w:numPr>
                <w:ilvl w:val="0"/>
                <w:numId w:val="34"/>
              </w:numPr>
              <w:spacing w:before="60" w:after="60"/>
              <w:jc w:val="left"/>
              <w:rPr>
                <w:ins w:id="1067" w:author="QLD" w:date="2018-10-29T13:30:00Z"/>
                <w:sz w:val="20"/>
                <w:szCs w:val="20"/>
              </w:rPr>
            </w:pPr>
            <w:ins w:id="1068" w:author="QLD" w:date="2018-10-29T13:30:00Z">
              <w:r w:rsidRPr="009A0479">
                <w:rPr>
                  <w:sz w:val="20"/>
                  <w:szCs w:val="20"/>
                </w:rPr>
                <w:t>any Essential Recommendations have been implemented; or</w:t>
              </w:r>
            </w:ins>
          </w:p>
          <w:p w14:paraId="696FFCC1" w14:textId="77777777" w:rsidR="00526A5F" w:rsidRPr="009A0479" w:rsidRDefault="00526A5F" w:rsidP="00A76074">
            <w:pPr>
              <w:pStyle w:val="Table"/>
              <w:numPr>
                <w:ilvl w:val="0"/>
                <w:numId w:val="34"/>
              </w:numPr>
              <w:spacing w:before="60" w:after="60"/>
              <w:jc w:val="left"/>
              <w:rPr>
                <w:ins w:id="1069" w:author="QLD" w:date="2018-10-29T13:30:00Z"/>
                <w:sz w:val="20"/>
                <w:szCs w:val="20"/>
              </w:rPr>
            </w:pPr>
            <w:ins w:id="1070" w:author="QLD" w:date="2018-10-29T13:30:00Z">
              <w:r w:rsidRPr="009A0479">
                <w:rPr>
                  <w:sz w:val="20"/>
                  <w:szCs w:val="20"/>
                </w:rPr>
                <w:t>any Essential Recommendations will be implemented as soon as reasonably practicable and the Registrar will be advised in writing when the Essential Recommendations have been implemented</w:t>
              </w:r>
            </w:ins>
          </w:p>
        </w:tc>
        <w:tc>
          <w:tcPr>
            <w:tcW w:w="1154" w:type="pct"/>
          </w:tcPr>
          <w:p w14:paraId="0840630A" w14:textId="77777777" w:rsidR="00526A5F" w:rsidRPr="005476A5" w:rsidRDefault="00526A5F" w:rsidP="00A76074">
            <w:pPr>
              <w:pStyle w:val="Table"/>
              <w:spacing w:before="60" w:after="60"/>
              <w:jc w:val="left"/>
              <w:rPr>
                <w:ins w:id="1071" w:author="QLD" w:date="2018-10-29T13:30:00Z"/>
                <w:sz w:val="20"/>
                <w:szCs w:val="20"/>
              </w:rPr>
            </w:pPr>
          </w:p>
        </w:tc>
      </w:tr>
      <w:tr w:rsidR="008522C0" w:rsidRPr="002221D6" w14:paraId="7A19A1CE" w14:textId="77777777" w:rsidTr="00526A5F">
        <w:tc>
          <w:tcPr>
            <w:tcW w:w="417" w:type="pct"/>
          </w:tcPr>
          <w:p w14:paraId="21558380" w14:textId="77777777" w:rsidR="008522C0" w:rsidRPr="002221D6" w:rsidRDefault="008522C0" w:rsidP="008522C0">
            <w:pPr>
              <w:pStyle w:val="Table"/>
              <w:spacing w:before="60" w:after="60"/>
              <w:jc w:val="left"/>
              <w:rPr>
                <w:b/>
                <w:sz w:val="20"/>
                <w:szCs w:val="20"/>
              </w:rPr>
            </w:pPr>
            <w:r w:rsidRPr="002221D6">
              <w:rPr>
                <w:b/>
                <w:sz w:val="20"/>
                <w:szCs w:val="20"/>
              </w:rPr>
              <w:t>9.1</w:t>
            </w:r>
          </w:p>
        </w:tc>
        <w:tc>
          <w:tcPr>
            <w:tcW w:w="1129" w:type="pct"/>
          </w:tcPr>
          <w:p w14:paraId="68A28EB4" w14:textId="77777777" w:rsidR="008522C0" w:rsidRPr="002221D6" w:rsidRDefault="008522C0" w:rsidP="008522C0">
            <w:pPr>
              <w:pStyle w:val="Table"/>
              <w:spacing w:before="60" w:after="60"/>
              <w:jc w:val="left"/>
              <w:rPr>
                <w:sz w:val="20"/>
                <w:szCs w:val="20"/>
              </w:rPr>
            </w:pPr>
            <w:r w:rsidRPr="002221D6">
              <w:rPr>
                <w:sz w:val="20"/>
                <w:szCs w:val="20"/>
              </w:rPr>
              <w:t>Mitigate risk</w:t>
            </w:r>
          </w:p>
        </w:tc>
        <w:tc>
          <w:tcPr>
            <w:tcW w:w="1182" w:type="pct"/>
          </w:tcPr>
          <w:p w14:paraId="3F497AFD" w14:textId="77777777" w:rsidR="008522C0" w:rsidRPr="002221D6" w:rsidRDefault="008522C0" w:rsidP="008522C0">
            <w:pPr>
              <w:pStyle w:val="Table"/>
              <w:spacing w:before="60" w:after="60"/>
              <w:jc w:val="left"/>
              <w:rPr>
                <w:sz w:val="20"/>
                <w:szCs w:val="20"/>
              </w:rPr>
            </w:pPr>
            <w:r w:rsidRPr="002221D6">
              <w:rPr>
                <w:sz w:val="20"/>
                <w:szCs w:val="20"/>
              </w:rPr>
              <w:t>Risk Management Framework (RMF)</w:t>
            </w:r>
          </w:p>
        </w:tc>
        <w:tc>
          <w:tcPr>
            <w:tcW w:w="1118" w:type="pct"/>
          </w:tcPr>
          <w:p w14:paraId="01000F76" w14:textId="77777777" w:rsidR="008522C0" w:rsidRPr="002221D6" w:rsidRDefault="008522C0" w:rsidP="008522C0">
            <w:pPr>
              <w:pStyle w:val="Table"/>
              <w:spacing w:before="60" w:after="60"/>
              <w:jc w:val="left"/>
              <w:rPr>
                <w:sz w:val="20"/>
                <w:szCs w:val="20"/>
              </w:rPr>
            </w:pPr>
          </w:p>
        </w:tc>
        <w:tc>
          <w:tcPr>
            <w:tcW w:w="1154" w:type="pct"/>
          </w:tcPr>
          <w:p w14:paraId="7A5DC348" w14:textId="77777777" w:rsidR="008522C0" w:rsidRPr="002221D6" w:rsidRDefault="008522C0" w:rsidP="008522C0">
            <w:pPr>
              <w:pStyle w:val="Table"/>
              <w:spacing w:before="60" w:after="60"/>
              <w:jc w:val="left"/>
              <w:rPr>
                <w:sz w:val="20"/>
                <w:szCs w:val="20"/>
              </w:rPr>
            </w:pPr>
            <w:r w:rsidRPr="002221D6">
              <w:rPr>
                <w:sz w:val="20"/>
                <w:szCs w:val="20"/>
              </w:rPr>
              <w:t>RMF Fit for Purpose</w:t>
            </w:r>
          </w:p>
        </w:tc>
      </w:tr>
      <w:tr w:rsidR="008522C0" w:rsidRPr="002221D6" w14:paraId="4F426506" w14:textId="77777777" w:rsidTr="00526A5F">
        <w:tc>
          <w:tcPr>
            <w:tcW w:w="417" w:type="pct"/>
          </w:tcPr>
          <w:p w14:paraId="446162EF" w14:textId="77777777" w:rsidR="008522C0" w:rsidRPr="002221D6" w:rsidRDefault="008522C0" w:rsidP="008522C0">
            <w:pPr>
              <w:pStyle w:val="Table"/>
              <w:spacing w:before="60" w:after="60"/>
              <w:jc w:val="left"/>
              <w:rPr>
                <w:b/>
                <w:sz w:val="20"/>
                <w:szCs w:val="20"/>
              </w:rPr>
            </w:pPr>
            <w:r w:rsidRPr="002221D6">
              <w:rPr>
                <w:b/>
                <w:sz w:val="20"/>
                <w:szCs w:val="20"/>
              </w:rPr>
              <w:t>10.1(b)</w:t>
            </w:r>
          </w:p>
        </w:tc>
        <w:tc>
          <w:tcPr>
            <w:tcW w:w="1129" w:type="pct"/>
          </w:tcPr>
          <w:p w14:paraId="671D317B" w14:textId="77777777" w:rsidR="008522C0" w:rsidRPr="002221D6" w:rsidRDefault="008522C0" w:rsidP="008522C0">
            <w:pPr>
              <w:pStyle w:val="Table"/>
              <w:spacing w:before="60" w:after="60"/>
              <w:jc w:val="left"/>
              <w:rPr>
                <w:sz w:val="20"/>
                <w:szCs w:val="20"/>
              </w:rPr>
            </w:pPr>
            <w:r w:rsidRPr="002221D6">
              <w:rPr>
                <w:sz w:val="20"/>
                <w:szCs w:val="20"/>
              </w:rPr>
              <w:t>Minimum system requirements: Adaptability</w:t>
            </w:r>
          </w:p>
        </w:tc>
        <w:tc>
          <w:tcPr>
            <w:tcW w:w="1182" w:type="pct"/>
          </w:tcPr>
          <w:p w14:paraId="66002089" w14:textId="77777777" w:rsidR="008522C0" w:rsidRPr="002221D6" w:rsidRDefault="008522C0" w:rsidP="008522C0">
            <w:pPr>
              <w:pStyle w:val="Table"/>
              <w:spacing w:before="60" w:after="60"/>
              <w:jc w:val="left"/>
              <w:rPr>
                <w:sz w:val="20"/>
                <w:szCs w:val="20"/>
              </w:rPr>
            </w:pPr>
          </w:p>
        </w:tc>
        <w:tc>
          <w:tcPr>
            <w:tcW w:w="1118" w:type="pct"/>
          </w:tcPr>
          <w:p w14:paraId="2DED1458" w14:textId="77777777" w:rsidR="008522C0" w:rsidRPr="002221D6" w:rsidRDefault="008522C0" w:rsidP="008522C0">
            <w:pPr>
              <w:pStyle w:val="Table"/>
              <w:spacing w:before="60" w:after="60"/>
              <w:jc w:val="left"/>
              <w:rPr>
                <w:sz w:val="20"/>
                <w:szCs w:val="20"/>
              </w:rPr>
            </w:pPr>
          </w:p>
        </w:tc>
        <w:tc>
          <w:tcPr>
            <w:tcW w:w="1154" w:type="pct"/>
          </w:tcPr>
          <w:p w14:paraId="7B322F02" w14:textId="77777777" w:rsidR="008522C0" w:rsidRPr="002221D6" w:rsidRDefault="008522C0" w:rsidP="008522C0">
            <w:pPr>
              <w:pStyle w:val="Table"/>
              <w:spacing w:before="60" w:after="60"/>
              <w:jc w:val="left"/>
              <w:rPr>
                <w:sz w:val="20"/>
                <w:szCs w:val="20"/>
              </w:rPr>
            </w:pPr>
            <w:r w:rsidRPr="002221D6">
              <w:rPr>
                <w:sz w:val="20"/>
                <w:szCs w:val="20"/>
              </w:rPr>
              <w:t>Compliance with requirements in Operating Requirement 10.1(b)</w:t>
            </w:r>
          </w:p>
        </w:tc>
      </w:tr>
      <w:tr w:rsidR="008522C0" w:rsidRPr="002221D6" w14:paraId="4FCF13E6" w14:textId="77777777" w:rsidTr="00526A5F">
        <w:tc>
          <w:tcPr>
            <w:tcW w:w="417" w:type="pct"/>
          </w:tcPr>
          <w:p w14:paraId="412A766A" w14:textId="77777777" w:rsidR="008522C0" w:rsidRPr="002221D6" w:rsidRDefault="008522C0" w:rsidP="008522C0">
            <w:pPr>
              <w:pStyle w:val="Table"/>
              <w:spacing w:before="60" w:after="60"/>
              <w:jc w:val="left"/>
              <w:rPr>
                <w:b/>
                <w:sz w:val="20"/>
                <w:szCs w:val="20"/>
              </w:rPr>
            </w:pPr>
            <w:r w:rsidRPr="002221D6">
              <w:rPr>
                <w:b/>
                <w:sz w:val="20"/>
                <w:szCs w:val="20"/>
              </w:rPr>
              <w:t>12</w:t>
            </w:r>
          </w:p>
        </w:tc>
        <w:tc>
          <w:tcPr>
            <w:tcW w:w="1129" w:type="pct"/>
          </w:tcPr>
          <w:p w14:paraId="150D952E" w14:textId="0210108B" w:rsidR="008522C0" w:rsidRPr="002221D6" w:rsidRDefault="008522C0" w:rsidP="008522C0">
            <w:pPr>
              <w:pStyle w:val="Table"/>
              <w:spacing w:before="60" w:after="60"/>
              <w:jc w:val="left"/>
              <w:rPr>
                <w:sz w:val="20"/>
                <w:szCs w:val="20"/>
              </w:rPr>
            </w:pPr>
            <w:r w:rsidRPr="002221D6">
              <w:rPr>
                <w:sz w:val="20"/>
                <w:szCs w:val="20"/>
              </w:rPr>
              <w:t xml:space="preserve">Business </w:t>
            </w:r>
            <w:del w:id="1072" w:author="ARNECC2" w:date="2018-08-30T13:18:00Z">
              <w:r w:rsidR="0064196B" w:rsidRPr="002221D6">
                <w:rPr>
                  <w:rFonts w:eastAsia="Arial"/>
                  <w:spacing w:val="-1"/>
                  <w:sz w:val="20"/>
                  <w:szCs w:val="20"/>
                </w:rPr>
                <w:delText>C</w:delText>
              </w:r>
              <w:r w:rsidR="0064196B" w:rsidRPr="002221D6">
                <w:rPr>
                  <w:rFonts w:eastAsia="Arial"/>
                  <w:sz w:val="20"/>
                  <w:szCs w:val="20"/>
                </w:rPr>
                <w:delText>on</w:delText>
              </w:r>
              <w:r w:rsidR="0064196B" w:rsidRPr="002221D6">
                <w:rPr>
                  <w:rFonts w:eastAsia="Arial"/>
                  <w:spacing w:val="1"/>
                  <w:sz w:val="20"/>
                  <w:szCs w:val="20"/>
                </w:rPr>
                <w:delText>t</w:delText>
              </w:r>
              <w:r w:rsidR="0064196B" w:rsidRPr="002221D6">
                <w:rPr>
                  <w:rFonts w:eastAsia="Arial"/>
                  <w:spacing w:val="-1"/>
                  <w:sz w:val="20"/>
                  <w:szCs w:val="20"/>
                </w:rPr>
                <w:delText>i</w:delText>
              </w:r>
              <w:r w:rsidR="0064196B" w:rsidRPr="002221D6">
                <w:rPr>
                  <w:rFonts w:eastAsia="Arial"/>
                  <w:sz w:val="20"/>
                  <w:szCs w:val="20"/>
                </w:rPr>
                <w:delText>nu</w:delText>
              </w:r>
              <w:r w:rsidR="0064196B" w:rsidRPr="002221D6">
                <w:rPr>
                  <w:rFonts w:eastAsia="Arial"/>
                  <w:spacing w:val="-1"/>
                  <w:sz w:val="20"/>
                  <w:szCs w:val="20"/>
                </w:rPr>
                <w:delText>i</w:delText>
              </w:r>
              <w:r w:rsidR="0064196B" w:rsidRPr="002221D6">
                <w:rPr>
                  <w:rFonts w:eastAsia="Arial"/>
                  <w:spacing w:val="1"/>
                  <w:sz w:val="20"/>
                  <w:szCs w:val="20"/>
                </w:rPr>
                <w:delText>t</w:delText>
              </w:r>
              <w:r w:rsidR="0064196B" w:rsidRPr="002221D6">
                <w:rPr>
                  <w:rFonts w:eastAsia="Arial"/>
                  <w:sz w:val="20"/>
                  <w:szCs w:val="20"/>
                </w:rPr>
                <w:delText>y</w:delText>
              </w:r>
              <w:r w:rsidR="00DA2E48" w:rsidRPr="002221D6">
                <w:rPr>
                  <w:rFonts w:eastAsia="Arial"/>
                  <w:sz w:val="20"/>
                  <w:szCs w:val="20"/>
                </w:rPr>
                <w:delText xml:space="preserve"> </w:delText>
              </w:r>
              <w:r w:rsidR="0064196B" w:rsidRPr="002221D6">
                <w:rPr>
                  <w:rFonts w:eastAsia="Arial"/>
                  <w:sz w:val="20"/>
                  <w:szCs w:val="20"/>
                </w:rPr>
                <w:delText xml:space="preserve">&amp; </w:delText>
              </w:r>
              <w:r w:rsidR="0064196B" w:rsidRPr="002221D6">
                <w:rPr>
                  <w:rFonts w:eastAsia="Arial"/>
                  <w:spacing w:val="-1"/>
                  <w:sz w:val="20"/>
                  <w:szCs w:val="20"/>
                </w:rPr>
                <w:delText>Di</w:delText>
              </w:r>
              <w:r w:rsidR="0064196B" w:rsidRPr="002221D6">
                <w:rPr>
                  <w:rFonts w:eastAsia="Arial"/>
                  <w:sz w:val="20"/>
                  <w:szCs w:val="20"/>
                </w:rPr>
                <w:delText>sas</w:delText>
              </w:r>
              <w:r w:rsidR="0064196B" w:rsidRPr="002221D6">
                <w:rPr>
                  <w:rFonts w:eastAsia="Arial"/>
                  <w:spacing w:val="1"/>
                  <w:sz w:val="20"/>
                  <w:szCs w:val="20"/>
                </w:rPr>
                <w:delText>t</w:delText>
              </w:r>
              <w:r w:rsidR="0064196B" w:rsidRPr="002221D6">
                <w:rPr>
                  <w:rFonts w:eastAsia="Arial"/>
                  <w:sz w:val="20"/>
                  <w:szCs w:val="20"/>
                </w:rPr>
                <w:delText>er</w:delText>
              </w:r>
              <w:r w:rsidR="00DA2E48" w:rsidRPr="002221D6">
                <w:rPr>
                  <w:rFonts w:eastAsia="Arial"/>
                  <w:sz w:val="20"/>
                  <w:szCs w:val="20"/>
                </w:rPr>
                <w:delText xml:space="preserve"> </w:delText>
              </w:r>
              <w:r w:rsidR="0064196B" w:rsidRPr="002221D6">
                <w:rPr>
                  <w:rFonts w:eastAsia="Arial"/>
                  <w:spacing w:val="-1"/>
                  <w:sz w:val="20"/>
                  <w:szCs w:val="20"/>
                </w:rPr>
                <w:delText>R</w:delText>
              </w:r>
              <w:r w:rsidR="0064196B" w:rsidRPr="002221D6">
                <w:rPr>
                  <w:rFonts w:eastAsia="Arial"/>
                  <w:sz w:val="20"/>
                  <w:szCs w:val="20"/>
                </w:rPr>
                <w:delText>eco</w:delText>
              </w:r>
              <w:r w:rsidR="0064196B" w:rsidRPr="002221D6">
                <w:rPr>
                  <w:rFonts w:eastAsia="Arial"/>
                  <w:spacing w:val="-2"/>
                  <w:sz w:val="20"/>
                  <w:szCs w:val="20"/>
                </w:rPr>
                <w:delText>v</w:delText>
              </w:r>
              <w:r w:rsidR="0064196B" w:rsidRPr="002221D6">
                <w:rPr>
                  <w:rFonts w:eastAsia="Arial"/>
                  <w:sz w:val="20"/>
                  <w:szCs w:val="20"/>
                </w:rPr>
                <w:delText>e</w:delText>
              </w:r>
              <w:r w:rsidR="0064196B" w:rsidRPr="002221D6">
                <w:rPr>
                  <w:rFonts w:eastAsia="Arial"/>
                  <w:spacing w:val="1"/>
                  <w:sz w:val="20"/>
                  <w:szCs w:val="20"/>
                </w:rPr>
                <w:delText>r</w:delText>
              </w:r>
              <w:r w:rsidR="0064196B" w:rsidRPr="002221D6">
                <w:rPr>
                  <w:rFonts w:eastAsia="Arial"/>
                  <w:sz w:val="20"/>
                  <w:szCs w:val="20"/>
                </w:rPr>
                <w:delText>y</w:delText>
              </w:r>
            </w:del>
            <w:ins w:id="1073" w:author="ARNECC2" w:date="2018-08-30T13:18:00Z">
              <w:r w:rsidR="0017303A" w:rsidRPr="002221D6">
                <w:rPr>
                  <w:sz w:val="20"/>
                  <w:szCs w:val="20"/>
                </w:rPr>
                <w:t>c</w:t>
              </w:r>
              <w:r w:rsidRPr="002221D6">
                <w:rPr>
                  <w:sz w:val="20"/>
                  <w:szCs w:val="20"/>
                </w:rPr>
                <w:t xml:space="preserve">ontinuity </w:t>
              </w:r>
              <w:r w:rsidR="0017303A" w:rsidRPr="002221D6">
                <w:rPr>
                  <w:sz w:val="20"/>
                  <w:szCs w:val="20"/>
                </w:rPr>
                <w:t>and</w:t>
              </w:r>
              <w:r w:rsidRPr="002221D6">
                <w:rPr>
                  <w:sz w:val="20"/>
                  <w:szCs w:val="20"/>
                </w:rPr>
                <w:t xml:space="preserve"> </w:t>
              </w:r>
              <w:r w:rsidR="0017303A" w:rsidRPr="002221D6">
                <w:rPr>
                  <w:sz w:val="20"/>
                  <w:szCs w:val="20"/>
                </w:rPr>
                <w:t>d</w:t>
              </w:r>
              <w:r w:rsidRPr="002221D6">
                <w:rPr>
                  <w:sz w:val="20"/>
                  <w:szCs w:val="20"/>
                </w:rPr>
                <w:t xml:space="preserve">isaster </w:t>
              </w:r>
              <w:r w:rsidR="0017303A" w:rsidRPr="002221D6">
                <w:rPr>
                  <w:sz w:val="20"/>
                  <w:szCs w:val="20"/>
                </w:rPr>
                <w:t>r</w:t>
              </w:r>
              <w:r w:rsidRPr="002221D6">
                <w:rPr>
                  <w:sz w:val="20"/>
                  <w:szCs w:val="20"/>
                </w:rPr>
                <w:t>ecovery</w:t>
              </w:r>
            </w:ins>
          </w:p>
        </w:tc>
        <w:tc>
          <w:tcPr>
            <w:tcW w:w="1182" w:type="pct"/>
          </w:tcPr>
          <w:p w14:paraId="4520C2ED" w14:textId="3D574910" w:rsidR="008522C0" w:rsidRPr="002221D6" w:rsidRDefault="008522C0" w:rsidP="008522C0">
            <w:pPr>
              <w:pStyle w:val="Table"/>
              <w:spacing w:before="60" w:after="60"/>
              <w:jc w:val="left"/>
              <w:rPr>
                <w:sz w:val="20"/>
                <w:szCs w:val="20"/>
              </w:rPr>
            </w:pPr>
            <w:r w:rsidRPr="002221D6">
              <w:rPr>
                <w:sz w:val="20"/>
                <w:szCs w:val="20"/>
              </w:rPr>
              <w:t xml:space="preserve">Business Continuity and Disaster Recovery </w:t>
            </w:r>
            <w:ins w:id="1074" w:author="ARNECC2" w:date="2018-08-30T13:18:00Z">
              <w:r w:rsidR="00922B2D" w:rsidRPr="002221D6">
                <w:rPr>
                  <w:sz w:val="20"/>
                  <w:szCs w:val="20"/>
                </w:rPr>
                <w:t xml:space="preserve">Management </w:t>
              </w:r>
            </w:ins>
            <w:r w:rsidRPr="002221D6">
              <w:rPr>
                <w:sz w:val="20"/>
                <w:szCs w:val="20"/>
              </w:rPr>
              <w:t>Program</w:t>
            </w:r>
            <w:del w:id="1075" w:author="ARNECC2" w:date="2018-08-30T13:18:00Z">
              <w:r w:rsidR="006856DA" w:rsidRPr="002221D6">
                <w:rPr>
                  <w:rFonts w:eastAsia="Arial"/>
                  <w:spacing w:val="-1"/>
                  <w:sz w:val="20"/>
                  <w:szCs w:val="20"/>
                </w:rPr>
                <w:delText xml:space="preserve"> (</w:delText>
              </w:r>
              <w:r w:rsidR="0064196B" w:rsidRPr="002221D6">
                <w:rPr>
                  <w:rFonts w:eastAsia="Arial"/>
                  <w:spacing w:val="-1"/>
                  <w:sz w:val="20"/>
                  <w:szCs w:val="20"/>
                </w:rPr>
                <w:delText>BCDRP</w:delText>
              </w:r>
              <w:r w:rsidR="006856DA" w:rsidRPr="002221D6">
                <w:rPr>
                  <w:rFonts w:eastAsia="Arial"/>
                  <w:spacing w:val="-1"/>
                  <w:sz w:val="20"/>
                  <w:szCs w:val="20"/>
                </w:rPr>
                <w:delText>)</w:delText>
              </w:r>
            </w:del>
          </w:p>
        </w:tc>
        <w:tc>
          <w:tcPr>
            <w:tcW w:w="1118" w:type="pct"/>
          </w:tcPr>
          <w:p w14:paraId="14E2E74D" w14:textId="77777777" w:rsidR="008522C0" w:rsidRPr="002221D6" w:rsidRDefault="008522C0" w:rsidP="008522C0">
            <w:pPr>
              <w:pStyle w:val="Table"/>
              <w:spacing w:before="60" w:after="60"/>
              <w:jc w:val="left"/>
              <w:rPr>
                <w:sz w:val="20"/>
                <w:szCs w:val="20"/>
              </w:rPr>
            </w:pPr>
          </w:p>
        </w:tc>
        <w:tc>
          <w:tcPr>
            <w:tcW w:w="1154" w:type="pct"/>
          </w:tcPr>
          <w:p w14:paraId="5FD02959" w14:textId="589AB6DE" w:rsidR="008522C0" w:rsidRPr="002221D6" w:rsidRDefault="006856DA" w:rsidP="008522C0">
            <w:pPr>
              <w:pStyle w:val="Table"/>
              <w:spacing w:before="60" w:after="60"/>
              <w:jc w:val="left"/>
              <w:rPr>
                <w:sz w:val="20"/>
                <w:szCs w:val="20"/>
              </w:rPr>
            </w:pPr>
            <w:del w:id="1076" w:author="ARNECC2" w:date="2018-08-30T13:18:00Z">
              <w:r w:rsidRPr="002221D6">
                <w:rPr>
                  <w:rFonts w:eastAsia="Arial"/>
                  <w:spacing w:val="-1"/>
                  <w:sz w:val="20"/>
                  <w:szCs w:val="20"/>
                </w:rPr>
                <w:delText>BCDRP</w:delText>
              </w:r>
            </w:del>
            <w:ins w:id="1077" w:author="ARNECC2" w:date="2018-08-30T13:18:00Z">
              <w:r w:rsidR="0017303A" w:rsidRPr="002221D6">
                <w:rPr>
                  <w:sz w:val="20"/>
                  <w:szCs w:val="20"/>
                </w:rPr>
                <w:t xml:space="preserve">Business Continuity and Disaster Recovery </w:t>
              </w:r>
              <w:r w:rsidR="00922B2D" w:rsidRPr="002221D6">
                <w:rPr>
                  <w:sz w:val="20"/>
                  <w:szCs w:val="20"/>
                </w:rPr>
                <w:t xml:space="preserve">Management </w:t>
              </w:r>
              <w:r w:rsidR="0017303A" w:rsidRPr="002221D6">
                <w:rPr>
                  <w:sz w:val="20"/>
                  <w:szCs w:val="20"/>
                </w:rPr>
                <w:t>Program</w:t>
              </w:r>
            </w:ins>
            <w:r w:rsidR="0017303A" w:rsidRPr="002221D6">
              <w:rPr>
                <w:sz w:val="20"/>
                <w:szCs w:val="20"/>
              </w:rPr>
              <w:t xml:space="preserve"> </w:t>
            </w:r>
            <w:r w:rsidR="008522C0" w:rsidRPr="002221D6">
              <w:rPr>
                <w:sz w:val="20"/>
                <w:szCs w:val="20"/>
              </w:rPr>
              <w:t>Fit for Purpose</w:t>
            </w:r>
          </w:p>
        </w:tc>
      </w:tr>
      <w:tr w:rsidR="008522C0" w:rsidRPr="002221D6" w14:paraId="1BC0D6A9" w14:textId="77777777" w:rsidTr="00526A5F">
        <w:tc>
          <w:tcPr>
            <w:tcW w:w="417" w:type="pct"/>
          </w:tcPr>
          <w:p w14:paraId="563B2CDB" w14:textId="77777777" w:rsidR="008522C0" w:rsidRPr="002221D6" w:rsidRDefault="008522C0" w:rsidP="008522C0">
            <w:pPr>
              <w:pStyle w:val="Table"/>
              <w:spacing w:before="60" w:after="60"/>
              <w:jc w:val="left"/>
              <w:rPr>
                <w:b/>
                <w:sz w:val="20"/>
                <w:szCs w:val="20"/>
              </w:rPr>
            </w:pPr>
            <w:r w:rsidRPr="002221D6">
              <w:rPr>
                <w:b/>
                <w:sz w:val="20"/>
                <w:szCs w:val="20"/>
              </w:rPr>
              <w:t>13</w:t>
            </w:r>
          </w:p>
        </w:tc>
        <w:tc>
          <w:tcPr>
            <w:tcW w:w="1129" w:type="pct"/>
          </w:tcPr>
          <w:p w14:paraId="3734A048" w14:textId="42663B24" w:rsidR="008522C0" w:rsidRPr="002221D6" w:rsidRDefault="008522C0" w:rsidP="00A2227A">
            <w:pPr>
              <w:pStyle w:val="Table"/>
              <w:spacing w:before="60" w:after="60"/>
              <w:jc w:val="left"/>
              <w:rPr>
                <w:sz w:val="20"/>
                <w:szCs w:val="20"/>
              </w:rPr>
            </w:pPr>
            <w:r w:rsidRPr="002221D6">
              <w:rPr>
                <w:sz w:val="20"/>
                <w:szCs w:val="20"/>
              </w:rPr>
              <w:t xml:space="preserve">Change </w:t>
            </w:r>
            <w:del w:id="1078" w:author="ARNECC2" w:date="2018-08-30T13:18:00Z">
              <w:r w:rsidR="0064196B" w:rsidRPr="002221D6">
                <w:rPr>
                  <w:rFonts w:eastAsia="Arial"/>
                  <w:spacing w:val="-4"/>
                  <w:sz w:val="20"/>
                  <w:szCs w:val="20"/>
                </w:rPr>
                <w:delText>M</w:delText>
              </w:r>
              <w:r w:rsidR="0064196B" w:rsidRPr="002221D6">
                <w:rPr>
                  <w:rFonts w:eastAsia="Arial"/>
                  <w:sz w:val="20"/>
                  <w:szCs w:val="20"/>
                </w:rPr>
                <w:delText>ana</w:delText>
              </w:r>
              <w:r w:rsidR="0064196B" w:rsidRPr="002221D6">
                <w:rPr>
                  <w:rFonts w:eastAsia="Arial"/>
                  <w:spacing w:val="2"/>
                  <w:sz w:val="20"/>
                  <w:szCs w:val="20"/>
                </w:rPr>
                <w:delText>g</w:delText>
              </w:r>
              <w:r w:rsidR="0064196B" w:rsidRPr="002221D6">
                <w:rPr>
                  <w:rFonts w:eastAsia="Arial"/>
                  <w:sz w:val="20"/>
                  <w:szCs w:val="20"/>
                </w:rPr>
                <w:delText>e</w:delText>
              </w:r>
              <w:r w:rsidR="0064196B" w:rsidRPr="002221D6">
                <w:rPr>
                  <w:rFonts w:eastAsia="Arial"/>
                  <w:spacing w:val="1"/>
                  <w:sz w:val="20"/>
                  <w:szCs w:val="20"/>
                </w:rPr>
                <w:delText>m</w:delText>
              </w:r>
              <w:r w:rsidR="0064196B" w:rsidRPr="002221D6">
                <w:rPr>
                  <w:rFonts w:eastAsia="Arial"/>
                  <w:sz w:val="20"/>
                  <w:szCs w:val="20"/>
                </w:rPr>
                <w:delText>ent</w:delText>
              </w:r>
            </w:del>
            <w:ins w:id="1079" w:author="ARNECC2" w:date="2018-08-30T13:18:00Z">
              <w:r w:rsidR="00A2227A" w:rsidRPr="002221D6">
                <w:rPr>
                  <w:sz w:val="20"/>
                  <w:szCs w:val="20"/>
                </w:rPr>
                <w:t>management</w:t>
              </w:r>
            </w:ins>
          </w:p>
        </w:tc>
        <w:tc>
          <w:tcPr>
            <w:tcW w:w="1182" w:type="pct"/>
          </w:tcPr>
          <w:p w14:paraId="78F5B202" w14:textId="66F79B68" w:rsidR="008522C0" w:rsidRPr="002221D6" w:rsidRDefault="008522C0" w:rsidP="008522C0">
            <w:pPr>
              <w:pStyle w:val="Table"/>
              <w:spacing w:before="60" w:after="60"/>
              <w:jc w:val="left"/>
              <w:rPr>
                <w:sz w:val="20"/>
                <w:szCs w:val="20"/>
              </w:rPr>
            </w:pPr>
            <w:r w:rsidRPr="002221D6">
              <w:rPr>
                <w:sz w:val="20"/>
                <w:szCs w:val="20"/>
              </w:rPr>
              <w:t>Change Management Framework</w:t>
            </w:r>
            <w:del w:id="1080" w:author="ARNECC2" w:date="2018-08-30T13:18:00Z">
              <w:r w:rsidR="006856DA" w:rsidRPr="002221D6">
                <w:rPr>
                  <w:rFonts w:eastAsia="Arial"/>
                  <w:spacing w:val="-4"/>
                  <w:sz w:val="20"/>
                  <w:szCs w:val="20"/>
                </w:rPr>
                <w:delText xml:space="preserve"> (CMF)</w:delText>
              </w:r>
            </w:del>
          </w:p>
        </w:tc>
        <w:tc>
          <w:tcPr>
            <w:tcW w:w="1118" w:type="pct"/>
          </w:tcPr>
          <w:p w14:paraId="04BAFE5A" w14:textId="77777777" w:rsidR="008522C0" w:rsidRPr="002221D6" w:rsidRDefault="008522C0" w:rsidP="008522C0">
            <w:pPr>
              <w:pStyle w:val="Table"/>
              <w:spacing w:before="60" w:after="60"/>
              <w:jc w:val="left"/>
              <w:rPr>
                <w:sz w:val="20"/>
                <w:szCs w:val="20"/>
              </w:rPr>
            </w:pPr>
          </w:p>
        </w:tc>
        <w:tc>
          <w:tcPr>
            <w:tcW w:w="1154" w:type="pct"/>
          </w:tcPr>
          <w:p w14:paraId="14BC6D7B" w14:textId="77777777" w:rsidR="008522C0" w:rsidRPr="002221D6" w:rsidRDefault="008522C0" w:rsidP="008522C0">
            <w:pPr>
              <w:pStyle w:val="Table"/>
              <w:spacing w:before="60" w:after="60"/>
              <w:jc w:val="left"/>
              <w:rPr>
                <w:sz w:val="20"/>
                <w:szCs w:val="20"/>
              </w:rPr>
            </w:pPr>
          </w:p>
        </w:tc>
      </w:tr>
      <w:tr w:rsidR="008522C0" w:rsidRPr="002221D6" w14:paraId="430981D3" w14:textId="77777777" w:rsidTr="00526A5F">
        <w:tc>
          <w:tcPr>
            <w:tcW w:w="417" w:type="pct"/>
          </w:tcPr>
          <w:p w14:paraId="4FF7D61A" w14:textId="77777777" w:rsidR="008522C0" w:rsidRPr="002221D6" w:rsidRDefault="008522C0" w:rsidP="008522C0">
            <w:pPr>
              <w:pStyle w:val="Table"/>
              <w:spacing w:before="60" w:after="60"/>
              <w:jc w:val="left"/>
              <w:rPr>
                <w:b/>
                <w:sz w:val="20"/>
                <w:szCs w:val="20"/>
              </w:rPr>
            </w:pPr>
            <w:r w:rsidRPr="002221D6">
              <w:rPr>
                <w:b/>
                <w:sz w:val="20"/>
                <w:szCs w:val="20"/>
              </w:rPr>
              <w:t>14.1</w:t>
            </w:r>
          </w:p>
        </w:tc>
        <w:tc>
          <w:tcPr>
            <w:tcW w:w="1129" w:type="pct"/>
          </w:tcPr>
          <w:p w14:paraId="71DD92F0" w14:textId="77777777" w:rsidR="008522C0" w:rsidRPr="002221D6" w:rsidRDefault="008522C0" w:rsidP="008522C0">
            <w:pPr>
              <w:pStyle w:val="Table"/>
              <w:spacing w:before="60" w:after="60"/>
              <w:jc w:val="left"/>
              <w:rPr>
                <w:sz w:val="20"/>
                <w:szCs w:val="20"/>
              </w:rPr>
            </w:pPr>
            <w:r w:rsidRPr="002221D6">
              <w:rPr>
                <w:sz w:val="20"/>
                <w:szCs w:val="20"/>
              </w:rPr>
              <w:t>Subscriber registration</w:t>
            </w:r>
          </w:p>
        </w:tc>
        <w:tc>
          <w:tcPr>
            <w:tcW w:w="1182" w:type="pct"/>
          </w:tcPr>
          <w:p w14:paraId="5C5AE5D1" w14:textId="77777777" w:rsidR="008522C0" w:rsidRPr="002221D6" w:rsidRDefault="008522C0" w:rsidP="008522C0">
            <w:pPr>
              <w:pStyle w:val="Table"/>
              <w:spacing w:before="60" w:after="60"/>
              <w:jc w:val="left"/>
              <w:rPr>
                <w:sz w:val="20"/>
                <w:szCs w:val="20"/>
              </w:rPr>
            </w:pPr>
            <w:r w:rsidRPr="002221D6">
              <w:rPr>
                <w:sz w:val="20"/>
                <w:szCs w:val="20"/>
              </w:rPr>
              <w:t xml:space="preserve">Subscriber Registration Process </w:t>
            </w:r>
          </w:p>
        </w:tc>
        <w:tc>
          <w:tcPr>
            <w:tcW w:w="1118" w:type="pct"/>
          </w:tcPr>
          <w:p w14:paraId="262F5AAB" w14:textId="77777777" w:rsidR="008522C0" w:rsidRPr="002221D6" w:rsidRDefault="008522C0" w:rsidP="008522C0">
            <w:pPr>
              <w:pStyle w:val="Table"/>
              <w:spacing w:before="60" w:after="60"/>
              <w:jc w:val="left"/>
              <w:rPr>
                <w:sz w:val="20"/>
                <w:szCs w:val="20"/>
              </w:rPr>
            </w:pPr>
          </w:p>
        </w:tc>
        <w:tc>
          <w:tcPr>
            <w:tcW w:w="1154" w:type="pct"/>
          </w:tcPr>
          <w:p w14:paraId="01B62080" w14:textId="77777777" w:rsidR="008522C0" w:rsidRPr="002221D6" w:rsidRDefault="008522C0" w:rsidP="008522C0">
            <w:pPr>
              <w:pStyle w:val="Table"/>
              <w:spacing w:before="60" w:after="60"/>
              <w:jc w:val="left"/>
              <w:rPr>
                <w:sz w:val="20"/>
                <w:szCs w:val="20"/>
              </w:rPr>
            </w:pPr>
          </w:p>
        </w:tc>
      </w:tr>
      <w:tr w:rsidR="008522C0" w:rsidRPr="002221D6" w14:paraId="1B3D0987" w14:textId="77777777" w:rsidTr="00526A5F">
        <w:tc>
          <w:tcPr>
            <w:tcW w:w="417" w:type="pct"/>
          </w:tcPr>
          <w:p w14:paraId="5EC665C0" w14:textId="77777777" w:rsidR="008522C0" w:rsidRPr="002221D6" w:rsidRDefault="008522C0" w:rsidP="008522C0">
            <w:pPr>
              <w:pStyle w:val="Table"/>
              <w:spacing w:before="60" w:after="60"/>
              <w:jc w:val="left"/>
              <w:rPr>
                <w:b/>
                <w:sz w:val="20"/>
                <w:szCs w:val="20"/>
              </w:rPr>
            </w:pPr>
            <w:r w:rsidRPr="002221D6">
              <w:rPr>
                <w:b/>
                <w:sz w:val="20"/>
                <w:szCs w:val="20"/>
              </w:rPr>
              <w:t>14.4</w:t>
            </w:r>
          </w:p>
        </w:tc>
        <w:tc>
          <w:tcPr>
            <w:tcW w:w="1129" w:type="pct"/>
          </w:tcPr>
          <w:p w14:paraId="7C3A6F62" w14:textId="77777777" w:rsidR="008522C0" w:rsidRPr="002221D6" w:rsidRDefault="008522C0" w:rsidP="008522C0">
            <w:pPr>
              <w:pStyle w:val="Table"/>
              <w:spacing w:before="60" w:after="60"/>
              <w:jc w:val="left"/>
              <w:rPr>
                <w:sz w:val="20"/>
                <w:szCs w:val="20"/>
              </w:rPr>
            </w:pPr>
            <w:r w:rsidRPr="002221D6">
              <w:rPr>
                <w:sz w:val="20"/>
                <w:szCs w:val="20"/>
              </w:rPr>
              <w:t>Subscriber insurance</w:t>
            </w:r>
          </w:p>
        </w:tc>
        <w:tc>
          <w:tcPr>
            <w:tcW w:w="1182" w:type="pct"/>
          </w:tcPr>
          <w:p w14:paraId="68CFED5F" w14:textId="77777777" w:rsidR="008522C0" w:rsidRPr="002221D6" w:rsidRDefault="008522C0" w:rsidP="00C34A0F">
            <w:pPr>
              <w:pStyle w:val="Table"/>
              <w:spacing w:before="60" w:after="60"/>
              <w:jc w:val="left"/>
              <w:rPr>
                <w:sz w:val="20"/>
                <w:szCs w:val="20"/>
              </w:rPr>
            </w:pPr>
            <w:r w:rsidRPr="002221D6">
              <w:rPr>
                <w:sz w:val="20"/>
                <w:szCs w:val="20"/>
              </w:rPr>
              <w:t>Documented process to ensure current Subscriber insurance obtained and retained</w:t>
            </w:r>
          </w:p>
        </w:tc>
        <w:tc>
          <w:tcPr>
            <w:tcW w:w="1118" w:type="pct"/>
          </w:tcPr>
          <w:p w14:paraId="0BD24F93" w14:textId="77777777" w:rsidR="008522C0" w:rsidRPr="002221D6" w:rsidRDefault="008522C0" w:rsidP="008522C0">
            <w:pPr>
              <w:pStyle w:val="Table"/>
              <w:spacing w:before="60" w:after="60"/>
              <w:jc w:val="left"/>
              <w:rPr>
                <w:sz w:val="20"/>
                <w:szCs w:val="20"/>
              </w:rPr>
            </w:pPr>
          </w:p>
        </w:tc>
        <w:tc>
          <w:tcPr>
            <w:tcW w:w="1154" w:type="pct"/>
          </w:tcPr>
          <w:p w14:paraId="1E4369C2" w14:textId="77777777" w:rsidR="008522C0" w:rsidRPr="002221D6" w:rsidRDefault="008522C0" w:rsidP="008522C0">
            <w:pPr>
              <w:pStyle w:val="Table"/>
              <w:spacing w:before="60" w:after="60"/>
              <w:jc w:val="left"/>
              <w:rPr>
                <w:sz w:val="20"/>
                <w:szCs w:val="20"/>
              </w:rPr>
            </w:pPr>
          </w:p>
        </w:tc>
      </w:tr>
      <w:tr w:rsidR="008522C0" w:rsidRPr="002221D6" w14:paraId="00F4F165" w14:textId="77777777" w:rsidTr="00526A5F">
        <w:tc>
          <w:tcPr>
            <w:tcW w:w="417" w:type="pct"/>
          </w:tcPr>
          <w:p w14:paraId="0FA32F8D" w14:textId="77777777" w:rsidR="008522C0" w:rsidRPr="002221D6" w:rsidRDefault="008522C0" w:rsidP="008522C0">
            <w:pPr>
              <w:pStyle w:val="Table"/>
              <w:spacing w:before="60" w:after="60"/>
              <w:jc w:val="left"/>
              <w:rPr>
                <w:b/>
                <w:sz w:val="20"/>
                <w:szCs w:val="20"/>
              </w:rPr>
            </w:pPr>
            <w:r w:rsidRPr="002221D6">
              <w:rPr>
                <w:b/>
                <w:sz w:val="20"/>
                <w:szCs w:val="20"/>
              </w:rPr>
              <w:t>14.5</w:t>
            </w:r>
          </w:p>
        </w:tc>
        <w:tc>
          <w:tcPr>
            <w:tcW w:w="1129" w:type="pct"/>
          </w:tcPr>
          <w:p w14:paraId="0263EDD9" w14:textId="77777777" w:rsidR="008522C0" w:rsidRPr="002221D6" w:rsidRDefault="008522C0" w:rsidP="008522C0">
            <w:pPr>
              <w:pStyle w:val="Table"/>
              <w:spacing w:before="60" w:after="60"/>
              <w:jc w:val="left"/>
              <w:rPr>
                <w:sz w:val="20"/>
                <w:szCs w:val="20"/>
              </w:rPr>
            </w:pPr>
            <w:r w:rsidRPr="002221D6">
              <w:rPr>
                <w:sz w:val="20"/>
                <w:szCs w:val="20"/>
              </w:rPr>
              <w:t>Participation agreement</w:t>
            </w:r>
          </w:p>
        </w:tc>
        <w:tc>
          <w:tcPr>
            <w:tcW w:w="1182" w:type="pct"/>
          </w:tcPr>
          <w:p w14:paraId="4EA84518" w14:textId="77777777" w:rsidR="008522C0" w:rsidRPr="002221D6" w:rsidRDefault="008522C0" w:rsidP="008522C0">
            <w:pPr>
              <w:pStyle w:val="Table"/>
              <w:spacing w:before="60" w:after="60"/>
              <w:jc w:val="left"/>
              <w:rPr>
                <w:sz w:val="20"/>
                <w:szCs w:val="20"/>
              </w:rPr>
            </w:pPr>
            <w:r w:rsidRPr="002221D6">
              <w:rPr>
                <w:sz w:val="20"/>
                <w:szCs w:val="20"/>
              </w:rPr>
              <w:t>Participation Agreement</w:t>
            </w:r>
          </w:p>
        </w:tc>
        <w:tc>
          <w:tcPr>
            <w:tcW w:w="1118" w:type="pct"/>
          </w:tcPr>
          <w:p w14:paraId="286F8A75" w14:textId="77777777" w:rsidR="008522C0" w:rsidRPr="002221D6" w:rsidRDefault="008522C0" w:rsidP="008522C0">
            <w:pPr>
              <w:pStyle w:val="Table"/>
              <w:spacing w:before="60" w:after="60"/>
              <w:jc w:val="left"/>
              <w:rPr>
                <w:sz w:val="20"/>
                <w:szCs w:val="20"/>
              </w:rPr>
            </w:pPr>
          </w:p>
        </w:tc>
        <w:tc>
          <w:tcPr>
            <w:tcW w:w="1154" w:type="pct"/>
          </w:tcPr>
          <w:p w14:paraId="5A1F61BA" w14:textId="77777777" w:rsidR="008522C0" w:rsidRPr="002221D6" w:rsidRDefault="008522C0" w:rsidP="008522C0">
            <w:pPr>
              <w:pStyle w:val="Table"/>
              <w:spacing w:before="60" w:after="60"/>
              <w:jc w:val="left"/>
              <w:rPr>
                <w:sz w:val="20"/>
                <w:szCs w:val="20"/>
              </w:rPr>
            </w:pPr>
          </w:p>
        </w:tc>
      </w:tr>
      <w:tr w:rsidR="008A4AD0" w:rsidRPr="002221D6" w14:paraId="51C96211" w14:textId="77777777" w:rsidTr="00526A5F">
        <w:trPr>
          <w:ins w:id="1081" w:author="ARNECC2" w:date="2018-08-30T13:18:00Z"/>
        </w:trPr>
        <w:tc>
          <w:tcPr>
            <w:tcW w:w="417" w:type="pct"/>
          </w:tcPr>
          <w:p w14:paraId="37173121" w14:textId="29C564C1" w:rsidR="008A4AD0" w:rsidRPr="002221D6" w:rsidRDefault="008A4AD0" w:rsidP="008522C0">
            <w:pPr>
              <w:pStyle w:val="Table"/>
              <w:spacing w:before="60" w:after="60"/>
              <w:jc w:val="left"/>
              <w:rPr>
                <w:ins w:id="1082" w:author="ARNECC2" w:date="2018-08-30T13:18:00Z"/>
                <w:b/>
                <w:sz w:val="20"/>
                <w:szCs w:val="20"/>
              </w:rPr>
            </w:pPr>
            <w:ins w:id="1083" w:author="ARNECC2" w:date="2018-08-30T13:18:00Z">
              <w:r w:rsidRPr="002221D6">
                <w:rPr>
                  <w:b/>
                  <w:sz w:val="20"/>
                  <w:szCs w:val="20"/>
                </w:rPr>
                <w:t>14.7</w:t>
              </w:r>
            </w:ins>
          </w:p>
        </w:tc>
        <w:tc>
          <w:tcPr>
            <w:tcW w:w="1129" w:type="pct"/>
          </w:tcPr>
          <w:p w14:paraId="0FC48413" w14:textId="085000A8" w:rsidR="008A4AD0" w:rsidRPr="002221D6" w:rsidRDefault="008A4AD0" w:rsidP="008522C0">
            <w:pPr>
              <w:pStyle w:val="Table"/>
              <w:spacing w:before="60" w:after="60"/>
              <w:jc w:val="left"/>
              <w:rPr>
                <w:ins w:id="1084" w:author="ARNECC2" w:date="2018-08-30T13:18:00Z"/>
                <w:sz w:val="20"/>
                <w:szCs w:val="20"/>
              </w:rPr>
            </w:pPr>
            <w:ins w:id="1085" w:author="ARNECC2" w:date="2018-08-30T13:18:00Z">
              <w:r w:rsidRPr="002221D6">
                <w:rPr>
                  <w:sz w:val="20"/>
                  <w:szCs w:val="20"/>
                </w:rPr>
                <w:t>Subscriber review</w:t>
              </w:r>
            </w:ins>
          </w:p>
        </w:tc>
        <w:tc>
          <w:tcPr>
            <w:tcW w:w="1182" w:type="pct"/>
          </w:tcPr>
          <w:p w14:paraId="010B9284" w14:textId="03BB4EEB" w:rsidR="008A4AD0" w:rsidRPr="002221D6" w:rsidRDefault="008A4AD0" w:rsidP="008522C0">
            <w:pPr>
              <w:pStyle w:val="Table"/>
              <w:spacing w:before="60" w:after="60"/>
              <w:jc w:val="left"/>
              <w:rPr>
                <w:ins w:id="1086" w:author="ARNECC2" w:date="2018-08-30T13:18:00Z"/>
                <w:sz w:val="20"/>
                <w:szCs w:val="20"/>
              </w:rPr>
            </w:pPr>
            <w:ins w:id="1087" w:author="ARNECC2" w:date="2018-08-30T13:18:00Z">
              <w:r w:rsidRPr="002221D6">
                <w:rPr>
                  <w:sz w:val="20"/>
                  <w:szCs w:val="20"/>
                </w:rPr>
                <w:t>Subscriber Review Process</w:t>
              </w:r>
            </w:ins>
          </w:p>
        </w:tc>
        <w:tc>
          <w:tcPr>
            <w:tcW w:w="1118" w:type="pct"/>
          </w:tcPr>
          <w:p w14:paraId="34007B9D" w14:textId="2ECC0119" w:rsidR="008A4AD0" w:rsidRPr="002221D6" w:rsidRDefault="008A4AD0" w:rsidP="008522C0">
            <w:pPr>
              <w:pStyle w:val="Table"/>
              <w:spacing w:before="60" w:after="60"/>
              <w:jc w:val="left"/>
              <w:rPr>
                <w:ins w:id="1088" w:author="ARNECC2" w:date="2018-08-30T13:18:00Z"/>
                <w:sz w:val="20"/>
                <w:szCs w:val="20"/>
              </w:rPr>
            </w:pPr>
          </w:p>
        </w:tc>
        <w:tc>
          <w:tcPr>
            <w:tcW w:w="1154" w:type="pct"/>
          </w:tcPr>
          <w:p w14:paraId="11930F94" w14:textId="77777777" w:rsidR="008A4AD0" w:rsidRPr="002221D6" w:rsidRDefault="008A4AD0" w:rsidP="008522C0">
            <w:pPr>
              <w:pStyle w:val="Table"/>
              <w:spacing w:before="60" w:after="60"/>
              <w:jc w:val="left"/>
              <w:rPr>
                <w:ins w:id="1089" w:author="ARNECC2" w:date="2018-08-30T13:18:00Z"/>
                <w:sz w:val="20"/>
                <w:szCs w:val="20"/>
              </w:rPr>
            </w:pPr>
          </w:p>
        </w:tc>
      </w:tr>
      <w:tr w:rsidR="008522C0" w:rsidRPr="002221D6" w14:paraId="1B3BE0F5" w14:textId="77777777" w:rsidTr="00526A5F">
        <w:tc>
          <w:tcPr>
            <w:tcW w:w="417" w:type="pct"/>
          </w:tcPr>
          <w:p w14:paraId="4FDD547B" w14:textId="77777777" w:rsidR="008522C0" w:rsidRPr="002221D6" w:rsidRDefault="008522C0" w:rsidP="008522C0">
            <w:pPr>
              <w:pStyle w:val="Table"/>
              <w:spacing w:before="60" w:after="60"/>
              <w:jc w:val="left"/>
              <w:rPr>
                <w:b/>
                <w:sz w:val="20"/>
                <w:szCs w:val="20"/>
              </w:rPr>
            </w:pPr>
            <w:r w:rsidRPr="002221D6">
              <w:rPr>
                <w:b/>
                <w:sz w:val="20"/>
                <w:szCs w:val="20"/>
              </w:rPr>
              <w:t>21</w:t>
            </w:r>
          </w:p>
        </w:tc>
        <w:tc>
          <w:tcPr>
            <w:tcW w:w="1129" w:type="pct"/>
          </w:tcPr>
          <w:p w14:paraId="78FED3A4" w14:textId="77777777" w:rsidR="008522C0" w:rsidRPr="002221D6" w:rsidRDefault="008522C0" w:rsidP="008522C0">
            <w:pPr>
              <w:pStyle w:val="Table"/>
              <w:spacing w:before="60" w:after="60"/>
              <w:jc w:val="left"/>
              <w:rPr>
                <w:sz w:val="20"/>
                <w:szCs w:val="20"/>
              </w:rPr>
            </w:pPr>
            <w:r w:rsidRPr="002221D6">
              <w:rPr>
                <w:sz w:val="20"/>
                <w:szCs w:val="20"/>
              </w:rPr>
              <w:t>Transition</w:t>
            </w:r>
          </w:p>
        </w:tc>
        <w:tc>
          <w:tcPr>
            <w:tcW w:w="1182" w:type="pct"/>
          </w:tcPr>
          <w:p w14:paraId="630A2187" w14:textId="77777777" w:rsidR="008522C0" w:rsidRPr="002221D6" w:rsidRDefault="008522C0" w:rsidP="008522C0">
            <w:pPr>
              <w:pStyle w:val="Table"/>
              <w:spacing w:before="60" w:after="60"/>
              <w:jc w:val="left"/>
              <w:rPr>
                <w:sz w:val="20"/>
                <w:szCs w:val="20"/>
              </w:rPr>
            </w:pPr>
            <w:r w:rsidRPr="002221D6">
              <w:rPr>
                <w:sz w:val="20"/>
                <w:szCs w:val="20"/>
              </w:rPr>
              <w:t>Transition Plan</w:t>
            </w:r>
          </w:p>
        </w:tc>
        <w:tc>
          <w:tcPr>
            <w:tcW w:w="1118" w:type="pct"/>
          </w:tcPr>
          <w:p w14:paraId="16B52810" w14:textId="77777777" w:rsidR="008522C0" w:rsidRPr="002221D6" w:rsidRDefault="008522C0" w:rsidP="008522C0">
            <w:pPr>
              <w:pStyle w:val="Table"/>
              <w:spacing w:before="60" w:after="60"/>
              <w:jc w:val="left"/>
              <w:rPr>
                <w:sz w:val="20"/>
                <w:szCs w:val="20"/>
              </w:rPr>
            </w:pPr>
          </w:p>
        </w:tc>
        <w:tc>
          <w:tcPr>
            <w:tcW w:w="1154" w:type="pct"/>
          </w:tcPr>
          <w:p w14:paraId="3ECEB67E" w14:textId="77777777" w:rsidR="008522C0" w:rsidRPr="002221D6" w:rsidRDefault="008522C0" w:rsidP="008522C0">
            <w:pPr>
              <w:pStyle w:val="Table"/>
              <w:spacing w:before="60" w:after="60"/>
              <w:jc w:val="left"/>
              <w:rPr>
                <w:sz w:val="20"/>
                <w:szCs w:val="20"/>
              </w:rPr>
            </w:pPr>
          </w:p>
        </w:tc>
      </w:tr>
    </w:tbl>
    <w:p w14:paraId="6331E108" w14:textId="77777777" w:rsidR="008522C0" w:rsidRPr="002221D6" w:rsidRDefault="008522C0" w:rsidP="00CD21D0"/>
    <w:p w14:paraId="0B92DB6F" w14:textId="41FF4786" w:rsidR="008522C0" w:rsidRPr="002221D6" w:rsidRDefault="00C34A0F" w:rsidP="00C34A0F">
      <w:pPr>
        <w:jc w:val="left"/>
        <w:rPr>
          <w:b/>
          <w:sz w:val="24"/>
        </w:rPr>
      </w:pPr>
      <w:r w:rsidRPr="002221D6">
        <w:rPr>
          <w:b/>
          <w:sz w:val="24"/>
        </w:rPr>
        <w:t>Category Three – as part of the Annual Report to the Registrar</w:t>
      </w:r>
      <w:ins w:id="1090" w:author="ARNECC2" w:date="2018-08-30T13:18:00Z">
        <w:r w:rsidR="009D649D" w:rsidRPr="002221D6">
          <w:rPr>
            <w:b/>
            <w:sz w:val="24"/>
          </w:rPr>
          <w:t xml:space="preserve"> and on renewal of Approval</w:t>
        </w:r>
      </w:ins>
    </w:p>
    <w:tbl>
      <w:tblPr>
        <w:tblStyle w:val="TableGrid"/>
        <w:tblW w:w="4997" w:type="pct"/>
        <w:tblLook w:val="04A0" w:firstRow="1" w:lastRow="0" w:firstColumn="1" w:lastColumn="0" w:noHBand="0" w:noVBand="1"/>
      </w:tblPr>
      <w:tblGrid>
        <w:gridCol w:w="1257"/>
        <w:gridCol w:w="3383"/>
        <w:gridCol w:w="3491"/>
        <w:gridCol w:w="3446"/>
        <w:gridCol w:w="3485"/>
      </w:tblGrid>
      <w:tr w:rsidR="00C34A0F" w:rsidRPr="002221D6" w14:paraId="0C70105A" w14:textId="77777777" w:rsidTr="006405AA">
        <w:trPr>
          <w:tblHeader/>
        </w:trPr>
        <w:tc>
          <w:tcPr>
            <w:tcW w:w="417" w:type="pct"/>
            <w:shd w:val="clear" w:color="auto" w:fill="D9D9D9" w:themeFill="background1" w:themeFillShade="D9"/>
          </w:tcPr>
          <w:p w14:paraId="1BF8D78A" w14:textId="77777777" w:rsidR="00C34A0F" w:rsidRPr="002221D6" w:rsidRDefault="00C34A0F" w:rsidP="00B33551">
            <w:pPr>
              <w:pStyle w:val="Table"/>
              <w:spacing w:before="60" w:after="60"/>
              <w:jc w:val="left"/>
              <w:rPr>
                <w:b/>
                <w:szCs w:val="20"/>
              </w:rPr>
            </w:pPr>
            <w:r w:rsidRPr="002221D6">
              <w:rPr>
                <w:b/>
                <w:szCs w:val="20"/>
              </w:rPr>
              <w:lastRenderedPageBreak/>
              <w:t>Operating Require-ment</w:t>
            </w:r>
          </w:p>
        </w:tc>
        <w:tc>
          <w:tcPr>
            <w:tcW w:w="1123" w:type="pct"/>
            <w:shd w:val="clear" w:color="auto" w:fill="D9D9D9" w:themeFill="background1" w:themeFillShade="D9"/>
          </w:tcPr>
          <w:p w14:paraId="34719509" w14:textId="77777777" w:rsidR="00C34A0F" w:rsidRPr="002221D6" w:rsidRDefault="00C34A0F" w:rsidP="00B33551">
            <w:pPr>
              <w:pStyle w:val="Table"/>
              <w:spacing w:before="60" w:after="60"/>
              <w:jc w:val="left"/>
              <w:rPr>
                <w:b/>
                <w:szCs w:val="20"/>
              </w:rPr>
            </w:pPr>
            <w:r w:rsidRPr="002221D6">
              <w:rPr>
                <w:b/>
                <w:szCs w:val="20"/>
              </w:rPr>
              <w:t>Subject</w:t>
            </w:r>
          </w:p>
        </w:tc>
        <w:tc>
          <w:tcPr>
            <w:tcW w:w="1159" w:type="pct"/>
            <w:shd w:val="clear" w:color="auto" w:fill="D9D9D9" w:themeFill="background1" w:themeFillShade="D9"/>
          </w:tcPr>
          <w:p w14:paraId="046F5430" w14:textId="56CEA3CC" w:rsidR="00C34A0F" w:rsidRPr="005476A5" w:rsidRDefault="00C34A0F" w:rsidP="00B33551">
            <w:pPr>
              <w:pStyle w:val="Table"/>
              <w:spacing w:before="60" w:after="60"/>
              <w:jc w:val="left"/>
              <w:rPr>
                <w:b/>
                <w:szCs w:val="20"/>
              </w:rPr>
            </w:pPr>
            <w:r w:rsidRPr="002221D6">
              <w:rPr>
                <w:b/>
                <w:szCs w:val="20"/>
              </w:rPr>
              <w:t xml:space="preserve">Document to be </w:t>
            </w:r>
            <w:del w:id="1091" w:author="QLD" w:date="2018-11-26T09:25:00Z">
              <w:r w:rsidRPr="009A0479" w:rsidDel="0026724F">
                <w:rPr>
                  <w:b/>
                  <w:szCs w:val="20"/>
                </w:rPr>
                <w:delText>P</w:delText>
              </w:r>
            </w:del>
            <w:ins w:id="1092" w:author="QLD" w:date="2018-11-26T09:25:00Z">
              <w:r w:rsidR="0026724F" w:rsidRPr="009A0479">
                <w:rPr>
                  <w:b/>
                  <w:szCs w:val="20"/>
                </w:rPr>
                <w:t>p</w:t>
              </w:r>
            </w:ins>
            <w:r w:rsidRPr="005476A5">
              <w:rPr>
                <w:b/>
                <w:szCs w:val="20"/>
              </w:rPr>
              <w:t>roduced</w:t>
            </w:r>
          </w:p>
        </w:tc>
        <w:tc>
          <w:tcPr>
            <w:tcW w:w="1144" w:type="pct"/>
            <w:shd w:val="clear" w:color="auto" w:fill="D9D9D9" w:themeFill="background1" w:themeFillShade="D9"/>
          </w:tcPr>
          <w:p w14:paraId="3DFD67B7" w14:textId="32915AD5" w:rsidR="00C34A0F" w:rsidRPr="005476A5" w:rsidRDefault="00C34A0F" w:rsidP="00B33551">
            <w:pPr>
              <w:pStyle w:val="Table"/>
              <w:spacing w:before="60" w:after="60"/>
              <w:jc w:val="left"/>
              <w:rPr>
                <w:b/>
                <w:szCs w:val="20"/>
              </w:rPr>
            </w:pPr>
            <w:r w:rsidRPr="005476A5">
              <w:rPr>
                <w:b/>
                <w:szCs w:val="20"/>
              </w:rPr>
              <w:t xml:space="preserve">Self-Certification to </w:t>
            </w:r>
            <w:del w:id="1093" w:author="QLD" w:date="2018-11-26T09:25:00Z">
              <w:r w:rsidRPr="009A0479" w:rsidDel="0026724F">
                <w:rPr>
                  <w:b/>
                  <w:szCs w:val="20"/>
                </w:rPr>
                <w:delText>B</w:delText>
              </w:r>
            </w:del>
            <w:ins w:id="1094" w:author="QLD" w:date="2018-11-26T09:25:00Z">
              <w:r w:rsidR="0026724F" w:rsidRPr="009A0479">
                <w:rPr>
                  <w:b/>
                  <w:szCs w:val="20"/>
                </w:rPr>
                <w:t>b</w:t>
              </w:r>
            </w:ins>
            <w:r w:rsidRPr="005476A5">
              <w:rPr>
                <w:b/>
                <w:szCs w:val="20"/>
              </w:rPr>
              <w:t xml:space="preserve">e </w:t>
            </w:r>
            <w:del w:id="1095" w:author="QLD" w:date="2018-11-26T09:25:00Z">
              <w:r w:rsidRPr="009A0479" w:rsidDel="0026724F">
                <w:rPr>
                  <w:b/>
                  <w:szCs w:val="20"/>
                </w:rPr>
                <w:delText>P</w:delText>
              </w:r>
            </w:del>
            <w:ins w:id="1096" w:author="QLD" w:date="2018-11-26T09:25:00Z">
              <w:r w:rsidR="0026724F" w:rsidRPr="009A0479">
                <w:rPr>
                  <w:b/>
                  <w:szCs w:val="20"/>
                </w:rPr>
                <w:t>p</w:t>
              </w:r>
            </w:ins>
            <w:r w:rsidRPr="005476A5">
              <w:rPr>
                <w:b/>
                <w:szCs w:val="20"/>
              </w:rPr>
              <w:t>rovided</w:t>
            </w:r>
          </w:p>
        </w:tc>
        <w:tc>
          <w:tcPr>
            <w:tcW w:w="1157" w:type="pct"/>
            <w:shd w:val="clear" w:color="auto" w:fill="D9D9D9" w:themeFill="background1" w:themeFillShade="D9"/>
          </w:tcPr>
          <w:p w14:paraId="3D80ACC0" w14:textId="2143EEF4" w:rsidR="00C34A0F" w:rsidRPr="005476A5" w:rsidRDefault="00C34A0F" w:rsidP="00B33551">
            <w:pPr>
              <w:pStyle w:val="Table"/>
              <w:spacing w:before="60" w:after="60"/>
              <w:jc w:val="left"/>
              <w:rPr>
                <w:b/>
                <w:szCs w:val="20"/>
              </w:rPr>
            </w:pPr>
            <w:r w:rsidRPr="005476A5">
              <w:rPr>
                <w:b/>
                <w:szCs w:val="20"/>
              </w:rPr>
              <w:t xml:space="preserve">Independent Certification to be </w:t>
            </w:r>
            <w:del w:id="1097" w:author="QLD" w:date="2018-11-26T09:25:00Z">
              <w:r w:rsidRPr="009A0479" w:rsidDel="0026724F">
                <w:rPr>
                  <w:b/>
                  <w:szCs w:val="20"/>
                </w:rPr>
                <w:delText>O</w:delText>
              </w:r>
            </w:del>
            <w:ins w:id="1098" w:author="QLD" w:date="2018-11-26T09:25:00Z">
              <w:r w:rsidR="0026724F" w:rsidRPr="009A0479">
                <w:rPr>
                  <w:b/>
                  <w:szCs w:val="20"/>
                </w:rPr>
                <w:t>o</w:t>
              </w:r>
            </w:ins>
            <w:r w:rsidRPr="005476A5">
              <w:rPr>
                <w:b/>
                <w:szCs w:val="20"/>
              </w:rPr>
              <w:t xml:space="preserve">btained and </w:t>
            </w:r>
            <w:del w:id="1099" w:author="QLD" w:date="2018-11-26T09:25:00Z">
              <w:r w:rsidRPr="009A0479" w:rsidDel="0026724F">
                <w:rPr>
                  <w:b/>
                  <w:szCs w:val="20"/>
                </w:rPr>
                <w:delText>S</w:delText>
              </w:r>
            </w:del>
            <w:ins w:id="1100" w:author="QLD" w:date="2018-11-26T09:25:00Z">
              <w:r w:rsidR="0026724F" w:rsidRPr="009A0479">
                <w:rPr>
                  <w:b/>
                  <w:szCs w:val="20"/>
                </w:rPr>
                <w:t>s</w:t>
              </w:r>
            </w:ins>
            <w:r w:rsidRPr="005476A5">
              <w:rPr>
                <w:b/>
                <w:szCs w:val="20"/>
              </w:rPr>
              <w:t>upplied</w:t>
            </w:r>
          </w:p>
        </w:tc>
      </w:tr>
      <w:tr w:rsidR="00C34A0F" w:rsidRPr="002221D6" w14:paraId="047AD2D4" w14:textId="77777777" w:rsidTr="006405AA">
        <w:tc>
          <w:tcPr>
            <w:tcW w:w="417" w:type="pct"/>
          </w:tcPr>
          <w:p w14:paraId="423014ED" w14:textId="77777777" w:rsidR="00C34A0F" w:rsidRPr="002221D6" w:rsidRDefault="00C34A0F" w:rsidP="00B33551">
            <w:pPr>
              <w:pStyle w:val="Table"/>
              <w:spacing w:before="60" w:after="60"/>
              <w:jc w:val="left"/>
              <w:rPr>
                <w:b/>
                <w:sz w:val="20"/>
                <w:szCs w:val="20"/>
              </w:rPr>
            </w:pPr>
            <w:r w:rsidRPr="002221D6">
              <w:rPr>
                <w:b/>
                <w:sz w:val="20"/>
                <w:szCs w:val="20"/>
              </w:rPr>
              <w:t>4.1</w:t>
            </w:r>
          </w:p>
        </w:tc>
        <w:tc>
          <w:tcPr>
            <w:tcW w:w="1123" w:type="pct"/>
          </w:tcPr>
          <w:p w14:paraId="499FA5D5" w14:textId="77777777" w:rsidR="00C34A0F" w:rsidRPr="002221D6" w:rsidRDefault="00C34A0F" w:rsidP="00B33551">
            <w:pPr>
              <w:pStyle w:val="Table"/>
              <w:spacing w:before="60" w:after="60"/>
              <w:jc w:val="left"/>
              <w:rPr>
                <w:sz w:val="20"/>
                <w:szCs w:val="20"/>
              </w:rPr>
            </w:pPr>
            <w:r w:rsidRPr="002221D6">
              <w:rPr>
                <w:sz w:val="20"/>
                <w:szCs w:val="20"/>
              </w:rPr>
              <w:t>ABN and GST</w:t>
            </w:r>
          </w:p>
        </w:tc>
        <w:tc>
          <w:tcPr>
            <w:tcW w:w="1159" w:type="pct"/>
          </w:tcPr>
          <w:p w14:paraId="0CA9BF23" w14:textId="77777777" w:rsidR="00C34A0F" w:rsidRPr="002221D6" w:rsidRDefault="00C34A0F" w:rsidP="00B33551">
            <w:pPr>
              <w:pStyle w:val="Table"/>
              <w:spacing w:before="60" w:after="60"/>
              <w:rPr>
                <w:sz w:val="20"/>
                <w:szCs w:val="20"/>
              </w:rPr>
            </w:pPr>
          </w:p>
        </w:tc>
        <w:tc>
          <w:tcPr>
            <w:tcW w:w="1144" w:type="pct"/>
          </w:tcPr>
          <w:p w14:paraId="671664A0" w14:textId="77777777" w:rsidR="00C34A0F" w:rsidRPr="002221D6" w:rsidRDefault="00C34A0F" w:rsidP="00B33551">
            <w:pPr>
              <w:pStyle w:val="Table"/>
              <w:spacing w:before="60" w:after="60"/>
              <w:jc w:val="left"/>
              <w:rPr>
                <w:sz w:val="20"/>
                <w:szCs w:val="20"/>
              </w:rPr>
            </w:pPr>
            <w:r w:rsidRPr="002221D6">
              <w:rPr>
                <w:sz w:val="20"/>
                <w:szCs w:val="20"/>
              </w:rPr>
              <w:t>No Change Certification or updated Document as required under Category One</w:t>
            </w:r>
          </w:p>
        </w:tc>
        <w:tc>
          <w:tcPr>
            <w:tcW w:w="1157" w:type="pct"/>
          </w:tcPr>
          <w:p w14:paraId="611F2FD4" w14:textId="77777777" w:rsidR="00C34A0F" w:rsidRPr="002221D6" w:rsidRDefault="00C34A0F" w:rsidP="00B33551">
            <w:pPr>
              <w:pStyle w:val="Table"/>
              <w:spacing w:before="60" w:after="60"/>
              <w:jc w:val="left"/>
              <w:rPr>
                <w:sz w:val="20"/>
                <w:szCs w:val="20"/>
              </w:rPr>
            </w:pPr>
          </w:p>
        </w:tc>
      </w:tr>
      <w:tr w:rsidR="00C34A0F" w:rsidRPr="002221D6" w14:paraId="345454B0" w14:textId="77777777" w:rsidTr="006405AA">
        <w:tc>
          <w:tcPr>
            <w:tcW w:w="417" w:type="pct"/>
          </w:tcPr>
          <w:p w14:paraId="76F6B753" w14:textId="77777777" w:rsidR="00C34A0F" w:rsidRPr="002221D6" w:rsidRDefault="00C34A0F" w:rsidP="00B33551">
            <w:pPr>
              <w:pStyle w:val="Table"/>
              <w:spacing w:before="60" w:after="60"/>
              <w:jc w:val="left"/>
              <w:rPr>
                <w:b/>
                <w:sz w:val="20"/>
                <w:szCs w:val="20"/>
              </w:rPr>
            </w:pPr>
            <w:r w:rsidRPr="002221D6">
              <w:rPr>
                <w:b/>
                <w:sz w:val="20"/>
                <w:szCs w:val="20"/>
              </w:rPr>
              <w:t>4.2(a) or (b)</w:t>
            </w:r>
          </w:p>
        </w:tc>
        <w:tc>
          <w:tcPr>
            <w:tcW w:w="1123" w:type="pct"/>
          </w:tcPr>
          <w:p w14:paraId="71E3E0B6" w14:textId="77777777" w:rsidR="00C34A0F" w:rsidRPr="002221D6" w:rsidRDefault="00C34A0F" w:rsidP="00B33551">
            <w:pPr>
              <w:pStyle w:val="Table"/>
              <w:spacing w:before="60" w:after="60"/>
              <w:jc w:val="left"/>
              <w:rPr>
                <w:sz w:val="20"/>
                <w:szCs w:val="20"/>
              </w:rPr>
            </w:pPr>
            <w:r w:rsidRPr="002221D6">
              <w:rPr>
                <w:sz w:val="20"/>
                <w:szCs w:val="20"/>
              </w:rPr>
              <w:t>Corporate registration</w:t>
            </w:r>
          </w:p>
        </w:tc>
        <w:tc>
          <w:tcPr>
            <w:tcW w:w="1159" w:type="pct"/>
          </w:tcPr>
          <w:p w14:paraId="4E30A62B" w14:textId="77777777" w:rsidR="00C34A0F" w:rsidRPr="002221D6" w:rsidRDefault="00C34A0F" w:rsidP="00B33551">
            <w:pPr>
              <w:pStyle w:val="Table"/>
              <w:spacing w:before="60" w:after="60"/>
              <w:rPr>
                <w:sz w:val="20"/>
                <w:szCs w:val="20"/>
              </w:rPr>
            </w:pPr>
          </w:p>
        </w:tc>
        <w:tc>
          <w:tcPr>
            <w:tcW w:w="1144" w:type="pct"/>
          </w:tcPr>
          <w:p w14:paraId="3B63A9CC" w14:textId="77777777" w:rsidR="00C34A0F" w:rsidRPr="002221D6" w:rsidRDefault="00C34A0F" w:rsidP="00B33551">
            <w:pPr>
              <w:pStyle w:val="Table"/>
              <w:spacing w:before="60" w:after="60"/>
              <w:jc w:val="left"/>
              <w:rPr>
                <w:sz w:val="20"/>
                <w:szCs w:val="20"/>
              </w:rPr>
            </w:pPr>
            <w:r w:rsidRPr="002221D6">
              <w:rPr>
                <w:sz w:val="20"/>
                <w:szCs w:val="20"/>
              </w:rPr>
              <w:t>No Change Certification or updated Document as required under Category One</w:t>
            </w:r>
          </w:p>
        </w:tc>
        <w:tc>
          <w:tcPr>
            <w:tcW w:w="1157" w:type="pct"/>
          </w:tcPr>
          <w:p w14:paraId="7975B958" w14:textId="77777777" w:rsidR="00C34A0F" w:rsidRPr="002221D6" w:rsidRDefault="00C34A0F" w:rsidP="00B33551">
            <w:pPr>
              <w:pStyle w:val="Table"/>
              <w:spacing w:before="60" w:after="60"/>
              <w:jc w:val="left"/>
              <w:rPr>
                <w:sz w:val="20"/>
                <w:szCs w:val="20"/>
              </w:rPr>
            </w:pPr>
          </w:p>
        </w:tc>
      </w:tr>
      <w:tr w:rsidR="00C34A0F" w:rsidRPr="002221D6" w14:paraId="7CB1CA8A" w14:textId="77777777" w:rsidTr="006405AA">
        <w:tc>
          <w:tcPr>
            <w:tcW w:w="417" w:type="pct"/>
          </w:tcPr>
          <w:p w14:paraId="2241B72F" w14:textId="77777777" w:rsidR="00C34A0F" w:rsidRPr="002221D6" w:rsidRDefault="00C34A0F" w:rsidP="00B33551">
            <w:pPr>
              <w:pStyle w:val="Table"/>
              <w:spacing w:before="60" w:after="60"/>
              <w:jc w:val="left"/>
              <w:rPr>
                <w:b/>
                <w:sz w:val="20"/>
                <w:szCs w:val="20"/>
              </w:rPr>
            </w:pPr>
            <w:r w:rsidRPr="002221D6">
              <w:rPr>
                <w:b/>
                <w:sz w:val="20"/>
                <w:szCs w:val="20"/>
              </w:rPr>
              <w:t>4.2(c)</w:t>
            </w:r>
          </w:p>
        </w:tc>
        <w:tc>
          <w:tcPr>
            <w:tcW w:w="1123" w:type="pct"/>
          </w:tcPr>
          <w:p w14:paraId="4E1D5858" w14:textId="77777777" w:rsidR="00C34A0F" w:rsidRPr="002221D6" w:rsidRDefault="00C34A0F" w:rsidP="00B33551">
            <w:pPr>
              <w:pStyle w:val="Table"/>
              <w:spacing w:before="60" w:after="60"/>
              <w:jc w:val="left"/>
              <w:rPr>
                <w:sz w:val="20"/>
                <w:szCs w:val="20"/>
              </w:rPr>
            </w:pPr>
            <w:r w:rsidRPr="002221D6">
              <w:rPr>
                <w:sz w:val="20"/>
                <w:szCs w:val="20"/>
              </w:rPr>
              <w:t>Properly empowered</w:t>
            </w:r>
          </w:p>
        </w:tc>
        <w:tc>
          <w:tcPr>
            <w:tcW w:w="1159" w:type="pct"/>
          </w:tcPr>
          <w:p w14:paraId="56D312BE" w14:textId="77777777" w:rsidR="00C34A0F" w:rsidRPr="002221D6" w:rsidRDefault="00C34A0F" w:rsidP="00B33551">
            <w:pPr>
              <w:pStyle w:val="Table"/>
              <w:spacing w:before="60" w:after="60"/>
              <w:rPr>
                <w:sz w:val="20"/>
                <w:szCs w:val="20"/>
              </w:rPr>
            </w:pPr>
          </w:p>
        </w:tc>
        <w:tc>
          <w:tcPr>
            <w:tcW w:w="1144" w:type="pct"/>
          </w:tcPr>
          <w:p w14:paraId="7A82D6A4" w14:textId="77777777" w:rsidR="00C34A0F" w:rsidRPr="002221D6" w:rsidRDefault="00C34A0F" w:rsidP="00B33551">
            <w:pPr>
              <w:pStyle w:val="Table"/>
              <w:spacing w:before="60" w:after="60"/>
              <w:jc w:val="left"/>
              <w:rPr>
                <w:sz w:val="20"/>
                <w:szCs w:val="20"/>
              </w:rPr>
            </w:pPr>
            <w:r w:rsidRPr="002221D6">
              <w:rPr>
                <w:sz w:val="20"/>
                <w:szCs w:val="20"/>
              </w:rPr>
              <w:t>No Change Certification or updated Document as required under Category One</w:t>
            </w:r>
          </w:p>
        </w:tc>
        <w:tc>
          <w:tcPr>
            <w:tcW w:w="1157" w:type="pct"/>
          </w:tcPr>
          <w:p w14:paraId="087146B2" w14:textId="77777777" w:rsidR="00C34A0F" w:rsidRPr="002221D6" w:rsidRDefault="00C34A0F" w:rsidP="00B33551">
            <w:pPr>
              <w:pStyle w:val="Table"/>
              <w:spacing w:before="60" w:after="60"/>
              <w:jc w:val="left"/>
              <w:rPr>
                <w:sz w:val="20"/>
                <w:szCs w:val="20"/>
              </w:rPr>
            </w:pPr>
          </w:p>
        </w:tc>
      </w:tr>
      <w:tr w:rsidR="00C34A0F" w:rsidRPr="002221D6" w14:paraId="12BF1117" w14:textId="77777777" w:rsidTr="006405AA">
        <w:tc>
          <w:tcPr>
            <w:tcW w:w="417" w:type="pct"/>
          </w:tcPr>
          <w:p w14:paraId="4BB412F5" w14:textId="77777777" w:rsidR="00C34A0F" w:rsidRPr="002221D6" w:rsidRDefault="00C34A0F" w:rsidP="00B33551">
            <w:pPr>
              <w:pStyle w:val="Table"/>
              <w:spacing w:before="60" w:after="60"/>
              <w:jc w:val="left"/>
              <w:rPr>
                <w:b/>
                <w:sz w:val="20"/>
                <w:szCs w:val="20"/>
              </w:rPr>
            </w:pPr>
            <w:r w:rsidRPr="002221D6">
              <w:rPr>
                <w:b/>
                <w:sz w:val="20"/>
                <w:szCs w:val="20"/>
              </w:rPr>
              <w:t>4.3.1</w:t>
            </w:r>
          </w:p>
        </w:tc>
        <w:tc>
          <w:tcPr>
            <w:tcW w:w="1123" w:type="pct"/>
          </w:tcPr>
          <w:p w14:paraId="56482089" w14:textId="77777777" w:rsidR="00C34A0F" w:rsidRPr="002221D6" w:rsidRDefault="00C34A0F" w:rsidP="00B33551">
            <w:pPr>
              <w:pStyle w:val="Table"/>
              <w:spacing w:before="60" w:after="60"/>
              <w:jc w:val="left"/>
              <w:rPr>
                <w:sz w:val="20"/>
                <w:szCs w:val="20"/>
              </w:rPr>
            </w:pPr>
            <w:r w:rsidRPr="002221D6">
              <w:rPr>
                <w:sz w:val="20"/>
                <w:szCs w:val="20"/>
              </w:rPr>
              <w:t>Good corporate character and reputation</w:t>
            </w:r>
          </w:p>
        </w:tc>
        <w:tc>
          <w:tcPr>
            <w:tcW w:w="1159" w:type="pct"/>
          </w:tcPr>
          <w:p w14:paraId="28151850" w14:textId="77777777" w:rsidR="00C34A0F" w:rsidRPr="002221D6" w:rsidRDefault="00C34A0F" w:rsidP="00B33551">
            <w:pPr>
              <w:pStyle w:val="Table"/>
              <w:spacing w:before="60" w:after="60"/>
              <w:rPr>
                <w:sz w:val="20"/>
                <w:szCs w:val="20"/>
              </w:rPr>
            </w:pPr>
          </w:p>
        </w:tc>
        <w:tc>
          <w:tcPr>
            <w:tcW w:w="1144" w:type="pct"/>
          </w:tcPr>
          <w:p w14:paraId="4C528828" w14:textId="4411E1FD" w:rsidR="00C34A0F" w:rsidRPr="002221D6" w:rsidRDefault="00C34A0F" w:rsidP="00B33551">
            <w:pPr>
              <w:pStyle w:val="Table"/>
              <w:spacing w:before="60" w:after="60"/>
              <w:jc w:val="left"/>
              <w:rPr>
                <w:sz w:val="20"/>
                <w:szCs w:val="20"/>
              </w:rPr>
            </w:pPr>
            <w:r w:rsidRPr="002221D6">
              <w:rPr>
                <w:sz w:val="20"/>
                <w:szCs w:val="20"/>
              </w:rPr>
              <w:t>No Change Certification or updated Self-</w:t>
            </w:r>
            <w:del w:id="1101" w:author="ARNECC2" w:date="2018-08-30T13:18:00Z">
              <w:r w:rsidR="00CD6A95" w:rsidRPr="002221D6">
                <w:rPr>
                  <w:rFonts w:eastAsia="Arial"/>
                  <w:sz w:val="20"/>
                  <w:szCs w:val="20"/>
                </w:rPr>
                <w:delText xml:space="preserve"> </w:delText>
              </w:r>
            </w:del>
            <w:r w:rsidRPr="002221D6">
              <w:rPr>
                <w:sz w:val="20"/>
                <w:szCs w:val="20"/>
              </w:rPr>
              <w:t>Certification as required under Category One</w:t>
            </w:r>
          </w:p>
        </w:tc>
        <w:tc>
          <w:tcPr>
            <w:tcW w:w="1157" w:type="pct"/>
          </w:tcPr>
          <w:p w14:paraId="153E513B" w14:textId="77777777" w:rsidR="00C34A0F" w:rsidRPr="002221D6" w:rsidRDefault="00C34A0F" w:rsidP="00B33551">
            <w:pPr>
              <w:pStyle w:val="Table"/>
              <w:spacing w:before="60" w:after="60"/>
              <w:jc w:val="left"/>
              <w:rPr>
                <w:sz w:val="20"/>
                <w:szCs w:val="20"/>
              </w:rPr>
            </w:pPr>
          </w:p>
        </w:tc>
      </w:tr>
      <w:tr w:rsidR="00C34A0F" w:rsidRPr="002221D6" w14:paraId="2D32A1C5" w14:textId="77777777" w:rsidTr="006405AA">
        <w:tc>
          <w:tcPr>
            <w:tcW w:w="417" w:type="pct"/>
          </w:tcPr>
          <w:p w14:paraId="46FF4BDD" w14:textId="77777777" w:rsidR="00C34A0F" w:rsidRPr="002221D6" w:rsidRDefault="00C34A0F" w:rsidP="00B33551">
            <w:pPr>
              <w:pStyle w:val="Table"/>
              <w:spacing w:before="60" w:after="60"/>
              <w:jc w:val="left"/>
              <w:rPr>
                <w:b/>
                <w:sz w:val="20"/>
                <w:szCs w:val="20"/>
              </w:rPr>
            </w:pPr>
            <w:r w:rsidRPr="002221D6">
              <w:rPr>
                <w:b/>
                <w:sz w:val="20"/>
                <w:szCs w:val="20"/>
              </w:rPr>
              <w:t>4.3.1(a)</w:t>
            </w:r>
          </w:p>
        </w:tc>
        <w:tc>
          <w:tcPr>
            <w:tcW w:w="1123" w:type="pct"/>
          </w:tcPr>
          <w:p w14:paraId="4B0E3314" w14:textId="77777777" w:rsidR="00C34A0F" w:rsidRPr="002221D6" w:rsidRDefault="00C34A0F" w:rsidP="00B33551">
            <w:pPr>
              <w:pStyle w:val="Table"/>
              <w:spacing w:before="60" w:after="60"/>
              <w:jc w:val="left"/>
              <w:rPr>
                <w:sz w:val="20"/>
                <w:szCs w:val="20"/>
              </w:rPr>
            </w:pPr>
            <w:r w:rsidRPr="002221D6">
              <w:rPr>
                <w:sz w:val="20"/>
                <w:szCs w:val="20"/>
              </w:rPr>
              <w:t>Principals, directors and officers of good character</w:t>
            </w:r>
          </w:p>
        </w:tc>
        <w:tc>
          <w:tcPr>
            <w:tcW w:w="1159" w:type="pct"/>
          </w:tcPr>
          <w:p w14:paraId="7ACA5F47" w14:textId="77777777" w:rsidR="00C34A0F" w:rsidRPr="002221D6" w:rsidRDefault="00C34A0F" w:rsidP="00B33551">
            <w:pPr>
              <w:pStyle w:val="Table"/>
              <w:spacing w:before="60" w:after="60"/>
              <w:rPr>
                <w:sz w:val="20"/>
                <w:szCs w:val="20"/>
              </w:rPr>
            </w:pPr>
          </w:p>
        </w:tc>
        <w:tc>
          <w:tcPr>
            <w:tcW w:w="1144" w:type="pct"/>
          </w:tcPr>
          <w:p w14:paraId="40B61EE7" w14:textId="77777777" w:rsidR="00C34A0F" w:rsidRPr="002221D6" w:rsidRDefault="00C34A0F" w:rsidP="00B33551">
            <w:pPr>
              <w:pStyle w:val="Table"/>
              <w:spacing w:before="60" w:after="60"/>
              <w:jc w:val="left"/>
              <w:rPr>
                <w:sz w:val="20"/>
                <w:szCs w:val="20"/>
              </w:rPr>
            </w:pPr>
            <w:r w:rsidRPr="002221D6">
              <w:rPr>
                <w:sz w:val="20"/>
                <w:szCs w:val="20"/>
              </w:rPr>
              <w:t>No Change Certification or updated Self-Certification as required under Category One</w:t>
            </w:r>
          </w:p>
        </w:tc>
        <w:tc>
          <w:tcPr>
            <w:tcW w:w="1157" w:type="pct"/>
          </w:tcPr>
          <w:p w14:paraId="25CC645A" w14:textId="77777777" w:rsidR="00C34A0F" w:rsidRPr="002221D6" w:rsidRDefault="00C34A0F" w:rsidP="00B33551">
            <w:pPr>
              <w:pStyle w:val="Table"/>
              <w:spacing w:before="60" w:after="60"/>
              <w:jc w:val="left"/>
              <w:rPr>
                <w:sz w:val="20"/>
                <w:szCs w:val="20"/>
              </w:rPr>
            </w:pPr>
          </w:p>
        </w:tc>
      </w:tr>
      <w:tr w:rsidR="00C34A0F" w:rsidRPr="002221D6" w14:paraId="45062D8E" w14:textId="77777777" w:rsidTr="006405AA">
        <w:tc>
          <w:tcPr>
            <w:tcW w:w="417" w:type="pct"/>
          </w:tcPr>
          <w:p w14:paraId="0A74CA93" w14:textId="77777777" w:rsidR="00C34A0F" w:rsidRPr="002221D6" w:rsidRDefault="00C34A0F" w:rsidP="00B33551">
            <w:pPr>
              <w:pStyle w:val="Table"/>
              <w:spacing w:before="60" w:after="60"/>
              <w:jc w:val="left"/>
              <w:rPr>
                <w:b/>
                <w:sz w:val="20"/>
                <w:szCs w:val="20"/>
              </w:rPr>
            </w:pPr>
            <w:r w:rsidRPr="002221D6">
              <w:rPr>
                <w:b/>
                <w:sz w:val="20"/>
                <w:szCs w:val="20"/>
              </w:rPr>
              <w:t>4.3.1(b)</w:t>
            </w:r>
          </w:p>
        </w:tc>
        <w:tc>
          <w:tcPr>
            <w:tcW w:w="1123" w:type="pct"/>
          </w:tcPr>
          <w:p w14:paraId="3D8C323C" w14:textId="77777777" w:rsidR="00C34A0F" w:rsidRPr="002221D6" w:rsidRDefault="00C34A0F" w:rsidP="00B33551">
            <w:pPr>
              <w:pStyle w:val="Table"/>
              <w:spacing w:before="60" w:after="60"/>
              <w:jc w:val="left"/>
              <w:rPr>
                <w:sz w:val="20"/>
                <w:szCs w:val="20"/>
              </w:rPr>
            </w:pPr>
            <w:r w:rsidRPr="002221D6">
              <w:rPr>
                <w:sz w:val="20"/>
                <w:szCs w:val="20"/>
              </w:rPr>
              <w:t>Employees, agents and contractors of good character</w:t>
            </w:r>
          </w:p>
        </w:tc>
        <w:tc>
          <w:tcPr>
            <w:tcW w:w="1159" w:type="pct"/>
          </w:tcPr>
          <w:p w14:paraId="466FF08D" w14:textId="77777777" w:rsidR="00C34A0F" w:rsidRPr="002221D6" w:rsidRDefault="00C34A0F" w:rsidP="00B33551">
            <w:pPr>
              <w:pStyle w:val="Table"/>
              <w:spacing w:before="60" w:after="60"/>
              <w:rPr>
                <w:sz w:val="20"/>
                <w:szCs w:val="20"/>
              </w:rPr>
            </w:pPr>
          </w:p>
        </w:tc>
        <w:tc>
          <w:tcPr>
            <w:tcW w:w="1144" w:type="pct"/>
          </w:tcPr>
          <w:p w14:paraId="4F6C395F" w14:textId="7D176E63" w:rsidR="00C34A0F" w:rsidRPr="002221D6" w:rsidRDefault="00C34A0F" w:rsidP="00B33551">
            <w:pPr>
              <w:pStyle w:val="Table"/>
              <w:spacing w:before="60" w:after="60"/>
              <w:jc w:val="left"/>
              <w:rPr>
                <w:sz w:val="20"/>
                <w:szCs w:val="20"/>
              </w:rPr>
            </w:pPr>
            <w:r w:rsidRPr="002221D6">
              <w:rPr>
                <w:sz w:val="20"/>
                <w:szCs w:val="20"/>
              </w:rPr>
              <w:t>No Change Certification or updated Self-</w:t>
            </w:r>
            <w:del w:id="1102" w:author="ARNECC2" w:date="2018-08-30T13:18:00Z">
              <w:r w:rsidR="0064196B" w:rsidRPr="002221D6">
                <w:rPr>
                  <w:rFonts w:eastAsia="Arial"/>
                  <w:sz w:val="20"/>
                  <w:szCs w:val="20"/>
                </w:rPr>
                <w:delText xml:space="preserve"> </w:delText>
              </w:r>
            </w:del>
            <w:r w:rsidRPr="002221D6">
              <w:rPr>
                <w:sz w:val="20"/>
                <w:szCs w:val="20"/>
              </w:rPr>
              <w:t>Certification as required under Category One</w:t>
            </w:r>
          </w:p>
        </w:tc>
        <w:tc>
          <w:tcPr>
            <w:tcW w:w="1157" w:type="pct"/>
          </w:tcPr>
          <w:p w14:paraId="05E1DDC9" w14:textId="77777777" w:rsidR="00C34A0F" w:rsidRPr="002221D6" w:rsidRDefault="00C34A0F" w:rsidP="00B33551">
            <w:pPr>
              <w:pStyle w:val="Table"/>
              <w:spacing w:before="60" w:after="60"/>
              <w:jc w:val="left"/>
              <w:rPr>
                <w:sz w:val="20"/>
                <w:szCs w:val="20"/>
              </w:rPr>
            </w:pPr>
          </w:p>
        </w:tc>
      </w:tr>
      <w:tr w:rsidR="00C34A0F" w:rsidRPr="002221D6" w14:paraId="3B46CCDF" w14:textId="77777777" w:rsidTr="006405AA">
        <w:tc>
          <w:tcPr>
            <w:tcW w:w="417" w:type="pct"/>
          </w:tcPr>
          <w:p w14:paraId="190E69A5" w14:textId="77777777" w:rsidR="00C34A0F" w:rsidRPr="002221D6" w:rsidRDefault="00C34A0F" w:rsidP="00B33551">
            <w:pPr>
              <w:pStyle w:val="Table"/>
              <w:spacing w:before="60" w:after="60"/>
              <w:jc w:val="left"/>
              <w:rPr>
                <w:b/>
                <w:sz w:val="20"/>
                <w:szCs w:val="20"/>
              </w:rPr>
            </w:pPr>
            <w:r w:rsidRPr="002221D6">
              <w:rPr>
                <w:b/>
                <w:sz w:val="20"/>
                <w:szCs w:val="20"/>
              </w:rPr>
              <w:t>4.3.2</w:t>
            </w:r>
          </w:p>
        </w:tc>
        <w:tc>
          <w:tcPr>
            <w:tcW w:w="1123" w:type="pct"/>
          </w:tcPr>
          <w:p w14:paraId="58F7963D" w14:textId="77777777" w:rsidR="00C34A0F" w:rsidRPr="002221D6" w:rsidRDefault="00C34A0F" w:rsidP="00B33551">
            <w:pPr>
              <w:pStyle w:val="Table"/>
              <w:spacing w:before="60" w:after="60"/>
              <w:jc w:val="left"/>
              <w:rPr>
                <w:sz w:val="20"/>
                <w:szCs w:val="20"/>
              </w:rPr>
            </w:pPr>
            <w:r w:rsidRPr="002221D6">
              <w:rPr>
                <w:sz w:val="20"/>
                <w:szCs w:val="20"/>
              </w:rPr>
              <w:t>Governance</w:t>
            </w:r>
          </w:p>
        </w:tc>
        <w:tc>
          <w:tcPr>
            <w:tcW w:w="1159" w:type="pct"/>
          </w:tcPr>
          <w:p w14:paraId="2D4B7DF3" w14:textId="77777777" w:rsidR="00C34A0F" w:rsidRPr="002221D6" w:rsidRDefault="00C34A0F" w:rsidP="00B33551">
            <w:pPr>
              <w:pStyle w:val="Table"/>
              <w:spacing w:before="60" w:after="60"/>
              <w:rPr>
                <w:sz w:val="20"/>
                <w:szCs w:val="20"/>
              </w:rPr>
            </w:pPr>
          </w:p>
        </w:tc>
        <w:tc>
          <w:tcPr>
            <w:tcW w:w="1144" w:type="pct"/>
          </w:tcPr>
          <w:p w14:paraId="442B9A4F" w14:textId="77777777" w:rsidR="00C34A0F" w:rsidRPr="002221D6" w:rsidRDefault="00C34A0F" w:rsidP="00B33551">
            <w:pPr>
              <w:pStyle w:val="Table"/>
              <w:spacing w:before="60" w:after="60"/>
              <w:jc w:val="left"/>
              <w:rPr>
                <w:sz w:val="20"/>
                <w:szCs w:val="20"/>
              </w:rPr>
            </w:pPr>
            <w:r w:rsidRPr="002221D6">
              <w:rPr>
                <w:sz w:val="20"/>
                <w:szCs w:val="20"/>
              </w:rPr>
              <w:t>No Change Certification or updated Document and Self-Certification as required under Category One</w:t>
            </w:r>
          </w:p>
        </w:tc>
        <w:tc>
          <w:tcPr>
            <w:tcW w:w="1157" w:type="pct"/>
          </w:tcPr>
          <w:p w14:paraId="57CBAA08" w14:textId="77777777" w:rsidR="00C34A0F" w:rsidRPr="002221D6" w:rsidRDefault="00C34A0F" w:rsidP="00B33551">
            <w:pPr>
              <w:pStyle w:val="Table"/>
              <w:spacing w:before="60" w:after="60"/>
              <w:jc w:val="left"/>
              <w:rPr>
                <w:sz w:val="20"/>
                <w:szCs w:val="20"/>
              </w:rPr>
            </w:pPr>
          </w:p>
        </w:tc>
      </w:tr>
      <w:tr w:rsidR="00C34A0F" w:rsidRPr="002221D6" w14:paraId="15ECA51D" w14:textId="77777777" w:rsidTr="006405AA">
        <w:tc>
          <w:tcPr>
            <w:tcW w:w="417" w:type="pct"/>
          </w:tcPr>
          <w:p w14:paraId="262E6A4B" w14:textId="77777777" w:rsidR="00C34A0F" w:rsidRPr="002221D6" w:rsidRDefault="00C34A0F" w:rsidP="00B33551">
            <w:pPr>
              <w:pStyle w:val="Table"/>
              <w:spacing w:before="60" w:after="60"/>
              <w:jc w:val="left"/>
              <w:rPr>
                <w:b/>
                <w:sz w:val="20"/>
                <w:szCs w:val="20"/>
              </w:rPr>
            </w:pPr>
            <w:r w:rsidRPr="002221D6">
              <w:rPr>
                <w:b/>
                <w:sz w:val="20"/>
                <w:szCs w:val="20"/>
              </w:rPr>
              <w:t>4.4</w:t>
            </w:r>
          </w:p>
        </w:tc>
        <w:tc>
          <w:tcPr>
            <w:tcW w:w="1123" w:type="pct"/>
          </w:tcPr>
          <w:p w14:paraId="5DB08C92" w14:textId="77777777" w:rsidR="00C34A0F" w:rsidRPr="002221D6" w:rsidRDefault="00C34A0F" w:rsidP="00B33551">
            <w:pPr>
              <w:pStyle w:val="Table"/>
              <w:spacing w:before="60" w:after="60"/>
              <w:jc w:val="left"/>
              <w:rPr>
                <w:sz w:val="20"/>
                <w:szCs w:val="20"/>
              </w:rPr>
            </w:pPr>
            <w:r w:rsidRPr="002221D6">
              <w:rPr>
                <w:sz w:val="20"/>
                <w:szCs w:val="20"/>
              </w:rPr>
              <w:t>Financial resources</w:t>
            </w:r>
          </w:p>
        </w:tc>
        <w:tc>
          <w:tcPr>
            <w:tcW w:w="1159" w:type="pct"/>
          </w:tcPr>
          <w:p w14:paraId="590DA843" w14:textId="77777777" w:rsidR="00C34A0F" w:rsidRPr="002221D6" w:rsidRDefault="00C34A0F" w:rsidP="00B33551">
            <w:pPr>
              <w:pStyle w:val="Table"/>
              <w:spacing w:before="60" w:after="60"/>
              <w:rPr>
                <w:sz w:val="20"/>
                <w:szCs w:val="20"/>
              </w:rPr>
            </w:pPr>
            <w:r w:rsidRPr="002221D6">
              <w:rPr>
                <w:sz w:val="20"/>
                <w:szCs w:val="20"/>
              </w:rPr>
              <w:t xml:space="preserve">Audited financial statements and reports for the last Financial Year </w:t>
            </w:r>
          </w:p>
        </w:tc>
        <w:tc>
          <w:tcPr>
            <w:tcW w:w="1144" w:type="pct"/>
          </w:tcPr>
          <w:p w14:paraId="7BFCE967" w14:textId="77777777" w:rsidR="00C34A0F" w:rsidRPr="002221D6" w:rsidRDefault="00C34A0F" w:rsidP="00B33551">
            <w:pPr>
              <w:pStyle w:val="Table"/>
              <w:spacing w:before="60" w:after="60"/>
              <w:jc w:val="left"/>
              <w:rPr>
                <w:sz w:val="20"/>
                <w:szCs w:val="20"/>
              </w:rPr>
            </w:pPr>
            <w:r w:rsidRPr="002221D6">
              <w:rPr>
                <w:sz w:val="20"/>
                <w:szCs w:val="20"/>
              </w:rPr>
              <w:t>Sufficient financial resources</w:t>
            </w:r>
          </w:p>
        </w:tc>
        <w:tc>
          <w:tcPr>
            <w:tcW w:w="1157" w:type="pct"/>
          </w:tcPr>
          <w:p w14:paraId="3093172B" w14:textId="77777777" w:rsidR="00C34A0F" w:rsidRPr="002221D6" w:rsidRDefault="00C34A0F" w:rsidP="00B33551">
            <w:pPr>
              <w:pStyle w:val="Table"/>
              <w:spacing w:before="60" w:after="60"/>
              <w:jc w:val="left"/>
              <w:rPr>
                <w:sz w:val="20"/>
                <w:szCs w:val="20"/>
              </w:rPr>
            </w:pPr>
          </w:p>
        </w:tc>
      </w:tr>
      <w:tr w:rsidR="00C34A0F" w:rsidRPr="002221D6" w14:paraId="767A1F48" w14:textId="77777777" w:rsidTr="006405AA">
        <w:tc>
          <w:tcPr>
            <w:tcW w:w="417" w:type="pct"/>
          </w:tcPr>
          <w:p w14:paraId="328710DE" w14:textId="77777777" w:rsidR="00C34A0F" w:rsidRPr="002221D6" w:rsidRDefault="00C34A0F" w:rsidP="00B33551">
            <w:pPr>
              <w:pStyle w:val="Table"/>
              <w:spacing w:before="60" w:after="60"/>
              <w:jc w:val="left"/>
              <w:rPr>
                <w:b/>
                <w:sz w:val="20"/>
                <w:szCs w:val="20"/>
              </w:rPr>
            </w:pPr>
            <w:r w:rsidRPr="002221D6">
              <w:rPr>
                <w:b/>
                <w:sz w:val="20"/>
                <w:szCs w:val="20"/>
              </w:rPr>
              <w:t>4.5</w:t>
            </w:r>
          </w:p>
        </w:tc>
        <w:tc>
          <w:tcPr>
            <w:tcW w:w="1123" w:type="pct"/>
          </w:tcPr>
          <w:p w14:paraId="029EEB7F" w14:textId="77777777" w:rsidR="00C34A0F" w:rsidRPr="002221D6" w:rsidRDefault="00C34A0F" w:rsidP="00B33551">
            <w:pPr>
              <w:pStyle w:val="Table"/>
              <w:spacing w:before="60" w:after="60"/>
              <w:jc w:val="left"/>
              <w:rPr>
                <w:sz w:val="20"/>
                <w:szCs w:val="20"/>
              </w:rPr>
            </w:pPr>
            <w:r w:rsidRPr="002221D6">
              <w:rPr>
                <w:sz w:val="20"/>
                <w:szCs w:val="20"/>
              </w:rPr>
              <w:t>Technical resources</w:t>
            </w:r>
          </w:p>
        </w:tc>
        <w:tc>
          <w:tcPr>
            <w:tcW w:w="1159" w:type="pct"/>
          </w:tcPr>
          <w:p w14:paraId="25BD0842" w14:textId="77777777" w:rsidR="00C34A0F" w:rsidRPr="002221D6" w:rsidRDefault="00C34A0F" w:rsidP="00B33551">
            <w:pPr>
              <w:pStyle w:val="Table"/>
              <w:spacing w:before="60" w:after="60"/>
              <w:rPr>
                <w:sz w:val="20"/>
                <w:szCs w:val="20"/>
              </w:rPr>
            </w:pPr>
          </w:p>
        </w:tc>
        <w:tc>
          <w:tcPr>
            <w:tcW w:w="1144" w:type="pct"/>
          </w:tcPr>
          <w:p w14:paraId="5FF28A64" w14:textId="77777777" w:rsidR="00C34A0F" w:rsidRPr="002221D6" w:rsidRDefault="00C34A0F" w:rsidP="00B33551">
            <w:pPr>
              <w:pStyle w:val="Table"/>
              <w:spacing w:before="60" w:after="60"/>
              <w:jc w:val="left"/>
              <w:rPr>
                <w:sz w:val="20"/>
                <w:szCs w:val="20"/>
              </w:rPr>
            </w:pPr>
            <w:r w:rsidRPr="002221D6">
              <w:rPr>
                <w:sz w:val="20"/>
                <w:szCs w:val="20"/>
              </w:rPr>
              <w:t>Sufficient technical resources</w:t>
            </w:r>
          </w:p>
        </w:tc>
        <w:tc>
          <w:tcPr>
            <w:tcW w:w="1157" w:type="pct"/>
          </w:tcPr>
          <w:p w14:paraId="76B41AEE" w14:textId="77777777" w:rsidR="00C34A0F" w:rsidRPr="002221D6" w:rsidRDefault="00C34A0F" w:rsidP="00B33551">
            <w:pPr>
              <w:pStyle w:val="Table"/>
              <w:spacing w:before="60" w:after="60"/>
              <w:jc w:val="left"/>
              <w:rPr>
                <w:sz w:val="20"/>
                <w:szCs w:val="20"/>
              </w:rPr>
            </w:pPr>
          </w:p>
        </w:tc>
      </w:tr>
      <w:tr w:rsidR="00C34A0F" w:rsidRPr="002221D6" w14:paraId="3CA2774E" w14:textId="77777777" w:rsidTr="006405AA">
        <w:tc>
          <w:tcPr>
            <w:tcW w:w="417" w:type="pct"/>
          </w:tcPr>
          <w:p w14:paraId="460F130E" w14:textId="77777777" w:rsidR="00C34A0F" w:rsidRPr="002221D6" w:rsidRDefault="00C34A0F" w:rsidP="00B33551">
            <w:pPr>
              <w:pStyle w:val="Table"/>
              <w:spacing w:before="60" w:after="60"/>
              <w:jc w:val="left"/>
              <w:rPr>
                <w:b/>
                <w:sz w:val="20"/>
                <w:szCs w:val="20"/>
              </w:rPr>
            </w:pPr>
            <w:r w:rsidRPr="002221D6">
              <w:rPr>
                <w:b/>
                <w:sz w:val="20"/>
                <w:szCs w:val="20"/>
              </w:rPr>
              <w:t>4.6</w:t>
            </w:r>
          </w:p>
        </w:tc>
        <w:tc>
          <w:tcPr>
            <w:tcW w:w="1123" w:type="pct"/>
          </w:tcPr>
          <w:p w14:paraId="4B5ACA57" w14:textId="77777777" w:rsidR="00C34A0F" w:rsidRPr="002221D6" w:rsidRDefault="00C34A0F" w:rsidP="00B33551">
            <w:pPr>
              <w:pStyle w:val="Table"/>
              <w:spacing w:before="60" w:after="60"/>
              <w:jc w:val="left"/>
              <w:rPr>
                <w:sz w:val="20"/>
                <w:szCs w:val="20"/>
              </w:rPr>
            </w:pPr>
            <w:r w:rsidRPr="002221D6">
              <w:rPr>
                <w:sz w:val="20"/>
                <w:szCs w:val="20"/>
              </w:rPr>
              <w:t>Organisational resources</w:t>
            </w:r>
          </w:p>
        </w:tc>
        <w:tc>
          <w:tcPr>
            <w:tcW w:w="1159" w:type="pct"/>
          </w:tcPr>
          <w:p w14:paraId="751145AB" w14:textId="77777777" w:rsidR="00C34A0F" w:rsidRPr="002221D6" w:rsidRDefault="00C34A0F" w:rsidP="00B33551">
            <w:pPr>
              <w:pStyle w:val="Table"/>
              <w:spacing w:before="60" w:after="60"/>
              <w:rPr>
                <w:sz w:val="20"/>
                <w:szCs w:val="20"/>
              </w:rPr>
            </w:pPr>
          </w:p>
        </w:tc>
        <w:tc>
          <w:tcPr>
            <w:tcW w:w="1144" w:type="pct"/>
          </w:tcPr>
          <w:p w14:paraId="32AA97B3" w14:textId="77777777" w:rsidR="00C34A0F" w:rsidRPr="002221D6" w:rsidRDefault="00C34A0F" w:rsidP="00B33551">
            <w:pPr>
              <w:pStyle w:val="Table"/>
              <w:spacing w:before="60" w:after="60"/>
              <w:jc w:val="left"/>
              <w:rPr>
                <w:sz w:val="20"/>
                <w:szCs w:val="20"/>
              </w:rPr>
            </w:pPr>
            <w:r w:rsidRPr="002221D6">
              <w:rPr>
                <w:sz w:val="20"/>
                <w:szCs w:val="20"/>
              </w:rPr>
              <w:t>No Change Certification or updated Document and Self-Certification as required under Category One</w:t>
            </w:r>
          </w:p>
        </w:tc>
        <w:tc>
          <w:tcPr>
            <w:tcW w:w="1157" w:type="pct"/>
          </w:tcPr>
          <w:p w14:paraId="558A7B21" w14:textId="77777777" w:rsidR="00C34A0F" w:rsidRPr="002221D6" w:rsidRDefault="00C34A0F" w:rsidP="00B33551">
            <w:pPr>
              <w:pStyle w:val="Table"/>
              <w:spacing w:before="60" w:after="60"/>
              <w:jc w:val="left"/>
              <w:rPr>
                <w:sz w:val="20"/>
                <w:szCs w:val="20"/>
              </w:rPr>
            </w:pPr>
          </w:p>
        </w:tc>
      </w:tr>
      <w:tr w:rsidR="00C34A0F" w:rsidRPr="002221D6" w14:paraId="31186995" w14:textId="77777777" w:rsidTr="006405AA">
        <w:tc>
          <w:tcPr>
            <w:tcW w:w="417" w:type="pct"/>
          </w:tcPr>
          <w:p w14:paraId="3FC7CEC4" w14:textId="28848764" w:rsidR="00C34A0F" w:rsidRPr="002221D6" w:rsidRDefault="00C34A0F" w:rsidP="008A4AD0">
            <w:pPr>
              <w:pStyle w:val="Table"/>
              <w:spacing w:before="60" w:after="60"/>
              <w:jc w:val="left"/>
              <w:rPr>
                <w:b/>
                <w:sz w:val="20"/>
                <w:szCs w:val="20"/>
              </w:rPr>
            </w:pPr>
            <w:r w:rsidRPr="002221D6">
              <w:rPr>
                <w:b/>
                <w:sz w:val="20"/>
                <w:szCs w:val="20"/>
              </w:rPr>
              <w:t>4.7.1, 4.7.</w:t>
            </w:r>
            <w:ins w:id="1103" w:author="ARNECC2" w:date="2018-08-30T14:22:00Z">
              <w:r w:rsidR="001C2318" w:rsidRPr="002221D6">
                <w:rPr>
                  <w:b/>
                  <w:sz w:val="20"/>
                  <w:szCs w:val="20"/>
                </w:rPr>
                <w:t>2</w:t>
              </w:r>
            </w:ins>
            <w:del w:id="1104" w:author="ARNECC2" w:date="2018-08-30T14:22:00Z">
              <w:r w:rsidR="0064196B" w:rsidRPr="002221D6" w:rsidDel="001C2318">
                <w:rPr>
                  <w:rFonts w:eastAsia="Arial"/>
                  <w:b/>
                  <w:bCs/>
                  <w:spacing w:val="1"/>
                  <w:sz w:val="20"/>
                  <w:szCs w:val="20"/>
                </w:rPr>
                <w:delText>3</w:delText>
              </w:r>
            </w:del>
            <w:r w:rsidRPr="002221D6">
              <w:rPr>
                <w:b/>
                <w:sz w:val="20"/>
                <w:szCs w:val="20"/>
              </w:rPr>
              <w:t xml:space="preserve"> &amp; 4.7.</w:t>
            </w:r>
            <w:ins w:id="1105" w:author="ARNECC2" w:date="2018-08-30T14:22:00Z">
              <w:r w:rsidR="001C2318" w:rsidRPr="002221D6">
                <w:rPr>
                  <w:b/>
                  <w:sz w:val="20"/>
                  <w:szCs w:val="20"/>
                </w:rPr>
                <w:t>3</w:t>
              </w:r>
            </w:ins>
            <w:del w:id="1106" w:author="ARNECC2" w:date="2018-08-30T14:22:00Z">
              <w:r w:rsidR="0064196B" w:rsidRPr="002221D6" w:rsidDel="001C2318">
                <w:rPr>
                  <w:rFonts w:eastAsia="Arial"/>
                  <w:b/>
                  <w:bCs/>
                  <w:sz w:val="20"/>
                  <w:szCs w:val="20"/>
                </w:rPr>
                <w:delText>4</w:delText>
              </w:r>
            </w:del>
          </w:p>
        </w:tc>
        <w:tc>
          <w:tcPr>
            <w:tcW w:w="1123" w:type="pct"/>
          </w:tcPr>
          <w:p w14:paraId="6F541077" w14:textId="1A72DD8C" w:rsidR="00C34A0F" w:rsidRPr="002221D6" w:rsidRDefault="00C34A0F" w:rsidP="008A4AD0">
            <w:pPr>
              <w:pStyle w:val="Table"/>
              <w:spacing w:before="60" w:after="60"/>
              <w:jc w:val="left"/>
              <w:rPr>
                <w:sz w:val="20"/>
                <w:szCs w:val="20"/>
              </w:rPr>
            </w:pPr>
            <w:r w:rsidRPr="002221D6">
              <w:rPr>
                <w:sz w:val="20"/>
                <w:szCs w:val="20"/>
              </w:rPr>
              <w:t xml:space="preserve">Insurance </w:t>
            </w:r>
            <w:del w:id="1107" w:author="ARNECC2" w:date="2018-08-30T13:18:00Z">
              <w:r w:rsidR="0064196B" w:rsidRPr="002221D6">
                <w:rPr>
                  <w:rFonts w:eastAsia="Arial"/>
                  <w:sz w:val="20"/>
                  <w:szCs w:val="20"/>
                </w:rPr>
                <w:delText>cond</w:delText>
              </w:r>
              <w:r w:rsidR="0064196B" w:rsidRPr="002221D6">
                <w:rPr>
                  <w:rFonts w:eastAsia="Arial"/>
                  <w:spacing w:val="-1"/>
                  <w:sz w:val="20"/>
                  <w:szCs w:val="20"/>
                </w:rPr>
                <w:delText>i</w:delText>
              </w:r>
              <w:r w:rsidR="0064196B" w:rsidRPr="002221D6">
                <w:rPr>
                  <w:rFonts w:eastAsia="Arial"/>
                  <w:spacing w:val="1"/>
                  <w:sz w:val="20"/>
                  <w:szCs w:val="20"/>
                </w:rPr>
                <w:delText>t</w:delText>
              </w:r>
              <w:r w:rsidR="0064196B" w:rsidRPr="002221D6">
                <w:rPr>
                  <w:rFonts w:eastAsia="Arial"/>
                  <w:spacing w:val="-1"/>
                  <w:sz w:val="20"/>
                  <w:szCs w:val="20"/>
                </w:rPr>
                <w:delText>i</w:delText>
              </w:r>
              <w:r w:rsidR="0064196B" w:rsidRPr="002221D6">
                <w:rPr>
                  <w:rFonts w:eastAsia="Arial"/>
                  <w:sz w:val="20"/>
                  <w:szCs w:val="20"/>
                </w:rPr>
                <w:delText>ons</w:delText>
              </w:r>
            </w:del>
          </w:p>
        </w:tc>
        <w:tc>
          <w:tcPr>
            <w:tcW w:w="1159" w:type="pct"/>
          </w:tcPr>
          <w:p w14:paraId="07088837" w14:textId="43A9F7EF" w:rsidR="00C34A0F" w:rsidRPr="002221D6" w:rsidRDefault="0064196B" w:rsidP="00B33551">
            <w:pPr>
              <w:pStyle w:val="Table"/>
              <w:spacing w:before="60" w:after="60"/>
              <w:rPr>
                <w:sz w:val="20"/>
                <w:szCs w:val="20"/>
              </w:rPr>
            </w:pPr>
            <w:del w:id="1108" w:author="ARNECC2" w:date="2018-08-30T13:18:00Z">
              <w:r w:rsidRPr="002221D6">
                <w:rPr>
                  <w:rFonts w:eastAsia="Arial"/>
                  <w:spacing w:val="1"/>
                  <w:sz w:val="20"/>
                  <w:szCs w:val="20"/>
                </w:rPr>
                <w:delText>I</w:delText>
              </w:r>
              <w:r w:rsidRPr="002221D6">
                <w:rPr>
                  <w:rFonts w:eastAsia="Arial"/>
                  <w:sz w:val="20"/>
                  <w:szCs w:val="20"/>
                </w:rPr>
                <w:delText>nsu</w:delText>
              </w:r>
              <w:r w:rsidRPr="002221D6">
                <w:rPr>
                  <w:rFonts w:eastAsia="Arial"/>
                  <w:spacing w:val="1"/>
                  <w:sz w:val="20"/>
                  <w:szCs w:val="20"/>
                </w:rPr>
                <w:delText>r</w:delText>
              </w:r>
              <w:r w:rsidRPr="002221D6">
                <w:rPr>
                  <w:rFonts w:eastAsia="Arial"/>
                  <w:sz w:val="20"/>
                  <w:szCs w:val="20"/>
                </w:rPr>
                <w:delText>ance</w:delText>
              </w:r>
              <w:r w:rsidRPr="002221D6">
                <w:rPr>
                  <w:rFonts w:eastAsia="Arial"/>
                  <w:spacing w:val="-2"/>
                  <w:sz w:val="20"/>
                  <w:szCs w:val="20"/>
                </w:rPr>
                <w:delText xml:space="preserve"> </w:delText>
              </w:r>
              <w:r w:rsidRPr="002221D6">
                <w:rPr>
                  <w:rFonts w:eastAsia="Arial"/>
                  <w:sz w:val="20"/>
                  <w:szCs w:val="20"/>
                </w:rPr>
                <w:delText>po</w:delText>
              </w:r>
              <w:r w:rsidRPr="002221D6">
                <w:rPr>
                  <w:rFonts w:eastAsia="Arial"/>
                  <w:spacing w:val="-1"/>
                  <w:sz w:val="20"/>
                  <w:szCs w:val="20"/>
                </w:rPr>
                <w:delText>li</w:delText>
              </w:r>
              <w:r w:rsidRPr="002221D6">
                <w:rPr>
                  <w:rFonts w:eastAsia="Arial"/>
                  <w:sz w:val="20"/>
                  <w:szCs w:val="20"/>
                </w:rPr>
                <w:delText>c</w:delText>
              </w:r>
              <w:r w:rsidRPr="002221D6">
                <w:rPr>
                  <w:rFonts w:eastAsia="Arial"/>
                  <w:spacing w:val="-1"/>
                  <w:sz w:val="20"/>
                  <w:szCs w:val="20"/>
                </w:rPr>
                <w:delText>i</w:delText>
              </w:r>
              <w:r w:rsidRPr="002221D6">
                <w:rPr>
                  <w:rFonts w:eastAsia="Arial"/>
                  <w:sz w:val="20"/>
                  <w:szCs w:val="20"/>
                </w:rPr>
                <w:delText>es</w:delText>
              </w:r>
            </w:del>
            <w:ins w:id="1109" w:author="ARNECC2" w:date="2018-08-30T13:18:00Z">
              <w:r w:rsidR="008A4AD0" w:rsidRPr="002221D6">
                <w:rPr>
                  <w:sz w:val="20"/>
                  <w:szCs w:val="20"/>
                </w:rPr>
                <w:t>Certificate of currency for the insurance required under Operating Requirement 4.7.2</w:t>
              </w:r>
            </w:ins>
          </w:p>
        </w:tc>
        <w:tc>
          <w:tcPr>
            <w:tcW w:w="1144" w:type="pct"/>
          </w:tcPr>
          <w:p w14:paraId="6D5E5781" w14:textId="13316881" w:rsidR="00C34A0F" w:rsidRPr="002221D6" w:rsidRDefault="004F32F6" w:rsidP="00B33551">
            <w:pPr>
              <w:pStyle w:val="Table"/>
              <w:spacing w:before="60" w:after="60"/>
              <w:jc w:val="left"/>
              <w:rPr>
                <w:sz w:val="20"/>
                <w:szCs w:val="20"/>
              </w:rPr>
            </w:pPr>
            <w:del w:id="1110" w:author="ARNECC2" w:date="2018-08-30T14:23:00Z">
              <w:r w:rsidRPr="002221D6" w:rsidDel="001C2318">
                <w:rPr>
                  <w:sz w:val="20"/>
                  <w:szCs w:val="20"/>
                </w:rPr>
                <w:delText>No Change Certification or updated Document as required under Category Two</w:delText>
              </w:r>
            </w:del>
          </w:p>
        </w:tc>
        <w:tc>
          <w:tcPr>
            <w:tcW w:w="1157" w:type="pct"/>
          </w:tcPr>
          <w:p w14:paraId="574FF28A" w14:textId="77777777" w:rsidR="00C34A0F" w:rsidRPr="002221D6" w:rsidRDefault="00C34A0F" w:rsidP="00B33551">
            <w:pPr>
              <w:pStyle w:val="Table"/>
              <w:spacing w:before="60" w:after="60"/>
              <w:jc w:val="left"/>
              <w:rPr>
                <w:sz w:val="20"/>
                <w:szCs w:val="20"/>
              </w:rPr>
            </w:pPr>
          </w:p>
        </w:tc>
      </w:tr>
      <w:tr w:rsidR="00C34A0F" w:rsidRPr="002221D6" w14:paraId="1D196844" w14:textId="77777777" w:rsidTr="006405AA">
        <w:tc>
          <w:tcPr>
            <w:tcW w:w="417" w:type="pct"/>
          </w:tcPr>
          <w:p w14:paraId="1B3F8C86" w14:textId="2F50AEA4" w:rsidR="0064196B" w:rsidRPr="002221D6" w:rsidRDefault="00C34A0F" w:rsidP="0043033F">
            <w:pPr>
              <w:spacing w:after="0" w:line="240" w:lineRule="auto"/>
              <w:ind w:left="102" w:right="-20"/>
              <w:jc w:val="left"/>
              <w:rPr>
                <w:rFonts w:eastAsia="Arial"/>
                <w:sz w:val="20"/>
                <w:szCs w:val="20"/>
              </w:rPr>
            </w:pPr>
            <w:r w:rsidRPr="002221D6">
              <w:rPr>
                <w:b/>
                <w:sz w:val="20"/>
                <w:szCs w:val="20"/>
              </w:rPr>
              <w:t>4.7.</w:t>
            </w:r>
            <w:ins w:id="1111" w:author="ARNECC2" w:date="2018-08-30T14:23:00Z">
              <w:r w:rsidR="001C2318" w:rsidRPr="002221D6">
                <w:rPr>
                  <w:b/>
                  <w:sz w:val="20"/>
                  <w:szCs w:val="20"/>
                </w:rPr>
                <w:t>4</w:t>
              </w:r>
            </w:ins>
            <w:del w:id="1112" w:author="ARNECC2" w:date="2018-08-30T14:23:00Z">
              <w:r w:rsidR="0064196B" w:rsidRPr="002221D6" w:rsidDel="001C2318">
                <w:rPr>
                  <w:rFonts w:eastAsia="Arial"/>
                  <w:b/>
                  <w:bCs/>
                  <w:spacing w:val="-3"/>
                  <w:sz w:val="20"/>
                  <w:szCs w:val="20"/>
                </w:rPr>
                <w:delText>2</w:delText>
              </w:r>
            </w:del>
          </w:p>
          <w:p w14:paraId="10973D9E" w14:textId="728B2FE2" w:rsidR="00C34A0F" w:rsidRPr="002221D6" w:rsidRDefault="006405AA" w:rsidP="008A4AD0">
            <w:pPr>
              <w:pStyle w:val="Table"/>
              <w:spacing w:before="60" w:after="60"/>
              <w:jc w:val="left"/>
              <w:rPr>
                <w:b/>
                <w:sz w:val="20"/>
                <w:szCs w:val="20"/>
              </w:rPr>
            </w:pPr>
            <w:r w:rsidRPr="002221D6">
              <w:rPr>
                <w:b/>
                <w:sz w:val="20"/>
                <w:szCs w:val="20"/>
              </w:rPr>
              <w:t>&amp; 4.7.5</w:t>
            </w:r>
          </w:p>
        </w:tc>
        <w:tc>
          <w:tcPr>
            <w:tcW w:w="1123" w:type="pct"/>
          </w:tcPr>
          <w:p w14:paraId="15238AA0" w14:textId="64C644CE" w:rsidR="00C34A0F" w:rsidRPr="002221D6" w:rsidRDefault="0064196B" w:rsidP="00B33551">
            <w:pPr>
              <w:pStyle w:val="Table"/>
              <w:spacing w:before="60" w:after="60"/>
              <w:jc w:val="left"/>
              <w:rPr>
                <w:sz w:val="20"/>
                <w:szCs w:val="20"/>
              </w:rPr>
            </w:pPr>
            <w:del w:id="1113" w:author="ARNECC2" w:date="2018-08-30T13:18:00Z">
              <w:r w:rsidRPr="002221D6">
                <w:rPr>
                  <w:rFonts w:eastAsia="Arial"/>
                  <w:spacing w:val="1"/>
                  <w:sz w:val="20"/>
                  <w:szCs w:val="20"/>
                </w:rPr>
                <w:delText>I</w:delText>
              </w:r>
              <w:r w:rsidRPr="002221D6">
                <w:rPr>
                  <w:rFonts w:eastAsia="Arial"/>
                  <w:sz w:val="20"/>
                  <w:szCs w:val="20"/>
                </w:rPr>
                <w:delText>nsu</w:delText>
              </w:r>
              <w:r w:rsidRPr="002221D6">
                <w:rPr>
                  <w:rFonts w:eastAsia="Arial"/>
                  <w:spacing w:val="1"/>
                  <w:sz w:val="20"/>
                  <w:szCs w:val="20"/>
                </w:rPr>
                <w:delText>r</w:delText>
              </w:r>
              <w:r w:rsidRPr="002221D6">
                <w:rPr>
                  <w:rFonts w:eastAsia="Arial"/>
                  <w:spacing w:val="-3"/>
                  <w:sz w:val="20"/>
                  <w:szCs w:val="20"/>
                </w:rPr>
                <w:delText>e</w:delText>
              </w:r>
              <w:r w:rsidRPr="002221D6">
                <w:rPr>
                  <w:rFonts w:eastAsia="Arial"/>
                  <w:sz w:val="20"/>
                  <w:szCs w:val="20"/>
                </w:rPr>
                <w:delText>r</w:delText>
              </w:r>
              <w:r w:rsidRPr="002221D6">
                <w:rPr>
                  <w:rFonts w:eastAsia="Arial"/>
                  <w:spacing w:val="2"/>
                  <w:sz w:val="20"/>
                  <w:szCs w:val="20"/>
                </w:rPr>
                <w:delText xml:space="preserve"> </w:delText>
              </w:r>
              <w:r w:rsidRPr="002221D6">
                <w:rPr>
                  <w:rFonts w:eastAsia="Arial"/>
                  <w:sz w:val="20"/>
                  <w:szCs w:val="20"/>
                </w:rPr>
                <w:delText xml:space="preserve">and </w:delText>
              </w:r>
              <w:r w:rsidRPr="002221D6">
                <w:rPr>
                  <w:rFonts w:eastAsia="Arial"/>
                  <w:spacing w:val="-1"/>
                  <w:sz w:val="20"/>
                  <w:szCs w:val="20"/>
                </w:rPr>
                <w:delText>i</w:delText>
              </w:r>
              <w:r w:rsidRPr="002221D6">
                <w:rPr>
                  <w:rFonts w:eastAsia="Arial"/>
                  <w:sz w:val="20"/>
                  <w:szCs w:val="20"/>
                </w:rPr>
                <w:delText>nsu</w:delText>
              </w:r>
              <w:r w:rsidRPr="002221D6">
                <w:rPr>
                  <w:rFonts w:eastAsia="Arial"/>
                  <w:spacing w:val="1"/>
                  <w:sz w:val="20"/>
                  <w:szCs w:val="20"/>
                </w:rPr>
                <w:delText>r</w:delText>
              </w:r>
              <w:r w:rsidRPr="002221D6">
                <w:rPr>
                  <w:rFonts w:eastAsia="Arial"/>
                  <w:sz w:val="20"/>
                  <w:szCs w:val="20"/>
                </w:rPr>
                <w:delText>ance</w:delText>
              </w:r>
              <w:r w:rsidRPr="002221D6">
                <w:rPr>
                  <w:rFonts w:eastAsia="Arial"/>
                  <w:spacing w:val="1"/>
                  <w:sz w:val="20"/>
                  <w:szCs w:val="20"/>
                </w:rPr>
                <w:delText xml:space="preserve"> </w:delText>
              </w:r>
              <w:r w:rsidRPr="002221D6">
                <w:rPr>
                  <w:rFonts w:eastAsia="Arial"/>
                  <w:spacing w:val="-1"/>
                  <w:sz w:val="20"/>
                  <w:szCs w:val="20"/>
                </w:rPr>
                <w:delText>l</w:delText>
              </w:r>
              <w:r w:rsidRPr="002221D6">
                <w:rPr>
                  <w:rFonts w:eastAsia="Arial"/>
                  <w:sz w:val="20"/>
                  <w:szCs w:val="20"/>
                </w:rPr>
                <w:delText>e</w:delText>
              </w:r>
              <w:r w:rsidRPr="002221D6">
                <w:rPr>
                  <w:rFonts w:eastAsia="Arial"/>
                  <w:spacing w:val="-2"/>
                  <w:sz w:val="20"/>
                  <w:szCs w:val="20"/>
                </w:rPr>
                <w:delText>v</w:delText>
              </w:r>
              <w:r w:rsidRPr="002221D6">
                <w:rPr>
                  <w:rFonts w:eastAsia="Arial"/>
                  <w:sz w:val="20"/>
                  <w:szCs w:val="20"/>
                </w:rPr>
                <w:delText>e</w:delText>
              </w:r>
              <w:r w:rsidRPr="002221D6">
                <w:rPr>
                  <w:rFonts w:eastAsia="Arial"/>
                  <w:spacing w:val="-1"/>
                  <w:sz w:val="20"/>
                  <w:szCs w:val="20"/>
                </w:rPr>
                <w:delText>l</w:delText>
              </w:r>
              <w:r w:rsidRPr="002221D6">
                <w:rPr>
                  <w:rFonts w:eastAsia="Arial"/>
                  <w:sz w:val="20"/>
                  <w:szCs w:val="20"/>
                </w:rPr>
                <w:delText>s</w:delText>
              </w:r>
            </w:del>
            <w:ins w:id="1114" w:author="ARNECC2" w:date="2018-08-30T14:23:00Z">
              <w:r w:rsidR="001C2318" w:rsidRPr="002221D6">
                <w:rPr>
                  <w:rFonts w:eastAsia="Arial"/>
                  <w:sz w:val="20"/>
                  <w:szCs w:val="20"/>
                </w:rPr>
                <w:t>Insurance</w:t>
              </w:r>
            </w:ins>
          </w:p>
        </w:tc>
        <w:tc>
          <w:tcPr>
            <w:tcW w:w="1159" w:type="pct"/>
          </w:tcPr>
          <w:p w14:paraId="0F89E6C2" w14:textId="77777777" w:rsidR="00C34A0F" w:rsidRPr="002221D6" w:rsidRDefault="00C34A0F" w:rsidP="00B33551">
            <w:pPr>
              <w:pStyle w:val="Table"/>
              <w:spacing w:before="60" w:after="60"/>
              <w:rPr>
                <w:sz w:val="20"/>
                <w:szCs w:val="20"/>
              </w:rPr>
            </w:pPr>
          </w:p>
        </w:tc>
        <w:tc>
          <w:tcPr>
            <w:tcW w:w="1144" w:type="pct"/>
          </w:tcPr>
          <w:p w14:paraId="386650A8" w14:textId="1B6190DD" w:rsidR="00C34A0F" w:rsidRPr="002221D6" w:rsidRDefault="006405AA" w:rsidP="008A4AD0">
            <w:pPr>
              <w:pStyle w:val="Table"/>
              <w:spacing w:before="60" w:after="60"/>
              <w:jc w:val="left"/>
              <w:rPr>
                <w:sz w:val="20"/>
                <w:szCs w:val="20"/>
              </w:rPr>
            </w:pPr>
            <w:r w:rsidRPr="002221D6">
              <w:rPr>
                <w:sz w:val="20"/>
                <w:szCs w:val="20"/>
              </w:rPr>
              <w:t>Compliance with requirements in Operating Requirements 4.7.</w:t>
            </w:r>
            <w:del w:id="1115" w:author="ARNECC2" w:date="2018-08-30T13:18:00Z">
              <w:r w:rsidR="0064196B" w:rsidRPr="002221D6">
                <w:rPr>
                  <w:rFonts w:eastAsia="Arial"/>
                  <w:sz w:val="20"/>
                  <w:szCs w:val="20"/>
                </w:rPr>
                <w:delText>2</w:delText>
              </w:r>
            </w:del>
            <w:ins w:id="1116" w:author="ARNECC2" w:date="2018-08-30T13:18:00Z">
              <w:r w:rsidR="008A4AD0" w:rsidRPr="002221D6">
                <w:rPr>
                  <w:sz w:val="20"/>
                  <w:szCs w:val="20"/>
                </w:rPr>
                <w:t>4</w:t>
              </w:r>
            </w:ins>
            <w:r w:rsidRPr="002221D6">
              <w:rPr>
                <w:sz w:val="20"/>
                <w:szCs w:val="20"/>
              </w:rPr>
              <w:t xml:space="preserve"> &amp; 4.7.5</w:t>
            </w:r>
          </w:p>
        </w:tc>
        <w:tc>
          <w:tcPr>
            <w:tcW w:w="1157" w:type="pct"/>
          </w:tcPr>
          <w:p w14:paraId="48310F01" w14:textId="77777777" w:rsidR="00C34A0F" w:rsidRPr="002221D6" w:rsidRDefault="00C34A0F" w:rsidP="00B33551">
            <w:pPr>
              <w:pStyle w:val="Table"/>
              <w:spacing w:before="60" w:after="60"/>
              <w:jc w:val="left"/>
              <w:rPr>
                <w:sz w:val="20"/>
                <w:szCs w:val="20"/>
              </w:rPr>
            </w:pPr>
          </w:p>
        </w:tc>
      </w:tr>
      <w:tr w:rsidR="00C34A0F" w:rsidRPr="002221D6" w14:paraId="4C6441FA" w14:textId="77777777" w:rsidTr="006405AA">
        <w:tc>
          <w:tcPr>
            <w:tcW w:w="417" w:type="pct"/>
          </w:tcPr>
          <w:p w14:paraId="72C1B671" w14:textId="77777777" w:rsidR="00C34A0F" w:rsidRPr="002221D6" w:rsidRDefault="00C34A0F" w:rsidP="00B33551">
            <w:pPr>
              <w:pStyle w:val="Table"/>
              <w:spacing w:before="60" w:after="60"/>
              <w:jc w:val="left"/>
              <w:rPr>
                <w:b/>
                <w:sz w:val="20"/>
                <w:szCs w:val="20"/>
              </w:rPr>
            </w:pPr>
            <w:r w:rsidRPr="002221D6">
              <w:rPr>
                <w:b/>
                <w:sz w:val="20"/>
                <w:szCs w:val="20"/>
              </w:rPr>
              <w:lastRenderedPageBreak/>
              <w:t>5.1</w:t>
            </w:r>
          </w:p>
        </w:tc>
        <w:tc>
          <w:tcPr>
            <w:tcW w:w="1123" w:type="pct"/>
          </w:tcPr>
          <w:p w14:paraId="0C8100AB" w14:textId="77777777" w:rsidR="00C34A0F" w:rsidRPr="002221D6" w:rsidRDefault="00C34A0F" w:rsidP="00B33551">
            <w:pPr>
              <w:pStyle w:val="Table"/>
              <w:spacing w:before="60" w:after="60"/>
              <w:jc w:val="left"/>
              <w:rPr>
                <w:sz w:val="20"/>
                <w:szCs w:val="20"/>
              </w:rPr>
            </w:pPr>
            <w:r w:rsidRPr="002221D6">
              <w:rPr>
                <w:sz w:val="20"/>
                <w:szCs w:val="20"/>
              </w:rPr>
              <w:t>Widespread use</w:t>
            </w:r>
          </w:p>
        </w:tc>
        <w:tc>
          <w:tcPr>
            <w:tcW w:w="1159" w:type="pct"/>
          </w:tcPr>
          <w:p w14:paraId="4C035E16" w14:textId="08FF2EF4" w:rsidR="00C34A0F" w:rsidRPr="002221D6" w:rsidRDefault="0064196B" w:rsidP="00B33551">
            <w:pPr>
              <w:pStyle w:val="Table"/>
              <w:spacing w:before="60" w:after="60"/>
              <w:rPr>
                <w:sz w:val="20"/>
                <w:szCs w:val="20"/>
              </w:rPr>
            </w:pPr>
            <w:del w:id="1117" w:author="ARNECC2" w:date="2018-08-30T13:18:00Z">
              <w:r w:rsidRPr="002221D6">
                <w:rPr>
                  <w:rFonts w:eastAsia="Arial"/>
                  <w:sz w:val="20"/>
                  <w:szCs w:val="20"/>
                </w:rPr>
                <w:delText>De</w:delText>
              </w:r>
              <w:r w:rsidRPr="002221D6">
                <w:rPr>
                  <w:rFonts w:eastAsia="Arial"/>
                  <w:spacing w:val="1"/>
                  <w:sz w:val="20"/>
                  <w:szCs w:val="20"/>
                </w:rPr>
                <w:delText>t</w:delText>
              </w:r>
              <w:r w:rsidRPr="002221D6">
                <w:rPr>
                  <w:rFonts w:eastAsia="Arial"/>
                  <w:sz w:val="20"/>
                  <w:szCs w:val="20"/>
                </w:rPr>
                <w:delText>a</w:delText>
              </w:r>
              <w:r w:rsidRPr="002221D6">
                <w:rPr>
                  <w:rFonts w:eastAsia="Arial"/>
                  <w:spacing w:val="-1"/>
                  <w:sz w:val="20"/>
                  <w:szCs w:val="20"/>
                </w:rPr>
                <w:delText>il</w:delText>
              </w:r>
              <w:r w:rsidRPr="002221D6">
                <w:rPr>
                  <w:rFonts w:eastAsia="Arial"/>
                  <w:sz w:val="20"/>
                  <w:szCs w:val="20"/>
                </w:rPr>
                <w:delText>s</w:delText>
              </w:r>
              <w:r w:rsidRPr="002221D6">
                <w:rPr>
                  <w:rFonts w:eastAsia="Arial"/>
                  <w:spacing w:val="1"/>
                  <w:sz w:val="20"/>
                  <w:szCs w:val="20"/>
                </w:rPr>
                <w:delText xml:space="preserve"> </w:delText>
              </w:r>
              <w:r w:rsidRPr="002221D6">
                <w:rPr>
                  <w:rFonts w:eastAsia="Arial"/>
                  <w:spacing w:val="-3"/>
                  <w:sz w:val="20"/>
                  <w:szCs w:val="20"/>
                </w:rPr>
                <w:delText>o</w:delText>
              </w:r>
              <w:r w:rsidRPr="002221D6">
                <w:rPr>
                  <w:rFonts w:eastAsia="Arial"/>
                  <w:sz w:val="20"/>
                  <w:szCs w:val="20"/>
                </w:rPr>
                <w:delText>f</w:delText>
              </w:r>
              <w:r w:rsidRPr="002221D6">
                <w:rPr>
                  <w:rFonts w:eastAsia="Arial"/>
                  <w:spacing w:val="2"/>
                  <w:sz w:val="20"/>
                  <w:szCs w:val="20"/>
                </w:rPr>
                <w:delText xml:space="preserve"> </w:delText>
              </w:r>
              <w:r w:rsidRPr="002221D6">
                <w:rPr>
                  <w:rFonts w:eastAsia="Arial"/>
                  <w:spacing w:val="-1"/>
                  <w:sz w:val="20"/>
                  <w:szCs w:val="20"/>
                </w:rPr>
                <w:delText>i</w:delText>
              </w:r>
              <w:r w:rsidRPr="002221D6">
                <w:rPr>
                  <w:rFonts w:eastAsia="Arial"/>
                  <w:sz w:val="20"/>
                  <w:szCs w:val="20"/>
                </w:rPr>
                <w:delText>ndus</w:delText>
              </w:r>
              <w:r w:rsidRPr="002221D6">
                <w:rPr>
                  <w:rFonts w:eastAsia="Arial"/>
                  <w:spacing w:val="1"/>
                  <w:sz w:val="20"/>
                  <w:szCs w:val="20"/>
                </w:rPr>
                <w:delText>tr</w:delText>
              </w:r>
              <w:r w:rsidRPr="002221D6">
                <w:rPr>
                  <w:rFonts w:eastAsia="Arial"/>
                  <w:sz w:val="20"/>
                  <w:szCs w:val="20"/>
                </w:rPr>
                <w:delText>y</w:delText>
              </w:r>
              <w:r w:rsidR="00CD6A95" w:rsidRPr="002221D6">
                <w:rPr>
                  <w:rFonts w:eastAsia="Arial"/>
                  <w:sz w:val="20"/>
                  <w:szCs w:val="20"/>
                </w:rPr>
                <w:delText xml:space="preserve"> </w:delText>
              </w:r>
              <w:r w:rsidRPr="002221D6">
                <w:rPr>
                  <w:rFonts w:eastAsia="Arial"/>
                  <w:sz w:val="20"/>
                  <w:szCs w:val="20"/>
                </w:rPr>
                <w:delText>usa</w:delText>
              </w:r>
              <w:r w:rsidRPr="002221D6">
                <w:rPr>
                  <w:rFonts w:eastAsia="Arial"/>
                  <w:spacing w:val="2"/>
                  <w:sz w:val="20"/>
                  <w:szCs w:val="20"/>
                </w:rPr>
                <w:delText>g</w:delText>
              </w:r>
              <w:r w:rsidRPr="002221D6">
                <w:rPr>
                  <w:rFonts w:eastAsia="Arial"/>
                  <w:sz w:val="20"/>
                  <w:szCs w:val="20"/>
                </w:rPr>
                <w:delText>e</w:delText>
              </w:r>
            </w:del>
          </w:p>
        </w:tc>
        <w:tc>
          <w:tcPr>
            <w:tcW w:w="1144" w:type="pct"/>
          </w:tcPr>
          <w:p w14:paraId="383D5426" w14:textId="77777777" w:rsidR="00C34A0F" w:rsidRPr="002221D6" w:rsidRDefault="00C34A0F" w:rsidP="00B33551">
            <w:pPr>
              <w:pStyle w:val="Table"/>
              <w:spacing w:before="60" w:after="60"/>
              <w:jc w:val="left"/>
              <w:rPr>
                <w:sz w:val="20"/>
                <w:szCs w:val="20"/>
              </w:rPr>
            </w:pPr>
            <w:r w:rsidRPr="002221D6">
              <w:rPr>
                <w:sz w:val="20"/>
                <w:szCs w:val="20"/>
              </w:rPr>
              <w:t>No Change Certification or updated Document as required under Category One</w:t>
            </w:r>
          </w:p>
        </w:tc>
        <w:tc>
          <w:tcPr>
            <w:tcW w:w="1157" w:type="pct"/>
          </w:tcPr>
          <w:p w14:paraId="23D20DB3" w14:textId="77777777" w:rsidR="00C34A0F" w:rsidRPr="002221D6" w:rsidRDefault="00C34A0F" w:rsidP="00B33551">
            <w:pPr>
              <w:pStyle w:val="Table"/>
              <w:spacing w:before="60" w:after="60"/>
              <w:jc w:val="left"/>
              <w:rPr>
                <w:sz w:val="20"/>
                <w:szCs w:val="20"/>
              </w:rPr>
            </w:pPr>
          </w:p>
        </w:tc>
      </w:tr>
      <w:tr w:rsidR="00C34A0F" w:rsidRPr="002221D6" w14:paraId="2B311AC7" w14:textId="77777777" w:rsidTr="006405AA">
        <w:tc>
          <w:tcPr>
            <w:tcW w:w="417" w:type="pct"/>
          </w:tcPr>
          <w:p w14:paraId="3D43E545" w14:textId="77777777" w:rsidR="00C34A0F" w:rsidRPr="002221D6" w:rsidRDefault="00C34A0F" w:rsidP="00B33551">
            <w:pPr>
              <w:pStyle w:val="Table"/>
              <w:spacing w:before="60" w:after="60"/>
              <w:jc w:val="left"/>
              <w:rPr>
                <w:b/>
                <w:sz w:val="20"/>
                <w:szCs w:val="20"/>
              </w:rPr>
            </w:pPr>
            <w:r w:rsidRPr="002221D6">
              <w:rPr>
                <w:b/>
                <w:sz w:val="20"/>
                <w:szCs w:val="20"/>
              </w:rPr>
              <w:t>5.2</w:t>
            </w:r>
          </w:p>
        </w:tc>
        <w:tc>
          <w:tcPr>
            <w:tcW w:w="1123" w:type="pct"/>
          </w:tcPr>
          <w:p w14:paraId="70BF4C8C" w14:textId="77777777" w:rsidR="00C34A0F" w:rsidRPr="002221D6" w:rsidRDefault="00C34A0F" w:rsidP="00B33551">
            <w:pPr>
              <w:pStyle w:val="Table"/>
              <w:spacing w:before="60" w:after="60"/>
              <w:jc w:val="left"/>
              <w:rPr>
                <w:sz w:val="20"/>
                <w:szCs w:val="20"/>
              </w:rPr>
            </w:pPr>
            <w:r w:rsidRPr="002221D6">
              <w:rPr>
                <w:sz w:val="20"/>
                <w:szCs w:val="20"/>
              </w:rPr>
              <w:t>National system and minimum Documents</w:t>
            </w:r>
          </w:p>
        </w:tc>
        <w:tc>
          <w:tcPr>
            <w:tcW w:w="1159" w:type="pct"/>
          </w:tcPr>
          <w:p w14:paraId="75E897CF" w14:textId="40B8F0C0" w:rsidR="00C34A0F" w:rsidRPr="002221D6" w:rsidRDefault="00EC24AA" w:rsidP="00B33551">
            <w:pPr>
              <w:pStyle w:val="Table"/>
              <w:spacing w:before="60" w:after="60"/>
              <w:rPr>
                <w:sz w:val="20"/>
                <w:szCs w:val="20"/>
              </w:rPr>
            </w:pPr>
            <w:del w:id="1118" w:author="ARNECC2" w:date="2018-08-30T13:18:00Z">
              <w:r w:rsidRPr="002221D6">
                <w:rPr>
                  <w:rFonts w:eastAsia="Arial"/>
                  <w:sz w:val="20"/>
                  <w:szCs w:val="20"/>
                </w:rPr>
                <w:delText xml:space="preserve">Details of </w:delText>
              </w:r>
              <w:r w:rsidR="007762BC" w:rsidRPr="002221D6">
                <w:rPr>
                  <w:rFonts w:eastAsia="Arial"/>
                  <w:sz w:val="20"/>
                  <w:szCs w:val="20"/>
                </w:rPr>
                <w:delText xml:space="preserve">the </w:delText>
              </w:r>
              <w:r w:rsidR="00582CD4" w:rsidRPr="002221D6">
                <w:rPr>
                  <w:rFonts w:eastAsia="Arial"/>
                  <w:sz w:val="20"/>
                  <w:szCs w:val="20"/>
                </w:rPr>
                <w:delText>geographic</w:delText>
              </w:r>
              <w:r w:rsidRPr="002221D6">
                <w:rPr>
                  <w:rFonts w:eastAsia="Arial"/>
                  <w:sz w:val="20"/>
                  <w:szCs w:val="20"/>
                </w:rPr>
                <w:delText xml:space="preserve"> extent of the system and the Conveyancing Transactions in scope</w:delText>
              </w:r>
            </w:del>
          </w:p>
        </w:tc>
        <w:tc>
          <w:tcPr>
            <w:tcW w:w="1144" w:type="pct"/>
          </w:tcPr>
          <w:p w14:paraId="7714D143" w14:textId="77777777" w:rsidR="00C34A0F" w:rsidRPr="002221D6" w:rsidRDefault="00C34A0F" w:rsidP="00B33551">
            <w:pPr>
              <w:pStyle w:val="Table"/>
              <w:spacing w:before="60" w:after="60"/>
              <w:jc w:val="left"/>
              <w:rPr>
                <w:sz w:val="20"/>
                <w:szCs w:val="20"/>
              </w:rPr>
            </w:pPr>
            <w:r w:rsidRPr="002221D6">
              <w:rPr>
                <w:sz w:val="20"/>
                <w:szCs w:val="20"/>
              </w:rPr>
              <w:t>No Change Certification or updated Document as required under Category One</w:t>
            </w:r>
          </w:p>
        </w:tc>
        <w:tc>
          <w:tcPr>
            <w:tcW w:w="1157" w:type="pct"/>
          </w:tcPr>
          <w:p w14:paraId="74ACFB49" w14:textId="77777777" w:rsidR="00C34A0F" w:rsidRPr="002221D6" w:rsidRDefault="00C34A0F" w:rsidP="00B33551">
            <w:pPr>
              <w:pStyle w:val="Table"/>
              <w:spacing w:before="60" w:after="60"/>
              <w:jc w:val="left"/>
              <w:rPr>
                <w:sz w:val="20"/>
                <w:szCs w:val="20"/>
              </w:rPr>
            </w:pPr>
          </w:p>
        </w:tc>
      </w:tr>
      <w:tr w:rsidR="00C34A0F" w:rsidRPr="002221D6" w14:paraId="4194E9C4" w14:textId="77777777" w:rsidTr="006405AA">
        <w:tc>
          <w:tcPr>
            <w:tcW w:w="417" w:type="pct"/>
          </w:tcPr>
          <w:p w14:paraId="15DD167E" w14:textId="77777777" w:rsidR="00C34A0F" w:rsidRPr="002221D6" w:rsidRDefault="00C34A0F" w:rsidP="00B33551">
            <w:pPr>
              <w:pStyle w:val="Table"/>
              <w:spacing w:before="60" w:after="60"/>
              <w:jc w:val="left"/>
              <w:rPr>
                <w:b/>
                <w:sz w:val="20"/>
                <w:szCs w:val="20"/>
              </w:rPr>
            </w:pPr>
            <w:r w:rsidRPr="002221D6">
              <w:rPr>
                <w:b/>
                <w:sz w:val="20"/>
                <w:szCs w:val="20"/>
              </w:rPr>
              <w:t>5.3(d)</w:t>
            </w:r>
          </w:p>
        </w:tc>
        <w:tc>
          <w:tcPr>
            <w:tcW w:w="1123" w:type="pct"/>
          </w:tcPr>
          <w:p w14:paraId="5DB49D37" w14:textId="77777777" w:rsidR="00C34A0F" w:rsidRPr="002221D6" w:rsidRDefault="00C34A0F" w:rsidP="00B33551">
            <w:pPr>
              <w:pStyle w:val="Table"/>
              <w:spacing w:before="60" w:after="60"/>
              <w:jc w:val="left"/>
              <w:rPr>
                <w:sz w:val="20"/>
                <w:szCs w:val="20"/>
              </w:rPr>
            </w:pPr>
            <w:r w:rsidRPr="002221D6">
              <w:rPr>
                <w:sz w:val="20"/>
                <w:szCs w:val="20"/>
              </w:rPr>
              <w:t>Licences and regulatory approvals</w:t>
            </w:r>
          </w:p>
        </w:tc>
        <w:tc>
          <w:tcPr>
            <w:tcW w:w="1159" w:type="pct"/>
          </w:tcPr>
          <w:p w14:paraId="75001EB8" w14:textId="77777777" w:rsidR="00C34A0F" w:rsidRPr="002221D6" w:rsidRDefault="00C34A0F" w:rsidP="00B33551">
            <w:pPr>
              <w:pStyle w:val="Table"/>
              <w:spacing w:before="60" w:after="60"/>
              <w:rPr>
                <w:sz w:val="20"/>
                <w:szCs w:val="20"/>
              </w:rPr>
            </w:pPr>
          </w:p>
        </w:tc>
        <w:tc>
          <w:tcPr>
            <w:tcW w:w="1144" w:type="pct"/>
          </w:tcPr>
          <w:p w14:paraId="20A76D96" w14:textId="77777777" w:rsidR="00C34A0F" w:rsidRPr="002221D6" w:rsidRDefault="00C34A0F" w:rsidP="00B33551">
            <w:pPr>
              <w:pStyle w:val="Table"/>
              <w:spacing w:before="60" w:after="60"/>
              <w:jc w:val="left"/>
              <w:rPr>
                <w:sz w:val="20"/>
                <w:szCs w:val="20"/>
              </w:rPr>
            </w:pPr>
            <w:r w:rsidRPr="002221D6">
              <w:rPr>
                <w:sz w:val="20"/>
                <w:szCs w:val="20"/>
              </w:rPr>
              <w:t>Licences and regulatory approvals specified, obtained and current</w:t>
            </w:r>
          </w:p>
        </w:tc>
        <w:tc>
          <w:tcPr>
            <w:tcW w:w="1157" w:type="pct"/>
          </w:tcPr>
          <w:p w14:paraId="5223C6F8" w14:textId="77777777" w:rsidR="00C34A0F" w:rsidRPr="002221D6" w:rsidRDefault="00C34A0F" w:rsidP="00B33551">
            <w:pPr>
              <w:pStyle w:val="Table"/>
              <w:spacing w:before="60" w:after="60"/>
              <w:jc w:val="left"/>
              <w:rPr>
                <w:sz w:val="20"/>
                <w:szCs w:val="20"/>
              </w:rPr>
            </w:pPr>
          </w:p>
        </w:tc>
      </w:tr>
      <w:tr w:rsidR="00C34A0F" w:rsidRPr="002221D6" w14:paraId="58B8800C" w14:textId="77777777" w:rsidTr="006405AA">
        <w:tc>
          <w:tcPr>
            <w:tcW w:w="417" w:type="pct"/>
          </w:tcPr>
          <w:p w14:paraId="08D8DD99" w14:textId="7FC8843E" w:rsidR="00C34A0F" w:rsidRPr="002221D6" w:rsidRDefault="00C34A0F" w:rsidP="00B33551">
            <w:pPr>
              <w:pStyle w:val="Table"/>
              <w:spacing w:before="60" w:after="60"/>
              <w:jc w:val="left"/>
              <w:rPr>
                <w:b/>
                <w:sz w:val="20"/>
                <w:szCs w:val="20"/>
              </w:rPr>
            </w:pPr>
            <w:r w:rsidRPr="002221D6">
              <w:rPr>
                <w:b/>
                <w:sz w:val="20"/>
                <w:szCs w:val="20"/>
              </w:rPr>
              <w:t>5.3(e)</w:t>
            </w:r>
          </w:p>
        </w:tc>
        <w:tc>
          <w:tcPr>
            <w:tcW w:w="1123" w:type="pct"/>
          </w:tcPr>
          <w:p w14:paraId="02B9DE73" w14:textId="28EBF952" w:rsidR="00C34A0F" w:rsidRPr="002221D6" w:rsidRDefault="00C34A0F" w:rsidP="00B33551">
            <w:pPr>
              <w:pStyle w:val="Table"/>
              <w:spacing w:before="60" w:after="60"/>
              <w:jc w:val="left"/>
              <w:rPr>
                <w:sz w:val="20"/>
                <w:szCs w:val="20"/>
              </w:rPr>
            </w:pPr>
            <w:r w:rsidRPr="002221D6">
              <w:rPr>
                <w:sz w:val="20"/>
                <w:szCs w:val="20"/>
              </w:rPr>
              <w:t>Pricing policy</w:t>
            </w:r>
          </w:p>
        </w:tc>
        <w:tc>
          <w:tcPr>
            <w:tcW w:w="1159" w:type="pct"/>
          </w:tcPr>
          <w:p w14:paraId="2F97872B" w14:textId="77777777" w:rsidR="00C34A0F" w:rsidRPr="002221D6" w:rsidRDefault="00C34A0F" w:rsidP="00B33551">
            <w:pPr>
              <w:pStyle w:val="Table"/>
              <w:spacing w:before="60" w:after="60"/>
              <w:rPr>
                <w:sz w:val="20"/>
                <w:szCs w:val="20"/>
              </w:rPr>
            </w:pPr>
          </w:p>
        </w:tc>
        <w:tc>
          <w:tcPr>
            <w:tcW w:w="1144" w:type="pct"/>
          </w:tcPr>
          <w:p w14:paraId="63294899" w14:textId="0D1CE78E" w:rsidR="00C34A0F" w:rsidRPr="002221D6" w:rsidRDefault="00C34A0F" w:rsidP="00B33551">
            <w:pPr>
              <w:pStyle w:val="Table"/>
              <w:spacing w:before="60" w:after="60"/>
              <w:jc w:val="left"/>
              <w:rPr>
                <w:sz w:val="20"/>
                <w:szCs w:val="20"/>
              </w:rPr>
            </w:pPr>
            <w:r w:rsidRPr="002221D6">
              <w:rPr>
                <w:sz w:val="20"/>
                <w:szCs w:val="20"/>
              </w:rPr>
              <w:t>No Change Certification or updated Document as required under Category Two</w:t>
            </w:r>
          </w:p>
        </w:tc>
        <w:tc>
          <w:tcPr>
            <w:tcW w:w="1157" w:type="pct"/>
          </w:tcPr>
          <w:p w14:paraId="41D30D78" w14:textId="77777777" w:rsidR="00C34A0F" w:rsidRPr="002221D6" w:rsidRDefault="00C34A0F" w:rsidP="00B33551">
            <w:pPr>
              <w:pStyle w:val="Table"/>
              <w:spacing w:before="60" w:after="60"/>
              <w:jc w:val="left"/>
              <w:rPr>
                <w:sz w:val="20"/>
                <w:szCs w:val="20"/>
              </w:rPr>
            </w:pPr>
          </w:p>
        </w:tc>
      </w:tr>
      <w:tr w:rsidR="00C34A0F" w:rsidRPr="002221D6" w14:paraId="6DAE036D" w14:textId="77777777" w:rsidTr="006405AA">
        <w:tc>
          <w:tcPr>
            <w:tcW w:w="417" w:type="pct"/>
          </w:tcPr>
          <w:p w14:paraId="391522D4" w14:textId="77777777" w:rsidR="00C34A0F" w:rsidRPr="002221D6" w:rsidRDefault="00C34A0F" w:rsidP="00B33551">
            <w:pPr>
              <w:pStyle w:val="Table"/>
              <w:spacing w:before="60" w:after="60"/>
              <w:jc w:val="left"/>
              <w:rPr>
                <w:b/>
                <w:sz w:val="20"/>
                <w:szCs w:val="20"/>
              </w:rPr>
            </w:pPr>
            <w:r w:rsidRPr="002221D6">
              <w:rPr>
                <w:b/>
                <w:sz w:val="20"/>
                <w:szCs w:val="20"/>
              </w:rPr>
              <w:t>5.3(f)</w:t>
            </w:r>
          </w:p>
        </w:tc>
        <w:tc>
          <w:tcPr>
            <w:tcW w:w="1123" w:type="pct"/>
          </w:tcPr>
          <w:p w14:paraId="7AE5EA04" w14:textId="77777777" w:rsidR="00C34A0F" w:rsidRPr="002221D6" w:rsidRDefault="00C34A0F" w:rsidP="00B33551">
            <w:pPr>
              <w:pStyle w:val="Table"/>
              <w:spacing w:before="60" w:after="60"/>
              <w:jc w:val="left"/>
              <w:rPr>
                <w:sz w:val="20"/>
                <w:szCs w:val="20"/>
              </w:rPr>
            </w:pPr>
            <w:r w:rsidRPr="002221D6">
              <w:rPr>
                <w:sz w:val="20"/>
                <w:szCs w:val="20"/>
              </w:rPr>
              <w:t>Training and awareness</w:t>
            </w:r>
          </w:p>
        </w:tc>
        <w:tc>
          <w:tcPr>
            <w:tcW w:w="1159" w:type="pct"/>
          </w:tcPr>
          <w:p w14:paraId="614F94D6" w14:textId="77777777" w:rsidR="00C34A0F" w:rsidRPr="002221D6" w:rsidRDefault="00C34A0F" w:rsidP="00B33551">
            <w:pPr>
              <w:pStyle w:val="Table"/>
              <w:spacing w:before="60" w:after="60"/>
              <w:rPr>
                <w:sz w:val="20"/>
                <w:szCs w:val="20"/>
              </w:rPr>
            </w:pPr>
          </w:p>
        </w:tc>
        <w:tc>
          <w:tcPr>
            <w:tcW w:w="1144" w:type="pct"/>
          </w:tcPr>
          <w:p w14:paraId="450DB979" w14:textId="77777777" w:rsidR="00C34A0F" w:rsidRPr="002221D6" w:rsidRDefault="00C34A0F" w:rsidP="00B33551">
            <w:pPr>
              <w:pStyle w:val="Table"/>
              <w:spacing w:before="60" w:after="60"/>
              <w:jc w:val="left"/>
              <w:rPr>
                <w:sz w:val="20"/>
                <w:szCs w:val="20"/>
              </w:rPr>
            </w:pPr>
            <w:r w:rsidRPr="002221D6">
              <w:rPr>
                <w:sz w:val="20"/>
                <w:szCs w:val="20"/>
              </w:rPr>
              <w:t>Training and awareness programs up to date and adequate</w:t>
            </w:r>
          </w:p>
        </w:tc>
        <w:tc>
          <w:tcPr>
            <w:tcW w:w="1157" w:type="pct"/>
          </w:tcPr>
          <w:p w14:paraId="3A9127BB" w14:textId="77777777" w:rsidR="00C34A0F" w:rsidRPr="002221D6" w:rsidRDefault="00C34A0F" w:rsidP="00B33551">
            <w:pPr>
              <w:pStyle w:val="Table"/>
              <w:spacing w:before="60" w:after="60"/>
              <w:jc w:val="left"/>
              <w:rPr>
                <w:sz w:val="20"/>
                <w:szCs w:val="20"/>
              </w:rPr>
            </w:pPr>
          </w:p>
        </w:tc>
      </w:tr>
      <w:tr w:rsidR="00C34A0F" w:rsidRPr="002221D6" w14:paraId="0D7F6673" w14:textId="77777777" w:rsidTr="006405AA">
        <w:tc>
          <w:tcPr>
            <w:tcW w:w="417" w:type="pct"/>
          </w:tcPr>
          <w:p w14:paraId="47C66C46" w14:textId="77777777" w:rsidR="00C34A0F" w:rsidRPr="002221D6" w:rsidRDefault="00C34A0F" w:rsidP="00B33551">
            <w:pPr>
              <w:pStyle w:val="Table"/>
              <w:spacing w:before="60" w:after="60"/>
              <w:jc w:val="left"/>
              <w:rPr>
                <w:b/>
                <w:sz w:val="20"/>
                <w:szCs w:val="20"/>
              </w:rPr>
            </w:pPr>
            <w:r w:rsidRPr="002221D6">
              <w:rPr>
                <w:b/>
                <w:sz w:val="20"/>
                <w:szCs w:val="20"/>
              </w:rPr>
              <w:t>5.3(g)</w:t>
            </w:r>
          </w:p>
        </w:tc>
        <w:tc>
          <w:tcPr>
            <w:tcW w:w="1123" w:type="pct"/>
          </w:tcPr>
          <w:p w14:paraId="2234A70D" w14:textId="77777777" w:rsidR="00C34A0F" w:rsidRPr="002221D6" w:rsidRDefault="00C34A0F" w:rsidP="00B33551">
            <w:pPr>
              <w:pStyle w:val="Table"/>
              <w:spacing w:before="60" w:after="60"/>
              <w:jc w:val="left"/>
              <w:rPr>
                <w:sz w:val="20"/>
                <w:szCs w:val="20"/>
              </w:rPr>
            </w:pPr>
            <w:r w:rsidRPr="002221D6">
              <w:rPr>
                <w:sz w:val="20"/>
                <w:szCs w:val="20"/>
              </w:rPr>
              <w:t>Law and policy compliance</w:t>
            </w:r>
          </w:p>
        </w:tc>
        <w:tc>
          <w:tcPr>
            <w:tcW w:w="1159" w:type="pct"/>
          </w:tcPr>
          <w:p w14:paraId="58F96D98" w14:textId="77777777" w:rsidR="00C34A0F" w:rsidRPr="002221D6" w:rsidRDefault="00C34A0F" w:rsidP="00B33551">
            <w:pPr>
              <w:pStyle w:val="Table"/>
              <w:spacing w:before="60" w:after="60"/>
              <w:rPr>
                <w:sz w:val="20"/>
                <w:szCs w:val="20"/>
              </w:rPr>
            </w:pPr>
          </w:p>
        </w:tc>
        <w:tc>
          <w:tcPr>
            <w:tcW w:w="1144" w:type="pct"/>
          </w:tcPr>
          <w:p w14:paraId="73EE522F" w14:textId="77777777" w:rsidR="00C34A0F" w:rsidRPr="002221D6" w:rsidRDefault="00C34A0F" w:rsidP="00B33551">
            <w:pPr>
              <w:pStyle w:val="Table"/>
              <w:spacing w:before="60" w:after="60"/>
              <w:jc w:val="left"/>
              <w:rPr>
                <w:sz w:val="20"/>
                <w:szCs w:val="20"/>
              </w:rPr>
            </w:pPr>
            <w:r w:rsidRPr="002221D6">
              <w:rPr>
                <w:sz w:val="20"/>
                <w:szCs w:val="20"/>
              </w:rPr>
              <w:t>Compliance with laws and policies</w:t>
            </w:r>
          </w:p>
        </w:tc>
        <w:tc>
          <w:tcPr>
            <w:tcW w:w="1157" w:type="pct"/>
          </w:tcPr>
          <w:p w14:paraId="18D3B97B" w14:textId="77777777" w:rsidR="00C34A0F" w:rsidRPr="002221D6" w:rsidRDefault="00C34A0F" w:rsidP="00B33551">
            <w:pPr>
              <w:pStyle w:val="Table"/>
              <w:spacing w:before="60" w:after="60"/>
              <w:jc w:val="left"/>
              <w:rPr>
                <w:sz w:val="20"/>
                <w:szCs w:val="20"/>
              </w:rPr>
            </w:pPr>
          </w:p>
        </w:tc>
      </w:tr>
      <w:tr w:rsidR="00C34A0F" w:rsidRPr="002221D6" w14:paraId="00364B0A" w14:textId="77777777" w:rsidTr="006405AA">
        <w:tc>
          <w:tcPr>
            <w:tcW w:w="417" w:type="pct"/>
          </w:tcPr>
          <w:p w14:paraId="6B89F72E" w14:textId="77777777" w:rsidR="00C34A0F" w:rsidRPr="002221D6" w:rsidRDefault="00C34A0F" w:rsidP="00B33551">
            <w:pPr>
              <w:pStyle w:val="Table"/>
              <w:spacing w:before="60" w:after="60"/>
              <w:jc w:val="left"/>
              <w:rPr>
                <w:b/>
                <w:sz w:val="20"/>
                <w:szCs w:val="20"/>
              </w:rPr>
            </w:pPr>
            <w:r w:rsidRPr="002221D6">
              <w:rPr>
                <w:b/>
                <w:sz w:val="20"/>
                <w:szCs w:val="20"/>
              </w:rPr>
              <w:t>5.3(l)</w:t>
            </w:r>
          </w:p>
        </w:tc>
        <w:tc>
          <w:tcPr>
            <w:tcW w:w="1123" w:type="pct"/>
          </w:tcPr>
          <w:p w14:paraId="26DCA2C3" w14:textId="77777777" w:rsidR="00C34A0F" w:rsidRPr="002221D6" w:rsidRDefault="00C34A0F" w:rsidP="00B33551">
            <w:pPr>
              <w:pStyle w:val="Table"/>
              <w:spacing w:before="60" w:after="60"/>
              <w:jc w:val="left"/>
              <w:rPr>
                <w:sz w:val="20"/>
                <w:szCs w:val="20"/>
              </w:rPr>
            </w:pPr>
            <w:r w:rsidRPr="002221D6">
              <w:rPr>
                <w:sz w:val="20"/>
                <w:szCs w:val="20"/>
              </w:rPr>
              <w:t>Business Plan</w:t>
            </w:r>
          </w:p>
        </w:tc>
        <w:tc>
          <w:tcPr>
            <w:tcW w:w="1159" w:type="pct"/>
          </w:tcPr>
          <w:p w14:paraId="795CE0D6" w14:textId="77777777" w:rsidR="00C34A0F" w:rsidRPr="002221D6" w:rsidRDefault="00C34A0F" w:rsidP="00B33551">
            <w:pPr>
              <w:pStyle w:val="Table"/>
              <w:spacing w:before="60" w:after="60"/>
              <w:rPr>
                <w:sz w:val="20"/>
                <w:szCs w:val="20"/>
              </w:rPr>
            </w:pPr>
          </w:p>
        </w:tc>
        <w:tc>
          <w:tcPr>
            <w:tcW w:w="1144" w:type="pct"/>
          </w:tcPr>
          <w:p w14:paraId="7B2A7550" w14:textId="77777777" w:rsidR="00C34A0F" w:rsidRPr="002221D6" w:rsidRDefault="00C34A0F" w:rsidP="00B33551">
            <w:pPr>
              <w:pStyle w:val="Table"/>
              <w:spacing w:before="60" w:after="60"/>
              <w:jc w:val="left"/>
              <w:rPr>
                <w:sz w:val="20"/>
                <w:szCs w:val="20"/>
              </w:rPr>
            </w:pPr>
            <w:r w:rsidRPr="002221D6">
              <w:rPr>
                <w:sz w:val="20"/>
                <w:szCs w:val="20"/>
              </w:rPr>
              <w:t>No Change Certification or updated Document as required under Category One</w:t>
            </w:r>
          </w:p>
        </w:tc>
        <w:tc>
          <w:tcPr>
            <w:tcW w:w="1157" w:type="pct"/>
          </w:tcPr>
          <w:p w14:paraId="26E37CC5" w14:textId="77777777" w:rsidR="00C34A0F" w:rsidRPr="002221D6" w:rsidRDefault="00C34A0F" w:rsidP="00B33551">
            <w:pPr>
              <w:pStyle w:val="Table"/>
              <w:spacing w:before="60" w:after="60"/>
              <w:jc w:val="left"/>
              <w:rPr>
                <w:sz w:val="20"/>
                <w:szCs w:val="20"/>
              </w:rPr>
            </w:pPr>
          </w:p>
        </w:tc>
      </w:tr>
      <w:tr w:rsidR="00F6770F" w:rsidRPr="002221D6" w14:paraId="5FE734BE" w14:textId="77777777" w:rsidTr="006405AA">
        <w:trPr>
          <w:ins w:id="1119" w:author="ARNECC2" w:date="2018-08-30T13:18:00Z"/>
        </w:trPr>
        <w:tc>
          <w:tcPr>
            <w:tcW w:w="417" w:type="pct"/>
          </w:tcPr>
          <w:p w14:paraId="6742EBAB" w14:textId="669808DD" w:rsidR="00F6770F" w:rsidRPr="002221D6" w:rsidRDefault="001B3052" w:rsidP="00B33551">
            <w:pPr>
              <w:pStyle w:val="Table"/>
              <w:spacing w:before="60" w:after="60"/>
              <w:jc w:val="left"/>
              <w:rPr>
                <w:ins w:id="1120" w:author="ARNECC2" w:date="2018-08-30T13:18:00Z"/>
                <w:b/>
                <w:sz w:val="20"/>
                <w:szCs w:val="20"/>
              </w:rPr>
            </w:pPr>
            <w:ins w:id="1121" w:author="ARNECC2" w:date="2018-08-30T13:18:00Z">
              <w:r w:rsidRPr="002221D6">
                <w:rPr>
                  <w:b/>
                  <w:sz w:val="20"/>
                  <w:szCs w:val="20"/>
                </w:rPr>
                <w:t>5.5</w:t>
              </w:r>
            </w:ins>
          </w:p>
        </w:tc>
        <w:tc>
          <w:tcPr>
            <w:tcW w:w="1123" w:type="pct"/>
          </w:tcPr>
          <w:p w14:paraId="0D57F403" w14:textId="594467DC" w:rsidR="00F6770F" w:rsidRPr="002221D6" w:rsidRDefault="00CE0CAF" w:rsidP="00B33551">
            <w:pPr>
              <w:pStyle w:val="Table"/>
              <w:spacing w:before="60" w:after="60"/>
              <w:jc w:val="left"/>
              <w:rPr>
                <w:ins w:id="1122" w:author="ARNECC2" w:date="2018-08-30T13:18:00Z"/>
                <w:sz w:val="20"/>
                <w:szCs w:val="20"/>
              </w:rPr>
            </w:pPr>
            <w:ins w:id="1123" w:author="ARNECC2" w:date="2018-08-30T13:18:00Z">
              <w:r w:rsidRPr="002221D6">
                <w:rPr>
                  <w:sz w:val="20"/>
                  <w:szCs w:val="20"/>
                </w:rPr>
                <w:t>Integration</w:t>
              </w:r>
            </w:ins>
          </w:p>
        </w:tc>
        <w:tc>
          <w:tcPr>
            <w:tcW w:w="1159" w:type="pct"/>
          </w:tcPr>
          <w:p w14:paraId="0238D85B" w14:textId="77777777" w:rsidR="00F6770F" w:rsidRPr="002221D6" w:rsidRDefault="00F6770F" w:rsidP="00B33551">
            <w:pPr>
              <w:pStyle w:val="Table"/>
              <w:spacing w:before="60" w:after="60"/>
              <w:rPr>
                <w:ins w:id="1124" w:author="ARNECC2" w:date="2018-08-30T13:18:00Z"/>
                <w:sz w:val="20"/>
                <w:szCs w:val="20"/>
              </w:rPr>
            </w:pPr>
          </w:p>
        </w:tc>
        <w:tc>
          <w:tcPr>
            <w:tcW w:w="1144" w:type="pct"/>
          </w:tcPr>
          <w:p w14:paraId="59D0D68D" w14:textId="2EE508D9" w:rsidR="00F6770F" w:rsidRPr="002221D6" w:rsidRDefault="001B3052" w:rsidP="00B33551">
            <w:pPr>
              <w:pStyle w:val="Table"/>
              <w:spacing w:before="60" w:after="60"/>
              <w:jc w:val="left"/>
              <w:rPr>
                <w:ins w:id="1125" w:author="ARNECC2" w:date="2018-08-30T13:18:00Z"/>
                <w:sz w:val="20"/>
                <w:szCs w:val="20"/>
              </w:rPr>
            </w:pPr>
            <w:ins w:id="1126" w:author="ARNECC2" w:date="2018-08-30T13:18:00Z">
              <w:r w:rsidRPr="002221D6">
                <w:rPr>
                  <w:sz w:val="20"/>
                  <w:szCs w:val="20"/>
                </w:rPr>
                <w:t>No Change Certification or Self-Certification as required under Category Two</w:t>
              </w:r>
            </w:ins>
          </w:p>
        </w:tc>
        <w:tc>
          <w:tcPr>
            <w:tcW w:w="1157" w:type="pct"/>
          </w:tcPr>
          <w:p w14:paraId="3BC3C19B" w14:textId="77777777" w:rsidR="00F6770F" w:rsidRPr="002221D6" w:rsidRDefault="00F6770F" w:rsidP="00B33551">
            <w:pPr>
              <w:pStyle w:val="Table"/>
              <w:spacing w:before="60" w:after="60"/>
              <w:jc w:val="left"/>
              <w:rPr>
                <w:ins w:id="1127" w:author="ARNECC2" w:date="2018-08-30T13:18:00Z"/>
                <w:sz w:val="20"/>
                <w:szCs w:val="20"/>
              </w:rPr>
            </w:pPr>
          </w:p>
        </w:tc>
      </w:tr>
      <w:tr w:rsidR="00F6770F" w:rsidRPr="002221D6" w14:paraId="170802DE" w14:textId="77777777" w:rsidTr="006405AA">
        <w:trPr>
          <w:ins w:id="1128" w:author="ARNECC2" w:date="2018-08-30T13:18:00Z"/>
        </w:trPr>
        <w:tc>
          <w:tcPr>
            <w:tcW w:w="417" w:type="pct"/>
          </w:tcPr>
          <w:p w14:paraId="526AB0E7" w14:textId="4ED477D4" w:rsidR="00F6770F" w:rsidRPr="002221D6" w:rsidRDefault="00CE0CAF" w:rsidP="00B33551">
            <w:pPr>
              <w:pStyle w:val="Table"/>
              <w:spacing w:before="60" w:after="60"/>
              <w:jc w:val="left"/>
              <w:rPr>
                <w:ins w:id="1129" w:author="ARNECC2" w:date="2018-08-30T13:18:00Z"/>
                <w:b/>
                <w:sz w:val="20"/>
                <w:szCs w:val="20"/>
              </w:rPr>
            </w:pPr>
            <w:ins w:id="1130" w:author="ARNECC2" w:date="2018-08-30T13:18:00Z">
              <w:r w:rsidRPr="002221D6">
                <w:rPr>
                  <w:b/>
                  <w:sz w:val="20"/>
                  <w:szCs w:val="20"/>
                </w:rPr>
                <w:t>5.6</w:t>
              </w:r>
              <w:r w:rsidR="00C87F28" w:rsidRPr="002221D6">
                <w:rPr>
                  <w:b/>
                  <w:sz w:val="20"/>
                  <w:szCs w:val="20"/>
                </w:rPr>
                <w:t>.</w:t>
              </w:r>
            </w:ins>
            <w:ins w:id="1131" w:author="ARNECC1" w:date="2018-11-29T13:20:00Z">
              <w:r w:rsidR="00582B0E">
                <w:rPr>
                  <w:b/>
                  <w:sz w:val="20"/>
                  <w:szCs w:val="20"/>
                </w:rPr>
                <w:t>3(c)</w:t>
              </w:r>
            </w:ins>
          </w:p>
        </w:tc>
        <w:tc>
          <w:tcPr>
            <w:tcW w:w="1123" w:type="pct"/>
          </w:tcPr>
          <w:p w14:paraId="62117B9C" w14:textId="385FDA57" w:rsidR="00F6770F" w:rsidRPr="002221D6" w:rsidRDefault="00CE0CAF" w:rsidP="00B33551">
            <w:pPr>
              <w:pStyle w:val="Table"/>
              <w:spacing w:before="60" w:after="60"/>
              <w:jc w:val="left"/>
              <w:rPr>
                <w:ins w:id="1132" w:author="ARNECC2" w:date="2018-08-30T13:18:00Z"/>
                <w:sz w:val="20"/>
                <w:szCs w:val="20"/>
              </w:rPr>
            </w:pPr>
            <w:ins w:id="1133" w:author="ARNECC2" w:date="2018-08-30T13:18:00Z">
              <w:r w:rsidRPr="002221D6">
                <w:rPr>
                  <w:sz w:val="20"/>
                  <w:szCs w:val="20"/>
                </w:rPr>
                <w:t>Separation</w:t>
              </w:r>
              <w:r w:rsidR="00C87F28" w:rsidRPr="002221D6">
                <w:rPr>
                  <w:sz w:val="20"/>
                  <w:szCs w:val="20"/>
                </w:rPr>
                <w:t xml:space="preserve"> Plan</w:t>
              </w:r>
              <w:r w:rsidR="0064320D" w:rsidRPr="002221D6">
                <w:rPr>
                  <w:sz w:val="20"/>
                  <w:szCs w:val="20"/>
                </w:rPr>
                <w:t xml:space="preserve"> (if applicable)</w:t>
              </w:r>
            </w:ins>
          </w:p>
        </w:tc>
        <w:tc>
          <w:tcPr>
            <w:tcW w:w="1159" w:type="pct"/>
          </w:tcPr>
          <w:p w14:paraId="53C00CE0" w14:textId="77777777" w:rsidR="00F6770F" w:rsidRPr="002221D6" w:rsidRDefault="00F6770F" w:rsidP="00B33551">
            <w:pPr>
              <w:pStyle w:val="Table"/>
              <w:spacing w:before="60" w:after="60"/>
              <w:rPr>
                <w:ins w:id="1134" w:author="ARNECC2" w:date="2018-08-30T13:18:00Z"/>
                <w:sz w:val="20"/>
                <w:szCs w:val="20"/>
              </w:rPr>
            </w:pPr>
          </w:p>
        </w:tc>
        <w:tc>
          <w:tcPr>
            <w:tcW w:w="1144" w:type="pct"/>
          </w:tcPr>
          <w:p w14:paraId="09BADB39" w14:textId="5462A58F" w:rsidR="00F6770F" w:rsidRPr="002221D6" w:rsidRDefault="00C87F28" w:rsidP="00B33551">
            <w:pPr>
              <w:pStyle w:val="Table"/>
              <w:spacing w:before="60" w:after="60"/>
              <w:jc w:val="left"/>
              <w:rPr>
                <w:ins w:id="1135" w:author="ARNECC2" w:date="2018-08-30T13:18:00Z"/>
                <w:sz w:val="20"/>
                <w:szCs w:val="20"/>
              </w:rPr>
            </w:pPr>
            <w:ins w:id="1136" w:author="ARNECC2" w:date="2018-08-30T13:18:00Z">
              <w:r w:rsidRPr="002221D6">
                <w:rPr>
                  <w:sz w:val="20"/>
                  <w:szCs w:val="20"/>
                </w:rPr>
                <w:t xml:space="preserve">No Change Certification or </w:t>
              </w:r>
            </w:ins>
            <w:ins w:id="1137" w:author="QLD" w:date="2018-11-22T17:26:00Z">
              <w:r w:rsidR="00374010" w:rsidRPr="009A0479">
                <w:rPr>
                  <w:sz w:val="20"/>
                  <w:szCs w:val="20"/>
                </w:rPr>
                <w:t>updated Document</w:t>
              </w:r>
              <w:r w:rsidR="00374010" w:rsidRPr="009A0479" w:rsidDel="00374010">
                <w:rPr>
                  <w:sz w:val="20"/>
                  <w:szCs w:val="20"/>
                </w:rPr>
                <w:t xml:space="preserve"> </w:t>
              </w:r>
            </w:ins>
            <w:ins w:id="1138" w:author="ARNECC2" w:date="2018-08-30T13:18:00Z">
              <w:r w:rsidRPr="005476A5">
                <w:rPr>
                  <w:sz w:val="20"/>
                  <w:szCs w:val="20"/>
                </w:rPr>
                <w:t>as required under Category One</w:t>
              </w:r>
            </w:ins>
          </w:p>
        </w:tc>
        <w:tc>
          <w:tcPr>
            <w:tcW w:w="1157" w:type="pct"/>
          </w:tcPr>
          <w:p w14:paraId="6078D81F" w14:textId="0E2BBD06" w:rsidR="00F6770F" w:rsidRPr="009A0479" w:rsidRDefault="00582B0E" w:rsidP="00B33551">
            <w:pPr>
              <w:pStyle w:val="Table"/>
              <w:spacing w:before="60" w:after="60"/>
              <w:jc w:val="left"/>
              <w:rPr>
                <w:ins w:id="1139" w:author="ARNECC2" w:date="2018-08-30T13:18:00Z"/>
                <w:sz w:val="20"/>
                <w:szCs w:val="20"/>
              </w:rPr>
            </w:pPr>
            <w:ins w:id="1140" w:author="ARNECC1" w:date="2018-11-29T13:20:00Z">
              <w:r>
                <w:rPr>
                  <w:sz w:val="20"/>
                  <w:szCs w:val="20"/>
                </w:rPr>
                <w:t>Compliance with the requirements</w:t>
              </w:r>
            </w:ins>
          </w:p>
        </w:tc>
      </w:tr>
      <w:tr w:rsidR="00C34A0F" w:rsidRPr="002221D6" w14:paraId="5BA7E99B" w14:textId="77777777" w:rsidTr="006405AA">
        <w:tc>
          <w:tcPr>
            <w:tcW w:w="417" w:type="pct"/>
          </w:tcPr>
          <w:p w14:paraId="3DE97E53" w14:textId="77777777" w:rsidR="00C34A0F" w:rsidRPr="002221D6" w:rsidRDefault="00C34A0F" w:rsidP="00B33551">
            <w:pPr>
              <w:pStyle w:val="Table"/>
              <w:spacing w:before="60" w:after="60"/>
              <w:jc w:val="left"/>
              <w:rPr>
                <w:b/>
                <w:sz w:val="20"/>
                <w:szCs w:val="20"/>
              </w:rPr>
            </w:pPr>
            <w:r w:rsidRPr="002221D6">
              <w:rPr>
                <w:b/>
                <w:sz w:val="20"/>
                <w:szCs w:val="20"/>
              </w:rPr>
              <w:t>7</w:t>
            </w:r>
          </w:p>
        </w:tc>
        <w:tc>
          <w:tcPr>
            <w:tcW w:w="1123" w:type="pct"/>
          </w:tcPr>
          <w:p w14:paraId="419FF8C4" w14:textId="77777777" w:rsidR="00C34A0F" w:rsidRPr="002221D6" w:rsidRDefault="00C34A0F" w:rsidP="00B33551">
            <w:pPr>
              <w:pStyle w:val="Table"/>
              <w:spacing w:before="60" w:after="60"/>
              <w:jc w:val="left"/>
              <w:rPr>
                <w:sz w:val="20"/>
                <w:szCs w:val="20"/>
              </w:rPr>
            </w:pPr>
            <w:r w:rsidRPr="002221D6">
              <w:rPr>
                <w:sz w:val="20"/>
                <w:szCs w:val="20"/>
              </w:rPr>
              <w:t>System security and integrity</w:t>
            </w:r>
          </w:p>
        </w:tc>
        <w:tc>
          <w:tcPr>
            <w:tcW w:w="1159" w:type="pct"/>
          </w:tcPr>
          <w:p w14:paraId="31174B6C" w14:textId="77777777" w:rsidR="00C34A0F" w:rsidRPr="002221D6" w:rsidRDefault="00C34A0F" w:rsidP="00B33551">
            <w:pPr>
              <w:pStyle w:val="Table"/>
              <w:spacing w:before="60" w:after="60"/>
              <w:rPr>
                <w:sz w:val="20"/>
                <w:szCs w:val="20"/>
              </w:rPr>
            </w:pPr>
          </w:p>
        </w:tc>
        <w:tc>
          <w:tcPr>
            <w:tcW w:w="1144" w:type="pct"/>
          </w:tcPr>
          <w:p w14:paraId="65B54E5E" w14:textId="77777777" w:rsidR="00C34A0F" w:rsidRPr="002221D6" w:rsidRDefault="00C34A0F" w:rsidP="00B33551">
            <w:pPr>
              <w:pStyle w:val="Table"/>
              <w:spacing w:before="60" w:after="60"/>
              <w:jc w:val="left"/>
              <w:rPr>
                <w:sz w:val="20"/>
                <w:szCs w:val="20"/>
              </w:rPr>
            </w:pPr>
            <w:r w:rsidRPr="002221D6">
              <w:rPr>
                <w:sz w:val="20"/>
                <w:szCs w:val="20"/>
              </w:rPr>
              <w:t>ISMS: No Change Certification or updated Document as required under Category Two</w:t>
            </w:r>
          </w:p>
        </w:tc>
        <w:tc>
          <w:tcPr>
            <w:tcW w:w="1157" w:type="pct"/>
          </w:tcPr>
          <w:p w14:paraId="778C47B5" w14:textId="77777777" w:rsidR="00C34A0F" w:rsidRPr="002221D6" w:rsidRDefault="00C34A0F" w:rsidP="00B33551">
            <w:pPr>
              <w:pStyle w:val="Table"/>
              <w:spacing w:before="60" w:after="60"/>
              <w:jc w:val="left"/>
              <w:rPr>
                <w:sz w:val="20"/>
                <w:szCs w:val="20"/>
              </w:rPr>
            </w:pPr>
            <w:r w:rsidRPr="002221D6">
              <w:rPr>
                <w:sz w:val="20"/>
                <w:szCs w:val="20"/>
              </w:rPr>
              <w:t>ISMS Fit for Purpose</w:t>
            </w:r>
          </w:p>
        </w:tc>
      </w:tr>
      <w:tr w:rsidR="008A4AD0" w:rsidRPr="002221D6" w14:paraId="3D09BB85" w14:textId="77777777" w:rsidTr="006405AA">
        <w:trPr>
          <w:ins w:id="1141" w:author="ARNECC2" w:date="2018-08-30T13:18:00Z"/>
        </w:trPr>
        <w:tc>
          <w:tcPr>
            <w:tcW w:w="417" w:type="pct"/>
          </w:tcPr>
          <w:p w14:paraId="6EA9BF7D" w14:textId="50BC36ED" w:rsidR="008A4AD0" w:rsidRPr="002221D6" w:rsidRDefault="008A4AD0" w:rsidP="00B33551">
            <w:pPr>
              <w:pStyle w:val="Table"/>
              <w:spacing w:before="60" w:after="60"/>
              <w:jc w:val="left"/>
              <w:rPr>
                <w:ins w:id="1142" w:author="ARNECC2" w:date="2018-08-30T13:18:00Z"/>
                <w:b/>
                <w:sz w:val="20"/>
                <w:szCs w:val="20"/>
              </w:rPr>
            </w:pPr>
            <w:ins w:id="1143" w:author="ARNECC2" w:date="2018-08-30T13:18:00Z">
              <w:r w:rsidRPr="002221D6">
                <w:rPr>
                  <w:b/>
                  <w:sz w:val="20"/>
                  <w:szCs w:val="20"/>
                </w:rPr>
                <w:t>7.11</w:t>
              </w:r>
            </w:ins>
          </w:p>
        </w:tc>
        <w:tc>
          <w:tcPr>
            <w:tcW w:w="1123" w:type="pct"/>
          </w:tcPr>
          <w:p w14:paraId="01241540" w14:textId="67C69B51" w:rsidR="008A4AD0" w:rsidRPr="002221D6" w:rsidRDefault="008A4AD0" w:rsidP="00D50123">
            <w:pPr>
              <w:pStyle w:val="Table"/>
              <w:spacing w:before="60" w:after="60"/>
              <w:jc w:val="left"/>
              <w:rPr>
                <w:ins w:id="1144" w:author="ARNECC2" w:date="2018-08-30T13:18:00Z"/>
                <w:sz w:val="20"/>
                <w:szCs w:val="20"/>
              </w:rPr>
            </w:pPr>
            <w:ins w:id="1145" w:author="ARNECC2" w:date="2018-08-30T13:18:00Z">
              <w:r w:rsidRPr="002221D6">
                <w:rPr>
                  <w:sz w:val="20"/>
                  <w:szCs w:val="20"/>
                </w:rPr>
                <w:t>Vulnerability assessment and penetration testing</w:t>
              </w:r>
            </w:ins>
            <w:ins w:id="1146" w:author="GRAVESON Edith" w:date="2018-11-20T14:57:00Z">
              <w:r w:rsidR="003E51E8" w:rsidRPr="002221D6">
                <w:rPr>
                  <w:sz w:val="20"/>
                  <w:szCs w:val="20"/>
                </w:rPr>
                <w:t xml:space="preserve"> </w:t>
              </w:r>
            </w:ins>
          </w:p>
        </w:tc>
        <w:tc>
          <w:tcPr>
            <w:tcW w:w="1159" w:type="pct"/>
          </w:tcPr>
          <w:p w14:paraId="604FEF05" w14:textId="77777777" w:rsidR="008A4AD0" w:rsidRPr="002221D6" w:rsidRDefault="008A4AD0" w:rsidP="00B33551">
            <w:pPr>
              <w:pStyle w:val="Table"/>
              <w:spacing w:before="60" w:after="60"/>
              <w:rPr>
                <w:ins w:id="1147" w:author="ARNECC2" w:date="2018-08-30T13:18:00Z"/>
                <w:sz w:val="20"/>
                <w:szCs w:val="20"/>
              </w:rPr>
            </w:pPr>
          </w:p>
        </w:tc>
        <w:tc>
          <w:tcPr>
            <w:tcW w:w="1144" w:type="pct"/>
          </w:tcPr>
          <w:p w14:paraId="2B365B71" w14:textId="313F7603" w:rsidR="001A34AD" w:rsidRPr="002221D6" w:rsidRDefault="008A4AD0" w:rsidP="00B33551">
            <w:pPr>
              <w:pStyle w:val="Table"/>
              <w:spacing w:before="60" w:after="60"/>
              <w:jc w:val="left"/>
              <w:rPr>
                <w:ins w:id="1148" w:author="ARNECC2" w:date="2018-08-30T13:18:00Z"/>
                <w:sz w:val="20"/>
                <w:szCs w:val="20"/>
              </w:rPr>
            </w:pPr>
            <w:ins w:id="1149" w:author="ARNECC2" w:date="2018-08-30T13:18:00Z">
              <w:r w:rsidRPr="002221D6">
                <w:rPr>
                  <w:sz w:val="20"/>
                  <w:szCs w:val="20"/>
                </w:rPr>
                <w:t xml:space="preserve">Vulnerability assessment and penetration testing undertaken and </w:t>
              </w:r>
              <w:r w:rsidR="00037BE6" w:rsidRPr="002221D6">
                <w:rPr>
                  <w:sz w:val="20"/>
                  <w:szCs w:val="20"/>
                </w:rPr>
                <w:t>either:</w:t>
              </w:r>
            </w:ins>
          </w:p>
          <w:p w14:paraId="29813F06" w14:textId="47024634" w:rsidR="008A4AD0" w:rsidRPr="002221D6" w:rsidRDefault="008A4AD0" w:rsidP="002C44EB">
            <w:pPr>
              <w:pStyle w:val="Table"/>
              <w:numPr>
                <w:ilvl w:val="0"/>
                <w:numId w:val="49"/>
              </w:numPr>
              <w:spacing w:before="60" w:after="60"/>
              <w:jc w:val="left"/>
              <w:rPr>
                <w:ins w:id="1150" w:author="ARNECC2" w:date="2018-08-30T13:18:00Z"/>
                <w:sz w:val="20"/>
                <w:szCs w:val="20"/>
              </w:rPr>
            </w:pPr>
            <w:ins w:id="1151" w:author="ARNECC2" w:date="2018-08-30T13:18:00Z">
              <w:r w:rsidRPr="002221D6">
                <w:rPr>
                  <w:sz w:val="20"/>
                  <w:szCs w:val="20"/>
                </w:rPr>
                <w:t xml:space="preserve">any </w:t>
              </w:r>
              <w:r w:rsidR="00023B45" w:rsidRPr="002221D6">
                <w:rPr>
                  <w:sz w:val="20"/>
                  <w:szCs w:val="20"/>
                </w:rPr>
                <w:t>E</w:t>
              </w:r>
              <w:r w:rsidRPr="002221D6">
                <w:rPr>
                  <w:sz w:val="20"/>
                  <w:szCs w:val="20"/>
                </w:rPr>
                <w:t xml:space="preserve">ssential </w:t>
              </w:r>
              <w:r w:rsidR="00E37A4D" w:rsidRPr="002221D6">
                <w:rPr>
                  <w:sz w:val="20"/>
                  <w:szCs w:val="20"/>
                </w:rPr>
                <w:t>R</w:t>
              </w:r>
              <w:r w:rsidRPr="002221D6">
                <w:rPr>
                  <w:sz w:val="20"/>
                  <w:szCs w:val="20"/>
                </w:rPr>
                <w:t xml:space="preserve">ecommendations </w:t>
              </w:r>
              <w:r w:rsidR="001A34AD" w:rsidRPr="002221D6">
                <w:rPr>
                  <w:sz w:val="20"/>
                  <w:szCs w:val="20"/>
                </w:rPr>
                <w:t xml:space="preserve">have been </w:t>
              </w:r>
              <w:r w:rsidRPr="002221D6">
                <w:rPr>
                  <w:sz w:val="20"/>
                  <w:szCs w:val="20"/>
                </w:rPr>
                <w:t>implemented</w:t>
              </w:r>
              <w:r w:rsidR="00321074" w:rsidRPr="002221D6">
                <w:rPr>
                  <w:sz w:val="20"/>
                  <w:szCs w:val="20"/>
                </w:rPr>
                <w:t>; or</w:t>
              </w:r>
            </w:ins>
          </w:p>
          <w:p w14:paraId="75918A8D" w14:textId="1DC67133" w:rsidR="001A34AD" w:rsidRPr="002221D6" w:rsidRDefault="001A34AD" w:rsidP="002C44EB">
            <w:pPr>
              <w:pStyle w:val="Table"/>
              <w:numPr>
                <w:ilvl w:val="0"/>
                <w:numId w:val="49"/>
              </w:numPr>
              <w:spacing w:before="60" w:after="60"/>
              <w:jc w:val="left"/>
              <w:rPr>
                <w:ins w:id="1152" w:author="ARNECC2" w:date="2018-08-30T13:18:00Z"/>
                <w:sz w:val="20"/>
                <w:szCs w:val="20"/>
              </w:rPr>
            </w:pPr>
            <w:ins w:id="1153" w:author="ARNECC2" w:date="2018-08-30T13:18:00Z">
              <w:r w:rsidRPr="002221D6">
                <w:rPr>
                  <w:sz w:val="20"/>
                  <w:szCs w:val="20"/>
                </w:rPr>
                <w:lastRenderedPageBreak/>
                <w:t xml:space="preserve">any </w:t>
              </w:r>
              <w:r w:rsidR="00023B45" w:rsidRPr="002221D6">
                <w:rPr>
                  <w:sz w:val="20"/>
                  <w:szCs w:val="20"/>
                </w:rPr>
                <w:t>E</w:t>
              </w:r>
              <w:r w:rsidRPr="002221D6">
                <w:rPr>
                  <w:sz w:val="20"/>
                  <w:szCs w:val="20"/>
                </w:rPr>
                <w:t xml:space="preserve">ssential </w:t>
              </w:r>
              <w:r w:rsidR="00E37A4D" w:rsidRPr="002221D6">
                <w:rPr>
                  <w:sz w:val="20"/>
                  <w:szCs w:val="20"/>
                </w:rPr>
                <w:t>R</w:t>
              </w:r>
              <w:r w:rsidRPr="002221D6">
                <w:rPr>
                  <w:sz w:val="20"/>
                  <w:szCs w:val="20"/>
                </w:rPr>
                <w:t xml:space="preserve">ecommendations will be implemented as soon as reasonably </w:t>
              </w:r>
              <w:r w:rsidR="00810632" w:rsidRPr="002221D6">
                <w:rPr>
                  <w:sz w:val="20"/>
                  <w:szCs w:val="20"/>
                </w:rPr>
                <w:t xml:space="preserve">practicable and the </w:t>
              </w:r>
              <w:r w:rsidRPr="002221D6">
                <w:rPr>
                  <w:sz w:val="20"/>
                  <w:szCs w:val="20"/>
                </w:rPr>
                <w:t xml:space="preserve">Registrar </w:t>
              </w:r>
              <w:r w:rsidR="001402A7" w:rsidRPr="002221D6">
                <w:rPr>
                  <w:sz w:val="20"/>
                  <w:szCs w:val="20"/>
                </w:rPr>
                <w:t xml:space="preserve">will be advised in writing </w:t>
              </w:r>
              <w:r w:rsidRPr="002221D6">
                <w:rPr>
                  <w:sz w:val="20"/>
                  <w:szCs w:val="20"/>
                </w:rPr>
                <w:t xml:space="preserve">when the </w:t>
              </w:r>
              <w:r w:rsidR="00023B45" w:rsidRPr="002221D6">
                <w:rPr>
                  <w:sz w:val="20"/>
                  <w:szCs w:val="20"/>
                </w:rPr>
                <w:t>E</w:t>
              </w:r>
              <w:r w:rsidRPr="002221D6">
                <w:rPr>
                  <w:sz w:val="20"/>
                  <w:szCs w:val="20"/>
                </w:rPr>
                <w:t xml:space="preserve">ssential </w:t>
              </w:r>
              <w:r w:rsidR="00E37A4D" w:rsidRPr="002221D6">
                <w:rPr>
                  <w:sz w:val="20"/>
                  <w:szCs w:val="20"/>
                </w:rPr>
                <w:t>R</w:t>
              </w:r>
              <w:r w:rsidRPr="002221D6">
                <w:rPr>
                  <w:sz w:val="20"/>
                  <w:szCs w:val="20"/>
                </w:rPr>
                <w:t>ecommendations have been implemented</w:t>
              </w:r>
            </w:ins>
          </w:p>
        </w:tc>
        <w:tc>
          <w:tcPr>
            <w:tcW w:w="1157" w:type="pct"/>
          </w:tcPr>
          <w:p w14:paraId="6B7D3290" w14:textId="77777777" w:rsidR="008A4AD0" w:rsidRPr="002221D6" w:rsidRDefault="008A4AD0" w:rsidP="00B33551">
            <w:pPr>
              <w:pStyle w:val="Table"/>
              <w:spacing w:before="60" w:after="60"/>
              <w:jc w:val="left"/>
              <w:rPr>
                <w:ins w:id="1154" w:author="ARNECC2" w:date="2018-08-30T13:18:00Z"/>
                <w:sz w:val="20"/>
                <w:szCs w:val="20"/>
              </w:rPr>
            </w:pPr>
          </w:p>
        </w:tc>
      </w:tr>
      <w:tr w:rsidR="00C34A0F" w:rsidRPr="002221D6" w14:paraId="7C59CA4B" w14:textId="77777777" w:rsidTr="006405AA">
        <w:tc>
          <w:tcPr>
            <w:tcW w:w="417" w:type="pct"/>
          </w:tcPr>
          <w:p w14:paraId="53B9CD14" w14:textId="77777777" w:rsidR="00C34A0F" w:rsidRPr="002221D6" w:rsidRDefault="00C34A0F" w:rsidP="00B33551">
            <w:pPr>
              <w:pStyle w:val="Table"/>
              <w:spacing w:before="60" w:after="60"/>
              <w:jc w:val="left"/>
              <w:rPr>
                <w:b/>
                <w:sz w:val="20"/>
                <w:szCs w:val="20"/>
              </w:rPr>
            </w:pPr>
            <w:r w:rsidRPr="002221D6">
              <w:rPr>
                <w:b/>
                <w:sz w:val="20"/>
                <w:szCs w:val="20"/>
              </w:rPr>
              <w:t>8</w:t>
            </w:r>
          </w:p>
        </w:tc>
        <w:tc>
          <w:tcPr>
            <w:tcW w:w="1123" w:type="pct"/>
          </w:tcPr>
          <w:p w14:paraId="19FD5614" w14:textId="77777777" w:rsidR="00C34A0F" w:rsidRPr="002221D6" w:rsidRDefault="00C34A0F" w:rsidP="00B33551">
            <w:pPr>
              <w:pStyle w:val="Table"/>
              <w:spacing w:before="60" w:after="60"/>
              <w:jc w:val="left"/>
              <w:rPr>
                <w:sz w:val="20"/>
                <w:szCs w:val="20"/>
              </w:rPr>
            </w:pPr>
            <w:r w:rsidRPr="002221D6">
              <w:rPr>
                <w:sz w:val="20"/>
                <w:szCs w:val="20"/>
              </w:rPr>
              <w:t>Public confidence in Titles Register</w:t>
            </w:r>
          </w:p>
        </w:tc>
        <w:tc>
          <w:tcPr>
            <w:tcW w:w="1159" w:type="pct"/>
          </w:tcPr>
          <w:p w14:paraId="26DC00A1" w14:textId="77777777" w:rsidR="00C34A0F" w:rsidRPr="002221D6" w:rsidRDefault="00C34A0F" w:rsidP="00B33551">
            <w:pPr>
              <w:pStyle w:val="Table"/>
              <w:spacing w:before="60" w:after="60"/>
              <w:rPr>
                <w:sz w:val="20"/>
                <w:szCs w:val="20"/>
              </w:rPr>
            </w:pPr>
          </w:p>
        </w:tc>
        <w:tc>
          <w:tcPr>
            <w:tcW w:w="1144" w:type="pct"/>
          </w:tcPr>
          <w:p w14:paraId="6110DF47" w14:textId="77777777" w:rsidR="00C34A0F" w:rsidRPr="002221D6" w:rsidRDefault="00C34A0F" w:rsidP="00B33551">
            <w:pPr>
              <w:pStyle w:val="Table"/>
              <w:spacing w:before="60" w:after="60"/>
              <w:jc w:val="left"/>
              <w:rPr>
                <w:sz w:val="20"/>
                <w:szCs w:val="20"/>
              </w:rPr>
            </w:pPr>
            <w:r w:rsidRPr="002221D6">
              <w:rPr>
                <w:sz w:val="20"/>
                <w:szCs w:val="20"/>
              </w:rPr>
              <w:t>Nothing done to diminish public confidence in Titles Register</w:t>
            </w:r>
          </w:p>
        </w:tc>
        <w:tc>
          <w:tcPr>
            <w:tcW w:w="1157" w:type="pct"/>
          </w:tcPr>
          <w:p w14:paraId="5F5288DF" w14:textId="77777777" w:rsidR="00C34A0F" w:rsidRPr="002221D6" w:rsidRDefault="00C34A0F" w:rsidP="00B33551">
            <w:pPr>
              <w:pStyle w:val="Table"/>
              <w:spacing w:before="60" w:after="60"/>
              <w:jc w:val="left"/>
              <w:rPr>
                <w:sz w:val="20"/>
                <w:szCs w:val="20"/>
              </w:rPr>
            </w:pPr>
          </w:p>
        </w:tc>
      </w:tr>
      <w:tr w:rsidR="00C34A0F" w:rsidRPr="002221D6" w14:paraId="2BC3DD9B" w14:textId="77777777" w:rsidTr="006405AA">
        <w:tc>
          <w:tcPr>
            <w:tcW w:w="417" w:type="pct"/>
          </w:tcPr>
          <w:p w14:paraId="1BB2A60B" w14:textId="77777777" w:rsidR="00C34A0F" w:rsidRPr="002221D6" w:rsidRDefault="00C34A0F" w:rsidP="00B33551">
            <w:pPr>
              <w:pStyle w:val="Table"/>
              <w:spacing w:before="60" w:after="60"/>
              <w:jc w:val="left"/>
              <w:rPr>
                <w:b/>
                <w:sz w:val="20"/>
                <w:szCs w:val="20"/>
              </w:rPr>
            </w:pPr>
            <w:r w:rsidRPr="002221D6">
              <w:rPr>
                <w:b/>
                <w:sz w:val="20"/>
                <w:szCs w:val="20"/>
              </w:rPr>
              <w:t>9.1</w:t>
            </w:r>
          </w:p>
        </w:tc>
        <w:tc>
          <w:tcPr>
            <w:tcW w:w="1123" w:type="pct"/>
          </w:tcPr>
          <w:p w14:paraId="2F98C525" w14:textId="77777777" w:rsidR="00C34A0F" w:rsidRPr="002221D6" w:rsidRDefault="00C34A0F" w:rsidP="00B33551">
            <w:pPr>
              <w:pStyle w:val="Table"/>
              <w:spacing w:before="60" w:after="60"/>
              <w:jc w:val="left"/>
              <w:rPr>
                <w:sz w:val="20"/>
                <w:szCs w:val="20"/>
              </w:rPr>
            </w:pPr>
            <w:r w:rsidRPr="002221D6">
              <w:rPr>
                <w:sz w:val="20"/>
                <w:szCs w:val="20"/>
              </w:rPr>
              <w:t>Mitigate risk</w:t>
            </w:r>
          </w:p>
        </w:tc>
        <w:tc>
          <w:tcPr>
            <w:tcW w:w="1159" w:type="pct"/>
          </w:tcPr>
          <w:p w14:paraId="12CFEB6B" w14:textId="77777777" w:rsidR="00C34A0F" w:rsidRPr="002221D6" w:rsidRDefault="00C34A0F" w:rsidP="00B33551">
            <w:pPr>
              <w:pStyle w:val="Table"/>
              <w:spacing w:before="60" w:after="60"/>
              <w:rPr>
                <w:sz w:val="20"/>
                <w:szCs w:val="20"/>
              </w:rPr>
            </w:pPr>
          </w:p>
        </w:tc>
        <w:tc>
          <w:tcPr>
            <w:tcW w:w="1144" w:type="pct"/>
          </w:tcPr>
          <w:p w14:paraId="4D872C94" w14:textId="77777777" w:rsidR="00C34A0F" w:rsidRPr="002221D6" w:rsidRDefault="00C34A0F" w:rsidP="00B33551">
            <w:pPr>
              <w:pStyle w:val="Table"/>
              <w:spacing w:before="60" w:after="60"/>
              <w:jc w:val="left"/>
              <w:rPr>
                <w:sz w:val="20"/>
                <w:szCs w:val="20"/>
              </w:rPr>
            </w:pPr>
            <w:r w:rsidRPr="002221D6">
              <w:rPr>
                <w:sz w:val="20"/>
                <w:szCs w:val="20"/>
              </w:rPr>
              <w:t>RMF: No Change Certification or updated Document as required under Category Two</w:t>
            </w:r>
          </w:p>
        </w:tc>
        <w:tc>
          <w:tcPr>
            <w:tcW w:w="1157" w:type="pct"/>
          </w:tcPr>
          <w:p w14:paraId="55C61942" w14:textId="77777777" w:rsidR="00C34A0F" w:rsidRPr="002221D6" w:rsidRDefault="00C34A0F" w:rsidP="00B33551">
            <w:pPr>
              <w:pStyle w:val="Table"/>
              <w:spacing w:before="60" w:after="60"/>
              <w:jc w:val="left"/>
              <w:rPr>
                <w:sz w:val="20"/>
                <w:szCs w:val="20"/>
              </w:rPr>
            </w:pPr>
            <w:r w:rsidRPr="002221D6">
              <w:rPr>
                <w:sz w:val="20"/>
                <w:szCs w:val="20"/>
              </w:rPr>
              <w:t>RMF Fit for Purpose</w:t>
            </w:r>
          </w:p>
        </w:tc>
      </w:tr>
      <w:tr w:rsidR="00C34A0F" w:rsidRPr="002221D6" w14:paraId="5B7D84E5" w14:textId="77777777" w:rsidTr="006405AA">
        <w:tc>
          <w:tcPr>
            <w:tcW w:w="417" w:type="pct"/>
          </w:tcPr>
          <w:p w14:paraId="14195AFA" w14:textId="77777777" w:rsidR="00C34A0F" w:rsidRPr="002221D6" w:rsidRDefault="00C34A0F" w:rsidP="00B33551">
            <w:pPr>
              <w:pStyle w:val="Table"/>
              <w:spacing w:before="60" w:after="60"/>
              <w:jc w:val="left"/>
              <w:rPr>
                <w:b/>
                <w:sz w:val="20"/>
                <w:szCs w:val="20"/>
              </w:rPr>
            </w:pPr>
            <w:r w:rsidRPr="002221D6">
              <w:rPr>
                <w:b/>
                <w:sz w:val="20"/>
                <w:szCs w:val="20"/>
              </w:rPr>
              <w:t>9.2</w:t>
            </w:r>
          </w:p>
        </w:tc>
        <w:tc>
          <w:tcPr>
            <w:tcW w:w="1123" w:type="pct"/>
          </w:tcPr>
          <w:p w14:paraId="2BC3F03B" w14:textId="77777777" w:rsidR="00C34A0F" w:rsidRPr="002221D6" w:rsidRDefault="00C34A0F" w:rsidP="00B33551">
            <w:pPr>
              <w:pStyle w:val="Table"/>
              <w:spacing w:before="60" w:after="60"/>
              <w:jc w:val="left"/>
              <w:rPr>
                <w:sz w:val="20"/>
                <w:szCs w:val="20"/>
              </w:rPr>
            </w:pPr>
            <w:r w:rsidRPr="002221D6">
              <w:rPr>
                <w:sz w:val="20"/>
                <w:szCs w:val="20"/>
              </w:rPr>
              <w:t>Risk of fraud or error</w:t>
            </w:r>
          </w:p>
        </w:tc>
        <w:tc>
          <w:tcPr>
            <w:tcW w:w="1159" w:type="pct"/>
          </w:tcPr>
          <w:p w14:paraId="16E3BEE2" w14:textId="77777777" w:rsidR="00C34A0F" w:rsidRPr="002221D6" w:rsidRDefault="00C34A0F" w:rsidP="00B33551">
            <w:pPr>
              <w:pStyle w:val="Table"/>
              <w:spacing w:before="60" w:after="60"/>
              <w:rPr>
                <w:sz w:val="20"/>
                <w:szCs w:val="20"/>
              </w:rPr>
            </w:pPr>
          </w:p>
        </w:tc>
        <w:tc>
          <w:tcPr>
            <w:tcW w:w="1144" w:type="pct"/>
          </w:tcPr>
          <w:p w14:paraId="3A1EA776" w14:textId="77777777" w:rsidR="00C34A0F" w:rsidRPr="002221D6" w:rsidRDefault="00C34A0F" w:rsidP="00B33551">
            <w:pPr>
              <w:pStyle w:val="Table"/>
              <w:spacing w:before="60" w:after="60"/>
              <w:jc w:val="left"/>
              <w:rPr>
                <w:sz w:val="20"/>
                <w:szCs w:val="20"/>
              </w:rPr>
            </w:pPr>
            <w:r w:rsidRPr="002221D6">
              <w:rPr>
                <w:sz w:val="20"/>
                <w:szCs w:val="20"/>
              </w:rPr>
              <w:t xml:space="preserve">Use of ELN does not result in greater fraud or error </w:t>
            </w:r>
          </w:p>
        </w:tc>
        <w:tc>
          <w:tcPr>
            <w:tcW w:w="1157" w:type="pct"/>
          </w:tcPr>
          <w:p w14:paraId="450B3F05" w14:textId="77777777" w:rsidR="00C34A0F" w:rsidRPr="002221D6" w:rsidRDefault="00C34A0F" w:rsidP="00B33551">
            <w:pPr>
              <w:pStyle w:val="Table"/>
              <w:spacing w:before="60" w:after="60"/>
              <w:jc w:val="left"/>
              <w:rPr>
                <w:sz w:val="20"/>
                <w:szCs w:val="20"/>
              </w:rPr>
            </w:pPr>
          </w:p>
        </w:tc>
      </w:tr>
      <w:tr w:rsidR="00C34A0F" w:rsidRPr="002221D6" w14:paraId="0821FFBD" w14:textId="77777777" w:rsidTr="006405AA">
        <w:tc>
          <w:tcPr>
            <w:tcW w:w="417" w:type="pct"/>
          </w:tcPr>
          <w:p w14:paraId="79603C79" w14:textId="77777777" w:rsidR="00C34A0F" w:rsidRPr="002221D6" w:rsidRDefault="00C34A0F" w:rsidP="00B33551">
            <w:pPr>
              <w:pStyle w:val="Table"/>
              <w:spacing w:before="60" w:after="60"/>
              <w:jc w:val="left"/>
              <w:rPr>
                <w:b/>
                <w:sz w:val="20"/>
                <w:szCs w:val="20"/>
              </w:rPr>
            </w:pPr>
            <w:r w:rsidRPr="002221D6">
              <w:rPr>
                <w:b/>
                <w:sz w:val="20"/>
                <w:szCs w:val="20"/>
              </w:rPr>
              <w:t>10.1(b)</w:t>
            </w:r>
          </w:p>
        </w:tc>
        <w:tc>
          <w:tcPr>
            <w:tcW w:w="1123" w:type="pct"/>
          </w:tcPr>
          <w:p w14:paraId="7BFCF4C0" w14:textId="77777777" w:rsidR="00C34A0F" w:rsidRPr="002221D6" w:rsidRDefault="00C34A0F" w:rsidP="00B33551">
            <w:pPr>
              <w:pStyle w:val="Table"/>
              <w:spacing w:before="60" w:after="60"/>
              <w:jc w:val="left"/>
              <w:rPr>
                <w:sz w:val="20"/>
                <w:szCs w:val="20"/>
              </w:rPr>
            </w:pPr>
            <w:r w:rsidRPr="002221D6">
              <w:rPr>
                <w:sz w:val="20"/>
                <w:szCs w:val="20"/>
              </w:rPr>
              <w:t>Minimum system requirements: Adaptability</w:t>
            </w:r>
          </w:p>
        </w:tc>
        <w:tc>
          <w:tcPr>
            <w:tcW w:w="1159" w:type="pct"/>
          </w:tcPr>
          <w:p w14:paraId="32466143" w14:textId="77777777" w:rsidR="00C34A0F" w:rsidRPr="002221D6" w:rsidRDefault="00C34A0F" w:rsidP="00B33551">
            <w:pPr>
              <w:pStyle w:val="Table"/>
              <w:spacing w:before="60" w:after="60"/>
              <w:rPr>
                <w:sz w:val="20"/>
                <w:szCs w:val="20"/>
              </w:rPr>
            </w:pPr>
          </w:p>
        </w:tc>
        <w:tc>
          <w:tcPr>
            <w:tcW w:w="1144" w:type="pct"/>
          </w:tcPr>
          <w:p w14:paraId="510E1663" w14:textId="77777777" w:rsidR="00C34A0F" w:rsidRPr="002221D6" w:rsidRDefault="00C34A0F" w:rsidP="00B33551">
            <w:pPr>
              <w:pStyle w:val="Table"/>
              <w:spacing w:before="60" w:after="60"/>
              <w:jc w:val="left"/>
              <w:rPr>
                <w:sz w:val="20"/>
                <w:szCs w:val="20"/>
              </w:rPr>
            </w:pPr>
            <w:r w:rsidRPr="002221D6">
              <w:rPr>
                <w:sz w:val="20"/>
                <w:szCs w:val="20"/>
              </w:rPr>
              <w:t>No Change Certification</w:t>
            </w:r>
          </w:p>
        </w:tc>
        <w:tc>
          <w:tcPr>
            <w:tcW w:w="1157" w:type="pct"/>
          </w:tcPr>
          <w:p w14:paraId="247DC602" w14:textId="77777777" w:rsidR="00C34A0F" w:rsidRPr="002221D6" w:rsidRDefault="00C34A0F" w:rsidP="00B33551">
            <w:pPr>
              <w:pStyle w:val="Table"/>
              <w:spacing w:before="60" w:after="60"/>
              <w:jc w:val="left"/>
              <w:rPr>
                <w:sz w:val="20"/>
                <w:szCs w:val="20"/>
              </w:rPr>
            </w:pPr>
            <w:r w:rsidRPr="002221D6">
              <w:rPr>
                <w:sz w:val="20"/>
                <w:szCs w:val="20"/>
              </w:rPr>
              <w:t>Where a No Change Certification cannot be given, an Independent Certification as required under Category Two</w:t>
            </w:r>
          </w:p>
        </w:tc>
      </w:tr>
      <w:tr w:rsidR="00C34A0F" w:rsidRPr="002221D6" w14:paraId="3AA92F78" w14:textId="77777777" w:rsidTr="006405AA">
        <w:tc>
          <w:tcPr>
            <w:tcW w:w="417" w:type="pct"/>
          </w:tcPr>
          <w:p w14:paraId="1B5CB44E" w14:textId="77777777" w:rsidR="00C34A0F" w:rsidRPr="002221D6" w:rsidRDefault="00C34A0F" w:rsidP="00B33551">
            <w:pPr>
              <w:pStyle w:val="Table"/>
              <w:spacing w:before="60" w:after="60"/>
              <w:jc w:val="left"/>
              <w:rPr>
                <w:b/>
                <w:sz w:val="20"/>
                <w:szCs w:val="20"/>
              </w:rPr>
            </w:pPr>
            <w:r w:rsidRPr="002221D6">
              <w:rPr>
                <w:b/>
                <w:sz w:val="20"/>
                <w:szCs w:val="20"/>
              </w:rPr>
              <w:t>11</w:t>
            </w:r>
          </w:p>
        </w:tc>
        <w:tc>
          <w:tcPr>
            <w:tcW w:w="1123" w:type="pct"/>
          </w:tcPr>
          <w:p w14:paraId="4E7DC21E" w14:textId="77777777" w:rsidR="00C34A0F" w:rsidRPr="002221D6" w:rsidRDefault="00C34A0F" w:rsidP="00B33551">
            <w:pPr>
              <w:pStyle w:val="Table"/>
              <w:spacing w:before="60" w:after="60"/>
              <w:jc w:val="left"/>
              <w:rPr>
                <w:sz w:val="20"/>
                <w:szCs w:val="20"/>
              </w:rPr>
            </w:pPr>
            <w:r w:rsidRPr="002221D6">
              <w:rPr>
                <w:sz w:val="20"/>
                <w:szCs w:val="20"/>
              </w:rPr>
              <w:t>Minimum performance levels</w:t>
            </w:r>
          </w:p>
        </w:tc>
        <w:tc>
          <w:tcPr>
            <w:tcW w:w="1159" w:type="pct"/>
          </w:tcPr>
          <w:p w14:paraId="498CD210" w14:textId="77777777" w:rsidR="00C34A0F" w:rsidRPr="002221D6" w:rsidRDefault="00C34A0F" w:rsidP="00B33551">
            <w:pPr>
              <w:pStyle w:val="Table"/>
              <w:spacing w:before="60" w:after="60"/>
              <w:rPr>
                <w:sz w:val="20"/>
                <w:szCs w:val="20"/>
              </w:rPr>
            </w:pPr>
          </w:p>
        </w:tc>
        <w:tc>
          <w:tcPr>
            <w:tcW w:w="1144" w:type="pct"/>
          </w:tcPr>
          <w:p w14:paraId="3A638F7F" w14:textId="77777777" w:rsidR="00C34A0F" w:rsidRPr="002221D6" w:rsidRDefault="00C34A0F" w:rsidP="00B33551">
            <w:pPr>
              <w:pStyle w:val="Table"/>
              <w:spacing w:before="60" w:after="60"/>
              <w:jc w:val="left"/>
              <w:rPr>
                <w:sz w:val="20"/>
                <w:szCs w:val="20"/>
              </w:rPr>
            </w:pPr>
            <w:r w:rsidRPr="002221D6">
              <w:rPr>
                <w:sz w:val="20"/>
                <w:szCs w:val="20"/>
              </w:rPr>
              <w:t>Performance to measures in Schedule 2</w:t>
            </w:r>
          </w:p>
        </w:tc>
        <w:tc>
          <w:tcPr>
            <w:tcW w:w="1157" w:type="pct"/>
          </w:tcPr>
          <w:p w14:paraId="1884D341" w14:textId="77777777" w:rsidR="00C34A0F" w:rsidRPr="002221D6" w:rsidRDefault="00C34A0F" w:rsidP="00B33551">
            <w:pPr>
              <w:pStyle w:val="Table"/>
              <w:spacing w:before="60" w:after="60"/>
              <w:jc w:val="left"/>
              <w:rPr>
                <w:sz w:val="20"/>
                <w:szCs w:val="20"/>
              </w:rPr>
            </w:pPr>
          </w:p>
        </w:tc>
      </w:tr>
      <w:tr w:rsidR="00C34A0F" w:rsidRPr="002221D6" w14:paraId="232642AF" w14:textId="77777777" w:rsidTr="006405AA">
        <w:tc>
          <w:tcPr>
            <w:tcW w:w="417" w:type="pct"/>
          </w:tcPr>
          <w:p w14:paraId="078ED3AE" w14:textId="77777777" w:rsidR="00C34A0F" w:rsidRPr="002221D6" w:rsidRDefault="00C34A0F" w:rsidP="00B33551">
            <w:pPr>
              <w:pStyle w:val="Table"/>
              <w:spacing w:before="60" w:after="60"/>
              <w:jc w:val="left"/>
              <w:rPr>
                <w:b/>
                <w:sz w:val="20"/>
                <w:szCs w:val="20"/>
              </w:rPr>
            </w:pPr>
            <w:r w:rsidRPr="002221D6">
              <w:rPr>
                <w:b/>
                <w:sz w:val="20"/>
                <w:szCs w:val="20"/>
              </w:rPr>
              <w:t>12</w:t>
            </w:r>
          </w:p>
        </w:tc>
        <w:tc>
          <w:tcPr>
            <w:tcW w:w="1123" w:type="pct"/>
          </w:tcPr>
          <w:p w14:paraId="0D5B7FD3" w14:textId="11F8D2BD" w:rsidR="00C34A0F" w:rsidRPr="002221D6" w:rsidRDefault="00C34A0F" w:rsidP="00B33551">
            <w:pPr>
              <w:pStyle w:val="Table"/>
              <w:spacing w:before="60" w:after="60"/>
              <w:jc w:val="left"/>
              <w:rPr>
                <w:sz w:val="20"/>
                <w:szCs w:val="20"/>
              </w:rPr>
            </w:pPr>
            <w:r w:rsidRPr="002221D6">
              <w:rPr>
                <w:sz w:val="20"/>
                <w:szCs w:val="20"/>
              </w:rPr>
              <w:t xml:space="preserve">Business </w:t>
            </w:r>
            <w:del w:id="1155" w:author="ARNECC2" w:date="2018-08-30T13:18:00Z">
              <w:r w:rsidR="0064196B" w:rsidRPr="002221D6">
                <w:rPr>
                  <w:rFonts w:eastAsia="Arial"/>
                  <w:spacing w:val="-1"/>
                  <w:sz w:val="20"/>
                  <w:szCs w:val="20"/>
                </w:rPr>
                <w:delText>C</w:delText>
              </w:r>
              <w:r w:rsidR="0064196B" w:rsidRPr="002221D6">
                <w:rPr>
                  <w:rFonts w:eastAsia="Arial"/>
                  <w:sz w:val="20"/>
                  <w:szCs w:val="20"/>
                </w:rPr>
                <w:delText>on</w:delText>
              </w:r>
              <w:r w:rsidR="0064196B" w:rsidRPr="002221D6">
                <w:rPr>
                  <w:rFonts w:eastAsia="Arial"/>
                  <w:spacing w:val="1"/>
                  <w:sz w:val="20"/>
                  <w:szCs w:val="20"/>
                </w:rPr>
                <w:delText>t</w:delText>
              </w:r>
              <w:r w:rsidR="0064196B" w:rsidRPr="002221D6">
                <w:rPr>
                  <w:rFonts w:eastAsia="Arial"/>
                  <w:spacing w:val="-1"/>
                  <w:sz w:val="20"/>
                  <w:szCs w:val="20"/>
                </w:rPr>
                <w:delText>i</w:delText>
              </w:r>
              <w:r w:rsidR="0064196B" w:rsidRPr="002221D6">
                <w:rPr>
                  <w:rFonts w:eastAsia="Arial"/>
                  <w:sz w:val="20"/>
                  <w:szCs w:val="20"/>
                </w:rPr>
                <w:delText>nu</w:delText>
              </w:r>
              <w:r w:rsidR="0064196B" w:rsidRPr="002221D6">
                <w:rPr>
                  <w:rFonts w:eastAsia="Arial"/>
                  <w:spacing w:val="-1"/>
                  <w:sz w:val="20"/>
                  <w:szCs w:val="20"/>
                </w:rPr>
                <w:delText>i</w:delText>
              </w:r>
              <w:r w:rsidR="0064196B" w:rsidRPr="002221D6">
                <w:rPr>
                  <w:rFonts w:eastAsia="Arial"/>
                  <w:spacing w:val="1"/>
                  <w:sz w:val="20"/>
                  <w:szCs w:val="20"/>
                </w:rPr>
                <w:delText>t</w:delText>
              </w:r>
              <w:r w:rsidR="0064196B" w:rsidRPr="002221D6">
                <w:rPr>
                  <w:rFonts w:eastAsia="Arial"/>
                  <w:sz w:val="20"/>
                  <w:szCs w:val="20"/>
                </w:rPr>
                <w:delText>y</w:delText>
              </w:r>
              <w:r w:rsidR="00CD6A95" w:rsidRPr="002221D6">
                <w:rPr>
                  <w:rFonts w:eastAsia="Arial"/>
                  <w:sz w:val="20"/>
                  <w:szCs w:val="20"/>
                </w:rPr>
                <w:delText xml:space="preserve"> </w:delText>
              </w:r>
              <w:r w:rsidR="0064196B" w:rsidRPr="002221D6">
                <w:rPr>
                  <w:rFonts w:eastAsia="Arial"/>
                  <w:sz w:val="20"/>
                  <w:szCs w:val="20"/>
                </w:rPr>
                <w:delText xml:space="preserve">&amp; </w:delText>
              </w:r>
              <w:r w:rsidR="0064196B" w:rsidRPr="002221D6">
                <w:rPr>
                  <w:rFonts w:eastAsia="Arial"/>
                  <w:spacing w:val="-1"/>
                  <w:sz w:val="20"/>
                  <w:szCs w:val="20"/>
                </w:rPr>
                <w:delText>Di</w:delText>
              </w:r>
              <w:r w:rsidR="0064196B" w:rsidRPr="002221D6">
                <w:rPr>
                  <w:rFonts w:eastAsia="Arial"/>
                  <w:sz w:val="20"/>
                  <w:szCs w:val="20"/>
                </w:rPr>
                <w:delText>sas</w:delText>
              </w:r>
              <w:r w:rsidR="0064196B" w:rsidRPr="002221D6">
                <w:rPr>
                  <w:rFonts w:eastAsia="Arial"/>
                  <w:spacing w:val="1"/>
                  <w:sz w:val="20"/>
                  <w:szCs w:val="20"/>
                </w:rPr>
                <w:delText>t</w:delText>
              </w:r>
              <w:r w:rsidR="0064196B" w:rsidRPr="002221D6">
                <w:rPr>
                  <w:rFonts w:eastAsia="Arial"/>
                  <w:sz w:val="20"/>
                  <w:szCs w:val="20"/>
                </w:rPr>
                <w:delText>er</w:delText>
              </w:r>
              <w:r w:rsidR="00CD6A95" w:rsidRPr="002221D6">
                <w:rPr>
                  <w:rFonts w:eastAsia="Arial"/>
                  <w:sz w:val="20"/>
                  <w:szCs w:val="20"/>
                </w:rPr>
                <w:delText xml:space="preserve"> </w:delText>
              </w:r>
              <w:r w:rsidR="0064196B" w:rsidRPr="002221D6">
                <w:rPr>
                  <w:rFonts w:eastAsia="Arial"/>
                  <w:spacing w:val="-1"/>
                  <w:sz w:val="20"/>
                  <w:szCs w:val="20"/>
                </w:rPr>
                <w:delText>R</w:delText>
              </w:r>
              <w:r w:rsidR="0064196B" w:rsidRPr="002221D6">
                <w:rPr>
                  <w:rFonts w:eastAsia="Arial"/>
                  <w:sz w:val="20"/>
                  <w:szCs w:val="20"/>
                </w:rPr>
                <w:delText>eco</w:delText>
              </w:r>
              <w:r w:rsidR="0064196B" w:rsidRPr="002221D6">
                <w:rPr>
                  <w:rFonts w:eastAsia="Arial"/>
                  <w:spacing w:val="-2"/>
                  <w:sz w:val="20"/>
                  <w:szCs w:val="20"/>
                </w:rPr>
                <w:delText>v</w:delText>
              </w:r>
              <w:r w:rsidR="0064196B" w:rsidRPr="002221D6">
                <w:rPr>
                  <w:rFonts w:eastAsia="Arial"/>
                  <w:sz w:val="20"/>
                  <w:szCs w:val="20"/>
                </w:rPr>
                <w:delText>e</w:delText>
              </w:r>
              <w:r w:rsidR="0064196B" w:rsidRPr="002221D6">
                <w:rPr>
                  <w:rFonts w:eastAsia="Arial"/>
                  <w:spacing w:val="1"/>
                  <w:sz w:val="20"/>
                  <w:szCs w:val="20"/>
                </w:rPr>
                <w:delText>r</w:delText>
              </w:r>
              <w:r w:rsidR="0064196B" w:rsidRPr="002221D6">
                <w:rPr>
                  <w:rFonts w:eastAsia="Arial"/>
                  <w:sz w:val="20"/>
                  <w:szCs w:val="20"/>
                </w:rPr>
                <w:delText>y</w:delText>
              </w:r>
            </w:del>
            <w:ins w:id="1156" w:author="ARNECC2" w:date="2018-08-30T13:18:00Z">
              <w:r w:rsidR="00174331" w:rsidRPr="002221D6">
                <w:rPr>
                  <w:sz w:val="20"/>
                  <w:szCs w:val="20"/>
                </w:rPr>
                <w:t>c</w:t>
              </w:r>
              <w:r w:rsidRPr="002221D6">
                <w:rPr>
                  <w:sz w:val="20"/>
                  <w:szCs w:val="20"/>
                </w:rPr>
                <w:t xml:space="preserve">ontinuity </w:t>
              </w:r>
              <w:r w:rsidR="00174331" w:rsidRPr="002221D6">
                <w:rPr>
                  <w:sz w:val="20"/>
                  <w:szCs w:val="20"/>
                </w:rPr>
                <w:t>and</w:t>
              </w:r>
              <w:r w:rsidRPr="002221D6">
                <w:rPr>
                  <w:sz w:val="20"/>
                  <w:szCs w:val="20"/>
                </w:rPr>
                <w:t xml:space="preserve"> </w:t>
              </w:r>
              <w:r w:rsidR="00174331" w:rsidRPr="002221D6">
                <w:rPr>
                  <w:sz w:val="20"/>
                  <w:szCs w:val="20"/>
                </w:rPr>
                <w:t>d</w:t>
              </w:r>
              <w:r w:rsidRPr="002221D6">
                <w:rPr>
                  <w:sz w:val="20"/>
                  <w:szCs w:val="20"/>
                </w:rPr>
                <w:t xml:space="preserve">isaster </w:t>
              </w:r>
              <w:r w:rsidR="00174331" w:rsidRPr="002221D6">
                <w:rPr>
                  <w:sz w:val="20"/>
                  <w:szCs w:val="20"/>
                </w:rPr>
                <w:t>r</w:t>
              </w:r>
              <w:r w:rsidRPr="002221D6">
                <w:rPr>
                  <w:sz w:val="20"/>
                  <w:szCs w:val="20"/>
                </w:rPr>
                <w:t>ecovery</w:t>
              </w:r>
            </w:ins>
          </w:p>
        </w:tc>
        <w:tc>
          <w:tcPr>
            <w:tcW w:w="1159" w:type="pct"/>
          </w:tcPr>
          <w:p w14:paraId="0A436B51" w14:textId="77777777" w:rsidR="00C34A0F" w:rsidRPr="002221D6" w:rsidRDefault="00C34A0F" w:rsidP="00B33551">
            <w:pPr>
              <w:pStyle w:val="Table"/>
              <w:spacing w:before="60" w:after="60"/>
              <w:rPr>
                <w:sz w:val="20"/>
                <w:szCs w:val="20"/>
              </w:rPr>
            </w:pPr>
          </w:p>
        </w:tc>
        <w:tc>
          <w:tcPr>
            <w:tcW w:w="1144" w:type="pct"/>
          </w:tcPr>
          <w:p w14:paraId="0FA864D8" w14:textId="77777777" w:rsidR="0064196B" w:rsidRPr="002221D6" w:rsidRDefault="0064196B" w:rsidP="0043033F">
            <w:pPr>
              <w:tabs>
                <w:tab w:val="left" w:pos="103"/>
              </w:tabs>
              <w:spacing w:after="0" w:line="240" w:lineRule="auto"/>
              <w:ind w:left="102" w:right="-20"/>
              <w:jc w:val="left"/>
              <w:rPr>
                <w:del w:id="1157" w:author="ARNECC2" w:date="2018-08-30T13:18:00Z"/>
                <w:rFonts w:eastAsia="Arial"/>
                <w:sz w:val="20"/>
                <w:szCs w:val="20"/>
              </w:rPr>
            </w:pPr>
            <w:del w:id="1158" w:author="ARNECC2" w:date="2018-08-30T13:18:00Z">
              <w:r w:rsidRPr="002221D6">
                <w:rPr>
                  <w:rFonts w:eastAsia="Arial"/>
                  <w:spacing w:val="-1"/>
                  <w:sz w:val="20"/>
                  <w:szCs w:val="20"/>
                </w:rPr>
                <w:delText>BCDRP</w:delText>
              </w:r>
              <w:r w:rsidRPr="002221D6">
                <w:rPr>
                  <w:rFonts w:eastAsia="Arial"/>
                  <w:sz w:val="20"/>
                  <w:szCs w:val="20"/>
                </w:rPr>
                <w:delText>:</w:delText>
              </w:r>
              <w:r w:rsidR="00CD6A95" w:rsidRPr="002221D6">
                <w:rPr>
                  <w:rFonts w:eastAsia="Arial"/>
                  <w:sz w:val="20"/>
                  <w:szCs w:val="20"/>
                </w:rPr>
                <w:delText xml:space="preserve"> </w:delText>
              </w:r>
            </w:del>
            <w:r w:rsidR="00C34A0F" w:rsidRPr="002221D6">
              <w:rPr>
                <w:sz w:val="20"/>
                <w:szCs w:val="20"/>
              </w:rPr>
              <w:t>No Change Certification or updated Document as required under</w:t>
            </w:r>
          </w:p>
          <w:p w14:paraId="5778B59A" w14:textId="11B96019" w:rsidR="00C34A0F" w:rsidRPr="002221D6" w:rsidRDefault="006405AA" w:rsidP="00B33551">
            <w:pPr>
              <w:pStyle w:val="Table"/>
              <w:spacing w:before="60" w:after="60"/>
              <w:jc w:val="left"/>
              <w:rPr>
                <w:sz w:val="20"/>
                <w:szCs w:val="20"/>
              </w:rPr>
            </w:pPr>
            <w:ins w:id="1159" w:author="ARNECC2" w:date="2018-08-30T13:18:00Z">
              <w:r w:rsidRPr="002221D6">
                <w:rPr>
                  <w:sz w:val="20"/>
                  <w:szCs w:val="20"/>
                </w:rPr>
                <w:t xml:space="preserve"> </w:t>
              </w:r>
            </w:ins>
            <w:r w:rsidRPr="002221D6">
              <w:rPr>
                <w:sz w:val="20"/>
                <w:szCs w:val="20"/>
              </w:rPr>
              <w:t>Category Two</w:t>
            </w:r>
          </w:p>
        </w:tc>
        <w:tc>
          <w:tcPr>
            <w:tcW w:w="1157" w:type="pct"/>
          </w:tcPr>
          <w:p w14:paraId="4CDBB11B" w14:textId="4A316A11" w:rsidR="00C34A0F" w:rsidRPr="002221D6" w:rsidRDefault="00CD6A95" w:rsidP="00A2227A">
            <w:pPr>
              <w:pStyle w:val="Table"/>
              <w:spacing w:before="60" w:after="60"/>
              <w:jc w:val="left"/>
              <w:rPr>
                <w:sz w:val="20"/>
                <w:szCs w:val="20"/>
              </w:rPr>
            </w:pPr>
            <w:del w:id="1160" w:author="ARNECC2" w:date="2018-08-30T13:18:00Z">
              <w:r w:rsidRPr="002221D6">
                <w:rPr>
                  <w:rFonts w:eastAsia="Arial"/>
                  <w:spacing w:val="-1"/>
                  <w:sz w:val="20"/>
                  <w:szCs w:val="20"/>
                </w:rPr>
                <w:delText>BCDRMP</w:delText>
              </w:r>
            </w:del>
            <w:ins w:id="1161" w:author="ARNECC2" w:date="2018-08-30T13:18:00Z">
              <w:r w:rsidR="00F118DD" w:rsidRPr="002221D6">
                <w:rPr>
                  <w:sz w:val="20"/>
                  <w:szCs w:val="20"/>
                </w:rPr>
                <w:t>Business Continuity and Disaster Recovery</w:t>
              </w:r>
              <w:r w:rsidR="00B6090F" w:rsidRPr="002221D6">
                <w:rPr>
                  <w:sz w:val="20"/>
                  <w:szCs w:val="20"/>
                </w:rPr>
                <w:t xml:space="preserve"> Management Program</w:t>
              </w:r>
            </w:ins>
            <w:r w:rsidR="006405AA" w:rsidRPr="002221D6">
              <w:rPr>
                <w:sz w:val="20"/>
                <w:szCs w:val="20"/>
              </w:rPr>
              <w:t xml:space="preserve"> Fit for Purpose</w:t>
            </w:r>
          </w:p>
        </w:tc>
      </w:tr>
      <w:tr w:rsidR="00C34A0F" w:rsidRPr="002221D6" w14:paraId="1F4B7B83" w14:textId="77777777" w:rsidTr="006405AA">
        <w:tc>
          <w:tcPr>
            <w:tcW w:w="417" w:type="pct"/>
          </w:tcPr>
          <w:p w14:paraId="0DD9004E" w14:textId="77777777" w:rsidR="00C34A0F" w:rsidRPr="002221D6" w:rsidRDefault="00C34A0F" w:rsidP="00B33551">
            <w:pPr>
              <w:pStyle w:val="Table"/>
              <w:spacing w:before="60" w:after="60"/>
              <w:jc w:val="left"/>
              <w:rPr>
                <w:b/>
                <w:sz w:val="20"/>
                <w:szCs w:val="20"/>
              </w:rPr>
            </w:pPr>
            <w:r w:rsidRPr="002221D6">
              <w:rPr>
                <w:b/>
                <w:sz w:val="20"/>
                <w:szCs w:val="20"/>
              </w:rPr>
              <w:t>13</w:t>
            </w:r>
          </w:p>
        </w:tc>
        <w:tc>
          <w:tcPr>
            <w:tcW w:w="1123" w:type="pct"/>
          </w:tcPr>
          <w:p w14:paraId="58ED63CF" w14:textId="64BEDF79" w:rsidR="00C34A0F" w:rsidRPr="002221D6" w:rsidRDefault="00C34A0F" w:rsidP="00A2227A">
            <w:pPr>
              <w:pStyle w:val="Table"/>
              <w:spacing w:before="60" w:after="60"/>
              <w:jc w:val="left"/>
              <w:rPr>
                <w:sz w:val="20"/>
                <w:szCs w:val="20"/>
              </w:rPr>
            </w:pPr>
            <w:r w:rsidRPr="002221D6">
              <w:rPr>
                <w:sz w:val="20"/>
                <w:szCs w:val="20"/>
              </w:rPr>
              <w:t xml:space="preserve">Change </w:t>
            </w:r>
            <w:del w:id="1162" w:author="ARNECC2" w:date="2018-08-30T13:18:00Z">
              <w:r w:rsidR="0064196B" w:rsidRPr="002221D6">
                <w:rPr>
                  <w:rFonts w:eastAsia="Arial"/>
                  <w:spacing w:val="-4"/>
                  <w:sz w:val="20"/>
                  <w:szCs w:val="20"/>
                </w:rPr>
                <w:delText>M</w:delText>
              </w:r>
              <w:r w:rsidR="0064196B" w:rsidRPr="002221D6">
                <w:rPr>
                  <w:rFonts w:eastAsia="Arial"/>
                  <w:sz w:val="20"/>
                  <w:szCs w:val="20"/>
                </w:rPr>
                <w:delText>ana</w:delText>
              </w:r>
              <w:r w:rsidR="0064196B" w:rsidRPr="002221D6">
                <w:rPr>
                  <w:rFonts w:eastAsia="Arial"/>
                  <w:spacing w:val="2"/>
                  <w:sz w:val="20"/>
                  <w:szCs w:val="20"/>
                </w:rPr>
                <w:delText>g</w:delText>
              </w:r>
              <w:r w:rsidR="0064196B" w:rsidRPr="002221D6">
                <w:rPr>
                  <w:rFonts w:eastAsia="Arial"/>
                  <w:sz w:val="20"/>
                  <w:szCs w:val="20"/>
                </w:rPr>
                <w:delText>e</w:delText>
              </w:r>
              <w:r w:rsidR="0064196B" w:rsidRPr="002221D6">
                <w:rPr>
                  <w:rFonts w:eastAsia="Arial"/>
                  <w:spacing w:val="1"/>
                  <w:sz w:val="20"/>
                  <w:szCs w:val="20"/>
                </w:rPr>
                <w:delText>m</w:delText>
              </w:r>
              <w:r w:rsidR="0064196B" w:rsidRPr="002221D6">
                <w:rPr>
                  <w:rFonts w:eastAsia="Arial"/>
                  <w:sz w:val="20"/>
                  <w:szCs w:val="20"/>
                </w:rPr>
                <w:delText>ent</w:delText>
              </w:r>
            </w:del>
            <w:ins w:id="1163" w:author="ARNECC2" w:date="2018-08-30T13:18:00Z">
              <w:r w:rsidR="00A2227A" w:rsidRPr="002221D6">
                <w:rPr>
                  <w:sz w:val="20"/>
                  <w:szCs w:val="20"/>
                </w:rPr>
                <w:t>management</w:t>
              </w:r>
            </w:ins>
          </w:p>
        </w:tc>
        <w:tc>
          <w:tcPr>
            <w:tcW w:w="1159" w:type="pct"/>
          </w:tcPr>
          <w:p w14:paraId="261AF43C" w14:textId="77777777" w:rsidR="00C34A0F" w:rsidRPr="002221D6" w:rsidRDefault="00C34A0F" w:rsidP="00B33551">
            <w:pPr>
              <w:pStyle w:val="Table"/>
              <w:spacing w:before="60" w:after="60"/>
              <w:rPr>
                <w:sz w:val="20"/>
                <w:szCs w:val="20"/>
              </w:rPr>
            </w:pPr>
          </w:p>
        </w:tc>
        <w:tc>
          <w:tcPr>
            <w:tcW w:w="1144" w:type="pct"/>
          </w:tcPr>
          <w:p w14:paraId="73187B2F" w14:textId="77777777" w:rsidR="00C34A0F" w:rsidRPr="002221D6" w:rsidRDefault="00C34A0F" w:rsidP="00B33551">
            <w:pPr>
              <w:pStyle w:val="Table"/>
              <w:spacing w:before="60" w:after="60"/>
              <w:jc w:val="left"/>
              <w:rPr>
                <w:sz w:val="20"/>
                <w:szCs w:val="20"/>
              </w:rPr>
            </w:pPr>
            <w:r w:rsidRPr="002221D6">
              <w:rPr>
                <w:sz w:val="20"/>
                <w:szCs w:val="20"/>
              </w:rPr>
              <w:t>No Change Certification or updated Document as required under Category Two</w:t>
            </w:r>
          </w:p>
        </w:tc>
        <w:tc>
          <w:tcPr>
            <w:tcW w:w="1157" w:type="pct"/>
          </w:tcPr>
          <w:p w14:paraId="0D3AAEAB" w14:textId="77777777" w:rsidR="00C34A0F" w:rsidRPr="002221D6" w:rsidRDefault="00C34A0F" w:rsidP="00B33551">
            <w:pPr>
              <w:pStyle w:val="Table"/>
              <w:spacing w:before="60" w:after="60"/>
              <w:jc w:val="left"/>
              <w:rPr>
                <w:sz w:val="20"/>
                <w:szCs w:val="20"/>
              </w:rPr>
            </w:pPr>
          </w:p>
        </w:tc>
      </w:tr>
      <w:tr w:rsidR="00C34A0F" w:rsidRPr="002221D6" w14:paraId="1F3FAB27" w14:textId="77777777" w:rsidTr="006405AA">
        <w:tc>
          <w:tcPr>
            <w:tcW w:w="417" w:type="pct"/>
          </w:tcPr>
          <w:p w14:paraId="2DCE1C92" w14:textId="77777777" w:rsidR="00C34A0F" w:rsidRPr="002221D6" w:rsidRDefault="00C34A0F" w:rsidP="00B33551">
            <w:pPr>
              <w:pStyle w:val="Table"/>
              <w:spacing w:before="60" w:after="60"/>
              <w:jc w:val="left"/>
              <w:rPr>
                <w:b/>
                <w:sz w:val="20"/>
                <w:szCs w:val="20"/>
              </w:rPr>
            </w:pPr>
            <w:r w:rsidRPr="002221D6">
              <w:rPr>
                <w:b/>
                <w:sz w:val="20"/>
                <w:szCs w:val="20"/>
              </w:rPr>
              <w:t>14.1</w:t>
            </w:r>
          </w:p>
        </w:tc>
        <w:tc>
          <w:tcPr>
            <w:tcW w:w="1123" w:type="pct"/>
          </w:tcPr>
          <w:p w14:paraId="572AC78F" w14:textId="77777777" w:rsidR="00C34A0F" w:rsidRPr="002221D6" w:rsidRDefault="00C34A0F" w:rsidP="00B33551">
            <w:pPr>
              <w:pStyle w:val="Table"/>
              <w:spacing w:before="60" w:after="60"/>
              <w:jc w:val="left"/>
              <w:rPr>
                <w:sz w:val="20"/>
                <w:szCs w:val="20"/>
              </w:rPr>
            </w:pPr>
            <w:r w:rsidRPr="002221D6">
              <w:rPr>
                <w:sz w:val="20"/>
                <w:szCs w:val="20"/>
              </w:rPr>
              <w:t>Subscriber registration</w:t>
            </w:r>
          </w:p>
        </w:tc>
        <w:tc>
          <w:tcPr>
            <w:tcW w:w="1159" w:type="pct"/>
          </w:tcPr>
          <w:p w14:paraId="1F368D78" w14:textId="77777777" w:rsidR="00C34A0F" w:rsidRPr="002221D6" w:rsidRDefault="00C34A0F" w:rsidP="00B33551">
            <w:pPr>
              <w:pStyle w:val="Table"/>
              <w:spacing w:before="60" w:after="60"/>
              <w:rPr>
                <w:sz w:val="20"/>
                <w:szCs w:val="20"/>
              </w:rPr>
            </w:pPr>
          </w:p>
        </w:tc>
        <w:tc>
          <w:tcPr>
            <w:tcW w:w="1144" w:type="pct"/>
          </w:tcPr>
          <w:p w14:paraId="0ADE0A3E" w14:textId="77777777" w:rsidR="00C34A0F" w:rsidRPr="002221D6" w:rsidRDefault="00C34A0F" w:rsidP="00B33551">
            <w:pPr>
              <w:pStyle w:val="Table"/>
              <w:spacing w:before="60" w:after="60"/>
              <w:jc w:val="left"/>
              <w:rPr>
                <w:sz w:val="20"/>
                <w:szCs w:val="20"/>
              </w:rPr>
            </w:pPr>
            <w:r w:rsidRPr="002221D6">
              <w:rPr>
                <w:sz w:val="20"/>
                <w:szCs w:val="20"/>
              </w:rPr>
              <w:t>Subscriber Registration Process compliant with Operating Requirement 14.1</w:t>
            </w:r>
          </w:p>
        </w:tc>
        <w:tc>
          <w:tcPr>
            <w:tcW w:w="1157" w:type="pct"/>
          </w:tcPr>
          <w:p w14:paraId="033B913E" w14:textId="77777777" w:rsidR="00C34A0F" w:rsidRPr="002221D6" w:rsidRDefault="00C34A0F" w:rsidP="00B33551">
            <w:pPr>
              <w:pStyle w:val="Table"/>
              <w:spacing w:before="60" w:after="60"/>
              <w:jc w:val="left"/>
              <w:rPr>
                <w:sz w:val="20"/>
                <w:szCs w:val="20"/>
              </w:rPr>
            </w:pPr>
          </w:p>
        </w:tc>
      </w:tr>
      <w:tr w:rsidR="00C34A0F" w:rsidRPr="002221D6" w14:paraId="340681EA" w14:textId="77777777" w:rsidTr="006405AA">
        <w:tc>
          <w:tcPr>
            <w:tcW w:w="417" w:type="pct"/>
          </w:tcPr>
          <w:p w14:paraId="6895B06A" w14:textId="77777777" w:rsidR="00C34A0F" w:rsidRPr="002221D6" w:rsidRDefault="00C34A0F" w:rsidP="00B33551">
            <w:pPr>
              <w:pStyle w:val="Table"/>
              <w:spacing w:before="60" w:after="60"/>
              <w:jc w:val="left"/>
              <w:rPr>
                <w:b/>
                <w:sz w:val="20"/>
                <w:szCs w:val="20"/>
              </w:rPr>
            </w:pPr>
            <w:r w:rsidRPr="002221D6">
              <w:rPr>
                <w:b/>
                <w:sz w:val="20"/>
                <w:szCs w:val="20"/>
              </w:rPr>
              <w:t>14.4</w:t>
            </w:r>
          </w:p>
        </w:tc>
        <w:tc>
          <w:tcPr>
            <w:tcW w:w="1123" w:type="pct"/>
          </w:tcPr>
          <w:p w14:paraId="519DBAA8" w14:textId="77777777" w:rsidR="00C34A0F" w:rsidRPr="002221D6" w:rsidRDefault="00C34A0F" w:rsidP="00B33551">
            <w:pPr>
              <w:pStyle w:val="Table"/>
              <w:spacing w:before="60" w:after="60"/>
              <w:jc w:val="left"/>
              <w:rPr>
                <w:sz w:val="20"/>
                <w:szCs w:val="20"/>
              </w:rPr>
            </w:pPr>
            <w:r w:rsidRPr="002221D6">
              <w:rPr>
                <w:sz w:val="20"/>
                <w:szCs w:val="20"/>
              </w:rPr>
              <w:t>Subscriber insurance</w:t>
            </w:r>
          </w:p>
        </w:tc>
        <w:tc>
          <w:tcPr>
            <w:tcW w:w="1159" w:type="pct"/>
          </w:tcPr>
          <w:p w14:paraId="2B0EAB4E" w14:textId="77777777" w:rsidR="00C34A0F" w:rsidRPr="002221D6" w:rsidRDefault="00C34A0F" w:rsidP="00B33551">
            <w:pPr>
              <w:pStyle w:val="Table"/>
              <w:spacing w:before="60" w:after="60"/>
              <w:rPr>
                <w:sz w:val="20"/>
                <w:szCs w:val="20"/>
              </w:rPr>
            </w:pPr>
          </w:p>
        </w:tc>
        <w:tc>
          <w:tcPr>
            <w:tcW w:w="1144" w:type="pct"/>
          </w:tcPr>
          <w:p w14:paraId="6CCE94DE" w14:textId="77777777" w:rsidR="00C34A0F" w:rsidRPr="002221D6" w:rsidRDefault="00C34A0F" w:rsidP="00B33551">
            <w:pPr>
              <w:pStyle w:val="Table"/>
              <w:spacing w:before="60" w:after="60"/>
              <w:jc w:val="left"/>
              <w:rPr>
                <w:sz w:val="20"/>
                <w:szCs w:val="20"/>
              </w:rPr>
            </w:pPr>
            <w:r w:rsidRPr="002221D6">
              <w:rPr>
                <w:sz w:val="20"/>
                <w:szCs w:val="20"/>
              </w:rPr>
              <w:t>No Change Certification or updated Document as required under Category Two</w:t>
            </w:r>
          </w:p>
        </w:tc>
        <w:tc>
          <w:tcPr>
            <w:tcW w:w="1157" w:type="pct"/>
          </w:tcPr>
          <w:p w14:paraId="4C31F811" w14:textId="77777777" w:rsidR="00C34A0F" w:rsidRPr="002221D6" w:rsidRDefault="00C34A0F" w:rsidP="00B33551">
            <w:pPr>
              <w:pStyle w:val="Table"/>
              <w:spacing w:before="60" w:after="60"/>
              <w:jc w:val="left"/>
              <w:rPr>
                <w:sz w:val="20"/>
                <w:szCs w:val="20"/>
              </w:rPr>
            </w:pPr>
          </w:p>
        </w:tc>
      </w:tr>
      <w:tr w:rsidR="00C34A0F" w:rsidRPr="002221D6" w14:paraId="20B658C3" w14:textId="77777777" w:rsidTr="006405AA">
        <w:tc>
          <w:tcPr>
            <w:tcW w:w="417" w:type="pct"/>
          </w:tcPr>
          <w:p w14:paraId="78B2AA66" w14:textId="77777777" w:rsidR="00C34A0F" w:rsidRPr="002221D6" w:rsidRDefault="00C34A0F" w:rsidP="00B33551">
            <w:pPr>
              <w:pStyle w:val="Table"/>
              <w:spacing w:before="60" w:after="60"/>
              <w:jc w:val="left"/>
              <w:rPr>
                <w:b/>
                <w:sz w:val="20"/>
                <w:szCs w:val="20"/>
              </w:rPr>
            </w:pPr>
            <w:r w:rsidRPr="002221D6">
              <w:rPr>
                <w:b/>
                <w:sz w:val="20"/>
                <w:szCs w:val="20"/>
              </w:rPr>
              <w:lastRenderedPageBreak/>
              <w:t>14.5</w:t>
            </w:r>
          </w:p>
        </w:tc>
        <w:tc>
          <w:tcPr>
            <w:tcW w:w="1123" w:type="pct"/>
          </w:tcPr>
          <w:p w14:paraId="793FF453" w14:textId="77777777" w:rsidR="00C34A0F" w:rsidRPr="002221D6" w:rsidRDefault="00C34A0F" w:rsidP="00B33551">
            <w:pPr>
              <w:pStyle w:val="Table"/>
              <w:spacing w:before="60" w:after="60"/>
              <w:jc w:val="left"/>
              <w:rPr>
                <w:sz w:val="20"/>
                <w:szCs w:val="20"/>
              </w:rPr>
            </w:pPr>
            <w:r w:rsidRPr="002221D6">
              <w:rPr>
                <w:sz w:val="20"/>
                <w:szCs w:val="20"/>
              </w:rPr>
              <w:t>Participation agreement</w:t>
            </w:r>
          </w:p>
        </w:tc>
        <w:tc>
          <w:tcPr>
            <w:tcW w:w="1159" w:type="pct"/>
          </w:tcPr>
          <w:p w14:paraId="258D1C4D" w14:textId="77777777" w:rsidR="00C34A0F" w:rsidRPr="002221D6" w:rsidRDefault="00C34A0F" w:rsidP="00B33551">
            <w:pPr>
              <w:pStyle w:val="Table"/>
              <w:spacing w:before="60" w:after="60"/>
              <w:rPr>
                <w:sz w:val="20"/>
                <w:szCs w:val="20"/>
              </w:rPr>
            </w:pPr>
          </w:p>
        </w:tc>
        <w:tc>
          <w:tcPr>
            <w:tcW w:w="1144" w:type="pct"/>
          </w:tcPr>
          <w:p w14:paraId="31836B19" w14:textId="74A4847A" w:rsidR="00C34A0F" w:rsidRPr="002221D6" w:rsidRDefault="00C34A0F" w:rsidP="004F32F6">
            <w:pPr>
              <w:pStyle w:val="Table"/>
              <w:spacing w:before="60" w:after="60"/>
              <w:jc w:val="left"/>
              <w:rPr>
                <w:sz w:val="20"/>
                <w:szCs w:val="20"/>
              </w:rPr>
            </w:pPr>
            <w:r w:rsidRPr="002221D6">
              <w:rPr>
                <w:sz w:val="20"/>
                <w:szCs w:val="20"/>
              </w:rPr>
              <w:t xml:space="preserve">No Change Certification or </w:t>
            </w:r>
            <w:del w:id="1164" w:author="ARNECC2" w:date="2018-08-30T13:18:00Z">
              <w:r w:rsidR="0064196B" w:rsidRPr="002221D6">
                <w:rPr>
                  <w:rFonts w:eastAsia="Arial"/>
                  <w:sz w:val="20"/>
                  <w:szCs w:val="20"/>
                </w:rPr>
                <w:delText>upda</w:delText>
              </w:r>
              <w:r w:rsidR="0064196B" w:rsidRPr="002221D6">
                <w:rPr>
                  <w:rFonts w:eastAsia="Arial"/>
                  <w:spacing w:val="1"/>
                  <w:sz w:val="20"/>
                  <w:szCs w:val="20"/>
                </w:rPr>
                <w:delText>t</w:delText>
              </w:r>
              <w:r w:rsidR="0064196B" w:rsidRPr="002221D6">
                <w:rPr>
                  <w:rFonts w:eastAsia="Arial"/>
                  <w:sz w:val="20"/>
                  <w:szCs w:val="20"/>
                </w:rPr>
                <w:delText>ed</w:delText>
              </w:r>
            </w:del>
            <w:ins w:id="1165" w:author="ARNECC2" w:date="2018-08-30T13:18:00Z">
              <w:r w:rsidR="004F32F6" w:rsidRPr="002221D6">
                <w:rPr>
                  <w:sz w:val="20"/>
                  <w:szCs w:val="20"/>
                </w:rPr>
                <w:t>table of material amendments to</w:t>
              </w:r>
            </w:ins>
            <w:r w:rsidR="004F32F6" w:rsidRPr="002221D6">
              <w:rPr>
                <w:sz w:val="20"/>
                <w:szCs w:val="20"/>
              </w:rPr>
              <w:t xml:space="preserve"> </w:t>
            </w:r>
            <w:r w:rsidRPr="002221D6">
              <w:rPr>
                <w:sz w:val="20"/>
                <w:szCs w:val="20"/>
              </w:rPr>
              <w:t xml:space="preserve">Document </w:t>
            </w:r>
            <w:del w:id="1166" w:author="ARNECC2" w:date="2018-08-30T13:18:00Z">
              <w:r w:rsidR="0064196B" w:rsidRPr="002221D6">
                <w:rPr>
                  <w:rFonts w:eastAsia="Arial"/>
                  <w:sz w:val="20"/>
                  <w:szCs w:val="20"/>
                </w:rPr>
                <w:delText>as</w:delText>
              </w:r>
              <w:r w:rsidR="0064196B" w:rsidRPr="002221D6">
                <w:rPr>
                  <w:rFonts w:eastAsia="Arial"/>
                  <w:spacing w:val="1"/>
                  <w:sz w:val="20"/>
                  <w:szCs w:val="20"/>
                </w:rPr>
                <w:delText xml:space="preserve"> </w:delText>
              </w:r>
            </w:del>
            <w:r w:rsidRPr="002221D6">
              <w:rPr>
                <w:sz w:val="20"/>
                <w:szCs w:val="20"/>
              </w:rPr>
              <w:t>required under Category Two</w:t>
            </w:r>
          </w:p>
        </w:tc>
        <w:tc>
          <w:tcPr>
            <w:tcW w:w="1157" w:type="pct"/>
          </w:tcPr>
          <w:p w14:paraId="19B06F9B" w14:textId="77777777" w:rsidR="00C34A0F" w:rsidRPr="002221D6" w:rsidRDefault="00C34A0F" w:rsidP="00B33551">
            <w:pPr>
              <w:pStyle w:val="Table"/>
              <w:spacing w:before="60" w:after="60"/>
              <w:jc w:val="left"/>
              <w:rPr>
                <w:sz w:val="20"/>
                <w:szCs w:val="20"/>
              </w:rPr>
            </w:pPr>
          </w:p>
        </w:tc>
      </w:tr>
      <w:tr w:rsidR="004F32F6" w:rsidRPr="002221D6" w14:paraId="0D1169D9" w14:textId="77777777" w:rsidTr="006405AA">
        <w:trPr>
          <w:ins w:id="1167" w:author="ARNECC2" w:date="2018-08-30T13:18:00Z"/>
        </w:trPr>
        <w:tc>
          <w:tcPr>
            <w:tcW w:w="417" w:type="pct"/>
          </w:tcPr>
          <w:p w14:paraId="219002D7" w14:textId="4D794CBD" w:rsidR="004F32F6" w:rsidRPr="002221D6" w:rsidRDefault="004F32F6" w:rsidP="00B33551">
            <w:pPr>
              <w:pStyle w:val="Table"/>
              <w:spacing w:before="60" w:after="60"/>
              <w:jc w:val="left"/>
              <w:rPr>
                <w:ins w:id="1168" w:author="ARNECC2" w:date="2018-08-30T13:18:00Z"/>
                <w:b/>
                <w:sz w:val="20"/>
                <w:szCs w:val="20"/>
              </w:rPr>
            </w:pPr>
            <w:ins w:id="1169" w:author="ARNECC2" w:date="2018-08-30T13:18:00Z">
              <w:r w:rsidRPr="002221D6">
                <w:rPr>
                  <w:b/>
                  <w:sz w:val="20"/>
                  <w:szCs w:val="20"/>
                </w:rPr>
                <w:t>14.7</w:t>
              </w:r>
            </w:ins>
          </w:p>
        </w:tc>
        <w:tc>
          <w:tcPr>
            <w:tcW w:w="1123" w:type="pct"/>
          </w:tcPr>
          <w:p w14:paraId="2CC9C4C1" w14:textId="16886D27" w:rsidR="004F32F6" w:rsidRPr="002221D6" w:rsidRDefault="004F32F6" w:rsidP="00B33551">
            <w:pPr>
              <w:pStyle w:val="Table"/>
              <w:spacing w:before="60" w:after="60"/>
              <w:jc w:val="left"/>
              <w:rPr>
                <w:ins w:id="1170" w:author="ARNECC2" w:date="2018-08-30T13:18:00Z"/>
                <w:sz w:val="20"/>
                <w:szCs w:val="20"/>
              </w:rPr>
            </w:pPr>
            <w:ins w:id="1171" w:author="ARNECC2" w:date="2018-08-30T13:18:00Z">
              <w:r w:rsidRPr="002221D6">
                <w:rPr>
                  <w:sz w:val="20"/>
                  <w:szCs w:val="20"/>
                </w:rPr>
                <w:t>Subscriber review</w:t>
              </w:r>
            </w:ins>
          </w:p>
        </w:tc>
        <w:tc>
          <w:tcPr>
            <w:tcW w:w="1159" w:type="pct"/>
          </w:tcPr>
          <w:p w14:paraId="538DE100" w14:textId="77777777" w:rsidR="004F32F6" w:rsidRPr="002221D6" w:rsidRDefault="004F32F6" w:rsidP="00B33551">
            <w:pPr>
              <w:pStyle w:val="Table"/>
              <w:spacing w:before="60" w:after="60"/>
              <w:rPr>
                <w:ins w:id="1172" w:author="ARNECC2" w:date="2018-08-30T13:18:00Z"/>
                <w:sz w:val="20"/>
                <w:szCs w:val="20"/>
              </w:rPr>
            </w:pPr>
          </w:p>
        </w:tc>
        <w:tc>
          <w:tcPr>
            <w:tcW w:w="1144" w:type="pct"/>
          </w:tcPr>
          <w:p w14:paraId="04FDA262" w14:textId="05473207" w:rsidR="004F32F6" w:rsidRPr="002221D6" w:rsidRDefault="00EF1964" w:rsidP="00B33551">
            <w:pPr>
              <w:pStyle w:val="Table"/>
              <w:spacing w:before="60" w:after="60"/>
              <w:jc w:val="left"/>
              <w:rPr>
                <w:ins w:id="1173" w:author="ARNECC2" w:date="2018-08-30T13:18:00Z"/>
                <w:sz w:val="20"/>
                <w:szCs w:val="20"/>
              </w:rPr>
            </w:pPr>
            <w:ins w:id="1174" w:author="ARNECC2" w:date="2018-08-30T15:47:00Z">
              <w:r w:rsidRPr="002221D6">
                <w:rPr>
                  <w:sz w:val="20"/>
                  <w:szCs w:val="20"/>
                </w:rPr>
                <w:t>No Change Certification or updated Document as required under Category Two</w:t>
              </w:r>
            </w:ins>
          </w:p>
        </w:tc>
        <w:tc>
          <w:tcPr>
            <w:tcW w:w="1157" w:type="pct"/>
          </w:tcPr>
          <w:p w14:paraId="114B33DD" w14:textId="77777777" w:rsidR="004F32F6" w:rsidRPr="002221D6" w:rsidRDefault="004F32F6" w:rsidP="00B33551">
            <w:pPr>
              <w:pStyle w:val="Table"/>
              <w:spacing w:before="60" w:after="60"/>
              <w:jc w:val="left"/>
              <w:rPr>
                <w:ins w:id="1175" w:author="ARNECC2" w:date="2018-08-30T13:18:00Z"/>
                <w:sz w:val="20"/>
                <w:szCs w:val="20"/>
              </w:rPr>
            </w:pPr>
          </w:p>
        </w:tc>
      </w:tr>
      <w:tr w:rsidR="00C34A0F" w:rsidRPr="002221D6" w14:paraId="209FDD4E" w14:textId="77777777" w:rsidTr="006405AA">
        <w:tc>
          <w:tcPr>
            <w:tcW w:w="417" w:type="pct"/>
          </w:tcPr>
          <w:p w14:paraId="0E78074F" w14:textId="77777777" w:rsidR="00C34A0F" w:rsidRPr="002221D6" w:rsidRDefault="00C34A0F" w:rsidP="00B33551">
            <w:pPr>
              <w:pStyle w:val="Table"/>
              <w:spacing w:before="60" w:after="60"/>
              <w:jc w:val="left"/>
              <w:rPr>
                <w:b/>
                <w:sz w:val="20"/>
                <w:szCs w:val="20"/>
              </w:rPr>
            </w:pPr>
            <w:r w:rsidRPr="002221D6">
              <w:rPr>
                <w:b/>
                <w:sz w:val="20"/>
                <w:szCs w:val="20"/>
              </w:rPr>
              <w:t xml:space="preserve">15.1 </w:t>
            </w:r>
          </w:p>
        </w:tc>
        <w:tc>
          <w:tcPr>
            <w:tcW w:w="1123" w:type="pct"/>
          </w:tcPr>
          <w:p w14:paraId="2DBD2CB4" w14:textId="77777777" w:rsidR="00C34A0F" w:rsidRPr="002221D6" w:rsidRDefault="00C34A0F" w:rsidP="00B33551">
            <w:pPr>
              <w:pStyle w:val="Table"/>
              <w:spacing w:before="60" w:after="60"/>
              <w:jc w:val="left"/>
              <w:rPr>
                <w:sz w:val="20"/>
                <w:szCs w:val="20"/>
              </w:rPr>
            </w:pPr>
            <w:r w:rsidRPr="002221D6">
              <w:rPr>
                <w:sz w:val="20"/>
                <w:szCs w:val="20"/>
              </w:rPr>
              <w:t>General compliance</w:t>
            </w:r>
          </w:p>
        </w:tc>
        <w:tc>
          <w:tcPr>
            <w:tcW w:w="1159" w:type="pct"/>
          </w:tcPr>
          <w:p w14:paraId="4D68C869" w14:textId="77777777" w:rsidR="00C34A0F" w:rsidRPr="002221D6" w:rsidRDefault="00C34A0F" w:rsidP="00B33551">
            <w:pPr>
              <w:pStyle w:val="Table"/>
              <w:spacing w:before="60" w:after="60"/>
              <w:rPr>
                <w:sz w:val="20"/>
                <w:szCs w:val="20"/>
              </w:rPr>
            </w:pPr>
          </w:p>
        </w:tc>
        <w:tc>
          <w:tcPr>
            <w:tcW w:w="1144" w:type="pct"/>
          </w:tcPr>
          <w:p w14:paraId="47DD47E0" w14:textId="77777777" w:rsidR="00C34A0F" w:rsidRPr="002221D6" w:rsidRDefault="00C34A0F" w:rsidP="00B33551">
            <w:pPr>
              <w:pStyle w:val="Table"/>
              <w:spacing w:before="60" w:after="60"/>
              <w:jc w:val="left"/>
              <w:rPr>
                <w:sz w:val="20"/>
                <w:szCs w:val="20"/>
              </w:rPr>
            </w:pPr>
            <w:r w:rsidRPr="002221D6">
              <w:rPr>
                <w:sz w:val="20"/>
                <w:szCs w:val="20"/>
              </w:rPr>
              <w:t>Compliance with all requirements</w:t>
            </w:r>
          </w:p>
        </w:tc>
        <w:tc>
          <w:tcPr>
            <w:tcW w:w="1157" w:type="pct"/>
          </w:tcPr>
          <w:p w14:paraId="0F1B2D27" w14:textId="77777777" w:rsidR="00C34A0F" w:rsidRPr="002221D6" w:rsidRDefault="00C34A0F" w:rsidP="00B33551">
            <w:pPr>
              <w:pStyle w:val="Table"/>
              <w:spacing w:before="60" w:after="60"/>
              <w:jc w:val="left"/>
              <w:rPr>
                <w:sz w:val="20"/>
                <w:szCs w:val="20"/>
              </w:rPr>
            </w:pPr>
          </w:p>
        </w:tc>
      </w:tr>
      <w:tr w:rsidR="00C34A0F" w:rsidRPr="002221D6" w14:paraId="6CFDDD38" w14:textId="77777777" w:rsidTr="006405AA">
        <w:tc>
          <w:tcPr>
            <w:tcW w:w="417" w:type="pct"/>
          </w:tcPr>
          <w:p w14:paraId="2FF9AC4A" w14:textId="50842FEB" w:rsidR="00C34A0F" w:rsidRPr="002221D6" w:rsidRDefault="00C34A0F" w:rsidP="00B33551">
            <w:pPr>
              <w:pStyle w:val="Table"/>
              <w:spacing w:before="60" w:after="60"/>
              <w:jc w:val="left"/>
              <w:rPr>
                <w:b/>
                <w:sz w:val="20"/>
                <w:szCs w:val="20"/>
              </w:rPr>
            </w:pPr>
            <w:r w:rsidRPr="002221D6">
              <w:rPr>
                <w:b/>
                <w:sz w:val="20"/>
                <w:szCs w:val="20"/>
              </w:rPr>
              <w:t>15.7</w:t>
            </w:r>
            <w:ins w:id="1176" w:author="ARNECC2" w:date="2018-08-30T13:18:00Z">
              <w:r w:rsidR="00CB0BE8" w:rsidRPr="002221D6">
                <w:rPr>
                  <w:b/>
                  <w:sz w:val="20"/>
                  <w:szCs w:val="20"/>
                </w:rPr>
                <w:t>, 15.8 &amp; 15.9</w:t>
              </w:r>
            </w:ins>
          </w:p>
        </w:tc>
        <w:tc>
          <w:tcPr>
            <w:tcW w:w="1123" w:type="pct"/>
          </w:tcPr>
          <w:p w14:paraId="18535A24" w14:textId="77777777" w:rsidR="00C34A0F" w:rsidRPr="002221D6" w:rsidRDefault="00C34A0F" w:rsidP="00B33551">
            <w:pPr>
              <w:pStyle w:val="Table"/>
              <w:spacing w:before="60" w:after="60"/>
              <w:jc w:val="left"/>
              <w:rPr>
                <w:sz w:val="20"/>
                <w:szCs w:val="20"/>
              </w:rPr>
            </w:pPr>
            <w:r w:rsidRPr="002221D6">
              <w:rPr>
                <w:sz w:val="20"/>
                <w:szCs w:val="20"/>
              </w:rPr>
              <w:t>Non-compliance remediation</w:t>
            </w:r>
          </w:p>
        </w:tc>
        <w:tc>
          <w:tcPr>
            <w:tcW w:w="1159" w:type="pct"/>
          </w:tcPr>
          <w:p w14:paraId="50B5E6F3" w14:textId="77777777" w:rsidR="00C34A0F" w:rsidRPr="002221D6" w:rsidRDefault="00C34A0F" w:rsidP="00B33551">
            <w:pPr>
              <w:pStyle w:val="Table"/>
              <w:spacing w:before="60" w:after="60"/>
              <w:rPr>
                <w:sz w:val="20"/>
                <w:szCs w:val="20"/>
              </w:rPr>
            </w:pPr>
            <w:r w:rsidRPr="002221D6">
              <w:rPr>
                <w:sz w:val="20"/>
                <w:szCs w:val="20"/>
              </w:rPr>
              <w:t>Consolidated and categorised compliance failure notifications together with remediation action plans and their outcomes</w:t>
            </w:r>
          </w:p>
        </w:tc>
        <w:tc>
          <w:tcPr>
            <w:tcW w:w="1144" w:type="pct"/>
          </w:tcPr>
          <w:p w14:paraId="6D69EA3E" w14:textId="77777777" w:rsidR="00C34A0F" w:rsidRPr="002221D6" w:rsidRDefault="00C34A0F" w:rsidP="00B33551">
            <w:pPr>
              <w:pStyle w:val="Table"/>
              <w:spacing w:before="60" w:after="60"/>
              <w:jc w:val="left"/>
              <w:rPr>
                <w:sz w:val="20"/>
                <w:szCs w:val="20"/>
              </w:rPr>
            </w:pPr>
          </w:p>
        </w:tc>
        <w:tc>
          <w:tcPr>
            <w:tcW w:w="1157" w:type="pct"/>
          </w:tcPr>
          <w:p w14:paraId="134C30EE" w14:textId="77777777" w:rsidR="00C34A0F" w:rsidRPr="002221D6" w:rsidRDefault="00C34A0F" w:rsidP="00B33551">
            <w:pPr>
              <w:pStyle w:val="Table"/>
              <w:spacing w:before="60" w:after="60"/>
              <w:jc w:val="left"/>
              <w:rPr>
                <w:sz w:val="20"/>
                <w:szCs w:val="20"/>
              </w:rPr>
            </w:pPr>
          </w:p>
        </w:tc>
      </w:tr>
      <w:tr w:rsidR="00C34A0F" w:rsidRPr="002221D6" w14:paraId="6991DA19" w14:textId="77777777" w:rsidTr="006405AA">
        <w:tc>
          <w:tcPr>
            <w:tcW w:w="417" w:type="pct"/>
          </w:tcPr>
          <w:p w14:paraId="621CA77A" w14:textId="77777777" w:rsidR="00C34A0F" w:rsidRPr="002221D6" w:rsidRDefault="00C34A0F" w:rsidP="00B33551">
            <w:pPr>
              <w:pStyle w:val="Table"/>
              <w:spacing w:before="60" w:after="60"/>
              <w:jc w:val="left"/>
              <w:rPr>
                <w:b/>
                <w:sz w:val="20"/>
                <w:szCs w:val="20"/>
              </w:rPr>
            </w:pPr>
            <w:r w:rsidRPr="002221D6">
              <w:rPr>
                <w:b/>
                <w:sz w:val="20"/>
                <w:szCs w:val="20"/>
              </w:rPr>
              <w:t>18.2</w:t>
            </w:r>
          </w:p>
        </w:tc>
        <w:tc>
          <w:tcPr>
            <w:tcW w:w="1123" w:type="pct"/>
          </w:tcPr>
          <w:p w14:paraId="0051D029" w14:textId="77777777" w:rsidR="00C34A0F" w:rsidRPr="002221D6" w:rsidRDefault="00C34A0F" w:rsidP="00B33551">
            <w:pPr>
              <w:pStyle w:val="Table"/>
              <w:spacing w:before="60" w:after="60"/>
              <w:jc w:val="left"/>
              <w:rPr>
                <w:sz w:val="20"/>
                <w:szCs w:val="20"/>
              </w:rPr>
            </w:pPr>
            <w:r w:rsidRPr="002221D6">
              <w:rPr>
                <w:sz w:val="20"/>
                <w:szCs w:val="20"/>
              </w:rPr>
              <w:t>Annual report</w:t>
            </w:r>
          </w:p>
        </w:tc>
        <w:tc>
          <w:tcPr>
            <w:tcW w:w="1159" w:type="pct"/>
          </w:tcPr>
          <w:p w14:paraId="5DAB6A64" w14:textId="77777777" w:rsidR="00C34A0F" w:rsidRPr="002221D6" w:rsidRDefault="00C34A0F" w:rsidP="00B33551">
            <w:pPr>
              <w:pStyle w:val="Table"/>
              <w:spacing w:before="60" w:after="60"/>
              <w:rPr>
                <w:sz w:val="20"/>
                <w:szCs w:val="20"/>
              </w:rPr>
            </w:pPr>
            <w:r w:rsidRPr="002221D6">
              <w:rPr>
                <w:sz w:val="20"/>
                <w:szCs w:val="20"/>
              </w:rPr>
              <w:t>Annual Report to the Registrar</w:t>
            </w:r>
          </w:p>
        </w:tc>
        <w:tc>
          <w:tcPr>
            <w:tcW w:w="1144" w:type="pct"/>
          </w:tcPr>
          <w:p w14:paraId="141D72B2" w14:textId="77777777" w:rsidR="00C34A0F" w:rsidRPr="002221D6" w:rsidRDefault="00C34A0F" w:rsidP="00B33551">
            <w:pPr>
              <w:pStyle w:val="Table"/>
              <w:spacing w:before="60" w:after="60"/>
              <w:jc w:val="left"/>
              <w:rPr>
                <w:sz w:val="20"/>
                <w:szCs w:val="20"/>
              </w:rPr>
            </w:pPr>
          </w:p>
        </w:tc>
        <w:tc>
          <w:tcPr>
            <w:tcW w:w="1157" w:type="pct"/>
          </w:tcPr>
          <w:p w14:paraId="48C5DBE6" w14:textId="77777777" w:rsidR="00C34A0F" w:rsidRPr="002221D6" w:rsidRDefault="00C34A0F" w:rsidP="00B33551">
            <w:pPr>
              <w:pStyle w:val="Table"/>
              <w:spacing w:before="60" w:after="60"/>
              <w:jc w:val="left"/>
              <w:rPr>
                <w:sz w:val="20"/>
                <w:szCs w:val="20"/>
              </w:rPr>
            </w:pPr>
          </w:p>
        </w:tc>
      </w:tr>
      <w:tr w:rsidR="00C34A0F" w:rsidRPr="002221D6" w14:paraId="2F10D502" w14:textId="77777777" w:rsidTr="006405AA">
        <w:tc>
          <w:tcPr>
            <w:tcW w:w="417" w:type="pct"/>
          </w:tcPr>
          <w:p w14:paraId="1B68DF3B" w14:textId="77777777" w:rsidR="00C34A0F" w:rsidRPr="002221D6" w:rsidRDefault="00C34A0F" w:rsidP="00B33551">
            <w:pPr>
              <w:pStyle w:val="Table"/>
              <w:spacing w:before="60" w:after="60"/>
              <w:jc w:val="left"/>
              <w:rPr>
                <w:b/>
                <w:sz w:val="20"/>
                <w:szCs w:val="20"/>
              </w:rPr>
            </w:pPr>
            <w:r w:rsidRPr="002221D6">
              <w:rPr>
                <w:b/>
                <w:sz w:val="20"/>
                <w:szCs w:val="20"/>
              </w:rPr>
              <w:t>19.3</w:t>
            </w:r>
          </w:p>
        </w:tc>
        <w:tc>
          <w:tcPr>
            <w:tcW w:w="1123" w:type="pct"/>
          </w:tcPr>
          <w:p w14:paraId="21488E5C" w14:textId="77777777" w:rsidR="00C34A0F" w:rsidRPr="002221D6" w:rsidRDefault="00C34A0F" w:rsidP="00B33551">
            <w:pPr>
              <w:pStyle w:val="Table"/>
              <w:spacing w:before="60" w:after="60"/>
              <w:jc w:val="left"/>
              <w:rPr>
                <w:sz w:val="20"/>
                <w:szCs w:val="20"/>
              </w:rPr>
            </w:pPr>
            <w:r w:rsidRPr="002221D6">
              <w:rPr>
                <w:sz w:val="20"/>
                <w:szCs w:val="20"/>
              </w:rPr>
              <w:t>Information use</w:t>
            </w:r>
          </w:p>
        </w:tc>
        <w:tc>
          <w:tcPr>
            <w:tcW w:w="1159" w:type="pct"/>
          </w:tcPr>
          <w:p w14:paraId="778A348A" w14:textId="77777777" w:rsidR="00C34A0F" w:rsidRPr="002221D6" w:rsidRDefault="00C34A0F" w:rsidP="00B33551">
            <w:pPr>
              <w:pStyle w:val="Table"/>
              <w:spacing w:before="60" w:after="60"/>
              <w:rPr>
                <w:sz w:val="20"/>
                <w:szCs w:val="20"/>
              </w:rPr>
            </w:pPr>
          </w:p>
        </w:tc>
        <w:tc>
          <w:tcPr>
            <w:tcW w:w="1144" w:type="pct"/>
          </w:tcPr>
          <w:p w14:paraId="0C0E792A" w14:textId="77777777" w:rsidR="00C34A0F" w:rsidRPr="002221D6" w:rsidRDefault="00C34A0F" w:rsidP="00B33551">
            <w:pPr>
              <w:pStyle w:val="Table"/>
              <w:spacing w:before="60" w:after="60"/>
              <w:jc w:val="left"/>
              <w:rPr>
                <w:sz w:val="20"/>
                <w:szCs w:val="20"/>
              </w:rPr>
            </w:pPr>
            <w:r w:rsidRPr="002221D6">
              <w:rPr>
                <w:sz w:val="20"/>
                <w:szCs w:val="20"/>
              </w:rPr>
              <w:t>Compliance with restrictions</w:t>
            </w:r>
          </w:p>
        </w:tc>
        <w:tc>
          <w:tcPr>
            <w:tcW w:w="1157" w:type="pct"/>
          </w:tcPr>
          <w:p w14:paraId="224AEA72" w14:textId="77777777" w:rsidR="00C34A0F" w:rsidRPr="002221D6" w:rsidRDefault="00C34A0F" w:rsidP="00B33551">
            <w:pPr>
              <w:pStyle w:val="Table"/>
              <w:spacing w:before="60" w:after="60"/>
              <w:jc w:val="left"/>
              <w:rPr>
                <w:sz w:val="20"/>
                <w:szCs w:val="20"/>
              </w:rPr>
            </w:pPr>
          </w:p>
        </w:tc>
      </w:tr>
      <w:tr w:rsidR="00C34A0F" w:rsidRPr="002221D6" w14:paraId="69B56D70" w14:textId="77777777" w:rsidTr="006405AA">
        <w:tc>
          <w:tcPr>
            <w:tcW w:w="417" w:type="pct"/>
          </w:tcPr>
          <w:p w14:paraId="33C86D0B" w14:textId="667B2C90" w:rsidR="00C34A0F" w:rsidRPr="002221D6" w:rsidRDefault="00C34A0F" w:rsidP="00B33551">
            <w:pPr>
              <w:pStyle w:val="Table"/>
              <w:spacing w:before="60" w:after="60"/>
              <w:jc w:val="left"/>
              <w:rPr>
                <w:b/>
                <w:sz w:val="20"/>
                <w:szCs w:val="20"/>
              </w:rPr>
            </w:pPr>
            <w:r w:rsidRPr="002221D6">
              <w:rPr>
                <w:b/>
                <w:sz w:val="20"/>
                <w:szCs w:val="20"/>
              </w:rPr>
              <w:t>21</w:t>
            </w:r>
            <w:del w:id="1177" w:author="ARNECC2" w:date="2018-08-30T13:18:00Z">
              <w:r w:rsidR="0064196B" w:rsidRPr="002221D6">
                <w:rPr>
                  <w:rFonts w:eastAsia="Arial"/>
                  <w:b/>
                  <w:bCs/>
                  <w:spacing w:val="1"/>
                  <w:sz w:val="20"/>
                  <w:szCs w:val="20"/>
                </w:rPr>
                <w:delText>.</w:delText>
              </w:r>
              <w:r w:rsidR="0064196B" w:rsidRPr="002221D6">
                <w:rPr>
                  <w:rFonts w:eastAsia="Arial"/>
                  <w:b/>
                  <w:bCs/>
                  <w:sz w:val="20"/>
                  <w:szCs w:val="20"/>
                </w:rPr>
                <w:delText>1</w:delText>
              </w:r>
            </w:del>
          </w:p>
        </w:tc>
        <w:tc>
          <w:tcPr>
            <w:tcW w:w="1123" w:type="pct"/>
          </w:tcPr>
          <w:p w14:paraId="2B0C0521" w14:textId="77777777" w:rsidR="00C34A0F" w:rsidRPr="002221D6" w:rsidRDefault="00C34A0F" w:rsidP="00B33551">
            <w:pPr>
              <w:pStyle w:val="Table"/>
              <w:spacing w:before="60" w:after="60"/>
              <w:jc w:val="left"/>
              <w:rPr>
                <w:sz w:val="20"/>
                <w:szCs w:val="20"/>
              </w:rPr>
            </w:pPr>
            <w:r w:rsidRPr="002221D6">
              <w:rPr>
                <w:sz w:val="20"/>
                <w:szCs w:val="20"/>
              </w:rPr>
              <w:t xml:space="preserve">Transition </w:t>
            </w:r>
          </w:p>
        </w:tc>
        <w:tc>
          <w:tcPr>
            <w:tcW w:w="1159" w:type="pct"/>
          </w:tcPr>
          <w:p w14:paraId="072D9D6E" w14:textId="77777777" w:rsidR="00C34A0F" w:rsidRPr="002221D6" w:rsidRDefault="00C34A0F" w:rsidP="00B33551">
            <w:pPr>
              <w:pStyle w:val="Table"/>
              <w:spacing w:before="60" w:after="60"/>
              <w:rPr>
                <w:sz w:val="20"/>
                <w:szCs w:val="20"/>
              </w:rPr>
            </w:pPr>
          </w:p>
        </w:tc>
        <w:tc>
          <w:tcPr>
            <w:tcW w:w="1144" w:type="pct"/>
          </w:tcPr>
          <w:p w14:paraId="7BFD41A6" w14:textId="77777777" w:rsidR="00C34A0F" w:rsidRPr="002221D6" w:rsidRDefault="00C34A0F" w:rsidP="00B33551">
            <w:pPr>
              <w:pStyle w:val="Table"/>
              <w:spacing w:before="60" w:after="60"/>
              <w:jc w:val="left"/>
              <w:rPr>
                <w:sz w:val="20"/>
                <w:szCs w:val="20"/>
              </w:rPr>
            </w:pPr>
            <w:r w:rsidRPr="002221D6">
              <w:rPr>
                <w:sz w:val="20"/>
                <w:szCs w:val="20"/>
              </w:rPr>
              <w:t>No Change Certification or updated Document as required under Category 2</w:t>
            </w:r>
          </w:p>
        </w:tc>
        <w:tc>
          <w:tcPr>
            <w:tcW w:w="1157" w:type="pct"/>
          </w:tcPr>
          <w:p w14:paraId="3DCC8274" w14:textId="77777777" w:rsidR="00C34A0F" w:rsidRPr="002221D6" w:rsidRDefault="00C34A0F" w:rsidP="00B33551">
            <w:pPr>
              <w:pStyle w:val="Table"/>
              <w:spacing w:before="60" w:after="60"/>
              <w:jc w:val="left"/>
              <w:rPr>
                <w:sz w:val="20"/>
                <w:szCs w:val="20"/>
              </w:rPr>
            </w:pPr>
          </w:p>
        </w:tc>
      </w:tr>
    </w:tbl>
    <w:p w14:paraId="70343E99" w14:textId="77777777" w:rsidR="00C34A0F" w:rsidRPr="002221D6" w:rsidRDefault="00C34A0F" w:rsidP="00CD21D0"/>
    <w:p w14:paraId="1F52566A" w14:textId="77777777" w:rsidR="00C34A0F" w:rsidRPr="002221D6" w:rsidRDefault="00C34A0F" w:rsidP="00CD21D0">
      <w:pPr>
        <w:rPr>
          <w:b/>
          <w:sz w:val="24"/>
        </w:rPr>
      </w:pPr>
      <w:r w:rsidRPr="002221D6">
        <w:rPr>
          <w:b/>
          <w:sz w:val="24"/>
        </w:rPr>
        <w:t>Category Four – as the Monthly Report</w:t>
      </w:r>
    </w:p>
    <w:tbl>
      <w:tblPr>
        <w:tblStyle w:val="TableGrid"/>
        <w:tblW w:w="4997" w:type="pct"/>
        <w:tblLook w:val="04A0" w:firstRow="1" w:lastRow="0" w:firstColumn="1" w:lastColumn="0" w:noHBand="0" w:noVBand="1"/>
      </w:tblPr>
      <w:tblGrid>
        <w:gridCol w:w="1255"/>
        <w:gridCol w:w="4184"/>
        <w:gridCol w:w="9623"/>
      </w:tblGrid>
      <w:tr w:rsidR="00C34A0F" w:rsidRPr="002221D6" w14:paraId="71DD3C59" w14:textId="77777777" w:rsidTr="00C34A0F">
        <w:tc>
          <w:tcPr>
            <w:tcW w:w="387" w:type="pct"/>
            <w:shd w:val="clear" w:color="auto" w:fill="D9D9D9" w:themeFill="background1" w:themeFillShade="D9"/>
          </w:tcPr>
          <w:p w14:paraId="34C9EA77" w14:textId="77777777" w:rsidR="00C34A0F" w:rsidRPr="002221D6" w:rsidRDefault="00C34A0F" w:rsidP="00C34A0F">
            <w:pPr>
              <w:pStyle w:val="Table"/>
              <w:spacing w:before="60" w:after="60"/>
              <w:jc w:val="left"/>
              <w:rPr>
                <w:b/>
                <w:szCs w:val="20"/>
              </w:rPr>
            </w:pPr>
            <w:r w:rsidRPr="002221D6">
              <w:rPr>
                <w:b/>
                <w:szCs w:val="20"/>
              </w:rPr>
              <w:t>Operating Require-ment</w:t>
            </w:r>
          </w:p>
        </w:tc>
        <w:tc>
          <w:tcPr>
            <w:tcW w:w="1404" w:type="pct"/>
            <w:shd w:val="clear" w:color="auto" w:fill="D9D9D9" w:themeFill="background1" w:themeFillShade="D9"/>
          </w:tcPr>
          <w:p w14:paraId="4134956C" w14:textId="77777777" w:rsidR="00C34A0F" w:rsidRPr="002221D6" w:rsidRDefault="00C34A0F" w:rsidP="00C34A0F">
            <w:pPr>
              <w:pStyle w:val="Table"/>
              <w:spacing w:before="60" w:after="60"/>
              <w:jc w:val="left"/>
              <w:rPr>
                <w:b/>
                <w:szCs w:val="20"/>
              </w:rPr>
            </w:pPr>
            <w:r w:rsidRPr="002221D6">
              <w:rPr>
                <w:b/>
                <w:szCs w:val="20"/>
              </w:rPr>
              <w:t>Subject</w:t>
            </w:r>
          </w:p>
        </w:tc>
        <w:tc>
          <w:tcPr>
            <w:tcW w:w="3209" w:type="pct"/>
            <w:shd w:val="clear" w:color="auto" w:fill="D9D9D9" w:themeFill="background1" w:themeFillShade="D9"/>
          </w:tcPr>
          <w:p w14:paraId="195520EF" w14:textId="059BC8AA" w:rsidR="00C34A0F" w:rsidRPr="005476A5" w:rsidRDefault="00C34A0F" w:rsidP="00C34A0F">
            <w:pPr>
              <w:pStyle w:val="Table"/>
              <w:spacing w:before="60" w:after="60"/>
              <w:jc w:val="left"/>
              <w:rPr>
                <w:b/>
                <w:szCs w:val="20"/>
              </w:rPr>
            </w:pPr>
            <w:r w:rsidRPr="002221D6">
              <w:rPr>
                <w:b/>
                <w:szCs w:val="20"/>
              </w:rPr>
              <w:t xml:space="preserve">Documents to be </w:t>
            </w:r>
            <w:del w:id="1178" w:author="QLD" w:date="2018-11-26T09:26:00Z">
              <w:r w:rsidRPr="009A0479" w:rsidDel="00080C70">
                <w:rPr>
                  <w:b/>
                  <w:szCs w:val="20"/>
                </w:rPr>
                <w:delText>P</w:delText>
              </w:r>
            </w:del>
            <w:ins w:id="1179" w:author="QLD" w:date="2018-11-26T09:26:00Z">
              <w:r w:rsidR="00080C70" w:rsidRPr="009A0479">
                <w:rPr>
                  <w:b/>
                  <w:szCs w:val="20"/>
                </w:rPr>
                <w:t>p</w:t>
              </w:r>
            </w:ins>
            <w:r w:rsidRPr="005476A5">
              <w:rPr>
                <w:b/>
                <w:szCs w:val="20"/>
              </w:rPr>
              <w:t>ublished</w:t>
            </w:r>
          </w:p>
        </w:tc>
      </w:tr>
      <w:tr w:rsidR="00C34A0F" w:rsidRPr="002221D6" w14:paraId="358E63E6" w14:textId="77777777" w:rsidTr="00C34A0F">
        <w:tc>
          <w:tcPr>
            <w:tcW w:w="387" w:type="pct"/>
          </w:tcPr>
          <w:p w14:paraId="4F612621" w14:textId="77777777" w:rsidR="00C34A0F" w:rsidRPr="002221D6" w:rsidRDefault="00C34A0F" w:rsidP="00C34A0F">
            <w:pPr>
              <w:pStyle w:val="Table"/>
              <w:spacing w:before="60" w:after="60"/>
              <w:jc w:val="left"/>
              <w:rPr>
                <w:b/>
                <w:sz w:val="20"/>
                <w:szCs w:val="20"/>
              </w:rPr>
            </w:pPr>
            <w:r w:rsidRPr="002221D6">
              <w:rPr>
                <w:b/>
                <w:sz w:val="20"/>
                <w:szCs w:val="20"/>
              </w:rPr>
              <w:t>5</w:t>
            </w:r>
          </w:p>
        </w:tc>
        <w:tc>
          <w:tcPr>
            <w:tcW w:w="1404" w:type="pct"/>
          </w:tcPr>
          <w:p w14:paraId="5D00AD4F" w14:textId="77777777" w:rsidR="00C34A0F" w:rsidRPr="002221D6" w:rsidRDefault="00C34A0F" w:rsidP="00C34A0F">
            <w:pPr>
              <w:pStyle w:val="Table"/>
              <w:spacing w:before="60" w:after="60"/>
              <w:jc w:val="left"/>
              <w:rPr>
                <w:sz w:val="20"/>
                <w:szCs w:val="20"/>
              </w:rPr>
            </w:pPr>
            <w:r w:rsidRPr="002221D6">
              <w:rPr>
                <w:sz w:val="20"/>
                <w:szCs w:val="20"/>
              </w:rPr>
              <w:t>Operation of an ELN</w:t>
            </w:r>
          </w:p>
        </w:tc>
        <w:tc>
          <w:tcPr>
            <w:tcW w:w="3209" w:type="pct"/>
          </w:tcPr>
          <w:p w14:paraId="7E058A0F" w14:textId="77777777" w:rsidR="00C34A0F" w:rsidRPr="002221D6" w:rsidRDefault="00C34A0F" w:rsidP="00C34A0F">
            <w:pPr>
              <w:pStyle w:val="Table"/>
              <w:spacing w:before="60" w:after="60"/>
              <w:jc w:val="left"/>
              <w:rPr>
                <w:sz w:val="20"/>
                <w:szCs w:val="20"/>
              </w:rPr>
            </w:pPr>
            <w:r w:rsidRPr="002221D6">
              <w:rPr>
                <w:sz w:val="20"/>
                <w:szCs w:val="20"/>
              </w:rPr>
              <w:t>Categorised complaints received, justified, resolved and outstanding.</w:t>
            </w:r>
          </w:p>
        </w:tc>
      </w:tr>
      <w:tr w:rsidR="00C34A0F" w:rsidRPr="002221D6" w14:paraId="1D61C650" w14:textId="77777777" w:rsidTr="00C34A0F">
        <w:tc>
          <w:tcPr>
            <w:tcW w:w="387" w:type="pct"/>
          </w:tcPr>
          <w:p w14:paraId="329B5189" w14:textId="77777777" w:rsidR="00C34A0F" w:rsidRPr="002221D6" w:rsidRDefault="00C34A0F" w:rsidP="00C34A0F">
            <w:pPr>
              <w:pStyle w:val="Table"/>
              <w:spacing w:before="60" w:after="60"/>
              <w:jc w:val="left"/>
              <w:rPr>
                <w:b/>
                <w:sz w:val="20"/>
                <w:szCs w:val="20"/>
              </w:rPr>
            </w:pPr>
            <w:r w:rsidRPr="002221D6">
              <w:rPr>
                <w:b/>
                <w:sz w:val="20"/>
                <w:szCs w:val="20"/>
              </w:rPr>
              <w:t>11</w:t>
            </w:r>
          </w:p>
        </w:tc>
        <w:tc>
          <w:tcPr>
            <w:tcW w:w="1404" w:type="pct"/>
          </w:tcPr>
          <w:p w14:paraId="0B93CC97" w14:textId="77777777" w:rsidR="00C34A0F" w:rsidRPr="002221D6" w:rsidRDefault="00C34A0F" w:rsidP="00C34A0F">
            <w:pPr>
              <w:pStyle w:val="Table"/>
              <w:spacing w:before="60" w:after="60"/>
              <w:jc w:val="left"/>
              <w:rPr>
                <w:sz w:val="20"/>
                <w:szCs w:val="20"/>
              </w:rPr>
            </w:pPr>
            <w:r w:rsidRPr="002221D6">
              <w:rPr>
                <w:sz w:val="20"/>
                <w:szCs w:val="20"/>
              </w:rPr>
              <w:t>Minimum performance levels</w:t>
            </w:r>
          </w:p>
        </w:tc>
        <w:tc>
          <w:tcPr>
            <w:tcW w:w="3209" w:type="pct"/>
          </w:tcPr>
          <w:p w14:paraId="401C6BD6" w14:textId="77777777" w:rsidR="00C34A0F" w:rsidRPr="002221D6" w:rsidRDefault="00C34A0F" w:rsidP="00C34A0F">
            <w:pPr>
              <w:pStyle w:val="Table"/>
              <w:spacing w:before="60" w:after="60"/>
              <w:jc w:val="left"/>
              <w:rPr>
                <w:sz w:val="20"/>
                <w:szCs w:val="20"/>
              </w:rPr>
            </w:pPr>
            <w:r w:rsidRPr="002221D6">
              <w:rPr>
                <w:sz w:val="20"/>
                <w:szCs w:val="20"/>
              </w:rPr>
              <w:t>Compilation of performance against targets set out in Schedule 2.</w:t>
            </w:r>
          </w:p>
        </w:tc>
      </w:tr>
      <w:tr w:rsidR="00C34A0F" w:rsidRPr="002221D6" w14:paraId="10FCB150" w14:textId="77777777" w:rsidTr="00C34A0F">
        <w:tc>
          <w:tcPr>
            <w:tcW w:w="387" w:type="pct"/>
          </w:tcPr>
          <w:p w14:paraId="4B01AF2C" w14:textId="77777777" w:rsidR="00C34A0F" w:rsidRPr="002221D6" w:rsidRDefault="00C34A0F" w:rsidP="00C34A0F">
            <w:pPr>
              <w:pStyle w:val="Table"/>
              <w:spacing w:before="60" w:after="60"/>
              <w:jc w:val="left"/>
              <w:rPr>
                <w:b/>
                <w:sz w:val="20"/>
                <w:szCs w:val="20"/>
              </w:rPr>
            </w:pPr>
            <w:r w:rsidRPr="002221D6">
              <w:rPr>
                <w:b/>
                <w:sz w:val="20"/>
                <w:szCs w:val="20"/>
              </w:rPr>
              <w:t>14.2</w:t>
            </w:r>
          </w:p>
        </w:tc>
        <w:tc>
          <w:tcPr>
            <w:tcW w:w="1404" w:type="pct"/>
          </w:tcPr>
          <w:p w14:paraId="1AAA0919" w14:textId="77777777" w:rsidR="00C34A0F" w:rsidRPr="002221D6" w:rsidRDefault="00C34A0F" w:rsidP="00C34A0F">
            <w:pPr>
              <w:pStyle w:val="Table"/>
              <w:spacing w:before="60" w:after="60"/>
              <w:jc w:val="left"/>
              <w:rPr>
                <w:sz w:val="20"/>
                <w:szCs w:val="20"/>
              </w:rPr>
            </w:pPr>
            <w:r w:rsidRPr="002221D6">
              <w:rPr>
                <w:sz w:val="20"/>
                <w:szCs w:val="20"/>
              </w:rPr>
              <w:t>Refusal to accept Subscriber</w:t>
            </w:r>
          </w:p>
        </w:tc>
        <w:tc>
          <w:tcPr>
            <w:tcW w:w="3209" w:type="pct"/>
          </w:tcPr>
          <w:p w14:paraId="082BBCF5" w14:textId="77777777" w:rsidR="00C34A0F" w:rsidRPr="002221D6" w:rsidRDefault="00C34A0F" w:rsidP="00C34A0F">
            <w:pPr>
              <w:pStyle w:val="Table"/>
              <w:spacing w:before="60" w:after="60"/>
              <w:jc w:val="left"/>
              <w:rPr>
                <w:sz w:val="20"/>
                <w:szCs w:val="20"/>
              </w:rPr>
            </w:pPr>
            <w:r w:rsidRPr="002221D6">
              <w:rPr>
                <w:sz w:val="20"/>
                <w:szCs w:val="20"/>
              </w:rPr>
              <w:t>Complaints received, justified, resolved and outstanding.</w:t>
            </w:r>
          </w:p>
        </w:tc>
      </w:tr>
      <w:tr w:rsidR="00C34A0F" w:rsidRPr="002221D6" w14:paraId="7796B9A7" w14:textId="77777777" w:rsidTr="00C34A0F">
        <w:tc>
          <w:tcPr>
            <w:tcW w:w="387" w:type="pct"/>
          </w:tcPr>
          <w:p w14:paraId="492B0747" w14:textId="77777777" w:rsidR="00C34A0F" w:rsidRPr="002221D6" w:rsidRDefault="00C34A0F" w:rsidP="00C34A0F">
            <w:pPr>
              <w:pStyle w:val="Table"/>
              <w:spacing w:before="60" w:after="60"/>
              <w:jc w:val="left"/>
              <w:rPr>
                <w:b/>
                <w:sz w:val="20"/>
                <w:szCs w:val="20"/>
              </w:rPr>
            </w:pPr>
            <w:r w:rsidRPr="002221D6">
              <w:rPr>
                <w:b/>
                <w:sz w:val="20"/>
                <w:szCs w:val="20"/>
              </w:rPr>
              <w:t>14.6</w:t>
            </w:r>
          </w:p>
        </w:tc>
        <w:tc>
          <w:tcPr>
            <w:tcW w:w="1404" w:type="pct"/>
          </w:tcPr>
          <w:p w14:paraId="12C317FF" w14:textId="77777777" w:rsidR="00C34A0F" w:rsidRPr="002221D6" w:rsidRDefault="00C34A0F" w:rsidP="00C34A0F">
            <w:pPr>
              <w:pStyle w:val="Table"/>
              <w:spacing w:before="60" w:after="60"/>
              <w:jc w:val="left"/>
              <w:rPr>
                <w:sz w:val="20"/>
                <w:szCs w:val="20"/>
              </w:rPr>
            </w:pPr>
            <w:r w:rsidRPr="002221D6">
              <w:rPr>
                <w:sz w:val="20"/>
                <w:szCs w:val="20"/>
              </w:rPr>
              <w:t>Subscriber training</w:t>
            </w:r>
          </w:p>
        </w:tc>
        <w:tc>
          <w:tcPr>
            <w:tcW w:w="3209" w:type="pct"/>
          </w:tcPr>
          <w:p w14:paraId="617C4603" w14:textId="77777777" w:rsidR="00C34A0F" w:rsidRPr="002221D6" w:rsidRDefault="00C34A0F" w:rsidP="00C34A0F">
            <w:pPr>
              <w:pStyle w:val="Table"/>
              <w:spacing w:before="60" w:after="60"/>
              <w:jc w:val="left"/>
              <w:rPr>
                <w:sz w:val="20"/>
                <w:szCs w:val="20"/>
              </w:rPr>
            </w:pPr>
            <w:r w:rsidRPr="002221D6">
              <w:rPr>
                <w:sz w:val="20"/>
                <w:szCs w:val="20"/>
              </w:rPr>
              <w:t>Complaints received, justified, resolved and outstanding.</w:t>
            </w:r>
          </w:p>
        </w:tc>
      </w:tr>
    </w:tbl>
    <w:p w14:paraId="6C5D3054" w14:textId="77777777" w:rsidR="00C34A0F" w:rsidRPr="002221D6" w:rsidRDefault="00C34A0F" w:rsidP="00CD21D0"/>
    <w:p w14:paraId="4E13FFAD" w14:textId="77777777" w:rsidR="00FF4D1B" w:rsidRPr="002221D6" w:rsidRDefault="00FF4D1B" w:rsidP="00CD21D0">
      <w:pPr>
        <w:sectPr w:rsidR="00FF4D1B" w:rsidRPr="002221D6" w:rsidSect="000A0CE5">
          <w:pgSz w:w="16838" w:h="11906" w:orient="landscape"/>
          <w:pgMar w:top="850" w:right="1138" w:bottom="850" w:left="619" w:header="706" w:footer="567" w:gutter="0"/>
          <w:cols w:space="708"/>
          <w:docGrid w:linePitch="360"/>
        </w:sectPr>
      </w:pPr>
    </w:p>
    <w:p w14:paraId="70445EBF" w14:textId="77777777" w:rsidR="00B33551" w:rsidRPr="002221D6" w:rsidRDefault="00B33551" w:rsidP="00B33551">
      <w:pPr>
        <w:pStyle w:val="Style4"/>
      </w:pPr>
      <w:bookmarkStart w:id="1180" w:name="_Toc531329676"/>
      <w:r w:rsidRPr="002221D6">
        <w:lastRenderedPageBreak/>
        <w:t>SCHEDULE 4 – ADDITIONAL OPERATING REQUIREMENTS</w:t>
      </w:r>
      <w:bookmarkEnd w:id="1180"/>
    </w:p>
    <w:p w14:paraId="09F3A97F" w14:textId="77777777" w:rsidR="00B33551" w:rsidRPr="002221D6" w:rsidRDefault="00B33551" w:rsidP="00B33551"/>
    <w:p w14:paraId="63BA1406" w14:textId="77777777" w:rsidR="00B33551" w:rsidRPr="002221D6" w:rsidRDefault="00B33551" w:rsidP="00B33551">
      <w:r w:rsidRPr="002221D6">
        <w:t>None.</w:t>
      </w:r>
    </w:p>
    <w:p w14:paraId="749F0E6E" w14:textId="77777777" w:rsidR="00FF4D1B" w:rsidRPr="002221D6" w:rsidRDefault="00FF4D1B" w:rsidP="00CD21D0"/>
    <w:p w14:paraId="14F99384" w14:textId="77777777" w:rsidR="00FF4D1B" w:rsidRPr="002221D6" w:rsidRDefault="00FF4D1B" w:rsidP="00CD21D0">
      <w:pPr>
        <w:sectPr w:rsidR="00FF4D1B" w:rsidRPr="002221D6" w:rsidSect="000A0CE5">
          <w:pgSz w:w="11906" w:h="16838"/>
          <w:pgMar w:top="1138" w:right="850" w:bottom="562" w:left="1411" w:header="706" w:footer="567" w:gutter="0"/>
          <w:cols w:space="708"/>
          <w:docGrid w:linePitch="360"/>
        </w:sectPr>
      </w:pPr>
    </w:p>
    <w:p w14:paraId="459CE4AD" w14:textId="77777777" w:rsidR="00B33551" w:rsidRPr="002221D6" w:rsidRDefault="00B33551" w:rsidP="00B33551">
      <w:pPr>
        <w:pStyle w:val="Style4"/>
      </w:pPr>
      <w:bookmarkStart w:id="1181" w:name="_Toc531329677"/>
      <w:bookmarkStart w:id="1182" w:name="_Hlk505937835"/>
      <w:r w:rsidRPr="002221D6">
        <w:lastRenderedPageBreak/>
        <w:t>SCHEDULE 5 – COMPLIANCE EXAMINATION PROCEDURE</w:t>
      </w:r>
      <w:bookmarkEnd w:id="1181"/>
    </w:p>
    <w:bookmarkEnd w:id="1182"/>
    <w:p w14:paraId="2EFDA3C1" w14:textId="266893D7" w:rsidR="00665162" w:rsidRPr="002221D6" w:rsidRDefault="00B33551" w:rsidP="00585271">
      <w:pPr>
        <w:pStyle w:val="Style8"/>
        <w:numPr>
          <w:ilvl w:val="0"/>
          <w:numId w:val="33"/>
        </w:numPr>
      </w:pPr>
      <w:r w:rsidRPr="002221D6">
        <w:t>Power to request information and Documents</w:t>
      </w:r>
    </w:p>
    <w:p w14:paraId="537FF3F6" w14:textId="7123073C" w:rsidR="00B33551" w:rsidRPr="002221D6" w:rsidRDefault="00B33551" w:rsidP="00DC03A4">
      <w:pPr>
        <w:pStyle w:val="Style9"/>
      </w:pPr>
      <w:r w:rsidRPr="002221D6">
        <w:t>The Registrar or the Registrar’s delegate must provide notice to the ELNO.</w:t>
      </w:r>
    </w:p>
    <w:p w14:paraId="6EBEFDD4" w14:textId="4583F21C" w:rsidR="00B33551" w:rsidRPr="002221D6" w:rsidRDefault="00B33551" w:rsidP="00636A44">
      <w:pPr>
        <w:pStyle w:val="Style9"/>
      </w:pPr>
      <w:r w:rsidRPr="002221D6">
        <w:t>The notice must state:</w:t>
      </w:r>
    </w:p>
    <w:p w14:paraId="301CA993" w14:textId="77777777" w:rsidR="00B33551" w:rsidRPr="002221D6" w:rsidRDefault="00B33551" w:rsidP="00000557">
      <w:pPr>
        <w:pStyle w:val="Style10"/>
        <w:tabs>
          <w:tab w:val="clear" w:pos="1713"/>
        </w:tabs>
        <w:ind w:left="1418"/>
      </w:pPr>
      <w:r w:rsidRPr="002221D6">
        <w:t>the time within which the information must be furnished and/or the Document must be produced (which must not be less than 10 Business Days after the giving of the notice); and</w:t>
      </w:r>
    </w:p>
    <w:p w14:paraId="56A2341C" w14:textId="77777777" w:rsidR="00B33551" w:rsidRPr="002221D6" w:rsidRDefault="00B33551" w:rsidP="00000557">
      <w:pPr>
        <w:pStyle w:val="Style10"/>
        <w:tabs>
          <w:tab w:val="clear" w:pos="1713"/>
        </w:tabs>
        <w:ind w:left="1418"/>
      </w:pPr>
      <w:r w:rsidRPr="002221D6">
        <w:t>how information is to be furnished and/or the Document is to be produced.</w:t>
      </w:r>
    </w:p>
    <w:p w14:paraId="27B5E97E" w14:textId="6A64C3E8" w:rsidR="00B33551" w:rsidRPr="002221D6" w:rsidRDefault="00B33551" w:rsidP="00DE123E">
      <w:pPr>
        <w:pStyle w:val="Style9"/>
      </w:pPr>
      <w:r w:rsidRPr="002221D6">
        <w:t>A notice under paragraph 1.2 may be given in writing or by any electronic means that the Registrar or the Registrar’s delegate considers appropriate.</w:t>
      </w:r>
    </w:p>
    <w:p w14:paraId="08CB6004" w14:textId="43D9BE1C" w:rsidR="00B33551" w:rsidRPr="002221D6" w:rsidRDefault="00B33551" w:rsidP="00DE123E">
      <w:pPr>
        <w:pStyle w:val="Style9"/>
      </w:pPr>
      <w:r w:rsidRPr="002221D6">
        <w:t>An ELNO to whom a notice is given under paragraph 1.2 must comply with the requirements set out in the notice within the period specified in the notice.</w:t>
      </w:r>
    </w:p>
    <w:p w14:paraId="7D2F39BD" w14:textId="05D625E8" w:rsidR="00B33551" w:rsidRPr="002221D6" w:rsidRDefault="00B33551" w:rsidP="00DE123E">
      <w:pPr>
        <w:pStyle w:val="Style9"/>
      </w:pPr>
      <w:r w:rsidRPr="002221D6">
        <w:t>(Deleted)</w:t>
      </w:r>
    </w:p>
    <w:p w14:paraId="17C70205" w14:textId="77777777" w:rsidR="00B33551" w:rsidRPr="002221D6" w:rsidRDefault="00B33551" w:rsidP="00DE123E">
      <w:pPr>
        <w:pStyle w:val="Style8"/>
      </w:pPr>
      <w:r w:rsidRPr="002221D6">
        <w:t>Inspection and retention of Documents</w:t>
      </w:r>
    </w:p>
    <w:p w14:paraId="48A5451E" w14:textId="77D69E80" w:rsidR="00B33551" w:rsidRPr="002221D6" w:rsidRDefault="00B33551" w:rsidP="00DE123E">
      <w:pPr>
        <w:pStyle w:val="Style9"/>
      </w:pPr>
      <w:r w:rsidRPr="002221D6">
        <w:t>If an original Document is produced in accordance with a notice given under paragraph 1.2, the Registrar or the Registrar’s delegate may do one or more of the following:</w:t>
      </w:r>
    </w:p>
    <w:p w14:paraId="07597ECC" w14:textId="77777777" w:rsidR="00B33551" w:rsidRPr="002221D6" w:rsidRDefault="00B33551" w:rsidP="00DE123E">
      <w:pPr>
        <w:pStyle w:val="Style6"/>
      </w:pPr>
      <w:r w:rsidRPr="002221D6">
        <w:t>inspect the Document; or</w:t>
      </w:r>
    </w:p>
    <w:p w14:paraId="0F6204FF" w14:textId="77777777" w:rsidR="00B33551" w:rsidRPr="002221D6" w:rsidRDefault="00B33551" w:rsidP="00DE123E">
      <w:pPr>
        <w:pStyle w:val="Style6"/>
      </w:pPr>
      <w:r w:rsidRPr="002221D6">
        <w:t>make a copy of, or take an extract from, the Document; or</w:t>
      </w:r>
    </w:p>
    <w:p w14:paraId="3E66568C" w14:textId="77777777" w:rsidR="00B33551" w:rsidRPr="002221D6" w:rsidRDefault="00B33551" w:rsidP="00DE123E">
      <w:pPr>
        <w:pStyle w:val="Style6"/>
      </w:pPr>
      <w:r w:rsidRPr="002221D6">
        <w:t>retain the Document for as long as is reasonably necessary for the purposes of the Compliance Examination to which the Document is relevant.</w:t>
      </w:r>
    </w:p>
    <w:p w14:paraId="7712FD44" w14:textId="527CE762" w:rsidR="00B33551" w:rsidRPr="002221D6" w:rsidRDefault="00B33551" w:rsidP="00DE123E">
      <w:pPr>
        <w:pStyle w:val="Style9"/>
      </w:pPr>
      <w:r w:rsidRPr="002221D6">
        <w:t>If requested by the ELNO, as soon as practicable after the Registrar or the Registrar’s delegate retains a Document under paragraph 2.1</w:t>
      </w:r>
      <w:del w:id="1183" w:author="ARNECC2" w:date="2018-08-30T13:18:00Z">
        <w:r w:rsidR="0064196B" w:rsidRPr="002221D6">
          <w:delText xml:space="preserve"> </w:delText>
        </w:r>
        <w:r w:rsidR="0064196B" w:rsidRPr="002221D6">
          <w:rPr>
            <w:spacing w:val="-3"/>
          </w:rPr>
          <w:delText>o</w:delText>
        </w:r>
        <w:r w:rsidR="0064196B" w:rsidRPr="002221D6">
          <w:delText>f</w:delText>
        </w:r>
        <w:r w:rsidR="0064196B" w:rsidRPr="002221D6">
          <w:rPr>
            <w:spacing w:val="2"/>
          </w:rPr>
          <w:delText xml:space="preserve"> </w:delText>
        </w:r>
        <w:r w:rsidR="0064196B" w:rsidRPr="002221D6">
          <w:delText>th</w:delText>
        </w:r>
        <w:r w:rsidR="0064196B" w:rsidRPr="002221D6">
          <w:rPr>
            <w:spacing w:val="-1"/>
          </w:rPr>
          <w:delText>i</w:delText>
        </w:r>
        <w:r w:rsidR="0064196B" w:rsidRPr="002221D6">
          <w:delText xml:space="preserve">s </w:delText>
        </w:r>
        <w:r w:rsidR="0064196B" w:rsidRPr="002221D6">
          <w:rPr>
            <w:spacing w:val="-1"/>
          </w:rPr>
          <w:delText>Schedule</w:delText>
        </w:r>
      </w:del>
      <w:r w:rsidRPr="002221D6">
        <w:t>, the Registrar or the Registrar’s delegate must give a receipt for it to the Person who produced it.  The receipt must identify in general terms the Document retained.</w:t>
      </w:r>
    </w:p>
    <w:p w14:paraId="2E8B13B0" w14:textId="77777777" w:rsidR="00B33551" w:rsidRPr="002221D6" w:rsidRDefault="00B33551" w:rsidP="00DE123E">
      <w:pPr>
        <w:pStyle w:val="Style8"/>
      </w:pPr>
      <w:r w:rsidRPr="002221D6">
        <w:t>Return of retained Documents</w:t>
      </w:r>
    </w:p>
    <w:p w14:paraId="287F15B0" w14:textId="07F1BA5B" w:rsidR="00B33551" w:rsidRPr="002221D6" w:rsidRDefault="00B33551" w:rsidP="00DE123E">
      <w:pPr>
        <w:pStyle w:val="Style9"/>
      </w:pPr>
      <w:r w:rsidRPr="002221D6">
        <w:t>The Registrar or the Registrar’s delegate must as soon as reasonably practicable return an original Document retained under paragraph 2.1 to the ELNO</w:t>
      </w:r>
      <w:ins w:id="1184" w:author="ARNECC2" w:date="2018-08-30T13:18:00Z">
        <w:r w:rsidR="00711014" w:rsidRPr="002221D6">
          <w:t>,</w:t>
        </w:r>
      </w:ins>
      <w:r w:rsidRPr="002221D6">
        <w:t xml:space="preserve"> if the Registrar or the Registrar’s delegate is satisfied that its continued retention is no longer necessary.</w:t>
      </w:r>
    </w:p>
    <w:p w14:paraId="2E6FD71B" w14:textId="4D804894" w:rsidR="00B33551" w:rsidRPr="002221D6" w:rsidRDefault="00B33551" w:rsidP="00DE123E">
      <w:pPr>
        <w:pStyle w:val="Style9"/>
      </w:pPr>
      <w:r w:rsidRPr="002221D6">
        <w:t>The Registrar or the Registrar’s delegate is not bound to return any Document where the Document has been provided to any police authority or anyone else entitled to the Document pursuant to any law or court order.</w:t>
      </w:r>
    </w:p>
    <w:p w14:paraId="139BFC4E" w14:textId="77777777" w:rsidR="00B33551" w:rsidRPr="002221D6" w:rsidRDefault="00B33551" w:rsidP="00AE3155">
      <w:pPr>
        <w:pStyle w:val="Style8"/>
        <w:keepNext/>
      </w:pPr>
      <w:r w:rsidRPr="002221D6">
        <w:lastRenderedPageBreak/>
        <w:t>Access to retained Documents</w:t>
      </w:r>
    </w:p>
    <w:p w14:paraId="622AF97A" w14:textId="27B64106" w:rsidR="00B33551" w:rsidRPr="002221D6" w:rsidRDefault="00B33551" w:rsidP="00DE123E">
      <w:pPr>
        <w:pStyle w:val="Style9"/>
      </w:pPr>
      <w:r w:rsidRPr="002221D6">
        <w:t>Until an original Document retained under paragraph 2.1 is returned to its owner, the Registrar or the Registrar’s delegate must allow a Person otherwise entitled to possession of the Document to inspect, make a copy of, or take an extract from, the Document at a reasonable time and place decided by the Registrar or the Registrar’s delegate.</w:t>
      </w:r>
    </w:p>
    <w:p w14:paraId="25B19F8E" w14:textId="649BFBF1" w:rsidR="00B33551" w:rsidRPr="002221D6" w:rsidRDefault="00B33551" w:rsidP="00DE123E">
      <w:pPr>
        <w:pStyle w:val="Style9"/>
      </w:pPr>
      <w:r w:rsidRPr="002221D6">
        <w:t>Paragraph 4.1 does not apply if it is impracticable or it would be reasonable not to allow the Document to be inspected or copied or an extract from the Document to be taken.</w:t>
      </w:r>
    </w:p>
    <w:p w14:paraId="2A42C315" w14:textId="77777777" w:rsidR="00B33551" w:rsidRPr="002221D6" w:rsidRDefault="00B33551" w:rsidP="00DE123E">
      <w:pPr>
        <w:pStyle w:val="Style8"/>
      </w:pPr>
      <w:r w:rsidRPr="002221D6">
        <w:t>Costs</w:t>
      </w:r>
    </w:p>
    <w:p w14:paraId="5E42D4D1" w14:textId="177F4EB1" w:rsidR="00B33551" w:rsidRPr="002221D6" w:rsidRDefault="00B33551" w:rsidP="00DE123E">
      <w:pPr>
        <w:pStyle w:val="Style9"/>
      </w:pPr>
      <w:r w:rsidRPr="002221D6">
        <w:t>If the ELNO is found to be in material breach of the Operating Requirements, the ELNO must, if required by the Registrar, pay all reasonable fees and Costs incurred as a direct result of the Registrar or the Registrar’s delegate carrying out the Compliance Examination.  If the ELNO is not found to be in material breach, such fees and Costs will not be recoverable from the ELNO.</w:t>
      </w:r>
    </w:p>
    <w:p w14:paraId="44EB4E1C" w14:textId="28AF2C90" w:rsidR="00B33551" w:rsidRPr="002221D6" w:rsidRDefault="00B33551" w:rsidP="00DE123E">
      <w:pPr>
        <w:pStyle w:val="Style9"/>
      </w:pPr>
      <w:r w:rsidRPr="002221D6">
        <w:t>The Cost of all actions required to be taken by the ELNO to remedy any breach of these Operating Requirements identified by the Registrar or the Registrar’s delegate is to be paid by the ELNO.</w:t>
      </w:r>
    </w:p>
    <w:p w14:paraId="12206F80" w14:textId="77777777" w:rsidR="00FF4D1B" w:rsidRPr="002221D6" w:rsidRDefault="00FF4D1B" w:rsidP="00CD21D0"/>
    <w:p w14:paraId="0162477D" w14:textId="77777777" w:rsidR="00FF4D1B" w:rsidRPr="002221D6" w:rsidRDefault="00FF4D1B" w:rsidP="00CD21D0">
      <w:pPr>
        <w:sectPr w:rsidR="00FF4D1B" w:rsidRPr="002221D6" w:rsidSect="000A0CE5">
          <w:pgSz w:w="11906" w:h="16838"/>
          <w:pgMar w:top="1138" w:right="850" w:bottom="562" w:left="1411" w:header="706" w:footer="567" w:gutter="0"/>
          <w:cols w:space="708"/>
          <w:docGrid w:linePitch="360"/>
        </w:sectPr>
      </w:pPr>
    </w:p>
    <w:p w14:paraId="325D2C8D" w14:textId="77777777" w:rsidR="00DE123E" w:rsidRPr="002221D6" w:rsidRDefault="00DE123E" w:rsidP="00DE123E">
      <w:pPr>
        <w:pStyle w:val="Style4"/>
      </w:pPr>
      <w:bookmarkStart w:id="1185" w:name="_Toc531329678"/>
      <w:r w:rsidRPr="002221D6">
        <w:lastRenderedPageBreak/>
        <w:t>SCHEDULE 6 – AMENDMENT TO OPERATING REQUIREMENTS PROCEDURE</w:t>
      </w:r>
      <w:bookmarkEnd w:id="1185"/>
    </w:p>
    <w:p w14:paraId="3B82E229" w14:textId="77777777" w:rsidR="00DE123E" w:rsidRPr="002221D6" w:rsidRDefault="00DE123E" w:rsidP="00585271">
      <w:pPr>
        <w:pStyle w:val="Style8"/>
        <w:numPr>
          <w:ilvl w:val="0"/>
          <w:numId w:val="26"/>
        </w:numPr>
      </w:pPr>
      <w:r w:rsidRPr="002221D6">
        <w:t>Amendments with prior consultation</w:t>
      </w:r>
    </w:p>
    <w:p w14:paraId="272B0212" w14:textId="7F09E4F1" w:rsidR="00DE123E" w:rsidRPr="002221D6" w:rsidRDefault="00DE123E" w:rsidP="00DE123E">
      <w:pPr>
        <w:pStyle w:val="Style9"/>
      </w:pPr>
      <w:r w:rsidRPr="002221D6">
        <w:t>Any amendment to these Operating Requirements must be the subject of good faith consultation by the Registrar with the ELNO before the amendment comes into effect.</w:t>
      </w:r>
    </w:p>
    <w:p w14:paraId="37FB2D21" w14:textId="5641DDDE" w:rsidR="00DE123E" w:rsidRPr="002221D6" w:rsidRDefault="00DE123E" w:rsidP="00DE123E">
      <w:pPr>
        <w:pStyle w:val="Style9"/>
      </w:pPr>
      <w:r w:rsidRPr="002221D6">
        <w:t>Each amendment must be notified to the ELNO at least 20 Business Days before the amendment comes into effect.  The notification must contain the date the amendment comes into effect.</w:t>
      </w:r>
    </w:p>
    <w:p w14:paraId="39FF147E" w14:textId="77777777" w:rsidR="00DE123E" w:rsidRPr="002221D6" w:rsidRDefault="00DE123E" w:rsidP="00DE123E">
      <w:pPr>
        <w:pStyle w:val="Style8"/>
      </w:pPr>
      <w:r w:rsidRPr="002221D6">
        <w:t>Amendments without prior consultation</w:t>
      </w:r>
    </w:p>
    <w:p w14:paraId="09C206E2" w14:textId="34C11705" w:rsidR="00DE123E" w:rsidRPr="002221D6" w:rsidRDefault="00DE123E" w:rsidP="00DE123E">
      <w:pPr>
        <w:pStyle w:val="Style9"/>
      </w:pPr>
      <w:r w:rsidRPr="002221D6">
        <w:t>The Registrar may determine that an amendment to these Operating Requirements need not be the subject of prior consultation or notification in accordance with paragraph 1 before the amendment comes into effect, if the Registrar determines in good faith that:</w:t>
      </w:r>
    </w:p>
    <w:p w14:paraId="738ECF29" w14:textId="77777777" w:rsidR="00DE123E" w:rsidRPr="002221D6" w:rsidRDefault="00DE123E" w:rsidP="00000557">
      <w:pPr>
        <w:pStyle w:val="Style10"/>
        <w:tabs>
          <w:tab w:val="clear" w:pos="1713"/>
        </w:tabs>
        <w:ind w:left="1418"/>
      </w:pPr>
      <w:r w:rsidRPr="002221D6">
        <w:t>such a course is required by law; or</w:t>
      </w:r>
    </w:p>
    <w:p w14:paraId="48AE478A" w14:textId="77777777" w:rsidR="00DE123E" w:rsidRPr="002221D6" w:rsidRDefault="00DE123E" w:rsidP="00000557">
      <w:pPr>
        <w:pStyle w:val="Style10"/>
        <w:tabs>
          <w:tab w:val="clear" w:pos="1713"/>
        </w:tabs>
        <w:ind w:left="1418"/>
      </w:pPr>
      <w:r w:rsidRPr="002221D6">
        <w:t>an emergency situation, as referred to in the ECNL, exists.</w:t>
      </w:r>
    </w:p>
    <w:p w14:paraId="60FB457C" w14:textId="1C668FCE" w:rsidR="00DE123E" w:rsidRPr="002221D6" w:rsidRDefault="00DE123E" w:rsidP="00DE123E">
      <w:pPr>
        <w:pStyle w:val="Style9"/>
      </w:pPr>
      <w:r w:rsidRPr="002221D6">
        <w:t>Notwithstanding paragraph 2.1, each amendment must be notified to the ELNO as soon as reasonably practicable before the amendment comes into effect. The notification must contain the date the amendment comes into effect.</w:t>
      </w:r>
    </w:p>
    <w:p w14:paraId="22A58369" w14:textId="77777777" w:rsidR="00FF4D1B" w:rsidRPr="002221D6" w:rsidRDefault="00FF4D1B" w:rsidP="00CD21D0"/>
    <w:p w14:paraId="42AF130F" w14:textId="77777777" w:rsidR="00FF4D1B" w:rsidRPr="002221D6" w:rsidRDefault="00FF4D1B" w:rsidP="00CD21D0">
      <w:pPr>
        <w:sectPr w:rsidR="00FF4D1B" w:rsidRPr="002221D6" w:rsidSect="000A0CE5">
          <w:pgSz w:w="11906" w:h="16838"/>
          <w:pgMar w:top="1138" w:right="850" w:bottom="562" w:left="1411" w:header="706" w:footer="567" w:gutter="0"/>
          <w:cols w:space="708"/>
          <w:docGrid w:linePitch="360"/>
        </w:sectPr>
      </w:pPr>
    </w:p>
    <w:p w14:paraId="517AFDF7" w14:textId="25A79353" w:rsidR="00DE123E" w:rsidRPr="002221D6" w:rsidRDefault="00DE123E" w:rsidP="00DE123E">
      <w:pPr>
        <w:pStyle w:val="Style4"/>
      </w:pPr>
      <w:bookmarkStart w:id="1186" w:name="_Toc480377576"/>
      <w:bookmarkStart w:id="1187" w:name="_Toc531329679"/>
      <w:bookmarkStart w:id="1188" w:name="_Toc425791977"/>
      <w:r w:rsidRPr="002221D6">
        <w:lastRenderedPageBreak/>
        <w:t>SCHEDULE 7 – SUBSCRIBER IDENTITY VERIFICATION STANDARD</w:t>
      </w:r>
      <w:bookmarkEnd w:id="1186"/>
      <w:bookmarkEnd w:id="1187"/>
      <w:r w:rsidRPr="002221D6">
        <w:t xml:space="preserve"> </w:t>
      </w:r>
    </w:p>
    <w:bookmarkEnd w:id="1188"/>
    <w:p w14:paraId="766DCC90" w14:textId="77777777" w:rsidR="00DE123E" w:rsidRPr="00DC03A4" w:rsidRDefault="00DE123E" w:rsidP="00585271">
      <w:pPr>
        <w:pStyle w:val="Style8"/>
        <w:numPr>
          <w:ilvl w:val="0"/>
          <w:numId w:val="27"/>
        </w:numPr>
      </w:pPr>
      <w:r w:rsidRPr="00DC03A4">
        <w:t>Definitions</w:t>
      </w:r>
    </w:p>
    <w:p w14:paraId="6D4D965D" w14:textId="77777777" w:rsidR="00DE123E" w:rsidRPr="002221D6" w:rsidRDefault="00DE123E" w:rsidP="00DE123E">
      <w:pPr>
        <w:pStyle w:val="Style1"/>
      </w:pPr>
      <w:r w:rsidRPr="002221D6">
        <w:t>In this Subscriber Identity Verification Standard, capitalised terms have the meanings set out below:</w:t>
      </w:r>
    </w:p>
    <w:p w14:paraId="35D074D5" w14:textId="5A2C08C5" w:rsidR="004F32F6" w:rsidRPr="002221D6" w:rsidRDefault="004F32F6" w:rsidP="00DE123E">
      <w:pPr>
        <w:pStyle w:val="Style1"/>
        <w:rPr>
          <w:ins w:id="1189" w:author="ARNECC2" w:date="2018-08-30T13:18:00Z"/>
        </w:rPr>
      </w:pPr>
      <w:ins w:id="1190" w:author="ARNECC2" w:date="2018-08-30T13:18:00Z">
        <w:r w:rsidRPr="002221D6">
          <w:rPr>
            <w:b/>
          </w:rPr>
          <w:t>Application Law</w:t>
        </w:r>
        <w:r w:rsidRPr="002221D6">
          <w:t xml:space="preserve"> has the meaning given to it in the ECNL and in South Australia is the </w:t>
        </w:r>
        <w:r w:rsidRPr="002221D6">
          <w:rPr>
            <w:i/>
          </w:rPr>
          <w:t>Electronic Conveyancing National Law (South Australia) Act 2013</w:t>
        </w:r>
        <w:r w:rsidRPr="002221D6">
          <w:t xml:space="preserve"> (SA) and in Western Australia is the </w:t>
        </w:r>
        <w:r w:rsidRPr="002221D6">
          <w:rPr>
            <w:i/>
          </w:rPr>
          <w:t>Electronic Conveyancing Act 2014</w:t>
        </w:r>
        <w:r w:rsidRPr="002221D6">
          <w:t xml:space="preserve"> (WA).</w:t>
        </w:r>
      </w:ins>
    </w:p>
    <w:p w14:paraId="548E56E9" w14:textId="0A4BEB69" w:rsidR="00DE123E" w:rsidRPr="002221D6" w:rsidRDefault="00DE123E" w:rsidP="00DE123E">
      <w:pPr>
        <w:pStyle w:val="Style1"/>
        <w:rPr>
          <w:ins w:id="1191" w:author="ARNECC2" w:date="2018-08-30T13:18:00Z"/>
        </w:rPr>
      </w:pPr>
      <w:r w:rsidRPr="002221D6">
        <w:rPr>
          <w:b/>
        </w:rPr>
        <w:t>Approved Insurer</w:t>
      </w:r>
      <w:r w:rsidRPr="002221D6">
        <w:t xml:space="preserve"> means</w:t>
      </w:r>
      <w:ins w:id="1192" w:author="ARNECC2" w:date="2018-08-30T14:29:00Z">
        <w:r w:rsidR="00695922" w:rsidRPr="002221D6">
          <w:t>:</w:t>
        </w:r>
      </w:ins>
      <w:del w:id="1193" w:author="ARNECC2" w:date="2018-08-30T13:18:00Z">
        <w:r w:rsidR="0064196B" w:rsidRPr="002221D6">
          <w:delText xml:space="preserve"> an insurer approved by APRA to offer</w:delText>
        </w:r>
      </w:del>
      <w:del w:id="1194" w:author="ARNECC2" w:date="2018-08-30T14:29:00Z">
        <w:r w:rsidR="00695922" w:rsidRPr="002221D6" w:rsidDel="00695922">
          <w:delText xml:space="preserve"> general </w:delText>
        </w:r>
      </w:del>
      <w:del w:id="1195" w:author="ARNECC2" w:date="2018-08-30T13:18:00Z">
        <w:r w:rsidR="00695922" w:rsidRPr="002221D6">
          <w:delText>insurance in Australia</w:delText>
        </w:r>
      </w:del>
      <w:ins w:id="1196" w:author="ARNECC2" w:date="2018-08-30T13:18:00Z">
        <w:r w:rsidR="00C6475D" w:rsidRPr="002221D6">
          <w:t>:</w:t>
        </w:r>
      </w:ins>
    </w:p>
    <w:p w14:paraId="5BB0A9EF" w14:textId="2D5B1DA3" w:rsidR="00C6475D" w:rsidRPr="002221D6" w:rsidRDefault="00C6475D" w:rsidP="002927AA">
      <w:pPr>
        <w:pStyle w:val="Style10"/>
        <w:tabs>
          <w:tab w:val="clear" w:pos="1713"/>
          <w:tab w:val="num" w:pos="1418"/>
        </w:tabs>
        <w:ind w:left="1418"/>
      </w:pPr>
      <w:ins w:id="1197" w:author="ARNECC2" w:date="2018-08-30T13:18:00Z">
        <w:r w:rsidRPr="002221D6">
          <w:t>a</w:t>
        </w:r>
      </w:ins>
      <w:ins w:id="1198" w:author="ARNECC2" w:date="2018-08-30T14:30:00Z">
        <w:r w:rsidR="00695922" w:rsidRPr="002221D6">
          <w:t xml:space="preserve"> general </w:t>
        </w:r>
      </w:ins>
      <w:ins w:id="1199" w:author="ARNECC2" w:date="2018-08-30T13:18:00Z">
        <w:r w:rsidRPr="002221D6">
          <w:t>insurer within the meaning of the Insurance Act; or</w:t>
        </w:r>
      </w:ins>
    </w:p>
    <w:p w14:paraId="6E2B87FC" w14:textId="77777777" w:rsidR="00C6475D" w:rsidRPr="002221D6" w:rsidRDefault="00C6475D" w:rsidP="002927AA">
      <w:pPr>
        <w:pStyle w:val="Style10"/>
        <w:tabs>
          <w:tab w:val="clear" w:pos="1713"/>
          <w:tab w:val="num" w:pos="1418"/>
        </w:tabs>
        <w:ind w:left="1418"/>
        <w:rPr>
          <w:ins w:id="1200" w:author="ARNECC2" w:date="2018-08-30T13:18:00Z"/>
        </w:rPr>
      </w:pPr>
      <w:ins w:id="1201" w:author="ARNECC2" w:date="2018-08-30T13:18:00Z">
        <w:r w:rsidRPr="002221D6">
          <w:t>a Lloyd’s underwriter within the meaning of the Insurance Act and to which section 93 of the Insurance Act continues to have effect; or</w:t>
        </w:r>
      </w:ins>
    </w:p>
    <w:p w14:paraId="6A1C2BFA" w14:textId="0EE382AA" w:rsidR="00C6475D" w:rsidRPr="002221D6" w:rsidRDefault="00C6475D" w:rsidP="002927AA">
      <w:pPr>
        <w:pStyle w:val="Style10"/>
        <w:tabs>
          <w:tab w:val="clear" w:pos="1713"/>
          <w:tab w:val="num" w:pos="1418"/>
        </w:tabs>
        <w:ind w:left="1418"/>
        <w:rPr>
          <w:ins w:id="1202" w:author="ARNECC2" w:date="2018-08-30T13:18:00Z"/>
        </w:rPr>
      </w:pPr>
      <w:ins w:id="1203" w:author="ARNECC2" w:date="2018-08-30T13:18:00Z">
        <w:r w:rsidRPr="002221D6">
          <w:t xml:space="preserve">a person to whom a determination is in force under section 7(1) of the Insurance Act that sections 9(1) or 10(1) or </w:t>
        </w:r>
        <w:r w:rsidR="005217AD" w:rsidRPr="002221D6">
          <w:t>10</w:t>
        </w:r>
        <w:r w:rsidRPr="002221D6">
          <w:t>(2) o</w:t>
        </w:r>
        <w:r w:rsidR="00EC52DC" w:rsidRPr="002221D6">
          <w:t>f</w:t>
        </w:r>
        <w:r w:rsidRPr="002221D6">
          <w:t xml:space="preserve"> the Insurance Act do not apply.</w:t>
        </w:r>
      </w:ins>
    </w:p>
    <w:p w14:paraId="5BD5C4DD" w14:textId="38EAEE33" w:rsidR="00695922" w:rsidRPr="002221D6" w:rsidDel="00695922" w:rsidRDefault="00695922" w:rsidP="00695922">
      <w:pPr>
        <w:pStyle w:val="Style1"/>
        <w:rPr>
          <w:del w:id="1204" w:author="ARNECC2" w:date="2018-08-30T14:31:00Z"/>
          <w:b/>
        </w:rPr>
      </w:pPr>
      <w:del w:id="1205" w:author="ARNECC2" w:date="2018-08-30T14:31:00Z">
        <w:r w:rsidRPr="002221D6" w:rsidDel="00695922">
          <w:rPr>
            <w:b/>
          </w:rPr>
          <w:delText xml:space="preserve">APRA </w:delText>
        </w:r>
        <w:r w:rsidRPr="002221D6" w:rsidDel="00695922">
          <w:delText>means the Australian Prudential Regulation Authority.</w:delText>
        </w:r>
      </w:del>
    </w:p>
    <w:p w14:paraId="34EB2B11" w14:textId="77777777" w:rsidR="00DE123E" w:rsidRPr="002221D6" w:rsidRDefault="00DE123E" w:rsidP="00DE123E">
      <w:pPr>
        <w:pStyle w:val="Style1"/>
      </w:pPr>
      <w:r w:rsidRPr="002221D6">
        <w:rPr>
          <w:b/>
        </w:rPr>
        <w:t>Australian Passport</w:t>
      </w:r>
      <w:r w:rsidRPr="002221D6">
        <w:t xml:space="preserve"> means a passport issued by the Australian Commonwealth government.</w:t>
      </w:r>
    </w:p>
    <w:p w14:paraId="3CDFF521" w14:textId="77777777" w:rsidR="00DE123E" w:rsidRPr="002221D6" w:rsidRDefault="00DE123E" w:rsidP="00DE123E">
      <w:pPr>
        <w:pStyle w:val="Style1"/>
      </w:pPr>
      <w:r w:rsidRPr="002221D6">
        <w:rPr>
          <w:b/>
        </w:rPr>
        <w:t>Category</w:t>
      </w:r>
      <w:r w:rsidRPr="002221D6">
        <w:t xml:space="preserve"> means the categories of identification Documents set out in the table in this Subscriber Identity Verification Standard paragraph 4, as amended from time to time.</w:t>
      </w:r>
    </w:p>
    <w:p w14:paraId="76CBD78A" w14:textId="77777777" w:rsidR="00731BF5" w:rsidRPr="002221D6" w:rsidRDefault="00731BF5" w:rsidP="00DE123E">
      <w:pPr>
        <w:pStyle w:val="Style1"/>
        <w:rPr>
          <w:ins w:id="1206" w:author="ARNECC2" w:date="2018-08-30T13:18:00Z"/>
        </w:rPr>
      </w:pPr>
      <w:ins w:id="1207" w:author="ARNECC2" w:date="2018-08-30T13:18:00Z">
        <w:r w:rsidRPr="002221D6">
          <w:rPr>
            <w:b/>
          </w:rPr>
          <w:t>Costs</w:t>
        </w:r>
        <w:r w:rsidRPr="002221D6">
          <w:t xml:space="preserve"> include costs, charges and expenses, including those incurred in connection with advisers.</w:t>
        </w:r>
      </w:ins>
    </w:p>
    <w:p w14:paraId="0518C033" w14:textId="524E1BB6" w:rsidR="00731BF5" w:rsidRPr="002221D6" w:rsidRDefault="00731BF5" w:rsidP="00DE123E">
      <w:pPr>
        <w:pStyle w:val="Style1"/>
        <w:rPr>
          <w:ins w:id="1208" w:author="ARNECC2" w:date="2018-08-30T13:18:00Z"/>
        </w:rPr>
      </w:pPr>
      <w:ins w:id="1209" w:author="ARNECC2" w:date="2018-08-30T13:18:00Z">
        <w:r w:rsidRPr="002221D6">
          <w:rPr>
            <w:b/>
          </w:rPr>
          <w:t>Document</w:t>
        </w:r>
        <w:r w:rsidRPr="002221D6">
          <w:t xml:space="preserve"> has the meaning given to it in the ECNL.</w:t>
        </w:r>
      </w:ins>
    </w:p>
    <w:p w14:paraId="1989F81A" w14:textId="7F2D0AD7" w:rsidR="00C6475D" w:rsidRPr="002221D6" w:rsidRDefault="00C6475D" w:rsidP="00DE123E">
      <w:pPr>
        <w:pStyle w:val="Style1"/>
        <w:rPr>
          <w:ins w:id="1210" w:author="ARNECC2" w:date="2018-08-30T13:18:00Z"/>
        </w:rPr>
      </w:pPr>
      <w:ins w:id="1211" w:author="ARNECC2" w:date="2018-08-30T13:18:00Z">
        <w:r w:rsidRPr="002221D6">
          <w:rPr>
            <w:b/>
          </w:rPr>
          <w:t>ECNL</w:t>
        </w:r>
        <w:r w:rsidRPr="002221D6">
          <w:t xml:space="preserve"> means the Electronic Conveyancing National Law as adopted or implemented in a Jurisdiction by the Application Law, as amended from time to time.</w:t>
        </w:r>
      </w:ins>
    </w:p>
    <w:p w14:paraId="219209C5" w14:textId="77777777" w:rsidR="00DE123E" w:rsidRPr="002221D6" w:rsidRDefault="00DE123E" w:rsidP="00DE123E">
      <w:pPr>
        <w:pStyle w:val="Style1"/>
      </w:pPr>
      <w:r w:rsidRPr="002221D6">
        <w:rPr>
          <w:b/>
        </w:rPr>
        <w:t>ELNO</w:t>
      </w:r>
      <w:r w:rsidRPr="002221D6">
        <w:t xml:space="preserve"> has the meaning given to it in the ECNL.</w:t>
      </w:r>
    </w:p>
    <w:p w14:paraId="7A8D889B" w14:textId="77777777" w:rsidR="00DE123E" w:rsidRPr="002221D6" w:rsidRDefault="00DE123E" w:rsidP="00DE123E">
      <w:pPr>
        <w:pStyle w:val="Style1"/>
      </w:pPr>
      <w:r w:rsidRPr="002221D6">
        <w:rPr>
          <w:b/>
        </w:rPr>
        <w:t>Identity Agent</w:t>
      </w:r>
      <w:r w:rsidRPr="002221D6">
        <w:t xml:space="preserve"> means a Person who is an agent of an ELNO and who:</w:t>
      </w:r>
    </w:p>
    <w:p w14:paraId="22BE8B6F" w14:textId="77777777" w:rsidR="00DE123E" w:rsidRPr="002221D6" w:rsidRDefault="00DE123E" w:rsidP="002927AA">
      <w:pPr>
        <w:pStyle w:val="Style10"/>
        <w:numPr>
          <w:ilvl w:val="3"/>
          <w:numId w:val="30"/>
        </w:numPr>
        <w:tabs>
          <w:tab w:val="clear" w:pos="1713"/>
          <w:tab w:val="num" w:pos="1418"/>
        </w:tabs>
        <w:ind w:left="1418"/>
      </w:pPr>
      <w:r w:rsidRPr="002221D6">
        <w:t xml:space="preserve">the ELNO reasonably believes is reputable, competent and insured in compliance with the insurance requirements set out in paragraph 9 of this Subscriber Identity Verification Standard; and </w:t>
      </w:r>
    </w:p>
    <w:p w14:paraId="02F7F52C" w14:textId="77777777" w:rsidR="00DE123E" w:rsidRPr="002221D6" w:rsidRDefault="00DE123E" w:rsidP="002927AA">
      <w:pPr>
        <w:pStyle w:val="Style10"/>
        <w:tabs>
          <w:tab w:val="clear" w:pos="1713"/>
          <w:tab w:val="num" w:pos="1418"/>
        </w:tabs>
        <w:ind w:left="1418"/>
      </w:pPr>
      <w:r w:rsidRPr="002221D6">
        <w:t>is authorised by the ELNO to conduct verification of identity on behalf of the ELNO in accordance with this Subscriber Identity Verification Standard.</w:t>
      </w:r>
    </w:p>
    <w:p w14:paraId="7D855646" w14:textId="77777777" w:rsidR="00DE123E" w:rsidRPr="002221D6" w:rsidRDefault="00DE123E" w:rsidP="00DE123E">
      <w:pPr>
        <w:pStyle w:val="Style1"/>
      </w:pPr>
      <w:r w:rsidRPr="002221D6">
        <w:rPr>
          <w:b/>
        </w:rPr>
        <w:lastRenderedPageBreak/>
        <w:t>Identity Agent Certification</w:t>
      </w:r>
      <w:r w:rsidRPr="002221D6">
        <w:t xml:space="preserve"> means a certification in substantial compliance with the certification set out in paragraph 9 of this Subscriber Identity Verification Standard, as amended from time to time.</w:t>
      </w:r>
    </w:p>
    <w:p w14:paraId="7F4BAB99" w14:textId="2F1E1B54" w:rsidR="00A2227A" w:rsidRPr="002221D6" w:rsidRDefault="00A2227A" w:rsidP="00DE123E">
      <w:pPr>
        <w:pStyle w:val="Style1"/>
        <w:rPr>
          <w:ins w:id="1212" w:author="ARNECC2" w:date="2018-08-30T13:18:00Z"/>
        </w:rPr>
      </w:pPr>
      <w:ins w:id="1213" w:author="ARNECC2" w:date="2018-08-30T13:18:00Z">
        <w:r w:rsidRPr="002221D6">
          <w:rPr>
            <w:b/>
          </w:rPr>
          <w:t>Individual</w:t>
        </w:r>
        <w:r w:rsidRPr="002221D6">
          <w:t xml:space="preserve"> has the meaning given to it in the ECNL.</w:t>
        </w:r>
      </w:ins>
    </w:p>
    <w:p w14:paraId="310B38D6" w14:textId="7869892E" w:rsidR="00C6475D" w:rsidRPr="002221D6" w:rsidRDefault="00C6475D" w:rsidP="00DE123E">
      <w:pPr>
        <w:pStyle w:val="Style1"/>
        <w:rPr>
          <w:ins w:id="1214" w:author="ARNECC2" w:date="2018-08-30T13:18:00Z"/>
        </w:rPr>
      </w:pPr>
      <w:ins w:id="1215" w:author="ARNECC2" w:date="2018-08-30T13:18:00Z">
        <w:r w:rsidRPr="002221D6">
          <w:rPr>
            <w:b/>
          </w:rPr>
          <w:t>Insurance Act</w:t>
        </w:r>
        <w:r w:rsidRPr="002221D6">
          <w:t xml:space="preserve"> means the </w:t>
        </w:r>
        <w:r w:rsidR="00830E87" w:rsidRPr="002221D6">
          <w:rPr>
            <w:i/>
          </w:rPr>
          <w:t xml:space="preserve">Insurance Act 1973 </w:t>
        </w:r>
        <w:r w:rsidR="00830E87" w:rsidRPr="002221D6">
          <w:t>(Cth).</w:t>
        </w:r>
      </w:ins>
    </w:p>
    <w:p w14:paraId="03C0B4A2" w14:textId="198CFB16" w:rsidR="00830E87" w:rsidRPr="002221D6" w:rsidRDefault="00830E87" w:rsidP="00DE123E">
      <w:pPr>
        <w:pStyle w:val="Style1"/>
        <w:rPr>
          <w:ins w:id="1216" w:author="ARNECC2" w:date="2018-08-30T13:18:00Z"/>
        </w:rPr>
      </w:pPr>
      <w:ins w:id="1217" w:author="ARNECC2" w:date="2018-08-30T13:18:00Z">
        <w:r w:rsidRPr="002221D6">
          <w:rPr>
            <w:b/>
          </w:rPr>
          <w:t>Jurisdiction</w:t>
        </w:r>
        <w:r w:rsidRPr="002221D6">
          <w:t xml:space="preserve"> has the meaning given to it in the ECNL.</w:t>
        </w:r>
      </w:ins>
    </w:p>
    <w:p w14:paraId="1502FA34" w14:textId="09A105E6" w:rsidR="00731BF5" w:rsidRPr="002221D6" w:rsidRDefault="00731BF5" w:rsidP="00DE123E">
      <w:pPr>
        <w:pStyle w:val="Style1"/>
        <w:rPr>
          <w:ins w:id="1218" w:author="ARNECC2" w:date="2018-08-30T13:18:00Z"/>
        </w:rPr>
      </w:pPr>
      <w:ins w:id="1219" w:author="ARNECC2" w:date="2018-08-30T13:18:00Z">
        <w:r w:rsidRPr="002221D6">
          <w:rPr>
            <w:b/>
          </w:rPr>
          <w:t>Participation Agreement</w:t>
        </w:r>
        <w:r w:rsidRPr="002221D6">
          <w:t xml:space="preserve"> has the meaning given to it in the ECNL</w:t>
        </w:r>
        <w:r w:rsidR="00EC52DC" w:rsidRPr="002221D6">
          <w:t>, as amended from time to time</w:t>
        </w:r>
        <w:r w:rsidRPr="002221D6">
          <w:t>.</w:t>
        </w:r>
      </w:ins>
    </w:p>
    <w:p w14:paraId="2E456CD7" w14:textId="77777777" w:rsidR="00A2227A" w:rsidRPr="002221D6" w:rsidRDefault="00A2227A" w:rsidP="00DE123E">
      <w:pPr>
        <w:pStyle w:val="Style1"/>
        <w:rPr>
          <w:ins w:id="1220" w:author="ARNECC2" w:date="2018-08-30T13:18:00Z"/>
        </w:rPr>
      </w:pPr>
      <w:ins w:id="1221" w:author="ARNECC2" w:date="2018-08-30T13:18:00Z">
        <w:r w:rsidRPr="002221D6">
          <w:rPr>
            <w:b/>
          </w:rPr>
          <w:t>Person</w:t>
        </w:r>
        <w:r w:rsidRPr="002221D6">
          <w:t xml:space="preserve"> has the meaning given to it in the ECNL.</w:t>
        </w:r>
      </w:ins>
    </w:p>
    <w:p w14:paraId="386D46AD" w14:textId="77777777" w:rsidR="00DE123E" w:rsidRPr="002221D6" w:rsidRDefault="00DE123E" w:rsidP="00DE123E">
      <w:pPr>
        <w:pStyle w:val="Style1"/>
      </w:pPr>
      <w:r w:rsidRPr="002221D6">
        <w:rPr>
          <w:b/>
        </w:rPr>
        <w:t xml:space="preserve">Person Being Identified </w:t>
      </w:r>
      <w:r w:rsidRPr="002221D6">
        <w:t>means any of the Persons required to be identified under Operating Requirement 14.1 and this Subscriber Identity Verification Standard.</w:t>
      </w:r>
    </w:p>
    <w:p w14:paraId="533D3B21" w14:textId="77777777" w:rsidR="00DE123E" w:rsidRPr="002221D6" w:rsidRDefault="00DE123E" w:rsidP="00DE123E">
      <w:pPr>
        <w:pStyle w:val="Style1"/>
      </w:pPr>
      <w:r w:rsidRPr="002221D6">
        <w:rPr>
          <w:b/>
        </w:rPr>
        <w:t>Photo Card</w:t>
      </w:r>
      <w:r w:rsidRPr="002221D6">
        <w:t xml:space="preserve"> is a card issued by the Commonwealth or any State or Territory showing a photograph of the holder and enabling the holder to evidence their age and/or their identity.</w:t>
      </w:r>
    </w:p>
    <w:p w14:paraId="6F124A7C" w14:textId="77777777" w:rsidR="00DE123E" w:rsidRPr="002221D6" w:rsidRDefault="00DE123E" w:rsidP="00DE123E">
      <w:pPr>
        <w:pStyle w:val="Style1"/>
      </w:pPr>
      <w:r w:rsidRPr="002221D6">
        <w:rPr>
          <w:b/>
        </w:rPr>
        <w:t>Potential Subscriber</w:t>
      </w:r>
      <w:r w:rsidRPr="002221D6">
        <w:t xml:space="preserve"> means a Person who has applied to be a Subscriber.</w:t>
      </w:r>
    </w:p>
    <w:p w14:paraId="2BC06DA9" w14:textId="77777777" w:rsidR="00731BF5" w:rsidRPr="002221D6" w:rsidRDefault="00731BF5" w:rsidP="00DE123E">
      <w:pPr>
        <w:pStyle w:val="Style1"/>
        <w:rPr>
          <w:ins w:id="1222" w:author="ARNECC2" w:date="2018-08-30T13:18:00Z"/>
        </w:rPr>
      </w:pPr>
      <w:ins w:id="1223" w:author="ARNECC2" w:date="2018-08-30T13:18:00Z">
        <w:r w:rsidRPr="002221D6">
          <w:rPr>
            <w:b/>
          </w:rPr>
          <w:t>Record</w:t>
        </w:r>
        <w:r w:rsidRPr="002221D6">
          <w:t xml:space="preserve"> has the meaning given to it in the ECNL.</w:t>
        </w:r>
      </w:ins>
    </w:p>
    <w:p w14:paraId="103BB48E" w14:textId="77777777" w:rsidR="00A2227A" w:rsidRPr="002221D6" w:rsidRDefault="00A2227A" w:rsidP="00DE123E">
      <w:pPr>
        <w:pStyle w:val="Style1"/>
        <w:rPr>
          <w:ins w:id="1224" w:author="ARNECC2" w:date="2018-08-30T13:18:00Z"/>
        </w:rPr>
      </w:pPr>
      <w:ins w:id="1225" w:author="ARNECC2" w:date="2018-08-30T13:18:00Z">
        <w:r w:rsidRPr="002221D6">
          <w:rPr>
            <w:b/>
          </w:rPr>
          <w:t>Subscriber Identity Verification Standard</w:t>
        </w:r>
        <w:r w:rsidRPr="002221D6">
          <w:t xml:space="preserve"> means</w:t>
        </w:r>
        <w:r w:rsidR="00731BF5" w:rsidRPr="002221D6">
          <w:t xml:space="preserve"> the standard for the verification of identity of potential Subscribers set out in this Schedule 7, as amended from time to time.</w:t>
        </w:r>
      </w:ins>
    </w:p>
    <w:p w14:paraId="5D8A5BFD" w14:textId="77777777" w:rsidR="00DE123E" w:rsidRPr="002221D6" w:rsidRDefault="00DE123E" w:rsidP="00DE123E">
      <w:pPr>
        <w:pStyle w:val="Style8"/>
      </w:pPr>
      <w:bookmarkStart w:id="1226" w:name="_Toc426638315"/>
      <w:bookmarkEnd w:id="1226"/>
      <w:r w:rsidRPr="002221D6">
        <w:t>Who must be identified</w:t>
      </w:r>
    </w:p>
    <w:p w14:paraId="1FF7DFCA" w14:textId="77777777" w:rsidR="00DE123E" w:rsidRPr="002221D6" w:rsidRDefault="00DE123E" w:rsidP="00DE123E">
      <w:pPr>
        <w:pStyle w:val="Style1"/>
      </w:pPr>
      <w:r w:rsidRPr="002221D6">
        <w:t>The identity of the following Persons must be verified by an ELNO in accordance with this Subscriber Identity Verification Standard:</w:t>
      </w:r>
    </w:p>
    <w:p w14:paraId="03510AEC" w14:textId="509C9876" w:rsidR="00DE123E" w:rsidRPr="002221D6" w:rsidRDefault="00DE123E" w:rsidP="002927AA">
      <w:pPr>
        <w:pStyle w:val="Style10"/>
        <w:tabs>
          <w:tab w:val="clear" w:pos="1713"/>
          <w:tab w:val="num" w:pos="1418"/>
        </w:tabs>
        <w:ind w:left="1418"/>
      </w:pPr>
      <w:r w:rsidRPr="002221D6">
        <w:t xml:space="preserve">where a Potential Subscriber is an </w:t>
      </w:r>
      <w:del w:id="1227" w:author="ARNECC2" w:date="2018-08-30T13:18:00Z">
        <w:r w:rsidR="0064196B" w:rsidRPr="002221D6">
          <w:delText>individual</w:delText>
        </w:r>
      </w:del>
      <w:ins w:id="1228" w:author="ARNECC2" w:date="2018-08-30T13:18:00Z">
        <w:r w:rsidR="00731BF5" w:rsidRPr="002221D6">
          <w:t>Individual</w:t>
        </w:r>
      </w:ins>
      <w:r w:rsidRPr="002221D6">
        <w:t xml:space="preserve">, that </w:t>
      </w:r>
      <w:del w:id="1229" w:author="ARNECC2" w:date="2018-08-30T13:18:00Z">
        <w:r w:rsidR="0064196B" w:rsidRPr="002221D6">
          <w:delText>individual</w:delText>
        </w:r>
      </w:del>
      <w:ins w:id="1230" w:author="ARNECC2" w:date="2018-08-30T13:18:00Z">
        <w:r w:rsidR="00731BF5" w:rsidRPr="002221D6">
          <w:t>Individual</w:t>
        </w:r>
      </w:ins>
      <w:r w:rsidRPr="002221D6">
        <w:t>;</w:t>
      </w:r>
    </w:p>
    <w:p w14:paraId="571CBE99" w14:textId="77777777" w:rsidR="00DE123E" w:rsidRPr="002221D6" w:rsidRDefault="00DE123E" w:rsidP="002927AA">
      <w:pPr>
        <w:pStyle w:val="Style10"/>
        <w:tabs>
          <w:tab w:val="clear" w:pos="1713"/>
          <w:tab w:val="num" w:pos="1418"/>
        </w:tabs>
        <w:ind w:left="1418"/>
      </w:pPr>
      <w:r w:rsidRPr="002221D6">
        <w:t>without limiting paragraph 5, where the Potential Subscriber is a partnership, the Person or Persons signing the Participation Agreement on behalf of the partnership;</w:t>
      </w:r>
    </w:p>
    <w:p w14:paraId="04C8DCA3" w14:textId="77777777" w:rsidR="00DE123E" w:rsidRPr="002221D6" w:rsidRDefault="00DE123E" w:rsidP="002927AA">
      <w:pPr>
        <w:pStyle w:val="Style10"/>
        <w:tabs>
          <w:tab w:val="clear" w:pos="1713"/>
          <w:tab w:val="num" w:pos="1418"/>
        </w:tabs>
        <w:ind w:left="1418"/>
      </w:pPr>
      <w:r w:rsidRPr="002221D6">
        <w:t>without limiting paragraph 6, where the Potential Subscriber is a body corporate, the Person or Persons signing or witnessing the affixing of the seal on behalf of the body corporate;</w:t>
      </w:r>
    </w:p>
    <w:p w14:paraId="28C516A8" w14:textId="77777777" w:rsidR="00DE123E" w:rsidRPr="002221D6" w:rsidRDefault="00DE123E" w:rsidP="002927AA">
      <w:pPr>
        <w:pStyle w:val="Style10"/>
        <w:tabs>
          <w:tab w:val="clear" w:pos="1713"/>
          <w:tab w:val="num" w:pos="1418"/>
        </w:tabs>
        <w:ind w:left="1418"/>
      </w:pPr>
      <w:r w:rsidRPr="002221D6">
        <w:t>without limiting paragraphs 7 and 8, where the Potential Subscriber appoints an attorney to sign the Participation Agreement, the attorney.</w:t>
      </w:r>
    </w:p>
    <w:p w14:paraId="2C0302C6" w14:textId="77777777" w:rsidR="00DE123E" w:rsidRPr="002221D6" w:rsidRDefault="00DE123E" w:rsidP="00DE123E">
      <w:pPr>
        <w:pStyle w:val="Style8"/>
      </w:pPr>
      <w:r w:rsidRPr="002221D6">
        <w:t>Face-to-face regime</w:t>
      </w:r>
    </w:p>
    <w:p w14:paraId="0A8E344F" w14:textId="7C47EC14" w:rsidR="00DE123E" w:rsidRPr="002221D6" w:rsidRDefault="00DE123E" w:rsidP="00DE123E">
      <w:pPr>
        <w:pStyle w:val="Style9"/>
      </w:pPr>
      <w:r w:rsidRPr="002221D6">
        <w:t>The verification of identity must be conducted during a face-to-face in-person interview between the ELNO or the Identity Agent and the Person Being Identified.</w:t>
      </w:r>
    </w:p>
    <w:p w14:paraId="0C796E07" w14:textId="0E6BFFBA" w:rsidR="00DE123E" w:rsidRPr="002221D6" w:rsidRDefault="00DE123E" w:rsidP="00DE123E">
      <w:pPr>
        <w:pStyle w:val="Style9"/>
      </w:pPr>
      <w:r w:rsidRPr="002221D6">
        <w:t xml:space="preserve">Where Documents containing photographs are produced by the Person Being Identified, the ELNO or the Identity Agent must be satisfied that the Person Being Identified is a reasonable </w:t>
      </w:r>
      <w:r w:rsidRPr="002221D6">
        <w:lastRenderedPageBreak/>
        <w:t>likeness (for example the shape of his or her mouth, nose, eyes and the position of his or her cheek bones) to the Person depicted in those photographs.</w:t>
      </w:r>
    </w:p>
    <w:p w14:paraId="297EC648" w14:textId="77777777" w:rsidR="00DE123E" w:rsidRPr="002221D6" w:rsidRDefault="00DE123E" w:rsidP="00DE123E">
      <w:pPr>
        <w:pStyle w:val="Style8"/>
      </w:pPr>
      <w:r w:rsidRPr="002221D6">
        <w:t>Categories of identification Documents and evidence retention</w:t>
      </w:r>
    </w:p>
    <w:p w14:paraId="7F89736C" w14:textId="509E4895" w:rsidR="00DE123E" w:rsidRPr="002221D6" w:rsidRDefault="00DE123E" w:rsidP="00F65763">
      <w:pPr>
        <w:pStyle w:val="Style9"/>
      </w:pPr>
      <w:r w:rsidRPr="002221D6">
        <w:t>At the face-to-face in-person interview described in paragraph 3.1, the ELNO or the Identity Agent must ensure that the Person Being Identified produces original Documents in one of the Categories in the following table, starting with Category 1.</w:t>
      </w:r>
    </w:p>
    <w:p w14:paraId="571DEA13" w14:textId="635349FA" w:rsidR="00DE123E" w:rsidRPr="002221D6" w:rsidRDefault="00DE123E" w:rsidP="00F65763">
      <w:pPr>
        <w:pStyle w:val="Style9"/>
      </w:pPr>
      <w:r w:rsidRPr="002221D6">
        <w:t>The ELNO or the Identity Agent must be reasonably satisfied that a prior Category cannot be met before using a subsequent Category.</w:t>
      </w:r>
    </w:p>
    <w:p w14:paraId="31A9ADD9" w14:textId="68C0F616" w:rsidR="00DE123E" w:rsidRPr="002221D6" w:rsidRDefault="00DE123E" w:rsidP="00F65763">
      <w:pPr>
        <w:pStyle w:val="Style9"/>
      </w:pPr>
      <w:r w:rsidRPr="002221D6">
        <w:t>The ELNO or the Identity Agent must:</w:t>
      </w:r>
    </w:p>
    <w:p w14:paraId="557F3A98" w14:textId="77777777" w:rsidR="00DE123E" w:rsidRPr="002221D6" w:rsidRDefault="00DE123E" w:rsidP="00000557">
      <w:pPr>
        <w:pStyle w:val="Style10"/>
        <w:tabs>
          <w:tab w:val="clear" w:pos="1713"/>
          <w:tab w:val="num" w:pos="1560"/>
        </w:tabs>
        <w:ind w:left="1418" w:hanging="709"/>
      </w:pPr>
      <w:r w:rsidRPr="002221D6">
        <w:t>sight the originals of all Documents from Categories 1, 2, 3 or 4 produced by the Person Being Identified; and</w:t>
      </w:r>
    </w:p>
    <w:p w14:paraId="0CF7AE1E" w14:textId="77777777" w:rsidR="00DE123E" w:rsidRPr="002221D6" w:rsidRDefault="00DE123E" w:rsidP="00000557">
      <w:pPr>
        <w:pStyle w:val="Style10"/>
        <w:tabs>
          <w:tab w:val="clear" w:pos="1713"/>
          <w:tab w:val="num" w:pos="1418"/>
        </w:tabs>
        <w:ind w:left="1418" w:hanging="709"/>
      </w:pPr>
      <w:r w:rsidRPr="002221D6">
        <w:t>retain copies of all Documents produced by the Person Being Identified.</w:t>
      </w:r>
    </w:p>
    <w:p w14:paraId="14DF60A9" w14:textId="4DAD8900" w:rsidR="00DE123E" w:rsidRPr="002221D6" w:rsidRDefault="00DE123E" w:rsidP="00F65763">
      <w:pPr>
        <w:pStyle w:val="Style9"/>
      </w:pPr>
      <w:r w:rsidRPr="002221D6">
        <w:t xml:space="preserve">The Documents produced must be current, except for an expired Australian Passport which has not been cancelled and was current within the preceding </w:t>
      </w:r>
      <w:del w:id="1231" w:author="ARNECC2" w:date="2018-08-30T13:18:00Z">
        <w:r w:rsidR="0064196B" w:rsidRPr="002221D6">
          <w:delText>2</w:delText>
        </w:r>
      </w:del>
      <w:ins w:id="1232" w:author="ARNECC2" w:date="2018-08-30T13:18:00Z">
        <w:r w:rsidR="002020D6" w:rsidRPr="002221D6">
          <w:t>two</w:t>
        </w:r>
      </w:ins>
      <w:r w:rsidRPr="002221D6">
        <w:t xml:space="preserve"> years.</w:t>
      </w:r>
    </w:p>
    <w:tbl>
      <w:tblPr>
        <w:tblStyle w:val="TableGrid"/>
        <w:tblW w:w="0" w:type="auto"/>
        <w:tblLook w:val="04A0" w:firstRow="1" w:lastRow="0" w:firstColumn="1" w:lastColumn="0" w:noHBand="0" w:noVBand="1"/>
      </w:tblPr>
      <w:tblGrid>
        <w:gridCol w:w="1795"/>
        <w:gridCol w:w="7840"/>
      </w:tblGrid>
      <w:tr w:rsidR="00F97073" w:rsidRPr="002221D6" w14:paraId="70F12A83" w14:textId="77777777" w:rsidTr="00F97073">
        <w:tc>
          <w:tcPr>
            <w:tcW w:w="1795" w:type="dxa"/>
            <w:shd w:val="clear" w:color="auto" w:fill="D9D9D9" w:themeFill="background1" w:themeFillShade="D9"/>
          </w:tcPr>
          <w:p w14:paraId="7B810096" w14:textId="77777777" w:rsidR="00F97073" w:rsidRPr="002221D6" w:rsidRDefault="00F97073" w:rsidP="00F97073">
            <w:pPr>
              <w:pStyle w:val="Table"/>
              <w:rPr>
                <w:b/>
              </w:rPr>
            </w:pPr>
            <w:r w:rsidRPr="002221D6">
              <w:rPr>
                <w:b/>
              </w:rPr>
              <w:t>Category</w:t>
            </w:r>
          </w:p>
        </w:tc>
        <w:tc>
          <w:tcPr>
            <w:tcW w:w="7840" w:type="dxa"/>
            <w:shd w:val="clear" w:color="auto" w:fill="D9D9D9" w:themeFill="background1" w:themeFillShade="D9"/>
          </w:tcPr>
          <w:p w14:paraId="1F007E12" w14:textId="77777777" w:rsidR="00F97073" w:rsidRPr="002221D6" w:rsidRDefault="00F97073" w:rsidP="00F97073">
            <w:pPr>
              <w:pStyle w:val="Table"/>
              <w:rPr>
                <w:b/>
              </w:rPr>
            </w:pPr>
            <w:r w:rsidRPr="002221D6">
              <w:rPr>
                <w:b/>
              </w:rPr>
              <w:t>Minimum Document Requirements</w:t>
            </w:r>
          </w:p>
        </w:tc>
      </w:tr>
      <w:tr w:rsidR="00F97073" w:rsidRPr="002221D6" w14:paraId="448E74E0" w14:textId="77777777" w:rsidTr="00F97073">
        <w:tc>
          <w:tcPr>
            <w:tcW w:w="1795" w:type="dxa"/>
          </w:tcPr>
          <w:p w14:paraId="6EF8E9B5" w14:textId="77777777" w:rsidR="00F97073" w:rsidRPr="002221D6" w:rsidRDefault="00F97073" w:rsidP="00F97073">
            <w:pPr>
              <w:pStyle w:val="Table"/>
              <w:jc w:val="center"/>
              <w:rPr>
                <w:b/>
              </w:rPr>
            </w:pPr>
            <w:r w:rsidRPr="002221D6">
              <w:rPr>
                <w:b/>
              </w:rPr>
              <w:t>1</w:t>
            </w:r>
          </w:p>
        </w:tc>
        <w:tc>
          <w:tcPr>
            <w:tcW w:w="7840" w:type="dxa"/>
          </w:tcPr>
          <w:p w14:paraId="5E2ACA59" w14:textId="67CEC6C2" w:rsidR="00F97073" w:rsidRPr="002221D6" w:rsidRDefault="00F97073" w:rsidP="00F97073">
            <w:pPr>
              <w:pStyle w:val="Table"/>
            </w:pPr>
            <w:r w:rsidRPr="002221D6">
              <w:t>Australian Passport or foreign passport</w:t>
            </w:r>
            <w:ins w:id="1233" w:author="ARNECC2" w:date="2018-08-30T13:18:00Z">
              <w:r w:rsidR="00830E87" w:rsidRPr="002221D6">
                <w:t xml:space="preserve"> or Australian Evidence of Immigration Status ImmiCard or Australian Migration Status ImmiCard</w:t>
              </w:r>
            </w:ins>
          </w:p>
          <w:p w14:paraId="2AA1B371" w14:textId="77777777" w:rsidR="00F97073" w:rsidRPr="002221D6" w:rsidRDefault="00F97073" w:rsidP="00F97073">
            <w:pPr>
              <w:pStyle w:val="Table"/>
            </w:pPr>
            <w:r w:rsidRPr="002221D6">
              <w:rPr>
                <w:u w:val="single"/>
              </w:rPr>
              <w:t>plus</w:t>
            </w:r>
            <w:r w:rsidRPr="002221D6">
              <w:t xml:space="preserve"> Australian drivers licence or Photo Card </w:t>
            </w:r>
          </w:p>
          <w:p w14:paraId="186DBA3D" w14:textId="77777777" w:rsidR="00F97073" w:rsidRPr="002221D6" w:rsidRDefault="00F97073" w:rsidP="00F97073">
            <w:pPr>
              <w:pStyle w:val="Table"/>
            </w:pPr>
            <w:r w:rsidRPr="002221D6">
              <w:rPr>
                <w:u w:val="single"/>
              </w:rPr>
              <w:t>plus</w:t>
            </w:r>
            <w:r w:rsidRPr="002221D6">
              <w:t xml:space="preserve"> change of name or marriage certificate (if necessary)</w:t>
            </w:r>
          </w:p>
        </w:tc>
      </w:tr>
      <w:tr w:rsidR="00F97073" w:rsidRPr="002221D6" w14:paraId="77676054" w14:textId="77777777" w:rsidTr="00F97073">
        <w:tc>
          <w:tcPr>
            <w:tcW w:w="1795" w:type="dxa"/>
          </w:tcPr>
          <w:p w14:paraId="2826907D" w14:textId="77777777" w:rsidR="00F97073" w:rsidRPr="002221D6" w:rsidRDefault="00F97073" w:rsidP="00F97073">
            <w:pPr>
              <w:pStyle w:val="Table"/>
              <w:jc w:val="center"/>
              <w:rPr>
                <w:b/>
              </w:rPr>
            </w:pPr>
            <w:r w:rsidRPr="002221D6">
              <w:rPr>
                <w:b/>
              </w:rPr>
              <w:t>2</w:t>
            </w:r>
          </w:p>
        </w:tc>
        <w:tc>
          <w:tcPr>
            <w:tcW w:w="7840" w:type="dxa"/>
          </w:tcPr>
          <w:p w14:paraId="6A81E074" w14:textId="1CA92415" w:rsidR="00F97073" w:rsidRPr="002221D6" w:rsidRDefault="00F97073" w:rsidP="00F97073">
            <w:pPr>
              <w:pStyle w:val="Table"/>
            </w:pPr>
            <w:r w:rsidRPr="002221D6">
              <w:t xml:space="preserve">Australian Passport or foreign passport </w:t>
            </w:r>
            <w:ins w:id="1234" w:author="ARNECC2" w:date="2018-08-30T13:18:00Z">
              <w:r w:rsidR="00830E87" w:rsidRPr="002221D6">
                <w:t>or Australian Evidence of Immigration Status ImmiCard or Australian Migration Status ImmiCard</w:t>
              </w:r>
            </w:ins>
          </w:p>
          <w:p w14:paraId="138CA234" w14:textId="77777777" w:rsidR="00F97073" w:rsidRPr="002221D6" w:rsidRDefault="00F97073" w:rsidP="00F97073">
            <w:pPr>
              <w:pStyle w:val="Table"/>
            </w:pPr>
            <w:r w:rsidRPr="002221D6">
              <w:rPr>
                <w:u w:val="single"/>
              </w:rPr>
              <w:t>plus</w:t>
            </w:r>
            <w:r w:rsidRPr="002221D6">
              <w:t xml:space="preserve"> full birth certificate or citizenship certificate or descent certificate</w:t>
            </w:r>
          </w:p>
          <w:p w14:paraId="15375320" w14:textId="77777777" w:rsidR="00F97073" w:rsidRPr="002221D6" w:rsidRDefault="00F97073" w:rsidP="00F97073">
            <w:pPr>
              <w:pStyle w:val="Table"/>
            </w:pPr>
            <w:r w:rsidRPr="002221D6">
              <w:rPr>
                <w:u w:val="single"/>
              </w:rPr>
              <w:t>plus</w:t>
            </w:r>
            <w:r w:rsidRPr="002221D6">
              <w:t xml:space="preserve"> Medicare or Centrelink or Department of Veterans’ Affairs card</w:t>
            </w:r>
          </w:p>
          <w:p w14:paraId="067CA8E0" w14:textId="77777777" w:rsidR="00F97073" w:rsidRPr="002221D6" w:rsidRDefault="00F97073" w:rsidP="00F97073">
            <w:pPr>
              <w:pStyle w:val="Table"/>
            </w:pPr>
            <w:r w:rsidRPr="002221D6">
              <w:rPr>
                <w:u w:val="single"/>
              </w:rPr>
              <w:t>plus</w:t>
            </w:r>
            <w:r w:rsidRPr="002221D6">
              <w:t xml:space="preserve"> change of name or marriage certificate if necessary</w:t>
            </w:r>
          </w:p>
        </w:tc>
      </w:tr>
      <w:tr w:rsidR="00F97073" w:rsidRPr="002221D6" w14:paraId="537E5436" w14:textId="77777777" w:rsidTr="00F97073">
        <w:tc>
          <w:tcPr>
            <w:tcW w:w="1795" w:type="dxa"/>
          </w:tcPr>
          <w:p w14:paraId="53E7773E" w14:textId="77777777" w:rsidR="00F97073" w:rsidRPr="002221D6" w:rsidRDefault="00F97073" w:rsidP="00F97073">
            <w:pPr>
              <w:pStyle w:val="Table"/>
              <w:jc w:val="center"/>
              <w:rPr>
                <w:b/>
              </w:rPr>
            </w:pPr>
            <w:r w:rsidRPr="002221D6">
              <w:rPr>
                <w:b/>
              </w:rPr>
              <w:t>3</w:t>
            </w:r>
          </w:p>
        </w:tc>
        <w:tc>
          <w:tcPr>
            <w:tcW w:w="7840" w:type="dxa"/>
          </w:tcPr>
          <w:p w14:paraId="71D661C2" w14:textId="77777777" w:rsidR="00F97073" w:rsidRPr="002221D6" w:rsidRDefault="00F97073" w:rsidP="00F97073">
            <w:pPr>
              <w:pStyle w:val="Table"/>
            </w:pPr>
            <w:r w:rsidRPr="002221D6">
              <w:t>Australian drivers licence or Photo Card</w:t>
            </w:r>
          </w:p>
          <w:p w14:paraId="48714052" w14:textId="21B87FA3" w:rsidR="00F97073" w:rsidRPr="002221D6" w:rsidRDefault="00F97073" w:rsidP="00F97073">
            <w:pPr>
              <w:pStyle w:val="Table"/>
            </w:pPr>
            <w:r w:rsidRPr="002221D6">
              <w:rPr>
                <w:u w:val="single"/>
              </w:rPr>
              <w:t>plus</w:t>
            </w:r>
            <w:del w:id="1235" w:author="ARNECC2" w:date="2018-08-30T13:18:00Z">
              <w:r w:rsidR="0064196B" w:rsidRPr="002221D6">
                <w:rPr>
                  <w:rFonts w:eastAsia="Arial"/>
                  <w:sz w:val="20"/>
                  <w:szCs w:val="20"/>
                  <w:u w:val="single" w:color="000000"/>
                </w:rPr>
                <w:delText xml:space="preserve"> </w:delText>
              </w:r>
            </w:del>
            <w:r w:rsidRPr="002221D6">
              <w:t xml:space="preserve"> full birth certificate or citizenship certificate or descent certificate</w:t>
            </w:r>
          </w:p>
          <w:p w14:paraId="3BBD528C" w14:textId="77777777" w:rsidR="00F97073" w:rsidRPr="002221D6" w:rsidRDefault="00F97073" w:rsidP="00F97073">
            <w:pPr>
              <w:pStyle w:val="Table"/>
            </w:pPr>
            <w:r w:rsidRPr="002221D6">
              <w:rPr>
                <w:u w:val="single"/>
              </w:rPr>
              <w:t>plus</w:t>
            </w:r>
            <w:r w:rsidRPr="002221D6">
              <w:t xml:space="preserve"> Medicare or Centrelink or Department of Veterans’ Affairs card</w:t>
            </w:r>
          </w:p>
          <w:p w14:paraId="691486A5" w14:textId="77777777" w:rsidR="00F97073" w:rsidRPr="002221D6" w:rsidRDefault="00F97073" w:rsidP="00F97073">
            <w:pPr>
              <w:pStyle w:val="Table"/>
            </w:pPr>
            <w:r w:rsidRPr="002221D6">
              <w:rPr>
                <w:u w:val="single"/>
              </w:rPr>
              <w:t>plus</w:t>
            </w:r>
            <w:r w:rsidRPr="002221D6">
              <w:t xml:space="preserve"> change of name or marriage certificate if necessary</w:t>
            </w:r>
          </w:p>
        </w:tc>
      </w:tr>
      <w:tr w:rsidR="00F97073" w:rsidRPr="002221D6" w14:paraId="2940F5A8" w14:textId="77777777" w:rsidTr="00F97073">
        <w:tc>
          <w:tcPr>
            <w:tcW w:w="1795" w:type="dxa"/>
          </w:tcPr>
          <w:p w14:paraId="30718784" w14:textId="77777777" w:rsidR="00F97073" w:rsidRPr="002221D6" w:rsidRDefault="00F97073" w:rsidP="00F97073">
            <w:pPr>
              <w:pStyle w:val="Table"/>
              <w:jc w:val="center"/>
              <w:rPr>
                <w:b/>
              </w:rPr>
            </w:pPr>
            <w:r w:rsidRPr="002221D6">
              <w:rPr>
                <w:b/>
              </w:rPr>
              <w:t>4</w:t>
            </w:r>
          </w:p>
        </w:tc>
        <w:tc>
          <w:tcPr>
            <w:tcW w:w="7840" w:type="dxa"/>
          </w:tcPr>
          <w:p w14:paraId="0E689C03" w14:textId="50FF50E2" w:rsidR="00F97073" w:rsidRPr="002221D6" w:rsidRDefault="00F97073" w:rsidP="00775AC5">
            <w:pPr>
              <w:pStyle w:val="Table"/>
              <w:tabs>
                <w:tab w:val="left" w:pos="541"/>
              </w:tabs>
              <w:ind w:left="541" w:hanging="541"/>
            </w:pPr>
            <w:r w:rsidRPr="002221D6">
              <w:t>(a)</w:t>
            </w:r>
            <w:r w:rsidRPr="002221D6">
              <w:tab/>
              <w:t>Australian Passport or foreign passport</w:t>
            </w:r>
            <w:ins w:id="1236" w:author="ARNECC2" w:date="2018-08-30T13:18:00Z">
              <w:r w:rsidR="00830E87" w:rsidRPr="002221D6">
                <w:t xml:space="preserve"> or Australian Evidence of Immigration Status ImmiCard or Australian Migration Status ImmiCard</w:t>
              </w:r>
            </w:ins>
          </w:p>
          <w:p w14:paraId="5E35D663" w14:textId="77777777" w:rsidR="00F97073" w:rsidRPr="002221D6" w:rsidRDefault="00F97073" w:rsidP="00F97073">
            <w:pPr>
              <w:pStyle w:val="Table"/>
              <w:ind w:left="526"/>
            </w:pPr>
            <w:r w:rsidRPr="002221D6">
              <w:rPr>
                <w:u w:val="single"/>
              </w:rPr>
              <w:t>plus</w:t>
            </w:r>
            <w:r w:rsidRPr="002221D6">
              <w:t xml:space="preserve"> another form of government issued photographic identity Document</w:t>
            </w:r>
          </w:p>
          <w:p w14:paraId="526E6FC0" w14:textId="77777777" w:rsidR="00F97073" w:rsidRPr="002221D6" w:rsidRDefault="00F97073" w:rsidP="00F97073">
            <w:pPr>
              <w:pStyle w:val="Table"/>
              <w:ind w:left="526"/>
            </w:pPr>
            <w:r w:rsidRPr="002221D6">
              <w:rPr>
                <w:u w:val="single"/>
              </w:rPr>
              <w:t>plus</w:t>
            </w:r>
            <w:r w:rsidRPr="002221D6">
              <w:t xml:space="preserve"> change of name or marriage certificate if necessary</w:t>
            </w:r>
          </w:p>
          <w:p w14:paraId="71C20625" w14:textId="77777777" w:rsidR="00F97073" w:rsidRPr="002221D6" w:rsidRDefault="00F97073" w:rsidP="00F97073">
            <w:pPr>
              <w:pStyle w:val="Table"/>
            </w:pPr>
          </w:p>
          <w:p w14:paraId="3B729AC6" w14:textId="50E30450" w:rsidR="00F97073" w:rsidRPr="002221D6" w:rsidRDefault="00F97073" w:rsidP="00775AC5">
            <w:pPr>
              <w:pStyle w:val="Table"/>
              <w:tabs>
                <w:tab w:val="left" w:pos="556"/>
              </w:tabs>
              <w:ind w:left="556" w:hanging="556"/>
            </w:pPr>
            <w:r w:rsidRPr="002221D6">
              <w:t>(b)</w:t>
            </w:r>
            <w:r w:rsidRPr="002221D6">
              <w:tab/>
              <w:t>Australian Passport or foreign passport</w:t>
            </w:r>
            <w:ins w:id="1237" w:author="ARNECC2" w:date="2018-08-30T13:18:00Z">
              <w:r w:rsidR="00830E87" w:rsidRPr="002221D6">
                <w:t xml:space="preserve"> or Australian Evidence of Immigration Status ImmiCard or Australian Migration Status ImmiCard</w:t>
              </w:r>
            </w:ins>
          </w:p>
          <w:p w14:paraId="36A875F9" w14:textId="77777777" w:rsidR="00F97073" w:rsidRPr="002221D6" w:rsidRDefault="00F97073" w:rsidP="00F97073">
            <w:pPr>
              <w:pStyle w:val="Table"/>
              <w:ind w:left="526"/>
            </w:pPr>
            <w:r w:rsidRPr="002221D6">
              <w:rPr>
                <w:u w:val="single"/>
              </w:rPr>
              <w:t>plus</w:t>
            </w:r>
            <w:r w:rsidRPr="002221D6">
              <w:t xml:space="preserve"> full birth certificate</w:t>
            </w:r>
          </w:p>
          <w:p w14:paraId="77C29557" w14:textId="77777777" w:rsidR="00F97073" w:rsidRPr="002221D6" w:rsidRDefault="00F97073" w:rsidP="00F97073">
            <w:pPr>
              <w:pStyle w:val="Table"/>
              <w:ind w:left="526"/>
            </w:pPr>
            <w:r w:rsidRPr="002221D6">
              <w:rPr>
                <w:u w:val="single"/>
              </w:rPr>
              <w:t>plus</w:t>
            </w:r>
            <w:r w:rsidRPr="002221D6">
              <w:t xml:space="preserve"> another form of government issued identity Document</w:t>
            </w:r>
          </w:p>
          <w:p w14:paraId="7EE81A2C" w14:textId="77777777" w:rsidR="00F97073" w:rsidRPr="002221D6" w:rsidRDefault="00F97073" w:rsidP="00F97073">
            <w:pPr>
              <w:pStyle w:val="Table"/>
              <w:ind w:left="526"/>
            </w:pPr>
            <w:r w:rsidRPr="002221D6">
              <w:rPr>
                <w:u w:val="single"/>
              </w:rPr>
              <w:t>plus</w:t>
            </w:r>
            <w:r w:rsidRPr="002221D6">
              <w:t xml:space="preserve"> change of name or marriage certificate if necessary.</w:t>
            </w:r>
          </w:p>
        </w:tc>
      </w:tr>
    </w:tbl>
    <w:p w14:paraId="3C1D089F" w14:textId="77777777" w:rsidR="00F97073" w:rsidRPr="002221D6" w:rsidRDefault="00F97073" w:rsidP="00F97073">
      <w:pPr>
        <w:pStyle w:val="Table"/>
        <w:rPr>
          <w:ins w:id="1238" w:author="ARNECC2" w:date="2018-08-30T13:18:00Z"/>
        </w:rPr>
      </w:pPr>
    </w:p>
    <w:p w14:paraId="40E08664" w14:textId="77777777" w:rsidR="00F97073" w:rsidRPr="002221D6" w:rsidRDefault="00F97073" w:rsidP="00F97073">
      <w:pPr>
        <w:pStyle w:val="Style8"/>
      </w:pPr>
      <w:r w:rsidRPr="002221D6">
        <w:t>Partnership</w:t>
      </w:r>
    </w:p>
    <w:p w14:paraId="009080E0" w14:textId="77777777" w:rsidR="00F97073" w:rsidRPr="002221D6" w:rsidRDefault="00F97073" w:rsidP="00F97073">
      <w:pPr>
        <w:pStyle w:val="Style1"/>
      </w:pPr>
      <w:r w:rsidRPr="002221D6">
        <w:t>The ELNO or the Identity Agent must take reasonable steps to establish who is authorised to sign the Participation Agreement on behalf of the partnership.</w:t>
      </w:r>
    </w:p>
    <w:p w14:paraId="42ACBCFC" w14:textId="77777777" w:rsidR="00F97073" w:rsidRPr="002221D6" w:rsidRDefault="00F97073" w:rsidP="00F97073">
      <w:pPr>
        <w:pStyle w:val="Style8"/>
      </w:pPr>
      <w:r w:rsidRPr="002221D6">
        <w:lastRenderedPageBreak/>
        <w:t>Body corporate</w:t>
      </w:r>
    </w:p>
    <w:p w14:paraId="77DADE72" w14:textId="77777777" w:rsidR="00F97073" w:rsidRPr="002221D6" w:rsidRDefault="00F97073" w:rsidP="00F97073">
      <w:pPr>
        <w:pStyle w:val="Style1"/>
      </w:pPr>
      <w:r w:rsidRPr="002221D6">
        <w:t>The ELNO or the Identity Agent must:</w:t>
      </w:r>
    </w:p>
    <w:p w14:paraId="2294AAFC" w14:textId="77777777" w:rsidR="00F97073" w:rsidRPr="002221D6" w:rsidRDefault="00F97073" w:rsidP="002927AA">
      <w:pPr>
        <w:pStyle w:val="Style10"/>
        <w:tabs>
          <w:tab w:val="clear" w:pos="1713"/>
          <w:tab w:val="num" w:pos="1418"/>
        </w:tabs>
        <w:ind w:left="1418"/>
      </w:pPr>
      <w:r w:rsidRPr="002221D6">
        <w:t>confirm the existence and identity of the body corporate by conducting a search of the Records of the Australian Securities and Investments Commission or other regulatory body with whom the body corporate is required to be registered; and</w:t>
      </w:r>
    </w:p>
    <w:p w14:paraId="3C704ADB" w14:textId="77777777" w:rsidR="00F97073" w:rsidRPr="002221D6" w:rsidRDefault="00F97073" w:rsidP="002927AA">
      <w:pPr>
        <w:pStyle w:val="Style10"/>
        <w:tabs>
          <w:tab w:val="clear" w:pos="1713"/>
          <w:tab w:val="num" w:pos="1418"/>
        </w:tabs>
        <w:ind w:left="1418"/>
      </w:pPr>
      <w:r w:rsidRPr="002221D6">
        <w:t>take reasonable steps to establish who is authorised to sign or witness the affixing of the seal on behalf of the body corporate.</w:t>
      </w:r>
    </w:p>
    <w:p w14:paraId="3AF48E13" w14:textId="77777777" w:rsidR="00F97073" w:rsidRPr="002221D6" w:rsidRDefault="00F97073" w:rsidP="00F97073">
      <w:pPr>
        <w:pStyle w:val="Style8"/>
      </w:pPr>
      <w:r w:rsidRPr="002221D6">
        <w:t>Individual as attorney</w:t>
      </w:r>
    </w:p>
    <w:p w14:paraId="52FB3290" w14:textId="77777777" w:rsidR="00F97073" w:rsidRPr="002221D6" w:rsidRDefault="00F97073" w:rsidP="00F97073">
      <w:pPr>
        <w:pStyle w:val="Style1"/>
      </w:pPr>
      <w:r w:rsidRPr="002221D6">
        <w:t>The ELNO or the Identity Agent must:</w:t>
      </w:r>
    </w:p>
    <w:p w14:paraId="09CF98FB" w14:textId="77777777" w:rsidR="00F97073" w:rsidRPr="002221D6" w:rsidRDefault="00F97073" w:rsidP="002927AA">
      <w:pPr>
        <w:pStyle w:val="Style10"/>
        <w:tabs>
          <w:tab w:val="clear" w:pos="1713"/>
          <w:tab w:val="num" w:pos="1418"/>
        </w:tabs>
        <w:ind w:left="1418"/>
      </w:pPr>
      <w:r w:rsidRPr="002221D6">
        <w:t>confirm from the [registered] power of attorney the details of the attorney and the Potential Subscriber; and</w:t>
      </w:r>
    </w:p>
    <w:p w14:paraId="7C2C806A" w14:textId="77777777" w:rsidR="00F97073" w:rsidRPr="002221D6" w:rsidRDefault="00F97073" w:rsidP="002927AA">
      <w:pPr>
        <w:pStyle w:val="Style10"/>
        <w:tabs>
          <w:tab w:val="clear" w:pos="1713"/>
          <w:tab w:val="num" w:pos="1418"/>
        </w:tabs>
        <w:ind w:left="1418"/>
      </w:pPr>
      <w:r w:rsidRPr="002221D6">
        <w:t>take reasonable steps to establish that executing the Participation Agreement is authorised by the power of attorney.</w:t>
      </w:r>
    </w:p>
    <w:p w14:paraId="52475B4B" w14:textId="77777777" w:rsidR="00F97073" w:rsidRPr="002221D6" w:rsidRDefault="00F97073" w:rsidP="00AE3155">
      <w:pPr>
        <w:pStyle w:val="Style8"/>
        <w:keepNext/>
      </w:pPr>
      <w:r w:rsidRPr="002221D6">
        <w:t>Body corporate as attorney</w:t>
      </w:r>
    </w:p>
    <w:p w14:paraId="16861E98" w14:textId="77777777" w:rsidR="00F97073" w:rsidRPr="002221D6" w:rsidRDefault="00F97073" w:rsidP="00F97073">
      <w:pPr>
        <w:pStyle w:val="Style1"/>
      </w:pPr>
      <w:r w:rsidRPr="002221D6">
        <w:t>The ELNO or the Identity Agent must:</w:t>
      </w:r>
    </w:p>
    <w:p w14:paraId="32507899" w14:textId="77777777" w:rsidR="00F97073" w:rsidRPr="002221D6" w:rsidRDefault="00F97073" w:rsidP="002927AA">
      <w:pPr>
        <w:pStyle w:val="Style10"/>
        <w:tabs>
          <w:tab w:val="clear" w:pos="1713"/>
          <w:tab w:val="num" w:pos="1418"/>
        </w:tabs>
        <w:ind w:left="1418"/>
      </w:pPr>
      <w:r w:rsidRPr="002221D6">
        <w:t>confirm from the [registered] power of attorney the details of the attorney and the Potential Subscriber; and</w:t>
      </w:r>
    </w:p>
    <w:p w14:paraId="542F5514" w14:textId="77777777" w:rsidR="00F97073" w:rsidRPr="002221D6" w:rsidRDefault="00F97073" w:rsidP="002927AA">
      <w:pPr>
        <w:pStyle w:val="Style10"/>
        <w:tabs>
          <w:tab w:val="clear" w:pos="1713"/>
          <w:tab w:val="num" w:pos="1418"/>
        </w:tabs>
        <w:ind w:left="1418"/>
      </w:pPr>
      <w:r w:rsidRPr="002221D6">
        <w:t>take reasonable steps to establish that executing the Participation Agreement is authorised by the power of attorney.</w:t>
      </w:r>
    </w:p>
    <w:p w14:paraId="36DFD5C1" w14:textId="77777777" w:rsidR="00F97073" w:rsidRPr="002221D6" w:rsidRDefault="00F97073" w:rsidP="00F97073">
      <w:pPr>
        <w:pStyle w:val="Style8"/>
      </w:pPr>
      <w:r w:rsidRPr="002221D6">
        <w:t>Identity Agents</w:t>
      </w:r>
    </w:p>
    <w:p w14:paraId="44181FC2" w14:textId="156DAB21" w:rsidR="00F97073" w:rsidRPr="002221D6" w:rsidRDefault="00F97073" w:rsidP="00F97073">
      <w:pPr>
        <w:pStyle w:val="Style9"/>
      </w:pPr>
      <w:r w:rsidRPr="002221D6">
        <w:t>Use of an Identity Agent</w:t>
      </w:r>
    </w:p>
    <w:p w14:paraId="6C873CBA" w14:textId="77777777" w:rsidR="00F97073" w:rsidRPr="002221D6" w:rsidRDefault="00F97073" w:rsidP="002927AA">
      <w:pPr>
        <w:pStyle w:val="Style10"/>
        <w:tabs>
          <w:tab w:val="clear" w:pos="1713"/>
          <w:tab w:val="num" w:pos="1418"/>
        </w:tabs>
        <w:ind w:left="1418"/>
      </w:pPr>
      <w:r w:rsidRPr="002221D6">
        <w:t>The ELNO may use an Identity Agent.</w:t>
      </w:r>
    </w:p>
    <w:p w14:paraId="1B3190F3" w14:textId="77777777" w:rsidR="00F97073" w:rsidRPr="002221D6" w:rsidRDefault="00F97073" w:rsidP="002927AA">
      <w:pPr>
        <w:pStyle w:val="Style10"/>
        <w:tabs>
          <w:tab w:val="clear" w:pos="1713"/>
          <w:tab w:val="num" w:pos="1418"/>
        </w:tabs>
        <w:ind w:left="1418"/>
      </w:pPr>
      <w:r w:rsidRPr="002221D6">
        <w:t>Where an Identity Agent is used, the ELNO must direct the Identity Agent to use this Subscriber Identity Verification Standard.</w:t>
      </w:r>
    </w:p>
    <w:p w14:paraId="57928AF9" w14:textId="77777777" w:rsidR="00F97073" w:rsidRPr="002221D6" w:rsidRDefault="00F97073" w:rsidP="002927AA">
      <w:pPr>
        <w:pStyle w:val="Style10"/>
        <w:tabs>
          <w:tab w:val="clear" w:pos="1713"/>
          <w:tab w:val="num" w:pos="1418"/>
        </w:tabs>
        <w:ind w:left="1418"/>
      </w:pPr>
      <w:r w:rsidRPr="002221D6">
        <w:t>(Deleted)</w:t>
      </w:r>
    </w:p>
    <w:p w14:paraId="2BEA6459" w14:textId="77777777" w:rsidR="00F97073" w:rsidRPr="002221D6" w:rsidRDefault="00F97073" w:rsidP="002927AA">
      <w:pPr>
        <w:pStyle w:val="Style10"/>
        <w:tabs>
          <w:tab w:val="clear" w:pos="1713"/>
          <w:tab w:val="num" w:pos="1418"/>
        </w:tabs>
        <w:ind w:left="1418"/>
      </w:pPr>
      <w:r w:rsidRPr="002221D6">
        <w:t>The ELNO must receive from any Identity Agent:</w:t>
      </w:r>
    </w:p>
    <w:p w14:paraId="5A1887C4" w14:textId="77777777" w:rsidR="00F97073" w:rsidRPr="002221D6" w:rsidRDefault="00F97073" w:rsidP="00F97073">
      <w:pPr>
        <w:pStyle w:val="Style11"/>
      </w:pPr>
      <w:r w:rsidRPr="002221D6">
        <w:t xml:space="preserve">copies of the Documents produced to verify the identity of the Person Being Identified signed, dated and endorsed as a true copy of the original by the Identity Agent, and </w:t>
      </w:r>
    </w:p>
    <w:p w14:paraId="7A1D5772" w14:textId="77777777" w:rsidR="00F97073" w:rsidRPr="002221D6" w:rsidRDefault="00F97073" w:rsidP="00F97073">
      <w:pPr>
        <w:pStyle w:val="Style11"/>
      </w:pPr>
      <w:r w:rsidRPr="002221D6">
        <w:t>an Identity Agent Certification in the following form:</w:t>
      </w:r>
    </w:p>
    <w:p w14:paraId="52B0AA2C" w14:textId="77777777" w:rsidR="00F97073" w:rsidRPr="002221D6" w:rsidRDefault="00F97073" w:rsidP="00F97073">
      <w:pPr>
        <w:ind w:left="1440"/>
      </w:pPr>
      <w:r w:rsidRPr="002221D6">
        <w:t>I, [</w:t>
      </w:r>
      <w:r w:rsidRPr="002221D6">
        <w:rPr>
          <w:i/>
        </w:rPr>
        <w:t>full name of the Person undertaking the verification of identity</w:t>
      </w:r>
      <w:r w:rsidRPr="002221D6">
        <w:t>], of [</w:t>
      </w:r>
      <w:r w:rsidRPr="002221D6">
        <w:rPr>
          <w:i/>
        </w:rPr>
        <w:t>full name of Identity Agent</w:t>
      </w:r>
      <w:r w:rsidRPr="002221D6">
        <w:t>] of [</w:t>
      </w:r>
      <w:r w:rsidRPr="002221D6">
        <w:rPr>
          <w:i/>
        </w:rPr>
        <w:t>address of the Identity Agent</w:t>
      </w:r>
      <w:r w:rsidRPr="002221D6">
        <w:t>] being a [</w:t>
      </w:r>
      <w:r w:rsidRPr="002221D6">
        <w:rPr>
          <w:i/>
        </w:rPr>
        <w:t xml:space="preserve">occupation of the Identity </w:t>
      </w:r>
      <w:r w:rsidRPr="002221D6">
        <w:rPr>
          <w:i/>
        </w:rPr>
        <w:lastRenderedPageBreak/>
        <w:t>Agent</w:t>
      </w:r>
      <w:r w:rsidRPr="002221D6">
        <w:t>] and having been directed to use the Subscriber Identity Verification Standard by [</w:t>
      </w:r>
      <w:r w:rsidRPr="002221D6">
        <w:rPr>
          <w:i/>
        </w:rPr>
        <w:t>ELNO name</w:t>
      </w:r>
      <w:r w:rsidRPr="002221D6">
        <w:t>] hereby certify that:</w:t>
      </w:r>
    </w:p>
    <w:p w14:paraId="5E7D3A44" w14:textId="77777777" w:rsidR="00F97073" w:rsidRPr="002221D6" w:rsidRDefault="00F97073" w:rsidP="00F97073">
      <w:pPr>
        <w:ind w:left="1440"/>
      </w:pPr>
      <w:r w:rsidRPr="002221D6">
        <w:t>(a)</w:t>
      </w:r>
      <w:r w:rsidRPr="002221D6">
        <w:tab/>
        <w:t>the identification relates to [full name of the Person Being Identified]; and</w:t>
      </w:r>
    </w:p>
    <w:p w14:paraId="05312C35" w14:textId="77777777" w:rsidR="00F97073" w:rsidRPr="002221D6" w:rsidRDefault="00F97073" w:rsidP="00F97073">
      <w:pPr>
        <w:ind w:left="1440"/>
      </w:pPr>
      <w:r w:rsidRPr="002221D6">
        <w:t>(b)</w:t>
      </w:r>
      <w:r w:rsidRPr="002221D6">
        <w:tab/>
        <w:t>the identification was carried out on [date]; and</w:t>
      </w:r>
    </w:p>
    <w:p w14:paraId="4A799723" w14:textId="77777777" w:rsidR="00F97073" w:rsidRPr="002221D6" w:rsidRDefault="00F97073" w:rsidP="00F97073">
      <w:pPr>
        <w:ind w:left="1440"/>
      </w:pPr>
      <w:r w:rsidRPr="002221D6">
        <w:t>(c)</w:t>
      </w:r>
      <w:r w:rsidRPr="002221D6">
        <w:tab/>
        <w:t>the original identity Documents as listed below were produced to me and copies of these Documents signed, dated and endorsed by me as true copies are attached to this certification; and</w:t>
      </w:r>
    </w:p>
    <w:p w14:paraId="35A80829" w14:textId="77777777" w:rsidR="00F97073" w:rsidRPr="002221D6" w:rsidRDefault="00F97073" w:rsidP="00F97073">
      <w:pPr>
        <w:ind w:left="1440"/>
      </w:pPr>
      <w:r w:rsidRPr="002221D6">
        <w:t>(d)</w:t>
      </w:r>
      <w:r w:rsidRPr="002221D6">
        <w:tab/>
        <w:t>the verification of identity was conducted in accordance with the Subscriber Identity Verification Standard.</w:t>
      </w:r>
    </w:p>
    <w:p w14:paraId="0A4DDCB2" w14:textId="77777777" w:rsidR="00F97073" w:rsidRPr="002221D6" w:rsidRDefault="00F97073" w:rsidP="00F97073">
      <w:pPr>
        <w:ind w:left="1440"/>
      </w:pPr>
    </w:p>
    <w:p w14:paraId="68185D4C" w14:textId="77777777" w:rsidR="00F97073" w:rsidRPr="002221D6" w:rsidRDefault="00F97073" w:rsidP="005A7729">
      <w:pPr>
        <w:tabs>
          <w:tab w:val="left" w:leader="underscore" w:pos="5040"/>
          <w:tab w:val="left" w:pos="5760"/>
          <w:tab w:val="left" w:leader="underscore" w:pos="9360"/>
        </w:tabs>
        <w:ind w:left="1440"/>
      </w:pPr>
      <w:r w:rsidRPr="002221D6">
        <w:tab/>
      </w:r>
      <w:r w:rsidRPr="002221D6">
        <w:tab/>
      </w:r>
      <w:r w:rsidRPr="002221D6">
        <w:tab/>
      </w:r>
    </w:p>
    <w:p w14:paraId="09C01523" w14:textId="77777777" w:rsidR="00F97073" w:rsidRPr="002221D6" w:rsidRDefault="00F97073" w:rsidP="005A7729">
      <w:pPr>
        <w:tabs>
          <w:tab w:val="left" w:pos="5760"/>
        </w:tabs>
        <w:ind w:left="1440"/>
      </w:pPr>
      <w:r w:rsidRPr="002221D6">
        <w:t>Date</w:t>
      </w:r>
      <w:r w:rsidRPr="002221D6">
        <w:tab/>
        <w:t>Signature of Identity Agent</w:t>
      </w:r>
    </w:p>
    <w:p w14:paraId="28F7A21A" w14:textId="77777777" w:rsidR="00F97073" w:rsidRPr="002221D6" w:rsidRDefault="00F97073" w:rsidP="00F43807">
      <w:pPr>
        <w:keepNext/>
        <w:ind w:left="1440"/>
      </w:pPr>
      <w:r w:rsidRPr="002221D6">
        <w:t>List of identity Documents produced (see (c) above):</w:t>
      </w:r>
    </w:p>
    <w:tbl>
      <w:tblPr>
        <w:tblStyle w:val="TableGrid"/>
        <w:tblW w:w="0" w:type="auto"/>
        <w:tblInd w:w="1440" w:type="dxa"/>
        <w:tblLook w:val="04A0" w:firstRow="1" w:lastRow="0" w:firstColumn="1" w:lastColumn="0" w:noHBand="0" w:noVBand="1"/>
      </w:tblPr>
      <w:tblGrid>
        <w:gridCol w:w="8195"/>
      </w:tblGrid>
      <w:tr w:rsidR="005A7729" w:rsidRPr="002221D6" w14:paraId="472D9B97" w14:textId="77777777" w:rsidTr="005A7729">
        <w:tc>
          <w:tcPr>
            <w:tcW w:w="9635" w:type="dxa"/>
            <w:shd w:val="clear" w:color="auto" w:fill="D9D9D9" w:themeFill="background1" w:themeFillShade="D9"/>
          </w:tcPr>
          <w:p w14:paraId="3F1296BD" w14:textId="77777777" w:rsidR="005A7729" w:rsidRPr="002221D6" w:rsidRDefault="005A7729" w:rsidP="00F43807">
            <w:pPr>
              <w:pStyle w:val="Table"/>
              <w:keepNext/>
              <w:rPr>
                <w:b/>
              </w:rPr>
            </w:pPr>
            <w:r w:rsidRPr="002221D6">
              <w:rPr>
                <w:b/>
              </w:rPr>
              <w:t>Description of identity Documents produced and endorsed</w:t>
            </w:r>
          </w:p>
        </w:tc>
      </w:tr>
      <w:tr w:rsidR="005A7729" w:rsidRPr="002221D6" w14:paraId="6C539B21" w14:textId="77777777" w:rsidTr="005A7729">
        <w:tc>
          <w:tcPr>
            <w:tcW w:w="9635" w:type="dxa"/>
          </w:tcPr>
          <w:p w14:paraId="3BB6BBE9" w14:textId="77777777" w:rsidR="005A7729" w:rsidRPr="002221D6" w:rsidRDefault="005A7729" w:rsidP="005A7729">
            <w:pPr>
              <w:pStyle w:val="Table"/>
            </w:pPr>
            <w:r w:rsidRPr="002221D6">
              <w:t>E.g. Australian Passport</w:t>
            </w:r>
          </w:p>
        </w:tc>
      </w:tr>
      <w:tr w:rsidR="005A7729" w:rsidRPr="002221D6" w14:paraId="052E96D9" w14:textId="77777777" w:rsidTr="005A7729">
        <w:tc>
          <w:tcPr>
            <w:tcW w:w="9635" w:type="dxa"/>
          </w:tcPr>
          <w:p w14:paraId="5E7337C0" w14:textId="77777777" w:rsidR="005A7729" w:rsidRPr="002221D6" w:rsidRDefault="005A7729" w:rsidP="005A7729">
            <w:pPr>
              <w:pStyle w:val="Table"/>
            </w:pPr>
          </w:p>
        </w:tc>
      </w:tr>
      <w:tr w:rsidR="005A7729" w:rsidRPr="002221D6" w14:paraId="0F75B9E7" w14:textId="77777777" w:rsidTr="005A7729">
        <w:tc>
          <w:tcPr>
            <w:tcW w:w="9635" w:type="dxa"/>
          </w:tcPr>
          <w:p w14:paraId="675DAAFE" w14:textId="77777777" w:rsidR="005A7729" w:rsidRPr="002221D6" w:rsidRDefault="005A7729" w:rsidP="005A7729">
            <w:pPr>
              <w:pStyle w:val="Table"/>
            </w:pPr>
          </w:p>
        </w:tc>
      </w:tr>
    </w:tbl>
    <w:p w14:paraId="32698E6A" w14:textId="2B4ADA92" w:rsidR="00F97073" w:rsidRPr="002221D6" w:rsidRDefault="00F97073" w:rsidP="005A7729">
      <w:pPr>
        <w:pStyle w:val="Table"/>
        <w:ind w:left="1440"/>
        <w:rPr>
          <w:ins w:id="1239" w:author="ARNECC2" w:date="2018-08-30T13:18:00Z"/>
        </w:rPr>
      </w:pPr>
    </w:p>
    <w:p w14:paraId="16893487" w14:textId="77777777" w:rsidR="00F97073" w:rsidRPr="002221D6" w:rsidRDefault="00F97073" w:rsidP="005A7729">
      <w:pPr>
        <w:pStyle w:val="Style9"/>
      </w:pPr>
      <w:bookmarkStart w:id="1240" w:name="_Toc407571834"/>
      <w:r w:rsidRPr="002221D6">
        <w:t>Professional indemnity insurance</w:t>
      </w:r>
      <w:bookmarkEnd w:id="1240"/>
    </w:p>
    <w:p w14:paraId="28B0E57A" w14:textId="77777777" w:rsidR="00F97073" w:rsidRPr="002221D6" w:rsidRDefault="00F97073" w:rsidP="005A7729">
      <w:pPr>
        <w:pStyle w:val="Style1"/>
      </w:pPr>
      <w:bookmarkStart w:id="1241" w:name="_Toc407571835"/>
      <w:r w:rsidRPr="002221D6">
        <w:t>Each Identity Agent must maintain professional indemnity insurance:</w:t>
      </w:r>
      <w:bookmarkEnd w:id="1241"/>
      <w:r w:rsidRPr="002221D6">
        <w:t xml:space="preserve"> </w:t>
      </w:r>
    </w:p>
    <w:p w14:paraId="25604945" w14:textId="77777777" w:rsidR="00F97073" w:rsidRPr="002221D6" w:rsidRDefault="00F97073" w:rsidP="002927AA">
      <w:pPr>
        <w:pStyle w:val="Style10"/>
        <w:tabs>
          <w:tab w:val="clear" w:pos="1713"/>
          <w:tab w:val="num" w:pos="1418"/>
        </w:tabs>
        <w:ind w:left="1418"/>
      </w:pPr>
      <w:r w:rsidRPr="002221D6">
        <w:t>which specifically names the Identity Agent as being insured; and</w:t>
      </w:r>
    </w:p>
    <w:p w14:paraId="79E7AEA2" w14:textId="77777777" w:rsidR="00F97073" w:rsidRPr="002221D6" w:rsidRDefault="00F97073" w:rsidP="002927AA">
      <w:pPr>
        <w:pStyle w:val="Style10"/>
        <w:tabs>
          <w:tab w:val="clear" w:pos="1713"/>
          <w:tab w:val="num" w:pos="1418"/>
        </w:tabs>
        <w:ind w:left="1418"/>
      </w:pPr>
      <w:r w:rsidRPr="002221D6">
        <w:t>with an Approved Insurer; and</w:t>
      </w:r>
    </w:p>
    <w:p w14:paraId="4823837F" w14:textId="48EBBB96" w:rsidR="00F97073" w:rsidRPr="002221D6" w:rsidRDefault="00F97073" w:rsidP="002927AA">
      <w:pPr>
        <w:pStyle w:val="Style10"/>
        <w:tabs>
          <w:tab w:val="clear" w:pos="1713"/>
          <w:tab w:val="num" w:pos="1418"/>
        </w:tabs>
        <w:ind w:left="1418"/>
      </w:pPr>
      <w:r w:rsidRPr="002221D6">
        <w:t>for an insured amount of at least $1</w:t>
      </w:r>
      <w:del w:id="1242" w:author="ARNECC2" w:date="2018-08-30T13:18:00Z">
        <w:r w:rsidR="0064196B" w:rsidRPr="002221D6">
          <w:delText>.5 million per</w:delText>
        </w:r>
      </w:del>
      <w:ins w:id="1243" w:author="ARNECC2" w:date="2018-08-30T13:18:00Z">
        <w:r w:rsidR="00E125BC" w:rsidRPr="002221D6">
          <w:t>,</w:t>
        </w:r>
        <w:r w:rsidRPr="002221D6">
          <w:t>5</w:t>
        </w:r>
        <w:r w:rsidR="00EA19FA" w:rsidRPr="002221D6">
          <w:t>00,</w:t>
        </w:r>
        <w:r w:rsidR="00E125BC" w:rsidRPr="002221D6">
          <w:t>0</w:t>
        </w:r>
        <w:r w:rsidR="00EA19FA" w:rsidRPr="002221D6">
          <w:t>00</w:t>
        </w:r>
      </w:ins>
      <w:ins w:id="1244" w:author="GRAVESON Edith" w:date="2018-11-19T18:08:00Z">
        <w:r w:rsidR="0001364B" w:rsidRPr="002221D6">
          <w:t xml:space="preserve"> </w:t>
        </w:r>
      </w:ins>
      <w:ins w:id="1245" w:author="ARNECC2" w:date="2018-08-30T13:18:00Z">
        <w:r w:rsidRPr="002221D6">
          <w:t>per</w:t>
        </w:r>
      </w:ins>
      <w:r w:rsidRPr="002221D6">
        <w:t xml:space="preserve"> claim (including legal Costs); and</w:t>
      </w:r>
    </w:p>
    <w:p w14:paraId="157888B7" w14:textId="77777777" w:rsidR="00F97073" w:rsidRPr="002221D6" w:rsidRDefault="00F97073" w:rsidP="002927AA">
      <w:pPr>
        <w:pStyle w:val="Style10"/>
        <w:tabs>
          <w:tab w:val="clear" w:pos="1713"/>
          <w:tab w:val="num" w:pos="1418"/>
        </w:tabs>
        <w:ind w:left="1418"/>
      </w:pPr>
      <w:r w:rsidRPr="002221D6">
        <w:t>having an excess per claim of no greater than $20,000; and</w:t>
      </w:r>
    </w:p>
    <w:p w14:paraId="4C218555" w14:textId="77777777" w:rsidR="00F97073" w:rsidRPr="002221D6" w:rsidRDefault="00F97073" w:rsidP="002927AA">
      <w:pPr>
        <w:pStyle w:val="Style10"/>
        <w:tabs>
          <w:tab w:val="clear" w:pos="1713"/>
          <w:tab w:val="num" w:pos="1418"/>
        </w:tabs>
        <w:ind w:left="1418"/>
      </w:pPr>
      <w:r w:rsidRPr="002221D6">
        <w:t>having an annual aggregate amount of not less than $20,000,000; and</w:t>
      </w:r>
    </w:p>
    <w:p w14:paraId="3D04F834" w14:textId="77777777" w:rsidR="00F97073" w:rsidRPr="002221D6" w:rsidRDefault="00F97073" w:rsidP="002927AA">
      <w:pPr>
        <w:pStyle w:val="Style10"/>
        <w:tabs>
          <w:tab w:val="clear" w:pos="1713"/>
          <w:tab w:val="num" w:pos="1418"/>
        </w:tabs>
        <w:ind w:left="1418"/>
      </w:pPr>
      <w:r w:rsidRPr="002221D6">
        <w:t>which includes coverage for verification of identity for the purposes of this Subscriber Identity Verification Standard; and</w:t>
      </w:r>
    </w:p>
    <w:p w14:paraId="02B2B311" w14:textId="77777777" w:rsidR="00F97073" w:rsidRPr="002221D6" w:rsidRDefault="00F97073" w:rsidP="002927AA">
      <w:pPr>
        <w:pStyle w:val="Style10"/>
        <w:tabs>
          <w:tab w:val="clear" w:pos="1713"/>
          <w:tab w:val="num" w:pos="1418"/>
        </w:tabs>
        <w:ind w:left="1418"/>
      </w:pPr>
      <w:r w:rsidRPr="002221D6">
        <w:t>the terms of which do not limit compliance with paragraphs 9.2(a) to (f) of this Subscriber Identity Verification Standard.</w:t>
      </w:r>
    </w:p>
    <w:p w14:paraId="1C8C544A" w14:textId="71AFD4C0" w:rsidR="00F97073" w:rsidRPr="002221D6" w:rsidRDefault="00F97073" w:rsidP="005A7729">
      <w:pPr>
        <w:pStyle w:val="Style9"/>
      </w:pPr>
      <w:bookmarkStart w:id="1246" w:name="_Toc407571700"/>
      <w:bookmarkStart w:id="1247" w:name="_Toc407571836"/>
      <w:bookmarkStart w:id="1248" w:name="_Toc407571837"/>
      <w:bookmarkEnd w:id="1246"/>
      <w:bookmarkEnd w:id="1247"/>
      <w:r w:rsidRPr="002221D6">
        <w:t>Fidelity insurance</w:t>
      </w:r>
    </w:p>
    <w:p w14:paraId="4E8A6ECE" w14:textId="77777777" w:rsidR="00F97073" w:rsidRPr="002221D6" w:rsidRDefault="00F97073" w:rsidP="005A7729">
      <w:pPr>
        <w:pStyle w:val="Style1"/>
      </w:pPr>
      <w:r w:rsidRPr="002221D6">
        <w:t>Each Identity Agent must maintain fidelity insurance:</w:t>
      </w:r>
      <w:bookmarkEnd w:id="1248"/>
      <w:r w:rsidRPr="002221D6">
        <w:t xml:space="preserve"> </w:t>
      </w:r>
    </w:p>
    <w:p w14:paraId="2FC9B01A" w14:textId="77777777" w:rsidR="00F97073" w:rsidRPr="002221D6" w:rsidRDefault="00F97073" w:rsidP="002927AA">
      <w:pPr>
        <w:pStyle w:val="Style10"/>
        <w:tabs>
          <w:tab w:val="clear" w:pos="1713"/>
          <w:tab w:val="num" w:pos="1418"/>
        </w:tabs>
        <w:ind w:left="1418"/>
      </w:pPr>
      <w:r w:rsidRPr="002221D6">
        <w:t>which specifically names the Identity Agent as being insured; and</w:t>
      </w:r>
    </w:p>
    <w:p w14:paraId="6775920F" w14:textId="77777777" w:rsidR="00F97073" w:rsidRPr="002221D6" w:rsidRDefault="00F97073" w:rsidP="002927AA">
      <w:pPr>
        <w:pStyle w:val="Style10"/>
        <w:tabs>
          <w:tab w:val="clear" w:pos="1713"/>
          <w:tab w:val="num" w:pos="1418"/>
        </w:tabs>
        <w:ind w:left="1418"/>
      </w:pPr>
      <w:r w:rsidRPr="002221D6">
        <w:lastRenderedPageBreak/>
        <w:t>with an Approved Insurer; and</w:t>
      </w:r>
    </w:p>
    <w:p w14:paraId="247147A1" w14:textId="1E8F0F9F" w:rsidR="00F97073" w:rsidRPr="002221D6" w:rsidRDefault="00F97073" w:rsidP="002927AA">
      <w:pPr>
        <w:pStyle w:val="Style10"/>
        <w:tabs>
          <w:tab w:val="clear" w:pos="1713"/>
          <w:tab w:val="num" w:pos="1418"/>
        </w:tabs>
        <w:ind w:left="1418"/>
      </w:pPr>
      <w:r w:rsidRPr="002221D6">
        <w:t>for an insured amount of at least $1</w:t>
      </w:r>
      <w:del w:id="1249" w:author="ARNECC2" w:date="2018-08-30T13:18:00Z">
        <w:r w:rsidR="0064196B" w:rsidRPr="002221D6">
          <w:delText>.5 million</w:delText>
        </w:r>
      </w:del>
      <w:ins w:id="1250" w:author="ARNECC2" w:date="2018-08-30T13:18:00Z">
        <w:r w:rsidR="00E125BC" w:rsidRPr="002221D6">
          <w:t>,</w:t>
        </w:r>
        <w:r w:rsidRPr="002221D6">
          <w:t>5</w:t>
        </w:r>
        <w:r w:rsidR="00EA19FA" w:rsidRPr="002221D6">
          <w:t>00,000</w:t>
        </w:r>
      </w:ins>
      <w:r w:rsidRPr="002221D6">
        <w:t xml:space="preserve"> per claim (including legal Costs); and</w:t>
      </w:r>
    </w:p>
    <w:p w14:paraId="28D5C0D5" w14:textId="77777777" w:rsidR="00F97073" w:rsidRPr="002221D6" w:rsidRDefault="00F97073" w:rsidP="002927AA">
      <w:pPr>
        <w:pStyle w:val="Style10"/>
        <w:tabs>
          <w:tab w:val="clear" w:pos="1713"/>
          <w:tab w:val="num" w:pos="1418"/>
        </w:tabs>
        <w:ind w:left="1418"/>
      </w:pPr>
      <w:r w:rsidRPr="002221D6">
        <w:t>having an excess per claim of no greater than $20,000; and</w:t>
      </w:r>
    </w:p>
    <w:p w14:paraId="2B5380F3" w14:textId="77777777" w:rsidR="00F97073" w:rsidRPr="002221D6" w:rsidRDefault="00F97073" w:rsidP="002927AA">
      <w:pPr>
        <w:pStyle w:val="Style10"/>
        <w:tabs>
          <w:tab w:val="clear" w:pos="1713"/>
          <w:tab w:val="num" w:pos="1418"/>
        </w:tabs>
        <w:ind w:left="1418"/>
      </w:pPr>
      <w:r w:rsidRPr="002221D6">
        <w:t>having an annual aggregate amount of not less than $20,000,000; and</w:t>
      </w:r>
    </w:p>
    <w:p w14:paraId="3D86AE63" w14:textId="77777777" w:rsidR="00F97073" w:rsidRPr="002221D6" w:rsidRDefault="00F97073" w:rsidP="002927AA">
      <w:pPr>
        <w:pStyle w:val="Style10"/>
        <w:tabs>
          <w:tab w:val="clear" w:pos="1713"/>
          <w:tab w:val="num" w:pos="1418"/>
        </w:tabs>
        <w:ind w:left="1418"/>
      </w:pPr>
      <w:r w:rsidRPr="002221D6">
        <w:t>which provides coverage for third party claims arising from dishonest and fraudulent acts; and</w:t>
      </w:r>
    </w:p>
    <w:p w14:paraId="72DCEA12" w14:textId="77777777" w:rsidR="00F97073" w:rsidRPr="002221D6" w:rsidRDefault="00F97073" w:rsidP="002927AA">
      <w:pPr>
        <w:pStyle w:val="Style10"/>
        <w:tabs>
          <w:tab w:val="clear" w:pos="1713"/>
          <w:tab w:val="num" w:pos="1418"/>
        </w:tabs>
        <w:ind w:left="1418"/>
      </w:pPr>
      <w:r w:rsidRPr="002221D6">
        <w:t>which includes coverage for verification of identity for the purposes of this Subscriber Identity Verification Standard; and</w:t>
      </w:r>
    </w:p>
    <w:p w14:paraId="200CBA23" w14:textId="77777777" w:rsidR="00F97073" w:rsidRPr="002221D6" w:rsidRDefault="00F97073" w:rsidP="002927AA">
      <w:pPr>
        <w:pStyle w:val="Style10"/>
        <w:tabs>
          <w:tab w:val="clear" w:pos="1713"/>
          <w:tab w:val="num" w:pos="1418"/>
        </w:tabs>
        <w:ind w:left="1418"/>
      </w:pPr>
      <w:r w:rsidRPr="002221D6">
        <w:t>the terms of which do not limit compliance with paragraphs 9.3(a) to (g) of this Subscriber Identity Verification Standard.</w:t>
      </w:r>
    </w:p>
    <w:p w14:paraId="234DA576" w14:textId="0181AF0F" w:rsidR="00F97073" w:rsidRPr="002221D6" w:rsidRDefault="00F97073" w:rsidP="00AE3155">
      <w:pPr>
        <w:pStyle w:val="Style9"/>
        <w:keepNext/>
      </w:pPr>
      <w:bookmarkStart w:id="1251" w:name="_Toc407571838"/>
      <w:r w:rsidRPr="002221D6">
        <w:t>Professional indemnity insurance with extension</w:t>
      </w:r>
    </w:p>
    <w:p w14:paraId="74D1640D" w14:textId="77777777" w:rsidR="00F97073" w:rsidRPr="002221D6" w:rsidRDefault="00F97073" w:rsidP="005A7729">
      <w:pPr>
        <w:pStyle w:val="Style1"/>
      </w:pPr>
      <w:r w:rsidRPr="002221D6">
        <w:t>If an Identity Agent does not comply with paragraphs 9.2 and 9.3, the Identity Agent must maintain professional indemnity insurance:</w:t>
      </w:r>
    </w:p>
    <w:p w14:paraId="1FF82BCE" w14:textId="77777777" w:rsidR="00F97073" w:rsidRPr="002221D6" w:rsidRDefault="00F97073" w:rsidP="002927AA">
      <w:pPr>
        <w:pStyle w:val="Style10"/>
        <w:tabs>
          <w:tab w:val="clear" w:pos="1713"/>
          <w:tab w:val="num" w:pos="1418"/>
        </w:tabs>
        <w:ind w:left="1418"/>
      </w:pPr>
      <w:r w:rsidRPr="002221D6">
        <w:t>which specifically names the Identity Agent as being insured; and</w:t>
      </w:r>
    </w:p>
    <w:p w14:paraId="0EB532AA" w14:textId="77777777" w:rsidR="00F97073" w:rsidRPr="002221D6" w:rsidRDefault="00F97073" w:rsidP="002927AA">
      <w:pPr>
        <w:pStyle w:val="Style10"/>
        <w:tabs>
          <w:tab w:val="clear" w:pos="1713"/>
          <w:tab w:val="num" w:pos="1418"/>
        </w:tabs>
        <w:ind w:left="1418"/>
      </w:pPr>
      <w:r w:rsidRPr="002221D6">
        <w:t>with an Approved Insurer; and</w:t>
      </w:r>
    </w:p>
    <w:p w14:paraId="58655968" w14:textId="329F52C1" w:rsidR="00F97073" w:rsidRPr="002221D6" w:rsidRDefault="00F97073" w:rsidP="002927AA">
      <w:pPr>
        <w:pStyle w:val="Style10"/>
        <w:tabs>
          <w:tab w:val="clear" w:pos="1713"/>
          <w:tab w:val="num" w:pos="1418"/>
        </w:tabs>
        <w:ind w:left="1418"/>
      </w:pPr>
      <w:r w:rsidRPr="002221D6">
        <w:t>for an insured amount of at least $1</w:t>
      </w:r>
      <w:del w:id="1252" w:author="ARNECC2" w:date="2018-08-30T13:18:00Z">
        <w:r w:rsidR="0064196B" w:rsidRPr="002221D6">
          <w:delText>.5 million</w:delText>
        </w:r>
      </w:del>
      <w:ins w:id="1253" w:author="ARNECC2" w:date="2018-08-30T13:18:00Z">
        <w:r w:rsidR="00E125BC" w:rsidRPr="002221D6">
          <w:t>,</w:t>
        </w:r>
        <w:r w:rsidRPr="002221D6">
          <w:t>5</w:t>
        </w:r>
        <w:r w:rsidR="00EA19FA" w:rsidRPr="002221D6">
          <w:t>00,000</w:t>
        </w:r>
      </w:ins>
      <w:r w:rsidRPr="002221D6">
        <w:t xml:space="preserve"> per claim (including legal Costs); and</w:t>
      </w:r>
    </w:p>
    <w:p w14:paraId="4323C6B8" w14:textId="77777777" w:rsidR="00F97073" w:rsidRPr="002221D6" w:rsidRDefault="00F97073" w:rsidP="002927AA">
      <w:pPr>
        <w:pStyle w:val="Style10"/>
        <w:tabs>
          <w:tab w:val="clear" w:pos="1713"/>
          <w:tab w:val="num" w:pos="1418"/>
        </w:tabs>
        <w:ind w:left="1418"/>
      </w:pPr>
      <w:r w:rsidRPr="002221D6">
        <w:t>having an excess per claim of no greater than $20,000; and</w:t>
      </w:r>
    </w:p>
    <w:p w14:paraId="4E8B55D0" w14:textId="77777777" w:rsidR="00F97073" w:rsidRPr="002221D6" w:rsidRDefault="00F97073" w:rsidP="002927AA">
      <w:pPr>
        <w:pStyle w:val="Style10"/>
        <w:tabs>
          <w:tab w:val="clear" w:pos="1713"/>
          <w:tab w:val="num" w:pos="1418"/>
        </w:tabs>
        <w:ind w:left="1418"/>
      </w:pPr>
      <w:r w:rsidRPr="002221D6">
        <w:t>having an annual aggregate amount of not less than $20,000,000; and</w:t>
      </w:r>
    </w:p>
    <w:p w14:paraId="5267E5A7" w14:textId="77777777" w:rsidR="00F97073" w:rsidRPr="002221D6" w:rsidRDefault="00F97073" w:rsidP="002927AA">
      <w:pPr>
        <w:pStyle w:val="Style10"/>
        <w:tabs>
          <w:tab w:val="clear" w:pos="1713"/>
          <w:tab w:val="num" w:pos="1418"/>
        </w:tabs>
        <w:ind w:left="1418"/>
      </w:pPr>
      <w:r w:rsidRPr="002221D6">
        <w:t>which provides coverage for third party claims arising from dishonest and fraudulent acts; and</w:t>
      </w:r>
    </w:p>
    <w:p w14:paraId="76E21061" w14:textId="77777777" w:rsidR="00F97073" w:rsidRPr="002221D6" w:rsidRDefault="00F97073" w:rsidP="002927AA">
      <w:pPr>
        <w:pStyle w:val="Style10"/>
        <w:tabs>
          <w:tab w:val="clear" w:pos="1713"/>
          <w:tab w:val="num" w:pos="1418"/>
        </w:tabs>
        <w:ind w:left="1418"/>
      </w:pPr>
      <w:r w:rsidRPr="002221D6">
        <w:t>which includes coverage for verification of identity for the purposes of this Subscriber Identity Verification Standard; and</w:t>
      </w:r>
    </w:p>
    <w:p w14:paraId="77389E90" w14:textId="63452DB7" w:rsidR="000F097B" w:rsidRPr="002221D6" w:rsidRDefault="00F97073" w:rsidP="002927AA">
      <w:pPr>
        <w:pStyle w:val="Style10"/>
        <w:tabs>
          <w:tab w:val="clear" w:pos="1713"/>
          <w:tab w:val="num" w:pos="1418"/>
        </w:tabs>
        <w:ind w:left="1418"/>
      </w:pPr>
      <w:r w:rsidRPr="002221D6">
        <w:t>the terms of which do not limit compliance with paragraphs 9.4(a) to (g) of this Subscriber Identity Verification Standard.</w:t>
      </w:r>
    </w:p>
    <w:bookmarkEnd w:id="1251"/>
    <w:p w14:paraId="381F11A9" w14:textId="77777777" w:rsidR="00F97073" w:rsidRPr="002221D6" w:rsidRDefault="00F97073" w:rsidP="005A7729">
      <w:pPr>
        <w:pStyle w:val="Style8"/>
      </w:pPr>
      <w:r w:rsidRPr="002221D6">
        <w:t>Further checks</w:t>
      </w:r>
    </w:p>
    <w:p w14:paraId="1AF54FF9" w14:textId="77777777" w:rsidR="00F97073" w:rsidRPr="002221D6" w:rsidRDefault="00F97073" w:rsidP="005A7729">
      <w:pPr>
        <w:pStyle w:val="Style1"/>
      </w:pPr>
      <w:r w:rsidRPr="002221D6">
        <w:t>The ELNO or the Identity Agent must undertake further steps to verify the identity of the Person Being Identified where:</w:t>
      </w:r>
    </w:p>
    <w:p w14:paraId="5009B330" w14:textId="77777777" w:rsidR="00F97073" w:rsidRPr="002221D6" w:rsidRDefault="00F97073" w:rsidP="002927AA">
      <w:pPr>
        <w:pStyle w:val="Style10"/>
        <w:tabs>
          <w:tab w:val="clear" w:pos="1713"/>
          <w:tab w:val="num" w:pos="1418"/>
        </w:tabs>
        <w:ind w:left="1418"/>
      </w:pPr>
      <w:r w:rsidRPr="002221D6">
        <w:t>the ELNO or the Identity Agent knows or ought reasonably to know that:</w:t>
      </w:r>
    </w:p>
    <w:p w14:paraId="1F2C06F7" w14:textId="77777777" w:rsidR="00F97073" w:rsidRPr="002221D6" w:rsidRDefault="00F97073" w:rsidP="005A7729">
      <w:pPr>
        <w:pStyle w:val="Style11"/>
      </w:pPr>
      <w:r w:rsidRPr="002221D6">
        <w:t>any identity Document produced by the Person Being Identified is not genuine; or</w:t>
      </w:r>
    </w:p>
    <w:p w14:paraId="7713F2FD" w14:textId="77777777" w:rsidR="00F97073" w:rsidRPr="002221D6" w:rsidRDefault="00F97073" w:rsidP="005A7729">
      <w:pPr>
        <w:pStyle w:val="Style11"/>
      </w:pPr>
      <w:r w:rsidRPr="002221D6">
        <w:lastRenderedPageBreak/>
        <w:t>any photograph on an identity Document produced by the Person Being Identified is not a reasonable likeness of the Person Being Identified; or</w:t>
      </w:r>
    </w:p>
    <w:p w14:paraId="535DDC21" w14:textId="77777777" w:rsidR="00F97073" w:rsidRPr="002221D6" w:rsidRDefault="00F97073" w:rsidP="005A7729">
      <w:pPr>
        <w:pStyle w:val="Style11"/>
      </w:pPr>
      <w:r w:rsidRPr="002221D6">
        <w:t>the Person Being Identified does not appear to be the Person to which the identity Document(s) relate; or</w:t>
      </w:r>
    </w:p>
    <w:p w14:paraId="52D2C085" w14:textId="77777777" w:rsidR="00F97073" w:rsidRPr="002221D6" w:rsidRDefault="00F97073" w:rsidP="002927AA">
      <w:pPr>
        <w:pStyle w:val="Style10"/>
        <w:tabs>
          <w:tab w:val="clear" w:pos="1713"/>
          <w:tab w:val="num" w:pos="1418"/>
        </w:tabs>
        <w:ind w:left="1418"/>
      </w:pPr>
      <w:r w:rsidRPr="002221D6">
        <w:t>it would otherwise be reasonable to do so.</w:t>
      </w:r>
    </w:p>
    <w:p w14:paraId="321261A5" w14:textId="2322C2B5" w:rsidR="00F97073" w:rsidRDefault="00F97073" w:rsidP="00F97073"/>
    <w:sectPr w:rsidR="00F97073" w:rsidSect="000A0CE5">
      <w:pgSz w:w="11906" w:h="16838"/>
      <w:pgMar w:top="1138" w:right="850" w:bottom="562" w:left="1411" w:header="706"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631109" w14:textId="77777777" w:rsidR="000A0CE5" w:rsidRDefault="000A0CE5" w:rsidP="00CE7399">
      <w:pPr>
        <w:spacing w:before="0" w:after="0" w:line="240" w:lineRule="auto"/>
        <w:rPr>
          <w:ins w:id="2" w:author="ARNECC2" w:date="2018-08-30T13:18:00Z"/>
        </w:rPr>
      </w:pPr>
      <w:r>
        <w:separator/>
      </w:r>
    </w:p>
    <w:p w14:paraId="5B9140AD" w14:textId="77777777" w:rsidR="000A0CE5" w:rsidRDefault="000A0CE5"/>
  </w:endnote>
  <w:endnote w:type="continuationSeparator" w:id="0">
    <w:p w14:paraId="1B6F29C4" w14:textId="77777777" w:rsidR="000A0CE5" w:rsidRDefault="000A0CE5" w:rsidP="00CE7399">
      <w:pPr>
        <w:spacing w:before="0" w:after="0" w:line="240" w:lineRule="auto"/>
        <w:rPr>
          <w:ins w:id="3" w:author="ARNECC2" w:date="2018-08-30T13:18:00Z"/>
        </w:rPr>
      </w:pPr>
      <w:r>
        <w:continuationSeparator/>
      </w:r>
    </w:p>
    <w:p w14:paraId="12A1FF2D" w14:textId="77777777" w:rsidR="000A0CE5" w:rsidRDefault="000A0CE5"/>
  </w:endnote>
  <w:endnote w:type="continuationNotice" w:id="1">
    <w:p w14:paraId="4F2ED78F" w14:textId="77777777" w:rsidR="000A0CE5" w:rsidRDefault="000A0CE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Bold">
    <w:altName w:val="Arial"/>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0A0CE5" w14:paraId="76401202" w14:textId="77777777" w:rsidTr="000A0CE5">
      <w:trPr>
        <w:trHeight w:val="397"/>
      </w:trPr>
      <w:tc>
        <w:tcPr>
          <w:tcW w:w="340" w:type="dxa"/>
        </w:tcPr>
        <w:p w14:paraId="621C83A9" w14:textId="77777777" w:rsidR="000A0CE5" w:rsidRPr="00D55628" w:rsidRDefault="000A0CE5" w:rsidP="000A0CE5">
          <w:pPr>
            <w:pStyle w:val="FooterEven"/>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8164" w:type="dxa"/>
        </w:tcPr>
        <w:p w14:paraId="7AF3CE58" w14:textId="77777777" w:rsidR="000A0CE5" w:rsidRPr="00D55628" w:rsidRDefault="000A0CE5" w:rsidP="000A0CE5">
          <w:pPr>
            <w:pStyle w:val="FooterEven"/>
          </w:pPr>
          <w:r w:rsidRPr="000A15E4">
            <w:rPr>
              <w:rStyle w:val="Bold"/>
            </w:rPr>
            <w:t>Title of document</w:t>
          </w:r>
          <w:r w:rsidRPr="00D55628">
            <w:t xml:space="preserve"> Subtitle</w:t>
          </w:r>
        </w:p>
      </w:tc>
    </w:tr>
  </w:tbl>
  <w:p w14:paraId="12FFC34D" w14:textId="77777777" w:rsidR="000A0CE5" w:rsidRPr="008B6D45" w:rsidRDefault="000A0CE5" w:rsidP="000A0CE5">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68442" w14:textId="77777777" w:rsidR="000A0CE5" w:rsidRPr="00156684" w:rsidRDefault="000A0CE5" w:rsidP="000A0CE5">
    <w:pPr>
      <w:pStyle w:val="Footer"/>
      <w:tabs>
        <w:tab w:val="clear" w:pos="4513"/>
        <w:tab w:val="clear" w:pos="9026"/>
        <w:tab w:val="right" w:pos="9613"/>
      </w:tabs>
      <w:spacing w:before="120"/>
      <w:jc w:val="left"/>
      <w:rPr>
        <w:sz w:val="18"/>
        <w:szCs w:val="18"/>
      </w:rPr>
    </w:pPr>
    <w:r>
      <w:rPr>
        <w:sz w:val="18"/>
        <w:szCs w:val="18"/>
      </w:rPr>
      <w:t>Operating Requirements – Version 4 – April 2017</w:t>
    </w:r>
    <w:r>
      <w:rPr>
        <w:sz w:val="18"/>
        <w:szCs w:val="18"/>
      </w:rPr>
      <w:tab/>
      <w:t xml:space="preserve">Page </w:t>
    </w:r>
    <w:r>
      <w:rPr>
        <w:sz w:val="18"/>
        <w:szCs w:val="18"/>
      </w:rPr>
      <w:fldChar w:fldCharType="begin"/>
    </w:r>
    <w:r>
      <w:rPr>
        <w:sz w:val="18"/>
        <w:szCs w:val="18"/>
      </w:rPr>
      <w:instrText xml:space="preserve"> PAGE  \* Arabic  \* MERGEFORMAT </w:instrText>
    </w:r>
    <w:r>
      <w:rPr>
        <w:sz w:val="18"/>
        <w:szCs w:val="18"/>
      </w:rPr>
      <w:fldChar w:fldCharType="separate"/>
    </w:r>
    <w:r>
      <w:rPr>
        <w:noProof/>
        <w:sz w:val="18"/>
        <w:szCs w:val="18"/>
      </w:rPr>
      <w:t>2</w:t>
    </w:r>
    <w:r>
      <w:rPr>
        <w:sz w:val="18"/>
        <w:szCs w:val="18"/>
      </w:rPr>
      <w:fldChar w:fldCharType="end"/>
    </w:r>
    <w:r w:rsidRPr="00156684">
      <w:rPr>
        <w:noProof/>
        <w:sz w:val="18"/>
        <w:szCs w:val="18"/>
        <w:lang w:eastAsia="en-AU"/>
      </w:rPr>
      <mc:AlternateContent>
        <mc:Choice Requires="wps">
          <w:drawing>
            <wp:anchor distT="0" distB="0" distL="114300" distR="114300" simplePos="0" relativeHeight="251662336" behindDoc="1" locked="1" layoutInCell="1" allowOverlap="1" wp14:anchorId="062794CA" wp14:editId="3783AF99">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576DC" w14:textId="77777777" w:rsidR="000A0CE5" w:rsidRPr="0001226A" w:rsidRDefault="000A0CE5" w:rsidP="000A0CE5">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2794CA" id="_x0000_t202" coordsize="21600,21600" o:spt="202" path="m,l,21600r21600,l21600,xe">
              <v:stroke joinstyle="miter"/>
              <v:path gradientshapeok="t" o:connecttype="rect"/>
            </v:shapetype>
            <v:shape id="Text Box 224" o:spid="_x0000_s1030" type="#_x0000_t202" alt="Title: Background Watermark Image" style="position:absolute;margin-left:0;margin-top:0;width:595.3pt;height:141.45pt;z-index:-25165414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B7kM6W0AIAAN8FAAAOAAAAAAAAAAAAAAAAAC4CAABkcnMvZTJvRG9jLnht&#10;bFBLAQItABQABgAIAAAAIQA0xUTO2wAAAAYBAAAPAAAAAAAAAAAAAAAAACoFAABkcnMvZG93bnJl&#10;di54bWxQSwUGAAAAAAQABADzAAAAMgYAAAAA&#10;" filled="f" stroked="f">
              <v:textbox>
                <w:txbxContent>
                  <w:p w14:paraId="0DC576DC" w14:textId="77777777" w:rsidR="000A0CE5" w:rsidRPr="0001226A" w:rsidRDefault="000A0CE5" w:rsidP="000A0CE5">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C6E87" w14:textId="77777777" w:rsidR="000A0CE5" w:rsidRDefault="000A0CE5">
    <w:pPr>
      <w:pStyle w:val="Footer"/>
    </w:pPr>
    <w:r w:rsidRPr="00D55628">
      <w:rPr>
        <w:noProof/>
        <w:lang w:eastAsia="en-AU"/>
      </w:rPr>
      <w:drawing>
        <wp:anchor distT="0" distB="0" distL="114300" distR="114300" simplePos="0" relativeHeight="251660288" behindDoc="1" locked="0" layoutInCell="1" allowOverlap="1" wp14:anchorId="51F457FB" wp14:editId="25E01925">
          <wp:simplePos x="0" y="0"/>
          <wp:positionH relativeFrom="page">
            <wp:align>right</wp:align>
          </wp:positionH>
          <wp:positionV relativeFrom="page">
            <wp:align>bottom</wp:align>
          </wp:positionV>
          <wp:extent cx="2203200" cy="903600"/>
          <wp:effectExtent l="0" t="0" r="6985" b="0"/>
          <wp:wrapNone/>
          <wp:docPr id="10"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Black_RGB_right (w 1cm margin).emf"/>
                  <pic:cNvPicPr/>
                </pic:nvPicPr>
                <pic:blipFill>
                  <a:blip r:embed="rId1">
                    <a:extLst>
                      <a:ext uri="{28A0092B-C50C-407E-A947-70E740481C1C}">
                        <a14:useLocalDpi xmlns:a14="http://schemas.microsoft.com/office/drawing/2010/main" val="0"/>
                      </a:ext>
                    </a:extLst>
                  </a:blip>
                  <a:stretch>
                    <a:fillRect/>
                  </a:stretch>
                </pic:blipFill>
                <pic:spPr bwMode="auto">
                  <a:xfrm>
                    <a:off x="0" y="0"/>
                    <a:ext cx="2203200" cy="90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lang w:eastAsia="en-AU"/>
      </w:rPr>
      <w:drawing>
        <wp:anchor distT="0" distB="0" distL="114300" distR="114300" simplePos="0" relativeHeight="251659264" behindDoc="1" locked="1" layoutInCell="1" allowOverlap="1" wp14:anchorId="21315591" wp14:editId="7CAC6D32">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3484B" w14:textId="77777777" w:rsidR="000A0CE5" w:rsidRPr="00124E8F" w:rsidRDefault="000A0CE5" w:rsidP="000A0CE5">
    <w:pPr>
      <w:pStyle w:val="Footer"/>
    </w:pPr>
    <w:r w:rsidRPr="00D55628">
      <w:rPr>
        <w:noProof/>
        <w:lang w:eastAsia="en-AU"/>
      </w:rPr>
      <mc:AlternateContent>
        <mc:Choice Requires="wps">
          <w:drawing>
            <wp:anchor distT="0" distB="0" distL="114300" distR="114300" simplePos="0" relativeHeight="251663360" behindDoc="1" locked="1" layoutInCell="1" allowOverlap="1" wp14:anchorId="7DE608FA" wp14:editId="7CF35BB9">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4D773" w14:textId="77777777" w:rsidR="000A0CE5" w:rsidRPr="0001226A" w:rsidRDefault="000A0CE5" w:rsidP="000A0CE5">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E608FA" id="_x0000_t202" coordsize="21600,21600" o:spt="202" path="m,l,21600r21600,l21600,xe">
              <v:stroke joinstyle="miter"/>
              <v:path gradientshapeok="t" o:connecttype="rect"/>
            </v:shapetype>
            <v:shape id="Text Box 225" o:spid="_x0000_s1031" type="#_x0000_t202" style="position:absolute;left:0;text-align:left;margin-left:0;margin-top:0;width:595.3pt;height:141.45pt;z-index:-2516531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LzugIAAMQ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6F6Hk7NV80ZW&#10;TyBhJUFgIEYYfbBopPqG0QBjJMP6644qhlH7TsAzSEJC7NxxGzKLI9ioS8vm0kJFCVAZNhhNy5WZ&#10;ZtWuV3zbQKTp4Ql5C0+n5k7U56wODw5GheN2GGt2Fl3undd5+C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OT2gvO6AgAA&#10;xAUAAA4AAAAAAAAAAAAAAAAALgIAAGRycy9lMm9Eb2MueG1sUEsBAi0AFAAGAAgAAAAhADTFRM7b&#10;AAAABgEAAA8AAAAAAAAAAAAAAAAAFAUAAGRycy9kb3ducmV2LnhtbFBLBQYAAAAABAAEAPMAAAAc&#10;BgAAAAA=&#10;" filled="f" stroked="f">
              <v:textbox>
                <w:txbxContent>
                  <w:p w14:paraId="64F4D773" w14:textId="77777777" w:rsidR="000A0CE5" w:rsidRPr="0001226A" w:rsidRDefault="000A0CE5" w:rsidP="000A0CE5">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54E5F" w14:textId="77777777" w:rsidR="000A0CE5" w:rsidRPr="00156684" w:rsidRDefault="000A0CE5" w:rsidP="000A0CE5">
    <w:pPr>
      <w:pStyle w:val="Footer"/>
      <w:tabs>
        <w:tab w:val="clear" w:pos="4513"/>
        <w:tab w:val="clear" w:pos="9026"/>
        <w:tab w:val="right" w:pos="9613"/>
      </w:tabs>
      <w:spacing w:before="120"/>
      <w:jc w:val="left"/>
      <w:rPr>
        <w:sz w:val="18"/>
        <w:szCs w:val="18"/>
      </w:rPr>
    </w:pPr>
    <w:r>
      <w:rPr>
        <w:sz w:val="18"/>
        <w:szCs w:val="18"/>
      </w:rPr>
      <w:t>Operating Requirements – Version 4 – April 2017</w:t>
    </w:r>
    <w:r>
      <w:rPr>
        <w:sz w:val="18"/>
        <w:szCs w:val="18"/>
      </w:rPr>
      <w:tab/>
      <w:t xml:space="preserve">Page </w:t>
    </w:r>
    <w:r>
      <w:rPr>
        <w:sz w:val="18"/>
        <w:szCs w:val="18"/>
      </w:rPr>
      <w:fldChar w:fldCharType="begin"/>
    </w:r>
    <w:r>
      <w:rPr>
        <w:sz w:val="18"/>
        <w:szCs w:val="18"/>
      </w:rPr>
      <w:instrText xml:space="preserve"> PAGE  \* Arabic  \* MERGEFORMAT </w:instrText>
    </w:r>
    <w:r>
      <w:rPr>
        <w:sz w:val="18"/>
        <w:szCs w:val="18"/>
      </w:rPr>
      <w:fldChar w:fldCharType="separate"/>
    </w:r>
    <w:r>
      <w:rPr>
        <w:noProof/>
        <w:sz w:val="18"/>
        <w:szCs w:val="18"/>
      </w:rPr>
      <w:t>44</w:t>
    </w:r>
    <w:r>
      <w:rPr>
        <w:sz w:val="18"/>
        <w:szCs w:val="18"/>
      </w:rPr>
      <w:fldChar w:fldCharType="end"/>
    </w:r>
    <w:r w:rsidRPr="00156684">
      <w:rPr>
        <w:noProof/>
        <w:sz w:val="18"/>
        <w:szCs w:val="18"/>
        <w:lang w:eastAsia="en-AU"/>
      </w:rPr>
      <mc:AlternateContent>
        <mc:Choice Requires="wps">
          <w:drawing>
            <wp:anchor distT="0" distB="0" distL="114300" distR="114300" simplePos="0" relativeHeight="251664384" behindDoc="1" locked="1" layoutInCell="1" allowOverlap="1" wp14:anchorId="1F12C09E" wp14:editId="2D744358">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4674F" w14:textId="77777777" w:rsidR="000A0CE5" w:rsidRPr="0001226A" w:rsidRDefault="000A0CE5" w:rsidP="000A0CE5">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12C09E" id="_x0000_t202" coordsize="21600,21600" o:spt="202" path="m,l,21600r21600,l21600,xe">
              <v:stroke joinstyle="miter"/>
              <v:path gradientshapeok="t" o:connecttype="rect"/>
            </v:shapetype>
            <v:shape id="_x0000_s1032" type="#_x0000_t202" alt="Title: Background Watermark Image" style="position:absolute;margin-left:0;margin-top:0;width:595.3pt;height:141.45pt;z-index:-25165209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Hj31AIAAOY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PJx499QCAADmBQAADgAAAAAAAAAAAAAAAAAuAgAAZHJzL2Uyb0Rv&#10;Yy54bWxQSwECLQAUAAYACAAAACEANMVEztsAAAAGAQAADwAAAAAAAAAAAAAAAAAuBQAAZHJzL2Rv&#10;d25yZXYueG1sUEsFBgAAAAAEAAQA8wAAADYGAAAAAA==&#10;" filled="f" stroked="f">
              <v:textbox>
                <w:txbxContent>
                  <w:p w14:paraId="5CD4674F" w14:textId="77777777" w:rsidR="000A0CE5" w:rsidRPr="0001226A" w:rsidRDefault="000A0CE5" w:rsidP="000A0CE5">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BD05E" w14:textId="77777777" w:rsidR="000A0CE5" w:rsidRDefault="000A0CE5">
    <w:pPr>
      <w:pStyle w:val="Footer"/>
    </w:pPr>
    <w:r w:rsidRPr="00D55628">
      <w:rPr>
        <w:noProof/>
        <w:lang w:eastAsia="en-AU"/>
      </w:rPr>
      <mc:AlternateContent>
        <mc:Choice Requires="wps">
          <w:drawing>
            <wp:anchor distT="0" distB="0" distL="114300" distR="114300" simplePos="0" relativeHeight="251661312" behindDoc="1" locked="1" layoutInCell="1" allowOverlap="1" wp14:anchorId="6048478E" wp14:editId="4FEE0274">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86ADB" w14:textId="77777777" w:rsidR="000A0CE5" w:rsidRPr="0001226A" w:rsidRDefault="000A0CE5" w:rsidP="000A0CE5">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48478E" id="_x0000_t202" coordsize="21600,21600" o:spt="202" path="m,l,21600r21600,l21600,xe">
              <v:stroke joinstyle="miter"/>
              <v:path gradientshapeok="t" o:connecttype="rect"/>
            </v:shapetype>
            <v:shape id="_x0000_s1033" type="#_x0000_t202" alt="Title: Background Watermark Image" style="position:absolute;left:0;text-align:left;margin-left:0;margin-top:0;width:595.3pt;height:141.45pt;z-index:-25165516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TG91AIAAOc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IWUxvdQCAADnBQAADgAAAAAAAAAAAAAAAAAuAgAAZHJzL2Uyb0Rv&#10;Yy54bWxQSwECLQAUAAYACAAAACEANMVEztsAAAAGAQAADwAAAAAAAAAAAAAAAAAuBQAAZHJzL2Rv&#10;d25yZXYueG1sUEsFBgAAAAAEAAQA8wAAADYGAAAAAA==&#10;" filled="f" stroked="f">
              <v:textbox>
                <w:txbxContent>
                  <w:p w14:paraId="2C286ADB" w14:textId="77777777" w:rsidR="000A0CE5" w:rsidRPr="0001226A" w:rsidRDefault="000A0CE5" w:rsidP="000A0CE5">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36A560F8" w14:textId="77777777" w:rsidR="000A0CE5" w:rsidRDefault="000A0CE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2D818" w14:textId="146C6861" w:rsidR="000A0CE5" w:rsidRPr="00B701FA" w:rsidRDefault="00B701FA" w:rsidP="00B701FA">
    <w:pPr>
      <w:pStyle w:val="Footer"/>
      <w:tabs>
        <w:tab w:val="clear" w:pos="9026"/>
        <w:tab w:val="right" w:pos="14884"/>
      </w:tabs>
    </w:pPr>
    <w:r w:rsidRPr="005F0C2F">
      <w:rPr>
        <w:sz w:val="16"/>
        <w:szCs w:val="16"/>
      </w:rPr>
      <w:t>Operating Requirements – Version 5 – January 2019</w:t>
    </w:r>
    <w:r>
      <w:rPr>
        <w:sz w:val="16"/>
        <w:szCs w:val="16"/>
      </w:rPr>
      <w:tab/>
    </w:r>
    <w:r>
      <w:rPr>
        <w:sz w:val="16"/>
        <w:szCs w:val="16"/>
      </w:rPr>
      <w:tab/>
      <w:t xml:space="preserve">Page </w:t>
    </w:r>
    <w:r>
      <w:rPr>
        <w:sz w:val="16"/>
        <w:szCs w:val="16"/>
      </w:rPr>
      <w:fldChar w:fldCharType="begin"/>
    </w:r>
    <w:r>
      <w:rPr>
        <w:sz w:val="16"/>
        <w:szCs w:val="16"/>
      </w:rPr>
      <w:instrText xml:space="preserve"> PAGE  \* Arabic  \* MERGEFORMAT </w:instrText>
    </w:r>
    <w:r>
      <w:rPr>
        <w:sz w:val="16"/>
        <w:szCs w:val="16"/>
      </w:rPr>
      <w:fldChar w:fldCharType="separate"/>
    </w:r>
    <w:r>
      <w:rPr>
        <w:sz w:val="16"/>
        <w:szCs w:val="16"/>
      </w:rPr>
      <w:t>3</w:t>
    </w:r>
    <w:r>
      <w:rPr>
        <w:sz w:val="16"/>
        <w:szCs w:val="16"/>
      </w:rPr>
      <w:fldChar w:fldCharType="end"/>
    </w:r>
    <w:r>
      <w:rPr>
        <w:sz w:val="16"/>
        <w:szCs w:val="16"/>
      </w:rPr>
      <w:t xml:space="preserve"> of </w:t>
    </w:r>
    <w:r>
      <w:rPr>
        <w:sz w:val="16"/>
        <w:szCs w:val="16"/>
      </w:rPr>
      <w:fldChar w:fldCharType="begin"/>
    </w:r>
    <w:r>
      <w:rPr>
        <w:sz w:val="16"/>
        <w:szCs w:val="16"/>
      </w:rPr>
      <w:instrText xml:space="preserve"> NUMPAGES  \* Arabic  \* MERGEFORMAT </w:instrText>
    </w:r>
    <w:r>
      <w:rPr>
        <w:sz w:val="16"/>
        <w:szCs w:val="16"/>
      </w:rPr>
      <w:fldChar w:fldCharType="separate"/>
    </w:r>
    <w:r>
      <w:rPr>
        <w:sz w:val="16"/>
        <w:szCs w:val="16"/>
      </w:rPr>
      <w:t>72</w:t>
    </w:r>
    <w:r>
      <w:rPr>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BC678" w14:textId="7D108FF9" w:rsidR="000A0CE5" w:rsidRPr="000A0CE5" w:rsidRDefault="00B701FA" w:rsidP="00B701FA">
    <w:pPr>
      <w:pStyle w:val="Footer"/>
      <w:tabs>
        <w:tab w:val="clear" w:pos="9026"/>
        <w:tab w:val="right" w:pos="9617"/>
      </w:tabs>
    </w:pPr>
    <w:r w:rsidRPr="005F0C2F">
      <w:rPr>
        <w:sz w:val="16"/>
        <w:szCs w:val="16"/>
      </w:rPr>
      <w:t>Operating Requirements – Version 5 – January 2019</w:t>
    </w:r>
    <w:r>
      <w:rPr>
        <w:sz w:val="16"/>
        <w:szCs w:val="16"/>
      </w:rPr>
      <w:tab/>
    </w:r>
    <w:r>
      <w:rPr>
        <w:sz w:val="16"/>
        <w:szCs w:val="16"/>
      </w:rPr>
      <w:tab/>
      <w:t xml:space="preserve">Page </w:t>
    </w:r>
    <w:r>
      <w:rPr>
        <w:sz w:val="16"/>
        <w:szCs w:val="16"/>
      </w:rPr>
      <w:fldChar w:fldCharType="begin"/>
    </w:r>
    <w:r>
      <w:rPr>
        <w:sz w:val="16"/>
        <w:szCs w:val="16"/>
      </w:rPr>
      <w:instrText xml:space="preserve"> PAGE  \* Arabic  \* MERGEFORMAT </w:instrText>
    </w:r>
    <w:r>
      <w:rPr>
        <w:sz w:val="16"/>
        <w:szCs w:val="16"/>
      </w:rPr>
      <w:fldChar w:fldCharType="separate"/>
    </w:r>
    <w:r>
      <w:rPr>
        <w:sz w:val="16"/>
        <w:szCs w:val="16"/>
      </w:rPr>
      <w:t>3</w:t>
    </w:r>
    <w:r>
      <w:rPr>
        <w:sz w:val="16"/>
        <w:szCs w:val="16"/>
      </w:rPr>
      <w:fldChar w:fldCharType="end"/>
    </w:r>
    <w:r>
      <w:rPr>
        <w:sz w:val="16"/>
        <w:szCs w:val="16"/>
      </w:rPr>
      <w:t xml:space="preserve"> of </w:t>
    </w:r>
    <w:r>
      <w:rPr>
        <w:sz w:val="16"/>
        <w:szCs w:val="16"/>
      </w:rPr>
      <w:fldChar w:fldCharType="begin"/>
    </w:r>
    <w:r>
      <w:rPr>
        <w:sz w:val="16"/>
        <w:szCs w:val="16"/>
      </w:rPr>
      <w:instrText xml:space="preserve"> NUMPAGES  \* Arabic  \* MERGEFORMAT </w:instrText>
    </w:r>
    <w:r>
      <w:rPr>
        <w:sz w:val="16"/>
        <w:szCs w:val="16"/>
      </w:rPr>
      <w:fldChar w:fldCharType="separate"/>
    </w:r>
    <w:r>
      <w:rPr>
        <w:sz w:val="16"/>
        <w:szCs w:val="16"/>
      </w:rPr>
      <w:t>68</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532E73" w14:textId="77777777" w:rsidR="000A0CE5" w:rsidRDefault="000A0CE5" w:rsidP="00CE7399">
      <w:pPr>
        <w:spacing w:before="0" w:after="0" w:line="240" w:lineRule="auto"/>
        <w:rPr>
          <w:ins w:id="0" w:author="ARNECC2" w:date="2018-08-30T13:18:00Z"/>
        </w:rPr>
      </w:pPr>
      <w:r>
        <w:separator/>
      </w:r>
    </w:p>
    <w:p w14:paraId="4D29E41E" w14:textId="77777777" w:rsidR="000A0CE5" w:rsidRDefault="000A0CE5"/>
  </w:footnote>
  <w:footnote w:type="continuationSeparator" w:id="0">
    <w:p w14:paraId="23D213EB" w14:textId="77777777" w:rsidR="000A0CE5" w:rsidRDefault="000A0CE5" w:rsidP="00CE7399">
      <w:pPr>
        <w:spacing w:before="0" w:after="0" w:line="240" w:lineRule="auto"/>
        <w:rPr>
          <w:ins w:id="1" w:author="ARNECC2" w:date="2018-08-30T13:18:00Z"/>
        </w:rPr>
      </w:pPr>
      <w:r>
        <w:continuationSeparator/>
      </w:r>
    </w:p>
    <w:p w14:paraId="4D52EBC6" w14:textId="77777777" w:rsidR="000A0CE5" w:rsidRDefault="000A0CE5"/>
  </w:footnote>
  <w:footnote w:type="continuationNotice" w:id="1">
    <w:p w14:paraId="09DAA36D" w14:textId="77777777" w:rsidR="000A0CE5" w:rsidRDefault="000A0CE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AADAA" w14:textId="77777777" w:rsidR="000A0CE5" w:rsidRDefault="000A0CE5" w:rsidP="000A0CE5">
    <w:pPr>
      <w:pStyle w:val="Header"/>
    </w:pPr>
  </w:p>
  <w:p w14:paraId="15B530F2" w14:textId="77777777" w:rsidR="000A0CE5" w:rsidRPr="00393205" w:rsidRDefault="000A0CE5" w:rsidP="000A0C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5BFBF" w14:textId="77777777" w:rsidR="000A0CE5" w:rsidRDefault="000A0C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D7189" w14:textId="77777777" w:rsidR="000A0CE5" w:rsidRDefault="000A0CE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9927D" w14:textId="77777777" w:rsidR="000A0CE5" w:rsidRDefault="000A0CE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C7DB2" w14:textId="77777777" w:rsidR="000A0CE5" w:rsidRDefault="000A0C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F502C"/>
    <w:multiLevelType w:val="hybridMultilevel"/>
    <w:tmpl w:val="E306210C"/>
    <w:lvl w:ilvl="0" w:tplc="34AC3A2A">
      <w:start w:val="1"/>
      <w:numFmt w:val="decimal"/>
      <w:pStyle w:val="SchHeading"/>
      <w:lvlText w:val="%1"/>
      <w:lvlJc w:val="left"/>
      <w:pPr>
        <w:ind w:left="360" w:hanging="360"/>
      </w:pPr>
      <w:rPr>
        <w:rFonts w:ascii="Arial Bold" w:hAnsi="Arial Bold" w:hint="default"/>
        <w:b/>
        <w:i w:val="0"/>
        <w:color w:val="221E1F"/>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F8A4FAE"/>
    <w:multiLevelType w:val="multilevel"/>
    <w:tmpl w:val="99AA8EAA"/>
    <w:styleLink w:val="StyleAlphaList2OutlinenumberedLeft15cmHanging1cm"/>
    <w:lvl w:ilvl="0">
      <w:start w:val="1"/>
      <w:numFmt w:val="lowerLetter"/>
      <w:lvlText w:val="(%1)"/>
      <w:lvlJc w:val="left"/>
      <w:pPr>
        <w:tabs>
          <w:tab w:val="num" w:pos="851"/>
        </w:tabs>
        <w:ind w:left="567" w:firstLine="284"/>
      </w:pPr>
      <w:rPr>
        <w:rFonts w:ascii="Arial" w:hAnsi="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5664E5"/>
    <w:multiLevelType w:val="multilevel"/>
    <w:tmpl w:val="260C0A66"/>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122536E1"/>
    <w:multiLevelType w:val="multilevel"/>
    <w:tmpl w:val="0D000774"/>
    <w:styleLink w:val="Style2"/>
    <w:lvl w:ilvl="0">
      <w:start w:val="1"/>
      <w:numFmt w:val="lowerLetter"/>
      <w:pStyle w:val="AlphaStyle"/>
      <w:lvlText w:val="(%1)"/>
      <w:lvlJc w:val="left"/>
      <w:pPr>
        <w:tabs>
          <w:tab w:val="num" w:pos="1440"/>
        </w:tabs>
        <w:ind w:left="1440" w:hanging="720"/>
      </w:pPr>
      <w:rPr>
        <w:rFonts w:ascii="Arial" w:hAnsi="Arial"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3560944"/>
    <w:multiLevelType w:val="hybridMultilevel"/>
    <w:tmpl w:val="87FE9A6E"/>
    <w:lvl w:ilvl="0" w:tplc="169CA83E">
      <w:start w:val="1"/>
      <w:numFmt w:val="lowerRoman"/>
      <w:pStyle w:val="Numlist"/>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5" w15:restartNumberingAfterBreak="0">
    <w:nsid w:val="1C9773FA"/>
    <w:multiLevelType w:val="multilevel"/>
    <w:tmpl w:val="F75C4CEC"/>
    <w:styleLink w:val="AlphaList2"/>
    <w:lvl w:ilvl="0">
      <w:start w:val="1"/>
      <w:numFmt w:val="lowerLetter"/>
      <w:lvlText w:val="(%1)"/>
      <w:lvlJc w:val="left"/>
      <w:pPr>
        <w:tabs>
          <w:tab w:val="num" w:pos="851"/>
        </w:tabs>
        <w:ind w:left="567" w:firstLine="284"/>
      </w:pPr>
      <w:rPr>
        <w:rFonts w:ascii="Arial" w:hAnsi="Arial"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CAA6A4D"/>
    <w:multiLevelType w:val="multilevel"/>
    <w:tmpl w:val="7004C3A0"/>
    <w:styleLink w:val="Style7"/>
    <w:lvl w:ilvl="0">
      <w:start w:val="1"/>
      <w:numFmt w:val="decimal"/>
      <w:lvlText w:val="%1"/>
      <w:lvlJc w:val="left"/>
      <w:pPr>
        <w:ind w:left="720" w:hanging="720"/>
      </w:pPr>
      <w:rPr>
        <w:rFonts w:ascii="Arial" w:hAnsi="Arial" w:hint="default"/>
        <w:caps w:val="0"/>
        <w:strike w:val="0"/>
        <w:dstrike w:val="0"/>
        <w:vanish w:val="0"/>
        <w:sz w:val="24"/>
        <w:vertAlign w:val="baseline"/>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EA55965"/>
    <w:multiLevelType w:val="hybridMultilevel"/>
    <w:tmpl w:val="B142BD82"/>
    <w:lvl w:ilvl="0" w:tplc="5CD027F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2926143"/>
    <w:multiLevelType w:val="hybridMultilevel"/>
    <w:tmpl w:val="B142BD82"/>
    <w:lvl w:ilvl="0" w:tplc="5CD027F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3687CD5"/>
    <w:multiLevelType w:val="multilevel"/>
    <w:tmpl w:val="0C09001D"/>
    <w:styleLink w:val="SchedHeading"/>
    <w:lvl w:ilvl="0">
      <w:start w:val="1"/>
      <w:numFmt w:val="decimal"/>
      <w:lvlText w:val="%1)"/>
      <w:lvlJc w:val="left"/>
      <w:pPr>
        <w:ind w:left="360" w:hanging="360"/>
      </w:pPr>
      <w:rPr>
        <w:rFonts w:ascii="Arial" w:hAnsi="Arial"/>
        <w:b/>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5BA6693"/>
    <w:multiLevelType w:val="multilevel"/>
    <w:tmpl w:val="F6944096"/>
    <w:lvl w:ilvl="0">
      <w:start w:val="1"/>
      <w:numFmt w:val="decimal"/>
      <w:lvlText w:val="%1"/>
      <w:lvlJc w:val="left"/>
      <w:pPr>
        <w:ind w:left="432" w:hanging="432"/>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35D55C19"/>
    <w:multiLevelType w:val="multilevel"/>
    <w:tmpl w:val="0D000774"/>
    <w:numStyleLink w:val="Style2"/>
  </w:abstractNum>
  <w:abstractNum w:abstractNumId="12" w15:restartNumberingAfterBreak="0">
    <w:nsid w:val="3B125B17"/>
    <w:multiLevelType w:val="hybridMultilevel"/>
    <w:tmpl w:val="BADE6260"/>
    <w:lvl w:ilvl="0" w:tplc="8DA68BF8">
      <w:start w:val="1"/>
      <w:numFmt w:val="lowerLetter"/>
      <w:pStyle w:val="Alphalist"/>
      <w:lvlText w:val="(%1)"/>
      <w:lvlJc w:val="left"/>
      <w:pPr>
        <w:ind w:left="1571" w:hanging="360"/>
      </w:pPr>
      <w:rPr>
        <w:rFonts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3" w15:restartNumberingAfterBreak="0">
    <w:nsid w:val="3F9204F5"/>
    <w:multiLevelType w:val="multilevel"/>
    <w:tmpl w:val="E43A3A78"/>
    <w:styleLink w:val="Style3"/>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466425BE"/>
    <w:multiLevelType w:val="multilevel"/>
    <w:tmpl w:val="AE301DB2"/>
    <w:lvl w:ilvl="0">
      <w:start w:val="1"/>
      <w:numFmt w:val="decimal"/>
      <w:pStyle w:val="Heading1"/>
      <w:lvlText w:val="%1"/>
      <w:lvlJc w:val="left"/>
      <w:pPr>
        <w:tabs>
          <w:tab w:val="num" w:pos="720"/>
        </w:tabs>
        <w:ind w:left="720" w:hanging="720"/>
      </w:pPr>
      <w:rPr>
        <w:rFonts w:hint="default"/>
      </w:rPr>
    </w:lvl>
    <w:lvl w:ilvl="1">
      <w:start w:val="1"/>
      <w:numFmt w:val="decimal"/>
      <w:pStyle w:val="Heading20"/>
      <w:lvlText w:val="%1.%2"/>
      <w:lvlJc w:val="left"/>
      <w:pPr>
        <w:ind w:left="720" w:hanging="720"/>
      </w:pPr>
      <w:rPr>
        <w:rFonts w:hint="default"/>
      </w:rPr>
    </w:lvl>
    <w:lvl w:ilvl="2">
      <w:start w:val="1"/>
      <w:numFmt w:val="decimal"/>
      <w:pStyle w:val="Heading3"/>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pStyle w:val="AlphaList0"/>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pStyle w:val="Heading5"/>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54091B1F"/>
    <w:multiLevelType w:val="hybridMultilevel"/>
    <w:tmpl w:val="38C40AA6"/>
    <w:lvl w:ilvl="0" w:tplc="E9B09C74">
      <w:start w:val="1"/>
      <w:numFmt w:val="lowerLetter"/>
      <w:lvlText w:val="(%1)"/>
      <w:lvlJc w:val="left"/>
      <w:pPr>
        <w:ind w:left="1571" w:hanging="360"/>
      </w:pPr>
      <w:rPr>
        <w:rFonts w:ascii="Arial" w:hAnsi="Arial" w:hint="default"/>
        <w:b w:val="0"/>
        <w:i w:val="0"/>
        <w:sz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6" w15:restartNumberingAfterBreak="0">
    <w:nsid w:val="56820C7C"/>
    <w:multiLevelType w:val="multilevel"/>
    <w:tmpl w:val="5060E8FE"/>
    <w:styleLink w:val="Style30"/>
    <w:lvl w:ilvl="0">
      <w:start w:val="1"/>
      <w:numFmt w:val="lowerLetter"/>
      <w:lvlText w:val="(%1)"/>
      <w:lvlJc w:val="left"/>
      <w:pPr>
        <w:tabs>
          <w:tab w:val="num" w:pos="567"/>
        </w:tabs>
        <w:ind w:left="567" w:firstLine="284"/>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F42266C"/>
    <w:multiLevelType w:val="hybridMultilevel"/>
    <w:tmpl w:val="F416BBD0"/>
    <w:lvl w:ilvl="0" w:tplc="A53EC6D8">
      <w:start w:val="1"/>
      <w:numFmt w:val="decimal"/>
      <w:pStyle w:val="Heading10"/>
      <w:lvlText w:val="%1"/>
      <w:lvlJc w:val="left"/>
      <w:pPr>
        <w:ind w:left="720" w:hanging="360"/>
      </w:pPr>
      <w:rPr>
        <w:rFonts w:ascii="Arial Bold" w:hAnsi="Arial Bold" w:hint="default"/>
        <w:b/>
        <w:i w:val="0"/>
        <w:caps w:val="0"/>
        <w:strike w:val="0"/>
        <w:dstrike w:val="0"/>
        <w:vanish w:val="0"/>
        <w:color w:val="auto"/>
        <w:sz w:val="28"/>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CD73237"/>
    <w:multiLevelType w:val="multilevel"/>
    <w:tmpl w:val="4D1465FE"/>
    <w:lvl w:ilvl="0">
      <w:start w:val="1"/>
      <w:numFmt w:val="decimal"/>
      <w:pStyle w:val="Style8"/>
      <w:lvlText w:val="%1"/>
      <w:lvlJc w:val="left"/>
      <w:pPr>
        <w:tabs>
          <w:tab w:val="num" w:pos="720"/>
        </w:tabs>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tyle9"/>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Style10"/>
      <w:lvlText w:val="(%4)"/>
      <w:lvlJc w:val="left"/>
      <w:pPr>
        <w:tabs>
          <w:tab w:val="num" w:pos="1713"/>
        </w:tabs>
        <w:ind w:left="1713" w:hanging="720"/>
      </w:pPr>
      <w:rPr>
        <w:rFonts w:ascii="Arial" w:hAnsi="Arial" w:hint="default"/>
        <w:b w:val="0"/>
        <w:i w:val="0"/>
        <w:caps w:val="0"/>
        <w:strike w:val="0"/>
        <w:dstrike w:val="0"/>
        <w:vanish w:val="0"/>
        <w:color w:val="auto"/>
        <w:sz w:val="22"/>
        <w:vertAlign w:val="baseline"/>
      </w:rPr>
    </w:lvl>
    <w:lvl w:ilvl="4">
      <w:start w:val="1"/>
      <w:numFmt w:val="lowerRoman"/>
      <w:pStyle w:val="Style11"/>
      <w:lvlText w:val="(%5)"/>
      <w:lvlJc w:val="left"/>
      <w:pPr>
        <w:tabs>
          <w:tab w:val="num" w:pos="2160"/>
        </w:tabs>
        <w:ind w:left="2160" w:hanging="720"/>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7"/>
  </w:num>
  <w:num w:numId="2">
    <w:abstractNumId w:val="10"/>
  </w:num>
  <w:num w:numId="3">
    <w:abstractNumId w:val="3"/>
  </w:num>
  <w:num w:numId="4">
    <w:abstractNumId w:val="11"/>
  </w:num>
  <w:num w:numId="5">
    <w:abstractNumId w:val="14"/>
  </w:num>
  <w:num w:numId="6">
    <w:abstractNumId w:val="13"/>
  </w:num>
  <w:num w:numId="7">
    <w:abstractNumId w:val="9"/>
  </w:num>
  <w:num w:numId="8">
    <w:abstractNumId w:val="2"/>
    <w:lvlOverride w:ilvl="0">
      <w:lvl w:ilvl="0">
        <w:start w:val="1"/>
        <w:numFmt w:val="decimal"/>
        <w:lvlText w:val="%1"/>
        <w:lvlJc w:val="left"/>
        <w:pPr>
          <w:tabs>
            <w:tab w:val="num" w:pos="720"/>
          </w:tabs>
          <w:ind w:left="720" w:hanging="72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9">
    <w:abstractNumId w:val="14"/>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5"/>
    </w:lvlOverride>
    <w:lvlOverride w:ilvl="1">
      <w:startOverride w:val="3"/>
    </w:lvlOverride>
    <w:lvlOverride w:ilvl="2">
      <w:startOverride w:val="1"/>
    </w:lvlOverride>
    <w:lvlOverride w:ilvl="3">
      <w:startOverride w:val="7"/>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6"/>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5"/>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num>
  <w:num w:numId="38">
    <w:abstractNumId w:val="16"/>
  </w:num>
  <w:num w:numId="39">
    <w:abstractNumId w:val="5"/>
  </w:num>
  <w:num w:numId="40">
    <w:abstractNumId w:val="1"/>
  </w:num>
  <w:num w:numId="41">
    <w:abstractNumId w:val="0"/>
  </w:num>
  <w:num w:numId="42">
    <w:abstractNumId w:val="15"/>
  </w:num>
  <w:num w:numId="43">
    <w:abstractNumId w:val="12"/>
  </w:num>
  <w:num w:numId="44">
    <w:abstractNumId w:val="12"/>
    <w:lvlOverride w:ilvl="0">
      <w:startOverride w:val="1"/>
    </w:lvlOverride>
  </w:num>
  <w:num w:numId="45">
    <w:abstractNumId w:val="14"/>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
  </w:num>
  <w:num w:numId="48">
    <w:abstractNumId w:val="14"/>
  </w:num>
  <w:num w:numId="49">
    <w:abstractNumId w:val="7"/>
  </w:num>
  <w:num w:numId="50">
    <w:abstractNumId w:val="18"/>
  </w:num>
  <w:numIdMacAtCleanup w:val="4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RNECC2">
    <w15:presenceInfo w15:providerId="None" w15:userId="ARNECC2"/>
  </w15:person>
  <w15:person w15:author="QLD">
    <w15:presenceInfo w15:providerId="None" w15:userId="QLD"/>
  </w15:person>
  <w15:person w15:author="GRAVESON Edith">
    <w15:presenceInfo w15:providerId="AD" w15:userId="S-1-5-21-2129660284-1997560955-905330997-445646"/>
  </w15:person>
  <w15:person w15:author="ARNECC1">
    <w15:presenceInfo w15:providerId="None" w15:userId="ARNECC1"/>
  </w15:person>
  <w15:person w15:author="Shirlene Allen">
    <w15:presenceInfo w15:providerId="AD" w15:userId="S-1-5-21-1844237615-1644491937-725345543-433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3"/>
  <w:documentProtection w:edit="readOnly" w:enforcement="1" w:cryptProviderType="rsaAES" w:cryptAlgorithmClass="hash" w:cryptAlgorithmType="typeAny" w:cryptAlgorithmSid="14" w:cryptSpinCount="100000" w:hash="T+UVue4I1D0zC2iqk3Xk+7jMItAeSMgp2ZA+whkPRNjJjRGaFrMaVRNExA3f53yrqpmUOHJhArJCzvW1TdjsJQ==" w:salt="Ancu66NQs336fTR7bxI31g=="/>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92E"/>
    <w:rsid w:val="00000557"/>
    <w:rsid w:val="00005C31"/>
    <w:rsid w:val="0001011A"/>
    <w:rsid w:val="000105FC"/>
    <w:rsid w:val="00011F31"/>
    <w:rsid w:val="0001364B"/>
    <w:rsid w:val="00013BB0"/>
    <w:rsid w:val="000168D0"/>
    <w:rsid w:val="0002104D"/>
    <w:rsid w:val="000214CE"/>
    <w:rsid w:val="0002189F"/>
    <w:rsid w:val="00023B45"/>
    <w:rsid w:val="00025F99"/>
    <w:rsid w:val="00027600"/>
    <w:rsid w:val="00032326"/>
    <w:rsid w:val="00037264"/>
    <w:rsid w:val="00037BE6"/>
    <w:rsid w:val="000425F4"/>
    <w:rsid w:val="00042735"/>
    <w:rsid w:val="000432AC"/>
    <w:rsid w:val="0004358A"/>
    <w:rsid w:val="00044567"/>
    <w:rsid w:val="00044F60"/>
    <w:rsid w:val="000456D2"/>
    <w:rsid w:val="00047CBB"/>
    <w:rsid w:val="00050629"/>
    <w:rsid w:val="00050CDC"/>
    <w:rsid w:val="000513C8"/>
    <w:rsid w:val="00052378"/>
    <w:rsid w:val="00052936"/>
    <w:rsid w:val="00052FA6"/>
    <w:rsid w:val="00054101"/>
    <w:rsid w:val="00055B3A"/>
    <w:rsid w:val="00057000"/>
    <w:rsid w:val="0006143D"/>
    <w:rsid w:val="000703F3"/>
    <w:rsid w:val="00071A51"/>
    <w:rsid w:val="00072F60"/>
    <w:rsid w:val="00073BEE"/>
    <w:rsid w:val="000740C6"/>
    <w:rsid w:val="000742F9"/>
    <w:rsid w:val="000767F6"/>
    <w:rsid w:val="00077A81"/>
    <w:rsid w:val="00080C70"/>
    <w:rsid w:val="000817DF"/>
    <w:rsid w:val="00084530"/>
    <w:rsid w:val="00084CC2"/>
    <w:rsid w:val="00084D4B"/>
    <w:rsid w:val="000851B0"/>
    <w:rsid w:val="00085540"/>
    <w:rsid w:val="00085B42"/>
    <w:rsid w:val="00086C99"/>
    <w:rsid w:val="00090933"/>
    <w:rsid w:val="00090B86"/>
    <w:rsid w:val="0009179F"/>
    <w:rsid w:val="0009234A"/>
    <w:rsid w:val="0009364C"/>
    <w:rsid w:val="0009512C"/>
    <w:rsid w:val="00095AA2"/>
    <w:rsid w:val="00097D1B"/>
    <w:rsid w:val="000A0CE5"/>
    <w:rsid w:val="000A0CEF"/>
    <w:rsid w:val="000A2D27"/>
    <w:rsid w:val="000A52A8"/>
    <w:rsid w:val="000A5566"/>
    <w:rsid w:val="000B28C7"/>
    <w:rsid w:val="000B2E52"/>
    <w:rsid w:val="000B3760"/>
    <w:rsid w:val="000B3781"/>
    <w:rsid w:val="000B4780"/>
    <w:rsid w:val="000B5BEB"/>
    <w:rsid w:val="000B788D"/>
    <w:rsid w:val="000C00E2"/>
    <w:rsid w:val="000C0219"/>
    <w:rsid w:val="000C3749"/>
    <w:rsid w:val="000C3A12"/>
    <w:rsid w:val="000C514A"/>
    <w:rsid w:val="000C7DD9"/>
    <w:rsid w:val="000D2654"/>
    <w:rsid w:val="000D37FC"/>
    <w:rsid w:val="000D4D00"/>
    <w:rsid w:val="000D65A1"/>
    <w:rsid w:val="000D771E"/>
    <w:rsid w:val="000E31E2"/>
    <w:rsid w:val="000F097B"/>
    <w:rsid w:val="000F0CBA"/>
    <w:rsid w:val="000F39BE"/>
    <w:rsid w:val="000F52B9"/>
    <w:rsid w:val="000F5610"/>
    <w:rsid w:val="000F7996"/>
    <w:rsid w:val="001016B1"/>
    <w:rsid w:val="00102DB3"/>
    <w:rsid w:val="00104985"/>
    <w:rsid w:val="00105542"/>
    <w:rsid w:val="00110012"/>
    <w:rsid w:val="00111595"/>
    <w:rsid w:val="0011350B"/>
    <w:rsid w:val="00113E5C"/>
    <w:rsid w:val="0011429F"/>
    <w:rsid w:val="00117C2B"/>
    <w:rsid w:val="00121D20"/>
    <w:rsid w:val="0012333B"/>
    <w:rsid w:val="0012521D"/>
    <w:rsid w:val="00125303"/>
    <w:rsid w:val="00125504"/>
    <w:rsid w:val="0012578A"/>
    <w:rsid w:val="001275FF"/>
    <w:rsid w:val="00130BE3"/>
    <w:rsid w:val="0013326A"/>
    <w:rsid w:val="00133279"/>
    <w:rsid w:val="00133E59"/>
    <w:rsid w:val="001356D9"/>
    <w:rsid w:val="00135C24"/>
    <w:rsid w:val="001402A7"/>
    <w:rsid w:val="00140915"/>
    <w:rsid w:val="001423F1"/>
    <w:rsid w:val="001428A2"/>
    <w:rsid w:val="00143574"/>
    <w:rsid w:val="00144E30"/>
    <w:rsid w:val="00146BA7"/>
    <w:rsid w:val="00147F50"/>
    <w:rsid w:val="001509BE"/>
    <w:rsid w:val="00150C92"/>
    <w:rsid w:val="0015487E"/>
    <w:rsid w:val="00155B8E"/>
    <w:rsid w:val="00156E16"/>
    <w:rsid w:val="00157C65"/>
    <w:rsid w:val="00160036"/>
    <w:rsid w:val="00160A41"/>
    <w:rsid w:val="00160E8C"/>
    <w:rsid w:val="00161100"/>
    <w:rsid w:val="00163613"/>
    <w:rsid w:val="00164234"/>
    <w:rsid w:val="0016444A"/>
    <w:rsid w:val="00164C80"/>
    <w:rsid w:val="00165414"/>
    <w:rsid w:val="00165D23"/>
    <w:rsid w:val="00165E5F"/>
    <w:rsid w:val="0016635E"/>
    <w:rsid w:val="00171910"/>
    <w:rsid w:val="0017303A"/>
    <w:rsid w:val="001735D4"/>
    <w:rsid w:val="00174331"/>
    <w:rsid w:val="00175588"/>
    <w:rsid w:val="00176B3A"/>
    <w:rsid w:val="001837EF"/>
    <w:rsid w:val="00183C2C"/>
    <w:rsid w:val="00196C1A"/>
    <w:rsid w:val="001971FD"/>
    <w:rsid w:val="001A1444"/>
    <w:rsid w:val="001A1755"/>
    <w:rsid w:val="001A2CF9"/>
    <w:rsid w:val="001A2E0D"/>
    <w:rsid w:val="001A34AD"/>
    <w:rsid w:val="001A5C67"/>
    <w:rsid w:val="001A67F6"/>
    <w:rsid w:val="001A71B4"/>
    <w:rsid w:val="001A72D6"/>
    <w:rsid w:val="001A7AD4"/>
    <w:rsid w:val="001B078A"/>
    <w:rsid w:val="001B09F3"/>
    <w:rsid w:val="001B0EFD"/>
    <w:rsid w:val="001B1754"/>
    <w:rsid w:val="001B1983"/>
    <w:rsid w:val="001B2538"/>
    <w:rsid w:val="001B26BA"/>
    <w:rsid w:val="001B3052"/>
    <w:rsid w:val="001B4272"/>
    <w:rsid w:val="001B6C9A"/>
    <w:rsid w:val="001C011A"/>
    <w:rsid w:val="001C19A7"/>
    <w:rsid w:val="001C209B"/>
    <w:rsid w:val="001C2318"/>
    <w:rsid w:val="001C2EA6"/>
    <w:rsid w:val="001C361A"/>
    <w:rsid w:val="001C69D4"/>
    <w:rsid w:val="001D11E1"/>
    <w:rsid w:val="001D21C8"/>
    <w:rsid w:val="001D3E42"/>
    <w:rsid w:val="001D48A8"/>
    <w:rsid w:val="001D5737"/>
    <w:rsid w:val="001D66D0"/>
    <w:rsid w:val="001E377A"/>
    <w:rsid w:val="001E3CB3"/>
    <w:rsid w:val="001E7A8E"/>
    <w:rsid w:val="001F0F83"/>
    <w:rsid w:val="001F115D"/>
    <w:rsid w:val="001F4570"/>
    <w:rsid w:val="001F57AE"/>
    <w:rsid w:val="001F794C"/>
    <w:rsid w:val="00201294"/>
    <w:rsid w:val="00201A8C"/>
    <w:rsid w:val="00201AE1"/>
    <w:rsid w:val="002020D6"/>
    <w:rsid w:val="00203783"/>
    <w:rsid w:val="00203E76"/>
    <w:rsid w:val="00204B97"/>
    <w:rsid w:val="0020580A"/>
    <w:rsid w:val="00205D0D"/>
    <w:rsid w:val="00205E57"/>
    <w:rsid w:val="0020644D"/>
    <w:rsid w:val="0020772B"/>
    <w:rsid w:val="00207FCE"/>
    <w:rsid w:val="00211595"/>
    <w:rsid w:val="002134E1"/>
    <w:rsid w:val="0021659A"/>
    <w:rsid w:val="00216A96"/>
    <w:rsid w:val="002221D6"/>
    <w:rsid w:val="0022466B"/>
    <w:rsid w:val="00224D5D"/>
    <w:rsid w:val="002273F6"/>
    <w:rsid w:val="0023168D"/>
    <w:rsid w:val="002318CB"/>
    <w:rsid w:val="002326C7"/>
    <w:rsid w:val="002327FA"/>
    <w:rsid w:val="002340D0"/>
    <w:rsid w:val="00234135"/>
    <w:rsid w:val="00236ECB"/>
    <w:rsid w:val="00240D98"/>
    <w:rsid w:val="002416DC"/>
    <w:rsid w:val="0024209D"/>
    <w:rsid w:val="00242FAF"/>
    <w:rsid w:val="00243DD6"/>
    <w:rsid w:val="002447D0"/>
    <w:rsid w:val="00244CD3"/>
    <w:rsid w:val="00245569"/>
    <w:rsid w:val="0024650F"/>
    <w:rsid w:val="002469FD"/>
    <w:rsid w:val="00246C11"/>
    <w:rsid w:val="00247FE3"/>
    <w:rsid w:val="00250B92"/>
    <w:rsid w:val="002547A7"/>
    <w:rsid w:val="00257519"/>
    <w:rsid w:val="002617B0"/>
    <w:rsid w:val="00262F2C"/>
    <w:rsid w:val="0026303C"/>
    <w:rsid w:val="00263283"/>
    <w:rsid w:val="002665EF"/>
    <w:rsid w:val="00267144"/>
    <w:rsid w:val="0026724F"/>
    <w:rsid w:val="00267E0A"/>
    <w:rsid w:val="0027011F"/>
    <w:rsid w:val="00270F92"/>
    <w:rsid w:val="00272B48"/>
    <w:rsid w:val="0027504A"/>
    <w:rsid w:val="00280106"/>
    <w:rsid w:val="002810C3"/>
    <w:rsid w:val="00281C6C"/>
    <w:rsid w:val="00282EFF"/>
    <w:rsid w:val="00283420"/>
    <w:rsid w:val="002839A7"/>
    <w:rsid w:val="002866F1"/>
    <w:rsid w:val="002869A2"/>
    <w:rsid w:val="0028737E"/>
    <w:rsid w:val="00291B97"/>
    <w:rsid w:val="002927AA"/>
    <w:rsid w:val="00295ADC"/>
    <w:rsid w:val="002A0812"/>
    <w:rsid w:val="002A1BDD"/>
    <w:rsid w:val="002A203F"/>
    <w:rsid w:val="002A2C4A"/>
    <w:rsid w:val="002A6FD7"/>
    <w:rsid w:val="002B1865"/>
    <w:rsid w:val="002B2EB7"/>
    <w:rsid w:val="002B434B"/>
    <w:rsid w:val="002B5AE3"/>
    <w:rsid w:val="002B6CF0"/>
    <w:rsid w:val="002B74EE"/>
    <w:rsid w:val="002C0817"/>
    <w:rsid w:val="002C0C82"/>
    <w:rsid w:val="002C0D3E"/>
    <w:rsid w:val="002C186A"/>
    <w:rsid w:val="002C1BD7"/>
    <w:rsid w:val="002C44EB"/>
    <w:rsid w:val="002C5903"/>
    <w:rsid w:val="002C5996"/>
    <w:rsid w:val="002C73D6"/>
    <w:rsid w:val="002C748D"/>
    <w:rsid w:val="002D0EC5"/>
    <w:rsid w:val="002D282A"/>
    <w:rsid w:val="002D3062"/>
    <w:rsid w:val="002D46E5"/>
    <w:rsid w:val="002D4C5A"/>
    <w:rsid w:val="002D536C"/>
    <w:rsid w:val="002D7601"/>
    <w:rsid w:val="002E09E6"/>
    <w:rsid w:val="002E1677"/>
    <w:rsid w:val="002E2E47"/>
    <w:rsid w:val="002E4AA7"/>
    <w:rsid w:val="002E52F1"/>
    <w:rsid w:val="002E5D05"/>
    <w:rsid w:val="002E6E2F"/>
    <w:rsid w:val="002E7DCA"/>
    <w:rsid w:val="002F04E7"/>
    <w:rsid w:val="002F0A02"/>
    <w:rsid w:val="002F0EEB"/>
    <w:rsid w:val="002F2D48"/>
    <w:rsid w:val="002F7A55"/>
    <w:rsid w:val="00305ED4"/>
    <w:rsid w:val="00314A32"/>
    <w:rsid w:val="00314CA5"/>
    <w:rsid w:val="00315C4C"/>
    <w:rsid w:val="00316115"/>
    <w:rsid w:val="00317058"/>
    <w:rsid w:val="00320CFA"/>
    <w:rsid w:val="00321074"/>
    <w:rsid w:val="003211D8"/>
    <w:rsid w:val="003220B8"/>
    <w:rsid w:val="00332DDC"/>
    <w:rsid w:val="00333CDB"/>
    <w:rsid w:val="00333E6B"/>
    <w:rsid w:val="00334FE3"/>
    <w:rsid w:val="003361BE"/>
    <w:rsid w:val="0034126F"/>
    <w:rsid w:val="00341971"/>
    <w:rsid w:val="003425C7"/>
    <w:rsid w:val="00342A61"/>
    <w:rsid w:val="00343879"/>
    <w:rsid w:val="00344CF7"/>
    <w:rsid w:val="00346C5A"/>
    <w:rsid w:val="0034710D"/>
    <w:rsid w:val="00350C34"/>
    <w:rsid w:val="00350EFA"/>
    <w:rsid w:val="003532AC"/>
    <w:rsid w:val="00356054"/>
    <w:rsid w:val="0035660C"/>
    <w:rsid w:val="00361490"/>
    <w:rsid w:val="003616A1"/>
    <w:rsid w:val="00361EE5"/>
    <w:rsid w:val="0036365D"/>
    <w:rsid w:val="003636A1"/>
    <w:rsid w:val="00363E1B"/>
    <w:rsid w:val="0036483F"/>
    <w:rsid w:val="00364F6D"/>
    <w:rsid w:val="00366089"/>
    <w:rsid w:val="003671A0"/>
    <w:rsid w:val="00370323"/>
    <w:rsid w:val="0037046F"/>
    <w:rsid w:val="00370EB8"/>
    <w:rsid w:val="00372AB3"/>
    <w:rsid w:val="00372C59"/>
    <w:rsid w:val="00374010"/>
    <w:rsid w:val="003759B4"/>
    <w:rsid w:val="003760A5"/>
    <w:rsid w:val="003764F6"/>
    <w:rsid w:val="00376BF9"/>
    <w:rsid w:val="00380154"/>
    <w:rsid w:val="00381F61"/>
    <w:rsid w:val="00385CEF"/>
    <w:rsid w:val="00385DAC"/>
    <w:rsid w:val="00385F47"/>
    <w:rsid w:val="00386E11"/>
    <w:rsid w:val="00387152"/>
    <w:rsid w:val="00387387"/>
    <w:rsid w:val="00392211"/>
    <w:rsid w:val="0039286E"/>
    <w:rsid w:val="00393053"/>
    <w:rsid w:val="003941D3"/>
    <w:rsid w:val="00395D4E"/>
    <w:rsid w:val="00396585"/>
    <w:rsid w:val="003977DA"/>
    <w:rsid w:val="003A02F2"/>
    <w:rsid w:val="003A1681"/>
    <w:rsid w:val="003A1AD7"/>
    <w:rsid w:val="003A2AB5"/>
    <w:rsid w:val="003A3006"/>
    <w:rsid w:val="003A6606"/>
    <w:rsid w:val="003B0691"/>
    <w:rsid w:val="003B16B1"/>
    <w:rsid w:val="003B1F81"/>
    <w:rsid w:val="003B2177"/>
    <w:rsid w:val="003B52AE"/>
    <w:rsid w:val="003B5E51"/>
    <w:rsid w:val="003B6430"/>
    <w:rsid w:val="003B66D8"/>
    <w:rsid w:val="003B77C3"/>
    <w:rsid w:val="003C0F20"/>
    <w:rsid w:val="003C1E51"/>
    <w:rsid w:val="003C4F70"/>
    <w:rsid w:val="003C60A7"/>
    <w:rsid w:val="003C677F"/>
    <w:rsid w:val="003C7751"/>
    <w:rsid w:val="003D13BE"/>
    <w:rsid w:val="003D1604"/>
    <w:rsid w:val="003D5B6E"/>
    <w:rsid w:val="003D5CB8"/>
    <w:rsid w:val="003D7019"/>
    <w:rsid w:val="003D720F"/>
    <w:rsid w:val="003E1D0C"/>
    <w:rsid w:val="003E2586"/>
    <w:rsid w:val="003E4DFD"/>
    <w:rsid w:val="003E51E8"/>
    <w:rsid w:val="003F3168"/>
    <w:rsid w:val="003F33AF"/>
    <w:rsid w:val="003F46EE"/>
    <w:rsid w:val="003F7222"/>
    <w:rsid w:val="003F7704"/>
    <w:rsid w:val="003F7725"/>
    <w:rsid w:val="00401A3F"/>
    <w:rsid w:val="004033B3"/>
    <w:rsid w:val="00403B7D"/>
    <w:rsid w:val="00404538"/>
    <w:rsid w:val="0040555B"/>
    <w:rsid w:val="00407CFC"/>
    <w:rsid w:val="004104C7"/>
    <w:rsid w:val="00411384"/>
    <w:rsid w:val="00413922"/>
    <w:rsid w:val="00415BBF"/>
    <w:rsid w:val="0041682D"/>
    <w:rsid w:val="00416AED"/>
    <w:rsid w:val="00416B8C"/>
    <w:rsid w:val="00416BA8"/>
    <w:rsid w:val="004172B7"/>
    <w:rsid w:val="00422297"/>
    <w:rsid w:val="004229D9"/>
    <w:rsid w:val="0042361E"/>
    <w:rsid w:val="0042440C"/>
    <w:rsid w:val="00426F24"/>
    <w:rsid w:val="00427429"/>
    <w:rsid w:val="0043033F"/>
    <w:rsid w:val="00432957"/>
    <w:rsid w:val="00435D68"/>
    <w:rsid w:val="00436385"/>
    <w:rsid w:val="00437A51"/>
    <w:rsid w:val="00437B3E"/>
    <w:rsid w:val="004409A6"/>
    <w:rsid w:val="0044182C"/>
    <w:rsid w:val="00442209"/>
    <w:rsid w:val="00442ECF"/>
    <w:rsid w:val="004442A9"/>
    <w:rsid w:val="00444509"/>
    <w:rsid w:val="004449BE"/>
    <w:rsid w:val="00444A6E"/>
    <w:rsid w:val="00445107"/>
    <w:rsid w:val="00447222"/>
    <w:rsid w:val="00451F8E"/>
    <w:rsid w:val="00452AAD"/>
    <w:rsid w:val="004553D9"/>
    <w:rsid w:val="00455B36"/>
    <w:rsid w:val="0045624D"/>
    <w:rsid w:val="004562D0"/>
    <w:rsid w:val="00460BC0"/>
    <w:rsid w:val="00461C6D"/>
    <w:rsid w:val="00461F0A"/>
    <w:rsid w:val="004623A1"/>
    <w:rsid w:val="00462489"/>
    <w:rsid w:val="0046343E"/>
    <w:rsid w:val="00466AD0"/>
    <w:rsid w:val="0046734E"/>
    <w:rsid w:val="00470A1C"/>
    <w:rsid w:val="004711D5"/>
    <w:rsid w:val="00471338"/>
    <w:rsid w:val="004718BC"/>
    <w:rsid w:val="004753FF"/>
    <w:rsid w:val="00480F60"/>
    <w:rsid w:val="00482536"/>
    <w:rsid w:val="0048377F"/>
    <w:rsid w:val="0048439F"/>
    <w:rsid w:val="004853F7"/>
    <w:rsid w:val="00485C49"/>
    <w:rsid w:val="004867DB"/>
    <w:rsid w:val="00490EDA"/>
    <w:rsid w:val="004A0161"/>
    <w:rsid w:val="004A0B28"/>
    <w:rsid w:val="004A134A"/>
    <w:rsid w:val="004A1BE4"/>
    <w:rsid w:val="004A2949"/>
    <w:rsid w:val="004A31BB"/>
    <w:rsid w:val="004A33C1"/>
    <w:rsid w:val="004B2396"/>
    <w:rsid w:val="004B43A8"/>
    <w:rsid w:val="004B4F07"/>
    <w:rsid w:val="004B5354"/>
    <w:rsid w:val="004B593F"/>
    <w:rsid w:val="004B5A99"/>
    <w:rsid w:val="004B64AD"/>
    <w:rsid w:val="004B6F32"/>
    <w:rsid w:val="004B76C1"/>
    <w:rsid w:val="004C0008"/>
    <w:rsid w:val="004C103F"/>
    <w:rsid w:val="004C2319"/>
    <w:rsid w:val="004C2C0A"/>
    <w:rsid w:val="004C2F1E"/>
    <w:rsid w:val="004C31FD"/>
    <w:rsid w:val="004C3FA3"/>
    <w:rsid w:val="004C4523"/>
    <w:rsid w:val="004C5E84"/>
    <w:rsid w:val="004C646D"/>
    <w:rsid w:val="004C7468"/>
    <w:rsid w:val="004D256B"/>
    <w:rsid w:val="004D7EB0"/>
    <w:rsid w:val="004E2190"/>
    <w:rsid w:val="004E267E"/>
    <w:rsid w:val="004E4071"/>
    <w:rsid w:val="004E5C89"/>
    <w:rsid w:val="004E687E"/>
    <w:rsid w:val="004E7270"/>
    <w:rsid w:val="004E7638"/>
    <w:rsid w:val="004E7C47"/>
    <w:rsid w:val="004F0BA8"/>
    <w:rsid w:val="004F28F0"/>
    <w:rsid w:val="004F32F6"/>
    <w:rsid w:val="004F3488"/>
    <w:rsid w:val="004F3500"/>
    <w:rsid w:val="004F4C6B"/>
    <w:rsid w:val="004F6740"/>
    <w:rsid w:val="0050081C"/>
    <w:rsid w:val="00501EF0"/>
    <w:rsid w:val="005026C8"/>
    <w:rsid w:val="00503223"/>
    <w:rsid w:val="005033D9"/>
    <w:rsid w:val="00505A9D"/>
    <w:rsid w:val="00506FBF"/>
    <w:rsid w:val="00510B33"/>
    <w:rsid w:val="0051248B"/>
    <w:rsid w:val="005128E8"/>
    <w:rsid w:val="00512C1F"/>
    <w:rsid w:val="0051424D"/>
    <w:rsid w:val="00514D02"/>
    <w:rsid w:val="00516130"/>
    <w:rsid w:val="0051748D"/>
    <w:rsid w:val="00517530"/>
    <w:rsid w:val="00520C3E"/>
    <w:rsid w:val="005217AD"/>
    <w:rsid w:val="00522336"/>
    <w:rsid w:val="00522591"/>
    <w:rsid w:val="00526A5F"/>
    <w:rsid w:val="00526F2C"/>
    <w:rsid w:val="00527B9E"/>
    <w:rsid w:val="00527F01"/>
    <w:rsid w:val="00530C4E"/>
    <w:rsid w:val="0053227F"/>
    <w:rsid w:val="0053317B"/>
    <w:rsid w:val="00533303"/>
    <w:rsid w:val="00533FBA"/>
    <w:rsid w:val="0053406A"/>
    <w:rsid w:val="00535F80"/>
    <w:rsid w:val="005362EA"/>
    <w:rsid w:val="0053736E"/>
    <w:rsid w:val="00540776"/>
    <w:rsid w:val="0054133E"/>
    <w:rsid w:val="00541D08"/>
    <w:rsid w:val="00542097"/>
    <w:rsid w:val="00543340"/>
    <w:rsid w:val="00543562"/>
    <w:rsid w:val="005476A5"/>
    <w:rsid w:val="00547882"/>
    <w:rsid w:val="005513A5"/>
    <w:rsid w:val="005537DD"/>
    <w:rsid w:val="00554A25"/>
    <w:rsid w:val="00555A21"/>
    <w:rsid w:val="0055689E"/>
    <w:rsid w:val="005626CE"/>
    <w:rsid w:val="00564960"/>
    <w:rsid w:val="00564B56"/>
    <w:rsid w:val="00565ABC"/>
    <w:rsid w:val="0056722D"/>
    <w:rsid w:val="005673C5"/>
    <w:rsid w:val="00570111"/>
    <w:rsid w:val="005701B1"/>
    <w:rsid w:val="00570EBF"/>
    <w:rsid w:val="0057117F"/>
    <w:rsid w:val="00571A0F"/>
    <w:rsid w:val="00572269"/>
    <w:rsid w:val="005727CF"/>
    <w:rsid w:val="0057603D"/>
    <w:rsid w:val="00576EA2"/>
    <w:rsid w:val="00577012"/>
    <w:rsid w:val="00582B0E"/>
    <w:rsid w:val="00582CD4"/>
    <w:rsid w:val="00584254"/>
    <w:rsid w:val="00585271"/>
    <w:rsid w:val="00586106"/>
    <w:rsid w:val="00587F8C"/>
    <w:rsid w:val="005900B4"/>
    <w:rsid w:val="005905AE"/>
    <w:rsid w:val="00591386"/>
    <w:rsid w:val="00591705"/>
    <w:rsid w:val="005928B1"/>
    <w:rsid w:val="00594229"/>
    <w:rsid w:val="005947CB"/>
    <w:rsid w:val="00594D10"/>
    <w:rsid w:val="005A00EC"/>
    <w:rsid w:val="005A0685"/>
    <w:rsid w:val="005A22C7"/>
    <w:rsid w:val="005A3291"/>
    <w:rsid w:val="005A4E83"/>
    <w:rsid w:val="005A5E40"/>
    <w:rsid w:val="005A6A4C"/>
    <w:rsid w:val="005A7729"/>
    <w:rsid w:val="005B070F"/>
    <w:rsid w:val="005B2808"/>
    <w:rsid w:val="005B3520"/>
    <w:rsid w:val="005B4528"/>
    <w:rsid w:val="005C0EA1"/>
    <w:rsid w:val="005C38D7"/>
    <w:rsid w:val="005D463C"/>
    <w:rsid w:val="005D4E24"/>
    <w:rsid w:val="005D5578"/>
    <w:rsid w:val="005D5DD5"/>
    <w:rsid w:val="005D68CB"/>
    <w:rsid w:val="005D7E12"/>
    <w:rsid w:val="005E12F3"/>
    <w:rsid w:val="005E1E83"/>
    <w:rsid w:val="005E3230"/>
    <w:rsid w:val="005F03AE"/>
    <w:rsid w:val="005F297F"/>
    <w:rsid w:val="005F3BDA"/>
    <w:rsid w:val="005F435E"/>
    <w:rsid w:val="005F4362"/>
    <w:rsid w:val="005F47CC"/>
    <w:rsid w:val="005F4C23"/>
    <w:rsid w:val="006002AA"/>
    <w:rsid w:val="0060164D"/>
    <w:rsid w:val="0060378F"/>
    <w:rsid w:val="006056C0"/>
    <w:rsid w:val="00606E7C"/>
    <w:rsid w:val="00607F60"/>
    <w:rsid w:val="00610369"/>
    <w:rsid w:val="0061094D"/>
    <w:rsid w:val="00610D76"/>
    <w:rsid w:val="0061174A"/>
    <w:rsid w:val="00611A9F"/>
    <w:rsid w:val="00612235"/>
    <w:rsid w:val="00613232"/>
    <w:rsid w:val="006149A6"/>
    <w:rsid w:val="00615ADE"/>
    <w:rsid w:val="00617B03"/>
    <w:rsid w:val="0062038D"/>
    <w:rsid w:val="00621B84"/>
    <w:rsid w:val="00622E17"/>
    <w:rsid w:val="00624EE9"/>
    <w:rsid w:val="00625024"/>
    <w:rsid w:val="00625738"/>
    <w:rsid w:val="006257B8"/>
    <w:rsid w:val="00627297"/>
    <w:rsid w:val="006276EB"/>
    <w:rsid w:val="0063101E"/>
    <w:rsid w:val="00632A2D"/>
    <w:rsid w:val="00636A44"/>
    <w:rsid w:val="006372C6"/>
    <w:rsid w:val="006379FE"/>
    <w:rsid w:val="00637F38"/>
    <w:rsid w:val="00640079"/>
    <w:rsid w:val="006405AA"/>
    <w:rsid w:val="0064196B"/>
    <w:rsid w:val="0064320D"/>
    <w:rsid w:val="00643713"/>
    <w:rsid w:val="0064380E"/>
    <w:rsid w:val="00644A10"/>
    <w:rsid w:val="0064636C"/>
    <w:rsid w:val="00646710"/>
    <w:rsid w:val="00650005"/>
    <w:rsid w:val="006500CC"/>
    <w:rsid w:val="00651628"/>
    <w:rsid w:val="006518FC"/>
    <w:rsid w:val="00652868"/>
    <w:rsid w:val="00652F4C"/>
    <w:rsid w:val="006533D6"/>
    <w:rsid w:val="00654B74"/>
    <w:rsid w:val="00654D04"/>
    <w:rsid w:val="0065502C"/>
    <w:rsid w:val="006560EE"/>
    <w:rsid w:val="0065768C"/>
    <w:rsid w:val="00657B4F"/>
    <w:rsid w:val="0066235B"/>
    <w:rsid w:val="006627F7"/>
    <w:rsid w:val="0066354E"/>
    <w:rsid w:val="00664A18"/>
    <w:rsid w:val="00665162"/>
    <w:rsid w:val="006663D2"/>
    <w:rsid w:val="00666806"/>
    <w:rsid w:val="0066744D"/>
    <w:rsid w:val="00671058"/>
    <w:rsid w:val="00673385"/>
    <w:rsid w:val="00674521"/>
    <w:rsid w:val="00675E68"/>
    <w:rsid w:val="00676CBF"/>
    <w:rsid w:val="00680C9E"/>
    <w:rsid w:val="00680E52"/>
    <w:rsid w:val="006815C3"/>
    <w:rsid w:val="0068241A"/>
    <w:rsid w:val="006826BE"/>
    <w:rsid w:val="00682878"/>
    <w:rsid w:val="00682A45"/>
    <w:rsid w:val="00682E29"/>
    <w:rsid w:val="00683C4E"/>
    <w:rsid w:val="006856DA"/>
    <w:rsid w:val="006862CA"/>
    <w:rsid w:val="00691AA3"/>
    <w:rsid w:val="00695922"/>
    <w:rsid w:val="00695BA4"/>
    <w:rsid w:val="00696206"/>
    <w:rsid w:val="00696762"/>
    <w:rsid w:val="006A1846"/>
    <w:rsid w:val="006A26D4"/>
    <w:rsid w:val="006A3D52"/>
    <w:rsid w:val="006A3E27"/>
    <w:rsid w:val="006A41BD"/>
    <w:rsid w:val="006A4D5A"/>
    <w:rsid w:val="006A51CA"/>
    <w:rsid w:val="006A57B8"/>
    <w:rsid w:val="006A69E0"/>
    <w:rsid w:val="006A706C"/>
    <w:rsid w:val="006B1A52"/>
    <w:rsid w:val="006B2693"/>
    <w:rsid w:val="006B320B"/>
    <w:rsid w:val="006B3913"/>
    <w:rsid w:val="006B39A7"/>
    <w:rsid w:val="006B3B6F"/>
    <w:rsid w:val="006B4370"/>
    <w:rsid w:val="006B608C"/>
    <w:rsid w:val="006B64D2"/>
    <w:rsid w:val="006B6508"/>
    <w:rsid w:val="006B743C"/>
    <w:rsid w:val="006C0853"/>
    <w:rsid w:val="006C0D27"/>
    <w:rsid w:val="006C1853"/>
    <w:rsid w:val="006C2942"/>
    <w:rsid w:val="006C2A15"/>
    <w:rsid w:val="006C321F"/>
    <w:rsid w:val="006C3C5B"/>
    <w:rsid w:val="006C3FE4"/>
    <w:rsid w:val="006C54F4"/>
    <w:rsid w:val="006C5849"/>
    <w:rsid w:val="006C5977"/>
    <w:rsid w:val="006C602D"/>
    <w:rsid w:val="006D0B7A"/>
    <w:rsid w:val="006D1CDD"/>
    <w:rsid w:val="006D2B02"/>
    <w:rsid w:val="006D2CF6"/>
    <w:rsid w:val="006D2EC8"/>
    <w:rsid w:val="006D425B"/>
    <w:rsid w:val="006D4D61"/>
    <w:rsid w:val="006D5726"/>
    <w:rsid w:val="006D6E22"/>
    <w:rsid w:val="006D726B"/>
    <w:rsid w:val="006D7E58"/>
    <w:rsid w:val="006E0AB2"/>
    <w:rsid w:val="006E15BA"/>
    <w:rsid w:val="006E4595"/>
    <w:rsid w:val="006E4AC2"/>
    <w:rsid w:val="006E5DFD"/>
    <w:rsid w:val="006E61F0"/>
    <w:rsid w:val="006F01A9"/>
    <w:rsid w:val="006F2472"/>
    <w:rsid w:val="006F39C8"/>
    <w:rsid w:val="00704E67"/>
    <w:rsid w:val="007064F8"/>
    <w:rsid w:val="00706A67"/>
    <w:rsid w:val="00711014"/>
    <w:rsid w:val="007114BF"/>
    <w:rsid w:val="007121B9"/>
    <w:rsid w:val="00713DA6"/>
    <w:rsid w:val="0071458C"/>
    <w:rsid w:val="00714880"/>
    <w:rsid w:val="00714BEB"/>
    <w:rsid w:val="00714BED"/>
    <w:rsid w:val="00715D95"/>
    <w:rsid w:val="0071724E"/>
    <w:rsid w:val="00720A07"/>
    <w:rsid w:val="00721F3F"/>
    <w:rsid w:val="00723045"/>
    <w:rsid w:val="007243BB"/>
    <w:rsid w:val="00726024"/>
    <w:rsid w:val="00727AEA"/>
    <w:rsid w:val="00727DE3"/>
    <w:rsid w:val="00731BF5"/>
    <w:rsid w:val="00732893"/>
    <w:rsid w:val="0073340C"/>
    <w:rsid w:val="007346A0"/>
    <w:rsid w:val="007364FF"/>
    <w:rsid w:val="00740E8D"/>
    <w:rsid w:val="00742B8B"/>
    <w:rsid w:val="007440CC"/>
    <w:rsid w:val="0074476B"/>
    <w:rsid w:val="00744AC5"/>
    <w:rsid w:val="00746CBD"/>
    <w:rsid w:val="00750BD9"/>
    <w:rsid w:val="007513E0"/>
    <w:rsid w:val="00751CD5"/>
    <w:rsid w:val="007534FF"/>
    <w:rsid w:val="00756AE3"/>
    <w:rsid w:val="00756BEF"/>
    <w:rsid w:val="007575A4"/>
    <w:rsid w:val="007618C2"/>
    <w:rsid w:val="00762F56"/>
    <w:rsid w:val="0076314C"/>
    <w:rsid w:val="0076501C"/>
    <w:rsid w:val="007666C6"/>
    <w:rsid w:val="007666C8"/>
    <w:rsid w:val="00766D1A"/>
    <w:rsid w:val="007714A0"/>
    <w:rsid w:val="0077188A"/>
    <w:rsid w:val="007718FE"/>
    <w:rsid w:val="00772D7C"/>
    <w:rsid w:val="00773262"/>
    <w:rsid w:val="00773E3E"/>
    <w:rsid w:val="007746DA"/>
    <w:rsid w:val="00775AC5"/>
    <w:rsid w:val="007762BC"/>
    <w:rsid w:val="00776770"/>
    <w:rsid w:val="00776B54"/>
    <w:rsid w:val="00776F7F"/>
    <w:rsid w:val="00777965"/>
    <w:rsid w:val="00777985"/>
    <w:rsid w:val="00777F8C"/>
    <w:rsid w:val="00781122"/>
    <w:rsid w:val="0078176D"/>
    <w:rsid w:val="00784E31"/>
    <w:rsid w:val="00785F23"/>
    <w:rsid w:val="00790BB9"/>
    <w:rsid w:val="00790DF7"/>
    <w:rsid w:val="007920DD"/>
    <w:rsid w:val="00794504"/>
    <w:rsid w:val="007949B3"/>
    <w:rsid w:val="00797A0A"/>
    <w:rsid w:val="007A1E1A"/>
    <w:rsid w:val="007A1E96"/>
    <w:rsid w:val="007A2D06"/>
    <w:rsid w:val="007A6712"/>
    <w:rsid w:val="007A7407"/>
    <w:rsid w:val="007A74DD"/>
    <w:rsid w:val="007B10E0"/>
    <w:rsid w:val="007B1DB7"/>
    <w:rsid w:val="007B2E26"/>
    <w:rsid w:val="007B3B37"/>
    <w:rsid w:val="007B439B"/>
    <w:rsid w:val="007B5370"/>
    <w:rsid w:val="007B58E8"/>
    <w:rsid w:val="007C08E9"/>
    <w:rsid w:val="007C123C"/>
    <w:rsid w:val="007C126A"/>
    <w:rsid w:val="007C18F7"/>
    <w:rsid w:val="007C262A"/>
    <w:rsid w:val="007C283D"/>
    <w:rsid w:val="007C4035"/>
    <w:rsid w:val="007C418D"/>
    <w:rsid w:val="007C69BB"/>
    <w:rsid w:val="007C6B5B"/>
    <w:rsid w:val="007D0720"/>
    <w:rsid w:val="007D1E86"/>
    <w:rsid w:val="007D445F"/>
    <w:rsid w:val="007D4572"/>
    <w:rsid w:val="007D4E67"/>
    <w:rsid w:val="007D547D"/>
    <w:rsid w:val="007D5DF1"/>
    <w:rsid w:val="007D695F"/>
    <w:rsid w:val="007D6CB6"/>
    <w:rsid w:val="007D6DAB"/>
    <w:rsid w:val="007D7482"/>
    <w:rsid w:val="007E05A5"/>
    <w:rsid w:val="007E1B83"/>
    <w:rsid w:val="007E1CD0"/>
    <w:rsid w:val="007E3C6C"/>
    <w:rsid w:val="007E3CD1"/>
    <w:rsid w:val="007E4D01"/>
    <w:rsid w:val="007E56BC"/>
    <w:rsid w:val="007F0220"/>
    <w:rsid w:val="007F06A9"/>
    <w:rsid w:val="007F0B68"/>
    <w:rsid w:val="007F418E"/>
    <w:rsid w:val="007F7ECE"/>
    <w:rsid w:val="008020DD"/>
    <w:rsid w:val="00803645"/>
    <w:rsid w:val="0080368F"/>
    <w:rsid w:val="00803982"/>
    <w:rsid w:val="00804086"/>
    <w:rsid w:val="008054AA"/>
    <w:rsid w:val="00806633"/>
    <w:rsid w:val="00810632"/>
    <w:rsid w:val="00812436"/>
    <w:rsid w:val="008140E9"/>
    <w:rsid w:val="00815599"/>
    <w:rsid w:val="008206DB"/>
    <w:rsid w:val="00820770"/>
    <w:rsid w:val="0082156C"/>
    <w:rsid w:val="00821B4E"/>
    <w:rsid w:val="00821D78"/>
    <w:rsid w:val="00823F1E"/>
    <w:rsid w:val="0082563B"/>
    <w:rsid w:val="008258F4"/>
    <w:rsid w:val="00826971"/>
    <w:rsid w:val="00826B69"/>
    <w:rsid w:val="00830E87"/>
    <w:rsid w:val="008310FE"/>
    <w:rsid w:val="0083121C"/>
    <w:rsid w:val="0083150A"/>
    <w:rsid w:val="00832029"/>
    <w:rsid w:val="00833B7C"/>
    <w:rsid w:val="00835398"/>
    <w:rsid w:val="008364BD"/>
    <w:rsid w:val="0083677B"/>
    <w:rsid w:val="008368DE"/>
    <w:rsid w:val="0083774B"/>
    <w:rsid w:val="0083777F"/>
    <w:rsid w:val="008407D9"/>
    <w:rsid w:val="00840FB5"/>
    <w:rsid w:val="00841D39"/>
    <w:rsid w:val="00842481"/>
    <w:rsid w:val="008449B5"/>
    <w:rsid w:val="00844F81"/>
    <w:rsid w:val="0085032E"/>
    <w:rsid w:val="00850703"/>
    <w:rsid w:val="00850F88"/>
    <w:rsid w:val="00851EA7"/>
    <w:rsid w:val="008522C0"/>
    <w:rsid w:val="0085241B"/>
    <w:rsid w:val="00854334"/>
    <w:rsid w:val="00854484"/>
    <w:rsid w:val="00855552"/>
    <w:rsid w:val="00856E55"/>
    <w:rsid w:val="00857D89"/>
    <w:rsid w:val="00860397"/>
    <w:rsid w:val="00861BBD"/>
    <w:rsid w:val="0086242B"/>
    <w:rsid w:val="00863D52"/>
    <w:rsid w:val="0086600D"/>
    <w:rsid w:val="008716E4"/>
    <w:rsid w:val="0087227E"/>
    <w:rsid w:val="008738BF"/>
    <w:rsid w:val="00874630"/>
    <w:rsid w:val="0088101D"/>
    <w:rsid w:val="008817BD"/>
    <w:rsid w:val="00882506"/>
    <w:rsid w:val="00882740"/>
    <w:rsid w:val="008834D4"/>
    <w:rsid w:val="00884DD8"/>
    <w:rsid w:val="0088565D"/>
    <w:rsid w:val="00886251"/>
    <w:rsid w:val="00886B20"/>
    <w:rsid w:val="00886C7B"/>
    <w:rsid w:val="00887843"/>
    <w:rsid w:val="0089101C"/>
    <w:rsid w:val="00892D26"/>
    <w:rsid w:val="0089362F"/>
    <w:rsid w:val="00893EDD"/>
    <w:rsid w:val="008946C1"/>
    <w:rsid w:val="00897616"/>
    <w:rsid w:val="008A4AD0"/>
    <w:rsid w:val="008A4D88"/>
    <w:rsid w:val="008A4FAE"/>
    <w:rsid w:val="008A5725"/>
    <w:rsid w:val="008A64A7"/>
    <w:rsid w:val="008A65A2"/>
    <w:rsid w:val="008A78B9"/>
    <w:rsid w:val="008B0EDA"/>
    <w:rsid w:val="008B33E3"/>
    <w:rsid w:val="008B5932"/>
    <w:rsid w:val="008C3313"/>
    <w:rsid w:val="008C426C"/>
    <w:rsid w:val="008C5006"/>
    <w:rsid w:val="008C59AD"/>
    <w:rsid w:val="008C5B79"/>
    <w:rsid w:val="008D1C7F"/>
    <w:rsid w:val="008D27A0"/>
    <w:rsid w:val="008D281E"/>
    <w:rsid w:val="008D5F24"/>
    <w:rsid w:val="008D659B"/>
    <w:rsid w:val="008D6F70"/>
    <w:rsid w:val="008E199E"/>
    <w:rsid w:val="008E242D"/>
    <w:rsid w:val="008E26E5"/>
    <w:rsid w:val="008E3486"/>
    <w:rsid w:val="008E47C7"/>
    <w:rsid w:val="008E5A3A"/>
    <w:rsid w:val="008E68BA"/>
    <w:rsid w:val="008F00C7"/>
    <w:rsid w:val="008F33BE"/>
    <w:rsid w:val="008F5204"/>
    <w:rsid w:val="008F5F75"/>
    <w:rsid w:val="008F6449"/>
    <w:rsid w:val="0090069E"/>
    <w:rsid w:val="00900B79"/>
    <w:rsid w:val="00902C89"/>
    <w:rsid w:val="00906C73"/>
    <w:rsid w:val="00907883"/>
    <w:rsid w:val="009115DF"/>
    <w:rsid w:val="00913562"/>
    <w:rsid w:val="0091449B"/>
    <w:rsid w:val="00916AE4"/>
    <w:rsid w:val="00917B32"/>
    <w:rsid w:val="00920033"/>
    <w:rsid w:val="00920FF0"/>
    <w:rsid w:val="00922B2D"/>
    <w:rsid w:val="00922E74"/>
    <w:rsid w:val="009248A6"/>
    <w:rsid w:val="00925848"/>
    <w:rsid w:val="0092629B"/>
    <w:rsid w:val="00927D34"/>
    <w:rsid w:val="0093050B"/>
    <w:rsid w:val="009315F1"/>
    <w:rsid w:val="009321D2"/>
    <w:rsid w:val="00932A66"/>
    <w:rsid w:val="00933255"/>
    <w:rsid w:val="00937718"/>
    <w:rsid w:val="00941A3E"/>
    <w:rsid w:val="00943192"/>
    <w:rsid w:val="009437E9"/>
    <w:rsid w:val="00944CB2"/>
    <w:rsid w:val="00944FEA"/>
    <w:rsid w:val="00945552"/>
    <w:rsid w:val="00945C47"/>
    <w:rsid w:val="00945D25"/>
    <w:rsid w:val="009512C6"/>
    <w:rsid w:val="009520DE"/>
    <w:rsid w:val="0095221E"/>
    <w:rsid w:val="009530B0"/>
    <w:rsid w:val="009562A6"/>
    <w:rsid w:val="009562BB"/>
    <w:rsid w:val="009574ED"/>
    <w:rsid w:val="00961060"/>
    <w:rsid w:val="0096141B"/>
    <w:rsid w:val="0096288B"/>
    <w:rsid w:val="00963A88"/>
    <w:rsid w:val="0096423C"/>
    <w:rsid w:val="00967900"/>
    <w:rsid w:val="00970F4E"/>
    <w:rsid w:val="009710AD"/>
    <w:rsid w:val="0097180A"/>
    <w:rsid w:val="0097181A"/>
    <w:rsid w:val="00971C90"/>
    <w:rsid w:val="009723CD"/>
    <w:rsid w:val="00972788"/>
    <w:rsid w:val="009736BD"/>
    <w:rsid w:val="009741B1"/>
    <w:rsid w:val="00974CAA"/>
    <w:rsid w:val="00974D32"/>
    <w:rsid w:val="009769F1"/>
    <w:rsid w:val="00981A1F"/>
    <w:rsid w:val="00981DCC"/>
    <w:rsid w:val="00982648"/>
    <w:rsid w:val="00982CC7"/>
    <w:rsid w:val="00982F36"/>
    <w:rsid w:val="009872FD"/>
    <w:rsid w:val="0099051D"/>
    <w:rsid w:val="00991769"/>
    <w:rsid w:val="00991ADD"/>
    <w:rsid w:val="00992E29"/>
    <w:rsid w:val="00993618"/>
    <w:rsid w:val="009950A6"/>
    <w:rsid w:val="0099515D"/>
    <w:rsid w:val="00995405"/>
    <w:rsid w:val="00995A02"/>
    <w:rsid w:val="009967B7"/>
    <w:rsid w:val="00996F52"/>
    <w:rsid w:val="009A0227"/>
    <w:rsid w:val="009A0479"/>
    <w:rsid w:val="009A0A81"/>
    <w:rsid w:val="009A15F8"/>
    <w:rsid w:val="009A27CF"/>
    <w:rsid w:val="009A2DF3"/>
    <w:rsid w:val="009A33D7"/>
    <w:rsid w:val="009A41B0"/>
    <w:rsid w:val="009A5834"/>
    <w:rsid w:val="009A5D5D"/>
    <w:rsid w:val="009A63DE"/>
    <w:rsid w:val="009B23A5"/>
    <w:rsid w:val="009C0C4F"/>
    <w:rsid w:val="009C13AA"/>
    <w:rsid w:val="009C1DC5"/>
    <w:rsid w:val="009C250A"/>
    <w:rsid w:val="009C3ACF"/>
    <w:rsid w:val="009C3F25"/>
    <w:rsid w:val="009C57D8"/>
    <w:rsid w:val="009C5E9F"/>
    <w:rsid w:val="009C6913"/>
    <w:rsid w:val="009C77DC"/>
    <w:rsid w:val="009C7834"/>
    <w:rsid w:val="009D1E82"/>
    <w:rsid w:val="009D1F8B"/>
    <w:rsid w:val="009D2891"/>
    <w:rsid w:val="009D649D"/>
    <w:rsid w:val="009D6DCF"/>
    <w:rsid w:val="009E0061"/>
    <w:rsid w:val="009E0A6D"/>
    <w:rsid w:val="009E0F45"/>
    <w:rsid w:val="009E209B"/>
    <w:rsid w:val="009E2C7D"/>
    <w:rsid w:val="009E4397"/>
    <w:rsid w:val="009E4A67"/>
    <w:rsid w:val="009E516C"/>
    <w:rsid w:val="009E5AA8"/>
    <w:rsid w:val="009E5F3A"/>
    <w:rsid w:val="009E7228"/>
    <w:rsid w:val="009E7DB8"/>
    <w:rsid w:val="009F0EAA"/>
    <w:rsid w:val="009F1152"/>
    <w:rsid w:val="009F256F"/>
    <w:rsid w:val="009F699C"/>
    <w:rsid w:val="00A00BA7"/>
    <w:rsid w:val="00A02D49"/>
    <w:rsid w:val="00A11E8A"/>
    <w:rsid w:val="00A11E8D"/>
    <w:rsid w:val="00A12A55"/>
    <w:rsid w:val="00A168E5"/>
    <w:rsid w:val="00A20583"/>
    <w:rsid w:val="00A2207F"/>
    <w:rsid w:val="00A2227A"/>
    <w:rsid w:val="00A318C1"/>
    <w:rsid w:val="00A31FCD"/>
    <w:rsid w:val="00A337F8"/>
    <w:rsid w:val="00A345B8"/>
    <w:rsid w:val="00A3462A"/>
    <w:rsid w:val="00A3792E"/>
    <w:rsid w:val="00A37F18"/>
    <w:rsid w:val="00A4645C"/>
    <w:rsid w:val="00A46493"/>
    <w:rsid w:val="00A46739"/>
    <w:rsid w:val="00A47AEA"/>
    <w:rsid w:val="00A47DB0"/>
    <w:rsid w:val="00A47E9E"/>
    <w:rsid w:val="00A500A8"/>
    <w:rsid w:val="00A5178E"/>
    <w:rsid w:val="00A52CAD"/>
    <w:rsid w:val="00A53AF0"/>
    <w:rsid w:val="00A557AF"/>
    <w:rsid w:val="00A607B2"/>
    <w:rsid w:val="00A64D88"/>
    <w:rsid w:val="00A67E21"/>
    <w:rsid w:val="00A71C25"/>
    <w:rsid w:val="00A71EE4"/>
    <w:rsid w:val="00A76074"/>
    <w:rsid w:val="00A801DE"/>
    <w:rsid w:val="00A80B30"/>
    <w:rsid w:val="00A80C7E"/>
    <w:rsid w:val="00A810A7"/>
    <w:rsid w:val="00A82155"/>
    <w:rsid w:val="00A8369D"/>
    <w:rsid w:val="00A8477D"/>
    <w:rsid w:val="00A847AD"/>
    <w:rsid w:val="00A8531B"/>
    <w:rsid w:val="00A86099"/>
    <w:rsid w:val="00A86A09"/>
    <w:rsid w:val="00A86DD1"/>
    <w:rsid w:val="00A8790B"/>
    <w:rsid w:val="00A87A41"/>
    <w:rsid w:val="00A90136"/>
    <w:rsid w:val="00A922B3"/>
    <w:rsid w:val="00A92776"/>
    <w:rsid w:val="00A96496"/>
    <w:rsid w:val="00A968EA"/>
    <w:rsid w:val="00A96987"/>
    <w:rsid w:val="00A97DD4"/>
    <w:rsid w:val="00AA0481"/>
    <w:rsid w:val="00AA08D7"/>
    <w:rsid w:val="00AA0975"/>
    <w:rsid w:val="00AA17C9"/>
    <w:rsid w:val="00AA1814"/>
    <w:rsid w:val="00AA4400"/>
    <w:rsid w:val="00AA5B7E"/>
    <w:rsid w:val="00AA6ABA"/>
    <w:rsid w:val="00AB0564"/>
    <w:rsid w:val="00AB087E"/>
    <w:rsid w:val="00AB0F98"/>
    <w:rsid w:val="00AB2043"/>
    <w:rsid w:val="00AB2ECC"/>
    <w:rsid w:val="00AB32F2"/>
    <w:rsid w:val="00AB3A85"/>
    <w:rsid w:val="00AB49C6"/>
    <w:rsid w:val="00AB5389"/>
    <w:rsid w:val="00AB5DE2"/>
    <w:rsid w:val="00AB6CED"/>
    <w:rsid w:val="00AB75EE"/>
    <w:rsid w:val="00AB7714"/>
    <w:rsid w:val="00AB7AFE"/>
    <w:rsid w:val="00AC15A0"/>
    <w:rsid w:val="00AC18B7"/>
    <w:rsid w:val="00AC2F55"/>
    <w:rsid w:val="00AC3927"/>
    <w:rsid w:val="00AC4FCA"/>
    <w:rsid w:val="00AC5500"/>
    <w:rsid w:val="00AC64B0"/>
    <w:rsid w:val="00AC67B3"/>
    <w:rsid w:val="00AD1EA4"/>
    <w:rsid w:val="00AD34C7"/>
    <w:rsid w:val="00AD3E6B"/>
    <w:rsid w:val="00AD7D96"/>
    <w:rsid w:val="00AE15F9"/>
    <w:rsid w:val="00AE1EF4"/>
    <w:rsid w:val="00AE25AD"/>
    <w:rsid w:val="00AE285A"/>
    <w:rsid w:val="00AE3155"/>
    <w:rsid w:val="00AE64E8"/>
    <w:rsid w:val="00AF1057"/>
    <w:rsid w:val="00AF3056"/>
    <w:rsid w:val="00AF3138"/>
    <w:rsid w:val="00AF51A5"/>
    <w:rsid w:val="00AF5C44"/>
    <w:rsid w:val="00AF68F6"/>
    <w:rsid w:val="00AF69AA"/>
    <w:rsid w:val="00AF6E18"/>
    <w:rsid w:val="00AF7381"/>
    <w:rsid w:val="00B00128"/>
    <w:rsid w:val="00B01CD8"/>
    <w:rsid w:val="00B02589"/>
    <w:rsid w:val="00B02FFE"/>
    <w:rsid w:val="00B06565"/>
    <w:rsid w:val="00B07CF2"/>
    <w:rsid w:val="00B100A0"/>
    <w:rsid w:val="00B10663"/>
    <w:rsid w:val="00B123F7"/>
    <w:rsid w:val="00B16B01"/>
    <w:rsid w:val="00B179D8"/>
    <w:rsid w:val="00B206F5"/>
    <w:rsid w:val="00B20EFF"/>
    <w:rsid w:val="00B21028"/>
    <w:rsid w:val="00B24206"/>
    <w:rsid w:val="00B244A3"/>
    <w:rsid w:val="00B24EBD"/>
    <w:rsid w:val="00B252D9"/>
    <w:rsid w:val="00B256DA"/>
    <w:rsid w:val="00B26663"/>
    <w:rsid w:val="00B26D34"/>
    <w:rsid w:val="00B32EAB"/>
    <w:rsid w:val="00B3334D"/>
    <w:rsid w:val="00B33551"/>
    <w:rsid w:val="00B34DDE"/>
    <w:rsid w:val="00B356A3"/>
    <w:rsid w:val="00B36863"/>
    <w:rsid w:val="00B36BAA"/>
    <w:rsid w:val="00B374A5"/>
    <w:rsid w:val="00B41917"/>
    <w:rsid w:val="00B429E1"/>
    <w:rsid w:val="00B42D52"/>
    <w:rsid w:val="00B438F3"/>
    <w:rsid w:val="00B43ADE"/>
    <w:rsid w:val="00B4411B"/>
    <w:rsid w:val="00B46DDE"/>
    <w:rsid w:val="00B46F07"/>
    <w:rsid w:val="00B4723D"/>
    <w:rsid w:val="00B476B1"/>
    <w:rsid w:val="00B51547"/>
    <w:rsid w:val="00B53365"/>
    <w:rsid w:val="00B56393"/>
    <w:rsid w:val="00B6090F"/>
    <w:rsid w:val="00B60F32"/>
    <w:rsid w:val="00B6253E"/>
    <w:rsid w:val="00B641B9"/>
    <w:rsid w:val="00B6566A"/>
    <w:rsid w:val="00B65D57"/>
    <w:rsid w:val="00B67F2D"/>
    <w:rsid w:val="00B701FA"/>
    <w:rsid w:val="00B70523"/>
    <w:rsid w:val="00B72C37"/>
    <w:rsid w:val="00B73F97"/>
    <w:rsid w:val="00B752D3"/>
    <w:rsid w:val="00B76CA9"/>
    <w:rsid w:val="00B77479"/>
    <w:rsid w:val="00B77D31"/>
    <w:rsid w:val="00B80370"/>
    <w:rsid w:val="00B80642"/>
    <w:rsid w:val="00B814C5"/>
    <w:rsid w:val="00B85E34"/>
    <w:rsid w:val="00B8692B"/>
    <w:rsid w:val="00B90EA4"/>
    <w:rsid w:val="00B921AA"/>
    <w:rsid w:val="00B9282B"/>
    <w:rsid w:val="00B933EE"/>
    <w:rsid w:val="00B972E6"/>
    <w:rsid w:val="00BA0355"/>
    <w:rsid w:val="00BA0478"/>
    <w:rsid w:val="00BA3AF7"/>
    <w:rsid w:val="00BA5682"/>
    <w:rsid w:val="00BA7E66"/>
    <w:rsid w:val="00BB1130"/>
    <w:rsid w:val="00BB1461"/>
    <w:rsid w:val="00BB29E4"/>
    <w:rsid w:val="00BB2D71"/>
    <w:rsid w:val="00BB5EC5"/>
    <w:rsid w:val="00BB6000"/>
    <w:rsid w:val="00BB6831"/>
    <w:rsid w:val="00BC0611"/>
    <w:rsid w:val="00BC308A"/>
    <w:rsid w:val="00BC39B9"/>
    <w:rsid w:val="00BC3F3C"/>
    <w:rsid w:val="00BC4674"/>
    <w:rsid w:val="00BC53BD"/>
    <w:rsid w:val="00BC5832"/>
    <w:rsid w:val="00BC668D"/>
    <w:rsid w:val="00BD02CD"/>
    <w:rsid w:val="00BD04CE"/>
    <w:rsid w:val="00BD1C7E"/>
    <w:rsid w:val="00BD2480"/>
    <w:rsid w:val="00BD2567"/>
    <w:rsid w:val="00BD2FA0"/>
    <w:rsid w:val="00BD4300"/>
    <w:rsid w:val="00BD4312"/>
    <w:rsid w:val="00BD5119"/>
    <w:rsid w:val="00BD5641"/>
    <w:rsid w:val="00BD593B"/>
    <w:rsid w:val="00BD6BE2"/>
    <w:rsid w:val="00BD775B"/>
    <w:rsid w:val="00BD7A72"/>
    <w:rsid w:val="00BE08A9"/>
    <w:rsid w:val="00BE0F0A"/>
    <w:rsid w:val="00BE1410"/>
    <w:rsid w:val="00BE2F16"/>
    <w:rsid w:val="00BE6CDC"/>
    <w:rsid w:val="00BF049E"/>
    <w:rsid w:val="00BF3B23"/>
    <w:rsid w:val="00BF60DD"/>
    <w:rsid w:val="00BF6270"/>
    <w:rsid w:val="00BF7A95"/>
    <w:rsid w:val="00C005AA"/>
    <w:rsid w:val="00C00CC6"/>
    <w:rsid w:val="00C01036"/>
    <w:rsid w:val="00C0163E"/>
    <w:rsid w:val="00C02EC3"/>
    <w:rsid w:val="00C0415C"/>
    <w:rsid w:val="00C0593A"/>
    <w:rsid w:val="00C07332"/>
    <w:rsid w:val="00C10F63"/>
    <w:rsid w:val="00C11409"/>
    <w:rsid w:val="00C14F77"/>
    <w:rsid w:val="00C159E5"/>
    <w:rsid w:val="00C16EDE"/>
    <w:rsid w:val="00C17967"/>
    <w:rsid w:val="00C219A8"/>
    <w:rsid w:val="00C22111"/>
    <w:rsid w:val="00C22337"/>
    <w:rsid w:val="00C23861"/>
    <w:rsid w:val="00C24099"/>
    <w:rsid w:val="00C246C1"/>
    <w:rsid w:val="00C260CE"/>
    <w:rsid w:val="00C273A2"/>
    <w:rsid w:val="00C27B5D"/>
    <w:rsid w:val="00C30975"/>
    <w:rsid w:val="00C33078"/>
    <w:rsid w:val="00C33CC8"/>
    <w:rsid w:val="00C342BE"/>
    <w:rsid w:val="00C34521"/>
    <w:rsid w:val="00C34A0F"/>
    <w:rsid w:val="00C359B3"/>
    <w:rsid w:val="00C3742B"/>
    <w:rsid w:val="00C407EF"/>
    <w:rsid w:val="00C41D11"/>
    <w:rsid w:val="00C41F6A"/>
    <w:rsid w:val="00C428FC"/>
    <w:rsid w:val="00C43EC1"/>
    <w:rsid w:val="00C446F0"/>
    <w:rsid w:val="00C44C85"/>
    <w:rsid w:val="00C52398"/>
    <w:rsid w:val="00C52994"/>
    <w:rsid w:val="00C53DFA"/>
    <w:rsid w:val="00C54A36"/>
    <w:rsid w:val="00C5740B"/>
    <w:rsid w:val="00C600FD"/>
    <w:rsid w:val="00C60D85"/>
    <w:rsid w:val="00C611E6"/>
    <w:rsid w:val="00C6142D"/>
    <w:rsid w:val="00C61B3C"/>
    <w:rsid w:val="00C62A68"/>
    <w:rsid w:val="00C63D26"/>
    <w:rsid w:val="00C640F7"/>
    <w:rsid w:val="00C6475D"/>
    <w:rsid w:val="00C6530D"/>
    <w:rsid w:val="00C65EE4"/>
    <w:rsid w:val="00C66A42"/>
    <w:rsid w:val="00C66EFD"/>
    <w:rsid w:val="00C6795C"/>
    <w:rsid w:val="00C707C2"/>
    <w:rsid w:val="00C719E7"/>
    <w:rsid w:val="00C71FD3"/>
    <w:rsid w:val="00C725A5"/>
    <w:rsid w:val="00C731E3"/>
    <w:rsid w:val="00C739A2"/>
    <w:rsid w:val="00C74233"/>
    <w:rsid w:val="00C74B01"/>
    <w:rsid w:val="00C74C78"/>
    <w:rsid w:val="00C75D9C"/>
    <w:rsid w:val="00C767F3"/>
    <w:rsid w:val="00C76DB7"/>
    <w:rsid w:val="00C772F2"/>
    <w:rsid w:val="00C77532"/>
    <w:rsid w:val="00C806A3"/>
    <w:rsid w:val="00C80DFD"/>
    <w:rsid w:val="00C818D8"/>
    <w:rsid w:val="00C83250"/>
    <w:rsid w:val="00C84DC7"/>
    <w:rsid w:val="00C85000"/>
    <w:rsid w:val="00C856F8"/>
    <w:rsid w:val="00C859A6"/>
    <w:rsid w:val="00C859C7"/>
    <w:rsid w:val="00C87F28"/>
    <w:rsid w:val="00C918FA"/>
    <w:rsid w:val="00C92A64"/>
    <w:rsid w:val="00C93205"/>
    <w:rsid w:val="00C9364D"/>
    <w:rsid w:val="00C95710"/>
    <w:rsid w:val="00C97B37"/>
    <w:rsid w:val="00CA21D3"/>
    <w:rsid w:val="00CA4F37"/>
    <w:rsid w:val="00CB0BE8"/>
    <w:rsid w:val="00CB0C59"/>
    <w:rsid w:val="00CB11AA"/>
    <w:rsid w:val="00CB2301"/>
    <w:rsid w:val="00CB2952"/>
    <w:rsid w:val="00CB323B"/>
    <w:rsid w:val="00CB348B"/>
    <w:rsid w:val="00CB3DCD"/>
    <w:rsid w:val="00CB4DEE"/>
    <w:rsid w:val="00CB5277"/>
    <w:rsid w:val="00CB6848"/>
    <w:rsid w:val="00CC0EC7"/>
    <w:rsid w:val="00CC0F09"/>
    <w:rsid w:val="00CC1736"/>
    <w:rsid w:val="00CC338D"/>
    <w:rsid w:val="00CC39D2"/>
    <w:rsid w:val="00CC477C"/>
    <w:rsid w:val="00CC66A5"/>
    <w:rsid w:val="00CC74C9"/>
    <w:rsid w:val="00CC7B61"/>
    <w:rsid w:val="00CC7F3C"/>
    <w:rsid w:val="00CD12F7"/>
    <w:rsid w:val="00CD21D0"/>
    <w:rsid w:val="00CD2C4D"/>
    <w:rsid w:val="00CD570C"/>
    <w:rsid w:val="00CD6A95"/>
    <w:rsid w:val="00CE0CAF"/>
    <w:rsid w:val="00CE2E9C"/>
    <w:rsid w:val="00CE35E4"/>
    <w:rsid w:val="00CE3A50"/>
    <w:rsid w:val="00CE40F8"/>
    <w:rsid w:val="00CE5FEB"/>
    <w:rsid w:val="00CE6276"/>
    <w:rsid w:val="00CE6A3B"/>
    <w:rsid w:val="00CE7399"/>
    <w:rsid w:val="00CF0877"/>
    <w:rsid w:val="00CF3983"/>
    <w:rsid w:val="00CF51FF"/>
    <w:rsid w:val="00CF58A4"/>
    <w:rsid w:val="00CF5B16"/>
    <w:rsid w:val="00CF6A9A"/>
    <w:rsid w:val="00CF7AE9"/>
    <w:rsid w:val="00D0066A"/>
    <w:rsid w:val="00D015A7"/>
    <w:rsid w:val="00D01798"/>
    <w:rsid w:val="00D03C16"/>
    <w:rsid w:val="00D047DD"/>
    <w:rsid w:val="00D048C1"/>
    <w:rsid w:val="00D049EE"/>
    <w:rsid w:val="00D04B5D"/>
    <w:rsid w:val="00D05087"/>
    <w:rsid w:val="00D075FC"/>
    <w:rsid w:val="00D10A0F"/>
    <w:rsid w:val="00D1144A"/>
    <w:rsid w:val="00D11AEA"/>
    <w:rsid w:val="00D12A75"/>
    <w:rsid w:val="00D1388D"/>
    <w:rsid w:val="00D14A3C"/>
    <w:rsid w:val="00D14D7D"/>
    <w:rsid w:val="00D151F9"/>
    <w:rsid w:val="00D157E1"/>
    <w:rsid w:val="00D15AC9"/>
    <w:rsid w:val="00D17A04"/>
    <w:rsid w:val="00D20D68"/>
    <w:rsid w:val="00D219BB"/>
    <w:rsid w:val="00D22B0E"/>
    <w:rsid w:val="00D23C16"/>
    <w:rsid w:val="00D273F8"/>
    <w:rsid w:val="00D30284"/>
    <w:rsid w:val="00D31319"/>
    <w:rsid w:val="00D31DA4"/>
    <w:rsid w:val="00D34E0D"/>
    <w:rsid w:val="00D35556"/>
    <w:rsid w:val="00D3588F"/>
    <w:rsid w:val="00D36DCA"/>
    <w:rsid w:val="00D371F1"/>
    <w:rsid w:val="00D376B2"/>
    <w:rsid w:val="00D37A90"/>
    <w:rsid w:val="00D4064F"/>
    <w:rsid w:val="00D40FF6"/>
    <w:rsid w:val="00D42396"/>
    <w:rsid w:val="00D43843"/>
    <w:rsid w:val="00D45E28"/>
    <w:rsid w:val="00D466A4"/>
    <w:rsid w:val="00D475A5"/>
    <w:rsid w:val="00D50123"/>
    <w:rsid w:val="00D504FA"/>
    <w:rsid w:val="00D5226D"/>
    <w:rsid w:val="00D52734"/>
    <w:rsid w:val="00D52D18"/>
    <w:rsid w:val="00D56C74"/>
    <w:rsid w:val="00D620E9"/>
    <w:rsid w:val="00D631EB"/>
    <w:rsid w:val="00D63918"/>
    <w:rsid w:val="00D64327"/>
    <w:rsid w:val="00D651D8"/>
    <w:rsid w:val="00D651E0"/>
    <w:rsid w:val="00D652B5"/>
    <w:rsid w:val="00D716F0"/>
    <w:rsid w:val="00D71CE4"/>
    <w:rsid w:val="00D73683"/>
    <w:rsid w:val="00D73D6E"/>
    <w:rsid w:val="00D7521D"/>
    <w:rsid w:val="00D77190"/>
    <w:rsid w:val="00D7763A"/>
    <w:rsid w:val="00D77C81"/>
    <w:rsid w:val="00D82147"/>
    <w:rsid w:val="00D87582"/>
    <w:rsid w:val="00D87FE6"/>
    <w:rsid w:val="00D92652"/>
    <w:rsid w:val="00D95127"/>
    <w:rsid w:val="00D95F17"/>
    <w:rsid w:val="00D96AE7"/>
    <w:rsid w:val="00DA2AA6"/>
    <w:rsid w:val="00DA2E48"/>
    <w:rsid w:val="00DA3286"/>
    <w:rsid w:val="00DA42AF"/>
    <w:rsid w:val="00DA588D"/>
    <w:rsid w:val="00DA5AD9"/>
    <w:rsid w:val="00DA61CD"/>
    <w:rsid w:val="00DA6A0B"/>
    <w:rsid w:val="00DA6A2D"/>
    <w:rsid w:val="00DA7CDC"/>
    <w:rsid w:val="00DB10AC"/>
    <w:rsid w:val="00DB32A1"/>
    <w:rsid w:val="00DB3BFC"/>
    <w:rsid w:val="00DB477A"/>
    <w:rsid w:val="00DB5858"/>
    <w:rsid w:val="00DC03A4"/>
    <w:rsid w:val="00DC0E17"/>
    <w:rsid w:val="00DC28BA"/>
    <w:rsid w:val="00DC2C60"/>
    <w:rsid w:val="00DC5242"/>
    <w:rsid w:val="00DC595C"/>
    <w:rsid w:val="00DC77AA"/>
    <w:rsid w:val="00DC7952"/>
    <w:rsid w:val="00DD473F"/>
    <w:rsid w:val="00DE123E"/>
    <w:rsid w:val="00DE2B3D"/>
    <w:rsid w:val="00DE2DF9"/>
    <w:rsid w:val="00DE4C20"/>
    <w:rsid w:val="00DE5906"/>
    <w:rsid w:val="00DE62A4"/>
    <w:rsid w:val="00DF1AA8"/>
    <w:rsid w:val="00DF3E76"/>
    <w:rsid w:val="00E01FBC"/>
    <w:rsid w:val="00E0215C"/>
    <w:rsid w:val="00E038D4"/>
    <w:rsid w:val="00E05163"/>
    <w:rsid w:val="00E06FAA"/>
    <w:rsid w:val="00E07042"/>
    <w:rsid w:val="00E07377"/>
    <w:rsid w:val="00E1118A"/>
    <w:rsid w:val="00E113E8"/>
    <w:rsid w:val="00E119CC"/>
    <w:rsid w:val="00E11F98"/>
    <w:rsid w:val="00E125BC"/>
    <w:rsid w:val="00E12BE5"/>
    <w:rsid w:val="00E1393C"/>
    <w:rsid w:val="00E13B54"/>
    <w:rsid w:val="00E13FEF"/>
    <w:rsid w:val="00E149DB"/>
    <w:rsid w:val="00E14E6D"/>
    <w:rsid w:val="00E20611"/>
    <w:rsid w:val="00E20873"/>
    <w:rsid w:val="00E20C71"/>
    <w:rsid w:val="00E22F7E"/>
    <w:rsid w:val="00E25161"/>
    <w:rsid w:val="00E26CF4"/>
    <w:rsid w:val="00E27B2E"/>
    <w:rsid w:val="00E27F1B"/>
    <w:rsid w:val="00E32291"/>
    <w:rsid w:val="00E32E25"/>
    <w:rsid w:val="00E34071"/>
    <w:rsid w:val="00E3573A"/>
    <w:rsid w:val="00E37914"/>
    <w:rsid w:val="00E37A4D"/>
    <w:rsid w:val="00E4063C"/>
    <w:rsid w:val="00E42537"/>
    <w:rsid w:val="00E42DC0"/>
    <w:rsid w:val="00E442ED"/>
    <w:rsid w:val="00E50106"/>
    <w:rsid w:val="00E52B65"/>
    <w:rsid w:val="00E57B78"/>
    <w:rsid w:val="00E618C9"/>
    <w:rsid w:val="00E622B8"/>
    <w:rsid w:val="00E63C25"/>
    <w:rsid w:val="00E6427E"/>
    <w:rsid w:val="00E65CF5"/>
    <w:rsid w:val="00E70120"/>
    <w:rsid w:val="00E70943"/>
    <w:rsid w:val="00E72F56"/>
    <w:rsid w:val="00E74DE4"/>
    <w:rsid w:val="00E754D1"/>
    <w:rsid w:val="00E76D4D"/>
    <w:rsid w:val="00E80FFC"/>
    <w:rsid w:val="00E8198B"/>
    <w:rsid w:val="00E82ACD"/>
    <w:rsid w:val="00E8341E"/>
    <w:rsid w:val="00E8347F"/>
    <w:rsid w:val="00E8403C"/>
    <w:rsid w:val="00E849C5"/>
    <w:rsid w:val="00E84CA2"/>
    <w:rsid w:val="00E91036"/>
    <w:rsid w:val="00E911D1"/>
    <w:rsid w:val="00E91C58"/>
    <w:rsid w:val="00E92BA1"/>
    <w:rsid w:val="00E9408D"/>
    <w:rsid w:val="00E96019"/>
    <w:rsid w:val="00E97200"/>
    <w:rsid w:val="00E97D46"/>
    <w:rsid w:val="00EA19FA"/>
    <w:rsid w:val="00EA276E"/>
    <w:rsid w:val="00EA2F69"/>
    <w:rsid w:val="00EA3826"/>
    <w:rsid w:val="00EA38D7"/>
    <w:rsid w:val="00EA4E11"/>
    <w:rsid w:val="00EA52EC"/>
    <w:rsid w:val="00EA56D1"/>
    <w:rsid w:val="00EA7613"/>
    <w:rsid w:val="00EB098C"/>
    <w:rsid w:val="00EB0EBB"/>
    <w:rsid w:val="00EB114C"/>
    <w:rsid w:val="00EB15BD"/>
    <w:rsid w:val="00EB2B6A"/>
    <w:rsid w:val="00EB59EC"/>
    <w:rsid w:val="00EB6682"/>
    <w:rsid w:val="00EC24AA"/>
    <w:rsid w:val="00EC52DC"/>
    <w:rsid w:val="00ED1027"/>
    <w:rsid w:val="00ED114B"/>
    <w:rsid w:val="00ED2328"/>
    <w:rsid w:val="00ED3AC9"/>
    <w:rsid w:val="00ED4883"/>
    <w:rsid w:val="00ED56A4"/>
    <w:rsid w:val="00EE032A"/>
    <w:rsid w:val="00EE2762"/>
    <w:rsid w:val="00EE3F9D"/>
    <w:rsid w:val="00EE4643"/>
    <w:rsid w:val="00EE4CE0"/>
    <w:rsid w:val="00EE7143"/>
    <w:rsid w:val="00EF03D9"/>
    <w:rsid w:val="00EF145D"/>
    <w:rsid w:val="00EF1462"/>
    <w:rsid w:val="00EF184E"/>
    <w:rsid w:val="00EF1964"/>
    <w:rsid w:val="00EF3023"/>
    <w:rsid w:val="00EF472F"/>
    <w:rsid w:val="00EF4E5B"/>
    <w:rsid w:val="00EF5047"/>
    <w:rsid w:val="00EF5397"/>
    <w:rsid w:val="00EF73BA"/>
    <w:rsid w:val="00F011D8"/>
    <w:rsid w:val="00F017EB"/>
    <w:rsid w:val="00F024C9"/>
    <w:rsid w:val="00F05ED1"/>
    <w:rsid w:val="00F102EE"/>
    <w:rsid w:val="00F118DD"/>
    <w:rsid w:val="00F17D4C"/>
    <w:rsid w:val="00F20035"/>
    <w:rsid w:val="00F21242"/>
    <w:rsid w:val="00F229C7"/>
    <w:rsid w:val="00F242DD"/>
    <w:rsid w:val="00F30693"/>
    <w:rsid w:val="00F308E7"/>
    <w:rsid w:val="00F32222"/>
    <w:rsid w:val="00F332C5"/>
    <w:rsid w:val="00F348B2"/>
    <w:rsid w:val="00F36347"/>
    <w:rsid w:val="00F36352"/>
    <w:rsid w:val="00F3700C"/>
    <w:rsid w:val="00F371F1"/>
    <w:rsid w:val="00F4019E"/>
    <w:rsid w:val="00F412A6"/>
    <w:rsid w:val="00F41B35"/>
    <w:rsid w:val="00F43807"/>
    <w:rsid w:val="00F43F90"/>
    <w:rsid w:val="00F45F02"/>
    <w:rsid w:val="00F52707"/>
    <w:rsid w:val="00F529F3"/>
    <w:rsid w:val="00F56965"/>
    <w:rsid w:val="00F572BE"/>
    <w:rsid w:val="00F573C7"/>
    <w:rsid w:val="00F614AA"/>
    <w:rsid w:val="00F63FB4"/>
    <w:rsid w:val="00F645A5"/>
    <w:rsid w:val="00F64861"/>
    <w:rsid w:val="00F65763"/>
    <w:rsid w:val="00F6747B"/>
    <w:rsid w:val="00F6770F"/>
    <w:rsid w:val="00F740AC"/>
    <w:rsid w:val="00F74F19"/>
    <w:rsid w:val="00F75915"/>
    <w:rsid w:val="00F812D0"/>
    <w:rsid w:val="00F821F5"/>
    <w:rsid w:val="00F832FE"/>
    <w:rsid w:val="00F836C9"/>
    <w:rsid w:val="00F856D5"/>
    <w:rsid w:val="00F85CB0"/>
    <w:rsid w:val="00F8680F"/>
    <w:rsid w:val="00F906DE"/>
    <w:rsid w:val="00F90B90"/>
    <w:rsid w:val="00F90DEE"/>
    <w:rsid w:val="00F916D8"/>
    <w:rsid w:val="00F93467"/>
    <w:rsid w:val="00F93592"/>
    <w:rsid w:val="00F94E26"/>
    <w:rsid w:val="00F950E2"/>
    <w:rsid w:val="00F96722"/>
    <w:rsid w:val="00F9705A"/>
    <w:rsid w:val="00F97073"/>
    <w:rsid w:val="00F97944"/>
    <w:rsid w:val="00FA0B2D"/>
    <w:rsid w:val="00FA1623"/>
    <w:rsid w:val="00FA30CD"/>
    <w:rsid w:val="00FA3F7F"/>
    <w:rsid w:val="00FA5961"/>
    <w:rsid w:val="00FA5A2A"/>
    <w:rsid w:val="00FA5C98"/>
    <w:rsid w:val="00FB1FE1"/>
    <w:rsid w:val="00FB261B"/>
    <w:rsid w:val="00FB2EDA"/>
    <w:rsid w:val="00FB430E"/>
    <w:rsid w:val="00FB4E6D"/>
    <w:rsid w:val="00FB7479"/>
    <w:rsid w:val="00FC00A1"/>
    <w:rsid w:val="00FC210A"/>
    <w:rsid w:val="00FC7821"/>
    <w:rsid w:val="00FD1F44"/>
    <w:rsid w:val="00FD2FDD"/>
    <w:rsid w:val="00FD3002"/>
    <w:rsid w:val="00FD350A"/>
    <w:rsid w:val="00FD4A39"/>
    <w:rsid w:val="00FD6DA4"/>
    <w:rsid w:val="00FD6F83"/>
    <w:rsid w:val="00FD7F83"/>
    <w:rsid w:val="00FE0069"/>
    <w:rsid w:val="00FE02D0"/>
    <w:rsid w:val="00FE0954"/>
    <w:rsid w:val="00FE0EAA"/>
    <w:rsid w:val="00FE1A7D"/>
    <w:rsid w:val="00FE22EE"/>
    <w:rsid w:val="00FE26BD"/>
    <w:rsid w:val="00FE4931"/>
    <w:rsid w:val="00FE6975"/>
    <w:rsid w:val="00FE6AEA"/>
    <w:rsid w:val="00FE6E1E"/>
    <w:rsid w:val="00FF005D"/>
    <w:rsid w:val="00FF310C"/>
    <w:rsid w:val="00FF36E2"/>
    <w:rsid w:val="00FF4D1B"/>
    <w:rsid w:val="00FF5CD0"/>
    <w:rsid w:val="00FF61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BC59B9C"/>
  <w15:chartTrackingRefBased/>
  <w15:docId w15:val="{93F1035F-4BB6-4F03-A7BC-55170F82F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5162"/>
    <w:pPr>
      <w:spacing w:before="40" w:after="120" w:line="360" w:lineRule="auto"/>
      <w:jc w:val="both"/>
    </w:pPr>
    <w:rPr>
      <w:rFonts w:ascii="Arial" w:hAnsi="Arial" w:cs="Arial"/>
    </w:rPr>
  </w:style>
  <w:style w:type="paragraph" w:styleId="Heading1">
    <w:name w:val="heading 1"/>
    <w:basedOn w:val="Normal"/>
    <w:next w:val="Normal"/>
    <w:link w:val="Heading1Char"/>
    <w:uiPriority w:val="9"/>
    <w:qFormat/>
    <w:rsid w:val="00FF4D1B"/>
    <w:pPr>
      <w:keepNext/>
      <w:numPr>
        <w:numId w:val="9"/>
      </w:numPr>
      <w:spacing w:before="480"/>
      <w:outlineLvl w:val="0"/>
    </w:pPr>
    <w:rPr>
      <w:rFonts w:eastAsiaTheme="majorEastAsia"/>
      <w:b/>
      <w:sz w:val="28"/>
      <w:szCs w:val="28"/>
    </w:rPr>
  </w:style>
  <w:style w:type="paragraph" w:styleId="Heading20">
    <w:name w:val="heading 2"/>
    <w:basedOn w:val="Normal"/>
    <w:next w:val="Normal"/>
    <w:link w:val="Heading2Char"/>
    <w:uiPriority w:val="9"/>
    <w:unhideWhenUsed/>
    <w:qFormat/>
    <w:rsid w:val="00AA08D7"/>
    <w:pPr>
      <w:keepNext/>
      <w:numPr>
        <w:ilvl w:val="1"/>
        <w:numId w:val="9"/>
      </w:numPr>
      <w:outlineLvl w:val="1"/>
    </w:pPr>
    <w:rPr>
      <w:rFonts w:eastAsiaTheme="majorEastAsia"/>
      <w:b/>
      <w:sz w:val="26"/>
      <w:szCs w:val="26"/>
    </w:rPr>
  </w:style>
  <w:style w:type="paragraph" w:styleId="Heading3">
    <w:name w:val="heading 3"/>
    <w:basedOn w:val="Normal"/>
    <w:next w:val="Normal"/>
    <w:link w:val="Heading3Char"/>
    <w:uiPriority w:val="9"/>
    <w:unhideWhenUsed/>
    <w:qFormat/>
    <w:rsid w:val="000A5566"/>
    <w:pPr>
      <w:keepNext/>
      <w:keepLines/>
      <w:numPr>
        <w:ilvl w:val="2"/>
        <w:numId w:val="9"/>
      </w:numPr>
      <w:spacing w:after="0"/>
      <w:ind w:left="1003"/>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0A5566"/>
    <w:pPr>
      <w:keepNext/>
      <w:keepLines/>
      <w:spacing w:after="0"/>
      <w:ind w:left="864" w:hanging="864"/>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CC39D2"/>
    <w:pPr>
      <w:numPr>
        <w:ilvl w:val="4"/>
        <w:numId w:val="9"/>
      </w:numPr>
      <w:outlineLvl w:val="4"/>
    </w:pPr>
    <w:rPr>
      <w:rFonts w:eastAsiaTheme="majorEastAsia"/>
    </w:rPr>
  </w:style>
  <w:style w:type="paragraph" w:styleId="Heading6">
    <w:name w:val="heading 6"/>
    <w:basedOn w:val="Normal"/>
    <w:next w:val="Normal"/>
    <w:link w:val="Heading6Char"/>
    <w:uiPriority w:val="9"/>
    <w:semiHidden/>
    <w:unhideWhenUsed/>
    <w:qFormat/>
    <w:rsid w:val="000A5566"/>
    <w:pPr>
      <w:keepNext/>
      <w:keepLines/>
      <w:numPr>
        <w:ilvl w:val="5"/>
        <w:numId w:val="9"/>
      </w:numPr>
      <w:spacing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0A5566"/>
    <w:pPr>
      <w:keepNext/>
      <w:keepLines/>
      <w:numPr>
        <w:ilvl w:val="6"/>
        <w:numId w:val="9"/>
      </w:numPr>
      <w:spacing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0A5566"/>
    <w:pPr>
      <w:keepNext/>
      <w:keepLines/>
      <w:numPr>
        <w:ilvl w:val="7"/>
        <w:numId w:val="9"/>
      </w:numPr>
      <w:spacing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A5566"/>
    <w:pPr>
      <w:keepNext/>
      <w:keepLines/>
      <w:numPr>
        <w:ilvl w:val="8"/>
        <w:numId w:val="9"/>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qFormat/>
    <w:rsid w:val="00CD21D0"/>
    <w:pPr>
      <w:ind w:left="720"/>
    </w:pPr>
  </w:style>
  <w:style w:type="paragraph" w:customStyle="1" w:styleId="AlphaList0">
    <w:name w:val="AlphaList"/>
    <w:basedOn w:val="Heading4"/>
    <w:next w:val="Normal"/>
    <w:link w:val="AlphaListChar"/>
    <w:autoRedefine/>
    <w:qFormat/>
    <w:rsid w:val="002221D6"/>
    <w:pPr>
      <w:keepNext w:val="0"/>
      <w:keepLines w:val="0"/>
      <w:numPr>
        <w:ilvl w:val="3"/>
        <w:numId w:val="5"/>
      </w:numPr>
      <w:spacing w:after="120"/>
      <w:jc w:val="left"/>
    </w:pPr>
    <w:rPr>
      <w:rFonts w:ascii="Arial" w:hAnsi="Arial" w:cs="Arial"/>
      <w:i w:val="0"/>
      <w:color w:val="auto"/>
    </w:rPr>
  </w:style>
  <w:style w:type="character" w:customStyle="1" w:styleId="Style1Char">
    <w:name w:val="Style1 Char"/>
    <w:basedOn w:val="DefaultParagraphFont"/>
    <w:link w:val="Style1"/>
    <w:rsid w:val="00CD21D0"/>
    <w:rPr>
      <w:rFonts w:ascii="Arial" w:hAnsi="Arial" w:cs="Arial"/>
    </w:rPr>
  </w:style>
  <w:style w:type="paragraph" w:customStyle="1" w:styleId="Heading10">
    <w:name w:val="Heading1"/>
    <w:basedOn w:val="AlphaList0"/>
    <w:next w:val="Heading20"/>
    <w:link w:val="Heading1Char0"/>
    <w:autoRedefine/>
    <w:rsid w:val="00CD21D0"/>
    <w:pPr>
      <w:numPr>
        <w:ilvl w:val="0"/>
        <w:numId w:val="1"/>
      </w:numPr>
      <w:ind w:hanging="720"/>
    </w:pPr>
    <w:rPr>
      <w:b/>
      <w:sz w:val="28"/>
      <w:szCs w:val="28"/>
    </w:rPr>
  </w:style>
  <w:style w:type="character" w:customStyle="1" w:styleId="AlphaListChar">
    <w:name w:val="AlphaList Char"/>
    <w:basedOn w:val="Style1Char"/>
    <w:link w:val="AlphaList0"/>
    <w:rsid w:val="002221D6"/>
    <w:rPr>
      <w:rFonts w:ascii="Arial" w:eastAsiaTheme="majorEastAsia" w:hAnsi="Arial" w:cs="Arial"/>
      <w:iCs/>
    </w:rPr>
  </w:style>
  <w:style w:type="paragraph" w:customStyle="1" w:styleId="Heading2">
    <w:name w:val="Heading2"/>
    <w:basedOn w:val="Heading20"/>
    <w:link w:val="Heading2Char0"/>
    <w:rsid w:val="007A6712"/>
    <w:pPr>
      <w:numPr>
        <w:numId w:val="2"/>
      </w:numPr>
      <w:tabs>
        <w:tab w:val="left" w:pos="720"/>
      </w:tabs>
    </w:pPr>
    <w:rPr>
      <w:b w:val="0"/>
    </w:rPr>
  </w:style>
  <w:style w:type="character" w:customStyle="1" w:styleId="Heading1Char0">
    <w:name w:val="Heading1 Char"/>
    <w:basedOn w:val="AlphaListChar"/>
    <w:link w:val="Heading10"/>
    <w:rsid w:val="00CD21D0"/>
    <w:rPr>
      <w:rFonts w:ascii="Arial" w:eastAsiaTheme="majorEastAsia" w:hAnsi="Arial" w:cs="Arial"/>
      <w:b/>
      <w:iCs/>
      <w:sz w:val="28"/>
      <w:szCs w:val="28"/>
    </w:rPr>
  </w:style>
  <w:style w:type="character" w:customStyle="1" w:styleId="Heading1Char">
    <w:name w:val="Heading 1 Char"/>
    <w:basedOn w:val="DefaultParagraphFont"/>
    <w:link w:val="Heading1"/>
    <w:uiPriority w:val="9"/>
    <w:rsid w:val="00FF4D1B"/>
    <w:rPr>
      <w:rFonts w:ascii="Arial" w:eastAsiaTheme="majorEastAsia" w:hAnsi="Arial" w:cs="Arial"/>
      <w:b/>
      <w:sz w:val="28"/>
      <w:szCs w:val="28"/>
    </w:rPr>
  </w:style>
  <w:style w:type="character" w:customStyle="1" w:styleId="Heading2Char0">
    <w:name w:val="Heading2 Char"/>
    <w:basedOn w:val="Heading1Char0"/>
    <w:link w:val="Heading2"/>
    <w:rsid w:val="007A6712"/>
    <w:rPr>
      <w:rFonts w:ascii="Arial" w:eastAsiaTheme="majorEastAsia" w:hAnsi="Arial" w:cs="Arial"/>
      <w:b w:val="0"/>
      <w:iCs w:val="0"/>
      <w:sz w:val="26"/>
      <w:szCs w:val="26"/>
    </w:rPr>
  </w:style>
  <w:style w:type="character" w:customStyle="1" w:styleId="Heading2Char">
    <w:name w:val="Heading 2 Char"/>
    <w:basedOn w:val="DefaultParagraphFont"/>
    <w:link w:val="Heading20"/>
    <w:uiPriority w:val="9"/>
    <w:rsid w:val="00AA08D7"/>
    <w:rPr>
      <w:rFonts w:ascii="Arial" w:eastAsiaTheme="majorEastAsia" w:hAnsi="Arial" w:cs="Arial"/>
      <w:b/>
      <w:sz w:val="26"/>
      <w:szCs w:val="26"/>
    </w:rPr>
  </w:style>
  <w:style w:type="character" w:customStyle="1" w:styleId="Heading3Char">
    <w:name w:val="Heading 3 Char"/>
    <w:basedOn w:val="DefaultParagraphFont"/>
    <w:link w:val="Heading3"/>
    <w:uiPriority w:val="9"/>
    <w:rsid w:val="000A5566"/>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0A5566"/>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CC39D2"/>
    <w:rPr>
      <w:rFonts w:ascii="Arial" w:eastAsiaTheme="majorEastAsia" w:hAnsi="Arial" w:cs="Arial"/>
    </w:rPr>
  </w:style>
  <w:style w:type="character" w:customStyle="1" w:styleId="Heading6Char">
    <w:name w:val="Heading 6 Char"/>
    <w:basedOn w:val="DefaultParagraphFont"/>
    <w:link w:val="Heading6"/>
    <w:uiPriority w:val="9"/>
    <w:semiHidden/>
    <w:rsid w:val="000A5566"/>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0A5566"/>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0A556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A5566"/>
    <w:rPr>
      <w:rFonts w:asciiTheme="majorHAnsi" w:eastAsiaTheme="majorEastAsia" w:hAnsiTheme="majorHAnsi" w:cstheme="majorBidi"/>
      <w:i/>
      <w:iCs/>
      <w:color w:val="272727" w:themeColor="text1" w:themeTint="D8"/>
      <w:sz w:val="21"/>
      <w:szCs w:val="21"/>
    </w:rPr>
  </w:style>
  <w:style w:type="paragraph" w:customStyle="1" w:styleId="Heading30">
    <w:name w:val="Heading3"/>
    <w:basedOn w:val="Heading3"/>
    <w:link w:val="Heading3Char0"/>
    <w:autoRedefine/>
    <w:qFormat/>
    <w:rsid w:val="007F06A9"/>
    <w:pPr>
      <w:keepNext w:val="0"/>
      <w:keepLines w:val="0"/>
      <w:spacing w:after="120"/>
      <w:ind w:left="737" w:right="289" w:hanging="737"/>
    </w:pPr>
    <w:rPr>
      <w:rFonts w:ascii="Arial" w:hAnsi="Arial" w:cs="Arial"/>
      <w:color w:val="auto"/>
      <w:sz w:val="22"/>
      <w:szCs w:val="22"/>
    </w:rPr>
  </w:style>
  <w:style w:type="paragraph" w:styleId="ListParagraph">
    <w:name w:val="List Paragraph"/>
    <w:aliases w:val="NumList,List 1"/>
    <w:basedOn w:val="Normal"/>
    <w:next w:val="Normal"/>
    <w:uiPriority w:val="34"/>
    <w:qFormat/>
    <w:rsid w:val="007E3C6C"/>
    <w:pPr>
      <w:ind w:left="720"/>
      <w:contextualSpacing/>
    </w:pPr>
  </w:style>
  <w:style w:type="character" w:customStyle="1" w:styleId="Heading3Char0">
    <w:name w:val="Heading3 Char"/>
    <w:basedOn w:val="Heading2Char0"/>
    <w:link w:val="Heading30"/>
    <w:rsid w:val="007F06A9"/>
    <w:rPr>
      <w:rFonts w:ascii="Arial" w:eastAsiaTheme="majorEastAsia" w:hAnsi="Arial" w:cs="Arial"/>
      <w:b w:val="0"/>
      <w:iCs w:val="0"/>
      <w:sz w:val="26"/>
      <w:szCs w:val="26"/>
    </w:rPr>
  </w:style>
  <w:style w:type="numbering" w:customStyle="1" w:styleId="Style2">
    <w:name w:val="Style2"/>
    <w:uiPriority w:val="99"/>
    <w:rsid w:val="00D14A3C"/>
    <w:pPr>
      <w:numPr>
        <w:numId w:val="3"/>
      </w:numPr>
    </w:pPr>
  </w:style>
  <w:style w:type="paragraph" w:customStyle="1" w:styleId="AlphaStyle">
    <w:name w:val="AlphaStyle"/>
    <w:basedOn w:val="AlphaList0"/>
    <w:link w:val="AlphaStyleChar"/>
    <w:rsid w:val="00D14A3C"/>
    <w:pPr>
      <w:numPr>
        <w:ilvl w:val="0"/>
        <w:numId w:val="4"/>
      </w:numPr>
    </w:pPr>
  </w:style>
  <w:style w:type="character" w:customStyle="1" w:styleId="AlphaStyleChar">
    <w:name w:val="AlphaStyle Char"/>
    <w:basedOn w:val="AlphaListChar"/>
    <w:link w:val="AlphaStyle"/>
    <w:rsid w:val="00D14A3C"/>
    <w:rPr>
      <w:rFonts w:ascii="Arial" w:eastAsiaTheme="majorEastAsia" w:hAnsi="Arial" w:cs="Arial"/>
      <w:iCs/>
    </w:rPr>
  </w:style>
  <w:style w:type="numbering" w:customStyle="1" w:styleId="Style3">
    <w:name w:val="Style3"/>
    <w:uiPriority w:val="99"/>
    <w:rsid w:val="00E70120"/>
    <w:pPr>
      <w:numPr>
        <w:numId w:val="6"/>
      </w:numPr>
    </w:pPr>
  </w:style>
  <w:style w:type="numbering" w:customStyle="1" w:styleId="SchedHeading">
    <w:name w:val="SchedHeading"/>
    <w:uiPriority w:val="99"/>
    <w:rsid w:val="00CC0F09"/>
    <w:pPr>
      <w:numPr>
        <w:numId w:val="7"/>
      </w:numPr>
    </w:pPr>
  </w:style>
  <w:style w:type="paragraph" w:customStyle="1" w:styleId="Style4">
    <w:name w:val="Style4"/>
    <w:basedOn w:val="Normal"/>
    <w:next w:val="Normal"/>
    <w:qFormat/>
    <w:rsid w:val="00B33551"/>
    <w:rPr>
      <w:b/>
      <w:sz w:val="28"/>
    </w:rPr>
  </w:style>
  <w:style w:type="paragraph" w:customStyle="1" w:styleId="Style5">
    <w:name w:val="Style5"/>
    <w:basedOn w:val="Style4"/>
    <w:next w:val="Normal"/>
    <w:rsid w:val="0044182C"/>
    <w:pPr>
      <w:numPr>
        <w:ilvl w:val="1"/>
      </w:numPr>
    </w:pPr>
    <w:rPr>
      <w:b w:val="0"/>
      <w:sz w:val="22"/>
    </w:rPr>
  </w:style>
  <w:style w:type="paragraph" w:customStyle="1" w:styleId="Style6">
    <w:name w:val="Style6"/>
    <w:basedOn w:val="Style5"/>
    <w:rsid w:val="0044182C"/>
    <w:pPr>
      <w:numPr>
        <w:ilvl w:val="3"/>
        <w:numId w:val="8"/>
      </w:numPr>
    </w:pPr>
  </w:style>
  <w:style w:type="paragraph" w:customStyle="1" w:styleId="Table">
    <w:name w:val="Table"/>
    <w:basedOn w:val="Normal"/>
    <w:link w:val="TableChar"/>
    <w:qFormat/>
    <w:rsid w:val="00BE6CDC"/>
    <w:pPr>
      <w:spacing w:after="40" w:line="240" w:lineRule="auto"/>
    </w:pPr>
  </w:style>
  <w:style w:type="table" w:styleId="TableGrid">
    <w:name w:val="Table Grid"/>
    <w:basedOn w:val="TableNormal"/>
    <w:uiPriority w:val="39"/>
    <w:rsid w:val="00CE6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Char">
    <w:name w:val="Table Char"/>
    <w:basedOn w:val="DefaultParagraphFont"/>
    <w:link w:val="Table"/>
    <w:rsid w:val="00BE6CDC"/>
    <w:rPr>
      <w:rFonts w:ascii="Arial" w:hAnsi="Arial" w:cs="Arial"/>
    </w:rPr>
  </w:style>
  <w:style w:type="paragraph" w:styleId="Header">
    <w:name w:val="header"/>
    <w:basedOn w:val="Normal"/>
    <w:link w:val="HeaderChar"/>
    <w:uiPriority w:val="99"/>
    <w:unhideWhenUsed/>
    <w:rsid w:val="00CE7399"/>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E7399"/>
    <w:rPr>
      <w:rFonts w:ascii="Arial" w:hAnsi="Arial" w:cs="Arial"/>
    </w:rPr>
  </w:style>
  <w:style w:type="paragraph" w:styleId="Footer">
    <w:name w:val="footer"/>
    <w:basedOn w:val="Normal"/>
    <w:link w:val="FooterChar"/>
    <w:unhideWhenUsed/>
    <w:rsid w:val="00CE7399"/>
    <w:pPr>
      <w:tabs>
        <w:tab w:val="center" w:pos="4513"/>
        <w:tab w:val="right" w:pos="9026"/>
      </w:tabs>
      <w:spacing w:before="0" w:after="0" w:line="240" w:lineRule="auto"/>
    </w:pPr>
  </w:style>
  <w:style w:type="character" w:customStyle="1" w:styleId="FooterChar">
    <w:name w:val="Footer Char"/>
    <w:basedOn w:val="DefaultParagraphFont"/>
    <w:link w:val="Footer"/>
    <w:rsid w:val="00CE7399"/>
    <w:rPr>
      <w:rFonts w:ascii="Arial" w:hAnsi="Arial" w:cs="Arial"/>
    </w:rPr>
  </w:style>
  <w:style w:type="numbering" w:customStyle="1" w:styleId="Style7">
    <w:name w:val="Style7"/>
    <w:uiPriority w:val="99"/>
    <w:rsid w:val="00665162"/>
    <w:pPr>
      <w:numPr>
        <w:numId w:val="25"/>
      </w:numPr>
    </w:pPr>
  </w:style>
  <w:style w:type="paragraph" w:customStyle="1" w:styleId="Style8">
    <w:name w:val="Style8"/>
    <w:basedOn w:val="Normal"/>
    <w:next w:val="Normal"/>
    <w:qFormat/>
    <w:rsid w:val="00665162"/>
    <w:pPr>
      <w:numPr>
        <w:numId w:val="24"/>
      </w:numPr>
    </w:pPr>
    <w:rPr>
      <w:b/>
      <w:sz w:val="24"/>
    </w:rPr>
  </w:style>
  <w:style w:type="paragraph" w:customStyle="1" w:styleId="Style9">
    <w:name w:val="Style9"/>
    <w:basedOn w:val="Normal"/>
    <w:next w:val="Normal"/>
    <w:qFormat/>
    <w:rsid w:val="00665162"/>
    <w:pPr>
      <w:numPr>
        <w:ilvl w:val="1"/>
        <w:numId w:val="24"/>
      </w:numPr>
    </w:pPr>
  </w:style>
  <w:style w:type="paragraph" w:customStyle="1" w:styleId="Style10">
    <w:name w:val="Style10"/>
    <w:basedOn w:val="Normal"/>
    <w:next w:val="Normal"/>
    <w:qFormat/>
    <w:rsid w:val="00665162"/>
    <w:pPr>
      <w:numPr>
        <w:ilvl w:val="3"/>
        <w:numId w:val="24"/>
      </w:numPr>
    </w:pPr>
  </w:style>
  <w:style w:type="paragraph" w:customStyle="1" w:styleId="Style11">
    <w:name w:val="Style11"/>
    <w:basedOn w:val="Normal"/>
    <w:next w:val="Normal"/>
    <w:qFormat/>
    <w:rsid w:val="00DE123E"/>
    <w:pPr>
      <w:numPr>
        <w:ilvl w:val="4"/>
        <w:numId w:val="24"/>
      </w:numPr>
    </w:pPr>
  </w:style>
  <w:style w:type="paragraph" w:styleId="TOC2">
    <w:name w:val="toc 2"/>
    <w:basedOn w:val="Normal"/>
    <w:next w:val="Normal"/>
    <w:autoRedefine/>
    <w:uiPriority w:val="39"/>
    <w:unhideWhenUsed/>
    <w:rsid w:val="00AE3155"/>
    <w:pPr>
      <w:spacing w:after="100"/>
      <w:ind w:left="220"/>
    </w:pPr>
  </w:style>
  <w:style w:type="paragraph" w:styleId="TOC1">
    <w:name w:val="toc 1"/>
    <w:basedOn w:val="Normal"/>
    <w:next w:val="Normal"/>
    <w:uiPriority w:val="39"/>
    <w:unhideWhenUsed/>
    <w:rsid w:val="00133E59"/>
    <w:pPr>
      <w:spacing w:before="60" w:after="60" w:line="240" w:lineRule="auto"/>
    </w:pPr>
  </w:style>
  <w:style w:type="paragraph" w:styleId="TOC3">
    <w:name w:val="toc 3"/>
    <w:basedOn w:val="Normal"/>
    <w:next w:val="Normal"/>
    <w:autoRedefine/>
    <w:uiPriority w:val="39"/>
    <w:unhideWhenUsed/>
    <w:rsid w:val="00AE3155"/>
    <w:pPr>
      <w:spacing w:after="100"/>
      <w:ind w:left="440"/>
    </w:pPr>
  </w:style>
  <w:style w:type="paragraph" w:styleId="TOC4">
    <w:name w:val="toc 4"/>
    <w:basedOn w:val="Normal"/>
    <w:next w:val="Normal"/>
    <w:autoRedefine/>
    <w:uiPriority w:val="39"/>
    <w:unhideWhenUsed/>
    <w:rsid w:val="00AE3155"/>
    <w:pPr>
      <w:spacing w:before="0" w:after="100" w:line="259" w:lineRule="auto"/>
      <w:ind w:left="660"/>
      <w:jc w:val="left"/>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AE3155"/>
    <w:pPr>
      <w:spacing w:before="0" w:after="100" w:line="259" w:lineRule="auto"/>
      <w:ind w:left="880"/>
      <w:jc w:val="left"/>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AE3155"/>
    <w:pPr>
      <w:spacing w:before="0" w:after="100" w:line="259" w:lineRule="auto"/>
      <w:ind w:left="1100"/>
      <w:jc w:val="left"/>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AE3155"/>
    <w:pPr>
      <w:spacing w:before="0" w:after="100" w:line="259" w:lineRule="auto"/>
      <w:ind w:left="1320"/>
      <w:jc w:val="left"/>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AE3155"/>
    <w:pPr>
      <w:spacing w:before="0" w:after="100" w:line="259" w:lineRule="auto"/>
      <w:ind w:left="1540"/>
      <w:jc w:val="left"/>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AE3155"/>
    <w:pPr>
      <w:spacing w:before="0" w:after="100" w:line="259" w:lineRule="auto"/>
      <w:ind w:left="1760"/>
      <w:jc w:val="left"/>
    </w:pPr>
    <w:rPr>
      <w:rFonts w:asciiTheme="minorHAnsi" w:eastAsiaTheme="minorEastAsia" w:hAnsiTheme="minorHAnsi" w:cstheme="minorBidi"/>
      <w:lang w:eastAsia="en-AU"/>
    </w:rPr>
  </w:style>
  <w:style w:type="character" w:styleId="Hyperlink">
    <w:name w:val="Hyperlink"/>
    <w:basedOn w:val="DefaultParagraphFont"/>
    <w:uiPriority w:val="99"/>
    <w:unhideWhenUsed/>
    <w:rsid w:val="00AE3155"/>
    <w:rPr>
      <w:color w:val="0563C1" w:themeColor="hyperlink"/>
      <w:u w:val="single"/>
    </w:rPr>
  </w:style>
  <w:style w:type="paragraph" w:styleId="TOCHeading">
    <w:name w:val="TOC Heading"/>
    <w:basedOn w:val="Heading1"/>
    <w:next w:val="Normal"/>
    <w:uiPriority w:val="39"/>
    <w:unhideWhenUsed/>
    <w:qFormat/>
    <w:rsid w:val="00AE3155"/>
    <w:pPr>
      <w:keepLines/>
      <w:numPr>
        <w:numId w:val="0"/>
      </w:numPr>
      <w:spacing w:before="240" w:after="0" w:line="259" w:lineRule="auto"/>
      <w:jc w:val="left"/>
      <w:outlineLvl w:val="9"/>
    </w:pPr>
    <w:rPr>
      <w:rFonts w:asciiTheme="majorHAnsi" w:hAnsiTheme="majorHAnsi" w:cstheme="majorBidi"/>
      <w:b w:val="0"/>
      <w:color w:val="2E74B5" w:themeColor="accent1" w:themeShade="BF"/>
      <w:sz w:val="32"/>
      <w:szCs w:val="32"/>
      <w:lang w:val="en-US"/>
    </w:rPr>
  </w:style>
  <w:style w:type="paragraph" w:styleId="BalloonText">
    <w:name w:val="Balloon Text"/>
    <w:basedOn w:val="Normal"/>
    <w:link w:val="BalloonTextChar"/>
    <w:uiPriority w:val="99"/>
    <w:semiHidden/>
    <w:unhideWhenUsed/>
    <w:rsid w:val="0062729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7297"/>
    <w:rPr>
      <w:rFonts w:ascii="Segoe UI" w:hAnsi="Segoe UI" w:cs="Segoe UI"/>
      <w:sz w:val="18"/>
      <w:szCs w:val="18"/>
    </w:rPr>
  </w:style>
  <w:style w:type="character" w:styleId="CommentReference">
    <w:name w:val="annotation reference"/>
    <w:basedOn w:val="DefaultParagraphFont"/>
    <w:uiPriority w:val="99"/>
    <w:semiHidden/>
    <w:unhideWhenUsed/>
    <w:rsid w:val="00627297"/>
    <w:rPr>
      <w:sz w:val="16"/>
      <w:szCs w:val="16"/>
    </w:rPr>
  </w:style>
  <w:style w:type="paragraph" w:styleId="CommentText">
    <w:name w:val="annotation text"/>
    <w:basedOn w:val="Normal"/>
    <w:link w:val="CommentTextChar"/>
    <w:uiPriority w:val="99"/>
    <w:semiHidden/>
    <w:unhideWhenUsed/>
    <w:rsid w:val="00627297"/>
    <w:pPr>
      <w:spacing w:line="240" w:lineRule="auto"/>
    </w:pPr>
    <w:rPr>
      <w:sz w:val="20"/>
      <w:szCs w:val="20"/>
    </w:rPr>
  </w:style>
  <w:style w:type="character" w:customStyle="1" w:styleId="CommentTextChar">
    <w:name w:val="Comment Text Char"/>
    <w:basedOn w:val="DefaultParagraphFont"/>
    <w:link w:val="CommentText"/>
    <w:uiPriority w:val="99"/>
    <w:semiHidden/>
    <w:rsid w:val="0062729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27297"/>
    <w:rPr>
      <w:b/>
      <w:bCs/>
    </w:rPr>
  </w:style>
  <w:style w:type="character" w:customStyle="1" w:styleId="CommentSubjectChar">
    <w:name w:val="Comment Subject Char"/>
    <w:basedOn w:val="CommentTextChar"/>
    <w:link w:val="CommentSubject"/>
    <w:uiPriority w:val="99"/>
    <w:semiHidden/>
    <w:rsid w:val="00627297"/>
    <w:rPr>
      <w:rFonts w:ascii="Arial" w:hAnsi="Arial" w:cs="Arial"/>
      <w:b/>
      <w:bCs/>
      <w:sz w:val="20"/>
      <w:szCs w:val="20"/>
    </w:rPr>
  </w:style>
  <w:style w:type="character" w:customStyle="1" w:styleId="UnresolvedMention1">
    <w:name w:val="Unresolved Mention1"/>
    <w:basedOn w:val="DefaultParagraphFont"/>
    <w:uiPriority w:val="99"/>
    <w:semiHidden/>
    <w:unhideWhenUsed/>
    <w:rsid w:val="008B33E3"/>
    <w:rPr>
      <w:color w:val="808080"/>
      <w:shd w:val="clear" w:color="auto" w:fill="E6E6E6"/>
    </w:rPr>
  </w:style>
  <w:style w:type="paragraph" w:styleId="Revision">
    <w:name w:val="Revision"/>
    <w:hidden/>
    <w:uiPriority w:val="99"/>
    <w:semiHidden/>
    <w:rsid w:val="00651628"/>
    <w:pPr>
      <w:spacing w:after="0" w:line="240" w:lineRule="auto"/>
    </w:pPr>
    <w:rPr>
      <w:rFonts w:ascii="Arial" w:hAnsi="Arial" w:cs="Arial"/>
    </w:rPr>
  </w:style>
  <w:style w:type="character" w:customStyle="1" w:styleId="UnresolvedMention2">
    <w:name w:val="Unresolved Mention2"/>
    <w:basedOn w:val="DefaultParagraphFont"/>
    <w:uiPriority w:val="99"/>
    <w:semiHidden/>
    <w:unhideWhenUsed/>
    <w:rsid w:val="001D21C8"/>
    <w:rPr>
      <w:color w:val="808080"/>
      <w:shd w:val="clear" w:color="auto" w:fill="E6E6E6"/>
    </w:rPr>
  </w:style>
  <w:style w:type="paragraph" w:styleId="NoSpacing">
    <w:name w:val="No Spacing"/>
    <w:uiPriority w:val="1"/>
    <w:qFormat/>
    <w:pPr>
      <w:tabs>
        <w:tab w:val="left" w:pos="851"/>
      </w:tabs>
      <w:spacing w:after="0" w:line="240" w:lineRule="auto"/>
      <w:ind w:left="851"/>
      <w:jc w:val="both"/>
    </w:pPr>
    <w:rPr>
      <w:rFonts w:ascii="Arial" w:eastAsia="Calibri" w:hAnsi="Arial" w:cs="Times New Roman"/>
      <w:sz w:val="20"/>
    </w:rPr>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rFonts w:eastAsia="Calibri" w:cs="Times New Roman"/>
      <w:b/>
      <w:bCs/>
      <w:i/>
      <w:iCs/>
      <w:color w:val="4F81BD"/>
    </w:rPr>
  </w:style>
  <w:style w:type="character" w:customStyle="1" w:styleId="IntenseQuoteChar">
    <w:name w:val="Intense Quote Char"/>
    <w:basedOn w:val="DefaultParagraphFont"/>
    <w:link w:val="IntenseQuote"/>
    <w:uiPriority w:val="30"/>
    <w:rPr>
      <w:rFonts w:ascii="Arial" w:eastAsia="Calibri" w:hAnsi="Arial" w:cs="Times New Roman"/>
      <w:b/>
      <w:bCs/>
      <w:i/>
      <w:iCs/>
      <w:color w:val="4F81BD"/>
    </w:rPr>
  </w:style>
  <w:style w:type="numbering" w:customStyle="1" w:styleId="Style30">
    <w:name w:val="Style 3"/>
    <w:uiPriority w:val="99"/>
    <w:pPr>
      <w:numPr>
        <w:numId w:val="38"/>
      </w:numPr>
    </w:pPr>
  </w:style>
  <w:style w:type="numbering" w:customStyle="1" w:styleId="AlphaList2">
    <w:name w:val="Alpha List 2"/>
    <w:uiPriority w:val="99"/>
    <w:pPr>
      <w:numPr>
        <w:numId w:val="39"/>
      </w:numPr>
    </w:pPr>
  </w:style>
  <w:style w:type="numbering" w:customStyle="1" w:styleId="StyleAlphaList2OutlinenumberedLeft15cmHanging1cm">
    <w:name w:val="Style Alpha List 2 + Outline numbered Left:  1.5 cm Hanging:  1 cm"/>
    <w:basedOn w:val="NoList"/>
    <w:pPr>
      <w:numPr>
        <w:numId w:val="40"/>
      </w:numPr>
    </w:pPr>
  </w:style>
  <w:style w:type="paragraph" w:customStyle="1" w:styleId="SchHeading">
    <w:name w:val="Sch Heading"/>
    <w:basedOn w:val="Heading1"/>
    <w:next w:val="Normal"/>
    <w:qFormat/>
    <w:pPr>
      <w:keepNext w:val="0"/>
      <w:widowControl w:val="0"/>
      <w:numPr>
        <w:numId w:val="41"/>
      </w:numPr>
      <w:spacing w:before="120"/>
    </w:pPr>
    <w:rPr>
      <w:rFonts w:cstheme="majorBidi"/>
      <w:bCs/>
      <w:spacing w:val="-1"/>
      <w:sz w:val="24"/>
    </w:rPr>
  </w:style>
  <w:style w:type="paragraph" w:customStyle="1" w:styleId="SchHeading2">
    <w:name w:val="Sch Heading 2"/>
    <w:basedOn w:val="Heading20"/>
    <w:next w:val="Normal"/>
    <w:qFormat/>
    <w:pPr>
      <w:keepLines/>
      <w:numPr>
        <w:ilvl w:val="0"/>
        <w:numId w:val="0"/>
      </w:numPr>
      <w:spacing w:before="200"/>
      <w:ind w:left="851" w:hanging="851"/>
    </w:pPr>
    <w:rPr>
      <w:rFonts w:cstheme="majorBidi"/>
      <w:bCs/>
      <w:sz w:val="22"/>
    </w:rPr>
  </w:style>
  <w:style w:type="paragraph" w:customStyle="1" w:styleId="NumPara">
    <w:name w:val="Num Para"/>
    <w:basedOn w:val="Normal"/>
    <w:qFormat/>
    <w:pPr>
      <w:ind w:left="851" w:hanging="851"/>
    </w:pPr>
    <w:rPr>
      <w:rFonts w:eastAsia="Arial"/>
    </w:rPr>
  </w:style>
  <w:style w:type="paragraph" w:customStyle="1" w:styleId="Alphalist">
    <w:name w:val="Alpha list"/>
    <w:basedOn w:val="Normal"/>
    <w:next w:val="Normal"/>
    <w:qFormat/>
    <w:pPr>
      <w:numPr>
        <w:numId w:val="43"/>
      </w:numPr>
    </w:pPr>
    <w:rPr>
      <w:rFonts w:eastAsia="Arial"/>
      <w:spacing w:val="1"/>
    </w:rPr>
  </w:style>
  <w:style w:type="paragraph" w:customStyle="1" w:styleId="Numlist">
    <w:name w:val="Num list"/>
    <w:basedOn w:val="Normal"/>
    <w:next w:val="Alphalist"/>
    <w:qFormat/>
    <w:pPr>
      <w:numPr>
        <w:numId w:val="37"/>
      </w:numPr>
      <w:ind w:left="1985" w:hanging="567"/>
    </w:pPr>
    <w:rPr>
      <w:rFonts w:eastAsia="Calibri" w:cs="Times New Roman"/>
    </w:rPr>
  </w:style>
  <w:style w:type="character" w:styleId="UnresolvedMention">
    <w:name w:val="Unresolved Mention"/>
    <w:basedOn w:val="DefaultParagraphFont"/>
    <w:uiPriority w:val="99"/>
    <w:semiHidden/>
    <w:unhideWhenUsed/>
    <w:rsid w:val="0068241A"/>
    <w:rPr>
      <w:color w:val="605E5C"/>
      <w:shd w:val="clear" w:color="auto" w:fill="E1DFDD"/>
    </w:rPr>
  </w:style>
  <w:style w:type="paragraph" w:customStyle="1" w:styleId="xDisclaimertext3">
    <w:name w:val="xDisclaimer text 3"/>
    <w:basedOn w:val="Normal"/>
    <w:rsid w:val="000A0CE5"/>
    <w:pPr>
      <w:spacing w:before="60" w:after="60" w:line="175" w:lineRule="atLeast"/>
      <w:jc w:val="left"/>
    </w:pPr>
    <w:rPr>
      <w:rFonts w:asciiTheme="minorHAnsi" w:eastAsia="Times New Roman" w:hAnsiTheme="minorHAnsi"/>
      <w:color w:val="000000" w:themeColor="text1"/>
      <w:sz w:val="16"/>
      <w:szCs w:val="20"/>
      <w:lang w:eastAsia="en-AU"/>
    </w:rPr>
  </w:style>
  <w:style w:type="paragraph" w:customStyle="1" w:styleId="FooterEven">
    <w:name w:val="Footer Even"/>
    <w:next w:val="Footer"/>
    <w:rsid w:val="000A0CE5"/>
    <w:pPr>
      <w:spacing w:after="0" w:line="200" w:lineRule="atLeast"/>
    </w:pPr>
    <w:rPr>
      <w:rFonts w:eastAsia="Times New Roman" w:cs="Arial"/>
      <w:color w:val="000000" w:themeColor="text1"/>
      <w:sz w:val="16"/>
      <w:szCs w:val="20"/>
      <w:lang w:eastAsia="en-AU"/>
    </w:rPr>
  </w:style>
  <w:style w:type="paragraph" w:styleId="BodyText">
    <w:name w:val="Body Text"/>
    <w:basedOn w:val="Normal"/>
    <w:link w:val="BodyTextChar"/>
    <w:qFormat/>
    <w:rsid w:val="000A0CE5"/>
    <w:pPr>
      <w:spacing w:before="60" w:line="240" w:lineRule="atLeast"/>
      <w:jc w:val="left"/>
    </w:pPr>
    <w:rPr>
      <w:rFonts w:asciiTheme="minorHAnsi" w:eastAsia="Times New Roman" w:hAnsiTheme="minorHAnsi" w:cs="Times New Roman"/>
      <w:color w:val="000000" w:themeColor="text1"/>
      <w:sz w:val="20"/>
      <w:szCs w:val="20"/>
    </w:rPr>
  </w:style>
  <w:style w:type="character" w:customStyle="1" w:styleId="BodyTextChar">
    <w:name w:val="Body Text Char"/>
    <w:basedOn w:val="DefaultParagraphFont"/>
    <w:link w:val="BodyText"/>
    <w:rsid w:val="000A0CE5"/>
    <w:rPr>
      <w:rFonts w:eastAsia="Times New Roman" w:cs="Times New Roman"/>
      <w:color w:val="000000" w:themeColor="text1"/>
      <w:sz w:val="20"/>
      <w:szCs w:val="20"/>
    </w:rPr>
  </w:style>
  <w:style w:type="paragraph" w:styleId="Subtitle">
    <w:name w:val="Subtitle"/>
    <w:basedOn w:val="Normal"/>
    <w:next w:val="Normal"/>
    <w:link w:val="SubtitleChar"/>
    <w:uiPriority w:val="99"/>
    <w:rsid w:val="000A0CE5"/>
    <w:pPr>
      <w:numPr>
        <w:ilvl w:val="1"/>
      </w:numPr>
      <w:spacing w:before="0" w:after="0" w:line="360" w:lineRule="exact"/>
      <w:ind w:left="851"/>
      <w:jc w:val="right"/>
    </w:pPr>
    <w:rPr>
      <w:rFonts w:asciiTheme="majorHAnsi" w:eastAsiaTheme="majorEastAsia" w:hAnsiTheme="majorHAnsi" w:cstheme="majorBidi"/>
      <w:iCs/>
      <w:color w:val="FFFFFF"/>
      <w:sz w:val="32"/>
      <w:szCs w:val="24"/>
      <w:lang w:eastAsia="en-AU"/>
    </w:rPr>
  </w:style>
  <w:style w:type="character" w:customStyle="1" w:styleId="SubtitleChar">
    <w:name w:val="Subtitle Char"/>
    <w:basedOn w:val="DefaultParagraphFont"/>
    <w:link w:val="Subtitle"/>
    <w:uiPriority w:val="99"/>
    <w:rsid w:val="000A0CE5"/>
    <w:rPr>
      <w:rFonts w:asciiTheme="majorHAnsi" w:eastAsiaTheme="majorEastAsia" w:hAnsiTheme="majorHAnsi" w:cstheme="majorBidi"/>
      <w:iCs/>
      <w:color w:val="FFFFFF"/>
      <w:sz w:val="32"/>
      <w:szCs w:val="24"/>
      <w:lang w:eastAsia="en-AU"/>
    </w:rPr>
  </w:style>
  <w:style w:type="paragraph" w:styleId="Title">
    <w:name w:val="Title"/>
    <w:basedOn w:val="Normal"/>
    <w:next w:val="Normal"/>
    <w:link w:val="TitleChar"/>
    <w:uiPriority w:val="99"/>
    <w:rsid w:val="000A0CE5"/>
    <w:pPr>
      <w:spacing w:before="0" w:after="360" w:line="600" w:lineRule="exact"/>
      <w:jc w:val="right"/>
    </w:pPr>
    <w:rPr>
      <w:rFonts w:asciiTheme="majorHAnsi" w:eastAsiaTheme="majorEastAsia" w:hAnsiTheme="majorHAnsi" w:cstheme="majorBidi"/>
      <w:b/>
      <w:color w:val="FFFFFF"/>
      <w:spacing w:val="-2"/>
      <w:sz w:val="54"/>
      <w:szCs w:val="52"/>
      <w:lang w:eastAsia="en-AU"/>
    </w:rPr>
  </w:style>
  <w:style w:type="character" w:customStyle="1" w:styleId="TitleChar">
    <w:name w:val="Title Char"/>
    <w:basedOn w:val="DefaultParagraphFont"/>
    <w:link w:val="Title"/>
    <w:uiPriority w:val="99"/>
    <w:rsid w:val="000A0CE5"/>
    <w:rPr>
      <w:rFonts w:asciiTheme="majorHAnsi" w:eastAsiaTheme="majorEastAsia" w:hAnsiTheme="majorHAnsi" w:cstheme="majorBidi"/>
      <w:b/>
      <w:color w:val="FFFFFF"/>
      <w:spacing w:val="-2"/>
      <w:sz w:val="54"/>
      <w:szCs w:val="52"/>
      <w:lang w:eastAsia="en-AU"/>
    </w:rPr>
  </w:style>
  <w:style w:type="table" w:customStyle="1" w:styleId="TableAsPlaceholder">
    <w:name w:val="Table As Placeholder"/>
    <w:basedOn w:val="TableNormal"/>
    <w:uiPriority w:val="99"/>
    <w:qFormat/>
    <w:rsid w:val="000A0CE5"/>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character" w:customStyle="1" w:styleId="Bold">
    <w:name w:val="Bold"/>
    <w:semiHidden/>
    <w:rsid w:val="000A0CE5"/>
    <w:rPr>
      <w:b/>
    </w:rPr>
  </w:style>
  <w:style w:type="paragraph" w:customStyle="1" w:styleId="xStatus">
    <w:name w:val="xStatus"/>
    <w:basedOn w:val="Normal"/>
    <w:uiPriority w:val="3"/>
    <w:semiHidden/>
    <w:rsid w:val="000A0CE5"/>
    <w:pPr>
      <w:tabs>
        <w:tab w:val="left" w:pos="1134"/>
        <w:tab w:val="left" w:pos="2268"/>
        <w:tab w:val="left" w:pos="3402"/>
        <w:tab w:val="left" w:pos="4536"/>
        <w:tab w:val="left" w:pos="5103"/>
      </w:tabs>
      <w:spacing w:before="0" w:after="0" w:line="240" w:lineRule="auto"/>
      <w:jc w:val="center"/>
    </w:pPr>
    <w:rPr>
      <w:rFonts w:asciiTheme="minorHAnsi" w:eastAsia="Times New Roman" w:hAnsiTheme="minorHAnsi"/>
      <w:caps/>
      <w:color w:val="EAEAEA"/>
      <w:spacing w:val="40"/>
      <w:sz w:val="120"/>
      <w:szCs w:val="24"/>
      <w:lang w:eastAsia="en-AU"/>
    </w:rPr>
  </w:style>
  <w:style w:type="paragraph" w:customStyle="1" w:styleId="TitleBarText">
    <w:name w:val="Title Bar Text"/>
    <w:basedOn w:val="Normal"/>
    <w:uiPriority w:val="99"/>
    <w:qFormat/>
    <w:rsid w:val="000A0CE5"/>
    <w:pPr>
      <w:spacing w:before="0" w:after="0" w:line="360" w:lineRule="exact"/>
      <w:jc w:val="right"/>
    </w:pPr>
    <w:rPr>
      <w:rFonts w:ascii="Arial Narrow" w:eastAsia="Times New Roman" w:hAnsi="Arial Narrow"/>
      <w:color w:val="FFFFFF"/>
      <w:spacing w:val="-2"/>
      <w:sz w:val="28"/>
      <w:szCs w:val="28"/>
      <w:lang w:eastAsia="en-AU"/>
    </w:rPr>
  </w:style>
  <w:style w:type="table" w:customStyle="1" w:styleId="LogoPlaceholder">
    <w:name w:val="Logo Placeholder"/>
    <w:basedOn w:val="TableNormal"/>
    <w:uiPriority w:val="99"/>
    <w:rsid w:val="000A0CE5"/>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xCoverStatus">
    <w:name w:val="xCoverStatus"/>
    <w:basedOn w:val="Normal"/>
    <w:semiHidden/>
    <w:rsid w:val="000A0CE5"/>
    <w:pPr>
      <w:spacing w:before="0" w:after="0" w:line="240" w:lineRule="atLeast"/>
      <w:jc w:val="left"/>
    </w:pPr>
    <w:rPr>
      <w:rFonts w:asciiTheme="minorHAnsi" w:eastAsia="Times New Roman" w:hAnsiTheme="minorHAnsi"/>
      <w:b/>
      <w:caps/>
      <w:color w:val="FF0000"/>
      <w:sz w:val="48"/>
      <w:szCs w:val="52"/>
      <w:lang w:eastAsia="en-AU"/>
    </w:rPr>
  </w:style>
  <w:style w:type="paragraph" w:customStyle="1" w:styleId="xWeb">
    <w:name w:val="xWeb"/>
    <w:basedOn w:val="Normal"/>
    <w:semiHidden/>
    <w:qFormat/>
    <w:rsid w:val="000A0CE5"/>
    <w:pPr>
      <w:spacing w:before="0" w:after="0" w:line="240" w:lineRule="auto"/>
      <w:jc w:val="left"/>
    </w:pPr>
    <w:rPr>
      <w:rFonts w:asciiTheme="minorHAnsi" w:eastAsia="Times New Roman" w:hAnsiTheme="minorHAnsi"/>
      <w:color w:val="636366"/>
      <w:spacing w:val="-4"/>
      <w:sz w:val="36"/>
      <w:szCs w:val="42"/>
      <w:lang w:eastAsia="en-AU"/>
    </w:rPr>
  </w:style>
  <w:style w:type="paragraph" w:customStyle="1" w:styleId="xAccessibilityText">
    <w:name w:val="xAccessibility Text"/>
    <w:basedOn w:val="Normal"/>
    <w:semiHidden/>
    <w:qFormat/>
    <w:rsid w:val="000A0CE5"/>
    <w:pPr>
      <w:spacing w:before="0" w:after="0" w:line="300" w:lineRule="exact"/>
      <w:jc w:val="left"/>
    </w:pPr>
    <w:rPr>
      <w:rFonts w:asciiTheme="minorHAnsi" w:eastAsia="Times New Roman" w:hAnsiTheme="minorHAnsi"/>
      <w:color w:val="000000" w:themeColor="text1"/>
      <w:sz w:val="24"/>
      <w:szCs w:val="20"/>
      <w:lang w:eastAsia="en-AU"/>
    </w:rPr>
  </w:style>
  <w:style w:type="paragraph" w:customStyle="1" w:styleId="Body2">
    <w:name w:val="_Body2"/>
    <w:basedOn w:val="Normal"/>
    <w:link w:val="Body2Char"/>
    <w:uiPriority w:val="9"/>
    <w:qFormat/>
    <w:rsid w:val="000A0CE5"/>
    <w:pPr>
      <w:spacing w:before="0" w:after="113" w:line="240" w:lineRule="atLeast"/>
      <w:jc w:val="left"/>
    </w:pPr>
    <w:rPr>
      <w:rFonts w:ascii="Calibri" w:eastAsia="Times New Roman" w:hAnsi="Calibri"/>
    </w:rPr>
  </w:style>
  <w:style w:type="character" w:customStyle="1" w:styleId="Body2Char">
    <w:name w:val="_Body2 Char"/>
    <w:basedOn w:val="DefaultParagraphFont"/>
    <w:link w:val="Body2"/>
    <w:uiPriority w:val="9"/>
    <w:rsid w:val="000A0CE5"/>
    <w:rPr>
      <w:rFonts w:ascii="Calibri" w:eastAsia="Times New Roman"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3068000">
      <w:bodyDiv w:val="1"/>
      <w:marLeft w:val="0"/>
      <w:marRight w:val="0"/>
      <w:marTop w:val="0"/>
      <w:marBottom w:val="0"/>
      <w:divBdr>
        <w:top w:val="none" w:sz="0" w:space="0" w:color="auto"/>
        <w:left w:val="none" w:sz="0" w:space="0" w:color="auto"/>
        <w:bottom w:val="none" w:sz="0" w:space="0" w:color="auto"/>
        <w:right w:val="none" w:sz="0" w:space="0" w:color="auto"/>
      </w:divBdr>
    </w:div>
    <w:div w:id="1671982552">
      <w:bodyDiv w:val="1"/>
      <w:marLeft w:val="0"/>
      <w:marRight w:val="0"/>
      <w:marTop w:val="0"/>
      <w:marBottom w:val="0"/>
      <w:divBdr>
        <w:top w:val="none" w:sz="0" w:space="0" w:color="auto"/>
        <w:left w:val="none" w:sz="0" w:space="0" w:color="auto"/>
        <w:bottom w:val="none" w:sz="0" w:space="0" w:color="auto"/>
        <w:right w:val="none" w:sz="0" w:space="0" w:color="auto"/>
      </w:divBdr>
    </w:div>
    <w:div w:id="1729914956">
      <w:bodyDiv w:val="1"/>
      <w:marLeft w:val="0"/>
      <w:marRight w:val="0"/>
      <w:marTop w:val="0"/>
      <w:marBottom w:val="0"/>
      <w:divBdr>
        <w:top w:val="none" w:sz="0" w:space="0" w:color="auto"/>
        <w:left w:val="none" w:sz="0" w:space="0" w:color="auto"/>
        <w:bottom w:val="none" w:sz="0" w:space="0" w:color="auto"/>
        <w:right w:val="none" w:sz="0" w:space="0" w:color="auto"/>
      </w:divBdr>
      <w:divsChild>
        <w:div w:id="1832603252">
          <w:marLeft w:val="0"/>
          <w:marRight w:val="0"/>
          <w:marTop w:val="0"/>
          <w:marBottom w:val="0"/>
          <w:divBdr>
            <w:top w:val="none" w:sz="0" w:space="0" w:color="auto"/>
            <w:left w:val="none" w:sz="0" w:space="0" w:color="auto"/>
            <w:bottom w:val="none" w:sz="0" w:space="0" w:color="auto"/>
            <w:right w:val="none" w:sz="0" w:space="0" w:color="auto"/>
          </w:divBdr>
          <w:divsChild>
            <w:div w:id="229583931">
              <w:marLeft w:val="0"/>
              <w:marRight w:val="0"/>
              <w:marTop w:val="0"/>
              <w:marBottom w:val="0"/>
              <w:divBdr>
                <w:top w:val="none" w:sz="0" w:space="0" w:color="auto"/>
                <w:left w:val="none" w:sz="0" w:space="0" w:color="auto"/>
                <w:bottom w:val="none" w:sz="0" w:space="0" w:color="auto"/>
                <w:right w:val="none" w:sz="0" w:space="0" w:color="auto"/>
              </w:divBdr>
              <w:divsChild>
                <w:div w:id="1229220738">
                  <w:marLeft w:val="0"/>
                  <w:marRight w:val="0"/>
                  <w:marTop w:val="0"/>
                  <w:marBottom w:val="0"/>
                  <w:divBdr>
                    <w:top w:val="none" w:sz="0" w:space="0" w:color="auto"/>
                    <w:left w:val="none" w:sz="0" w:space="0" w:color="auto"/>
                    <w:bottom w:val="none" w:sz="0" w:space="0" w:color="auto"/>
                    <w:right w:val="none" w:sz="0" w:space="0" w:color="auto"/>
                  </w:divBdr>
                  <w:divsChild>
                    <w:div w:id="2080008344">
                      <w:marLeft w:val="0"/>
                      <w:marRight w:val="0"/>
                      <w:marTop w:val="45"/>
                      <w:marBottom w:val="0"/>
                      <w:divBdr>
                        <w:top w:val="none" w:sz="0" w:space="0" w:color="auto"/>
                        <w:left w:val="none" w:sz="0" w:space="0" w:color="auto"/>
                        <w:bottom w:val="none" w:sz="0" w:space="0" w:color="auto"/>
                        <w:right w:val="none" w:sz="0" w:space="0" w:color="auto"/>
                      </w:divBdr>
                      <w:divsChild>
                        <w:div w:id="228273839">
                          <w:marLeft w:val="0"/>
                          <w:marRight w:val="0"/>
                          <w:marTop w:val="0"/>
                          <w:marBottom w:val="0"/>
                          <w:divBdr>
                            <w:top w:val="none" w:sz="0" w:space="0" w:color="auto"/>
                            <w:left w:val="none" w:sz="0" w:space="0" w:color="auto"/>
                            <w:bottom w:val="none" w:sz="0" w:space="0" w:color="auto"/>
                            <w:right w:val="none" w:sz="0" w:space="0" w:color="auto"/>
                          </w:divBdr>
                          <w:divsChild>
                            <w:div w:id="1977762634">
                              <w:marLeft w:val="2070"/>
                              <w:marRight w:val="3960"/>
                              <w:marTop w:val="0"/>
                              <w:marBottom w:val="0"/>
                              <w:divBdr>
                                <w:top w:val="none" w:sz="0" w:space="0" w:color="auto"/>
                                <w:left w:val="none" w:sz="0" w:space="0" w:color="auto"/>
                                <w:bottom w:val="none" w:sz="0" w:space="0" w:color="auto"/>
                                <w:right w:val="none" w:sz="0" w:space="0" w:color="auto"/>
                              </w:divBdr>
                              <w:divsChild>
                                <w:div w:id="1482690731">
                                  <w:marLeft w:val="0"/>
                                  <w:marRight w:val="0"/>
                                  <w:marTop w:val="0"/>
                                  <w:marBottom w:val="0"/>
                                  <w:divBdr>
                                    <w:top w:val="none" w:sz="0" w:space="0" w:color="auto"/>
                                    <w:left w:val="none" w:sz="0" w:space="0" w:color="auto"/>
                                    <w:bottom w:val="none" w:sz="0" w:space="0" w:color="auto"/>
                                    <w:right w:val="none" w:sz="0" w:space="0" w:color="auto"/>
                                  </w:divBdr>
                                  <w:divsChild>
                                    <w:div w:id="1567452453">
                                      <w:marLeft w:val="0"/>
                                      <w:marRight w:val="0"/>
                                      <w:marTop w:val="0"/>
                                      <w:marBottom w:val="0"/>
                                      <w:divBdr>
                                        <w:top w:val="none" w:sz="0" w:space="0" w:color="auto"/>
                                        <w:left w:val="none" w:sz="0" w:space="0" w:color="auto"/>
                                        <w:bottom w:val="none" w:sz="0" w:space="0" w:color="auto"/>
                                        <w:right w:val="none" w:sz="0" w:space="0" w:color="auto"/>
                                      </w:divBdr>
                                      <w:divsChild>
                                        <w:div w:id="150876836">
                                          <w:marLeft w:val="0"/>
                                          <w:marRight w:val="0"/>
                                          <w:marTop w:val="0"/>
                                          <w:marBottom w:val="0"/>
                                          <w:divBdr>
                                            <w:top w:val="none" w:sz="0" w:space="0" w:color="auto"/>
                                            <w:left w:val="none" w:sz="0" w:space="0" w:color="auto"/>
                                            <w:bottom w:val="none" w:sz="0" w:space="0" w:color="auto"/>
                                            <w:right w:val="none" w:sz="0" w:space="0" w:color="auto"/>
                                          </w:divBdr>
                                          <w:divsChild>
                                            <w:div w:id="598365987">
                                              <w:marLeft w:val="0"/>
                                              <w:marRight w:val="0"/>
                                              <w:marTop w:val="90"/>
                                              <w:marBottom w:val="0"/>
                                              <w:divBdr>
                                                <w:top w:val="none" w:sz="0" w:space="0" w:color="auto"/>
                                                <w:left w:val="none" w:sz="0" w:space="0" w:color="auto"/>
                                                <w:bottom w:val="none" w:sz="0" w:space="0" w:color="auto"/>
                                                <w:right w:val="none" w:sz="0" w:space="0" w:color="auto"/>
                                              </w:divBdr>
                                              <w:divsChild>
                                                <w:div w:id="309555983">
                                                  <w:marLeft w:val="0"/>
                                                  <w:marRight w:val="0"/>
                                                  <w:marTop w:val="0"/>
                                                  <w:marBottom w:val="0"/>
                                                  <w:divBdr>
                                                    <w:top w:val="none" w:sz="0" w:space="0" w:color="auto"/>
                                                    <w:left w:val="none" w:sz="0" w:space="0" w:color="auto"/>
                                                    <w:bottom w:val="none" w:sz="0" w:space="0" w:color="auto"/>
                                                    <w:right w:val="none" w:sz="0" w:space="0" w:color="auto"/>
                                                  </w:divBdr>
                                                  <w:divsChild>
                                                    <w:div w:id="2047442226">
                                                      <w:marLeft w:val="0"/>
                                                      <w:marRight w:val="0"/>
                                                      <w:marTop w:val="0"/>
                                                      <w:marBottom w:val="0"/>
                                                      <w:divBdr>
                                                        <w:top w:val="none" w:sz="0" w:space="0" w:color="auto"/>
                                                        <w:left w:val="none" w:sz="0" w:space="0" w:color="auto"/>
                                                        <w:bottom w:val="none" w:sz="0" w:space="0" w:color="auto"/>
                                                        <w:right w:val="none" w:sz="0" w:space="0" w:color="auto"/>
                                                      </w:divBdr>
                                                      <w:divsChild>
                                                        <w:div w:id="1128812786">
                                                          <w:marLeft w:val="0"/>
                                                          <w:marRight w:val="0"/>
                                                          <w:marTop w:val="0"/>
                                                          <w:marBottom w:val="390"/>
                                                          <w:divBdr>
                                                            <w:top w:val="none" w:sz="0" w:space="0" w:color="auto"/>
                                                            <w:left w:val="none" w:sz="0" w:space="0" w:color="auto"/>
                                                            <w:bottom w:val="none" w:sz="0" w:space="0" w:color="auto"/>
                                                            <w:right w:val="none" w:sz="0" w:space="0" w:color="auto"/>
                                                          </w:divBdr>
                                                          <w:divsChild>
                                                            <w:div w:id="95179173">
                                                              <w:marLeft w:val="0"/>
                                                              <w:marRight w:val="0"/>
                                                              <w:marTop w:val="0"/>
                                                              <w:marBottom w:val="0"/>
                                                              <w:divBdr>
                                                                <w:top w:val="none" w:sz="0" w:space="0" w:color="auto"/>
                                                                <w:left w:val="none" w:sz="0" w:space="0" w:color="auto"/>
                                                                <w:bottom w:val="none" w:sz="0" w:space="0" w:color="auto"/>
                                                                <w:right w:val="none" w:sz="0" w:space="0" w:color="auto"/>
                                                              </w:divBdr>
                                                              <w:divsChild>
                                                                <w:div w:id="215287849">
                                                                  <w:marLeft w:val="0"/>
                                                                  <w:marRight w:val="0"/>
                                                                  <w:marTop w:val="0"/>
                                                                  <w:marBottom w:val="0"/>
                                                                  <w:divBdr>
                                                                    <w:top w:val="none" w:sz="0" w:space="0" w:color="auto"/>
                                                                    <w:left w:val="none" w:sz="0" w:space="0" w:color="auto"/>
                                                                    <w:bottom w:val="none" w:sz="0" w:space="0" w:color="auto"/>
                                                                    <w:right w:val="none" w:sz="0" w:space="0" w:color="auto"/>
                                                                  </w:divBdr>
                                                                  <w:divsChild>
                                                                    <w:div w:id="119537964">
                                                                      <w:marLeft w:val="0"/>
                                                                      <w:marRight w:val="0"/>
                                                                      <w:marTop w:val="0"/>
                                                                      <w:marBottom w:val="0"/>
                                                                      <w:divBdr>
                                                                        <w:top w:val="none" w:sz="0" w:space="0" w:color="auto"/>
                                                                        <w:left w:val="none" w:sz="0" w:space="0" w:color="auto"/>
                                                                        <w:bottom w:val="none" w:sz="0" w:space="0" w:color="auto"/>
                                                                        <w:right w:val="none" w:sz="0" w:space="0" w:color="auto"/>
                                                                      </w:divBdr>
                                                                      <w:divsChild>
                                                                        <w:div w:id="859470366">
                                                                          <w:marLeft w:val="0"/>
                                                                          <w:marRight w:val="0"/>
                                                                          <w:marTop w:val="0"/>
                                                                          <w:marBottom w:val="0"/>
                                                                          <w:divBdr>
                                                                            <w:top w:val="none" w:sz="0" w:space="0" w:color="auto"/>
                                                                            <w:left w:val="none" w:sz="0" w:space="0" w:color="auto"/>
                                                                            <w:bottom w:val="none" w:sz="0" w:space="0" w:color="auto"/>
                                                                            <w:right w:val="none" w:sz="0" w:space="0" w:color="auto"/>
                                                                          </w:divBdr>
                                                                          <w:divsChild>
                                                                            <w:div w:id="1875462547">
                                                                              <w:marLeft w:val="0"/>
                                                                              <w:marRight w:val="0"/>
                                                                              <w:marTop w:val="0"/>
                                                                              <w:marBottom w:val="0"/>
                                                                              <w:divBdr>
                                                                                <w:top w:val="none" w:sz="0" w:space="0" w:color="auto"/>
                                                                                <w:left w:val="none" w:sz="0" w:space="0" w:color="auto"/>
                                                                                <w:bottom w:val="none" w:sz="0" w:space="0" w:color="auto"/>
                                                                                <w:right w:val="none" w:sz="0" w:space="0" w:color="auto"/>
                                                                              </w:divBdr>
                                                                              <w:divsChild>
                                                                                <w:div w:id="945507623">
                                                                                  <w:marLeft w:val="0"/>
                                                                                  <w:marRight w:val="0"/>
                                                                                  <w:marTop w:val="0"/>
                                                                                  <w:marBottom w:val="0"/>
                                                                                  <w:divBdr>
                                                                                    <w:top w:val="none" w:sz="0" w:space="0" w:color="auto"/>
                                                                                    <w:left w:val="none" w:sz="0" w:space="0" w:color="auto"/>
                                                                                    <w:bottom w:val="none" w:sz="0" w:space="0" w:color="auto"/>
                                                                                    <w:right w:val="none" w:sz="0" w:space="0" w:color="auto"/>
                                                                                  </w:divBdr>
                                                                                  <w:divsChild>
                                                                                    <w:div w:id="1855142380">
                                                                                      <w:marLeft w:val="0"/>
                                                                                      <w:marRight w:val="0"/>
                                                                                      <w:marTop w:val="0"/>
                                                                                      <w:marBottom w:val="0"/>
                                                                                      <w:divBdr>
                                                                                        <w:top w:val="none" w:sz="0" w:space="0" w:color="auto"/>
                                                                                        <w:left w:val="none" w:sz="0" w:space="0" w:color="auto"/>
                                                                                        <w:bottom w:val="none" w:sz="0" w:space="0" w:color="auto"/>
                                                                                        <w:right w:val="none" w:sz="0" w:space="0" w:color="auto"/>
                                                                                      </w:divBdr>
                                                                                      <w:divsChild>
                                                                                        <w:div w:id="1924991366">
                                                                                          <w:marLeft w:val="0"/>
                                                                                          <w:marRight w:val="0"/>
                                                                                          <w:marTop w:val="0"/>
                                                                                          <w:marBottom w:val="0"/>
                                                                                          <w:divBdr>
                                                                                            <w:top w:val="none" w:sz="0" w:space="0" w:color="auto"/>
                                                                                            <w:left w:val="none" w:sz="0" w:space="0" w:color="auto"/>
                                                                                            <w:bottom w:val="none" w:sz="0" w:space="0" w:color="auto"/>
                                                                                            <w:right w:val="none" w:sz="0" w:space="0" w:color="auto"/>
                                                                                          </w:divBdr>
                                                                                          <w:divsChild>
                                                                                            <w:div w:id="499202522">
                                                                                              <w:marLeft w:val="0"/>
                                                                                              <w:marRight w:val="0"/>
                                                                                              <w:marTop w:val="0"/>
                                                                                              <w:marBottom w:val="0"/>
                                                                                              <w:divBdr>
                                                                                                <w:top w:val="none" w:sz="0" w:space="0" w:color="auto"/>
                                                                                                <w:left w:val="none" w:sz="0" w:space="0" w:color="auto"/>
                                                                                                <w:bottom w:val="none" w:sz="0" w:space="0" w:color="auto"/>
                                                                                                <w:right w:val="none" w:sz="0" w:space="0" w:color="auto"/>
                                                                                              </w:divBdr>
                                                                                              <w:divsChild>
                                                                                                <w:div w:id="1906796362">
                                                                                                  <w:marLeft w:val="0"/>
                                                                                                  <w:marRight w:val="0"/>
                                                                                                  <w:marTop w:val="0"/>
                                                                                                  <w:marBottom w:val="0"/>
                                                                                                  <w:divBdr>
                                                                                                    <w:top w:val="none" w:sz="0" w:space="0" w:color="auto"/>
                                                                                                    <w:left w:val="none" w:sz="0" w:space="0" w:color="auto"/>
                                                                                                    <w:bottom w:val="none" w:sz="0" w:space="0" w:color="auto"/>
                                                                                                    <w:right w:val="none" w:sz="0" w:space="0" w:color="auto"/>
                                                                                                  </w:divBdr>
                                                                                                  <w:divsChild>
                                                                                                    <w:div w:id="12077044">
                                                                                                      <w:marLeft w:val="0"/>
                                                                                                      <w:marRight w:val="0"/>
                                                                                                      <w:marTop w:val="0"/>
                                                                                                      <w:marBottom w:val="0"/>
                                                                                                      <w:divBdr>
                                                                                                        <w:top w:val="none" w:sz="0" w:space="0" w:color="auto"/>
                                                                                                        <w:left w:val="none" w:sz="0" w:space="0" w:color="auto"/>
                                                                                                        <w:bottom w:val="none" w:sz="0" w:space="0" w:color="auto"/>
                                                                                                        <w:right w:val="none" w:sz="0" w:space="0" w:color="auto"/>
                                                                                                      </w:divBdr>
                                                                                                      <w:divsChild>
                                                                                                        <w:div w:id="1121194606">
                                                                                                          <w:marLeft w:val="0"/>
                                                                                                          <w:marRight w:val="0"/>
                                                                                                          <w:marTop w:val="0"/>
                                                                                                          <w:marBottom w:val="0"/>
                                                                                                          <w:divBdr>
                                                                                                            <w:top w:val="none" w:sz="0" w:space="0" w:color="auto"/>
                                                                                                            <w:left w:val="none" w:sz="0" w:space="0" w:color="auto"/>
                                                                                                            <w:bottom w:val="none" w:sz="0" w:space="0" w:color="auto"/>
                                                                                                            <w:right w:val="none" w:sz="0" w:space="0" w:color="auto"/>
                                                                                                          </w:divBdr>
                                                                                                          <w:divsChild>
                                                                                                            <w:div w:id="701126690">
                                                                                                              <w:marLeft w:val="300"/>
                                                                                                              <w:marRight w:val="0"/>
                                                                                                              <w:marTop w:val="0"/>
                                                                                                              <w:marBottom w:val="0"/>
                                                                                                              <w:divBdr>
                                                                                                                <w:top w:val="none" w:sz="0" w:space="0" w:color="auto"/>
                                                                                                                <w:left w:val="none" w:sz="0" w:space="0" w:color="auto"/>
                                                                                                                <w:bottom w:val="none" w:sz="0" w:space="0" w:color="auto"/>
                                                                                                                <w:right w:val="none" w:sz="0" w:space="0" w:color="auto"/>
                                                                                                              </w:divBdr>
                                                                                                              <w:divsChild>
                                                                                                                <w:div w:id="1269314555">
                                                                                                                  <w:marLeft w:val="-300"/>
                                                                                                                  <w:marRight w:val="0"/>
                                                                                                                  <w:marTop w:val="0"/>
                                                                                                                  <w:marBottom w:val="0"/>
                                                                                                                  <w:divBdr>
                                                                                                                    <w:top w:val="none" w:sz="0" w:space="0" w:color="auto"/>
                                                                                                                    <w:left w:val="none" w:sz="0" w:space="0" w:color="auto"/>
                                                                                                                    <w:bottom w:val="none" w:sz="0" w:space="0" w:color="auto"/>
                                                                                                                    <w:right w:val="none" w:sz="0" w:space="0" w:color="auto"/>
                                                                                                                  </w:divBdr>
                                                                                                                  <w:divsChild>
                                                                                                                    <w:div w:id="101210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5140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yperlink" Target="mailto:customer.service@delwp.vic.gov.au" TargetMode="Externa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creativecommons.org/licenses/by/3.0/au/deed.en"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3.xml"/><Relationship Id="rId28" Type="http://schemas.openxmlformats.org/officeDocument/2006/relationships/header" Target="header5.xml"/><Relationship Id="rId10" Type="http://schemas.openxmlformats.org/officeDocument/2006/relationships/image" Target="media/image2.jpg"/><Relationship Id="rId19" Type="http://schemas.openxmlformats.org/officeDocument/2006/relationships/hyperlink" Target="http://www.relayservice.com.au"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footer" Target="footer8.xml"/><Relationship Id="rId30" Type="http://schemas.microsoft.com/office/2011/relationships/people" Target="people.xml"/></Relationships>
</file>

<file path=word/_rels/foot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BAFE06-4F25-49A8-8E99-02D609EAE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70</Pages>
  <Words>19375</Words>
  <Characters>110443</Characters>
  <Application>Microsoft Office Word</Application>
  <DocSecurity>8</DocSecurity>
  <Lines>920</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GRAVESON Edith</dc:creator>
  <cp:keywords/>
  <dc:description/>
  <cp:lastModifiedBy>Annette S Binger (DELWP)</cp:lastModifiedBy>
  <cp:revision>5</cp:revision>
  <cp:lastPrinted>2018-12-12T06:51:00Z</cp:lastPrinted>
  <dcterms:created xsi:type="dcterms:W3CDTF">2019-01-21T01:58:00Z</dcterms:created>
  <dcterms:modified xsi:type="dcterms:W3CDTF">2019-01-22T21:57:00Z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